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EA0" w:rsidRPr="001A24A7" w:rsidRDefault="00352EA0" w:rsidP="00352EA0">
      <w:pPr>
        <w:pStyle w:val="p0"/>
        <w:adjustRightInd w:val="0"/>
        <w:snapToGrid w:val="0"/>
        <w:spacing w:line="360" w:lineRule="auto"/>
        <w:rPr>
          <w:rFonts w:ascii="Book Antiqua" w:hAnsi="Book Antiqua"/>
          <w:color w:val="000000"/>
        </w:rPr>
      </w:pPr>
      <w:r w:rsidRPr="001A24A7">
        <w:rPr>
          <w:rFonts w:ascii="Book Antiqua" w:eastAsia="Times New Roman" w:hAnsi="Book Antiqua"/>
          <w:b/>
          <w:color w:val="0033CC"/>
          <w:sz w:val="24"/>
        </w:rPr>
        <w:t>Name of journal:</w:t>
      </w:r>
      <w:r w:rsidRPr="001A24A7">
        <w:rPr>
          <w:rFonts w:ascii="Book Antiqua" w:eastAsia="Times New Roman" w:hAnsi="Book Antiqua"/>
          <w:b/>
          <w:color w:val="000000"/>
          <w:sz w:val="24"/>
        </w:rPr>
        <w:t xml:space="preserve"> </w:t>
      </w:r>
      <w:bookmarkStart w:id="0" w:name="OLE_LINK718"/>
      <w:bookmarkStart w:id="1" w:name="OLE_LINK719"/>
      <w:r w:rsidRPr="001A24A7">
        <w:rPr>
          <w:rFonts w:ascii="Book Antiqua" w:eastAsia="Times New Roman" w:hAnsi="Book Antiqua"/>
          <w:i/>
          <w:color w:val="000000"/>
          <w:sz w:val="24"/>
        </w:rPr>
        <w:t>World Journal of Gastroenterology</w:t>
      </w:r>
      <w:bookmarkEnd w:id="0"/>
      <w:bookmarkEnd w:id="1"/>
    </w:p>
    <w:p w:rsidR="00352EA0" w:rsidRPr="001A24A7" w:rsidRDefault="00352EA0" w:rsidP="00352EA0">
      <w:pPr>
        <w:adjustRightInd w:val="0"/>
        <w:snapToGrid w:val="0"/>
        <w:spacing w:line="360" w:lineRule="auto"/>
        <w:rPr>
          <w:rFonts w:ascii="Book Antiqua" w:eastAsia="Times New Roman" w:hAnsi="Book Antiqua" w:cs="宋体"/>
          <w:b/>
          <w:i/>
          <w:color w:val="000000"/>
          <w:sz w:val="24"/>
        </w:rPr>
      </w:pPr>
      <w:r w:rsidRPr="001A24A7">
        <w:rPr>
          <w:rFonts w:ascii="Book Antiqua" w:hAnsi="Book Antiqua" w:cs="Arial"/>
          <w:b/>
          <w:color w:val="0033CC"/>
          <w:sz w:val="24"/>
        </w:rPr>
        <w:t>ESPS Manuscript NO:</w:t>
      </w:r>
      <w:r w:rsidRPr="001A24A7">
        <w:rPr>
          <w:rFonts w:ascii="Book Antiqua" w:eastAsia="宋体" w:hAnsi="Book Antiqua" w:cs="Arial"/>
          <w:b/>
          <w:color w:val="0033CC"/>
          <w:sz w:val="24"/>
          <w:lang w:eastAsia="zh-CN"/>
        </w:rPr>
        <w:t xml:space="preserve"> </w:t>
      </w:r>
      <w:r w:rsidRPr="001A24A7">
        <w:rPr>
          <w:rFonts w:ascii="Book Antiqua" w:eastAsia="宋体" w:hAnsi="Book Antiqua" w:cs="Arial"/>
          <w:b/>
          <w:sz w:val="24"/>
          <w:lang w:eastAsia="zh-CN"/>
        </w:rPr>
        <w:t>4143</w:t>
      </w:r>
      <w:r w:rsidRPr="001A24A7">
        <w:rPr>
          <w:rFonts w:ascii="Book Antiqua" w:hAnsi="Book Antiqua" w:cs="Arial"/>
          <w:b/>
          <w:color w:val="222222"/>
          <w:sz w:val="24"/>
        </w:rPr>
        <w:t xml:space="preserve"> </w:t>
      </w:r>
    </w:p>
    <w:p w:rsidR="00352EA0" w:rsidRPr="001A24A7" w:rsidRDefault="00352EA0" w:rsidP="00352EA0">
      <w:pPr>
        <w:suppressAutoHyphens/>
        <w:autoSpaceDE w:val="0"/>
        <w:autoSpaceDN w:val="0"/>
        <w:adjustRightInd w:val="0"/>
        <w:snapToGrid w:val="0"/>
        <w:spacing w:line="360" w:lineRule="auto"/>
        <w:rPr>
          <w:rFonts w:ascii="Book Antiqua" w:eastAsia="宋体" w:hAnsi="Book Antiqua"/>
          <w:b/>
          <w:color w:val="000000"/>
          <w:sz w:val="24"/>
          <w:lang w:eastAsia="zh-CN"/>
        </w:rPr>
      </w:pPr>
      <w:bookmarkStart w:id="2" w:name="OLE_LINK1617"/>
      <w:bookmarkStart w:id="3" w:name="OLE_LINK1618"/>
      <w:bookmarkStart w:id="4" w:name="OLE_LINK1966"/>
      <w:bookmarkStart w:id="5" w:name="OLE_LINK2328"/>
      <w:bookmarkStart w:id="6" w:name="OLE_LINK2329"/>
      <w:bookmarkStart w:id="7" w:name="OLE_LINK2330"/>
      <w:bookmarkStart w:id="8" w:name="OLE_LINK2335"/>
      <w:bookmarkStart w:id="9" w:name="OLE_LINK2357"/>
      <w:bookmarkStart w:id="10" w:name="OLE_LINK2358"/>
      <w:r w:rsidRPr="001A24A7">
        <w:rPr>
          <w:rFonts w:ascii="Book Antiqua" w:hAnsi="Book Antiqua"/>
          <w:b/>
          <w:color w:val="0033CC"/>
          <w:sz w:val="24"/>
        </w:rPr>
        <w:t>Columns:</w:t>
      </w:r>
      <w:r w:rsidRPr="001A24A7">
        <w:rPr>
          <w:rFonts w:ascii="Book Antiqua" w:eastAsia="宋体" w:hAnsi="Book Antiqua"/>
          <w:b/>
          <w:color w:val="000000"/>
          <w:sz w:val="24"/>
          <w:lang w:eastAsia="zh-CN"/>
        </w:rPr>
        <w:t xml:space="preserve"> BRIEF ARTICLE</w:t>
      </w:r>
    </w:p>
    <w:bookmarkEnd w:id="2"/>
    <w:bookmarkEnd w:id="3"/>
    <w:bookmarkEnd w:id="4"/>
    <w:bookmarkEnd w:id="5"/>
    <w:bookmarkEnd w:id="6"/>
    <w:bookmarkEnd w:id="7"/>
    <w:bookmarkEnd w:id="8"/>
    <w:bookmarkEnd w:id="9"/>
    <w:bookmarkEnd w:id="10"/>
    <w:p w:rsidR="00352EA0" w:rsidRPr="001A24A7" w:rsidRDefault="00352EA0" w:rsidP="00352EA0">
      <w:pPr>
        <w:snapToGrid w:val="0"/>
        <w:spacing w:line="360" w:lineRule="auto"/>
        <w:rPr>
          <w:rFonts w:ascii="Book Antiqua" w:eastAsia="宋体" w:hAnsi="Book Antiqua"/>
          <w:b/>
          <w:sz w:val="24"/>
          <w:lang w:eastAsia="zh-CN"/>
        </w:rPr>
      </w:pPr>
    </w:p>
    <w:p w:rsidR="00DE3306" w:rsidRPr="001A24A7" w:rsidRDefault="00DE3306" w:rsidP="00352EA0">
      <w:pPr>
        <w:snapToGrid w:val="0"/>
        <w:spacing w:line="360" w:lineRule="auto"/>
        <w:rPr>
          <w:rFonts w:ascii="Book Antiqua" w:hAnsi="Book Antiqua"/>
          <w:b/>
          <w:sz w:val="24"/>
          <w:lang w:eastAsia="ja-JP"/>
        </w:rPr>
      </w:pPr>
      <w:r w:rsidRPr="001A24A7">
        <w:rPr>
          <w:rFonts w:ascii="Book Antiqua" w:hAnsi="Book Antiqua"/>
          <w:b/>
          <w:sz w:val="24"/>
        </w:rPr>
        <w:t>Safety and utility of capsule endoscopy for infants and young children</w:t>
      </w:r>
    </w:p>
    <w:p w:rsidR="00DE3306" w:rsidRPr="001A24A7" w:rsidRDefault="00DE3306" w:rsidP="00352EA0">
      <w:pPr>
        <w:snapToGrid w:val="0"/>
        <w:spacing w:line="360" w:lineRule="auto"/>
        <w:rPr>
          <w:rFonts w:ascii="Book Antiqua" w:hAnsi="Book Antiqua"/>
          <w:sz w:val="24"/>
        </w:rPr>
      </w:pPr>
    </w:p>
    <w:p w:rsidR="00DE3306" w:rsidRPr="001C6582" w:rsidRDefault="00352EA0" w:rsidP="00352EA0">
      <w:pPr>
        <w:snapToGrid w:val="0"/>
        <w:spacing w:line="360" w:lineRule="auto"/>
        <w:rPr>
          <w:rFonts w:ascii="Book Antiqua" w:hAnsi="Book Antiqua"/>
          <w:sz w:val="24"/>
        </w:rPr>
      </w:pPr>
      <w:r w:rsidRPr="001C6582">
        <w:rPr>
          <w:rFonts w:ascii="Book Antiqua" w:hAnsi="Book Antiqua"/>
          <w:sz w:val="24"/>
        </w:rPr>
        <w:t xml:space="preserve">Kawamoto </w:t>
      </w:r>
      <w:r w:rsidRPr="001C6582">
        <w:rPr>
          <w:rFonts w:ascii="Book Antiqua" w:eastAsia="宋体" w:hAnsi="Book Antiqua"/>
          <w:sz w:val="24"/>
          <w:lang w:eastAsia="zh-CN"/>
        </w:rPr>
        <w:t xml:space="preserve">M </w:t>
      </w:r>
      <w:r w:rsidRPr="001C6582">
        <w:rPr>
          <w:rFonts w:ascii="Book Antiqua" w:eastAsia="宋体" w:hAnsi="Book Antiqua"/>
          <w:i/>
          <w:sz w:val="24"/>
          <w:lang w:eastAsia="zh-CN"/>
        </w:rPr>
        <w:t>et al</w:t>
      </w:r>
      <w:r w:rsidRPr="001C6582">
        <w:rPr>
          <w:rFonts w:ascii="Book Antiqua" w:eastAsia="宋体" w:hAnsi="Book Antiqua"/>
          <w:sz w:val="24"/>
          <w:lang w:eastAsia="zh-CN"/>
        </w:rPr>
        <w:t xml:space="preserve">. </w:t>
      </w:r>
      <w:r w:rsidR="00DE3306" w:rsidRPr="001C6582">
        <w:rPr>
          <w:rFonts w:ascii="Book Antiqua" w:hAnsi="Book Antiqua"/>
          <w:sz w:val="24"/>
        </w:rPr>
        <w:t>Capsule endoscopy in children</w:t>
      </w:r>
    </w:p>
    <w:p w:rsidR="00DE3306" w:rsidRPr="001A24A7" w:rsidRDefault="00DE3306" w:rsidP="00352EA0">
      <w:pPr>
        <w:snapToGrid w:val="0"/>
        <w:spacing w:line="360" w:lineRule="auto"/>
        <w:rPr>
          <w:rFonts w:ascii="Book Antiqua" w:hAnsi="Book Antiqua"/>
          <w:sz w:val="24"/>
        </w:rPr>
      </w:pPr>
    </w:p>
    <w:p w:rsidR="00DE3306" w:rsidRPr="001A24A7" w:rsidRDefault="00DE3306" w:rsidP="00352EA0">
      <w:pPr>
        <w:snapToGrid w:val="0"/>
        <w:spacing w:line="360" w:lineRule="auto"/>
        <w:rPr>
          <w:rFonts w:ascii="Book Antiqua" w:hAnsi="Book Antiqua"/>
          <w:sz w:val="24"/>
        </w:rPr>
      </w:pPr>
      <w:proofErr w:type="spellStart"/>
      <w:r w:rsidRPr="001A24A7">
        <w:rPr>
          <w:rFonts w:ascii="Book Antiqua" w:hAnsi="Book Antiqua"/>
          <w:sz w:val="24"/>
        </w:rPr>
        <w:t>Manari</w:t>
      </w:r>
      <w:proofErr w:type="spellEnd"/>
      <w:r w:rsidRPr="001A24A7">
        <w:rPr>
          <w:rFonts w:ascii="Book Antiqua" w:hAnsi="Book Antiqua"/>
          <w:sz w:val="24"/>
        </w:rPr>
        <w:t xml:space="preserve"> Kawamoto, Tsuyoshi Sogo, Takeshi Yamaguchi, </w:t>
      </w:r>
      <w:proofErr w:type="spellStart"/>
      <w:r w:rsidRPr="001A24A7">
        <w:rPr>
          <w:rFonts w:ascii="Book Antiqua" w:hAnsi="Book Antiqua"/>
          <w:sz w:val="24"/>
        </w:rPr>
        <w:t>Tomoyuki</w:t>
      </w:r>
      <w:proofErr w:type="spellEnd"/>
      <w:r w:rsidRPr="001A24A7">
        <w:rPr>
          <w:rFonts w:ascii="Book Antiqua" w:hAnsi="Book Antiqua"/>
          <w:sz w:val="24"/>
        </w:rPr>
        <w:t xml:space="preserve"> </w:t>
      </w:r>
      <w:proofErr w:type="spellStart"/>
      <w:r w:rsidRPr="001A24A7">
        <w:rPr>
          <w:rFonts w:ascii="Book Antiqua" w:hAnsi="Book Antiqua"/>
          <w:sz w:val="24"/>
        </w:rPr>
        <w:t>Tsunoda</w:t>
      </w:r>
      <w:proofErr w:type="spellEnd"/>
      <w:r w:rsidRPr="001A24A7">
        <w:rPr>
          <w:rFonts w:ascii="Book Antiqua" w:hAnsi="Book Antiqua"/>
          <w:sz w:val="24"/>
        </w:rPr>
        <w:t xml:space="preserve">, Takeo Kondo, </w:t>
      </w:r>
      <w:proofErr w:type="spellStart"/>
      <w:r w:rsidRPr="001A24A7">
        <w:rPr>
          <w:rFonts w:ascii="Book Antiqua" w:hAnsi="Book Antiqua"/>
          <w:sz w:val="24"/>
        </w:rPr>
        <w:t>Haruki</w:t>
      </w:r>
      <w:proofErr w:type="spellEnd"/>
      <w:r w:rsidRPr="001A24A7">
        <w:rPr>
          <w:rFonts w:ascii="Book Antiqua" w:hAnsi="Book Antiqua"/>
          <w:sz w:val="24"/>
        </w:rPr>
        <w:t xml:space="preserve"> Komatsu, </w:t>
      </w:r>
      <w:proofErr w:type="spellStart"/>
      <w:r w:rsidRPr="001A24A7">
        <w:rPr>
          <w:rFonts w:ascii="Book Antiqua" w:hAnsi="Book Antiqua"/>
          <w:sz w:val="24"/>
        </w:rPr>
        <w:t>Ayano</w:t>
      </w:r>
      <w:proofErr w:type="spellEnd"/>
      <w:r w:rsidRPr="001A24A7">
        <w:rPr>
          <w:rFonts w:ascii="Book Antiqua" w:hAnsi="Book Antiqua"/>
          <w:sz w:val="24"/>
        </w:rPr>
        <w:t xml:space="preserve"> Inui</w:t>
      </w:r>
      <w:r w:rsidRPr="001A24A7">
        <w:rPr>
          <w:rFonts w:ascii="Book Antiqua" w:hAnsi="Book Antiqua"/>
          <w:sz w:val="24"/>
          <w:lang w:eastAsia="ja-JP"/>
        </w:rPr>
        <w:t>,</w:t>
      </w:r>
      <w:r w:rsidRPr="001A24A7">
        <w:rPr>
          <w:rFonts w:ascii="Book Antiqua" w:hAnsi="Book Antiqua"/>
          <w:sz w:val="24"/>
        </w:rPr>
        <w:t xml:space="preserve"> </w:t>
      </w:r>
      <w:proofErr w:type="spellStart"/>
      <w:r w:rsidRPr="001A24A7">
        <w:rPr>
          <w:rFonts w:ascii="Book Antiqua" w:hAnsi="Book Antiqua"/>
          <w:sz w:val="24"/>
        </w:rPr>
        <w:t>Tomoo</w:t>
      </w:r>
      <w:proofErr w:type="spellEnd"/>
      <w:r w:rsidRPr="001A24A7">
        <w:rPr>
          <w:rFonts w:ascii="Book Antiqua" w:hAnsi="Book Antiqua"/>
          <w:sz w:val="24"/>
        </w:rPr>
        <w:t xml:space="preserve"> Fujisawa</w:t>
      </w:r>
    </w:p>
    <w:p w:rsidR="00DE3306" w:rsidRPr="001A24A7" w:rsidRDefault="00DE3306" w:rsidP="00352EA0">
      <w:pPr>
        <w:snapToGrid w:val="0"/>
        <w:spacing w:line="360" w:lineRule="auto"/>
        <w:rPr>
          <w:rFonts w:ascii="Book Antiqua" w:hAnsi="Book Antiqua"/>
          <w:b/>
          <w:sz w:val="24"/>
        </w:rPr>
      </w:pPr>
    </w:p>
    <w:p w:rsidR="00DE3306" w:rsidRPr="001A24A7" w:rsidRDefault="00DE3306" w:rsidP="00352EA0">
      <w:pPr>
        <w:snapToGrid w:val="0"/>
        <w:spacing w:line="360" w:lineRule="auto"/>
        <w:rPr>
          <w:rFonts w:ascii="Book Antiqua" w:hAnsi="Book Antiqua"/>
          <w:sz w:val="24"/>
        </w:rPr>
      </w:pPr>
      <w:proofErr w:type="spellStart"/>
      <w:r w:rsidRPr="001A24A7">
        <w:rPr>
          <w:rFonts w:ascii="Book Antiqua" w:hAnsi="Book Antiqua"/>
          <w:b/>
          <w:sz w:val="24"/>
        </w:rPr>
        <w:t>Manari</w:t>
      </w:r>
      <w:proofErr w:type="spellEnd"/>
      <w:r w:rsidRPr="001A24A7">
        <w:rPr>
          <w:rFonts w:ascii="Book Antiqua" w:hAnsi="Book Antiqua"/>
          <w:b/>
          <w:sz w:val="24"/>
        </w:rPr>
        <w:t xml:space="preserve"> Kawamoto, Tsuyoshi Sogo, Takeshi Yamaguchi, </w:t>
      </w:r>
      <w:proofErr w:type="spellStart"/>
      <w:r w:rsidRPr="001A24A7">
        <w:rPr>
          <w:rFonts w:ascii="Book Antiqua" w:hAnsi="Book Antiqua"/>
          <w:b/>
          <w:sz w:val="24"/>
        </w:rPr>
        <w:t>Tomoyuki</w:t>
      </w:r>
      <w:proofErr w:type="spellEnd"/>
      <w:r w:rsidRPr="001A24A7">
        <w:rPr>
          <w:rFonts w:ascii="Book Antiqua" w:hAnsi="Book Antiqua"/>
          <w:b/>
          <w:sz w:val="24"/>
        </w:rPr>
        <w:t xml:space="preserve"> </w:t>
      </w:r>
      <w:proofErr w:type="spellStart"/>
      <w:r w:rsidRPr="001A24A7">
        <w:rPr>
          <w:rFonts w:ascii="Book Antiqua" w:hAnsi="Book Antiqua"/>
          <w:b/>
          <w:sz w:val="24"/>
        </w:rPr>
        <w:t>Tsunoda</w:t>
      </w:r>
      <w:proofErr w:type="spellEnd"/>
      <w:r w:rsidRPr="001A24A7">
        <w:rPr>
          <w:rFonts w:ascii="Book Antiqua" w:hAnsi="Book Antiqua"/>
          <w:b/>
          <w:sz w:val="24"/>
          <w:lang w:eastAsia="ja-JP"/>
        </w:rPr>
        <w:t xml:space="preserve">, </w:t>
      </w:r>
      <w:r w:rsidRPr="001A24A7">
        <w:rPr>
          <w:rFonts w:ascii="Book Antiqua" w:hAnsi="Book Antiqua"/>
          <w:b/>
          <w:sz w:val="24"/>
        </w:rPr>
        <w:t>Takeo Kondo</w:t>
      </w:r>
      <w:r w:rsidRPr="001A24A7">
        <w:rPr>
          <w:rFonts w:ascii="Book Antiqua" w:hAnsi="Book Antiqua"/>
          <w:sz w:val="24"/>
        </w:rPr>
        <w:t xml:space="preserve">, Department of </w:t>
      </w:r>
      <w:proofErr w:type="spellStart"/>
      <w:r w:rsidRPr="001A24A7">
        <w:rPr>
          <w:rFonts w:ascii="Book Antiqua" w:hAnsi="Book Antiqua"/>
          <w:sz w:val="24"/>
        </w:rPr>
        <w:t>Pediatric</w:t>
      </w:r>
      <w:proofErr w:type="spellEnd"/>
      <w:r w:rsidRPr="001A24A7">
        <w:rPr>
          <w:rFonts w:ascii="Book Antiqua" w:hAnsi="Book Antiqua"/>
          <w:sz w:val="24"/>
        </w:rPr>
        <w:t xml:space="preserve"> </w:t>
      </w:r>
      <w:proofErr w:type="spellStart"/>
      <w:r w:rsidRPr="001A24A7">
        <w:rPr>
          <w:rFonts w:ascii="Book Antiqua" w:hAnsi="Book Antiqua"/>
          <w:sz w:val="24"/>
        </w:rPr>
        <w:t>Hepatology</w:t>
      </w:r>
      <w:proofErr w:type="spellEnd"/>
      <w:r w:rsidRPr="001A24A7">
        <w:rPr>
          <w:rFonts w:ascii="Book Antiqua" w:hAnsi="Book Antiqua"/>
          <w:sz w:val="24"/>
        </w:rPr>
        <w:t xml:space="preserve"> and Gastroenterology and Endoscopy </w:t>
      </w:r>
      <w:proofErr w:type="spellStart"/>
      <w:r w:rsidRPr="001A24A7">
        <w:rPr>
          <w:rStyle w:val="Name"/>
          <w:rFonts w:ascii="Book Antiqua" w:hAnsi="Book Antiqua"/>
          <w:sz w:val="24"/>
        </w:rPr>
        <w:t>Center</w:t>
      </w:r>
      <w:proofErr w:type="spellEnd"/>
      <w:r w:rsidRPr="001A24A7">
        <w:rPr>
          <w:rFonts w:ascii="Book Antiqua" w:hAnsi="Book Antiqua"/>
          <w:sz w:val="24"/>
        </w:rPr>
        <w:t xml:space="preserve">, </w:t>
      </w:r>
      <w:proofErr w:type="spellStart"/>
      <w:r w:rsidRPr="001A24A7">
        <w:rPr>
          <w:rFonts w:ascii="Book Antiqua" w:hAnsi="Book Antiqua"/>
          <w:sz w:val="24"/>
        </w:rPr>
        <w:t>Saiseikai</w:t>
      </w:r>
      <w:proofErr w:type="spellEnd"/>
      <w:r w:rsidRPr="001A24A7">
        <w:rPr>
          <w:rFonts w:ascii="Book Antiqua" w:hAnsi="Book Antiqua"/>
          <w:sz w:val="24"/>
        </w:rPr>
        <w:t xml:space="preserve"> Yokohama City Tobu Hospital, Yokohama, Kanagawa 230-0012, Japan</w:t>
      </w:r>
    </w:p>
    <w:p w:rsidR="00DE3306" w:rsidRPr="001A24A7" w:rsidRDefault="00DE3306" w:rsidP="00352EA0">
      <w:pPr>
        <w:snapToGrid w:val="0"/>
        <w:spacing w:line="360" w:lineRule="auto"/>
        <w:rPr>
          <w:rFonts w:ascii="Book Antiqua" w:hAnsi="Book Antiqua"/>
          <w:sz w:val="24"/>
        </w:rPr>
      </w:pPr>
    </w:p>
    <w:p w:rsidR="00DE3306" w:rsidRPr="001A24A7" w:rsidRDefault="00DE3306" w:rsidP="00352EA0">
      <w:pPr>
        <w:snapToGrid w:val="0"/>
        <w:spacing w:line="360" w:lineRule="auto"/>
        <w:rPr>
          <w:rFonts w:ascii="Book Antiqua" w:hAnsi="Book Antiqua"/>
          <w:sz w:val="24"/>
        </w:rPr>
      </w:pPr>
      <w:proofErr w:type="spellStart"/>
      <w:r w:rsidRPr="001A24A7">
        <w:rPr>
          <w:rFonts w:ascii="Book Antiqua" w:hAnsi="Book Antiqua"/>
          <w:b/>
          <w:sz w:val="24"/>
        </w:rPr>
        <w:t>Haruki</w:t>
      </w:r>
      <w:proofErr w:type="spellEnd"/>
      <w:r w:rsidRPr="001A24A7">
        <w:rPr>
          <w:rFonts w:ascii="Book Antiqua" w:hAnsi="Book Antiqua"/>
          <w:b/>
          <w:sz w:val="24"/>
        </w:rPr>
        <w:t xml:space="preserve"> Komatsu, </w:t>
      </w:r>
      <w:proofErr w:type="spellStart"/>
      <w:r w:rsidRPr="001A24A7">
        <w:rPr>
          <w:rFonts w:ascii="Book Antiqua" w:hAnsi="Book Antiqua"/>
          <w:b/>
          <w:sz w:val="24"/>
        </w:rPr>
        <w:t>Ayano</w:t>
      </w:r>
      <w:proofErr w:type="spellEnd"/>
      <w:r w:rsidRPr="001A24A7">
        <w:rPr>
          <w:rFonts w:ascii="Book Antiqua" w:hAnsi="Book Antiqua"/>
          <w:b/>
          <w:sz w:val="24"/>
        </w:rPr>
        <w:t xml:space="preserve"> Inui</w:t>
      </w:r>
      <w:r w:rsidRPr="001A24A7">
        <w:rPr>
          <w:rFonts w:ascii="Book Antiqua" w:hAnsi="Book Antiqua"/>
          <w:b/>
          <w:sz w:val="24"/>
          <w:lang w:eastAsia="ja-JP"/>
        </w:rPr>
        <w:t>,</w:t>
      </w:r>
      <w:r w:rsidRPr="001A24A7">
        <w:rPr>
          <w:rFonts w:ascii="Book Antiqua" w:hAnsi="Book Antiqua"/>
          <w:b/>
          <w:sz w:val="24"/>
        </w:rPr>
        <w:t xml:space="preserve"> </w:t>
      </w:r>
      <w:proofErr w:type="spellStart"/>
      <w:r w:rsidRPr="001A24A7">
        <w:rPr>
          <w:rFonts w:ascii="Book Antiqua" w:hAnsi="Book Antiqua"/>
          <w:b/>
          <w:sz w:val="24"/>
        </w:rPr>
        <w:t>Tomoo</w:t>
      </w:r>
      <w:proofErr w:type="spellEnd"/>
      <w:r w:rsidRPr="001A24A7">
        <w:rPr>
          <w:rFonts w:ascii="Book Antiqua" w:hAnsi="Book Antiqua"/>
          <w:b/>
          <w:sz w:val="24"/>
        </w:rPr>
        <w:t xml:space="preserve"> Fujisawa</w:t>
      </w:r>
      <w:r w:rsidRPr="001A24A7">
        <w:rPr>
          <w:rFonts w:ascii="Book Antiqua" w:hAnsi="Book Antiqua"/>
          <w:sz w:val="24"/>
        </w:rPr>
        <w:t xml:space="preserve">, Department of </w:t>
      </w:r>
      <w:proofErr w:type="spellStart"/>
      <w:r w:rsidRPr="001A24A7">
        <w:rPr>
          <w:rFonts w:ascii="Book Antiqua" w:hAnsi="Book Antiqua"/>
          <w:sz w:val="24"/>
        </w:rPr>
        <w:t>Pediatric</w:t>
      </w:r>
      <w:proofErr w:type="spellEnd"/>
      <w:r w:rsidRPr="001A24A7">
        <w:rPr>
          <w:rFonts w:ascii="Book Antiqua" w:hAnsi="Book Antiqua"/>
          <w:sz w:val="24"/>
        </w:rPr>
        <w:t xml:space="preserve"> </w:t>
      </w:r>
      <w:proofErr w:type="spellStart"/>
      <w:r w:rsidRPr="001A24A7">
        <w:rPr>
          <w:rFonts w:ascii="Book Antiqua" w:hAnsi="Book Antiqua"/>
          <w:sz w:val="24"/>
        </w:rPr>
        <w:t>Hepatology</w:t>
      </w:r>
      <w:proofErr w:type="spellEnd"/>
      <w:r w:rsidRPr="001A24A7">
        <w:rPr>
          <w:rFonts w:ascii="Book Antiqua" w:hAnsi="Book Antiqua"/>
          <w:sz w:val="24"/>
        </w:rPr>
        <w:t xml:space="preserve"> and Gastroenterology, </w:t>
      </w:r>
      <w:proofErr w:type="spellStart"/>
      <w:r w:rsidRPr="001A24A7">
        <w:rPr>
          <w:rFonts w:ascii="Book Antiqua" w:hAnsi="Book Antiqua"/>
          <w:sz w:val="24"/>
        </w:rPr>
        <w:t>Saiseikai</w:t>
      </w:r>
      <w:proofErr w:type="spellEnd"/>
      <w:r w:rsidRPr="001A24A7">
        <w:rPr>
          <w:rFonts w:ascii="Book Antiqua" w:hAnsi="Book Antiqua"/>
          <w:sz w:val="24"/>
        </w:rPr>
        <w:t xml:space="preserve"> Yokohama City Tobu Hospital, Yokohama, Kanagawa 230-0012, Japan</w:t>
      </w:r>
    </w:p>
    <w:p w:rsidR="00DE3306" w:rsidRPr="001A24A7" w:rsidRDefault="00DE3306" w:rsidP="00352EA0">
      <w:pPr>
        <w:snapToGrid w:val="0"/>
        <w:spacing w:line="360" w:lineRule="auto"/>
        <w:rPr>
          <w:rFonts w:ascii="Book Antiqua" w:hAnsi="Book Antiqua"/>
          <w:sz w:val="24"/>
        </w:rPr>
      </w:pPr>
    </w:p>
    <w:p w:rsidR="00DE3306" w:rsidRPr="001A24A7" w:rsidRDefault="00DE3306" w:rsidP="00352EA0">
      <w:pPr>
        <w:snapToGrid w:val="0"/>
        <w:spacing w:line="360" w:lineRule="auto"/>
        <w:rPr>
          <w:rFonts w:ascii="Book Antiqua" w:hAnsi="Book Antiqua"/>
          <w:sz w:val="24"/>
          <w:lang w:eastAsia="ja-JP"/>
        </w:rPr>
      </w:pPr>
      <w:r w:rsidRPr="001A24A7">
        <w:rPr>
          <w:rFonts w:ascii="Book Antiqua" w:hAnsi="Book Antiqua"/>
          <w:b/>
          <w:sz w:val="24"/>
        </w:rPr>
        <w:t>Author contributions:</w:t>
      </w:r>
      <w:r w:rsidRPr="001A24A7">
        <w:rPr>
          <w:rFonts w:ascii="Book Antiqua" w:hAnsi="Book Antiqua"/>
          <w:sz w:val="24"/>
        </w:rPr>
        <w:t xml:space="preserve"> Kawamoto M, Sogo T, Komatsu H, Inui A and Fujisawa T designed the study; Kawamoto M, Sogo T, Yamaguchi T, </w:t>
      </w:r>
      <w:proofErr w:type="spellStart"/>
      <w:r w:rsidRPr="001A24A7">
        <w:rPr>
          <w:rFonts w:ascii="Book Antiqua" w:hAnsi="Book Antiqua"/>
          <w:sz w:val="24"/>
        </w:rPr>
        <w:t>Tsunoda</w:t>
      </w:r>
      <w:proofErr w:type="spellEnd"/>
      <w:r w:rsidRPr="001A24A7">
        <w:rPr>
          <w:rFonts w:ascii="Book Antiqua" w:hAnsi="Book Antiqua"/>
          <w:sz w:val="24"/>
        </w:rPr>
        <w:t xml:space="preserve"> T and Kondo T collected the clinical data; Kawamoto M analyzed the data; and Kawamoto M and Sogo T </w:t>
      </w:r>
      <w:r w:rsidRPr="001A24A7">
        <w:rPr>
          <w:rFonts w:ascii="Book Antiqua" w:hAnsi="Book Antiqua"/>
          <w:sz w:val="24"/>
          <w:lang w:eastAsia="ja-JP"/>
        </w:rPr>
        <w:t>wrote</w:t>
      </w:r>
      <w:r w:rsidRPr="001A24A7">
        <w:rPr>
          <w:rFonts w:ascii="Book Antiqua" w:hAnsi="Book Antiqua"/>
          <w:sz w:val="24"/>
        </w:rPr>
        <w:t xml:space="preserve"> the </w:t>
      </w:r>
      <w:r w:rsidRPr="001A24A7">
        <w:rPr>
          <w:rFonts w:ascii="Book Antiqua" w:hAnsi="Book Antiqua"/>
          <w:sz w:val="24"/>
          <w:lang w:eastAsia="ja-JP"/>
        </w:rPr>
        <w:t>paper.</w:t>
      </w:r>
    </w:p>
    <w:p w:rsidR="00DE3306" w:rsidRPr="001A24A7" w:rsidRDefault="00DE3306" w:rsidP="00352EA0">
      <w:pPr>
        <w:snapToGrid w:val="0"/>
        <w:spacing w:line="360" w:lineRule="auto"/>
        <w:rPr>
          <w:rFonts w:ascii="Book Antiqua" w:hAnsi="Book Antiqua"/>
          <w:sz w:val="24"/>
        </w:rPr>
      </w:pPr>
    </w:p>
    <w:p w:rsidR="00426E82" w:rsidRPr="001A24A7" w:rsidRDefault="00DE3306" w:rsidP="00352EA0">
      <w:pPr>
        <w:pStyle w:val="Correspondence"/>
        <w:snapToGrid w:val="0"/>
        <w:spacing w:line="360" w:lineRule="auto"/>
        <w:ind w:left="0" w:firstLine="0"/>
        <w:jc w:val="both"/>
        <w:rPr>
          <w:rFonts w:ascii="Book Antiqua" w:eastAsia="宋体" w:hAnsi="Book Antiqua"/>
          <w:sz w:val="24"/>
          <w:lang w:eastAsia="zh-CN"/>
        </w:rPr>
      </w:pPr>
      <w:r w:rsidRPr="001A24A7">
        <w:rPr>
          <w:rFonts w:ascii="Book Antiqua" w:hAnsi="Book Antiqua"/>
          <w:b/>
          <w:sz w:val="24"/>
        </w:rPr>
        <w:t xml:space="preserve">Correspondence to: </w:t>
      </w:r>
      <w:proofErr w:type="spellStart"/>
      <w:r w:rsidRPr="001A24A7">
        <w:rPr>
          <w:rFonts w:ascii="Book Antiqua" w:hAnsi="Book Antiqua"/>
          <w:b/>
          <w:sz w:val="24"/>
        </w:rPr>
        <w:t>Manari</w:t>
      </w:r>
      <w:proofErr w:type="spellEnd"/>
      <w:r w:rsidRPr="001A24A7">
        <w:rPr>
          <w:rFonts w:ascii="Book Antiqua" w:hAnsi="Book Antiqua"/>
          <w:b/>
          <w:sz w:val="24"/>
        </w:rPr>
        <w:t xml:space="preserve"> Kawamoto, MD,</w:t>
      </w:r>
      <w:r w:rsidRPr="001A24A7">
        <w:rPr>
          <w:rFonts w:ascii="Book Antiqua" w:hAnsi="Book Antiqua"/>
          <w:sz w:val="24"/>
        </w:rPr>
        <w:t xml:space="preserve"> Department of </w:t>
      </w:r>
      <w:proofErr w:type="spellStart"/>
      <w:r w:rsidRPr="001A24A7">
        <w:rPr>
          <w:rFonts w:ascii="Book Antiqua" w:hAnsi="Book Antiqua"/>
          <w:sz w:val="24"/>
        </w:rPr>
        <w:t>Pediatric</w:t>
      </w:r>
      <w:proofErr w:type="spellEnd"/>
      <w:r w:rsidRPr="001A24A7">
        <w:rPr>
          <w:rFonts w:ascii="Book Antiqua" w:hAnsi="Book Antiqua"/>
          <w:sz w:val="24"/>
        </w:rPr>
        <w:t xml:space="preserve"> </w:t>
      </w:r>
      <w:proofErr w:type="spellStart"/>
      <w:r w:rsidRPr="001A24A7">
        <w:rPr>
          <w:rFonts w:ascii="Book Antiqua" w:hAnsi="Book Antiqua"/>
          <w:sz w:val="24"/>
        </w:rPr>
        <w:t>Hepatology</w:t>
      </w:r>
      <w:proofErr w:type="spellEnd"/>
      <w:r w:rsidRPr="001A24A7">
        <w:rPr>
          <w:rFonts w:ascii="Book Antiqua" w:hAnsi="Book Antiqua"/>
          <w:sz w:val="24"/>
        </w:rPr>
        <w:t xml:space="preserve"> and Gastroenterology, </w:t>
      </w:r>
      <w:proofErr w:type="spellStart"/>
      <w:r w:rsidRPr="001A24A7">
        <w:rPr>
          <w:rFonts w:ascii="Book Antiqua" w:hAnsi="Book Antiqua"/>
          <w:sz w:val="24"/>
        </w:rPr>
        <w:t>Saiseikai</w:t>
      </w:r>
      <w:proofErr w:type="spellEnd"/>
      <w:r w:rsidRPr="001A24A7">
        <w:rPr>
          <w:rFonts w:ascii="Book Antiqua" w:hAnsi="Book Antiqua"/>
          <w:sz w:val="24"/>
        </w:rPr>
        <w:t xml:space="preserve"> Yokohama City Tobu Hospital, 3-6-1, </w:t>
      </w:r>
      <w:proofErr w:type="spellStart"/>
      <w:r w:rsidRPr="001A24A7">
        <w:rPr>
          <w:rFonts w:ascii="Book Antiqua" w:hAnsi="Book Antiqua"/>
          <w:sz w:val="24"/>
        </w:rPr>
        <w:t>Shimosueyoshi</w:t>
      </w:r>
      <w:proofErr w:type="spellEnd"/>
      <w:r w:rsidRPr="001A24A7">
        <w:rPr>
          <w:rFonts w:ascii="Book Antiqua" w:hAnsi="Book Antiqua"/>
          <w:sz w:val="24"/>
        </w:rPr>
        <w:t xml:space="preserve">, Tsurumi Ward, Yokohama 230-0012, Japan. </w:t>
      </w:r>
    </w:p>
    <w:p w:rsidR="00DE3306" w:rsidRPr="001A24A7" w:rsidRDefault="00DE3306" w:rsidP="00352EA0">
      <w:pPr>
        <w:pStyle w:val="Correspondence"/>
        <w:snapToGrid w:val="0"/>
        <w:spacing w:line="360" w:lineRule="auto"/>
        <w:ind w:left="0" w:firstLine="0"/>
        <w:jc w:val="both"/>
        <w:rPr>
          <w:rFonts w:ascii="Book Antiqua" w:hAnsi="Book Antiqua"/>
          <w:sz w:val="24"/>
        </w:rPr>
      </w:pPr>
      <w:r w:rsidRPr="001A24A7">
        <w:rPr>
          <w:rFonts w:ascii="Book Antiqua" w:hAnsi="Book Antiqua"/>
          <w:sz w:val="24"/>
        </w:rPr>
        <w:t>m_kawamoto@tobu.saiseikai.or.jp</w:t>
      </w:r>
    </w:p>
    <w:p w:rsidR="00DE3306" w:rsidRPr="001A24A7" w:rsidRDefault="00DE3306" w:rsidP="00352EA0">
      <w:pPr>
        <w:snapToGrid w:val="0"/>
        <w:spacing w:line="360" w:lineRule="auto"/>
        <w:rPr>
          <w:rFonts w:ascii="Book Antiqua" w:hAnsi="Book Antiqua"/>
          <w:sz w:val="24"/>
        </w:rPr>
      </w:pPr>
      <w:r w:rsidRPr="001A24A7">
        <w:rPr>
          <w:rFonts w:ascii="Book Antiqua" w:hAnsi="Book Antiqua"/>
          <w:b/>
          <w:sz w:val="24"/>
        </w:rPr>
        <w:lastRenderedPageBreak/>
        <w:t xml:space="preserve">Telephone: </w:t>
      </w:r>
      <w:r w:rsidR="00426E82" w:rsidRPr="001A24A7">
        <w:rPr>
          <w:rFonts w:ascii="Book Antiqua" w:hAnsi="Book Antiqua"/>
          <w:sz w:val="24"/>
        </w:rPr>
        <w:t>+81-45-576</w:t>
      </w:r>
      <w:r w:rsidRPr="001A24A7">
        <w:rPr>
          <w:rFonts w:ascii="Book Antiqua" w:hAnsi="Book Antiqua"/>
          <w:sz w:val="24"/>
        </w:rPr>
        <w:t xml:space="preserve">3000  </w:t>
      </w:r>
      <w:r w:rsidRPr="001A24A7">
        <w:rPr>
          <w:rFonts w:ascii="Book Antiqua" w:hAnsi="Book Antiqua"/>
          <w:b/>
          <w:sz w:val="24"/>
        </w:rPr>
        <w:t xml:space="preserve"> Fax: </w:t>
      </w:r>
      <w:r w:rsidR="00426E82" w:rsidRPr="001A24A7">
        <w:rPr>
          <w:rFonts w:ascii="Book Antiqua" w:hAnsi="Book Antiqua"/>
          <w:sz w:val="24"/>
        </w:rPr>
        <w:t>+81-45-576</w:t>
      </w:r>
      <w:r w:rsidRPr="001A24A7">
        <w:rPr>
          <w:rFonts w:ascii="Book Antiqua" w:hAnsi="Book Antiqua"/>
          <w:sz w:val="24"/>
        </w:rPr>
        <w:t>3525</w:t>
      </w:r>
    </w:p>
    <w:p w:rsidR="00426E82" w:rsidRPr="001A24A7" w:rsidRDefault="00426E82" w:rsidP="00426E82">
      <w:pPr>
        <w:adjustRightInd w:val="0"/>
        <w:snapToGrid w:val="0"/>
        <w:spacing w:line="360" w:lineRule="auto"/>
        <w:rPr>
          <w:rFonts w:ascii="Book Antiqua" w:hAnsi="Book Antiqua"/>
          <w:b/>
          <w:sz w:val="24"/>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1A24A7">
        <w:rPr>
          <w:rFonts w:ascii="Book Antiqua" w:hAnsi="Book Antiqua"/>
          <w:b/>
          <w:sz w:val="24"/>
        </w:rPr>
        <w:t>Received:</w:t>
      </w:r>
      <w:r w:rsidRPr="001A24A7">
        <w:rPr>
          <w:rFonts w:ascii="Book Antiqua" w:eastAsia="宋体" w:hAnsi="Book Antiqua"/>
          <w:b/>
          <w:sz w:val="24"/>
          <w:lang w:eastAsia="zh-CN"/>
        </w:rPr>
        <w:t xml:space="preserve"> </w:t>
      </w:r>
      <w:r w:rsidRPr="001A24A7">
        <w:rPr>
          <w:rFonts w:ascii="Book Antiqua" w:eastAsia="宋体" w:hAnsi="Book Antiqua"/>
          <w:sz w:val="24"/>
          <w:lang w:eastAsia="zh-CN"/>
        </w:rPr>
        <w:t xml:space="preserve">June 16, 2013 </w:t>
      </w:r>
      <w:r w:rsidRPr="001A24A7">
        <w:rPr>
          <w:rFonts w:ascii="Book Antiqua" w:eastAsia="宋体" w:hAnsi="Book Antiqua"/>
          <w:b/>
          <w:sz w:val="24"/>
          <w:lang w:eastAsia="zh-CN"/>
        </w:rPr>
        <w:t xml:space="preserve"> </w:t>
      </w:r>
      <w:r w:rsidRPr="001A24A7">
        <w:rPr>
          <w:rFonts w:ascii="Book Antiqua" w:hAnsi="Book Antiqua"/>
          <w:b/>
          <w:sz w:val="24"/>
        </w:rPr>
        <w:t xml:space="preserve">  Revised:</w:t>
      </w:r>
      <w:bookmarkEnd w:id="11"/>
      <w:bookmarkEnd w:id="12"/>
      <w:r w:rsidRPr="001A24A7">
        <w:rPr>
          <w:rFonts w:ascii="Book Antiqua" w:eastAsia="宋体" w:hAnsi="Book Antiqua"/>
          <w:sz w:val="24"/>
          <w:lang w:eastAsia="zh-CN"/>
        </w:rPr>
        <w:t xml:space="preserve"> September 12, 2013</w:t>
      </w:r>
      <w:r w:rsidRPr="001A24A7">
        <w:rPr>
          <w:rFonts w:ascii="Book Antiqua" w:hAnsi="Book Antiqua"/>
          <w:sz w:val="24"/>
        </w:rPr>
        <w:t xml:space="preserve"> </w:t>
      </w:r>
      <w:bookmarkStart w:id="56" w:name="OLE_LINK103"/>
      <w:bookmarkStart w:id="57" w:name="OLE_LINK104"/>
      <w:bookmarkStart w:id="58" w:name="OLE_LINK69"/>
      <w:bookmarkStart w:id="59" w:name="OLE_LINK70"/>
    </w:p>
    <w:p w:rsidR="00316FDD" w:rsidRPr="00C732A0" w:rsidRDefault="00426E82" w:rsidP="00316FDD">
      <w:pPr>
        <w:rPr>
          <w:rFonts w:ascii="Book Antiqua" w:hAnsi="Book Antiqua"/>
          <w:sz w:val="24"/>
        </w:rPr>
      </w:pPr>
      <w:bookmarkStart w:id="60" w:name="OLE_LINK303"/>
      <w:bookmarkStart w:id="61" w:name="OLE_LINK304"/>
      <w:bookmarkStart w:id="62" w:name="OLE_LINK1382"/>
      <w:bookmarkStart w:id="63" w:name="OLE_LINK2188"/>
      <w:bookmarkStart w:id="64" w:name="OLE_LINK2189"/>
      <w:bookmarkStart w:id="65" w:name="OLE_LINK2615"/>
      <w:r w:rsidRPr="001A24A7">
        <w:rPr>
          <w:rFonts w:ascii="Book Antiqua" w:hAnsi="Book Antiqua"/>
          <w:b/>
          <w:sz w:val="24"/>
        </w:rPr>
        <w:t>Accepted:</w:t>
      </w:r>
      <w:bookmarkStart w:id="66" w:name="OLE_LINK1"/>
      <w:bookmarkStart w:id="67" w:name="OLE_LINK6"/>
      <w:r w:rsidR="00316FDD" w:rsidRPr="00316FDD">
        <w:rPr>
          <w:rFonts w:ascii="Book Antiqua" w:hAnsi="Book Antiqua"/>
          <w:sz w:val="24"/>
        </w:rPr>
        <w:t xml:space="preserve"> </w:t>
      </w:r>
      <w:r w:rsidR="00316FDD" w:rsidRPr="00C732A0">
        <w:rPr>
          <w:rFonts w:ascii="Book Antiqua" w:hAnsi="Book Antiqua"/>
          <w:sz w:val="24"/>
        </w:rPr>
        <w:t>September 16, 2013</w:t>
      </w:r>
      <w:bookmarkEnd w:id="66"/>
      <w:bookmarkEnd w:id="67"/>
    </w:p>
    <w:p w:rsidR="00426E82" w:rsidRPr="001A24A7" w:rsidRDefault="00426E82" w:rsidP="00426E82">
      <w:pPr>
        <w:adjustRightInd w:val="0"/>
        <w:snapToGrid w:val="0"/>
        <w:spacing w:line="360" w:lineRule="auto"/>
        <w:rPr>
          <w:rFonts w:ascii="Book Antiqua" w:hAnsi="Book Antiqua"/>
          <w:b/>
          <w:sz w:val="24"/>
        </w:rPr>
      </w:pPr>
      <w:r w:rsidRPr="001A24A7">
        <w:rPr>
          <w:rFonts w:ascii="Book Antiqua" w:hAnsi="Book Antiqua"/>
          <w:b/>
          <w:sz w:val="24"/>
        </w:rPr>
        <w:t xml:space="preserve">  Published online: </w:t>
      </w:r>
      <w:bookmarkEnd w:id="56"/>
      <w:bookmarkEnd w:id="57"/>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DE3306" w:rsidRPr="001A24A7" w:rsidRDefault="00DE3306" w:rsidP="00352EA0">
      <w:pPr>
        <w:snapToGrid w:val="0"/>
        <w:spacing w:line="360" w:lineRule="auto"/>
        <w:rPr>
          <w:rFonts w:ascii="Book Antiqua" w:hAnsi="Book Antiqua"/>
          <w:sz w:val="24"/>
        </w:rPr>
      </w:pPr>
    </w:p>
    <w:p w:rsidR="00426E82" w:rsidRPr="001A24A7" w:rsidRDefault="00426E82" w:rsidP="00352EA0">
      <w:pPr>
        <w:snapToGrid w:val="0"/>
        <w:spacing w:line="360" w:lineRule="auto"/>
        <w:rPr>
          <w:rFonts w:ascii="Book Antiqua" w:eastAsia="宋体" w:hAnsi="Book Antiqua"/>
          <w:sz w:val="24"/>
          <w:lang w:eastAsia="zh-CN"/>
        </w:rPr>
      </w:pPr>
    </w:p>
    <w:p w:rsidR="00DE3306" w:rsidRPr="001A24A7" w:rsidRDefault="00DE3306" w:rsidP="00352EA0">
      <w:pPr>
        <w:snapToGrid w:val="0"/>
        <w:spacing w:line="360" w:lineRule="auto"/>
        <w:rPr>
          <w:rFonts w:ascii="Book Antiqua" w:hAnsi="Book Antiqua"/>
          <w:b/>
          <w:sz w:val="24"/>
          <w:lang w:eastAsia="ja-JP"/>
        </w:rPr>
      </w:pPr>
      <w:r w:rsidRPr="001A24A7">
        <w:rPr>
          <w:rFonts w:ascii="Book Antiqua" w:hAnsi="Book Antiqua"/>
          <w:b/>
          <w:sz w:val="24"/>
        </w:rPr>
        <w:t>A</w:t>
      </w:r>
      <w:r w:rsidRPr="001A24A7">
        <w:rPr>
          <w:rFonts w:ascii="Book Antiqua" w:hAnsi="Book Antiqua"/>
          <w:b/>
          <w:sz w:val="24"/>
          <w:lang w:eastAsia="ja-JP"/>
        </w:rPr>
        <w:t>bstract</w:t>
      </w:r>
    </w:p>
    <w:p w:rsidR="00DE3306" w:rsidRPr="001A24A7" w:rsidRDefault="00DE3306" w:rsidP="00352EA0">
      <w:pPr>
        <w:snapToGrid w:val="0"/>
        <w:spacing w:line="360" w:lineRule="auto"/>
        <w:rPr>
          <w:rFonts w:ascii="Book Antiqua" w:eastAsia="宋体" w:hAnsi="Book Antiqua"/>
          <w:sz w:val="24"/>
          <w:lang w:eastAsia="zh-CN"/>
        </w:rPr>
      </w:pPr>
      <w:r w:rsidRPr="001A24A7">
        <w:rPr>
          <w:rStyle w:val="Heading"/>
          <w:rFonts w:ascii="Book Antiqua" w:hAnsi="Book Antiqua"/>
          <w:color w:val="auto"/>
          <w:sz w:val="24"/>
        </w:rPr>
        <w:t>A</w:t>
      </w:r>
      <w:r w:rsidRPr="001A24A7">
        <w:rPr>
          <w:rStyle w:val="Heading"/>
          <w:rFonts w:ascii="Book Antiqua" w:hAnsi="Book Antiqua"/>
          <w:color w:val="auto"/>
          <w:sz w:val="24"/>
          <w:lang w:eastAsia="ja-JP"/>
        </w:rPr>
        <w:t>IM</w:t>
      </w:r>
      <w:r w:rsidRPr="001A24A7">
        <w:rPr>
          <w:rStyle w:val="Heading"/>
          <w:rFonts w:ascii="Book Antiqua" w:hAnsi="Book Antiqua"/>
          <w:color w:val="auto"/>
          <w:sz w:val="24"/>
        </w:rPr>
        <w:t xml:space="preserve">: </w:t>
      </w:r>
      <w:r w:rsidRPr="001A24A7">
        <w:rPr>
          <w:rFonts w:ascii="Book Antiqua" w:hAnsi="Book Antiqua"/>
          <w:sz w:val="24"/>
        </w:rPr>
        <w:t>To assess the safety and utility of capsule endoscopy (CE) for children who are unable to swallow the capsule endoscope.</w:t>
      </w:r>
    </w:p>
    <w:p w:rsidR="00426E82" w:rsidRPr="001A24A7" w:rsidRDefault="00426E82" w:rsidP="00352EA0">
      <w:pPr>
        <w:snapToGrid w:val="0"/>
        <w:spacing w:line="360" w:lineRule="auto"/>
        <w:rPr>
          <w:rFonts w:ascii="Book Antiqua" w:eastAsia="宋体" w:hAnsi="Book Antiqua"/>
          <w:sz w:val="24"/>
          <w:lang w:eastAsia="zh-CN"/>
        </w:rPr>
      </w:pPr>
    </w:p>
    <w:p w:rsidR="00DE3306" w:rsidRPr="001A24A7" w:rsidRDefault="00DE3306" w:rsidP="00352EA0">
      <w:pPr>
        <w:snapToGrid w:val="0"/>
        <w:spacing w:line="360" w:lineRule="auto"/>
        <w:rPr>
          <w:rFonts w:ascii="Book Antiqua" w:eastAsia="宋体" w:hAnsi="Book Antiqua"/>
          <w:sz w:val="24"/>
          <w:lang w:eastAsia="zh-CN"/>
        </w:rPr>
      </w:pPr>
      <w:r w:rsidRPr="001A24A7">
        <w:rPr>
          <w:rStyle w:val="Heading"/>
          <w:rFonts w:ascii="Book Antiqua" w:hAnsi="Book Antiqua"/>
          <w:color w:val="auto"/>
          <w:sz w:val="24"/>
        </w:rPr>
        <w:t>M</w:t>
      </w:r>
      <w:r w:rsidRPr="001A24A7">
        <w:rPr>
          <w:rStyle w:val="Heading"/>
          <w:rFonts w:ascii="Book Antiqua" w:hAnsi="Book Antiqua"/>
          <w:color w:val="auto"/>
          <w:sz w:val="24"/>
          <w:lang w:eastAsia="ja-JP"/>
        </w:rPr>
        <w:t>ETHODS</w:t>
      </w:r>
      <w:r w:rsidRPr="001A24A7">
        <w:rPr>
          <w:rStyle w:val="Heading"/>
          <w:rFonts w:ascii="Book Antiqua" w:hAnsi="Book Antiqua"/>
          <w:color w:val="auto"/>
          <w:sz w:val="24"/>
        </w:rPr>
        <w:t xml:space="preserve">: </w:t>
      </w:r>
      <w:r w:rsidRPr="001A24A7">
        <w:rPr>
          <w:rFonts w:ascii="Book Antiqua" w:hAnsi="Book Antiqua"/>
          <w:sz w:val="24"/>
        </w:rPr>
        <w:t xml:space="preserve">The medical records of all of the children who underwent CE between 2010 and 2012 were retrospectively reviewed. The patients were divided into 2 groups: group </w:t>
      </w:r>
      <w:proofErr w:type="gramStart"/>
      <w:r w:rsidRPr="001A24A7">
        <w:rPr>
          <w:rFonts w:ascii="Book Antiqua" w:hAnsi="Book Antiqua"/>
          <w:sz w:val="24"/>
        </w:rPr>
        <w:t>A</w:t>
      </w:r>
      <w:proofErr w:type="gramEnd"/>
      <w:r w:rsidRPr="001A24A7">
        <w:rPr>
          <w:rFonts w:ascii="Book Antiqua" w:hAnsi="Book Antiqua"/>
          <w:sz w:val="24"/>
        </w:rPr>
        <w:t xml:space="preserve"> included patients who were unable to swallow the capsule endoscope, and group B included patients who were able to swallow it. For the patients who were unable to swallow the capsule endoscope, it was placed in th</w:t>
      </w:r>
      <w:r w:rsidR="00B137EA" w:rsidRPr="001A24A7">
        <w:rPr>
          <w:rFonts w:ascii="Book Antiqua" w:hAnsi="Book Antiqua"/>
          <w:sz w:val="24"/>
        </w:rPr>
        <w:t xml:space="preserve">e duodenum </w:t>
      </w:r>
      <w:proofErr w:type="spellStart"/>
      <w:r w:rsidR="00B137EA" w:rsidRPr="001A24A7">
        <w:rPr>
          <w:rFonts w:ascii="Book Antiqua" w:hAnsi="Book Antiqua"/>
          <w:sz w:val="24"/>
        </w:rPr>
        <w:t>endoscopically</w:t>
      </w:r>
      <w:proofErr w:type="spellEnd"/>
      <w:r w:rsidR="00B137EA" w:rsidRPr="001A24A7">
        <w:rPr>
          <w:rFonts w:ascii="Book Antiqua" w:hAnsi="Book Antiqua"/>
          <w:sz w:val="24"/>
        </w:rPr>
        <w:t xml:space="preserve">. </w:t>
      </w:r>
      <w:r w:rsidR="00E65BA6" w:rsidRPr="001A24A7">
        <w:rPr>
          <w:rFonts w:ascii="Book Antiqua" w:hAnsi="Book Antiqua"/>
          <w:sz w:val="24"/>
          <w:lang w:eastAsia="ja-JP"/>
        </w:rPr>
        <w:t>The s</w:t>
      </w:r>
      <w:r w:rsidRPr="001A24A7">
        <w:rPr>
          <w:rFonts w:ascii="Book Antiqua" w:hAnsi="Book Antiqua"/>
          <w:sz w:val="24"/>
        </w:rPr>
        <w:t>mall bowel transit time, endoscopic diagnosis and complications of the 2 groups were compared.</w:t>
      </w:r>
    </w:p>
    <w:p w:rsidR="00426E82" w:rsidRPr="001A24A7" w:rsidRDefault="00426E82" w:rsidP="00352EA0">
      <w:pPr>
        <w:snapToGrid w:val="0"/>
        <w:spacing w:line="360" w:lineRule="auto"/>
        <w:rPr>
          <w:rFonts w:ascii="Book Antiqua" w:eastAsia="宋体" w:hAnsi="Book Antiqua"/>
          <w:sz w:val="24"/>
          <w:lang w:eastAsia="zh-CN"/>
        </w:rPr>
      </w:pPr>
    </w:p>
    <w:p w:rsidR="00DE3306" w:rsidRPr="001A24A7" w:rsidRDefault="00DE3306" w:rsidP="00352EA0">
      <w:pPr>
        <w:snapToGrid w:val="0"/>
        <w:spacing w:line="360" w:lineRule="auto"/>
        <w:rPr>
          <w:rFonts w:ascii="Book Antiqua" w:eastAsia="宋体" w:hAnsi="Book Antiqua"/>
          <w:sz w:val="24"/>
          <w:lang w:eastAsia="zh-CN"/>
        </w:rPr>
      </w:pPr>
      <w:r w:rsidRPr="001A24A7">
        <w:rPr>
          <w:rStyle w:val="Heading"/>
          <w:rFonts w:ascii="Book Antiqua" w:hAnsi="Book Antiqua"/>
          <w:color w:val="auto"/>
          <w:sz w:val="24"/>
        </w:rPr>
        <w:t>R</w:t>
      </w:r>
      <w:r w:rsidRPr="001A24A7">
        <w:rPr>
          <w:rStyle w:val="Heading"/>
          <w:rFonts w:ascii="Book Antiqua" w:hAnsi="Book Antiqua"/>
          <w:color w:val="auto"/>
          <w:sz w:val="24"/>
          <w:lang w:eastAsia="ja-JP"/>
        </w:rPr>
        <w:t>ESULTS</w:t>
      </w:r>
      <w:r w:rsidRPr="001A24A7">
        <w:rPr>
          <w:rStyle w:val="Heading"/>
          <w:rFonts w:ascii="Book Antiqua" w:hAnsi="Book Antiqua"/>
          <w:color w:val="auto"/>
          <w:sz w:val="24"/>
        </w:rPr>
        <w:t xml:space="preserve">: </w:t>
      </w:r>
      <w:r w:rsidR="00E65BA6" w:rsidRPr="001A24A7">
        <w:rPr>
          <w:rFonts w:ascii="Book Antiqua" w:hAnsi="Book Antiqua"/>
          <w:sz w:val="24"/>
        </w:rPr>
        <w:t>During the study period, 28</w:t>
      </w:r>
      <w:r w:rsidRPr="001A24A7">
        <w:rPr>
          <w:rFonts w:ascii="Book Antiqua" w:hAnsi="Book Antiqua"/>
          <w:sz w:val="24"/>
        </w:rPr>
        <w:t xml:space="preserve"> CE procedures were performed in 26 patients. Group </w:t>
      </w:r>
      <w:proofErr w:type="gramStart"/>
      <w:r w:rsidRPr="001A24A7">
        <w:rPr>
          <w:rFonts w:ascii="Book Antiqua" w:hAnsi="Book Antiqua"/>
          <w:sz w:val="24"/>
        </w:rPr>
        <w:t>A</w:t>
      </w:r>
      <w:proofErr w:type="gramEnd"/>
      <w:r w:rsidRPr="001A24A7">
        <w:rPr>
          <w:rFonts w:ascii="Book Antiqua" w:hAnsi="Book Antiqua"/>
          <w:sz w:val="24"/>
        </w:rPr>
        <w:t xml:space="preserve"> included 11 patients with a median age of 2 years (range 10 </w:t>
      </w:r>
      <w:r w:rsidR="00A41DD5" w:rsidRPr="001A24A7">
        <w:rPr>
          <w:rFonts w:ascii="Book Antiqua" w:hAnsi="Book Antiqua"/>
          <w:sz w:val="24"/>
        </w:rPr>
        <w:t>mo</w:t>
      </w:r>
      <w:r w:rsidR="00426E82" w:rsidRPr="001A24A7">
        <w:rPr>
          <w:rFonts w:ascii="Book Antiqua" w:hAnsi="Book Antiqua"/>
          <w:sz w:val="24"/>
        </w:rPr>
        <w:t>-</w:t>
      </w:r>
      <w:r w:rsidRPr="001A24A7">
        <w:rPr>
          <w:rFonts w:ascii="Book Antiqua" w:hAnsi="Book Antiqua"/>
          <w:sz w:val="24"/>
        </w:rPr>
        <w:t>9 years), and group B included 15 patients with a median age of 12 years (range 8 years</w:t>
      </w:r>
      <w:r w:rsidR="00426E82" w:rsidRPr="001A24A7">
        <w:rPr>
          <w:rFonts w:ascii="Book Antiqua" w:hAnsi="Book Antiqua"/>
          <w:sz w:val="24"/>
        </w:rPr>
        <w:t>-</w:t>
      </w:r>
      <w:r w:rsidRPr="001A24A7">
        <w:rPr>
          <w:rFonts w:ascii="Book Antiqua" w:hAnsi="Book Antiqua"/>
          <w:sz w:val="24"/>
        </w:rPr>
        <w:t>16 years). The li</w:t>
      </w:r>
      <w:r w:rsidR="00B137EA" w:rsidRPr="001A24A7">
        <w:rPr>
          <w:rFonts w:ascii="Book Antiqua" w:hAnsi="Book Antiqua"/>
          <w:sz w:val="24"/>
        </w:rPr>
        <w:t>ghtest child</w:t>
      </w:r>
      <w:r w:rsidR="00E65BA6" w:rsidRPr="001A24A7">
        <w:rPr>
          <w:rFonts w:ascii="Book Antiqua" w:hAnsi="Book Antiqua"/>
          <w:sz w:val="24"/>
        </w:rPr>
        <w:t xml:space="preserve"> in the study</w:t>
      </w:r>
      <w:r w:rsidR="00B137EA" w:rsidRPr="001A24A7">
        <w:rPr>
          <w:rFonts w:ascii="Book Antiqua" w:hAnsi="Book Antiqua"/>
          <w:sz w:val="24"/>
        </w:rPr>
        <w:t xml:space="preserve"> </w:t>
      </w:r>
      <w:r w:rsidRPr="001A24A7">
        <w:rPr>
          <w:rFonts w:ascii="Book Antiqua" w:hAnsi="Book Antiqua"/>
          <w:sz w:val="24"/>
        </w:rPr>
        <w:t>weighed 7.9 kg. The detection rates did not differ between the 2 groups. The median small bowel transit time was 401 min (range 264</w:t>
      </w:r>
      <w:r w:rsidR="00426E82" w:rsidRPr="001A24A7">
        <w:rPr>
          <w:rFonts w:ascii="Book Antiqua" w:hAnsi="Book Antiqua"/>
          <w:sz w:val="24"/>
        </w:rPr>
        <w:t>-</w:t>
      </w:r>
      <w:r w:rsidRPr="001A24A7">
        <w:rPr>
          <w:rFonts w:ascii="Book Antiqua" w:hAnsi="Book Antiqua"/>
          <w:sz w:val="24"/>
        </w:rPr>
        <w:t>734 min) in group A and 227 min (range 56</w:t>
      </w:r>
      <w:r w:rsidR="00426E82" w:rsidRPr="001A24A7">
        <w:rPr>
          <w:rFonts w:ascii="Book Antiqua" w:hAnsi="Book Antiqua"/>
          <w:sz w:val="24"/>
        </w:rPr>
        <w:t>-</w:t>
      </w:r>
      <w:r w:rsidRPr="001A24A7">
        <w:rPr>
          <w:rFonts w:ascii="Book Antiqua" w:hAnsi="Book Antiqua"/>
          <w:sz w:val="24"/>
        </w:rPr>
        <w:t>512 min) in group B (</w:t>
      </w:r>
      <w:r w:rsidR="00426E82" w:rsidRPr="001A24A7">
        <w:rPr>
          <w:rFonts w:ascii="Book Antiqua" w:hAnsi="Book Antiqua"/>
          <w:i/>
          <w:sz w:val="24"/>
        </w:rPr>
        <w:t>P</w:t>
      </w:r>
      <w:r w:rsidRPr="001A24A7">
        <w:rPr>
          <w:rFonts w:ascii="Book Antiqua" w:hAnsi="Book Antiqua"/>
          <w:sz w:val="24"/>
        </w:rPr>
        <w:t xml:space="preserve"> = 0.0078). No serious complications, including capsule retention, occurred. No significant mucosal trauma occurred in the pharynx, </w:t>
      </w:r>
      <w:proofErr w:type="spellStart"/>
      <w:r w:rsidRPr="001A24A7">
        <w:rPr>
          <w:rFonts w:ascii="Book Antiqua" w:hAnsi="Book Antiqua"/>
          <w:sz w:val="24"/>
        </w:rPr>
        <w:t>esophagus</w:t>
      </w:r>
      <w:proofErr w:type="spellEnd"/>
      <w:r w:rsidRPr="001A24A7">
        <w:rPr>
          <w:rFonts w:ascii="Book Antiqua" w:hAnsi="Book Antiqua"/>
          <w:sz w:val="24"/>
        </w:rPr>
        <w:t>, stomach or duodenum when the capsule was introduced using an endoscope.</w:t>
      </w:r>
    </w:p>
    <w:p w:rsidR="00426E82" w:rsidRPr="001A24A7" w:rsidRDefault="00426E82" w:rsidP="00352EA0">
      <w:pPr>
        <w:snapToGrid w:val="0"/>
        <w:spacing w:line="360" w:lineRule="auto"/>
        <w:rPr>
          <w:rFonts w:ascii="Book Antiqua" w:eastAsia="宋体" w:hAnsi="Book Antiqua"/>
          <w:sz w:val="24"/>
          <w:lang w:eastAsia="zh-CN"/>
        </w:rPr>
      </w:pPr>
    </w:p>
    <w:p w:rsidR="00DE3306" w:rsidRPr="001A24A7" w:rsidRDefault="00DE3306" w:rsidP="00352EA0">
      <w:pPr>
        <w:snapToGrid w:val="0"/>
        <w:spacing w:line="360" w:lineRule="auto"/>
        <w:rPr>
          <w:rFonts w:ascii="Book Antiqua" w:eastAsia="宋体" w:hAnsi="Book Antiqua"/>
          <w:sz w:val="24"/>
          <w:lang w:eastAsia="zh-CN"/>
        </w:rPr>
      </w:pPr>
      <w:r w:rsidRPr="001A24A7">
        <w:rPr>
          <w:rStyle w:val="Heading"/>
          <w:rFonts w:ascii="Book Antiqua" w:hAnsi="Book Antiqua"/>
          <w:color w:val="auto"/>
          <w:sz w:val="24"/>
        </w:rPr>
        <w:t>C</w:t>
      </w:r>
      <w:r w:rsidRPr="001A24A7">
        <w:rPr>
          <w:rStyle w:val="Heading"/>
          <w:rFonts w:ascii="Book Antiqua" w:hAnsi="Book Antiqua"/>
          <w:color w:val="auto"/>
          <w:sz w:val="24"/>
          <w:lang w:eastAsia="ja-JP"/>
        </w:rPr>
        <w:t>ONCLUSION</w:t>
      </w:r>
      <w:r w:rsidRPr="001A24A7">
        <w:rPr>
          <w:rStyle w:val="Heading"/>
          <w:rFonts w:ascii="Book Antiqua" w:hAnsi="Book Antiqua"/>
          <w:color w:val="auto"/>
          <w:sz w:val="24"/>
        </w:rPr>
        <w:t xml:space="preserve">: </w:t>
      </w:r>
      <w:r w:rsidRPr="001A24A7">
        <w:rPr>
          <w:rFonts w:ascii="Book Antiqua" w:hAnsi="Book Antiqua"/>
          <w:sz w:val="24"/>
        </w:rPr>
        <w:t>CE is a safe and useful procedure for infants and young children who are unable to swallow the capsule endoscope.</w:t>
      </w:r>
    </w:p>
    <w:p w:rsidR="00426E82" w:rsidRPr="001A24A7" w:rsidRDefault="00426E82" w:rsidP="00352EA0">
      <w:pPr>
        <w:snapToGrid w:val="0"/>
        <w:spacing w:line="360" w:lineRule="auto"/>
        <w:rPr>
          <w:rFonts w:ascii="Book Antiqua" w:eastAsia="宋体" w:hAnsi="Book Antiqua"/>
          <w:sz w:val="24"/>
          <w:lang w:eastAsia="zh-CN"/>
        </w:rPr>
      </w:pPr>
    </w:p>
    <w:p w:rsidR="00426E82" w:rsidRPr="001A24A7" w:rsidRDefault="00426E82" w:rsidP="00426E82">
      <w:pPr>
        <w:adjustRightInd w:val="0"/>
        <w:snapToGrid w:val="0"/>
        <w:spacing w:line="360" w:lineRule="auto"/>
        <w:rPr>
          <w:rFonts w:ascii="Book Antiqua" w:hAnsi="Book Antiqua"/>
          <w:sz w:val="24"/>
        </w:rPr>
      </w:pPr>
      <w:bookmarkStart w:id="68" w:name="OLE_LINK98"/>
      <w:bookmarkStart w:id="69" w:name="OLE_LINK156"/>
      <w:bookmarkStart w:id="70" w:name="OLE_LINK196"/>
      <w:bookmarkStart w:id="71" w:name="OLE_LINK217"/>
      <w:bookmarkStart w:id="72" w:name="OLE_LINK242"/>
      <w:bookmarkStart w:id="73" w:name="OLE_LINK247"/>
      <w:bookmarkStart w:id="74" w:name="OLE_LINK311"/>
      <w:bookmarkStart w:id="75" w:name="OLE_LINK312"/>
      <w:bookmarkStart w:id="76" w:name="OLE_LINK325"/>
      <w:bookmarkStart w:id="77" w:name="OLE_LINK330"/>
      <w:bookmarkStart w:id="78" w:name="OLE_LINK513"/>
      <w:bookmarkStart w:id="79" w:name="OLE_LINK514"/>
      <w:bookmarkStart w:id="80" w:name="OLE_LINK464"/>
      <w:bookmarkStart w:id="81" w:name="OLE_LINK465"/>
      <w:bookmarkStart w:id="82" w:name="OLE_LINK466"/>
      <w:bookmarkStart w:id="83" w:name="OLE_LINK470"/>
      <w:bookmarkStart w:id="84" w:name="OLE_LINK471"/>
      <w:bookmarkStart w:id="85" w:name="OLE_LINK472"/>
      <w:bookmarkStart w:id="86" w:name="OLE_LINK474"/>
      <w:bookmarkStart w:id="87" w:name="OLE_LINK512"/>
      <w:bookmarkStart w:id="88" w:name="OLE_LINK800"/>
      <w:bookmarkStart w:id="89" w:name="OLE_LINK982"/>
      <w:bookmarkStart w:id="90" w:name="OLE_LINK1027"/>
      <w:bookmarkStart w:id="91" w:name="OLE_LINK504"/>
      <w:bookmarkStart w:id="92" w:name="OLE_LINK546"/>
      <w:bookmarkStart w:id="93" w:name="OLE_LINK547"/>
      <w:bookmarkStart w:id="94" w:name="OLE_LINK575"/>
      <w:bookmarkStart w:id="95" w:name="OLE_LINK640"/>
      <w:bookmarkStart w:id="96" w:name="OLE_LINK672"/>
      <w:bookmarkStart w:id="97" w:name="OLE_LINK714"/>
      <w:bookmarkStart w:id="98" w:name="OLE_LINK651"/>
      <w:bookmarkStart w:id="99" w:name="OLE_LINK652"/>
      <w:bookmarkStart w:id="100" w:name="OLE_LINK744"/>
      <w:bookmarkStart w:id="101" w:name="OLE_LINK758"/>
      <w:bookmarkStart w:id="102" w:name="OLE_LINK787"/>
      <w:bookmarkStart w:id="103" w:name="OLE_LINK807"/>
      <w:bookmarkStart w:id="104" w:name="OLE_LINK820"/>
      <w:bookmarkStart w:id="105" w:name="OLE_LINK862"/>
      <w:bookmarkStart w:id="106" w:name="OLE_LINK879"/>
      <w:bookmarkStart w:id="107" w:name="OLE_LINK906"/>
      <w:bookmarkStart w:id="108" w:name="OLE_LINK928"/>
      <w:bookmarkStart w:id="109" w:name="OLE_LINK960"/>
      <w:bookmarkStart w:id="110" w:name="OLE_LINK861"/>
      <w:bookmarkStart w:id="111" w:name="OLE_LINK983"/>
      <w:bookmarkStart w:id="112" w:name="OLE_LINK1334"/>
      <w:bookmarkStart w:id="113" w:name="OLE_LINK1029"/>
      <w:bookmarkStart w:id="114" w:name="OLE_LINK1060"/>
      <w:bookmarkStart w:id="115" w:name="OLE_LINK1061"/>
      <w:bookmarkStart w:id="116" w:name="OLE_LINK1348"/>
      <w:bookmarkStart w:id="117" w:name="OLE_LINK1086"/>
      <w:bookmarkStart w:id="118" w:name="OLE_LINK1100"/>
      <w:bookmarkStart w:id="119" w:name="OLE_LINK1125"/>
      <w:bookmarkStart w:id="120" w:name="OLE_LINK1163"/>
      <w:bookmarkStart w:id="121" w:name="OLE_LINK1193"/>
      <w:bookmarkStart w:id="122" w:name="OLE_LINK1219"/>
      <w:bookmarkStart w:id="123" w:name="OLE_LINK1247"/>
      <w:bookmarkStart w:id="124" w:name="OLE_LINK1284"/>
      <w:bookmarkStart w:id="125" w:name="OLE_LINK1313"/>
      <w:bookmarkStart w:id="126" w:name="OLE_LINK1361"/>
      <w:bookmarkStart w:id="127" w:name="OLE_LINK1384"/>
      <w:bookmarkStart w:id="128" w:name="OLE_LINK1403"/>
      <w:bookmarkStart w:id="129" w:name="OLE_LINK1437"/>
      <w:bookmarkStart w:id="130" w:name="OLE_LINK1454"/>
      <w:bookmarkStart w:id="131" w:name="OLE_LINK1480"/>
      <w:bookmarkStart w:id="132" w:name="OLE_LINK1504"/>
      <w:bookmarkStart w:id="133" w:name="OLE_LINK1516"/>
      <w:bookmarkStart w:id="134" w:name="OLE_LINK135"/>
      <w:bookmarkStart w:id="135" w:name="OLE_LINK216"/>
      <w:bookmarkStart w:id="136" w:name="OLE_LINK259"/>
      <w:bookmarkStart w:id="137" w:name="OLE_LINK1186"/>
      <w:bookmarkStart w:id="138" w:name="OLE_LINK1265"/>
      <w:bookmarkStart w:id="139" w:name="OLE_LINK1373"/>
      <w:bookmarkStart w:id="140" w:name="OLE_LINK1478"/>
      <w:bookmarkStart w:id="141" w:name="OLE_LINK1644"/>
      <w:bookmarkStart w:id="142" w:name="OLE_LINK1884"/>
      <w:bookmarkStart w:id="143" w:name="OLE_LINK1885"/>
      <w:bookmarkStart w:id="144" w:name="OLE_LINK1538"/>
      <w:bookmarkStart w:id="145" w:name="OLE_LINK1539"/>
      <w:bookmarkStart w:id="146" w:name="OLE_LINK1543"/>
      <w:bookmarkStart w:id="147" w:name="OLE_LINK1549"/>
      <w:bookmarkStart w:id="148" w:name="OLE_LINK1778"/>
      <w:bookmarkStart w:id="149" w:name="OLE_LINK1756"/>
      <w:bookmarkStart w:id="150" w:name="OLE_LINK1776"/>
      <w:bookmarkStart w:id="151" w:name="OLE_LINK1777"/>
      <w:bookmarkStart w:id="152" w:name="OLE_LINK1868"/>
      <w:bookmarkStart w:id="153" w:name="OLE_LINK1744"/>
      <w:bookmarkStart w:id="154" w:name="OLE_LINK1817"/>
      <w:bookmarkStart w:id="155" w:name="OLE_LINK1835"/>
      <w:bookmarkStart w:id="156" w:name="OLE_LINK1866"/>
      <w:bookmarkStart w:id="157" w:name="OLE_LINK1882"/>
      <w:bookmarkStart w:id="158" w:name="OLE_LINK1901"/>
      <w:bookmarkStart w:id="159" w:name="OLE_LINK1902"/>
      <w:bookmarkStart w:id="160" w:name="OLE_LINK2013"/>
      <w:bookmarkStart w:id="161" w:name="OLE_LINK1894"/>
      <w:bookmarkStart w:id="162" w:name="OLE_LINK1929"/>
      <w:bookmarkStart w:id="163" w:name="OLE_LINK1941"/>
      <w:bookmarkStart w:id="164" w:name="OLE_LINK1995"/>
      <w:bookmarkStart w:id="165" w:name="OLE_LINK1938"/>
      <w:bookmarkStart w:id="166" w:name="OLE_LINK2081"/>
      <w:bookmarkStart w:id="167" w:name="OLE_LINK2082"/>
      <w:bookmarkStart w:id="168" w:name="OLE_LINK2292"/>
      <w:bookmarkStart w:id="169" w:name="OLE_LINK1931"/>
      <w:bookmarkStart w:id="170" w:name="OLE_LINK1964"/>
      <w:bookmarkStart w:id="171" w:name="OLE_LINK2020"/>
      <w:bookmarkStart w:id="172" w:name="OLE_LINK2071"/>
      <w:bookmarkStart w:id="173" w:name="OLE_LINK2134"/>
      <w:bookmarkStart w:id="174" w:name="OLE_LINK2265"/>
      <w:bookmarkStart w:id="175" w:name="OLE_LINK2562"/>
      <w:bookmarkStart w:id="176" w:name="OLE_LINK1923"/>
      <w:bookmarkStart w:id="177" w:name="OLE_LINK2192"/>
      <w:bookmarkStart w:id="178" w:name="OLE_LINK2110"/>
      <w:bookmarkStart w:id="179" w:name="OLE_LINK2445"/>
      <w:bookmarkStart w:id="180" w:name="OLE_LINK2446"/>
      <w:bookmarkStart w:id="181" w:name="OLE_LINK2169"/>
      <w:bookmarkStart w:id="182" w:name="OLE_LINK2190"/>
      <w:bookmarkStart w:id="183" w:name="OLE_LINK2331"/>
      <w:bookmarkStart w:id="184" w:name="OLE_LINK2345"/>
      <w:bookmarkStart w:id="185" w:name="OLE_LINK2467"/>
      <w:bookmarkStart w:id="186" w:name="OLE_LINK2484"/>
      <w:bookmarkStart w:id="187" w:name="OLE_LINK2157"/>
      <w:bookmarkStart w:id="188" w:name="OLE_LINK2221"/>
      <w:bookmarkStart w:id="189" w:name="OLE_LINK2252"/>
      <w:bookmarkStart w:id="190" w:name="OLE_LINK2348"/>
      <w:bookmarkStart w:id="191" w:name="OLE_LINK2451"/>
      <w:bookmarkStart w:id="192" w:name="OLE_LINK2627"/>
      <w:bookmarkStart w:id="193" w:name="OLE_LINK2482"/>
      <w:bookmarkStart w:id="194" w:name="OLE_LINK2663"/>
      <w:bookmarkStart w:id="195" w:name="OLE_LINK2761"/>
      <w:bookmarkStart w:id="196" w:name="OLE_LINK2856"/>
      <w:bookmarkStart w:id="197" w:name="OLE_LINK2993"/>
      <w:bookmarkStart w:id="198" w:name="OLE_LINK2643"/>
      <w:bookmarkStart w:id="199" w:name="OLE_LINK2583"/>
      <w:bookmarkStart w:id="200" w:name="OLE_LINK2762"/>
      <w:bookmarkStart w:id="201" w:name="OLE_LINK2962"/>
      <w:bookmarkStart w:id="202" w:name="OLE_LINK2582"/>
      <w:r w:rsidRPr="001A24A7">
        <w:rPr>
          <w:rFonts w:ascii="Book Antiqua" w:hAnsi="Book Antiqua"/>
          <w:sz w:val="24"/>
        </w:rPr>
        <w:t xml:space="preserve">© 2013 </w:t>
      </w:r>
      <w:proofErr w:type="spellStart"/>
      <w:r w:rsidRPr="001A24A7">
        <w:rPr>
          <w:rFonts w:ascii="Book Antiqua" w:hAnsi="Book Antiqua"/>
          <w:sz w:val="24"/>
        </w:rPr>
        <w:t>Baishideng</w:t>
      </w:r>
      <w:proofErr w:type="spellEnd"/>
      <w:r w:rsidRPr="001A24A7">
        <w:rPr>
          <w:rFonts w:ascii="Book Antiqua" w:hAnsi="Book Antiqua"/>
          <w:sz w:val="24"/>
        </w:rPr>
        <w:t xml:space="preserve">. All rights reserved.  </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rsidR="00DE3306" w:rsidRPr="001A24A7" w:rsidRDefault="00DE3306" w:rsidP="00352EA0">
      <w:pPr>
        <w:snapToGrid w:val="0"/>
        <w:spacing w:line="360" w:lineRule="auto"/>
        <w:rPr>
          <w:rFonts w:ascii="Book Antiqua" w:hAnsi="Book Antiqua"/>
          <w:sz w:val="24"/>
        </w:rPr>
      </w:pPr>
    </w:p>
    <w:p w:rsidR="00DE3306" w:rsidRPr="001A24A7" w:rsidRDefault="00DE3306" w:rsidP="00352EA0">
      <w:pPr>
        <w:snapToGrid w:val="0"/>
        <w:spacing w:line="360" w:lineRule="auto"/>
        <w:rPr>
          <w:rFonts w:ascii="Book Antiqua" w:hAnsi="Book Antiqua"/>
          <w:sz w:val="24"/>
        </w:rPr>
      </w:pPr>
      <w:r w:rsidRPr="001A24A7">
        <w:rPr>
          <w:rFonts w:ascii="Book Antiqua" w:hAnsi="Book Antiqua"/>
          <w:b/>
          <w:sz w:val="24"/>
        </w:rPr>
        <w:t>Key</w:t>
      </w:r>
      <w:r w:rsidRPr="001A24A7">
        <w:rPr>
          <w:rFonts w:ascii="Book Antiqua" w:hAnsi="Book Antiqua"/>
          <w:b/>
          <w:sz w:val="24"/>
          <w:lang w:eastAsia="ja-JP"/>
        </w:rPr>
        <w:t xml:space="preserve"> </w:t>
      </w:r>
      <w:r w:rsidRPr="001A24A7">
        <w:rPr>
          <w:rFonts w:ascii="Book Antiqua" w:hAnsi="Book Antiqua"/>
          <w:b/>
          <w:sz w:val="24"/>
        </w:rPr>
        <w:t>words:</w:t>
      </w:r>
      <w:r w:rsidRPr="001A24A7">
        <w:rPr>
          <w:rFonts w:ascii="Book Antiqua" w:hAnsi="Book Antiqua"/>
          <w:sz w:val="24"/>
        </w:rPr>
        <w:t xml:space="preserve"> </w:t>
      </w:r>
      <w:r w:rsidR="00426E82" w:rsidRPr="001A24A7">
        <w:rPr>
          <w:rFonts w:ascii="Book Antiqua" w:hAnsi="Book Antiqua"/>
          <w:sz w:val="24"/>
        </w:rPr>
        <w:t>C</w:t>
      </w:r>
      <w:r w:rsidRPr="001A24A7">
        <w:rPr>
          <w:rFonts w:ascii="Book Antiqua" w:hAnsi="Book Antiqua"/>
          <w:sz w:val="24"/>
        </w:rPr>
        <w:t xml:space="preserve">apsule endoscopy; </w:t>
      </w:r>
      <w:r w:rsidR="00426E82" w:rsidRPr="001A24A7">
        <w:rPr>
          <w:rFonts w:ascii="Book Antiqua" w:hAnsi="Book Antiqua"/>
          <w:sz w:val="24"/>
        </w:rPr>
        <w:t>R</w:t>
      </w:r>
      <w:r w:rsidRPr="001A24A7">
        <w:rPr>
          <w:rFonts w:ascii="Book Antiqua" w:hAnsi="Book Antiqua"/>
          <w:sz w:val="24"/>
        </w:rPr>
        <w:t xml:space="preserve">etention; </w:t>
      </w:r>
      <w:r w:rsidR="00426E82" w:rsidRPr="001A24A7">
        <w:rPr>
          <w:rFonts w:ascii="Book Antiqua" w:hAnsi="Book Antiqua"/>
          <w:sz w:val="24"/>
        </w:rPr>
        <w:t>I</w:t>
      </w:r>
      <w:r w:rsidRPr="001A24A7">
        <w:rPr>
          <w:rFonts w:ascii="Book Antiqua" w:hAnsi="Book Antiqua"/>
          <w:sz w:val="24"/>
        </w:rPr>
        <w:t xml:space="preserve">nfants; </w:t>
      </w:r>
      <w:r w:rsidR="00426E82" w:rsidRPr="001A24A7">
        <w:rPr>
          <w:rFonts w:ascii="Book Antiqua" w:hAnsi="Book Antiqua"/>
          <w:sz w:val="24"/>
        </w:rPr>
        <w:t>C</w:t>
      </w:r>
      <w:r w:rsidRPr="001A24A7">
        <w:rPr>
          <w:rFonts w:ascii="Book Antiqua" w:hAnsi="Book Antiqua"/>
          <w:sz w:val="24"/>
        </w:rPr>
        <w:t xml:space="preserve">hildren; </w:t>
      </w:r>
      <w:r w:rsidR="00426E82" w:rsidRPr="001A24A7">
        <w:rPr>
          <w:rFonts w:ascii="Book Antiqua" w:hAnsi="Book Antiqua"/>
          <w:sz w:val="24"/>
        </w:rPr>
        <w:t>S</w:t>
      </w:r>
      <w:r w:rsidRPr="001A24A7">
        <w:rPr>
          <w:rFonts w:ascii="Book Antiqua" w:hAnsi="Book Antiqua"/>
          <w:sz w:val="24"/>
        </w:rPr>
        <w:t xml:space="preserve">mall bowel transit time; </w:t>
      </w:r>
      <w:r w:rsidR="00426E82" w:rsidRPr="001A24A7">
        <w:rPr>
          <w:rFonts w:ascii="Book Antiqua" w:hAnsi="Book Antiqua"/>
          <w:sz w:val="24"/>
        </w:rPr>
        <w:t>C</w:t>
      </w:r>
      <w:r w:rsidRPr="001A24A7">
        <w:rPr>
          <w:rFonts w:ascii="Book Antiqua" w:hAnsi="Book Antiqua"/>
          <w:sz w:val="24"/>
        </w:rPr>
        <w:t>omplications</w:t>
      </w:r>
    </w:p>
    <w:p w:rsidR="00DE3306" w:rsidRPr="001A24A7" w:rsidRDefault="00DE3306" w:rsidP="00352EA0">
      <w:pPr>
        <w:snapToGrid w:val="0"/>
        <w:spacing w:line="360" w:lineRule="auto"/>
        <w:rPr>
          <w:rFonts w:ascii="Book Antiqua" w:hAnsi="Book Antiqua"/>
          <w:sz w:val="24"/>
        </w:rPr>
      </w:pPr>
    </w:p>
    <w:p w:rsidR="00DE3306" w:rsidRPr="001A24A7" w:rsidRDefault="00DE3306" w:rsidP="00352EA0">
      <w:pPr>
        <w:snapToGrid w:val="0"/>
        <w:spacing w:line="360" w:lineRule="auto"/>
        <w:rPr>
          <w:rFonts w:ascii="Book Antiqua" w:hAnsi="Book Antiqua"/>
          <w:sz w:val="24"/>
        </w:rPr>
      </w:pPr>
      <w:r w:rsidRPr="001A24A7">
        <w:rPr>
          <w:rFonts w:ascii="Book Antiqua" w:hAnsi="Book Antiqua"/>
          <w:b/>
          <w:sz w:val="24"/>
        </w:rPr>
        <w:t>Core tip:</w:t>
      </w:r>
      <w:r w:rsidRPr="001A24A7">
        <w:rPr>
          <w:rFonts w:ascii="Book Antiqua" w:hAnsi="Book Antiqua"/>
          <w:sz w:val="24"/>
        </w:rPr>
        <w:t xml:space="preserve"> We retrospectively reviewed the medical records of all children who underwent capsule endoscopy (CE) and compared the results of the patients who were unable to swallow the capsule (group A) with those of the patients who were able to swallow the capsule (group B). Although the mean small bowel transit time was significantly longer in group A, there were no significant differences between the 2 groups in the frequency of lesion detection or in the occurrence of adverse events. Capsule retention was not observed in either group. Thus, CE is a safe and useful procedure for infants and young children. </w:t>
      </w:r>
    </w:p>
    <w:p w:rsidR="00A24CA3" w:rsidRPr="001A24A7" w:rsidRDefault="00A24CA3" w:rsidP="00A24CA3">
      <w:pPr>
        <w:snapToGrid w:val="0"/>
        <w:spacing w:line="360" w:lineRule="auto"/>
        <w:rPr>
          <w:rFonts w:ascii="Book Antiqua" w:eastAsia="宋体" w:hAnsi="Book Antiqua"/>
          <w:sz w:val="24"/>
          <w:lang w:eastAsia="zh-CN"/>
        </w:rPr>
      </w:pPr>
    </w:p>
    <w:p w:rsidR="00A24CA3" w:rsidRPr="001A24A7" w:rsidRDefault="00A24CA3" w:rsidP="00A24CA3">
      <w:pPr>
        <w:adjustRightInd w:val="0"/>
        <w:snapToGrid w:val="0"/>
        <w:spacing w:line="360" w:lineRule="auto"/>
        <w:ind w:rightChars="-506" w:right="-1113"/>
        <w:rPr>
          <w:rFonts w:ascii="Book Antiqua" w:hAnsi="Book Antiqua"/>
          <w:sz w:val="24"/>
        </w:rPr>
      </w:pPr>
      <w:r w:rsidRPr="001A24A7">
        <w:rPr>
          <w:rFonts w:ascii="Book Antiqua" w:hAnsi="Book Antiqua"/>
          <w:sz w:val="24"/>
        </w:rPr>
        <w:t>Kawamoto</w:t>
      </w:r>
      <w:r w:rsidRPr="001A24A7">
        <w:rPr>
          <w:rFonts w:ascii="Book Antiqua" w:eastAsia="宋体" w:hAnsi="Book Antiqua"/>
          <w:sz w:val="24"/>
          <w:lang w:eastAsia="zh-CN"/>
        </w:rPr>
        <w:t xml:space="preserve"> </w:t>
      </w:r>
      <w:r w:rsidRPr="001A24A7">
        <w:rPr>
          <w:rFonts w:ascii="Book Antiqua" w:hAnsi="Book Antiqua"/>
          <w:sz w:val="24"/>
        </w:rPr>
        <w:t xml:space="preserve">M, Sogo T, Yamaguchi T, </w:t>
      </w:r>
      <w:proofErr w:type="spellStart"/>
      <w:r w:rsidRPr="001A24A7">
        <w:rPr>
          <w:rFonts w:ascii="Book Antiqua" w:hAnsi="Book Antiqua"/>
          <w:sz w:val="24"/>
        </w:rPr>
        <w:t>Tsunoda</w:t>
      </w:r>
      <w:proofErr w:type="spellEnd"/>
      <w:r w:rsidRPr="001A24A7">
        <w:rPr>
          <w:rFonts w:ascii="Book Antiqua" w:hAnsi="Book Antiqua"/>
          <w:sz w:val="24"/>
        </w:rPr>
        <w:t xml:space="preserve"> T, Kondo T, Komatsu H, Inui A</w:t>
      </w:r>
      <w:r w:rsidRPr="001A24A7">
        <w:rPr>
          <w:rFonts w:ascii="Book Antiqua" w:hAnsi="Book Antiqua"/>
          <w:sz w:val="24"/>
          <w:lang w:eastAsia="ja-JP"/>
        </w:rPr>
        <w:t>,</w:t>
      </w:r>
      <w:r w:rsidRPr="001A24A7">
        <w:rPr>
          <w:rFonts w:ascii="Book Antiqua" w:hAnsi="Book Antiqua"/>
          <w:sz w:val="24"/>
        </w:rPr>
        <w:t xml:space="preserve"> Fujisawa T</w:t>
      </w:r>
      <w:r w:rsidRPr="001A24A7">
        <w:rPr>
          <w:rFonts w:ascii="Book Antiqua" w:eastAsia="宋体" w:hAnsi="Book Antiqua"/>
          <w:sz w:val="24"/>
          <w:lang w:eastAsia="zh-CN"/>
        </w:rPr>
        <w:t xml:space="preserve">. </w:t>
      </w:r>
      <w:r w:rsidRPr="001A24A7">
        <w:rPr>
          <w:rFonts w:ascii="Book Antiqua" w:hAnsi="Book Antiqua"/>
          <w:sz w:val="24"/>
        </w:rPr>
        <w:t>Safety and utility of capsule endoscopy for infants and young children</w:t>
      </w:r>
      <w:r w:rsidRPr="001A24A7">
        <w:rPr>
          <w:rFonts w:ascii="Book Antiqua" w:eastAsia="宋体" w:hAnsi="Book Antiqua"/>
          <w:sz w:val="24"/>
          <w:lang w:eastAsia="zh-CN"/>
        </w:rPr>
        <w:t>.</w:t>
      </w:r>
      <w:bookmarkStart w:id="203" w:name="OLE_LINK335"/>
      <w:bookmarkStart w:id="204" w:name="OLE_LINK336"/>
      <w:bookmarkStart w:id="205" w:name="OLE_LINK87"/>
      <w:bookmarkStart w:id="206" w:name="OLE_LINK97"/>
      <w:bookmarkStart w:id="207" w:name="OLE_LINK1297"/>
      <w:bookmarkStart w:id="208" w:name="OLE_LINK1298"/>
      <w:bookmarkStart w:id="209" w:name="OLE_LINK1689"/>
      <w:bookmarkStart w:id="210" w:name="OLE_LINK144"/>
      <w:bookmarkStart w:id="211" w:name="OLE_LINK152"/>
      <w:bookmarkStart w:id="212" w:name="OLE_LINK163"/>
      <w:bookmarkStart w:id="213" w:name="OLE_LINK1895"/>
      <w:bookmarkStart w:id="214" w:name="OLE_LINK1897"/>
      <w:bookmarkStart w:id="215" w:name="OLE_LINK1937"/>
      <w:bookmarkStart w:id="216" w:name="OLE_LINK2087"/>
      <w:bookmarkStart w:id="217" w:name="OLE_LINK2088"/>
      <w:bookmarkStart w:id="218" w:name="OLE_LINK2569"/>
      <w:bookmarkStart w:id="219" w:name="OLE_LINK2570"/>
      <w:bookmarkStart w:id="220" w:name="OLE_LINK2127"/>
      <w:bookmarkStart w:id="221" w:name="OLE_LINK2128"/>
      <w:bookmarkStart w:id="222" w:name="OLE_LINK2200"/>
      <w:bookmarkStart w:id="223" w:name="OLE_LINK2113"/>
      <w:bookmarkStart w:id="224" w:name="OLE_LINK2391"/>
      <w:bookmarkStart w:id="225" w:name="OLE_LINK2392"/>
      <w:bookmarkStart w:id="226" w:name="OLE_LINK2499"/>
      <w:bookmarkStart w:id="227" w:name="OLE_LINK2782"/>
      <w:bookmarkStart w:id="228" w:name="OLE_LINK2783"/>
      <w:bookmarkStart w:id="229" w:name="OLE_LINK2667"/>
      <w:bookmarkStart w:id="230" w:name="OLE_LINK2668"/>
      <w:bookmarkStart w:id="231" w:name="OLE_LINK2766"/>
      <w:bookmarkStart w:id="232" w:name="OLE_LINK3008"/>
      <w:bookmarkStart w:id="233" w:name="OLE_LINK3156"/>
      <w:bookmarkStart w:id="234" w:name="OLE_LINK3303"/>
      <w:bookmarkStart w:id="235" w:name="OLE_LINK3304"/>
      <w:bookmarkStart w:id="236" w:name="OLE_LINK2689"/>
      <w:bookmarkStart w:id="237" w:name="OLE_LINK2588"/>
      <w:bookmarkStart w:id="238" w:name="OLE_LINK2769"/>
      <w:bookmarkStart w:id="239" w:name="OLE_LINK3019"/>
      <w:bookmarkStart w:id="240" w:name="OLE_LINK3020"/>
      <w:r w:rsidRPr="001A24A7">
        <w:rPr>
          <w:rFonts w:ascii="Book Antiqua" w:hAnsi="Book Antiqua"/>
          <w:i/>
          <w:sz w:val="24"/>
        </w:rPr>
        <w:t xml:space="preserve"> World J </w:t>
      </w:r>
      <w:proofErr w:type="spellStart"/>
      <w:r w:rsidRPr="001A24A7">
        <w:rPr>
          <w:rFonts w:ascii="Book Antiqua" w:hAnsi="Book Antiqua"/>
          <w:i/>
          <w:sz w:val="24"/>
        </w:rPr>
        <w:t>Gastroenterol</w:t>
      </w:r>
      <w:proofErr w:type="spellEnd"/>
      <w:r w:rsidRPr="001A24A7">
        <w:rPr>
          <w:rFonts w:ascii="Book Antiqua" w:hAnsi="Book Antiqua"/>
          <w:sz w:val="24"/>
        </w:rPr>
        <w:t xml:space="preserve"> </w:t>
      </w:r>
      <w:bookmarkEnd w:id="203"/>
      <w:bookmarkEnd w:id="204"/>
      <w:r w:rsidRPr="001A24A7">
        <w:rPr>
          <w:rFonts w:ascii="Book Antiqua" w:hAnsi="Book Antiqua"/>
          <w:sz w:val="24"/>
        </w:rPr>
        <w:t xml:space="preserve">2013;  </w:t>
      </w:r>
    </w:p>
    <w:p w:rsidR="00A24CA3" w:rsidRPr="001A24A7" w:rsidRDefault="00A24CA3" w:rsidP="00A24CA3">
      <w:pPr>
        <w:pStyle w:val="p0"/>
        <w:adjustRightInd w:val="0"/>
        <w:snapToGrid w:val="0"/>
        <w:spacing w:line="360" w:lineRule="auto"/>
        <w:jc w:val="both"/>
        <w:rPr>
          <w:rFonts w:ascii="Book Antiqua" w:hAnsi="Book Antiqua"/>
          <w:sz w:val="24"/>
          <w:szCs w:val="24"/>
        </w:rPr>
      </w:pPr>
      <w:bookmarkStart w:id="241" w:name="OLE_LINK404"/>
      <w:bookmarkStart w:id="242" w:name="OLE_LINK405"/>
      <w:bookmarkStart w:id="243" w:name="OLE_LINK406"/>
      <w:bookmarkStart w:id="244" w:name="OLE_LINK407"/>
      <w:bookmarkStart w:id="245" w:name="OLE_LINK629"/>
      <w:bookmarkStart w:id="246" w:name="OLE_LINK630"/>
      <w:bookmarkStart w:id="247" w:name="OLE_LINK1908"/>
      <w:bookmarkStart w:id="248" w:name="OLE_LINK1864"/>
      <w:bookmarkStart w:id="249" w:name="OLE_LINK2809"/>
      <w:bookmarkStart w:id="250" w:name="OLE_LINK2930"/>
      <w:bookmarkStart w:id="251" w:name="OLE_LINK2296"/>
      <w:bookmarkStart w:id="252" w:name="OLE_LINK2297"/>
      <w:bookmarkStart w:id="253" w:name="OLE_LINK401"/>
      <w:bookmarkStart w:id="254" w:name="OLE_LINK402"/>
      <w:bookmarkStart w:id="255" w:name="OLE_LINK99"/>
      <w:bookmarkStart w:id="256" w:name="OLE_LINK100"/>
      <w:bookmarkStart w:id="257" w:name="OLE_LINK271"/>
      <w:bookmarkStart w:id="258" w:name="OLE_LINK272"/>
      <w:bookmarkStart w:id="259" w:name="OLE_LINK300"/>
      <w:bookmarkStart w:id="260" w:name="OLE_LINK302"/>
      <w:bookmarkStart w:id="261" w:name="OLE_LINK1824"/>
      <w:bookmarkStart w:id="262" w:name="OLE_LINK1825"/>
      <w:bookmarkStart w:id="263" w:name="OLE_LINK1945"/>
      <w:bookmarkStart w:id="264" w:name="OLE_LINK1826"/>
      <w:bookmarkStart w:id="265" w:name="OLE_LINK1921"/>
      <w:bookmarkStart w:id="266" w:name="OLE_LINK1912"/>
      <w:bookmarkStart w:id="267" w:name="OLE_LINK1974"/>
      <w:bookmarkStart w:id="268" w:name="OLE_LINK1975"/>
      <w:bookmarkStart w:id="269" w:name="OLE_LINK1946"/>
      <w:bookmarkStart w:id="270" w:name="OLE_LINK1998"/>
      <w:bookmarkStart w:id="271" w:name="OLE_LINK2000"/>
      <w:bookmarkStart w:id="272" w:name="OLE_LINK1944"/>
      <w:bookmarkStart w:id="273" w:name="OLE_LINK2001"/>
      <w:bookmarkStart w:id="274" w:name="OLE_LINK2307"/>
      <w:bookmarkStart w:id="275" w:name="OLE_LINK2453"/>
      <w:bookmarkStart w:id="276" w:name="OLE_LINK2454"/>
      <w:bookmarkStart w:id="277" w:name="OLE_LINK2228"/>
      <w:bookmarkStart w:id="278" w:name="OLE_LINK2346"/>
      <w:bookmarkStart w:id="279" w:name="OLE_LINK2389"/>
      <w:bookmarkStart w:id="280" w:name="OLE_LINK2550"/>
      <w:bookmarkStart w:id="281" w:name="OLE_LINK2551"/>
      <w:bookmarkStart w:id="282" w:name="OLE_LINK2394"/>
      <w:bookmarkStart w:id="283" w:name="OLE_LINK2860"/>
      <w:bookmarkStart w:id="284" w:name="OLE_LINK2644"/>
      <w:bookmarkStart w:id="285" w:name="OLE_LINK2879"/>
      <w:bookmarkStart w:id="286" w:name="OLE_LINK2880"/>
      <w:bookmarkStart w:id="287" w:name="OLE_LINK2966"/>
      <w:bookmarkStart w:id="288" w:name="OLE_LINK2967"/>
      <w:bookmarkStart w:id="289" w:name="OLE_LINK2589"/>
      <w:bookmarkStart w:id="290" w:name="OLE_LINK2590"/>
      <w:bookmarkStart w:id="291" w:name="OLE_LINK206"/>
      <w:bookmarkStart w:id="292" w:name="OLE_LINK449"/>
      <w:bookmarkStart w:id="293" w:name="OLE_LINK450"/>
      <w:bookmarkStart w:id="294" w:name="OLE_LINK456"/>
      <w:bookmarkStart w:id="295" w:name="OLE_LINK705"/>
      <w:bookmarkStart w:id="296" w:name="OLE_LINK522"/>
      <w:bookmarkStart w:id="297" w:name="OLE_LINK621"/>
      <w:bookmarkStart w:id="298" w:name="OLE_LINK1242"/>
      <w:bookmarkStart w:id="299" w:name="OLE_LINK1102"/>
      <w:bookmarkStart w:id="300" w:name="OLE_LINK1103"/>
      <w:bookmarkStart w:id="301" w:name="OLE_LINK1546"/>
      <w:bookmarkStart w:id="302" w:name="OLE_LINK2014"/>
      <w:bookmarkStart w:id="303" w:name="OLE_LINK2015"/>
      <w:bookmarkStart w:id="304" w:name="OLE_LINK2138"/>
      <w:bookmarkStart w:id="305" w:name="OLE_LINK2139"/>
      <w:bookmarkStart w:id="306" w:name="OLE_LINK2202"/>
      <w:bookmarkStart w:id="307" w:name="OLE_LINK2203"/>
      <w:bookmarkStart w:id="308" w:name="OLE_LINK2205"/>
      <w:bookmarkStart w:id="309" w:name="OLE_LINK2206"/>
      <w:bookmarkStart w:id="310" w:name="OLE_LINK2485"/>
      <w:bookmarkStart w:id="311" w:name="OLE_LINK2398"/>
      <w:bookmarkEnd w:id="205"/>
      <w:bookmarkEnd w:id="206"/>
      <w:bookmarkEnd w:id="207"/>
      <w:bookmarkEnd w:id="208"/>
      <w:bookmarkEnd w:id="209"/>
      <w:r w:rsidRPr="001A24A7">
        <w:rPr>
          <w:rFonts w:ascii="Book Antiqua" w:hAnsi="Book Antiqua"/>
          <w:b/>
          <w:bCs/>
          <w:sz w:val="24"/>
          <w:szCs w:val="24"/>
        </w:rPr>
        <w:t>Available from:</w:t>
      </w:r>
      <w:r w:rsidRPr="001A24A7">
        <w:rPr>
          <w:rFonts w:ascii="Book Antiqua" w:hAnsi="Book Antiqua"/>
          <w:sz w:val="24"/>
          <w:szCs w:val="24"/>
        </w:rPr>
        <w:t xml:space="preserve"> </w:t>
      </w:r>
      <w:bookmarkEnd w:id="241"/>
      <w:bookmarkEnd w:id="242"/>
      <w:r w:rsidRPr="001A24A7">
        <w:rPr>
          <w:rFonts w:ascii="Book Antiqua" w:hAnsi="Book Antiqua"/>
          <w:color w:val="000000"/>
          <w:sz w:val="24"/>
          <w:szCs w:val="24"/>
        </w:rPr>
        <w:t>URL:</w:t>
      </w:r>
      <w:bookmarkEnd w:id="243"/>
      <w:bookmarkEnd w:id="244"/>
      <w:bookmarkEnd w:id="245"/>
      <w:bookmarkEnd w:id="246"/>
      <w:bookmarkEnd w:id="247"/>
      <w:bookmarkEnd w:id="248"/>
      <w:bookmarkEnd w:id="249"/>
      <w:bookmarkEnd w:id="250"/>
      <w:r w:rsidRPr="001A24A7">
        <w:rPr>
          <w:rFonts w:ascii="Book Antiqua" w:hAnsi="Book Antiqua"/>
          <w:color w:val="000000"/>
          <w:sz w:val="24"/>
          <w:szCs w:val="24"/>
        </w:rPr>
        <w:t xml:space="preserve"> </w:t>
      </w:r>
      <w:bookmarkEnd w:id="251"/>
      <w:bookmarkEnd w:id="252"/>
      <w:r w:rsidRPr="001A24A7">
        <w:rPr>
          <w:rFonts w:ascii="Book Antiqua" w:hAnsi="Book Antiqua"/>
          <w:color w:val="000000"/>
          <w:sz w:val="24"/>
          <w:szCs w:val="24"/>
        </w:rPr>
        <w:t>http://</w:t>
      </w:r>
      <w:bookmarkEnd w:id="253"/>
      <w:bookmarkEnd w:id="254"/>
      <w:r w:rsidRPr="001A24A7">
        <w:rPr>
          <w:rFonts w:ascii="Book Antiqua" w:hAnsi="Book Antiqua"/>
          <w:color w:val="000000"/>
          <w:sz w:val="24"/>
          <w:szCs w:val="24"/>
        </w:rPr>
        <w:t xml:space="preserve">www.wjgnet.com/esps/  </w:t>
      </w:r>
    </w:p>
    <w:p w:rsidR="00A24CA3" w:rsidRPr="001A24A7" w:rsidRDefault="00A24CA3" w:rsidP="00A24CA3">
      <w:pPr>
        <w:snapToGrid w:val="0"/>
        <w:spacing w:line="360" w:lineRule="auto"/>
        <w:rPr>
          <w:rFonts w:ascii="Book Antiqua" w:eastAsia="宋体" w:hAnsi="Book Antiqua"/>
          <w:sz w:val="24"/>
          <w:lang w:eastAsia="zh-CN"/>
        </w:rPr>
      </w:pPr>
      <w:bookmarkStart w:id="312" w:name="OLE_LINK399"/>
      <w:bookmarkStart w:id="313" w:name="OLE_LINK400"/>
      <w:bookmarkStart w:id="314" w:name="OLE_LINK494"/>
      <w:bookmarkStart w:id="315" w:name="OLE_LINK495"/>
      <w:bookmarkStart w:id="316" w:name="OLE_LINK607"/>
      <w:bookmarkStart w:id="317" w:name="OLE_LINK608"/>
      <w:bookmarkStart w:id="318" w:name="OLE_LINK609"/>
      <w:bookmarkStart w:id="319" w:name="OLE_LINK727"/>
      <w:bookmarkStart w:id="320" w:name="OLE_LINK853"/>
      <w:bookmarkStart w:id="321" w:name="OLE_LINK585"/>
      <w:bookmarkStart w:id="322" w:name="OLE_LINK689"/>
      <w:bookmarkStart w:id="323" w:name="OLE_LINK539"/>
      <w:bookmarkEnd w:id="210"/>
      <w:bookmarkEnd w:id="211"/>
      <w:bookmarkEnd w:id="212"/>
      <w:bookmarkEnd w:id="255"/>
      <w:bookmarkEnd w:id="256"/>
      <w:bookmarkEnd w:id="257"/>
      <w:bookmarkEnd w:id="258"/>
      <w:bookmarkEnd w:id="259"/>
      <w:bookmarkEnd w:id="260"/>
      <w:r w:rsidRPr="001A24A7">
        <w:rPr>
          <w:rFonts w:ascii="Book Antiqua" w:hAnsi="Book Antiqua"/>
          <w:b/>
          <w:bCs/>
          <w:kern w:val="2"/>
          <w:sz w:val="24"/>
        </w:rPr>
        <w:t xml:space="preserve">DOI: </w:t>
      </w:r>
      <w:r w:rsidRPr="001A24A7">
        <w:rPr>
          <w:rFonts w:ascii="Book Antiqua" w:hAnsi="Book Antiqua"/>
          <w:bCs/>
          <w:kern w:val="2"/>
          <w:sz w:val="24"/>
        </w:rPr>
        <w:t>http://dx.doi.org/10.3748/wjg.v19.i0.0000</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DE3306" w:rsidRPr="001A24A7" w:rsidRDefault="00DE3306" w:rsidP="00352EA0">
      <w:pPr>
        <w:snapToGrid w:val="0"/>
        <w:spacing w:line="360" w:lineRule="auto"/>
        <w:rPr>
          <w:rFonts w:ascii="Book Antiqua" w:hAnsi="Book Antiqua"/>
          <w:b/>
          <w:sz w:val="24"/>
        </w:rPr>
      </w:pPr>
      <w:r w:rsidRPr="001A24A7">
        <w:rPr>
          <w:rFonts w:ascii="Book Antiqua" w:hAnsi="Book Antiqua"/>
          <w:sz w:val="24"/>
        </w:rPr>
        <w:br w:type="page"/>
      </w:r>
      <w:r w:rsidRPr="001A24A7">
        <w:rPr>
          <w:rFonts w:ascii="Book Antiqua" w:hAnsi="Book Antiqua"/>
          <w:b/>
          <w:sz w:val="24"/>
        </w:rPr>
        <w:lastRenderedPageBreak/>
        <w:t>INTRODUCTION</w:t>
      </w:r>
    </w:p>
    <w:p w:rsidR="00DE3306" w:rsidRPr="001A24A7" w:rsidRDefault="00DE3306" w:rsidP="00352EA0">
      <w:pPr>
        <w:snapToGrid w:val="0"/>
        <w:spacing w:line="360" w:lineRule="auto"/>
        <w:rPr>
          <w:rFonts w:ascii="Book Antiqua" w:hAnsi="Book Antiqua"/>
          <w:sz w:val="24"/>
          <w:lang w:eastAsia="ja-JP"/>
        </w:rPr>
      </w:pPr>
      <w:r w:rsidRPr="001A24A7">
        <w:rPr>
          <w:rFonts w:ascii="Book Antiqua" w:hAnsi="Book Antiqua"/>
          <w:sz w:val="24"/>
        </w:rPr>
        <w:t>The U</w:t>
      </w:r>
      <w:r w:rsidR="00A24CA3" w:rsidRPr="001A24A7">
        <w:rPr>
          <w:rFonts w:ascii="Book Antiqua" w:eastAsia="宋体" w:hAnsi="Book Antiqua"/>
          <w:sz w:val="24"/>
          <w:lang w:eastAsia="zh-CN"/>
        </w:rPr>
        <w:t xml:space="preserve">nited </w:t>
      </w:r>
      <w:r w:rsidRPr="001A24A7">
        <w:rPr>
          <w:rFonts w:ascii="Book Antiqua" w:hAnsi="Book Antiqua"/>
          <w:sz w:val="24"/>
        </w:rPr>
        <w:t>S</w:t>
      </w:r>
      <w:r w:rsidR="00A24CA3" w:rsidRPr="001A24A7">
        <w:rPr>
          <w:rFonts w:ascii="Book Antiqua" w:eastAsia="宋体" w:hAnsi="Book Antiqua"/>
          <w:sz w:val="24"/>
          <w:lang w:eastAsia="zh-CN"/>
        </w:rPr>
        <w:t>tates</w:t>
      </w:r>
      <w:r w:rsidRPr="001A24A7">
        <w:rPr>
          <w:rFonts w:ascii="Book Antiqua" w:hAnsi="Book Antiqua"/>
          <w:sz w:val="24"/>
        </w:rPr>
        <w:t xml:space="preserve"> Food and Drug Administration (FDA) approved the use of capsule endoscopy (CE) for the evaluation of small bowel diseases in adults in 2001 and in patients 10 to 18 years of age in January 2004. In September 2009, CE was approved by the FDA for use in children 2 years of age and </w:t>
      </w:r>
      <w:proofErr w:type="gramStart"/>
      <w:r w:rsidRPr="001A24A7">
        <w:rPr>
          <w:rFonts w:ascii="Book Antiqua" w:hAnsi="Book Antiqua"/>
          <w:sz w:val="24"/>
        </w:rPr>
        <w:t>older</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1]</w:t>
      </w:r>
      <w:r w:rsidRPr="001A24A7">
        <w:rPr>
          <w:rFonts w:ascii="Book Antiqua" w:hAnsi="Book Antiqua"/>
          <w:sz w:val="24"/>
        </w:rPr>
        <w:t>.</w:t>
      </w:r>
    </w:p>
    <w:p w:rsidR="00DE3306" w:rsidRPr="001A24A7" w:rsidRDefault="00DE3306" w:rsidP="00A24CA3">
      <w:pPr>
        <w:pStyle w:val="af0"/>
        <w:snapToGrid w:val="0"/>
        <w:spacing w:line="360" w:lineRule="auto"/>
        <w:ind w:firstLineChars="100"/>
        <w:rPr>
          <w:rFonts w:ascii="Book Antiqua" w:hAnsi="Book Antiqua"/>
          <w:sz w:val="24"/>
        </w:rPr>
      </w:pPr>
      <w:r w:rsidRPr="001A24A7">
        <w:rPr>
          <w:rFonts w:ascii="Book Antiqua" w:hAnsi="Book Antiqua"/>
          <w:sz w:val="24"/>
        </w:rPr>
        <w:t xml:space="preserve">CE provides a unique opportunity to visualize the entire small bowel, not only in adults but also in children. When the patient cannot swallow the endoscopic capsule, it can be safely introduced into the duodenum using various techniques or an introducing </w:t>
      </w:r>
      <w:proofErr w:type="gramStart"/>
      <w:r w:rsidRPr="001A24A7">
        <w:rPr>
          <w:rFonts w:ascii="Book Antiqua" w:hAnsi="Book Antiqua"/>
          <w:sz w:val="24"/>
        </w:rPr>
        <w:t>device</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2–4]</w:t>
      </w:r>
      <w:r w:rsidRPr="001A24A7">
        <w:rPr>
          <w:rFonts w:ascii="Book Antiqua" w:hAnsi="Book Antiqua"/>
          <w:sz w:val="24"/>
        </w:rPr>
        <w:t xml:space="preserve">. Based on recent reports, the use of CE in the </w:t>
      </w:r>
      <w:proofErr w:type="spellStart"/>
      <w:r w:rsidRPr="001A24A7">
        <w:rPr>
          <w:rFonts w:ascii="Book Antiqua" w:hAnsi="Book Antiqua"/>
          <w:sz w:val="24"/>
        </w:rPr>
        <w:t>pediatric</w:t>
      </w:r>
      <w:proofErr w:type="spellEnd"/>
      <w:r w:rsidRPr="001A24A7">
        <w:rPr>
          <w:rFonts w:ascii="Book Antiqua" w:hAnsi="Book Antiqua"/>
          <w:sz w:val="24"/>
        </w:rPr>
        <w:t xml:space="preserve"> population is </w:t>
      </w:r>
      <w:proofErr w:type="gramStart"/>
      <w:r w:rsidRPr="001A24A7">
        <w:rPr>
          <w:rFonts w:ascii="Book Antiqua" w:hAnsi="Book Antiqua"/>
          <w:sz w:val="24"/>
        </w:rPr>
        <w:t>increasing</w:t>
      </w:r>
      <w:r w:rsidR="00EE234C" w:rsidRPr="001A24A7">
        <w:rPr>
          <w:rStyle w:val="Cross-reference"/>
          <w:rFonts w:ascii="Book Antiqua" w:hAnsi="Book Antiqua"/>
          <w:sz w:val="24"/>
          <w:vertAlign w:val="superscript"/>
        </w:rPr>
        <w:t>[</w:t>
      </w:r>
      <w:proofErr w:type="gramEnd"/>
      <w:r w:rsidR="00EE234C" w:rsidRPr="001A24A7">
        <w:rPr>
          <w:rStyle w:val="Cross-reference"/>
          <w:rFonts w:ascii="Book Antiqua" w:hAnsi="Book Antiqua"/>
          <w:sz w:val="24"/>
          <w:vertAlign w:val="superscript"/>
        </w:rPr>
        <w:t>5</w:t>
      </w:r>
      <w:r w:rsidR="00EE234C" w:rsidRPr="001A24A7">
        <w:rPr>
          <w:rStyle w:val="Cross-reference"/>
          <w:rFonts w:ascii="Book Antiqua" w:hAnsi="Book Antiqua"/>
          <w:sz w:val="24"/>
          <w:vertAlign w:val="superscript"/>
          <w:lang w:eastAsia="ja-JP"/>
        </w:rPr>
        <w:t>-7</w:t>
      </w:r>
      <w:r w:rsidR="00EE234C" w:rsidRPr="001A24A7">
        <w:rPr>
          <w:rStyle w:val="Cross-reference"/>
          <w:rFonts w:ascii="Book Antiqua" w:hAnsi="Book Antiqua"/>
          <w:sz w:val="24"/>
          <w:vertAlign w:val="superscript"/>
        </w:rPr>
        <w:t>]</w:t>
      </w:r>
      <w:r w:rsidRPr="001A24A7">
        <w:rPr>
          <w:rFonts w:ascii="Book Antiqua" w:hAnsi="Book Antiqua"/>
          <w:sz w:val="24"/>
        </w:rPr>
        <w:t xml:space="preserve">. However, its use in infants and young children who are unable to swallow the endoscopic capsule remains </w:t>
      </w:r>
      <w:proofErr w:type="gramStart"/>
      <w:r w:rsidRPr="001A24A7">
        <w:rPr>
          <w:rFonts w:ascii="Book Antiqua" w:hAnsi="Book Antiqua"/>
          <w:sz w:val="24"/>
        </w:rPr>
        <w:t>limited</w:t>
      </w:r>
      <w:r w:rsidR="00EE234C" w:rsidRPr="001A24A7">
        <w:rPr>
          <w:rStyle w:val="Cross-reference"/>
          <w:rFonts w:ascii="Book Antiqua" w:hAnsi="Book Antiqua"/>
          <w:sz w:val="24"/>
          <w:vertAlign w:val="superscript"/>
        </w:rPr>
        <w:t>[</w:t>
      </w:r>
      <w:proofErr w:type="gramEnd"/>
      <w:r w:rsidR="00EE234C" w:rsidRPr="001A24A7">
        <w:rPr>
          <w:rStyle w:val="Cross-reference"/>
          <w:rFonts w:ascii="Book Antiqua" w:hAnsi="Book Antiqua"/>
          <w:sz w:val="24"/>
          <w:vertAlign w:val="superscript"/>
          <w:lang w:eastAsia="ja-JP"/>
        </w:rPr>
        <w:t>8</w:t>
      </w:r>
      <w:r w:rsidR="00745568" w:rsidRPr="001A24A7">
        <w:rPr>
          <w:rStyle w:val="Cross-reference"/>
          <w:rFonts w:ascii="Book Antiqua" w:hAnsi="Book Antiqua"/>
          <w:sz w:val="24"/>
          <w:vertAlign w:val="superscript"/>
        </w:rPr>
        <w:t>–</w:t>
      </w:r>
      <w:r w:rsidR="00EE234C" w:rsidRPr="001A24A7">
        <w:rPr>
          <w:rStyle w:val="Cross-reference"/>
          <w:rFonts w:ascii="Book Antiqua" w:hAnsi="Book Antiqua"/>
          <w:sz w:val="24"/>
          <w:vertAlign w:val="superscript"/>
          <w:lang w:eastAsia="ja-JP"/>
        </w:rPr>
        <w:t>12</w:t>
      </w:r>
      <w:r w:rsidRPr="001A24A7">
        <w:rPr>
          <w:rStyle w:val="Cross-reference"/>
          <w:rFonts w:ascii="Book Antiqua" w:hAnsi="Book Antiqua"/>
          <w:sz w:val="24"/>
          <w:vertAlign w:val="superscript"/>
        </w:rPr>
        <w:t>]</w:t>
      </w:r>
      <w:r w:rsidRPr="001A24A7">
        <w:rPr>
          <w:rFonts w:ascii="Book Antiqua" w:hAnsi="Book Antiqua"/>
          <w:sz w:val="24"/>
        </w:rPr>
        <w:t>, and the safety and utility of CE in this age group are relatively unknown. The aim of this study was to clarify the safety and utility of CE in infants and young children who were unable to swallow the capsule endoscope, including patients younger than 1 year of age.</w:t>
      </w:r>
    </w:p>
    <w:p w:rsidR="00A24CA3" w:rsidRPr="001A24A7" w:rsidRDefault="00A24CA3" w:rsidP="00352EA0">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sz w:val="24"/>
        </w:rPr>
      </w:pPr>
      <w:r w:rsidRPr="001A24A7">
        <w:rPr>
          <w:rFonts w:ascii="Book Antiqua" w:hAnsi="Book Antiqua"/>
          <w:b/>
          <w:sz w:val="24"/>
        </w:rPr>
        <w:t>MATERIALS AND METHODS</w:t>
      </w:r>
    </w:p>
    <w:p w:rsidR="00DE3306" w:rsidRPr="001A24A7" w:rsidRDefault="00DE3306" w:rsidP="00352EA0">
      <w:pPr>
        <w:snapToGrid w:val="0"/>
        <w:spacing w:line="360" w:lineRule="auto"/>
        <w:rPr>
          <w:rFonts w:ascii="Book Antiqua" w:hAnsi="Book Antiqua"/>
          <w:sz w:val="24"/>
        </w:rPr>
      </w:pPr>
      <w:r w:rsidRPr="001A24A7">
        <w:rPr>
          <w:rFonts w:ascii="Book Antiqua" w:hAnsi="Book Antiqua"/>
          <w:sz w:val="24"/>
        </w:rPr>
        <w:t xml:space="preserve">All of the CE procedures performed at the Children’s </w:t>
      </w:r>
      <w:proofErr w:type="spellStart"/>
      <w:r w:rsidRPr="001A24A7">
        <w:rPr>
          <w:rFonts w:ascii="Book Antiqua" w:hAnsi="Book Antiqua"/>
          <w:sz w:val="24"/>
        </w:rPr>
        <w:t>Center</w:t>
      </w:r>
      <w:proofErr w:type="spellEnd"/>
      <w:r w:rsidRPr="001A24A7">
        <w:rPr>
          <w:rFonts w:ascii="Book Antiqua" w:hAnsi="Book Antiqua"/>
          <w:sz w:val="24"/>
        </w:rPr>
        <w:t xml:space="preserve"> for Health and Development at </w:t>
      </w:r>
      <w:proofErr w:type="spellStart"/>
      <w:r w:rsidRPr="001A24A7">
        <w:rPr>
          <w:rFonts w:ascii="Book Antiqua" w:hAnsi="Book Antiqua"/>
          <w:sz w:val="24"/>
        </w:rPr>
        <w:t>Saiseikai</w:t>
      </w:r>
      <w:proofErr w:type="spellEnd"/>
      <w:r w:rsidRPr="001A24A7">
        <w:rPr>
          <w:rFonts w:ascii="Book Antiqua" w:hAnsi="Book Antiqua"/>
          <w:sz w:val="24"/>
        </w:rPr>
        <w:t xml:space="preserve"> Yokohama City Tobu Hospital from August 2010 through March 2012 were retrospectively reviewed. Informed consent was obtained from the guardians of the children who underwent CE. The patients were divided into 2 groups: group </w:t>
      </w:r>
      <w:proofErr w:type="gramStart"/>
      <w:r w:rsidRPr="001A24A7">
        <w:rPr>
          <w:rFonts w:ascii="Book Antiqua" w:hAnsi="Book Antiqua"/>
          <w:sz w:val="24"/>
        </w:rPr>
        <w:t>A</w:t>
      </w:r>
      <w:proofErr w:type="gramEnd"/>
      <w:r w:rsidRPr="001A24A7">
        <w:rPr>
          <w:rFonts w:ascii="Book Antiqua" w:hAnsi="Book Antiqua"/>
          <w:sz w:val="24"/>
        </w:rPr>
        <w:t xml:space="preserve"> included patients who were unable to swallow the endoscopic capsule, and group B included patients who were able to swallow the capsule. We compared the 2 groups in terms of small bowel transit time, complications and endoscopic findings and diagnosis. The small bowel transit time was calculated from the first duodenal image to the first image of the cecum. Capsule retention was defined as a capsule endoscope remaining in the digest</w:t>
      </w:r>
      <w:r w:rsidR="00A24CA3" w:rsidRPr="001A24A7">
        <w:rPr>
          <w:rFonts w:ascii="Book Antiqua" w:hAnsi="Book Antiqua"/>
          <w:sz w:val="24"/>
        </w:rPr>
        <w:t>ive tract for a minimum of 2 w</w:t>
      </w:r>
      <w:r w:rsidRPr="001A24A7">
        <w:rPr>
          <w:rFonts w:ascii="Book Antiqua" w:hAnsi="Book Antiqua"/>
          <w:sz w:val="24"/>
        </w:rPr>
        <w:t xml:space="preserve">k or requiring directed intervention or therapy to aid its </w:t>
      </w:r>
      <w:proofErr w:type="gramStart"/>
      <w:r w:rsidRPr="001A24A7">
        <w:rPr>
          <w:rFonts w:ascii="Book Antiqua" w:hAnsi="Book Antiqua"/>
          <w:sz w:val="24"/>
        </w:rPr>
        <w:t>passage</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13]</w:t>
      </w:r>
      <w:r w:rsidRPr="001A24A7">
        <w:rPr>
          <w:rFonts w:ascii="Book Antiqua" w:hAnsi="Book Antiqua"/>
          <w:sz w:val="24"/>
        </w:rPr>
        <w:t>.</w:t>
      </w:r>
    </w:p>
    <w:p w:rsidR="00DE3306" w:rsidRPr="001A24A7" w:rsidRDefault="00DE3306" w:rsidP="00A24CA3">
      <w:pPr>
        <w:pStyle w:val="af0"/>
        <w:snapToGrid w:val="0"/>
        <w:spacing w:line="360" w:lineRule="auto"/>
        <w:ind w:firstLineChars="100"/>
        <w:rPr>
          <w:rFonts w:ascii="Book Antiqua" w:hAnsi="Book Antiqua"/>
          <w:sz w:val="24"/>
        </w:rPr>
      </w:pPr>
      <w:r w:rsidRPr="001A24A7">
        <w:rPr>
          <w:rFonts w:ascii="Book Antiqua" w:hAnsi="Book Antiqua"/>
          <w:sz w:val="24"/>
        </w:rPr>
        <w:lastRenderedPageBreak/>
        <w:t xml:space="preserve">Prior to the CE procedures, patients who were suspected of having a small bowel stricture were screened by small bowel </w:t>
      </w:r>
      <w:r w:rsidR="00A24CA3" w:rsidRPr="001A24A7">
        <w:rPr>
          <w:rFonts w:ascii="Book Antiqua" w:hAnsi="Book Antiqua"/>
          <w:sz w:val="24"/>
        </w:rPr>
        <w:t>X</w:t>
      </w:r>
      <w:r w:rsidRPr="001A24A7">
        <w:rPr>
          <w:rFonts w:ascii="Book Antiqua" w:hAnsi="Book Antiqua"/>
          <w:sz w:val="24"/>
        </w:rPr>
        <w:t xml:space="preserve">-ray in an attempt to decrease the risk of capsule retention. A standard </w:t>
      </w:r>
      <w:proofErr w:type="spellStart"/>
      <w:r w:rsidRPr="001A24A7">
        <w:rPr>
          <w:rFonts w:ascii="Book Antiqua" w:hAnsi="Book Antiqua"/>
          <w:sz w:val="24"/>
        </w:rPr>
        <w:t>PillCam</w:t>
      </w:r>
      <w:proofErr w:type="spellEnd"/>
      <w:r w:rsidRPr="001A24A7">
        <w:rPr>
          <w:rFonts w:ascii="Book Antiqua" w:hAnsi="Book Antiqua"/>
          <w:sz w:val="24"/>
        </w:rPr>
        <w:t xml:space="preserve"> 2 (Given Imaging, Ltd., </w:t>
      </w:r>
      <w:proofErr w:type="spellStart"/>
      <w:r w:rsidRPr="001A24A7">
        <w:rPr>
          <w:rFonts w:ascii="Book Antiqua" w:hAnsi="Book Antiqua"/>
          <w:sz w:val="24"/>
        </w:rPr>
        <w:t>Yokneam</w:t>
      </w:r>
      <w:proofErr w:type="spellEnd"/>
      <w:r w:rsidRPr="001A24A7">
        <w:rPr>
          <w:rFonts w:ascii="Book Antiqua" w:hAnsi="Book Antiqua"/>
          <w:sz w:val="24"/>
        </w:rPr>
        <w:t xml:space="preserve">, Israel) was used to perform all of the CE procedures. The </w:t>
      </w:r>
      <w:proofErr w:type="spellStart"/>
      <w:r w:rsidRPr="001A24A7">
        <w:rPr>
          <w:rFonts w:ascii="Book Antiqua" w:hAnsi="Book Antiqua"/>
          <w:sz w:val="24"/>
        </w:rPr>
        <w:t>PillCam</w:t>
      </w:r>
      <w:proofErr w:type="spellEnd"/>
      <w:r w:rsidRPr="001A24A7">
        <w:rPr>
          <w:rFonts w:ascii="Book Antiqua" w:hAnsi="Book Antiqua"/>
          <w:sz w:val="24"/>
        </w:rPr>
        <w:t xml:space="preserve"> SB2 capsule is 11</w:t>
      </w:r>
      <w:r w:rsidR="00A41DD5" w:rsidRPr="001A24A7">
        <w:rPr>
          <w:rFonts w:ascii="Book Antiqua" w:eastAsia="宋体" w:hAnsi="Book Antiqua"/>
          <w:sz w:val="24"/>
          <w:lang w:eastAsia="zh-CN"/>
        </w:rPr>
        <w:t xml:space="preserve"> </w:t>
      </w:r>
      <w:r w:rsidR="00A41DD5" w:rsidRPr="001A24A7">
        <w:rPr>
          <w:rFonts w:ascii="Book Antiqua" w:hAnsi="Book Antiqua"/>
          <w:sz w:val="24"/>
        </w:rPr>
        <w:t>mm</w:t>
      </w:r>
      <w:r w:rsidR="00A41DD5" w:rsidRPr="001A24A7">
        <w:rPr>
          <w:rFonts w:ascii="Book Antiqua" w:eastAsia="宋体" w:hAnsi="Book Antiqua"/>
          <w:sz w:val="24"/>
          <w:lang w:eastAsia="zh-CN"/>
        </w:rPr>
        <w:t xml:space="preserve"> </w:t>
      </w:r>
      <w:r w:rsidRPr="001A24A7">
        <w:rPr>
          <w:rFonts w:ascii="Book Antiqua" w:hAnsi="Book Antiqua"/>
          <w:sz w:val="24"/>
        </w:rPr>
        <w:t>×</w:t>
      </w:r>
      <w:r w:rsidR="00A41DD5" w:rsidRPr="001A24A7">
        <w:rPr>
          <w:rFonts w:ascii="Book Antiqua" w:eastAsia="宋体" w:hAnsi="Book Antiqua"/>
          <w:sz w:val="24"/>
          <w:lang w:eastAsia="zh-CN"/>
        </w:rPr>
        <w:t xml:space="preserve"> </w:t>
      </w:r>
      <w:r w:rsidRPr="001A24A7">
        <w:rPr>
          <w:rFonts w:ascii="Book Antiqua" w:hAnsi="Book Antiqua"/>
          <w:sz w:val="24"/>
        </w:rPr>
        <w:t xml:space="preserve">26 mm in size and weighs 2.9 g. Its battery allows more than 8 </w:t>
      </w:r>
      <w:r w:rsidR="00A41DD5" w:rsidRPr="001A24A7">
        <w:rPr>
          <w:rFonts w:ascii="Book Antiqua" w:hAnsi="Book Antiqua"/>
          <w:sz w:val="24"/>
        </w:rPr>
        <w:t>h</w:t>
      </w:r>
      <w:r w:rsidRPr="001A24A7">
        <w:rPr>
          <w:rFonts w:ascii="Book Antiqua" w:hAnsi="Book Antiqua"/>
          <w:sz w:val="24"/>
        </w:rPr>
        <w:t xml:space="preserve"> of work (usually approximately 13 </w:t>
      </w:r>
      <w:r w:rsidR="00A41DD5" w:rsidRPr="001A24A7">
        <w:rPr>
          <w:rFonts w:ascii="Book Antiqua" w:hAnsi="Book Antiqua"/>
          <w:sz w:val="24"/>
        </w:rPr>
        <w:t>h</w:t>
      </w:r>
      <w:r w:rsidRPr="001A24A7">
        <w:rPr>
          <w:rFonts w:ascii="Book Antiqua" w:hAnsi="Book Antiqua"/>
          <w:sz w:val="24"/>
        </w:rPr>
        <w:t xml:space="preserve">), during which the capsule </w:t>
      </w:r>
      <w:r w:rsidRPr="001A24A7">
        <w:rPr>
          <w:rStyle w:val="Cross-reference"/>
          <w:rFonts w:ascii="Book Antiqua" w:hAnsi="Book Antiqua"/>
          <w:sz w:val="24"/>
        </w:rPr>
        <w:t>photographs 2</w:t>
      </w:r>
      <w:r w:rsidRPr="001A24A7">
        <w:rPr>
          <w:rFonts w:ascii="Book Antiqua" w:hAnsi="Book Antiqua"/>
          <w:sz w:val="24"/>
        </w:rPr>
        <w:t xml:space="preserve"> images per second. All of the patients fasted overnight for at least 8 </w:t>
      </w:r>
      <w:r w:rsidR="00A41DD5" w:rsidRPr="001A24A7">
        <w:rPr>
          <w:rFonts w:ascii="Book Antiqua" w:hAnsi="Book Antiqua"/>
          <w:sz w:val="24"/>
        </w:rPr>
        <w:t>h</w:t>
      </w:r>
      <w:r w:rsidRPr="001A24A7">
        <w:rPr>
          <w:rFonts w:ascii="Book Antiqua" w:hAnsi="Book Antiqua"/>
          <w:sz w:val="24"/>
        </w:rPr>
        <w:t xml:space="preserve"> prior to the delivery of the capsule. The patients were allowed to drink clear liquids 2 </w:t>
      </w:r>
      <w:r w:rsidR="00A41DD5" w:rsidRPr="001A24A7">
        <w:rPr>
          <w:rFonts w:ascii="Book Antiqua" w:hAnsi="Book Antiqua"/>
          <w:sz w:val="24"/>
        </w:rPr>
        <w:t>h</w:t>
      </w:r>
      <w:r w:rsidRPr="001A24A7">
        <w:rPr>
          <w:rFonts w:ascii="Book Antiqua" w:hAnsi="Book Antiqua"/>
          <w:sz w:val="24"/>
        </w:rPr>
        <w:t xml:space="preserve"> after the procedure and to consume a light meal 4 </w:t>
      </w:r>
      <w:r w:rsidR="00A41DD5" w:rsidRPr="001A24A7">
        <w:rPr>
          <w:rFonts w:ascii="Book Antiqua" w:hAnsi="Book Antiqua"/>
          <w:sz w:val="24"/>
        </w:rPr>
        <w:t>h</w:t>
      </w:r>
      <w:r w:rsidRPr="001A24A7">
        <w:rPr>
          <w:rFonts w:ascii="Book Antiqua" w:hAnsi="Book Antiqua"/>
          <w:sz w:val="24"/>
        </w:rPr>
        <w:t xml:space="preserve"> after the procedure.</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 xml:space="preserve">If a patient was unable to swallow the capsule, it was placed into the duodenum </w:t>
      </w:r>
      <w:proofErr w:type="spellStart"/>
      <w:r w:rsidRPr="001A24A7">
        <w:rPr>
          <w:rFonts w:ascii="Book Antiqua" w:hAnsi="Book Antiqua"/>
          <w:sz w:val="24"/>
        </w:rPr>
        <w:t>endoscopically</w:t>
      </w:r>
      <w:proofErr w:type="spellEnd"/>
      <w:r w:rsidRPr="001A24A7">
        <w:rPr>
          <w:rFonts w:ascii="Book Antiqua" w:hAnsi="Book Antiqua"/>
          <w:sz w:val="24"/>
        </w:rPr>
        <w:t xml:space="preserve">. </w:t>
      </w:r>
      <w:r w:rsidR="002E0E8C" w:rsidRPr="001A24A7">
        <w:rPr>
          <w:rFonts w:ascii="Book Antiqua" w:hAnsi="Book Antiqua"/>
          <w:sz w:val="24"/>
          <w:lang w:eastAsia="ja-JP"/>
        </w:rPr>
        <w:t>These patients</w:t>
      </w:r>
      <w:r w:rsidRPr="001A24A7">
        <w:rPr>
          <w:rFonts w:ascii="Book Antiqua" w:hAnsi="Book Antiqua"/>
          <w:sz w:val="24"/>
        </w:rPr>
        <w:t xml:space="preserve"> were anesthetized intravenously with midazolam and ketamine. A plastic hood was attached to the tip of a gastrointestinal endoscope (XQ260, Olympus, </w:t>
      </w:r>
      <w:proofErr w:type="gramStart"/>
      <w:r w:rsidRPr="001A24A7">
        <w:rPr>
          <w:rFonts w:ascii="Book Antiqua" w:hAnsi="Book Antiqua"/>
          <w:sz w:val="24"/>
        </w:rPr>
        <w:t>Tokyo</w:t>
      </w:r>
      <w:proofErr w:type="gramEnd"/>
      <w:r w:rsidRPr="001A24A7">
        <w:rPr>
          <w:rFonts w:ascii="Book Antiqua" w:hAnsi="Book Antiqua"/>
          <w:sz w:val="24"/>
        </w:rPr>
        <w:t>, Japan). A net device for foreign body extraction was then introduced into the operative channel, and the capsule was placed into the net, pulled into the plastic hood and fixed. To avoid posterior pharyngeal damage during the introduction of the endoscope, a slight angle was created between the long axis of the capsule endoscope and that of the plastic hood (</w:t>
      </w:r>
      <w:r w:rsidRPr="001A24A7">
        <w:rPr>
          <w:rStyle w:val="Cross-reference"/>
          <w:rFonts w:ascii="Book Antiqua" w:hAnsi="Book Antiqua"/>
          <w:sz w:val="24"/>
        </w:rPr>
        <w:t>Figure 1</w:t>
      </w:r>
      <w:r w:rsidRPr="001A24A7">
        <w:rPr>
          <w:rFonts w:ascii="Book Antiqua" w:hAnsi="Book Antiqua"/>
          <w:sz w:val="24"/>
        </w:rPr>
        <w:t xml:space="preserve">). The </w:t>
      </w:r>
      <w:proofErr w:type="spellStart"/>
      <w:r w:rsidRPr="001A24A7">
        <w:rPr>
          <w:rFonts w:ascii="Book Antiqua" w:hAnsi="Book Antiqua"/>
          <w:sz w:val="24"/>
        </w:rPr>
        <w:t>pediatric</w:t>
      </w:r>
      <w:proofErr w:type="spellEnd"/>
      <w:r w:rsidRPr="001A24A7">
        <w:rPr>
          <w:rFonts w:ascii="Book Antiqua" w:hAnsi="Book Antiqua"/>
          <w:sz w:val="24"/>
        </w:rPr>
        <w:t xml:space="preserve"> </w:t>
      </w:r>
      <w:proofErr w:type="spellStart"/>
      <w:r w:rsidRPr="001A24A7">
        <w:rPr>
          <w:rFonts w:ascii="Book Antiqua" w:hAnsi="Book Antiqua"/>
          <w:sz w:val="24"/>
        </w:rPr>
        <w:t>endoscopist</w:t>
      </w:r>
      <w:proofErr w:type="spellEnd"/>
      <w:r w:rsidRPr="001A24A7">
        <w:rPr>
          <w:rFonts w:ascii="Book Antiqua" w:hAnsi="Book Antiqua"/>
          <w:sz w:val="24"/>
        </w:rPr>
        <w:t xml:space="preserve"> introduced the capsule into the stomach while observing both the real-time viewer of the endoscopic capsule and the video monitor of the endoscope. The endoscopic capsule was released into the stomach, caught with a </w:t>
      </w:r>
      <w:proofErr w:type="spellStart"/>
      <w:r w:rsidRPr="001A24A7">
        <w:rPr>
          <w:rFonts w:ascii="Book Antiqua" w:hAnsi="Book Antiqua"/>
          <w:sz w:val="24"/>
        </w:rPr>
        <w:t>polypectomy</w:t>
      </w:r>
      <w:proofErr w:type="spellEnd"/>
      <w:r w:rsidRPr="001A24A7">
        <w:rPr>
          <w:rFonts w:ascii="Book Antiqua" w:hAnsi="Book Antiqua"/>
          <w:sz w:val="24"/>
        </w:rPr>
        <w:t xml:space="preserve"> snare and delivered into the proximal portion of the duodenum (</w:t>
      </w:r>
      <w:r w:rsidRPr="001A24A7">
        <w:rPr>
          <w:rStyle w:val="Cross-reference"/>
          <w:rFonts w:ascii="Book Antiqua" w:hAnsi="Book Antiqua"/>
          <w:sz w:val="24"/>
        </w:rPr>
        <w:t>Figure 2</w:t>
      </w:r>
      <w:r w:rsidRPr="001A24A7">
        <w:rPr>
          <w:rFonts w:ascii="Book Antiqua" w:hAnsi="Book Antiqua"/>
          <w:sz w:val="24"/>
        </w:rPr>
        <w:t>).</w:t>
      </w:r>
    </w:p>
    <w:p w:rsidR="00DE3306" w:rsidRPr="001A24A7" w:rsidRDefault="00DE3306" w:rsidP="00352EA0">
      <w:pPr>
        <w:snapToGrid w:val="0"/>
        <w:spacing w:line="360" w:lineRule="auto"/>
        <w:rPr>
          <w:rFonts w:ascii="Book Antiqua" w:hAnsi="Book Antiqua"/>
          <w:b/>
          <w:sz w:val="24"/>
        </w:rPr>
      </w:pPr>
    </w:p>
    <w:p w:rsidR="00DE3306" w:rsidRPr="001A24A7" w:rsidRDefault="00A41DD5" w:rsidP="00352EA0">
      <w:pPr>
        <w:snapToGrid w:val="0"/>
        <w:spacing w:line="360" w:lineRule="auto"/>
        <w:rPr>
          <w:rFonts w:ascii="Book Antiqua" w:hAnsi="Book Antiqua"/>
          <w:b/>
          <w:i/>
          <w:sz w:val="24"/>
        </w:rPr>
      </w:pPr>
      <w:r w:rsidRPr="001A24A7">
        <w:rPr>
          <w:rFonts w:ascii="Book Antiqua" w:hAnsi="Book Antiqua"/>
          <w:b/>
          <w:i/>
          <w:sz w:val="24"/>
        </w:rPr>
        <w:t>Statistical analys</w:t>
      </w:r>
      <w:r w:rsidRPr="001A24A7">
        <w:rPr>
          <w:rFonts w:ascii="Book Antiqua" w:eastAsia="宋体" w:hAnsi="Book Antiqua"/>
          <w:b/>
          <w:i/>
          <w:sz w:val="24"/>
          <w:lang w:eastAsia="zh-CN"/>
        </w:rPr>
        <w:t>i</w:t>
      </w:r>
      <w:r w:rsidR="00DE3306" w:rsidRPr="001A24A7">
        <w:rPr>
          <w:rFonts w:ascii="Book Antiqua" w:hAnsi="Book Antiqua"/>
          <w:b/>
          <w:i/>
          <w:sz w:val="24"/>
        </w:rPr>
        <w:t>s</w:t>
      </w:r>
    </w:p>
    <w:p w:rsidR="00DE3306" w:rsidRPr="001A24A7" w:rsidRDefault="00DE3306" w:rsidP="00352EA0">
      <w:pPr>
        <w:pStyle w:val="af0"/>
        <w:snapToGrid w:val="0"/>
        <w:spacing w:line="360" w:lineRule="auto"/>
        <w:ind w:firstLine="0"/>
        <w:rPr>
          <w:rFonts w:ascii="Book Antiqua" w:hAnsi="Book Antiqua"/>
          <w:sz w:val="24"/>
        </w:rPr>
      </w:pPr>
      <w:r w:rsidRPr="001A24A7">
        <w:rPr>
          <w:rFonts w:ascii="Book Antiqua" w:hAnsi="Book Antiqua"/>
          <w:sz w:val="24"/>
        </w:rPr>
        <w:t xml:space="preserve">The results are reported as percentages or, in the case of continuous variables, as medians and ranges. The Mann-Whitney </w:t>
      </w:r>
      <w:r w:rsidRPr="001A24A7">
        <w:rPr>
          <w:rFonts w:ascii="Book Antiqua" w:hAnsi="Book Antiqua"/>
          <w:i/>
          <w:sz w:val="24"/>
        </w:rPr>
        <w:t>U</w:t>
      </w:r>
      <w:r w:rsidRPr="001A24A7">
        <w:rPr>
          <w:rFonts w:ascii="Book Antiqua" w:hAnsi="Book Antiqua"/>
          <w:sz w:val="24"/>
        </w:rPr>
        <w:t xml:space="preserve"> test was used to evaluate differences in continuous variables between the 2 groups, and the chi-square </w:t>
      </w:r>
      <w:r w:rsidRPr="001A24A7">
        <w:rPr>
          <w:rFonts w:ascii="Book Antiqua" w:hAnsi="Book Antiqua"/>
          <w:sz w:val="24"/>
        </w:rPr>
        <w:lastRenderedPageBreak/>
        <w:t xml:space="preserve">test was used for dichotomous variables. A </w:t>
      </w:r>
      <w:r w:rsidR="00426E82" w:rsidRPr="001A24A7">
        <w:rPr>
          <w:rFonts w:ascii="Book Antiqua" w:hAnsi="Book Antiqua"/>
          <w:i/>
          <w:sz w:val="24"/>
        </w:rPr>
        <w:t>P</w:t>
      </w:r>
      <w:r w:rsidRPr="001A24A7">
        <w:rPr>
          <w:rFonts w:ascii="Book Antiqua" w:hAnsi="Book Antiqua"/>
          <w:sz w:val="24"/>
        </w:rPr>
        <w:t xml:space="preserve"> value of less than 0.05 was considered statistically significant.</w:t>
      </w:r>
    </w:p>
    <w:p w:rsidR="00A41DD5" w:rsidRPr="001A24A7" w:rsidRDefault="00A41DD5" w:rsidP="00352EA0">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sz w:val="24"/>
        </w:rPr>
      </w:pPr>
      <w:r w:rsidRPr="001A24A7">
        <w:rPr>
          <w:rFonts w:ascii="Book Antiqua" w:hAnsi="Book Antiqua"/>
          <w:b/>
          <w:sz w:val="24"/>
        </w:rPr>
        <w:t>RESULTS</w:t>
      </w:r>
    </w:p>
    <w:p w:rsidR="00DE3306" w:rsidRPr="001A24A7" w:rsidRDefault="00DE3306" w:rsidP="00352EA0">
      <w:pPr>
        <w:snapToGrid w:val="0"/>
        <w:spacing w:line="360" w:lineRule="auto"/>
        <w:rPr>
          <w:rFonts w:ascii="Book Antiqua" w:hAnsi="Book Antiqua"/>
          <w:sz w:val="24"/>
        </w:rPr>
      </w:pPr>
      <w:r w:rsidRPr="001A24A7">
        <w:rPr>
          <w:rFonts w:ascii="Book Antiqua" w:hAnsi="Book Antiqua"/>
          <w:sz w:val="24"/>
        </w:rPr>
        <w:t xml:space="preserve">Twenty-eight CE procedures were performed in </w:t>
      </w:r>
      <w:proofErr w:type="spellStart"/>
      <w:r w:rsidRPr="001A24A7">
        <w:rPr>
          <w:rFonts w:ascii="Book Antiqua" w:hAnsi="Book Antiqua"/>
          <w:sz w:val="24"/>
        </w:rPr>
        <w:t>pediatric</w:t>
      </w:r>
      <w:proofErr w:type="spellEnd"/>
      <w:r w:rsidRPr="001A24A7">
        <w:rPr>
          <w:rFonts w:ascii="Book Antiqua" w:hAnsi="Book Antiqua"/>
          <w:sz w:val="24"/>
        </w:rPr>
        <w:t xml:space="preserve"> patients during the study period, August 2010 to March 2012. Thirteen males and 13 females underwent CE; the median age of the patients was 9.5 years (range 10 mo</w:t>
      </w:r>
      <w:r w:rsidR="00426E82" w:rsidRPr="001A24A7">
        <w:rPr>
          <w:rFonts w:ascii="Book Antiqua" w:hAnsi="Book Antiqua"/>
          <w:sz w:val="24"/>
        </w:rPr>
        <w:t>-</w:t>
      </w:r>
      <w:r w:rsidRPr="001A24A7">
        <w:rPr>
          <w:rFonts w:ascii="Book Antiqua" w:hAnsi="Book Antiqua"/>
          <w:sz w:val="24"/>
        </w:rPr>
        <w:t xml:space="preserve">16 years). </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 xml:space="preserve">Group </w:t>
      </w:r>
      <w:proofErr w:type="gramStart"/>
      <w:r w:rsidRPr="001A24A7">
        <w:rPr>
          <w:rFonts w:ascii="Book Antiqua" w:hAnsi="Book Antiqua"/>
          <w:sz w:val="24"/>
        </w:rPr>
        <w:t>A</w:t>
      </w:r>
      <w:proofErr w:type="gramEnd"/>
      <w:r w:rsidRPr="001A24A7">
        <w:rPr>
          <w:rFonts w:ascii="Book Antiqua" w:hAnsi="Book Antiqua"/>
          <w:sz w:val="24"/>
        </w:rPr>
        <w:t xml:space="preserve"> included 11 patients (median age 2 years, range 10 </w:t>
      </w:r>
      <w:r w:rsidR="00A41DD5" w:rsidRPr="001A24A7">
        <w:rPr>
          <w:rFonts w:ascii="Book Antiqua" w:hAnsi="Book Antiqua"/>
          <w:sz w:val="24"/>
        </w:rPr>
        <w:t>mo</w:t>
      </w:r>
      <w:r w:rsidR="00426E82" w:rsidRPr="001A24A7">
        <w:rPr>
          <w:rFonts w:ascii="Book Antiqua" w:hAnsi="Book Antiqua"/>
          <w:sz w:val="24"/>
        </w:rPr>
        <w:t>-</w:t>
      </w:r>
      <w:r w:rsidRPr="001A24A7">
        <w:rPr>
          <w:rFonts w:ascii="Book Antiqua" w:hAnsi="Book Antiqua"/>
          <w:sz w:val="24"/>
        </w:rPr>
        <w:t>9 years), and group B included 15 patients (median age 12 years, range 8 years</w:t>
      </w:r>
      <w:r w:rsidR="00426E82" w:rsidRPr="001A24A7">
        <w:rPr>
          <w:rFonts w:ascii="Book Antiqua" w:hAnsi="Book Antiqua"/>
          <w:sz w:val="24"/>
        </w:rPr>
        <w:t>-</w:t>
      </w:r>
      <w:r w:rsidRPr="001A24A7">
        <w:rPr>
          <w:rFonts w:ascii="Book Antiqua" w:hAnsi="Book Antiqua"/>
          <w:sz w:val="24"/>
        </w:rPr>
        <w:t>16 years) (</w:t>
      </w:r>
      <w:r w:rsidRPr="001A24A7">
        <w:rPr>
          <w:rStyle w:val="Cross-reference"/>
          <w:rFonts w:ascii="Book Antiqua" w:hAnsi="Book Antiqua"/>
          <w:sz w:val="24"/>
        </w:rPr>
        <w:t>Table 1</w:t>
      </w:r>
      <w:r w:rsidRPr="001A24A7">
        <w:rPr>
          <w:rFonts w:ascii="Book Antiqua" w:hAnsi="Book Antiqua"/>
          <w:sz w:val="24"/>
        </w:rPr>
        <w:t xml:space="preserve">). The age distribution of the patients in each group is shown in </w:t>
      </w:r>
      <w:r w:rsidRPr="001A24A7">
        <w:rPr>
          <w:rStyle w:val="Cross-reference"/>
          <w:rFonts w:ascii="Book Antiqua" w:hAnsi="Book Antiqua"/>
          <w:sz w:val="24"/>
        </w:rPr>
        <w:t>Table 2</w:t>
      </w:r>
      <w:r w:rsidRPr="001A24A7">
        <w:rPr>
          <w:rFonts w:ascii="Book Antiqua" w:hAnsi="Book Antiqua"/>
          <w:sz w:val="24"/>
        </w:rPr>
        <w:t xml:space="preserve">. The lightest child, a group </w:t>
      </w:r>
      <w:proofErr w:type="gramStart"/>
      <w:r w:rsidRPr="001A24A7">
        <w:rPr>
          <w:rFonts w:ascii="Book Antiqua" w:hAnsi="Book Antiqua"/>
          <w:sz w:val="24"/>
        </w:rPr>
        <w:t>A</w:t>
      </w:r>
      <w:proofErr w:type="gramEnd"/>
      <w:r w:rsidRPr="001A24A7">
        <w:rPr>
          <w:rFonts w:ascii="Book Antiqua" w:hAnsi="Book Antiqua"/>
          <w:sz w:val="24"/>
        </w:rPr>
        <w:t xml:space="preserve"> patient, weighed 7.9 kg. Ten of the 11 procedures performed in group </w:t>
      </w:r>
      <w:proofErr w:type="gramStart"/>
      <w:r w:rsidRPr="001A24A7">
        <w:rPr>
          <w:rFonts w:ascii="Book Antiqua" w:hAnsi="Book Antiqua"/>
          <w:sz w:val="24"/>
        </w:rPr>
        <w:t>A</w:t>
      </w:r>
      <w:proofErr w:type="gramEnd"/>
      <w:r w:rsidRPr="001A24A7">
        <w:rPr>
          <w:rFonts w:ascii="Book Antiqua" w:hAnsi="Book Antiqua"/>
          <w:sz w:val="24"/>
        </w:rPr>
        <w:t xml:space="preserve"> used endoscopy to place the capsule endoscope into the duodenum. For a 9-year-old boy in group A, a net device for foreign body extraction was used to pass the capsule through the pharynx and into the stomach without endoscopy. </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 xml:space="preserve">Of the 28 CE procedures, 26 were completed (92.9%) and 2 were not completed (7.1%). In one case, it took 9 </w:t>
      </w:r>
      <w:r w:rsidR="00A41DD5" w:rsidRPr="001A24A7">
        <w:rPr>
          <w:rFonts w:ascii="Book Antiqua" w:hAnsi="Book Antiqua"/>
          <w:sz w:val="24"/>
        </w:rPr>
        <w:t>h</w:t>
      </w:r>
      <w:r w:rsidRPr="001A24A7">
        <w:rPr>
          <w:rFonts w:ascii="Book Antiqua" w:hAnsi="Book Antiqua"/>
          <w:sz w:val="24"/>
        </w:rPr>
        <w:t xml:space="preserve"> for a capsule endoscope placed in the stomach of a 2-year-old girl to pass through the stomach; the battery’s power became depleted before the entire small bowel could be observed. Therefore, the next day, we delivered the capsule into the duodenum using an endoscopic guide and successfully observed the entire small bowel without any problems. In another case, we misidentified the location of the capsule and terminated the examination before the capsule reached the cecum. The procedure was not repeated in the latter patient.</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The median gastric transit time in group B was 32 min (range 4</w:t>
      </w:r>
      <w:r w:rsidR="00426E82" w:rsidRPr="001A24A7">
        <w:rPr>
          <w:rFonts w:ascii="Book Antiqua" w:hAnsi="Book Antiqua"/>
          <w:sz w:val="24"/>
        </w:rPr>
        <w:t>-</w:t>
      </w:r>
      <w:r w:rsidRPr="001A24A7">
        <w:rPr>
          <w:rFonts w:ascii="Book Antiqua" w:hAnsi="Book Antiqua"/>
          <w:sz w:val="24"/>
        </w:rPr>
        <w:t>446 min). The median small bowel transit time in group A (401 min, range 264</w:t>
      </w:r>
      <w:r w:rsidR="00426E82" w:rsidRPr="001A24A7">
        <w:rPr>
          <w:rFonts w:ascii="Book Antiqua" w:hAnsi="Book Antiqua"/>
          <w:sz w:val="24"/>
        </w:rPr>
        <w:t>-</w:t>
      </w:r>
      <w:r w:rsidRPr="001A24A7">
        <w:rPr>
          <w:rFonts w:ascii="Book Antiqua" w:hAnsi="Book Antiqua"/>
          <w:sz w:val="24"/>
        </w:rPr>
        <w:t>734 min) was significantly longer than that in group B (227 min, range 56</w:t>
      </w:r>
      <w:r w:rsidR="00426E82" w:rsidRPr="001A24A7">
        <w:rPr>
          <w:rFonts w:ascii="Book Antiqua" w:hAnsi="Book Antiqua"/>
          <w:sz w:val="24"/>
        </w:rPr>
        <w:t>-</w:t>
      </w:r>
      <w:r w:rsidRPr="001A24A7">
        <w:rPr>
          <w:rFonts w:ascii="Book Antiqua" w:hAnsi="Book Antiqua"/>
          <w:sz w:val="24"/>
        </w:rPr>
        <w:t>512 min) (</w:t>
      </w:r>
      <w:r w:rsidRPr="001A24A7">
        <w:rPr>
          <w:rStyle w:val="Cross-reference"/>
          <w:rFonts w:ascii="Book Antiqua" w:hAnsi="Book Antiqua"/>
          <w:sz w:val="24"/>
        </w:rPr>
        <w:t>Table 1</w:t>
      </w:r>
      <w:r w:rsidRPr="001A24A7">
        <w:rPr>
          <w:rFonts w:ascii="Book Antiqua" w:hAnsi="Book Antiqua"/>
          <w:sz w:val="24"/>
        </w:rPr>
        <w:t xml:space="preserve">). </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lastRenderedPageBreak/>
        <w:t xml:space="preserve">The indications and findings of CE are summarized in </w:t>
      </w:r>
      <w:r w:rsidRPr="001A24A7">
        <w:rPr>
          <w:rStyle w:val="Cross-reference"/>
          <w:rFonts w:ascii="Book Antiqua" w:hAnsi="Book Antiqua"/>
          <w:sz w:val="24"/>
        </w:rPr>
        <w:t>Table 3</w:t>
      </w:r>
      <w:r w:rsidRPr="001A24A7">
        <w:rPr>
          <w:rFonts w:ascii="Book Antiqua" w:hAnsi="Book Antiqua"/>
          <w:sz w:val="24"/>
        </w:rPr>
        <w:t xml:space="preserve">. The CE examinations were performed for the following reasons: </w:t>
      </w:r>
      <w:proofErr w:type="spellStart"/>
      <w:r w:rsidRPr="001A24A7">
        <w:rPr>
          <w:rFonts w:ascii="Book Antiqua" w:hAnsi="Book Antiqua"/>
          <w:sz w:val="24"/>
        </w:rPr>
        <w:t>anemia</w:t>
      </w:r>
      <w:proofErr w:type="spellEnd"/>
      <w:r w:rsidRPr="001A24A7">
        <w:rPr>
          <w:rFonts w:ascii="Book Antiqua" w:hAnsi="Book Antiqua"/>
          <w:sz w:val="24"/>
        </w:rPr>
        <w:t xml:space="preserve"> or obscure gastrointestinal bleeding (OGIB) (</w:t>
      </w:r>
      <w:r w:rsidR="00A41DD5" w:rsidRPr="001A24A7">
        <w:rPr>
          <w:rFonts w:ascii="Book Antiqua" w:hAnsi="Book Antiqua"/>
          <w:i/>
          <w:sz w:val="24"/>
        </w:rPr>
        <w:t>n</w:t>
      </w:r>
      <w:r w:rsidRPr="001A24A7">
        <w:rPr>
          <w:rFonts w:ascii="Book Antiqua" w:hAnsi="Book Antiqua"/>
          <w:sz w:val="24"/>
        </w:rPr>
        <w:t xml:space="preserve"> = 2), small bowel polyps with juvenile polyposis (</w:t>
      </w:r>
      <w:r w:rsidR="00A41DD5" w:rsidRPr="001A24A7">
        <w:rPr>
          <w:rFonts w:ascii="Book Antiqua" w:hAnsi="Book Antiqua"/>
          <w:i/>
          <w:sz w:val="24"/>
        </w:rPr>
        <w:t>n</w:t>
      </w:r>
      <w:r w:rsidRPr="001A24A7">
        <w:rPr>
          <w:rFonts w:ascii="Book Antiqua" w:hAnsi="Book Antiqua"/>
          <w:sz w:val="24"/>
        </w:rPr>
        <w:t xml:space="preserve"> = 1), chronic or recurrent abdominal pain of unknown </w:t>
      </w:r>
      <w:proofErr w:type="spellStart"/>
      <w:r w:rsidRPr="001A24A7">
        <w:rPr>
          <w:rFonts w:ascii="Book Antiqua" w:hAnsi="Book Antiqua"/>
          <w:sz w:val="24"/>
        </w:rPr>
        <w:t>etiology</w:t>
      </w:r>
      <w:proofErr w:type="spellEnd"/>
      <w:r w:rsidRPr="001A24A7">
        <w:rPr>
          <w:rFonts w:ascii="Book Antiqua" w:hAnsi="Book Antiqua"/>
          <w:sz w:val="24"/>
        </w:rPr>
        <w:t xml:space="preserve"> (</w:t>
      </w:r>
      <w:r w:rsidR="00A41DD5" w:rsidRPr="001A24A7">
        <w:rPr>
          <w:rFonts w:ascii="Book Antiqua" w:hAnsi="Book Antiqua"/>
          <w:i/>
          <w:sz w:val="24"/>
        </w:rPr>
        <w:t>n</w:t>
      </w:r>
      <w:r w:rsidRPr="001A24A7">
        <w:rPr>
          <w:rFonts w:ascii="Book Antiqua" w:hAnsi="Book Antiqua"/>
          <w:sz w:val="24"/>
        </w:rPr>
        <w:t xml:space="preserve"> = 8), evaluation of small bowel lesions associated with intractable </w:t>
      </w:r>
      <w:proofErr w:type="spellStart"/>
      <w:r w:rsidRPr="001A24A7">
        <w:rPr>
          <w:rFonts w:ascii="Book Antiqua" w:hAnsi="Book Antiqua"/>
          <w:sz w:val="24"/>
        </w:rPr>
        <w:t>Henoch-Schonlein</w:t>
      </w:r>
      <w:proofErr w:type="spellEnd"/>
      <w:r w:rsidRPr="001A24A7">
        <w:rPr>
          <w:rFonts w:ascii="Book Antiqua" w:hAnsi="Book Antiqua"/>
          <w:sz w:val="24"/>
        </w:rPr>
        <w:t xml:space="preserve"> </w:t>
      </w:r>
      <w:proofErr w:type="spellStart"/>
      <w:r w:rsidRPr="001A24A7">
        <w:rPr>
          <w:rFonts w:ascii="Book Antiqua" w:hAnsi="Book Antiqua"/>
          <w:sz w:val="24"/>
        </w:rPr>
        <w:t>purpura</w:t>
      </w:r>
      <w:proofErr w:type="spellEnd"/>
      <w:r w:rsidRPr="001A24A7">
        <w:rPr>
          <w:rFonts w:ascii="Book Antiqua" w:hAnsi="Book Antiqua"/>
          <w:sz w:val="24"/>
        </w:rPr>
        <w:t xml:space="preserve"> (HSP) (</w:t>
      </w:r>
      <w:r w:rsidR="00A41DD5" w:rsidRPr="001A24A7">
        <w:rPr>
          <w:rFonts w:ascii="Book Antiqua" w:hAnsi="Book Antiqua"/>
          <w:i/>
          <w:sz w:val="24"/>
        </w:rPr>
        <w:t>n</w:t>
      </w:r>
      <w:r w:rsidRPr="001A24A7">
        <w:rPr>
          <w:rFonts w:ascii="Book Antiqua" w:hAnsi="Book Antiqua"/>
          <w:sz w:val="24"/>
        </w:rPr>
        <w:t xml:space="preserve"> = 3), recurrent vomiting (</w:t>
      </w:r>
      <w:r w:rsidR="00A41DD5" w:rsidRPr="001A24A7">
        <w:rPr>
          <w:rFonts w:ascii="Book Antiqua" w:hAnsi="Book Antiqua"/>
          <w:i/>
          <w:sz w:val="24"/>
        </w:rPr>
        <w:t>n</w:t>
      </w:r>
      <w:r w:rsidRPr="001A24A7">
        <w:rPr>
          <w:rFonts w:ascii="Book Antiqua" w:hAnsi="Book Antiqua"/>
          <w:sz w:val="24"/>
        </w:rPr>
        <w:t xml:space="preserve"> = 1), </w:t>
      </w:r>
      <w:proofErr w:type="spellStart"/>
      <w:r w:rsidRPr="001A24A7">
        <w:rPr>
          <w:rFonts w:ascii="Book Antiqua" w:hAnsi="Book Antiqua"/>
          <w:sz w:val="24"/>
        </w:rPr>
        <w:t>diarrhea</w:t>
      </w:r>
      <w:proofErr w:type="spellEnd"/>
      <w:r w:rsidRPr="001A24A7">
        <w:rPr>
          <w:rFonts w:ascii="Book Antiqua" w:hAnsi="Book Antiqua"/>
          <w:sz w:val="24"/>
        </w:rPr>
        <w:t xml:space="preserve"> or </w:t>
      </w:r>
      <w:proofErr w:type="spellStart"/>
      <w:r w:rsidRPr="001A24A7">
        <w:rPr>
          <w:rFonts w:ascii="Book Antiqua" w:hAnsi="Book Antiqua"/>
          <w:sz w:val="24"/>
        </w:rPr>
        <w:t>steatorrhea</w:t>
      </w:r>
      <w:proofErr w:type="spellEnd"/>
      <w:r w:rsidRPr="001A24A7">
        <w:rPr>
          <w:rFonts w:ascii="Book Antiqua" w:hAnsi="Book Antiqua"/>
          <w:sz w:val="24"/>
        </w:rPr>
        <w:t xml:space="preserve"> (</w:t>
      </w:r>
      <w:r w:rsidR="00A41DD5" w:rsidRPr="001A24A7">
        <w:rPr>
          <w:rFonts w:ascii="Book Antiqua" w:hAnsi="Book Antiqua"/>
          <w:i/>
          <w:sz w:val="24"/>
        </w:rPr>
        <w:t>n</w:t>
      </w:r>
      <w:r w:rsidRPr="001A24A7">
        <w:rPr>
          <w:rFonts w:ascii="Book Antiqua" w:hAnsi="Book Antiqua"/>
          <w:sz w:val="24"/>
        </w:rPr>
        <w:t xml:space="preserve"> = 3), ulcerative colitis (</w:t>
      </w:r>
      <w:r w:rsidR="00A41DD5" w:rsidRPr="001A24A7">
        <w:rPr>
          <w:rFonts w:ascii="Book Antiqua" w:hAnsi="Book Antiqua"/>
          <w:i/>
          <w:sz w:val="24"/>
        </w:rPr>
        <w:t>n</w:t>
      </w:r>
      <w:r w:rsidRPr="001A24A7">
        <w:rPr>
          <w:rFonts w:ascii="Book Antiqua" w:hAnsi="Book Antiqua"/>
          <w:sz w:val="24"/>
        </w:rPr>
        <w:t xml:space="preserve"> = 4) and suspicion of </w:t>
      </w:r>
      <w:proofErr w:type="spellStart"/>
      <w:r w:rsidRPr="001A24A7">
        <w:rPr>
          <w:rFonts w:ascii="Book Antiqua" w:hAnsi="Book Antiqua"/>
          <w:sz w:val="24"/>
        </w:rPr>
        <w:t>Crohn’s</w:t>
      </w:r>
      <w:proofErr w:type="spellEnd"/>
      <w:r w:rsidRPr="001A24A7">
        <w:rPr>
          <w:rFonts w:ascii="Book Antiqua" w:hAnsi="Book Antiqua"/>
          <w:sz w:val="24"/>
        </w:rPr>
        <w:t xml:space="preserve"> disease (</w:t>
      </w:r>
      <w:r w:rsidR="00A41DD5" w:rsidRPr="001A24A7">
        <w:rPr>
          <w:rFonts w:ascii="Book Antiqua" w:hAnsi="Book Antiqua"/>
          <w:i/>
          <w:sz w:val="24"/>
        </w:rPr>
        <w:t>n</w:t>
      </w:r>
      <w:r w:rsidRPr="001A24A7">
        <w:rPr>
          <w:rFonts w:ascii="Book Antiqua" w:hAnsi="Book Antiqua"/>
          <w:sz w:val="24"/>
        </w:rPr>
        <w:t xml:space="preserve"> = 4). Three patients with ulcerative colitis underwent CE to rule out </w:t>
      </w:r>
      <w:proofErr w:type="spellStart"/>
      <w:r w:rsidRPr="001A24A7">
        <w:rPr>
          <w:rFonts w:ascii="Book Antiqua" w:hAnsi="Book Antiqua"/>
          <w:sz w:val="24"/>
        </w:rPr>
        <w:t>Crohn’s</w:t>
      </w:r>
      <w:proofErr w:type="spellEnd"/>
      <w:r w:rsidRPr="001A24A7">
        <w:rPr>
          <w:rFonts w:ascii="Book Antiqua" w:hAnsi="Book Antiqua"/>
          <w:sz w:val="24"/>
        </w:rPr>
        <w:t xml:space="preserve"> disease, and 1 underwent CE to evaluate small bowel lesions caused by ulcerative colitis and portal hypertension due to primary </w:t>
      </w:r>
      <w:proofErr w:type="spellStart"/>
      <w:r w:rsidRPr="001A24A7">
        <w:rPr>
          <w:rFonts w:ascii="Book Antiqua" w:hAnsi="Book Antiqua"/>
          <w:sz w:val="24"/>
        </w:rPr>
        <w:t>sclerosing</w:t>
      </w:r>
      <w:proofErr w:type="spellEnd"/>
      <w:r w:rsidRPr="001A24A7">
        <w:rPr>
          <w:rFonts w:ascii="Book Antiqua" w:hAnsi="Book Antiqua"/>
          <w:sz w:val="24"/>
        </w:rPr>
        <w:t xml:space="preserve"> cholangitis. The most common indication in group B was abdominal pain (7 patients, 53.8%); among the patients in group A, the indications were more diverse.</w:t>
      </w:r>
    </w:p>
    <w:p w:rsidR="00D13F82" w:rsidRPr="001A24A7" w:rsidRDefault="00DE3306" w:rsidP="00D13F82">
      <w:pPr>
        <w:pStyle w:val="af0"/>
        <w:snapToGrid w:val="0"/>
        <w:spacing w:line="360" w:lineRule="auto"/>
        <w:ind w:firstLineChars="100"/>
        <w:rPr>
          <w:rFonts w:ascii="Book Antiqua" w:eastAsia="宋体" w:hAnsi="Book Antiqua"/>
          <w:sz w:val="24"/>
          <w:lang w:eastAsia="zh-CN"/>
        </w:rPr>
      </w:pPr>
      <w:r w:rsidRPr="001A24A7">
        <w:rPr>
          <w:rFonts w:ascii="Book Antiqua" w:hAnsi="Book Antiqua"/>
          <w:sz w:val="24"/>
        </w:rPr>
        <w:t xml:space="preserve">Seven of the 26 capsule procedures (26.9%) were interpreted as normal. CE resulted in a new diagnosis for 6 patients (23.1%): 3 in group </w:t>
      </w:r>
      <w:proofErr w:type="gramStart"/>
      <w:r w:rsidRPr="001A24A7">
        <w:rPr>
          <w:rFonts w:ascii="Book Antiqua" w:hAnsi="Book Antiqua"/>
          <w:sz w:val="24"/>
        </w:rPr>
        <w:t>A</w:t>
      </w:r>
      <w:proofErr w:type="gramEnd"/>
      <w:r w:rsidRPr="001A24A7">
        <w:rPr>
          <w:rFonts w:ascii="Book Antiqua" w:hAnsi="Book Antiqua"/>
          <w:sz w:val="24"/>
        </w:rPr>
        <w:t xml:space="preserve"> (27.3%) and 3 in group B (20.0%). The CE small bowel findings were not sufficiently specific to permit a diagnosis in 12 patients (46.2%), 5 of in group </w:t>
      </w:r>
      <w:proofErr w:type="gramStart"/>
      <w:r w:rsidRPr="001A24A7">
        <w:rPr>
          <w:rFonts w:ascii="Book Antiqua" w:hAnsi="Book Antiqua"/>
          <w:sz w:val="24"/>
        </w:rPr>
        <w:t>A</w:t>
      </w:r>
      <w:proofErr w:type="gramEnd"/>
      <w:r w:rsidRPr="001A24A7">
        <w:rPr>
          <w:rFonts w:ascii="Book Antiqua" w:hAnsi="Book Antiqua"/>
          <w:sz w:val="24"/>
        </w:rPr>
        <w:t xml:space="preserve"> (4</w:t>
      </w:r>
      <w:r w:rsidR="00835761" w:rsidRPr="001A24A7">
        <w:rPr>
          <w:rFonts w:ascii="Book Antiqua" w:hAnsi="Book Antiqua"/>
          <w:sz w:val="24"/>
        </w:rPr>
        <w:t>5.5%) and 7 in group B (46.</w:t>
      </w:r>
      <w:r w:rsidR="00835761" w:rsidRPr="001A24A7">
        <w:rPr>
          <w:rFonts w:ascii="Book Antiqua" w:hAnsi="Book Antiqua"/>
          <w:sz w:val="24"/>
          <w:lang w:eastAsia="ja-JP"/>
        </w:rPr>
        <w:t>7</w:t>
      </w:r>
      <w:r w:rsidRPr="001A24A7">
        <w:rPr>
          <w:rFonts w:ascii="Book Antiqua" w:hAnsi="Book Antiqua"/>
          <w:sz w:val="24"/>
        </w:rPr>
        <w:t xml:space="preserve">%). The CE findings resulted in a change in therapy for 1 patient (6.6%) in group B. There was no significant difference in the incidence of abnormal findings between the 2 groups. </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 xml:space="preserve">Of the 2 cases in which OGIB or </w:t>
      </w:r>
      <w:proofErr w:type="spellStart"/>
      <w:r w:rsidRPr="001A24A7">
        <w:rPr>
          <w:rFonts w:ascii="Book Antiqua" w:hAnsi="Book Antiqua"/>
          <w:sz w:val="24"/>
        </w:rPr>
        <w:t>anemia</w:t>
      </w:r>
      <w:proofErr w:type="spellEnd"/>
      <w:r w:rsidRPr="001A24A7">
        <w:rPr>
          <w:rFonts w:ascii="Book Antiqua" w:hAnsi="Book Antiqua"/>
          <w:sz w:val="24"/>
        </w:rPr>
        <w:t xml:space="preserve"> was investigated, CE identified </w:t>
      </w:r>
      <w:proofErr w:type="spellStart"/>
      <w:r w:rsidRPr="001A24A7">
        <w:rPr>
          <w:rFonts w:ascii="Book Antiqua" w:hAnsi="Book Antiqua"/>
          <w:sz w:val="24"/>
        </w:rPr>
        <w:t>angiodysplasia</w:t>
      </w:r>
      <w:proofErr w:type="spellEnd"/>
      <w:r w:rsidRPr="001A24A7">
        <w:rPr>
          <w:rFonts w:ascii="Book Antiqua" w:hAnsi="Book Antiqua"/>
          <w:sz w:val="24"/>
        </w:rPr>
        <w:t xml:space="preserve"> in both. The patient with juvenile polyposis was found to have no abnormal lesions in the small intestine. Of the 8 procedures performed to investigate abdominal pain, CE identified erosion in 1, duodenal ulcers in 1 and </w:t>
      </w:r>
      <w:proofErr w:type="spellStart"/>
      <w:r w:rsidRPr="001A24A7">
        <w:rPr>
          <w:rFonts w:ascii="Book Antiqua" w:hAnsi="Book Antiqua"/>
          <w:sz w:val="24"/>
        </w:rPr>
        <w:t>petechiae</w:t>
      </w:r>
      <w:proofErr w:type="spellEnd"/>
      <w:r w:rsidRPr="001A24A7">
        <w:rPr>
          <w:rFonts w:ascii="Book Antiqua" w:hAnsi="Book Antiqua"/>
          <w:sz w:val="24"/>
        </w:rPr>
        <w:t xml:space="preserve"> suggestive of HSP in 2. In a 3-year-old girl with intractable steroid-dependent HSP, CE revealed multiple erosions, extended ulcers and bleeding (</w:t>
      </w:r>
      <w:r w:rsidRPr="001A24A7">
        <w:rPr>
          <w:rStyle w:val="Cross-reference"/>
          <w:rFonts w:ascii="Book Antiqua" w:hAnsi="Book Antiqua"/>
          <w:sz w:val="24"/>
        </w:rPr>
        <w:t>Figure 3</w:t>
      </w:r>
      <w:r w:rsidRPr="001A24A7">
        <w:rPr>
          <w:rFonts w:ascii="Book Antiqua" w:hAnsi="Book Antiqua"/>
          <w:sz w:val="24"/>
        </w:rPr>
        <w:t xml:space="preserve">). In the child examined for recurrent vomiting, CE identified ulcers and </w:t>
      </w:r>
      <w:proofErr w:type="spellStart"/>
      <w:r w:rsidRPr="001A24A7">
        <w:rPr>
          <w:rFonts w:ascii="Book Antiqua" w:hAnsi="Book Antiqua"/>
          <w:sz w:val="24"/>
        </w:rPr>
        <w:t>aphthae</w:t>
      </w:r>
      <w:proofErr w:type="spellEnd"/>
      <w:r w:rsidRPr="001A24A7">
        <w:rPr>
          <w:rFonts w:ascii="Book Antiqua" w:hAnsi="Book Antiqua"/>
          <w:sz w:val="24"/>
        </w:rPr>
        <w:t xml:space="preserve"> (</w:t>
      </w:r>
      <w:r w:rsidRPr="001A24A7">
        <w:rPr>
          <w:rStyle w:val="Cross-reference"/>
          <w:rFonts w:ascii="Book Antiqua" w:hAnsi="Book Antiqua"/>
          <w:sz w:val="24"/>
        </w:rPr>
        <w:t>Figure 4</w:t>
      </w:r>
      <w:r w:rsidRPr="001A24A7">
        <w:rPr>
          <w:rFonts w:ascii="Book Antiqua" w:hAnsi="Book Antiqua"/>
          <w:sz w:val="24"/>
        </w:rPr>
        <w:t xml:space="preserve">). Of the 3 procedures in which </w:t>
      </w:r>
      <w:proofErr w:type="spellStart"/>
      <w:r w:rsidRPr="001A24A7">
        <w:rPr>
          <w:rFonts w:ascii="Book Antiqua" w:hAnsi="Book Antiqua"/>
          <w:sz w:val="24"/>
        </w:rPr>
        <w:t>diarrhea</w:t>
      </w:r>
      <w:proofErr w:type="spellEnd"/>
      <w:r w:rsidRPr="001A24A7">
        <w:rPr>
          <w:rFonts w:ascii="Book Antiqua" w:hAnsi="Book Antiqua"/>
          <w:sz w:val="24"/>
        </w:rPr>
        <w:t xml:space="preserve"> or </w:t>
      </w:r>
      <w:proofErr w:type="spellStart"/>
      <w:r w:rsidRPr="001A24A7">
        <w:rPr>
          <w:rFonts w:ascii="Book Antiqua" w:hAnsi="Book Antiqua"/>
          <w:sz w:val="24"/>
        </w:rPr>
        <w:t>steatorrhea</w:t>
      </w:r>
      <w:proofErr w:type="spellEnd"/>
      <w:r w:rsidRPr="001A24A7">
        <w:rPr>
          <w:rFonts w:ascii="Book Antiqua" w:hAnsi="Book Antiqua"/>
          <w:sz w:val="24"/>
        </w:rPr>
        <w:t xml:space="preserve"> were investigated, CE identified ulcers and erosion in 1. Of the 4 children with ulcerative colitis, 1 exhibited erosion and mucosal redness; 1 had </w:t>
      </w:r>
      <w:r w:rsidRPr="001A24A7">
        <w:rPr>
          <w:rFonts w:ascii="Book Antiqua" w:hAnsi="Book Antiqua"/>
          <w:sz w:val="24"/>
        </w:rPr>
        <w:lastRenderedPageBreak/>
        <w:t xml:space="preserve">a longitudinal ulcer and round ulcers; and 2 had mucosal </w:t>
      </w:r>
      <w:proofErr w:type="spellStart"/>
      <w:r w:rsidRPr="001A24A7">
        <w:rPr>
          <w:rFonts w:ascii="Book Antiqua" w:hAnsi="Book Antiqua"/>
          <w:sz w:val="24"/>
        </w:rPr>
        <w:t>edema</w:t>
      </w:r>
      <w:proofErr w:type="spellEnd"/>
      <w:r w:rsidRPr="001A24A7">
        <w:rPr>
          <w:rFonts w:ascii="Book Antiqua" w:hAnsi="Book Antiqua"/>
          <w:sz w:val="24"/>
        </w:rPr>
        <w:t xml:space="preserve">. Of the 4 procedures undertaken for suspicion of </w:t>
      </w:r>
      <w:proofErr w:type="spellStart"/>
      <w:r w:rsidRPr="001A24A7">
        <w:rPr>
          <w:rFonts w:ascii="Book Antiqua" w:hAnsi="Book Antiqua"/>
          <w:sz w:val="24"/>
        </w:rPr>
        <w:t>Crohn’s</w:t>
      </w:r>
      <w:proofErr w:type="spellEnd"/>
      <w:r w:rsidRPr="001A24A7">
        <w:rPr>
          <w:rFonts w:ascii="Book Antiqua" w:hAnsi="Book Antiqua"/>
          <w:sz w:val="24"/>
        </w:rPr>
        <w:t xml:space="preserve"> disease, 1 revealed a linear ulcer; 1 showed a round region of redness; </w:t>
      </w:r>
      <w:proofErr w:type="gramStart"/>
      <w:r w:rsidRPr="001A24A7">
        <w:rPr>
          <w:rFonts w:ascii="Book Antiqua" w:hAnsi="Book Antiqua"/>
          <w:sz w:val="24"/>
        </w:rPr>
        <w:t>1 revealed erosions</w:t>
      </w:r>
      <w:proofErr w:type="gramEnd"/>
      <w:r w:rsidRPr="001A24A7">
        <w:rPr>
          <w:rFonts w:ascii="Book Antiqua" w:hAnsi="Book Antiqua"/>
          <w:sz w:val="24"/>
        </w:rPr>
        <w:t xml:space="preserve"> wi</w:t>
      </w:r>
      <w:r w:rsidR="00396334" w:rsidRPr="001A24A7">
        <w:rPr>
          <w:rFonts w:ascii="Book Antiqua" w:hAnsi="Book Antiqua"/>
          <w:sz w:val="24"/>
        </w:rPr>
        <w:t xml:space="preserve">th </w:t>
      </w:r>
      <w:proofErr w:type="spellStart"/>
      <w:r w:rsidR="00396334" w:rsidRPr="001A24A7">
        <w:rPr>
          <w:rFonts w:ascii="Book Antiqua" w:hAnsi="Book Antiqua"/>
          <w:sz w:val="24"/>
        </w:rPr>
        <w:t>hematin</w:t>
      </w:r>
      <w:proofErr w:type="spellEnd"/>
      <w:r w:rsidR="00396334" w:rsidRPr="001A24A7">
        <w:rPr>
          <w:rFonts w:ascii="Book Antiqua" w:hAnsi="Book Antiqua"/>
          <w:sz w:val="24"/>
        </w:rPr>
        <w:t>; and 1 demonstrated white vill</w:t>
      </w:r>
      <w:r w:rsidR="00396334" w:rsidRPr="001A24A7">
        <w:rPr>
          <w:rFonts w:ascii="Book Antiqua" w:hAnsi="Book Antiqua"/>
          <w:sz w:val="24"/>
          <w:lang w:eastAsia="ja-JP"/>
        </w:rPr>
        <w:t>i</w:t>
      </w:r>
      <w:r w:rsidRPr="001A24A7">
        <w:rPr>
          <w:rFonts w:ascii="Book Antiqua" w:hAnsi="Book Antiqua"/>
          <w:sz w:val="24"/>
        </w:rPr>
        <w:t xml:space="preserve"> and erosion. </w:t>
      </w:r>
    </w:p>
    <w:p w:rsidR="00DE3306" w:rsidRPr="001A24A7" w:rsidRDefault="00DE3306" w:rsidP="00A41DD5">
      <w:pPr>
        <w:pStyle w:val="af0"/>
        <w:snapToGrid w:val="0"/>
        <w:spacing w:line="360" w:lineRule="auto"/>
        <w:ind w:firstLineChars="100"/>
        <w:rPr>
          <w:rFonts w:ascii="Book Antiqua" w:hAnsi="Book Antiqua"/>
          <w:sz w:val="24"/>
        </w:rPr>
      </w:pPr>
      <w:r w:rsidRPr="001A24A7">
        <w:rPr>
          <w:rFonts w:ascii="Book Antiqua" w:hAnsi="Book Antiqua"/>
          <w:sz w:val="24"/>
        </w:rPr>
        <w:t xml:space="preserve">No significant mucosal trauma to the pharynx, </w:t>
      </w:r>
      <w:proofErr w:type="spellStart"/>
      <w:r w:rsidRPr="001A24A7">
        <w:rPr>
          <w:rFonts w:ascii="Book Antiqua" w:hAnsi="Book Antiqua"/>
          <w:sz w:val="24"/>
        </w:rPr>
        <w:t>esophagus</w:t>
      </w:r>
      <w:proofErr w:type="spellEnd"/>
      <w:r w:rsidRPr="001A24A7">
        <w:rPr>
          <w:rFonts w:ascii="Book Antiqua" w:hAnsi="Book Antiqua"/>
          <w:sz w:val="24"/>
        </w:rPr>
        <w:t>, stomach or duodenum occurred when the capsule was introduced using an endoscope. No further complications were noted; specifically, no capsule retention occurred.</w:t>
      </w:r>
    </w:p>
    <w:p w:rsidR="00A41DD5" w:rsidRPr="001A24A7" w:rsidRDefault="00A41DD5" w:rsidP="00352EA0">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sz w:val="24"/>
        </w:rPr>
      </w:pPr>
      <w:r w:rsidRPr="001A24A7">
        <w:rPr>
          <w:rFonts w:ascii="Book Antiqua" w:hAnsi="Book Antiqua"/>
          <w:b/>
          <w:sz w:val="24"/>
        </w:rPr>
        <w:t>DISCUSSION</w:t>
      </w:r>
    </w:p>
    <w:p w:rsidR="00DE3306" w:rsidRPr="001A24A7" w:rsidRDefault="00DE3306" w:rsidP="00352EA0">
      <w:pPr>
        <w:snapToGrid w:val="0"/>
        <w:spacing w:line="360" w:lineRule="auto"/>
        <w:rPr>
          <w:rFonts w:ascii="Book Antiqua" w:hAnsi="Book Antiqua"/>
          <w:sz w:val="24"/>
        </w:rPr>
      </w:pPr>
      <w:r w:rsidRPr="001A24A7">
        <w:rPr>
          <w:rFonts w:ascii="Book Antiqua" w:hAnsi="Book Antiqua"/>
          <w:sz w:val="24"/>
        </w:rPr>
        <w:t>CE is an endoscopic technique that offers an extremely safe approach for investigating small bowel path</w:t>
      </w:r>
      <w:r w:rsidR="00A41DD5" w:rsidRPr="001A24A7">
        <w:rPr>
          <w:rFonts w:ascii="Book Antiqua" w:hAnsi="Book Antiqua"/>
          <w:sz w:val="24"/>
        </w:rPr>
        <w:t>ology in adults. Although the U</w:t>
      </w:r>
      <w:r w:rsidR="00A41DD5" w:rsidRPr="001A24A7">
        <w:rPr>
          <w:rFonts w:ascii="Book Antiqua" w:eastAsia="宋体" w:hAnsi="Book Antiqua"/>
          <w:sz w:val="24"/>
          <w:lang w:eastAsia="zh-CN"/>
        </w:rPr>
        <w:t>S</w:t>
      </w:r>
      <w:r w:rsidRPr="001A24A7">
        <w:rPr>
          <w:rFonts w:ascii="Book Antiqua" w:hAnsi="Book Antiqua"/>
          <w:sz w:val="24"/>
        </w:rPr>
        <w:t xml:space="preserve"> FDA has approved the use of CE in children 2 years of age and older, Japan’s Ministry of Health, </w:t>
      </w:r>
      <w:proofErr w:type="spellStart"/>
      <w:r w:rsidRPr="001A24A7">
        <w:rPr>
          <w:rFonts w:ascii="Book Antiqua" w:hAnsi="Book Antiqua"/>
          <w:sz w:val="24"/>
        </w:rPr>
        <w:t>Labor</w:t>
      </w:r>
      <w:proofErr w:type="spellEnd"/>
      <w:r w:rsidRPr="001A24A7">
        <w:rPr>
          <w:rFonts w:ascii="Book Antiqua" w:hAnsi="Book Antiqua"/>
          <w:sz w:val="24"/>
        </w:rPr>
        <w:t xml:space="preserve"> and Welfare has not officially approved CE for infants or young children who cannot swallow the capsule endoscope. Several techniques and devices for introducing the capsule endoscope into the duodenum have been </w:t>
      </w:r>
      <w:proofErr w:type="gramStart"/>
      <w:r w:rsidRPr="001A24A7">
        <w:rPr>
          <w:rFonts w:ascii="Book Antiqua" w:hAnsi="Book Antiqua"/>
          <w:sz w:val="24"/>
        </w:rPr>
        <w:t>described</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2–4,14,15]</w:t>
      </w:r>
      <w:r w:rsidRPr="001A24A7">
        <w:rPr>
          <w:rFonts w:ascii="Book Antiqua" w:hAnsi="Book Antiqua"/>
          <w:sz w:val="24"/>
        </w:rPr>
        <w:t>, and reports of the use of CE in children who are unable to swallow the capsule have been increasing</w:t>
      </w:r>
      <w:r w:rsidR="00EE234C" w:rsidRPr="001A24A7">
        <w:rPr>
          <w:rStyle w:val="Cross-reference"/>
          <w:rFonts w:ascii="Book Antiqua" w:hAnsi="Book Antiqua"/>
          <w:sz w:val="24"/>
          <w:vertAlign w:val="superscript"/>
        </w:rPr>
        <w:t>[2,3,</w:t>
      </w:r>
      <w:r w:rsidR="00EE234C" w:rsidRPr="001A24A7">
        <w:rPr>
          <w:rStyle w:val="Cross-reference"/>
          <w:rFonts w:ascii="Book Antiqua" w:hAnsi="Book Antiqua"/>
          <w:sz w:val="24"/>
          <w:vertAlign w:val="superscript"/>
          <w:lang w:eastAsia="ja-JP"/>
        </w:rPr>
        <w:t>11,</w:t>
      </w:r>
      <w:r w:rsidR="00EE234C" w:rsidRPr="001A24A7">
        <w:rPr>
          <w:rStyle w:val="Cross-reference"/>
          <w:rFonts w:ascii="Book Antiqua" w:hAnsi="Book Antiqua"/>
          <w:sz w:val="24"/>
          <w:vertAlign w:val="superscript"/>
        </w:rPr>
        <w:t>1</w:t>
      </w:r>
      <w:r w:rsidR="00EE234C" w:rsidRPr="001A24A7">
        <w:rPr>
          <w:rStyle w:val="Cross-reference"/>
          <w:rFonts w:ascii="Book Antiqua" w:hAnsi="Book Antiqua"/>
          <w:sz w:val="24"/>
          <w:vertAlign w:val="superscript"/>
          <w:lang w:eastAsia="ja-JP"/>
        </w:rPr>
        <w:t>2</w:t>
      </w:r>
      <w:r w:rsidRPr="001A24A7">
        <w:rPr>
          <w:rStyle w:val="Cross-reference"/>
          <w:rFonts w:ascii="Book Antiqua" w:hAnsi="Book Antiqua"/>
          <w:sz w:val="24"/>
          <w:vertAlign w:val="superscript"/>
        </w:rPr>
        <w:t>]</w:t>
      </w:r>
      <w:r w:rsidRPr="001A24A7">
        <w:rPr>
          <w:rFonts w:ascii="Book Antiqua" w:hAnsi="Book Antiqua"/>
          <w:sz w:val="24"/>
        </w:rPr>
        <w:t xml:space="preserve">. </w:t>
      </w:r>
      <w:proofErr w:type="spellStart"/>
      <w:r w:rsidRPr="001A24A7">
        <w:rPr>
          <w:rFonts w:ascii="Book Antiqua" w:hAnsi="Book Antiqua"/>
          <w:sz w:val="24"/>
        </w:rPr>
        <w:t>Fritscher</w:t>
      </w:r>
      <w:proofErr w:type="spellEnd"/>
      <w:r w:rsidRPr="001A24A7">
        <w:rPr>
          <w:rFonts w:ascii="Book Antiqua" w:hAnsi="Book Antiqua"/>
          <w:sz w:val="24"/>
        </w:rPr>
        <w:t xml:space="preserve">-Ravens </w:t>
      </w:r>
      <w:r w:rsidRPr="001A24A7">
        <w:rPr>
          <w:rFonts w:ascii="Book Antiqua" w:hAnsi="Book Antiqua"/>
          <w:i/>
          <w:sz w:val="24"/>
        </w:rPr>
        <w:t xml:space="preserve">et </w:t>
      </w:r>
      <w:proofErr w:type="gramStart"/>
      <w:r w:rsidRPr="001A24A7">
        <w:rPr>
          <w:rFonts w:ascii="Book Antiqua" w:hAnsi="Book Antiqua"/>
          <w:i/>
          <w:sz w:val="24"/>
        </w:rPr>
        <w:t>al</w:t>
      </w:r>
      <w:r w:rsidR="00D13F82" w:rsidRPr="001A24A7">
        <w:rPr>
          <w:rStyle w:val="Cross-reference"/>
          <w:rFonts w:ascii="Book Antiqua" w:hAnsi="Book Antiqua"/>
          <w:sz w:val="24"/>
          <w:vertAlign w:val="superscript"/>
        </w:rPr>
        <w:t>[</w:t>
      </w:r>
      <w:proofErr w:type="gramEnd"/>
      <w:r w:rsidR="00D13F82" w:rsidRPr="001A24A7">
        <w:rPr>
          <w:rStyle w:val="Cross-reference"/>
          <w:rFonts w:ascii="Book Antiqua" w:hAnsi="Book Antiqua"/>
          <w:sz w:val="24"/>
          <w:vertAlign w:val="superscript"/>
          <w:lang w:eastAsia="ja-JP"/>
        </w:rPr>
        <w:t>8</w:t>
      </w:r>
      <w:r w:rsidR="00D13F82" w:rsidRPr="001A24A7">
        <w:rPr>
          <w:rStyle w:val="Cross-reference"/>
          <w:rFonts w:ascii="Book Antiqua" w:hAnsi="Book Antiqua"/>
          <w:sz w:val="24"/>
          <w:vertAlign w:val="superscript"/>
        </w:rPr>
        <w:t>]</w:t>
      </w:r>
      <w:r w:rsidR="00D13F82" w:rsidRPr="001A24A7">
        <w:rPr>
          <w:rStyle w:val="Cross-reference"/>
          <w:rFonts w:ascii="Book Antiqua" w:eastAsia="宋体" w:hAnsi="Book Antiqua"/>
          <w:sz w:val="24"/>
          <w:vertAlign w:val="superscript"/>
          <w:lang w:eastAsia="zh-CN"/>
        </w:rPr>
        <w:t xml:space="preserve"> </w:t>
      </w:r>
      <w:r w:rsidRPr="001A24A7">
        <w:rPr>
          <w:rFonts w:ascii="Book Antiqua" w:hAnsi="Book Antiqua"/>
          <w:sz w:val="24"/>
        </w:rPr>
        <w:t xml:space="preserve">conducted a multicenter study to evaluate the feasibility and proper technique for using CE to identify small intestinal pathology in children &lt; 8 years of age. No instances of severe complications or capsule retention occurred in the 85 examinations in that study, in which the smallest child weighed merely 10 kg. To our knowledge, the smallest child (an 8-mo-old) in whom the use of this technique has been reported weighed 9 </w:t>
      </w:r>
      <w:proofErr w:type="gramStart"/>
      <w:r w:rsidRPr="001A24A7">
        <w:rPr>
          <w:rFonts w:ascii="Book Antiqua" w:hAnsi="Book Antiqua"/>
          <w:sz w:val="24"/>
        </w:rPr>
        <w:t>kg</w:t>
      </w:r>
      <w:r w:rsidR="00EE234C" w:rsidRPr="001A24A7">
        <w:rPr>
          <w:rStyle w:val="Cross-reference"/>
          <w:rFonts w:ascii="Book Antiqua" w:hAnsi="Book Antiqua"/>
          <w:sz w:val="24"/>
          <w:vertAlign w:val="superscript"/>
        </w:rPr>
        <w:t>[</w:t>
      </w:r>
      <w:proofErr w:type="gramEnd"/>
      <w:r w:rsidR="00EE234C" w:rsidRPr="001A24A7">
        <w:rPr>
          <w:rStyle w:val="Cross-reference"/>
          <w:rFonts w:ascii="Book Antiqua" w:hAnsi="Book Antiqua"/>
          <w:sz w:val="24"/>
          <w:vertAlign w:val="superscript"/>
        </w:rPr>
        <w:t>1</w:t>
      </w:r>
      <w:r w:rsidR="00EE234C" w:rsidRPr="001A24A7">
        <w:rPr>
          <w:rStyle w:val="Cross-reference"/>
          <w:rFonts w:ascii="Book Antiqua" w:hAnsi="Book Antiqua"/>
          <w:sz w:val="24"/>
          <w:vertAlign w:val="superscript"/>
          <w:lang w:eastAsia="ja-JP"/>
        </w:rPr>
        <w:t>2</w:t>
      </w:r>
      <w:r w:rsidRPr="001A24A7">
        <w:rPr>
          <w:rStyle w:val="Cross-reference"/>
          <w:rFonts w:ascii="Book Antiqua" w:hAnsi="Book Antiqua"/>
          <w:sz w:val="24"/>
          <w:vertAlign w:val="superscript"/>
        </w:rPr>
        <w:t>]</w:t>
      </w:r>
      <w:r w:rsidRPr="001A24A7">
        <w:rPr>
          <w:rFonts w:ascii="Book Antiqua" w:hAnsi="Book Antiqua"/>
          <w:sz w:val="24"/>
        </w:rPr>
        <w:t xml:space="preserve">. </w:t>
      </w:r>
    </w:p>
    <w:p w:rsidR="00DE3306" w:rsidRPr="001A24A7" w:rsidRDefault="00DE3306" w:rsidP="00A80CE2">
      <w:pPr>
        <w:pStyle w:val="af0"/>
        <w:snapToGrid w:val="0"/>
        <w:spacing w:line="360" w:lineRule="auto"/>
        <w:ind w:firstLineChars="100"/>
        <w:rPr>
          <w:rFonts w:ascii="Book Antiqua" w:hAnsi="Book Antiqua"/>
          <w:sz w:val="24"/>
        </w:rPr>
      </w:pPr>
      <w:r w:rsidRPr="001A24A7">
        <w:rPr>
          <w:rFonts w:ascii="Book Antiqua" w:hAnsi="Book Antiqua"/>
          <w:sz w:val="24"/>
        </w:rPr>
        <w:t xml:space="preserve">In this study, we used a net device for foreign body extraction to introduce the capsule and a plastic hood adaptor to hold and stabilize the alignment of the capsule during its passage through the pharynx into the </w:t>
      </w:r>
      <w:proofErr w:type="spellStart"/>
      <w:r w:rsidRPr="001A24A7">
        <w:rPr>
          <w:rFonts w:ascii="Book Antiqua" w:hAnsi="Book Antiqua"/>
          <w:sz w:val="24"/>
        </w:rPr>
        <w:t>esophagus</w:t>
      </w:r>
      <w:proofErr w:type="spellEnd"/>
      <w:r w:rsidRPr="001A24A7">
        <w:rPr>
          <w:rFonts w:ascii="Book Antiqua" w:hAnsi="Book Antiqua"/>
          <w:sz w:val="24"/>
        </w:rPr>
        <w:t xml:space="preserve">. It proved difficult to pass the capsule into the duodenum using a net device according to the method described by Barth </w:t>
      </w:r>
      <w:r w:rsidRPr="001A24A7">
        <w:rPr>
          <w:rFonts w:ascii="Book Antiqua" w:hAnsi="Book Antiqua"/>
          <w:i/>
          <w:sz w:val="24"/>
        </w:rPr>
        <w:t xml:space="preserve">et </w:t>
      </w:r>
      <w:proofErr w:type="gramStart"/>
      <w:r w:rsidRPr="001A24A7">
        <w:rPr>
          <w:rFonts w:ascii="Book Antiqua" w:hAnsi="Book Antiqua"/>
          <w:i/>
          <w:sz w:val="24"/>
        </w:rPr>
        <w:t>al</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2]</w:t>
      </w:r>
      <w:r w:rsidRPr="001A24A7">
        <w:rPr>
          <w:rFonts w:ascii="Book Antiqua" w:hAnsi="Book Antiqua"/>
          <w:sz w:val="24"/>
        </w:rPr>
        <w:t xml:space="preserve">; therefore, we used a </w:t>
      </w:r>
      <w:proofErr w:type="spellStart"/>
      <w:r w:rsidRPr="001A24A7">
        <w:rPr>
          <w:rFonts w:ascii="Book Antiqua" w:hAnsi="Book Antiqua"/>
          <w:sz w:val="24"/>
        </w:rPr>
        <w:t>polypectomy</w:t>
      </w:r>
      <w:proofErr w:type="spellEnd"/>
      <w:r w:rsidRPr="001A24A7">
        <w:rPr>
          <w:rFonts w:ascii="Book Antiqua" w:hAnsi="Book Antiqua"/>
          <w:sz w:val="24"/>
        </w:rPr>
        <w:t xml:space="preserve"> snare to pass the capsule beyond the pylorus. Using this </w:t>
      </w:r>
      <w:r w:rsidRPr="001A24A7">
        <w:rPr>
          <w:rFonts w:ascii="Book Antiqua" w:hAnsi="Book Antiqua"/>
          <w:sz w:val="24"/>
        </w:rPr>
        <w:lastRenderedPageBreak/>
        <w:t xml:space="preserve">technique, we successfully performed CE in children who were unable to swallow the capsule. These children included 4 infants weighing &lt; 10 kg, the lightest of whom weighed 7.9 kg and the youngest of whom was 10 </w:t>
      </w:r>
      <w:proofErr w:type="gramStart"/>
      <w:r w:rsidR="00A41DD5" w:rsidRPr="001A24A7">
        <w:rPr>
          <w:rFonts w:ascii="Book Antiqua" w:hAnsi="Book Antiqua"/>
          <w:sz w:val="24"/>
        </w:rPr>
        <w:t>mo</w:t>
      </w:r>
      <w:proofErr w:type="gramEnd"/>
      <w:r w:rsidRPr="001A24A7">
        <w:rPr>
          <w:rFonts w:ascii="Book Antiqua" w:hAnsi="Book Antiqua"/>
          <w:sz w:val="24"/>
        </w:rPr>
        <w:t xml:space="preserve"> old. </w:t>
      </w:r>
      <w:r w:rsidR="009F35FF" w:rsidRPr="001A24A7">
        <w:rPr>
          <w:rFonts w:ascii="Book Antiqua" w:hAnsi="Book Antiqua"/>
          <w:sz w:val="24"/>
        </w:rPr>
        <w:t>The smallest child in group A weighed 7.9 kg; to our knowledge, this child is the smallest patient to be included in a study of CE.</w:t>
      </w:r>
    </w:p>
    <w:p w:rsidR="00DE3306" w:rsidRPr="001A24A7" w:rsidRDefault="00A80CE2" w:rsidP="00A80CE2">
      <w:pPr>
        <w:pStyle w:val="af0"/>
        <w:snapToGrid w:val="0"/>
        <w:spacing w:line="360" w:lineRule="auto"/>
        <w:ind w:firstLineChars="100"/>
        <w:rPr>
          <w:rFonts w:ascii="Book Antiqua" w:hAnsi="Book Antiqua"/>
          <w:sz w:val="24"/>
        </w:rPr>
      </w:pPr>
      <w:proofErr w:type="spellStart"/>
      <w:r w:rsidRPr="001A24A7">
        <w:rPr>
          <w:rFonts w:ascii="Book Antiqua" w:hAnsi="Book Antiqua"/>
          <w:sz w:val="24"/>
        </w:rPr>
        <w:t>Aparicio</w:t>
      </w:r>
      <w:proofErr w:type="spellEnd"/>
      <w:r w:rsidRPr="001A24A7">
        <w:rPr>
          <w:rFonts w:ascii="Book Antiqua" w:hAnsi="Book Antiqua"/>
          <w:sz w:val="24"/>
        </w:rPr>
        <w:t xml:space="preserve"> </w:t>
      </w:r>
      <w:r w:rsidRPr="001A24A7">
        <w:rPr>
          <w:rFonts w:ascii="Book Antiqua" w:hAnsi="Book Antiqua"/>
          <w:i/>
          <w:sz w:val="24"/>
        </w:rPr>
        <w:t xml:space="preserve">et </w:t>
      </w:r>
      <w:proofErr w:type="gramStart"/>
      <w:r w:rsidRPr="001A24A7">
        <w:rPr>
          <w:rFonts w:ascii="Book Antiqua" w:hAnsi="Book Antiqua"/>
          <w:i/>
          <w:sz w:val="24"/>
        </w:rPr>
        <w:t>al</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16]</w:t>
      </w:r>
      <w:r w:rsidR="00DE3306" w:rsidRPr="001A24A7">
        <w:rPr>
          <w:rFonts w:ascii="Book Antiqua" w:hAnsi="Book Antiqua"/>
          <w:i/>
          <w:sz w:val="24"/>
        </w:rPr>
        <w:t xml:space="preserve"> </w:t>
      </w:r>
      <w:r w:rsidR="00DE3306" w:rsidRPr="001A24A7">
        <w:rPr>
          <w:rFonts w:ascii="Book Antiqua" w:hAnsi="Book Antiqua"/>
          <w:sz w:val="24"/>
        </w:rPr>
        <w:t xml:space="preserve">reported that the patient’s age, sex, diabetes mellitus and body position after swallowing the capsule endoscope did not influence the gastric transit time or small intestinal transit time. In contrast, Fireman </w:t>
      </w:r>
      <w:r w:rsidRPr="001A24A7">
        <w:rPr>
          <w:rFonts w:ascii="Book Antiqua" w:hAnsi="Book Antiqua"/>
          <w:i/>
          <w:sz w:val="24"/>
        </w:rPr>
        <w:t xml:space="preserve">et </w:t>
      </w:r>
      <w:proofErr w:type="gramStart"/>
      <w:r w:rsidRPr="001A24A7">
        <w:rPr>
          <w:rFonts w:ascii="Book Antiqua" w:hAnsi="Book Antiqua"/>
          <w:i/>
          <w:sz w:val="24"/>
        </w:rPr>
        <w:t>al</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17]</w:t>
      </w:r>
      <w:r w:rsidR="00DE3306" w:rsidRPr="001A24A7">
        <w:rPr>
          <w:rFonts w:ascii="Book Antiqua" w:hAnsi="Book Antiqua"/>
          <w:sz w:val="24"/>
        </w:rPr>
        <w:t xml:space="preserve"> reported age- and pathology-related effects on the small bowel transit time of the capsule endoscope. It has been unclear what factors influence small bowel transit time in children. We compared the small bowel transit time between group </w:t>
      </w:r>
      <w:proofErr w:type="gramStart"/>
      <w:r w:rsidR="00DE3306" w:rsidRPr="001A24A7">
        <w:rPr>
          <w:rFonts w:ascii="Book Antiqua" w:hAnsi="Book Antiqua"/>
          <w:sz w:val="24"/>
        </w:rPr>
        <w:t>A</w:t>
      </w:r>
      <w:proofErr w:type="gramEnd"/>
      <w:r w:rsidR="00DE3306" w:rsidRPr="001A24A7">
        <w:rPr>
          <w:rFonts w:ascii="Book Antiqua" w:hAnsi="Book Antiqua"/>
          <w:sz w:val="24"/>
        </w:rPr>
        <w:t xml:space="preserve">, children who could not swallow the endoscopic capsule, and group B, children who could swallow the capsule, and found a significant difference between the 2 groups. This is the first report to compare small bowel transit times between 2 such groups. Small bowel transit time is thought to be influenced by the sphincter of the </w:t>
      </w:r>
      <w:proofErr w:type="spellStart"/>
      <w:r w:rsidR="00DE3306" w:rsidRPr="001A24A7">
        <w:rPr>
          <w:rFonts w:ascii="Book Antiqua" w:hAnsi="Book Antiqua"/>
          <w:sz w:val="24"/>
        </w:rPr>
        <w:t>ileocecal</w:t>
      </w:r>
      <w:proofErr w:type="spellEnd"/>
      <w:r w:rsidR="00DE3306" w:rsidRPr="001A24A7">
        <w:rPr>
          <w:rFonts w:ascii="Book Antiqua" w:hAnsi="Book Antiqua"/>
          <w:sz w:val="24"/>
        </w:rPr>
        <w:t xml:space="preserve"> valve, the length and luminal diameter of the small bowel and digestive peristalsis. Post-mortem studies have revealed that the capsule endoscope can traverse the pylorus and </w:t>
      </w:r>
      <w:proofErr w:type="spellStart"/>
      <w:r w:rsidR="00DE3306" w:rsidRPr="001A24A7">
        <w:rPr>
          <w:rFonts w:ascii="Book Antiqua" w:hAnsi="Book Antiqua"/>
          <w:sz w:val="24"/>
        </w:rPr>
        <w:t>ileocecal</w:t>
      </w:r>
      <w:proofErr w:type="spellEnd"/>
      <w:r w:rsidR="00DE3306" w:rsidRPr="001A24A7">
        <w:rPr>
          <w:rFonts w:ascii="Book Antiqua" w:hAnsi="Book Antiqua"/>
          <w:sz w:val="24"/>
        </w:rPr>
        <w:t xml:space="preserve"> valve in infants 1 year of age</w:t>
      </w:r>
      <w:r w:rsidR="00EE234C" w:rsidRPr="001A24A7">
        <w:rPr>
          <w:rStyle w:val="Cross-reference"/>
          <w:rFonts w:ascii="Book Antiqua" w:hAnsi="Book Antiqua"/>
          <w:sz w:val="24"/>
          <w:vertAlign w:val="superscript"/>
        </w:rPr>
        <w:t>[</w:t>
      </w:r>
      <w:r w:rsidR="00EE234C" w:rsidRPr="001A24A7">
        <w:rPr>
          <w:rStyle w:val="Cross-reference"/>
          <w:rFonts w:ascii="Book Antiqua" w:hAnsi="Book Antiqua"/>
          <w:sz w:val="24"/>
          <w:vertAlign w:val="superscript"/>
          <w:lang w:eastAsia="ja-JP"/>
        </w:rPr>
        <w:t>8</w:t>
      </w:r>
      <w:r w:rsidR="00DE3306" w:rsidRPr="001A24A7">
        <w:rPr>
          <w:rStyle w:val="Cross-reference"/>
          <w:rFonts w:ascii="Book Antiqua" w:hAnsi="Book Antiqua"/>
          <w:sz w:val="24"/>
          <w:vertAlign w:val="superscript"/>
        </w:rPr>
        <w:t>]</w:t>
      </w:r>
      <w:r w:rsidR="00DE3306" w:rsidRPr="001A24A7">
        <w:rPr>
          <w:rFonts w:ascii="Book Antiqua" w:hAnsi="Book Antiqua"/>
          <w:sz w:val="24"/>
        </w:rPr>
        <w:t>, suggesting that</w:t>
      </w:r>
      <w:r w:rsidR="00DE3306" w:rsidRPr="001A24A7">
        <w:rPr>
          <w:rFonts w:ascii="Book Antiqua" w:hAnsi="Book Antiqua"/>
          <w:color w:val="FF0000"/>
          <w:sz w:val="24"/>
        </w:rPr>
        <w:t xml:space="preserve"> </w:t>
      </w:r>
      <w:r w:rsidR="00DE3306" w:rsidRPr="001A24A7">
        <w:rPr>
          <w:rFonts w:ascii="Book Antiqua" w:hAnsi="Book Antiqua"/>
          <w:sz w:val="24"/>
        </w:rPr>
        <w:t>the</w:t>
      </w:r>
      <w:r w:rsidR="00947CFF" w:rsidRPr="001A24A7">
        <w:rPr>
          <w:rFonts w:ascii="Book Antiqua" w:hAnsi="Book Antiqua"/>
          <w:sz w:val="24"/>
          <w:lang w:eastAsia="ja-JP"/>
        </w:rPr>
        <w:t xml:space="preserve"> size of the</w:t>
      </w:r>
      <w:r w:rsidR="00DE3306" w:rsidRPr="001A24A7">
        <w:rPr>
          <w:rFonts w:ascii="Book Antiqua" w:hAnsi="Book Antiqua"/>
          <w:sz w:val="24"/>
        </w:rPr>
        <w:t xml:space="preserve"> </w:t>
      </w:r>
      <w:proofErr w:type="spellStart"/>
      <w:r w:rsidR="00DE3306" w:rsidRPr="001A24A7">
        <w:rPr>
          <w:rFonts w:ascii="Book Antiqua" w:hAnsi="Book Antiqua"/>
          <w:sz w:val="24"/>
        </w:rPr>
        <w:t>ileocecal</w:t>
      </w:r>
      <w:proofErr w:type="spellEnd"/>
      <w:r w:rsidR="00DE3306" w:rsidRPr="001A24A7">
        <w:rPr>
          <w:rFonts w:ascii="Book Antiqua" w:hAnsi="Book Antiqua"/>
          <w:sz w:val="24"/>
        </w:rPr>
        <w:t xml:space="preserve"> valve may not be the primary factor influencing small bowel transit time during CE in children 1 year of age and older. Growth in intestinal length continues during early postnatal life; from approximately 1 year of age (75 cm body length) onward, this growth slows but continues to progress linearly with age until adulthood</w:t>
      </w:r>
      <w:r w:rsidR="00DE3306" w:rsidRPr="001A24A7">
        <w:rPr>
          <w:rStyle w:val="Cross-reference"/>
          <w:rFonts w:ascii="Book Antiqua" w:hAnsi="Book Antiqua"/>
          <w:sz w:val="24"/>
          <w:vertAlign w:val="superscript"/>
        </w:rPr>
        <w:t>[18]</w:t>
      </w:r>
      <w:r w:rsidR="00DE3306" w:rsidRPr="001A24A7">
        <w:rPr>
          <w:rFonts w:ascii="Book Antiqua" w:hAnsi="Book Antiqua"/>
          <w:sz w:val="24"/>
        </w:rPr>
        <w:t xml:space="preserve">. A study employing the lactulose hydrogen breath test showed that there was no correlation between age and transit </w:t>
      </w:r>
      <w:proofErr w:type="gramStart"/>
      <w:r w:rsidR="00DE3306" w:rsidRPr="001A24A7">
        <w:rPr>
          <w:rFonts w:ascii="Book Antiqua" w:hAnsi="Book Antiqua"/>
          <w:sz w:val="24"/>
        </w:rPr>
        <w:t>time</w:t>
      </w:r>
      <w:r w:rsidR="00DE3306" w:rsidRPr="001A24A7">
        <w:rPr>
          <w:rStyle w:val="Cross-reference"/>
          <w:rFonts w:ascii="Book Antiqua" w:hAnsi="Book Antiqua"/>
          <w:sz w:val="24"/>
          <w:vertAlign w:val="superscript"/>
        </w:rPr>
        <w:t>[</w:t>
      </w:r>
      <w:proofErr w:type="gramEnd"/>
      <w:r w:rsidR="00DE3306" w:rsidRPr="001A24A7">
        <w:rPr>
          <w:rStyle w:val="Cross-reference"/>
          <w:rFonts w:ascii="Book Antiqua" w:hAnsi="Book Antiqua"/>
          <w:sz w:val="24"/>
          <w:vertAlign w:val="superscript"/>
        </w:rPr>
        <w:t>19]</w:t>
      </w:r>
      <w:r w:rsidR="00DE3306" w:rsidRPr="001A24A7">
        <w:rPr>
          <w:rFonts w:ascii="Book Antiqua" w:hAnsi="Book Antiqua"/>
          <w:sz w:val="24"/>
        </w:rPr>
        <w:t xml:space="preserve">, although a test using solids might produce different results. We examined the relationships between small bowel transit time and age and body weight and found no significant relationships between these parameters. We demonstrated that small bowel transit time was significantly longer in group A than in group B. We </w:t>
      </w:r>
      <w:r w:rsidR="00DE3306" w:rsidRPr="001A24A7">
        <w:rPr>
          <w:rFonts w:ascii="Book Antiqua" w:hAnsi="Book Antiqua"/>
          <w:sz w:val="24"/>
        </w:rPr>
        <w:lastRenderedPageBreak/>
        <w:t xml:space="preserve">hypothesize that the depression of digestive peristalsis caused by the </w:t>
      </w:r>
      <w:proofErr w:type="spellStart"/>
      <w:r w:rsidR="00DE3306" w:rsidRPr="001A24A7">
        <w:rPr>
          <w:rFonts w:ascii="Book Antiqua" w:hAnsi="Book Antiqua"/>
          <w:sz w:val="24"/>
        </w:rPr>
        <w:t>anesthetic</w:t>
      </w:r>
      <w:proofErr w:type="spellEnd"/>
      <w:r w:rsidR="00DE3306" w:rsidRPr="001A24A7">
        <w:rPr>
          <w:rFonts w:ascii="Book Antiqua" w:hAnsi="Book Antiqua"/>
          <w:sz w:val="24"/>
        </w:rPr>
        <w:t xml:space="preserve"> agents used during the placement of the capsule may have influenced the small bowel transit time. </w:t>
      </w:r>
    </w:p>
    <w:p w:rsidR="00DE3306" w:rsidRPr="001A24A7" w:rsidRDefault="00DE3306" w:rsidP="00A80CE2">
      <w:pPr>
        <w:pStyle w:val="af0"/>
        <w:snapToGrid w:val="0"/>
        <w:spacing w:line="360" w:lineRule="auto"/>
        <w:ind w:firstLineChars="100"/>
        <w:rPr>
          <w:rFonts w:ascii="Book Antiqua" w:hAnsi="Book Antiqua"/>
          <w:sz w:val="24"/>
        </w:rPr>
      </w:pPr>
      <w:r w:rsidRPr="001A24A7">
        <w:rPr>
          <w:rFonts w:ascii="Book Antiqua" w:hAnsi="Book Antiqua"/>
          <w:sz w:val="24"/>
        </w:rPr>
        <w:t xml:space="preserve">CE is generally considered more sensitive than radiological and standard endoscopic modalities for the detection of small bowel lesions in children, especially for the distribution of </w:t>
      </w:r>
      <w:proofErr w:type="spellStart"/>
      <w:r w:rsidR="0004779B" w:rsidRPr="001A24A7">
        <w:rPr>
          <w:rFonts w:ascii="Book Antiqua" w:hAnsi="Book Antiqua"/>
          <w:sz w:val="24"/>
        </w:rPr>
        <w:t>Crohn’s</w:t>
      </w:r>
      <w:proofErr w:type="spellEnd"/>
      <w:r w:rsidR="0004779B" w:rsidRPr="001A24A7">
        <w:rPr>
          <w:rFonts w:ascii="Book Antiqua" w:hAnsi="Book Antiqua"/>
          <w:sz w:val="24"/>
        </w:rPr>
        <w:t xml:space="preserve"> disease</w:t>
      </w:r>
      <w:r w:rsidRPr="001A24A7">
        <w:rPr>
          <w:rFonts w:ascii="Book Antiqua" w:hAnsi="Book Antiqua"/>
          <w:sz w:val="24"/>
        </w:rPr>
        <w:t xml:space="preserve"> lesions</w:t>
      </w:r>
      <w:r w:rsidRPr="001A24A7">
        <w:rPr>
          <w:rStyle w:val="Cross-reference"/>
          <w:rFonts w:ascii="Book Antiqua" w:hAnsi="Book Antiqua"/>
          <w:sz w:val="24"/>
          <w:vertAlign w:val="superscript"/>
        </w:rPr>
        <w:t>[20,21]</w:t>
      </w:r>
      <w:r w:rsidRPr="001A24A7">
        <w:rPr>
          <w:rFonts w:ascii="Book Antiqua" w:hAnsi="Book Antiqua"/>
          <w:sz w:val="24"/>
        </w:rPr>
        <w:t>, the source of OGIB and the presence of polyps</w:t>
      </w:r>
      <w:r w:rsidR="00EE234C" w:rsidRPr="001A24A7">
        <w:rPr>
          <w:rStyle w:val="Cross-reference"/>
          <w:rFonts w:ascii="Book Antiqua" w:hAnsi="Book Antiqua"/>
          <w:sz w:val="24"/>
          <w:vertAlign w:val="superscript"/>
        </w:rPr>
        <w:t>[</w:t>
      </w:r>
      <w:r w:rsidR="00EE234C" w:rsidRPr="001A24A7">
        <w:rPr>
          <w:rStyle w:val="Cross-reference"/>
          <w:rFonts w:ascii="Book Antiqua" w:hAnsi="Book Antiqua"/>
          <w:sz w:val="24"/>
          <w:vertAlign w:val="superscript"/>
          <w:lang w:eastAsia="ja-JP"/>
        </w:rPr>
        <w:t>8</w:t>
      </w:r>
      <w:r w:rsidRPr="001A24A7">
        <w:rPr>
          <w:rStyle w:val="Cross-reference"/>
          <w:rFonts w:ascii="Book Antiqua" w:hAnsi="Book Antiqua"/>
          <w:sz w:val="24"/>
          <w:vertAlign w:val="superscript"/>
        </w:rPr>
        <w:t>,22,23]</w:t>
      </w:r>
      <w:r w:rsidRPr="001A24A7">
        <w:rPr>
          <w:rFonts w:ascii="Book Antiqua" w:hAnsi="Book Antiqua"/>
          <w:sz w:val="24"/>
        </w:rPr>
        <w:t xml:space="preserve">. In our study, the source of bleeding was identified in all of the patients who underwent CE for </w:t>
      </w:r>
      <w:r w:rsidR="00A80CE2" w:rsidRPr="001A24A7">
        <w:rPr>
          <w:rFonts w:ascii="Book Antiqua" w:hAnsi="Book Antiqua"/>
          <w:sz w:val="24"/>
        </w:rPr>
        <w:t>obscure gastrointestinal bleeding (OGIB)</w:t>
      </w:r>
      <w:r w:rsidRPr="001A24A7">
        <w:rPr>
          <w:rFonts w:ascii="Book Antiqua" w:hAnsi="Book Antiqua"/>
          <w:sz w:val="24"/>
        </w:rPr>
        <w:t xml:space="preserve"> or </w:t>
      </w:r>
      <w:proofErr w:type="spellStart"/>
      <w:r w:rsidRPr="001A24A7">
        <w:rPr>
          <w:rFonts w:ascii="Book Antiqua" w:hAnsi="Book Antiqua"/>
          <w:sz w:val="24"/>
        </w:rPr>
        <w:t>anemia</w:t>
      </w:r>
      <w:proofErr w:type="spellEnd"/>
      <w:r w:rsidRPr="001A24A7">
        <w:rPr>
          <w:rFonts w:ascii="Book Antiqua" w:hAnsi="Book Antiqua"/>
          <w:sz w:val="24"/>
        </w:rPr>
        <w:t xml:space="preserve">. However, there was a low detection rate among the patients with juvenile polyposis or abdominal pain. </w:t>
      </w:r>
    </w:p>
    <w:p w:rsidR="00DE3306" w:rsidRPr="001A24A7" w:rsidRDefault="00DE3306" w:rsidP="00A80CE2">
      <w:pPr>
        <w:pStyle w:val="af0"/>
        <w:snapToGrid w:val="0"/>
        <w:spacing w:line="360" w:lineRule="auto"/>
        <w:ind w:firstLineChars="100"/>
        <w:rPr>
          <w:rFonts w:ascii="Book Antiqua" w:hAnsi="Book Antiqua"/>
          <w:sz w:val="24"/>
        </w:rPr>
      </w:pPr>
      <w:r w:rsidRPr="001A24A7">
        <w:rPr>
          <w:rFonts w:ascii="Book Antiqua" w:hAnsi="Book Antiqua"/>
          <w:sz w:val="24"/>
        </w:rPr>
        <w:t xml:space="preserve">A major concern of both investigators and ethics review boards is the possibility of respiratory complications and/or CE retention in infants and young children. General endotracheal </w:t>
      </w:r>
      <w:proofErr w:type="spellStart"/>
      <w:r w:rsidRPr="001A24A7">
        <w:rPr>
          <w:rFonts w:ascii="Book Antiqua" w:hAnsi="Book Antiqua"/>
          <w:sz w:val="24"/>
        </w:rPr>
        <w:t>anesthesia</w:t>
      </w:r>
      <w:proofErr w:type="spellEnd"/>
      <w:r w:rsidRPr="001A24A7">
        <w:rPr>
          <w:rFonts w:ascii="Book Antiqua" w:hAnsi="Book Antiqua"/>
          <w:sz w:val="24"/>
        </w:rPr>
        <w:t xml:space="preserve"> was not required for the endoscopic placement of the capsule endoscope in any of the patients in group A, and no respiratory complications occurred</w:t>
      </w:r>
      <w:r w:rsidR="00231505" w:rsidRPr="001A24A7">
        <w:rPr>
          <w:rFonts w:ascii="Book Antiqua" w:hAnsi="Book Antiqua"/>
          <w:sz w:val="24"/>
          <w:lang w:eastAsia="ja-JP"/>
        </w:rPr>
        <w:t xml:space="preserve"> in this group</w:t>
      </w:r>
      <w:r w:rsidRPr="001A24A7">
        <w:rPr>
          <w:rFonts w:ascii="Book Antiqua" w:hAnsi="Book Antiqua"/>
          <w:sz w:val="24"/>
        </w:rPr>
        <w:t xml:space="preserve">. There may be a risk of airway obstruction by the capsule or the endoscope during capsule introduction without general endotracheal </w:t>
      </w:r>
      <w:proofErr w:type="spellStart"/>
      <w:r w:rsidRPr="001A24A7">
        <w:rPr>
          <w:rFonts w:ascii="Book Antiqua" w:hAnsi="Book Antiqua"/>
          <w:sz w:val="24"/>
        </w:rPr>
        <w:t>anesthesia</w:t>
      </w:r>
      <w:proofErr w:type="spellEnd"/>
      <w:r w:rsidRPr="001A24A7">
        <w:rPr>
          <w:rFonts w:ascii="Book Antiqua" w:hAnsi="Book Antiqua"/>
          <w:sz w:val="24"/>
        </w:rPr>
        <w:t xml:space="preserve"> in infants and young children. The patient’s blood oxygen saturation, blood pressure, heart rate, electrocardiogram and respiratory rate must be monitored, and oxygen should be supplied via nasal cannula during capsule introduction in all cases. Our technique considerably reduces the risk of airway obstruction because it allows the accurate determination of the location of the CE: the use of the clear plastic hood permits the observation of both the real-time viewer of the capsule endoscope and the monitor of the endoscope. </w:t>
      </w:r>
    </w:p>
    <w:p w:rsidR="00DE3306" w:rsidRPr="001A24A7" w:rsidRDefault="00DE3306" w:rsidP="00A80CE2">
      <w:pPr>
        <w:pStyle w:val="af0"/>
        <w:snapToGrid w:val="0"/>
        <w:spacing w:line="360" w:lineRule="auto"/>
        <w:ind w:firstLineChars="100"/>
        <w:rPr>
          <w:rFonts w:ascii="Book Antiqua" w:hAnsi="Book Antiqua"/>
          <w:sz w:val="24"/>
        </w:rPr>
      </w:pPr>
      <w:r w:rsidRPr="001A24A7">
        <w:rPr>
          <w:rFonts w:ascii="Book Antiqua" w:hAnsi="Book Antiqua"/>
          <w:sz w:val="24"/>
        </w:rPr>
        <w:t>A systematic review of CE studies, primarily in adults, reported retention rates of 1.4%, 1.2%, 2.6% and 2.1% for over</w:t>
      </w:r>
      <w:r w:rsidR="00005D8F" w:rsidRPr="001A24A7">
        <w:rPr>
          <w:rFonts w:ascii="Book Antiqua" w:hAnsi="Book Antiqua"/>
          <w:sz w:val="24"/>
        </w:rPr>
        <w:t xml:space="preserve">all, OGIB, </w:t>
      </w:r>
      <w:proofErr w:type="spellStart"/>
      <w:r w:rsidR="00005D8F" w:rsidRPr="001A24A7">
        <w:rPr>
          <w:rFonts w:ascii="Book Antiqua" w:hAnsi="Book Antiqua"/>
          <w:sz w:val="24"/>
        </w:rPr>
        <w:t>Crohn’s</w:t>
      </w:r>
      <w:proofErr w:type="spellEnd"/>
      <w:r w:rsidR="00005D8F" w:rsidRPr="001A24A7">
        <w:rPr>
          <w:rFonts w:ascii="Book Antiqua" w:hAnsi="Book Antiqua"/>
          <w:sz w:val="24"/>
        </w:rPr>
        <w:t xml:space="preserve"> disease </w:t>
      </w:r>
      <w:r w:rsidRPr="001A24A7">
        <w:rPr>
          <w:rFonts w:ascii="Book Antiqua" w:hAnsi="Book Antiqua"/>
          <w:sz w:val="24"/>
        </w:rPr>
        <w:t xml:space="preserve">and neoplastic lesions, </w:t>
      </w:r>
      <w:proofErr w:type="gramStart"/>
      <w:r w:rsidRPr="001A24A7">
        <w:rPr>
          <w:rFonts w:ascii="Book Antiqua" w:hAnsi="Book Antiqua"/>
          <w:sz w:val="24"/>
        </w:rPr>
        <w:t>respectively</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13]</w:t>
      </w:r>
      <w:r w:rsidRPr="001A24A7">
        <w:rPr>
          <w:rFonts w:ascii="Book Antiqua" w:hAnsi="Book Antiqua"/>
          <w:sz w:val="24"/>
        </w:rPr>
        <w:t xml:space="preserve">. A meta-analysis indicated that the CE retention rate in the </w:t>
      </w:r>
      <w:proofErr w:type="spellStart"/>
      <w:r w:rsidRPr="001A24A7">
        <w:rPr>
          <w:rFonts w:ascii="Book Antiqua" w:hAnsi="Book Antiqua"/>
          <w:sz w:val="24"/>
        </w:rPr>
        <w:t>pediatric</w:t>
      </w:r>
      <w:proofErr w:type="spellEnd"/>
      <w:r w:rsidRPr="001A24A7">
        <w:rPr>
          <w:rFonts w:ascii="Book Antiqua" w:hAnsi="Book Antiqua"/>
          <w:sz w:val="24"/>
        </w:rPr>
        <w:t xml:space="preserve"> population was 2.6% (stomach, 0.5%; small bowel, 1.9%), and </w:t>
      </w:r>
      <w:proofErr w:type="spellStart"/>
      <w:r w:rsidRPr="001A24A7">
        <w:rPr>
          <w:rFonts w:ascii="Book Antiqua" w:hAnsi="Book Antiqua"/>
          <w:sz w:val="24"/>
        </w:rPr>
        <w:t>pediatric</w:t>
      </w:r>
      <w:proofErr w:type="spellEnd"/>
      <w:r w:rsidRPr="001A24A7">
        <w:rPr>
          <w:rFonts w:ascii="Book Antiqua" w:hAnsi="Book Antiqua"/>
          <w:sz w:val="24"/>
        </w:rPr>
        <w:t xml:space="preserve"> patients showed similar risks of retention in OGIB, </w:t>
      </w:r>
      <w:proofErr w:type="spellStart"/>
      <w:r w:rsidR="00005D8F" w:rsidRPr="001A24A7">
        <w:rPr>
          <w:rFonts w:ascii="Book Antiqua" w:hAnsi="Book Antiqua"/>
          <w:sz w:val="24"/>
        </w:rPr>
        <w:t>Crohn’s</w:t>
      </w:r>
      <w:proofErr w:type="spellEnd"/>
      <w:r w:rsidR="00005D8F" w:rsidRPr="001A24A7">
        <w:rPr>
          <w:rFonts w:ascii="Book Antiqua" w:hAnsi="Book Antiqua"/>
          <w:sz w:val="24"/>
        </w:rPr>
        <w:t xml:space="preserve"> </w:t>
      </w:r>
      <w:r w:rsidR="00005D8F" w:rsidRPr="001A24A7">
        <w:rPr>
          <w:rFonts w:ascii="Book Antiqua" w:hAnsi="Book Antiqua"/>
          <w:sz w:val="24"/>
        </w:rPr>
        <w:lastRenderedPageBreak/>
        <w:t>disease</w:t>
      </w:r>
      <w:r w:rsidRPr="001A24A7">
        <w:rPr>
          <w:rFonts w:ascii="Book Antiqua" w:hAnsi="Book Antiqua"/>
          <w:sz w:val="24"/>
        </w:rPr>
        <w:t xml:space="preserve"> and polyp cases, with rates of 1.6% (</w:t>
      </w:r>
      <w:r w:rsidR="00A41DD5" w:rsidRPr="001A24A7">
        <w:rPr>
          <w:rFonts w:ascii="Book Antiqua" w:hAnsi="Book Antiqua"/>
          <w:i/>
          <w:sz w:val="24"/>
        </w:rPr>
        <w:t>n</w:t>
      </w:r>
      <w:r w:rsidRPr="001A24A7">
        <w:rPr>
          <w:rFonts w:ascii="Book Antiqua" w:hAnsi="Book Antiqua"/>
          <w:sz w:val="24"/>
        </w:rPr>
        <w:t xml:space="preserve"> = 2/125), 2.5% (</w:t>
      </w:r>
      <w:r w:rsidR="00A41DD5" w:rsidRPr="001A24A7">
        <w:rPr>
          <w:rFonts w:ascii="Book Antiqua" w:hAnsi="Book Antiqua"/>
          <w:i/>
          <w:sz w:val="24"/>
        </w:rPr>
        <w:t>n</w:t>
      </w:r>
      <w:r w:rsidRPr="001A24A7">
        <w:rPr>
          <w:rFonts w:ascii="Book Antiqua" w:hAnsi="Book Antiqua"/>
          <w:sz w:val="24"/>
        </w:rPr>
        <w:t xml:space="preserve"> = 9/359) and 1.3% (</w:t>
      </w:r>
      <w:r w:rsidR="00A41DD5" w:rsidRPr="001A24A7">
        <w:rPr>
          <w:rFonts w:ascii="Book Antiqua" w:hAnsi="Book Antiqua"/>
          <w:i/>
          <w:sz w:val="24"/>
        </w:rPr>
        <w:t>n</w:t>
      </w:r>
      <w:r w:rsidRPr="001A24A7">
        <w:rPr>
          <w:rFonts w:ascii="Book Antiqua" w:hAnsi="Book Antiqua"/>
          <w:sz w:val="24"/>
        </w:rPr>
        <w:t xml:space="preserve"> = 1/75), respectively</w:t>
      </w:r>
      <w:r w:rsidRPr="001A24A7">
        <w:rPr>
          <w:rStyle w:val="Cross-reference"/>
          <w:rFonts w:ascii="Book Antiqua" w:hAnsi="Book Antiqua"/>
          <w:sz w:val="24"/>
          <w:vertAlign w:val="superscript"/>
        </w:rPr>
        <w:t>[24]</w:t>
      </w:r>
      <w:r w:rsidRPr="001A24A7">
        <w:rPr>
          <w:rFonts w:ascii="Book Antiqua" w:hAnsi="Book Antiqua"/>
          <w:sz w:val="24"/>
        </w:rPr>
        <w:t xml:space="preserve">. In a European </w:t>
      </w:r>
      <w:proofErr w:type="spellStart"/>
      <w:r w:rsidRPr="001A24A7">
        <w:rPr>
          <w:rFonts w:ascii="Book Antiqua" w:hAnsi="Book Antiqua"/>
          <w:sz w:val="24"/>
        </w:rPr>
        <w:t>multicenter</w:t>
      </w:r>
      <w:proofErr w:type="spellEnd"/>
      <w:r w:rsidRPr="001A24A7">
        <w:rPr>
          <w:rFonts w:ascii="Book Antiqua" w:hAnsi="Book Antiqua"/>
          <w:sz w:val="24"/>
        </w:rPr>
        <w:t xml:space="preserve"> study, </w:t>
      </w:r>
      <w:proofErr w:type="spellStart"/>
      <w:r w:rsidRPr="001A24A7">
        <w:rPr>
          <w:rFonts w:ascii="Book Antiqua" w:hAnsi="Book Antiqua"/>
          <w:sz w:val="24"/>
        </w:rPr>
        <w:t>Fritscher</w:t>
      </w:r>
      <w:proofErr w:type="spellEnd"/>
      <w:r w:rsidRPr="001A24A7">
        <w:rPr>
          <w:rFonts w:ascii="Book Antiqua" w:hAnsi="Book Antiqua"/>
          <w:sz w:val="24"/>
        </w:rPr>
        <w:t>-Ravens</w:t>
      </w:r>
      <w:r w:rsidRPr="001A24A7">
        <w:rPr>
          <w:rFonts w:ascii="Book Antiqua" w:hAnsi="Book Antiqua"/>
          <w:i/>
          <w:sz w:val="24"/>
        </w:rPr>
        <w:t xml:space="preserve"> et </w:t>
      </w:r>
      <w:proofErr w:type="gramStart"/>
      <w:r w:rsidRPr="001A24A7">
        <w:rPr>
          <w:rFonts w:ascii="Book Antiqua" w:hAnsi="Book Antiqua"/>
          <w:i/>
          <w:sz w:val="24"/>
        </w:rPr>
        <w:t>al</w:t>
      </w:r>
      <w:r w:rsidR="00F11EB4" w:rsidRPr="001A24A7">
        <w:rPr>
          <w:rStyle w:val="Cross-reference"/>
          <w:rFonts w:ascii="Book Antiqua" w:hAnsi="Book Antiqua"/>
          <w:sz w:val="24"/>
          <w:vertAlign w:val="superscript"/>
        </w:rPr>
        <w:t>[</w:t>
      </w:r>
      <w:proofErr w:type="gramEnd"/>
      <w:r w:rsidR="00F11EB4" w:rsidRPr="001A24A7">
        <w:rPr>
          <w:rStyle w:val="Cross-reference"/>
          <w:rFonts w:ascii="Book Antiqua" w:hAnsi="Book Antiqua"/>
          <w:sz w:val="24"/>
          <w:vertAlign w:val="superscript"/>
          <w:lang w:eastAsia="ja-JP"/>
        </w:rPr>
        <w:t>8</w:t>
      </w:r>
      <w:r w:rsidR="00F11EB4" w:rsidRPr="001A24A7">
        <w:rPr>
          <w:rStyle w:val="Cross-reference"/>
          <w:rFonts w:ascii="Book Antiqua" w:hAnsi="Book Antiqua"/>
          <w:sz w:val="24"/>
          <w:vertAlign w:val="superscript"/>
        </w:rPr>
        <w:t>]</w:t>
      </w:r>
      <w:r w:rsidRPr="001A24A7">
        <w:rPr>
          <w:rFonts w:ascii="Book Antiqua" w:hAnsi="Book Antiqua"/>
          <w:sz w:val="24"/>
        </w:rPr>
        <w:t xml:space="preserve"> reported that no capsule retention was observed in 83 children younger than 8 years of age. These reports suggest that the retention rate is related to the indication for the procedure rather than to the age of the patient and that capsule retention is relatively uncommon in both adults and children. </w:t>
      </w:r>
      <w:proofErr w:type="spellStart"/>
      <w:r w:rsidRPr="001A24A7">
        <w:rPr>
          <w:rFonts w:ascii="Book Antiqua" w:hAnsi="Book Antiqua"/>
          <w:sz w:val="24"/>
        </w:rPr>
        <w:t>Atay</w:t>
      </w:r>
      <w:proofErr w:type="spellEnd"/>
      <w:r w:rsidRPr="001A24A7">
        <w:rPr>
          <w:rFonts w:ascii="Book Antiqua" w:hAnsi="Book Antiqua"/>
          <w:sz w:val="24"/>
        </w:rPr>
        <w:t xml:space="preserve"> </w:t>
      </w:r>
      <w:r w:rsidRPr="001A24A7">
        <w:rPr>
          <w:rFonts w:ascii="Book Antiqua" w:hAnsi="Book Antiqua"/>
          <w:i/>
          <w:sz w:val="24"/>
        </w:rPr>
        <w:t>et al</w:t>
      </w:r>
      <w:r w:rsidR="00F11EB4" w:rsidRPr="001A24A7">
        <w:rPr>
          <w:rStyle w:val="Cross-reference"/>
          <w:rFonts w:ascii="Book Antiqua" w:hAnsi="Book Antiqua"/>
          <w:sz w:val="24"/>
          <w:vertAlign w:val="superscript"/>
        </w:rPr>
        <w:t>[25]</w:t>
      </w:r>
      <w:r w:rsidRPr="001A24A7">
        <w:rPr>
          <w:rFonts w:ascii="Book Antiqua" w:hAnsi="Book Antiqua"/>
          <w:sz w:val="24"/>
        </w:rPr>
        <w:t xml:space="preserve"> reported that the </w:t>
      </w:r>
      <w:r w:rsidR="00F11EB4" w:rsidRPr="001A24A7">
        <w:rPr>
          <w:rFonts w:ascii="Book Antiqua" w:eastAsia="宋体" w:hAnsi="Book Antiqua"/>
          <w:sz w:val="24"/>
          <w:lang w:eastAsia="zh-CN"/>
        </w:rPr>
        <w:t>“</w:t>
      </w:r>
      <w:r w:rsidRPr="001A24A7">
        <w:rPr>
          <w:rFonts w:ascii="Book Antiqua" w:hAnsi="Book Antiqua"/>
          <w:sz w:val="24"/>
        </w:rPr>
        <w:t>red flags</w:t>
      </w:r>
      <w:r w:rsidR="00F11EB4" w:rsidRPr="001A24A7">
        <w:rPr>
          <w:rFonts w:ascii="Book Antiqua" w:eastAsia="宋体" w:hAnsi="Book Antiqua"/>
          <w:sz w:val="24"/>
          <w:lang w:eastAsia="zh-CN"/>
        </w:rPr>
        <w:t>”</w:t>
      </w:r>
      <w:r w:rsidRPr="001A24A7">
        <w:rPr>
          <w:rFonts w:ascii="Book Antiqua" w:hAnsi="Book Antiqua"/>
          <w:sz w:val="24"/>
        </w:rPr>
        <w:t xml:space="preserve"> for potential capsule retention included </w:t>
      </w:r>
      <w:r w:rsidR="00FB5332" w:rsidRPr="001A24A7">
        <w:rPr>
          <w:rFonts w:ascii="Book Antiqua" w:hAnsi="Book Antiqua"/>
          <w:sz w:val="24"/>
        </w:rPr>
        <w:t>inflammatory bowel disease (IBD)</w:t>
      </w:r>
      <w:r w:rsidRPr="001A24A7">
        <w:rPr>
          <w:rFonts w:ascii="Book Antiqua" w:hAnsi="Book Antiqua"/>
          <w:sz w:val="24"/>
        </w:rPr>
        <w:t xml:space="preserve"> (5.2% retention risk), previous small bowel follow-through demonstrating small bowel </w:t>
      </w:r>
      <w:proofErr w:type="spellStart"/>
      <w:r w:rsidR="00005D8F" w:rsidRPr="001A24A7">
        <w:rPr>
          <w:rFonts w:ascii="Book Antiqua" w:hAnsi="Book Antiqua"/>
          <w:sz w:val="24"/>
        </w:rPr>
        <w:t>Crohn’s</w:t>
      </w:r>
      <w:proofErr w:type="spellEnd"/>
      <w:r w:rsidR="00005D8F" w:rsidRPr="001A24A7">
        <w:rPr>
          <w:rFonts w:ascii="Book Antiqua" w:hAnsi="Book Antiqua"/>
          <w:sz w:val="24"/>
        </w:rPr>
        <w:t xml:space="preserve"> disease</w:t>
      </w:r>
      <w:r w:rsidRPr="001A24A7">
        <w:rPr>
          <w:rFonts w:ascii="Book Antiqua" w:hAnsi="Book Antiqua"/>
          <w:sz w:val="24"/>
        </w:rPr>
        <w:t xml:space="preserve"> (37.5% retention risk) and </w:t>
      </w:r>
      <w:r w:rsidR="00F11EB4" w:rsidRPr="001A24A7">
        <w:rPr>
          <w:rFonts w:ascii="Book Antiqua" w:eastAsia="宋体" w:hAnsi="Book Antiqua"/>
          <w:sz w:val="24"/>
          <w:lang w:eastAsia="zh-CN"/>
        </w:rPr>
        <w:t xml:space="preserve">body mass index </w:t>
      </w:r>
      <w:r w:rsidRPr="001A24A7">
        <w:rPr>
          <w:rFonts w:ascii="Book Antiqua" w:hAnsi="Book Antiqua"/>
          <w:sz w:val="24"/>
        </w:rPr>
        <w:t xml:space="preserve">&lt; 5th percentile with known IBD (43% retention risk). To reduce the risk of capsule retention, small bowel follow-through should be performed prior to CE in all cases of suspected </w:t>
      </w:r>
      <w:proofErr w:type="spellStart"/>
      <w:r w:rsidRPr="001A24A7">
        <w:rPr>
          <w:rFonts w:ascii="Book Antiqua" w:hAnsi="Book Antiqua"/>
          <w:sz w:val="24"/>
        </w:rPr>
        <w:t>Crohn’s</w:t>
      </w:r>
      <w:proofErr w:type="spellEnd"/>
      <w:r w:rsidRPr="001A24A7">
        <w:rPr>
          <w:rFonts w:ascii="Book Antiqua" w:hAnsi="Book Antiqua"/>
          <w:sz w:val="24"/>
        </w:rPr>
        <w:t xml:space="preserve"> disease, especially in cases of growth failure. In our study, all of the patients with suspicion of </w:t>
      </w:r>
      <w:proofErr w:type="spellStart"/>
      <w:r w:rsidR="00005D8F" w:rsidRPr="001A24A7">
        <w:rPr>
          <w:rFonts w:ascii="Book Antiqua" w:hAnsi="Book Antiqua"/>
          <w:sz w:val="24"/>
        </w:rPr>
        <w:t>Crohn’s</w:t>
      </w:r>
      <w:proofErr w:type="spellEnd"/>
      <w:r w:rsidR="00005D8F" w:rsidRPr="001A24A7">
        <w:rPr>
          <w:rFonts w:ascii="Book Antiqua" w:hAnsi="Book Antiqua"/>
          <w:sz w:val="24"/>
        </w:rPr>
        <w:t xml:space="preserve"> disease</w:t>
      </w:r>
      <w:r w:rsidRPr="001A24A7">
        <w:rPr>
          <w:rFonts w:ascii="Book Antiqua" w:hAnsi="Book Antiqua"/>
          <w:sz w:val="24"/>
        </w:rPr>
        <w:t xml:space="preserve"> underwent small bowel follow-through before CE, and no capsule retention occurred. If capsule retention were to occur, we would attempt to remove the capsule by double balloon endoscopy or by surgery if double balloon endoscopy could not be performed. Although the use of patency capsules in children has been </w:t>
      </w:r>
      <w:proofErr w:type="gramStart"/>
      <w:r w:rsidRPr="001A24A7">
        <w:rPr>
          <w:rFonts w:ascii="Book Antiqua" w:hAnsi="Book Antiqua"/>
          <w:sz w:val="24"/>
        </w:rPr>
        <w:t>reported</w:t>
      </w:r>
      <w:r w:rsidRPr="001A24A7">
        <w:rPr>
          <w:rStyle w:val="Cross-reference"/>
          <w:rFonts w:ascii="Book Antiqua" w:hAnsi="Book Antiqua"/>
          <w:sz w:val="24"/>
          <w:vertAlign w:val="superscript"/>
        </w:rPr>
        <w:t>[</w:t>
      </w:r>
      <w:proofErr w:type="gramEnd"/>
      <w:r w:rsidRPr="001A24A7">
        <w:rPr>
          <w:rStyle w:val="Cross-reference"/>
          <w:rFonts w:ascii="Book Antiqua" w:hAnsi="Book Antiqua"/>
          <w:sz w:val="24"/>
          <w:vertAlign w:val="superscript"/>
        </w:rPr>
        <w:t>26]</w:t>
      </w:r>
      <w:r w:rsidRPr="001A24A7">
        <w:rPr>
          <w:rFonts w:ascii="Book Antiqua" w:hAnsi="Book Antiqua"/>
          <w:sz w:val="24"/>
        </w:rPr>
        <w:t xml:space="preserve">, we did not use patency capsules prior to CE because such capsules are unavailable in Japan. Furthermore, the number of patients in this study was small, and any comparison of 2 groups with significant differences in age and weight would likely be of questionable validity. Because the number of </w:t>
      </w:r>
      <w:proofErr w:type="spellStart"/>
      <w:r w:rsidRPr="001A24A7">
        <w:rPr>
          <w:rFonts w:ascii="Book Antiqua" w:hAnsi="Book Antiqua"/>
          <w:sz w:val="24"/>
        </w:rPr>
        <w:t>pediatric</w:t>
      </w:r>
      <w:proofErr w:type="spellEnd"/>
      <w:r w:rsidRPr="001A24A7">
        <w:rPr>
          <w:rFonts w:ascii="Book Antiqua" w:hAnsi="Book Antiqua"/>
          <w:sz w:val="24"/>
        </w:rPr>
        <w:t xml:space="preserve"> patients who undergo endoscopy is far smaller than the number of adult patients who undergo this procedure, there are few data regarding the safety and utility of CE in infants and young children. </w:t>
      </w:r>
      <w:r w:rsidR="009F35FF" w:rsidRPr="001A24A7">
        <w:rPr>
          <w:rFonts w:ascii="Book Antiqua" w:hAnsi="Book Antiqua"/>
          <w:sz w:val="24"/>
        </w:rPr>
        <w:t xml:space="preserve">We believe that our findings will encourage </w:t>
      </w:r>
      <w:proofErr w:type="spellStart"/>
      <w:r w:rsidR="009F35FF" w:rsidRPr="001A24A7">
        <w:rPr>
          <w:rFonts w:ascii="Book Antiqua" w:hAnsi="Book Antiqua"/>
          <w:sz w:val="24"/>
        </w:rPr>
        <w:t>p</w:t>
      </w:r>
      <w:r w:rsidR="00AF21C6" w:rsidRPr="001A24A7">
        <w:rPr>
          <w:rFonts w:ascii="Book Antiqua" w:hAnsi="Book Antiqua"/>
          <w:sz w:val="24"/>
        </w:rPr>
        <w:t>ediatric</w:t>
      </w:r>
      <w:proofErr w:type="spellEnd"/>
      <w:r w:rsidR="00AF21C6" w:rsidRPr="001A24A7">
        <w:rPr>
          <w:rFonts w:ascii="Book Antiqua" w:hAnsi="Book Antiqua"/>
          <w:sz w:val="24"/>
        </w:rPr>
        <w:t xml:space="preserve"> </w:t>
      </w:r>
      <w:proofErr w:type="spellStart"/>
      <w:r w:rsidR="00AF21C6" w:rsidRPr="001A24A7">
        <w:rPr>
          <w:rFonts w:ascii="Book Antiqua" w:hAnsi="Book Antiqua"/>
          <w:sz w:val="24"/>
        </w:rPr>
        <w:t>endoscopists</w:t>
      </w:r>
      <w:proofErr w:type="spellEnd"/>
      <w:r w:rsidR="00AF21C6" w:rsidRPr="001A24A7">
        <w:rPr>
          <w:rFonts w:ascii="Book Antiqua" w:hAnsi="Book Antiqua"/>
          <w:sz w:val="24"/>
        </w:rPr>
        <w:t xml:space="preserve"> to </w:t>
      </w:r>
      <w:r w:rsidR="00AF21C6" w:rsidRPr="001A24A7">
        <w:rPr>
          <w:rFonts w:ascii="Book Antiqua" w:hAnsi="Book Antiqua"/>
          <w:sz w:val="24"/>
          <w:lang w:eastAsia="ja-JP"/>
        </w:rPr>
        <w:t>perform CE more frequently</w:t>
      </w:r>
      <w:r w:rsidR="009F35FF" w:rsidRPr="001A24A7">
        <w:rPr>
          <w:rFonts w:ascii="Book Antiqua" w:hAnsi="Book Antiqua"/>
          <w:sz w:val="24"/>
        </w:rPr>
        <w:t xml:space="preserve"> in infants and young children who cannot swallow capsules.</w:t>
      </w:r>
    </w:p>
    <w:p w:rsidR="00DE3306" w:rsidRPr="001A24A7" w:rsidRDefault="00DE3306" w:rsidP="00FB5332">
      <w:pPr>
        <w:pStyle w:val="af0"/>
        <w:snapToGrid w:val="0"/>
        <w:spacing w:line="360" w:lineRule="auto"/>
        <w:ind w:firstLineChars="100"/>
        <w:rPr>
          <w:rFonts w:ascii="Book Antiqua" w:hAnsi="Book Antiqua"/>
          <w:sz w:val="24"/>
        </w:rPr>
      </w:pPr>
      <w:r w:rsidRPr="001A24A7">
        <w:rPr>
          <w:rFonts w:ascii="Book Antiqua" w:hAnsi="Book Antiqua"/>
          <w:sz w:val="24"/>
        </w:rPr>
        <w:t xml:space="preserve">In conclusion, CE examinations of infants and young children who were unable to swallow the endoscopic capsule were performed without adverse </w:t>
      </w:r>
      <w:r w:rsidRPr="001A24A7">
        <w:rPr>
          <w:rFonts w:ascii="Book Antiqua" w:hAnsi="Book Antiqua"/>
          <w:sz w:val="24"/>
        </w:rPr>
        <w:lastRenderedPageBreak/>
        <w:t xml:space="preserve">events. In infants and young children, as in adults, CE is a useful and safe diagnostic method, especially in cases of gastrointestinal bleeding or </w:t>
      </w:r>
      <w:proofErr w:type="spellStart"/>
      <w:r w:rsidRPr="001A24A7">
        <w:rPr>
          <w:rFonts w:ascii="Book Antiqua" w:hAnsi="Book Antiqua"/>
          <w:sz w:val="24"/>
        </w:rPr>
        <w:t>anemia</w:t>
      </w:r>
      <w:proofErr w:type="spellEnd"/>
      <w:r w:rsidRPr="001A24A7">
        <w:rPr>
          <w:rFonts w:ascii="Book Antiqua" w:hAnsi="Book Antiqua"/>
          <w:sz w:val="24"/>
        </w:rPr>
        <w:t xml:space="preserve">. </w:t>
      </w:r>
    </w:p>
    <w:p w:rsidR="00FB5332" w:rsidRPr="001A24A7" w:rsidRDefault="00FB5332" w:rsidP="00352EA0">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sz w:val="24"/>
        </w:rPr>
      </w:pPr>
      <w:r w:rsidRPr="001A24A7">
        <w:rPr>
          <w:rFonts w:ascii="Book Antiqua" w:hAnsi="Book Antiqua"/>
          <w:b/>
          <w:sz w:val="24"/>
        </w:rPr>
        <w:t>COMMENTS</w:t>
      </w:r>
    </w:p>
    <w:p w:rsidR="00DE3306" w:rsidRPr="001A24A7" w:rsidRDefault="00DE3306" w:rsidP="00352EA0">
      <w:pPr>
        <w:snapToGrid w:val="0"/>
        <w:spacing w:line="360" w:lineRule="auto"/>
        <w:rPr>
          <w:rFonts w:ascii="Book Antiqua" w:hAnsi="Book Antiqua"/>
          <w:b/>
          <w:i/>
          <w:sz w:val="24"/>
        </w:rPr>
      </w:pPr>
      <w:r w:rsidRPr="001A24A7">
        <w:rPr>
          <w:rFonts w:ascii="Book Antiqua" w:hAnsi="Book Antiqua"/>
          <w:b/>
          <w:i/>
          <w:sz w:val="24"/>
        </w:rPr>
        <w:t>Background</w:t>
      </w:r>
    </w:p>
    <w:p w:rsidR="00DE3306" w:rsidRPr="001A24A7" w:rsidRDefault="00FB5332" w:rsidP="00FB5332">
      <w:pPr>
        <w:pStyle w:val="af0"/>
        <w:snapToGrid w:val="0"/>
        <w:spacing w:line="360" w:lineRule="auto"/>
        <w:ind w:firstLine="0"/>
        <w:rPr>
          <w:rFonts w:ascii="Book Antiqua" w:eastAsia="宋体" w:hAnsi="Book Antiqua"/>
          <w:sz w:val="24"/>
          <w:lang w:eastAsia="zh-CN"/>
        </w:rPr>
      </w:pPr>
      <w:r w:rsidRPr="001A24A7">
        <w:rPr>
          <w:rFonts w:ascii="Book Antiqua" w:hAnsi="Book Antiqua"/>
          <w:sz w:val="24"/>
        </w:rPr>
        <w:t>The U</w:t>
      </w:r>
      <w:r w:rsidRPr="001A24A7">
        <w:rPr>
          <w:rFonts w:ascii="Book Antiqua" w:eastAsia="宋体" w:hAnsi="Book Antiqua"/>
          <w:sz w:val="24"/>
          <w:lang w:eastAsia="zh-CN"/>
        </w:rPr>
        <w:t xml:space="preserve">nited </w:t>
      </w:r>
      <w:r w:rsidRPr="001A24A7">
        <w:rPr>
          <w:rFonts w:ascii="Book Antiqua" w:hAnsi="Book Antiqua"/>
          <w:sz w:val="24"/>
        </w:rPr>
        <w:t>S</w:t>
      </w:r>
      <w:r w:rsidRPr="001A24A7">
        <w:rPr>
          <w:rFonts w:ascii="Book Antiqua" w:eastAsia="宋体" w:hAnsi="Book Antiqua"/>
          <w:sz w:val="24"/>
          <w:lang w:eastAsia="zh-CN"/>
        </w:rPr>
        <w:t>tates</w:t>
      </w:r>
      <w:r w:rsidRPr="001A24A7">
        <w:rPr>
          <w:rFonts w:ascii="Book Antiqua" w:hAnsi="Book Antiqua"/>
          <w:sz w:val="24"/>
        </w:rPr>
        <w:t xml:space="preserve"> </w:t>
      </w:r>
      <w:r w:rsidR="00DE3306" w:rsidRPr="001A24A7">
        <w:rPr>
          <w:rFonts w:ascii="Book Antiqua" w:hAnsi="Book Antiqua"/>
          <w:sz w:val="24"/>
        </w:rPr>
        <w:t xml:space="preserve">Food and Drug Administration (FDA) approved capsule endoscopy (CE) for the evaluation of small-bowel diseases in adults in 2001 and for patients 10 to 18 years of age in January 2004. In September 2009, CE was approved by the FDA for use in children 2 years of age and older. However, the safety and utility of the use of CE in infants and young children who cannot swallow the capsule are unclear.  </w:t>
      </w:r>
    </w:p>
    <w:p w:rsidR="00FB5332" w:rsidRPr="001A24A7" w:rsidRDefault="00FB5332" w:rsidP="00FB5332">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i/>
          <w:sz w:val="24"/>
        </w:rPr>
      </w:pPr>
      <w:r w:rsidRPr="001A24A7">
        <w:rPr>
          <w:rFonts w:ascii="Book Antiqua" w:hAnsi="Book Antiqua"/>
          <w:b/>
          <w:i/>
          <w:sz w:val="24"/>
        </w:rPr>
        <w:t>Research frontiers</w:t>
      </w:r>
    </w:p>
    <w:p w:rsidR="00DE3306" w:rsidRPr="001A24A7" w:rsidRDefault="00DE3306" w:rsidP="00FB5332">
      <w:pPr>
        <w:pStyle w:val="af0"/>
        <w:snapToGrid w:val="0"/>
        <w:spacing w:line="360" w:lineRule="auto"/>
        <w:ind w:firstLine="0"/>
        <w:rPr>
          <w:rFonts w:ascii="Book Antiqua" w:eastAsia="宋体" w:hAnsi="Book Antiqua"/>
          <w:sz w:val="24"/>
          <w:lang w:eastAsia="zh-CN"/>
        </w:rPr>
      </w:pPr>
      <w:r w:rsidRPr="001A24A7">
        <w:rPr>
          <w:rFonts w:ascii="Book Antiqua" w:hAnsi="Book Antiqua"/>
          <w:sz w:val="24"/>
        </w:rPr>
        <w:t xml:space="preserve">The smallest child (an 8-mo-old) in whom the use of CE was previously reported weighed 9 kg. In this report, </w:t>
      </w:r>
      <w:r w:rsidR="004D2C1F" w:rsidRPr="001A24A7">
        <w:rPr>
          <w:rFonts w:ascii="Book Antiqua" w:eastAsia="宋体" w:hAnsi="Book Antiqua"/>
          <w:sz w:val="24"/>
          <w:lang w:eastAsia="zh-CN"/>
        </w:rPr>
        <w:t>authors</w:t>
      </w:r>
      <w:r w:rsidRPr="001A24A7">
        <w:rPr>
          <w:rFonts w:ascii="Book Antiqua" w:hAnsi="Book Antiqua"/>
          <w:sz w:val="24"/>
        </w:rPr>
        <w:t xml:space="preserve"> used a net device for foreign body extraction and a plastic hood adaptor to hold the capsule and stabilize its alignment during its passage through the pharynx into the </w:t>
      </w:r>
      <w:proofErr w:type="spellStart"/>
      <w:r w:rsidRPr="001A24A7">
        <w:rPr>
          <w:rFonts w:ascii="Book Antiqua" w:hAnsi="Book Antiqua"/>
          <w:sz w:val="24"/>
        </w:rPr>
        <w:t>esophagus</w:t>
      </w:r>
      <w:proofErr w:type="spellEnd"/>
      <w:r w:rsidRPr="001A24A7">
        <w:rPr>
          <w:rFonts w:ascii="Book Antiqua" w:hAnsi="Book Antiqua"/>
          <w:sz w:val="24"/>
        </w:rPr>
        <w:t xml:space="preserve">. Using this technique, </w:t>
      </w:r>
      <w:r w:rsidR="004D2C1F" w:rsidRPr="001A24A7">
        <w:rPr>
          <w:rFonts w:ascii="Book Antiqua" w:eastAsia="宋体" w:hAnsi="Book Antiqua"/>
          <w:sz w:val="24"/>
          <w:lang w:eastAsia="zh-CN"/>
        </w:rPr>
        <w:t>authors</w:t>
      </w:r>
      <w:r w:rsidR="004D2C1F" w:rsidRPr="001A24A7">
        <w:rPr>
          <w:rFonts w:ascii="Book Antiqua" w:hAnsi="Book Antiqua"/>
          <w:sz w:val="24"/>
        </w:rPr>
        <w:t xml:space="preserve"> </w:t>
      </w:r>
      <w:r w:rsidRPr="001A24A7">
        <w:rPr>
          <w:rFonts w:ascii="Book Antiqua" w:hAnsi="Book Antiqua"/>
          <w:sz w:val="24"/>
        </w:rPr>
        <w:t xml:space="preserve">successfully performed CE in children who were unable to swallow the capsule, including an infant weighing 7.9 kg.  </w:t>
      </w:r>
    </w:p>
    <w:p w:rsidR="00FB5332" w:rsidRPr="001A24A7" w:rsidRDefault="00FB5332" w:rsidP="00FB5332">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i/>
          <w:sz w:val="24"/>
        </w:rPr>
      </w:pPr>
      <w:r w:rsidRPr="001A24A7">
        <w:rPr>
          <w:rFonts w:ascii="Book Antiqua" w:hAnsi="Book Antiqua"/>
          <w:b/>
          <w:i/>
          <w:sz w:val="24"/>
        </w:rPr>
        <w:t>Innovation and breakthroughs</w:t>
      </w:r>
    </w:p>
    <w:p w:rsidR="00DE3306" w:rsidRPr="001A24A7" w:rsidRDefault="004D2C1F" w:rsidP="004D2C1F">
      <w:pPr>
        <w:pStyle w:val="af0"/>
        <w:snapToGrid w:val="0"/>
        <w:spacing w:line="360" w:lineRule="auto"/>
        <w:ind w:firstLine="0"/>
        <w:rPr>
          <w:rFonts w:ascii="Book Antiqua" w:eastAsia="宋体" w:hAnsi="Book Antiqua"/>
          <w:sz w:val="24"/>
          <w:lang w:eastAsia="zh-CN"/>
        </w:rPr>
      </w:pPr>
      <w:r w:rsidRPr="001A24A7">
        <w:rPr>
          <w:rFonts w:ascii="Book Antiqua" w:eastAsia="宋体" w:hAnsi="Book Antiqua"/>
          <w:sz w:val="24"/>
          <w:lang w:eastAsia="zh-CN"/>
        </w:rPr>
        <w:t>Authors</w:t>
      </w:r>
      <w:r w:rsidR="00DE3306" w:rsidRPr="001A24A7">
        <w:rPr>
          <w:rFonts w:ascii="Book Antiqua" w:hAnsi="Book Antiqua"/>
          <w:sz w:val="24"/>
        </w:rPr>
        <w:t xml:space="preserve"> compared the small bowel transit time between group A, consisting of children who could not swallow the endoscopic capsule, and group B, consisting of children who could swallow the capsule, revealing a significant difference between the 2 groups. This is the first report to compare the small bowel transit times in 2 such groups.</w:t>
      </w:r>
    </w:p>
    <w:p w:rsidR="004D2C1F" w:rsidRPr="001A24A7" w:rsidRDefault="004D2C1F" w:rsidP="004D2C1F">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i/>
          <w:sz w:val="24"/>
        </w:rPr>
      </w:pPr>
      <w:r w:rsidRPr="001A24A7">
        <w:rPr>
          <w:rFonts w:ascii="Book Antiqua" w:hAnsi="Book Antiqua"/>
          <w:b/>
          <w:i/>
          <w:sz w:val="24"/>
        </w:rPr>
        <w:t>Applications</w:t>
      </w:r>
    </w:p>
    <w:p w:rsidR="00DE3306" w:rsidRPr="001A24A7" w:rsidRDefault="00DE3306" w:rsidP="004D2C1F">
      <w:pPr>
        <w:pStyle w:val="af0"/>
        <w:snapToGrid w:val="0"/>
        <w:spacing w:line="360" w:lineRule="auto"/>
        <w:ind w:firstLine="0"/>
        <w:rPr>
          <w:rFonts w:ascii="Book Antiqua" w:eastAsia="宋体" w:hAnsi="Book Antiqua"/>
          <w:sz w:val="24"/>
          <w:lang w:eastAsia="zh-CN"/>
        </w:rPr>
      </w:pPr>
      <w:r w:rsidRPr="001A24A7">
        <w:rPr>
          <w:rFonts w:ascii="Book Antiqua" w:hAnsi="Book Antiqua"/>
          <w:sz w:val="24"/>
        </w:rPr>
        <w:lastRenderedPageBreak/>
        <w:t xml:space="preserve">The capsule was </w:t>
      </w:r>
      <w:proofErr w:type="spellStart"/>
      <w:r w:rsidRPr="001A24A7">
        <w:rPr>
          <w:rFonts w:ascii="Book Antiqua" w:hAnsi="Book Antiqua"/>
          <w:sz w:val="24"/>
        </w:rPr>
        <w:t>endoscopically</w:t>
      </w:r>
      <w:proofErr w:type="spellEnd"/>
      <w:r w:rsidRPr="001A24A7">
        <w:rPr>
          <w:rFonts w:ascii="Book Antiqua" w:hAnsi="Book Antiqua"/>
          <w:sz w:val="24"/>
        </w:rPr>
        <w:t xml:space="preserve"> placed into the duodena of the patients who were unable to swallow the capsule. Thus, CE is a safe and useful procedure for infants and younger children who are unable to swallow the capsule endoscope. </w:t>
      </w:r>
    </w:p>
    <w:p w:rsidR="004D2C1F" w:rsidRPr="001A24A7" w:rsidRDefault="004D2C1F" w:rsidP="004D2C1F">
      <w:pPr>
        <w:pStyle w:val="af0"/>
        <w:snapToGrid w:val="0"/>
        <w:spacing w:line="360" w:lineRule="auto"/>
        <w:ind w:firstLine="0"/>
        <w:rPr>
          <w:rFonts w:ascii="Book Antiqua" w:eastAsia="宋体" w:hAnsi="Book Antiqua"/>
          <w:sz w:val="24"/>
          <w:lang w:eastAsia="zh-CN"/>
        </w:rPr>
      </w:pPr>
    </w:p>
    <w:p w:rsidR="004D2C1F" w:rsidRPr="001A24A7" w:rsidRDefault="004D2C1F" w:rsidP="004D2C1F">
      <w:pPr>
        <w:pStyle w:val="af0"/>
        <w:snapToGrid w:val="0"/>
        <w:spacing w:line="360" w:lineRule="auto"/>
        <w:ind w:firstLine="0"/>
        <w:rPr>
          <w:rFonts w:ascii="Book Antiqua" w:eastAsia="宋体" w:hAnsi="Book Antiqua"/>
          <w:sz w:val="24"/>
          <w:lang w:eastAsia="zh-CN"/>
        </w:rPr>
      </w:pPr>
    </w:p>
    <w:p w:rsidR="00DE3306" w:rsidRPr="001A24A7" w:rsidRDefault="00DE3306" w:rsidP="00352EA0">
      <w:pPr>
        <w:pStyle w:val="af0"/>
        <w:snapToGrid w:val="0"/>
        <w:spacing w:line="360" w:lineRule="auto"/>
        <w:ind w:firstLine="0"/>
        <w:rPr>
          <w:rFonts w:ascii="Book Antiqua" w:hAnsi="Book Antiqua"/>
          <w:b/>
          <w:i/>
          <w:sz w:val="24"/>
        </w:rPr>
      </w:pPr>
      <w:r w:rsidRPr="001A24A7">
        <w:rPr>
          <w:rFonts w:ascii="Book Antiqua" w:hAnsi="Book Antiqua"/>
          <w:b/>
          <w:i/>
          <w:sz w:val="24"/>
        </w:rPr>
        <w:t>Peer review</w:t>
      </w:r>
    </w:p>
    <w:p w:rsidR="00DE3306" w:rsidRPr="001A24A7" w:rsidRDefault="00DE3306" w:rsidP="004D2C1F">
      <w:pPr>
        <w:pStyle w:val="af0"/>
        <w:snapToGrid w:val="0"/>
        <w:spacing w:line="360" w:lineRule="auto"/>
        <w:ind w:firstLine="0"/>
        <w:rPr>
          <w:rFonts w:ascii="Book Antiqua" w:hAnsi="Book Antiqua"/>
          <w:sz w:val="24"/>
        </w:rPr>
      </w:pPr>
      <w:r w:rsidRPr="001A24A7">
        <w:rPr>
          <w:rFonts w:ascii="Book Antiqua" w:hAnsi="Book Antiqua"/>
          <w:sz w:val="24"/>
        </w:rPr>
        <w:t xml:space="preserve">This is a valuable retrospective observational study. The study is very well thought out and should be useful to the readers in the </w:t>
      </w:r>
      <w:proofErr w:type="spellStart"/>
      <w:r w:rsidRPr="001A24A7">
        <w:rPr>
          <w:rFonts w:ascii="Book Antiqua" w:hAnsi="Book Antiqua"/>
          <w:sz w:val="24"/>
        </w:rPr>
        <w:t>Pediatric</w:t>
      </w:r>
      <w:proofErr w:type="spellEnd"/>
      <w:r w:rsidRPr="001A24A7">
        <w:rPr>
          <w:rFonts w:ascii="Book Antiqua" w:hAnsi="Book Antiqua"/>
          <w:sz w:val="24"/>
        </w:rPr>
        <w:t xml:space="preserve"> Group. If the retention of the capsule were to occur, what intervention or action would be undertaken by the clinician? </w:t>
      </w:r>
    </w:p>
    <w:p w:rsidR="004D2C1F" w:rsidRPr="001A24A7" w:rsidRDefault="004D2C1F" w:rsidP="00352EA0">
      <w:pPr>
        <w:pStyle w:val="af0"/>
        <w:snapToGrid w:val="0"/>
        <w:spacing w:line="360" w:lineRule="auto"/>
        <w:ind w:firstLine="0"/>
        <w:rPr>
          <w:rFonts w:ascii="Book Antiqua" w:eastAsia="宋体" w:hAnsi="Book Antiqua"/>
          <w:sz w:val="24"/>
          <w:lang w:eastAsia="zh-CN"/>
        </w:rPr>
      </w:pPr>
    </w:p>
    <w:p w:rsidR="004D2C1F" w:rsidRPr="001A24A7" w:rsidRDefault="00DE3306" w:rsidP="004D2C1F">
      <w:pPr>
        <w:pStyle w:val="af0"/>
        <w:snapToGrid w:val="0"/>
        <w:spacing w:line="360" w:lineRule="auto"/>
        <w:ind w:firstLine="0"/>
        <w:rPr>
          <w:rFonts w:ascii="Book Antiqua" w:eastAsia="宋体" w:hAnsi="Book Antiqua"/>
          <w:b/>
          <w:sz w:val="24"/>
          <w:lang w:eastAsia="zh-CN"/>
        </w:rPr>
      </w:pPr>
      <w:r w:rsidRPr="001A24A7">
        <w:rPr>
          <w:rFonts w:ascii="Book Antiqua" w:hAnsi="Book Antiqua"/>
          <w:b/>
          <w:sz w:val="24"/>
        </w:rPr>
        <w:t>REFERENCES</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 </w:t>
      </w:r>
      <w:proofErr w:type="spellStart"/>
      <w:r w:rsidRPr="001A24A7">
        <w:rPr>
          <w:rFonts w:ascii="Book Antiqua" w:eastAsia="宋体" w:hAnsi="Book Antiqua" w:cs="宋体"/>
          <w:b/>
          <w:bCs/>
          <w:sz w:val="24"/>
          <w:lang w:val="en-US" w:eastAsia="zh-CN"/>
        </w:rPr>
        <w:t>Swaminath</w:t>
      </w:r>
      <w:proofErr w:type="spellEnd"/>
      <w:r w:rsidRPr="001A24A7">
        <w:rPr>
          <w:rFonts w:ascii="Book Antiqua" w:eastAsia="宋体" w:hAnsi="Book Antiqua" w:cs="宋体"/>
          <w:b/>
          <w:bCs/>
          <w:sz w:val="24"/>
          <w:lang w:val="en-US" w:eastAsia="zh-CN"/>
        </w:rPr>
        <w:t xml:space="preserve"> A</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Legnani</w:t>
      </w:r>
      <w:proofErr w:type="spellEnd"/>
      <w:r w:rsidRPr="001A24A7">
        <w:rPr>
          <w:rFonts w:ascii="Book Antiqua" w:eastAsia="宋体" w:hAnsi="Book Antiqua" w:cs="宋体"/>
          <w:sz w:val="24"/>
          <w:lang w:val="en-US" w:eastAsia="zh-CN"/>
        </w:rPr>
        <w:t xml:space="preserve"> P, </w:t>
      </w:r>
      <w:proofErr w:type="spellStart"/>
      <w:r w:rsidRPr="001A24A7">
        <w:rPr>
          <w:rFonts w:ascii="Book Antiqua" w:eastAsia="宋体" w:hAnsi="Book Antiqua" w:cs="宋体"/>
          <w:sz w:val="24"/>
          <w:lang w:val="en-US" w:eastAsia="zh-CN"/>
        </w:rPr>
        <w:t>Kornbluth</w:t>
      </w:r>
      <w:proofErr w:type="spellEnd"/>
      <w:r w:rsidRPr="001A24A7">
        <w:rPr>
          <w:rFonts w:ascii="Book Antiqua" w:eastAsia="宋体" w:hAnsi="Book Antiqua" w:cs="宋体"/>
          <w:sz w:val="24"/>
          <w:lang w:val="en-US" w:eastAsia="zh-CN"/>
        </w:rPr>
        <w:t xml:space="preserve"> A. Video capsule endoscopy in inflammatory bowel disease: past, present, and future </w:t>
      </w:r>
      <w:proofErr w:type="spellStart"/>
      <w:r w:rsidRPr="001A24A7">
        <w:rPr>
          <w:rFonts w:ascii="Book Antiqua" w:eastAsia="宋体" w:hAnsi="Book Antiqua" w:cs="宋体"/>
          <w:sz w:val="24"/>
          <w:lang w:val="en-US" w:eastAsia="zh-CN"/>
        </w:rPr>
        <w:t>redux</w:t>
      </w:r>
      <w:proofErr w:type="spell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i/>
          <w:iCs/>
          <w:sz w:val="24"/>
          <w:lang w:val="en-US" w:eastAsia="zh-CN"/>
        </w:rPr>
        <w:t>Inflamm</w:t>
      </w:r>
      <w:proofErr w:type="spellEnd"/>
      <w:r w:rsidRPr="001A24A7">
        <w:rPr>
          <w:rFonts w:ascii="Book Antiqua" w:eastAsia="宋体" w:hAnsi="Book Antiqua" w:cs="宋体"/>
          <w:i/>
          <w:iCs/>
          <w:sz w:val="24"/>
          <w:lang w:val="en-US" w:eastAsia="zh-CN"/>
        </w:rPr>
        <w:t xml:space="preserve"> Bowel Dis</w:t>
      </w:r>
      <w:r w:rsidRPr="001A24A7">
        <w:rPr>
          <w:rFonts w:ascii="Book Antiqua" w:eastAsia="宋体" w:hAnsi="Book Antiqua" w:cs="宋体"/>
          <w:sz w:val="24"/>
          <w:lang w:val="en-US" w:eastAsia="zh-CN"/>
        </w:rPr>
        <w:t xml:space="preserve"> 2010; </w:t>
      </w:r>
      <w:r w:rsidRPr="001A24A7">
        <w:rPr>
          <w:rFonts w:ascii="Book Antiqua" w:eastAsia="宋体" w:hAnsi="Book Antiqua" w:cs="宋体"/>
          <w:b/>
          <w:bCs/>
          <w:sz w:val="24"/>
          <w:lang w:val="en-US" w:eastAsia="zh-CN"/>
        </w:rPr>
        <w:t>16</w:t>
      </w:r>
      <w:r w:rsidRPr="001A24A7">
        <w:rPr>
          <w:rFonts w:ascii="Book Antiqua" w:eastAsia="宋体" w:hAnsi="Book Antiqua" w:cs="宋体"/>
          <w:sz w:val="24"/>
          <w:lang w:val="en-US" w:eastAsia="zh-CN"/>
        </w:rPr>
        <w:t>: 1254-1262 [PMID: 20155845 DOI: 10.1002/ibd.21220]</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 </w:t>
      </w:r>
      <w:r w:rsidRPr="001A24A7">
        <w:rPr>
          <w:rFonts w:ascii="Book Antiqua" w:eastAsia="宋体" w:hAnsi="Book Antiqua" w:cs="宋体"/>
          <w:b/>
          <w:bCs/>
          <w:sz w:val="24"/>
          <w:lang w:val="en-US" w:eastAsia="zh-CN"/>
        </w:rPr>
        <w:t>Barth BA</w:t>
      </w:r>
      <w:r w:rsidRPr="001A24A7">
        <w:rPr>
          <w:rFonts w:ascii="Book Antiqua" w:eastAsia="宋体" w:hAnsi="Book Antiqua" w:cs="宋体"/>
          <w:sz w:val="24"/>
          <w:lang w:val="en-US" w:eastAsia="zh-CN"/>
        </w:rPr>
        <w:t xml:space="preserve">, Donovan K, Fox VL. </w:t>
      </w:r>
      <w:proofErr w:type="gramStart"/>
      <w:r w:rsidRPr="001A24A7">
        <w:rPr>
          <w:rFonts w:ascii="Book Antiqua" w:eastAsia="宋体" w:hAnsi="Book Antiqua" w:cs="宋体"/>
          <w:sz w:val="24"/>
          <w:lang w:val="en-US" w:eastAsia="zh-CN"/>
        </w:rPr>
        <w:t>Endoscopic placement of the capsule endoscope in children.</w:t>
      </w:r>
      <w:proofErr w:type="gram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i/>
          <w:iCs/>
          <w:sz w:val="24"/>
          <w:lang w:val="en-US" w:eastAsia="zh-CN"/>
        </w:rPr>
        <w:t>Gastrointest</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Endosc</w:t>
      </w:r>
      <w:proofErr w:type="spellEnd"/>
      <w:r w:rsidRPr="001A24A7">
        <w:rPr>
          <w:rFonts w:ascii="Book Antiqua" w:eastAsia="宋体" w:hAnsi="Book Antiqua" w:cs="宋体"/>
          <w:sz w:val="24"/>
          <w:lang w:val="en-US" w:eastAsia="zh-CN"/>
        </w:rPr>
        <w:t xml:space="preserve"> 2004; </w:t>
      </w:r>
      <w:r w:rsidRPr="001A24A7">
        <w:rPr>
          <w:rFonts w:ascii="Book Antiqua" w:eastAsia="宋体" w:hAnsi="Book Antiqua" w:cs="宋体"/>
          <w:b/>
          <w:bCs/>
          <w:sz w:val="24"/>
          <w:lang w:val="en-US" w:eastAsia="zh-CN"/>
        </w:rPr>
        <w:t>60</w:t>
      </w:r>
      <w:r w:rsidRPr="001A24A7">
        <w:rPr>
          <w:rFonts w:ascii="Book Antiqua" w:eastAsia="宋体" w:hAnsi="Book Antiqua" w:cs="宋体"/>
          <w:sz w:val="24"/>
          <w:lang w:val="en-US" w:eastAsia="zh-CN"/>
        </w:rPr>
        <w:t>: 818-821 [PMID: 15557968 DOI: 10.1016/S0016-5107(04)02052-8]</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 xml:space="preserve">3 </w:t>
      </w:r>
      <w:proofErr w:type="spellStart"/>
      <w:r w:rsidRPr="001A24A7">
        <w:rPr>
          <w:rFonts w:ascii="Book Antiqua" w:eastAsia="宋体" w:hAnsi="Book Antiqua" w:cs="宋体"/>
          <w:b/>
          <w:bCs/>
          <w:sz w:val="24"/>
          <w:lang w:val="en-US" w:eastAsia="zh-CN"/>
        </w:rPr>
        <w:t>Bizzarri</w:t>
      </w:r>
      <w:proofErr w:type="spellEnd"/>
      <w:r w:rsidRPr="001A24A7">
        <w:rPr>
          <w:rFonts w:ascii="Book Antiqua" w:eastAsia="宋体" w:hAnsi="Book Antiqua" w:cs="宋体"/>
          <w:b/>
          <w:bCs/>
          <w:sz w:val="24"/>
          <w:lang w:val="en-US" w:eastAsia="zh-CN"/>
        </w:rPr>
        <w:t xml:space="preserve"> B</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Fornaroli</w:t>
      </w:r>
      <w:proofErr w:type="spellEnd"/>
      <w:r w:rsidRPr="001A24A7">
        <w:rPr>
          <w:rFonts w:ascii="Book Antiqua" w:eastAsia="宋体" w:hAnsi="Book Antiqua" w:cs="宋体"/>
          <w:sz w:val="24"/>
          <w:lang w:val="en-US" w:eastAsia="zh-CN"/>
        </w:rPr>
        <w:t xml:space="preserve"> F, </w:t>
      </w:r>
      <w:proofErr w:type="spellStart"/>
      <w:r w:rsidRPr="001A24A7">
        <w:rPr>
          <w:rFonts w:ascii="Book Antiqua" w:eastAsia="宋体" w:hAnsi="Book Antiqua" w:cs="宋体"/>
          <w:sz w:val="24"/>
          <w:lang w:val="en-US" w:eastAsia="zh-CN"/>
        </w:rPr>
        <w:t>Cannizzaro</w:t>
      </w:r>
      <w:proofErr w:type="spellEnd"/>
      <w:r w:rsidRPr="001A24A7">
        <w:rPr>
          <w:rFonts w:ascii="Book Antiqua" w:eastAsia="宋体" w:hAnsi="Book Antiqua" w:cs="宋体"/>
          <w:sz w:val="24"/>
          <w:lang w:val="en-US" w:eastAsia="zh-CN"/>
        </w:rPr>
        <w:t xml:space="preserve"> R, de' Angelis N, </w:t>
      </w:r>
      <w:proofErr w:type="spellStart"/>
      <w:r w:rsidRPr="001A24A7">
        <w:rPr>
          <w:rFonts w:ascii="Book Antiqua" w:eastAsia="宋体" w:hAnsi="Book Antiqua" w:cs="宋体"/>
          <w:sz w:val="24"/>
          <w:lang w:val="en-US" w:eastAsia="zh-CN"/>
        </w:rPr>
        <w:t>Vincenzi</w:t>
      </w:r>
      <w:proofErr w:type="spellEnd"/>
      <w:r w:rsidRPr="001A24A7">
        <w:rPr>
          <w:rFonts w:ascii="Book Antiqua" w:eastAsia="宋体" w:hAnsi="Book Antiqua" w:cs="宋体"/>
          <w:sz w:val="24"/>
          <w:lang w:val="en-US" w:eastAsia="zh-CN"/>
        </w:rPr>
        <w:t xml:space="preserve"> F, </w:t>
      </w:r>
      <w:proofErr w:type="spellStart"/>
      <w:r w:rsidRPr="001A24A7">
        <w:rPr>
          <w:rFonts w:ascii="Book Antiqua" w:eastAsia="宋体" w:hAnsi="Book Antiqua" w:cs="宋体"/>
          <w:sz w:val="24"/>
          <w:lang w:val="en-US" w:eastAsia="zh-CN"/>
        </w:rPr>
        <w:t>Maffini</w:t>
      </w:r>
      <w:proofErr w:type="spellEnd"/>
      <w:r w:rsidRPr="001A24A7">
        <w:rPr>
          <w:rFonts w:ascii="Book Antiqua" w:eastAsia="宋体" w:hAnsi="Book Antiqua" w:cs="宋体"/>
          <w:sz w:val="24"/>
          <w:lang w:val="en-US" w:eastAsia="zh-CN"/>
        </w:rPr>
        <w:t xml:space="preserve"> V, de' Angelis GL. Endoscopic placement of video capsule in a pediatric population.</w:t>
      </w:r>
      <w:proofErr w:type="gram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i/>
          <w:iCs/>
          <w:sz w:val="24"/>
          <w:lang w:val="en-US" w:eastAsia="zh-CN"/>
        </w:rPr>
        <w:t>Gastrointest</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Endosc</w:t>
      </w:r>
      <w:proofErr w:type="spellEnd"/>
      <w:r w:rsidRPr="001A24A7">
        <w:rPr>
          <w:rFonts w:ascii="Book Antiqua" w:eastAsia="宋体" w:hAnsi="Book Antiqua" w:cs="宋体"/>
          <w:sz w:val="24"/>
          <w:lang w:val="en-US" w:eastAsia="zh-CN"/>
        </w:rPr>
        <w:t xml:space="preserve"> 2005; </w:t>
      </w:r>
      <w:r w:rsidRPr="001A24A7">
        <w:rPr>
          <w:rFonts w:ascii="Book Antiqua" w:eastAsia="宋体" w:hAnsi="Book Antiqua" w:cs="宋体"/>
          <w:b/>
          <w:bCs/>
          <w:sz w:val="24"/>
          <w:lang w:val="en-US" w:eastAsia="zh-CN"/>
        </w:rPr>
        <w:t>62</w:t>
      </w:r>
      <w:r w:rsidRPr="001A24A7">
        <w:rPr>
          <w:rFonts w:ascii="Book Antiqua" w:eastAsia="宋体" w:hAnsi="Book Antiqua" w:cs="宋体"/>
          <w:sz w:val="24"/>
          <w:lang w:val="en-US" w:eastAsia="zh-CN"/>
        </w:rPr>
        <w:t>: 991 [PMID: 16301056 DOI: 10.1016/j.gie.2005.07.037]</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 xml:space="preserve">4 </w:t>
      </w:r>
      <w:r w:rsidRPr="001A24A7">
        <w:rPr>
          <w:rFonts w:ascii="Book Antiqua" w:eastAsia="宋体" w:hAnsi="Book Antiqua" w:cs="宋体"/>
          <w:b/>
          <w:bCs/>
          <w:sz w:val="24"/>
          <w:lang w:val="en-US" w:eastAsia="zh-CN"/>
        </w:rPr>
        <w:t>Shamir R</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Eliakim</w:t>
      </w:r>
      <w:proofErr w:type="spellEnd"/>
      <w:r w:rsidRPr="001A24A7">
        <w:rPr>
          <w:rFonts w:ascii="Book Antiqua" w:eastAsia="宋体" w:hAnsi="Book Antiqua" w:cs="宋体"/>
          <w:sz w:val="24"/>
          <w:lang w:val="en-US" w:eastAsia="zh-CN"/>
        </w:rPr>
        <w:t xml:space="preserve"> R. Capsule endoscopy in pediatric patients.</w:t>
      </w:r>
      <w:proofErr w:type="gramEnd"/>
      <w:r w:rsidRPr="001A24A7">
        <w:rPr>
          <w:rFonts w:ascii="Book Antiqua" w:eastAsia="宋体" w:hAnsi="Book Antiqua" w:cs="宋体"/>
          <w:sz w:val="24"/>
          <w:lang w:val="en-US" w:eastAsia="zh-CN"/>
        </w:rPr>
        <w:t xml:space="preserve"> </w:t>
      </w:r>
      <w:r w:rsidRPr="001A24A7">
        <w:rPr>
          <w:rFonts w:ascii="Book Antiqua" w:eastAsia="宋体" w:hAnsi="Book Antiqua" w:cs="宋体"/>
          <w:i/>
          <w:iCs/>
          <w:sz w:val="24"/>
          <w:lang w:val="en-US" w:eastAsia="zh-CN"/>
        </w:rPr>
        <w:t xml:space="preserve">World J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sz w:val="24"/>
          <w:lang w:val="en-US" w:eastAsia="zh-CN"/>
        </w:rPr>
        <w:t xml:space="preserve"> 2008; </w:t>
      </w:r>
      <w:r w:rsidRPr="001A24A7">
        <w:rPr>
          <w:rFonts w:ascii="Book Antiqua" w:eastAsia="宋体" w:hAnsi="Book Antiqua" w:cs="宋体"/>
          <w:b/>
          <w:bCs/>
          <w:sz w:val="24"/>
          <w:lang w:val="en-US" w:eastAsia="zh-CN"/>
        </w:rPr>
        <w:t>14</w:t>
      </w:r>
      <w:r w:rsidRPr="001A24A7">
        <w:rPr>
          <w:rFonts w:ascii="Book Antiqua" w:eastAsia="宋体" w:hAnsi="Book Antiqua" w:cs="宋体"/>
          <w:sz w:val="24"/>
          <w:lang w:val="en-US" w:eastAsia="zh-CN"/>
        </w:rPr>
        <w:t>: 4152-4155 [PMID: 18636660 DOI: 10.3748/wjg.14.4152]</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5 </w:t>
      </w:r>
      <w:proofErr w:type="spellStart"/>
      <w:r w:rsidRPr="001A24A7">
        <w:rPr>
          <w:rFonts w:ascii="Book Antiqua" w:eastAsia="宋体" w:hAnsi="Book Antiqua" w:cs="宋体"/>
          <w:b/>
          <w:bCs/>
          <w:sz w:val="24"/>
          <w:lang w:val="en-US" w:eastAsia="zh-CN"/>
        </w:rPr>
        <w:t>Tokuhara</w:t>
      </w:r>
      <w:proofErr w:type="spellEnd"/>
      <w:r w:rsidRPr="001A24A7">
        <w:rPr>
          <w:rFonts w:ascii="Book Antiqua" w:eastAsia="宋体" w:hAnsi="Book Antiqua" w:cs="宋体"/>
          <w:b/>
          <w:bCs/>
          <w:sz w:val="24"/>
          <w:lang w:val="en-US" w:eastAsia="zh-CN"/>
        </w:rPr>
        <w:t xml:space="preserve"> D</w:t>
      </w:r>
      <w:r w:rsidRPr="001A24A7">
        <w:rPr>
          <w:rFonts w:ascii="Book Antiqua" w:eastAsia="宋体" w:hAnsi="Book Antiqua" w:cs="宋体"/>
          <w:sz w:val="24"/>
          <w:lang w:val="en-US" w:eastAsia="zh-CN"/>
        </w:rPr>
        <w:t xml:space="preserve">, Watanabe K, Okano Y, Tada A, Yamato K, Mochizuki T, Takaya J, </w:t>
      </w:r>
      <w:proofErr w:type="spellStart"/>
      <w:r w:rsidRPr="001A24A7">
        <w:rPr>
          <w:rFonts w:ascii="Book Antiqua" w:eastAsia="宋体" w:hAnsi="Book Antiqua" w:cs="宋体"/>
          <w:sz w:val="24"/>
          <w:lang w:val="en-US" w:eastAsia="zh-CN"/>
        </w:rPr>
        <w:t>Yamano</w:t>
      </w:r>
      <w:proofErr w:type="spellEnd"/>
      <w:r w:rsidRPr="001A24A7">
        <w:rPr>
          <w:rFonts w:ascii="Book Antiqua" w:eastAsia="宋体" w:hAnsi="Book Antiqua" w:cs="宋体"/>
          <w:sz w:val="24"/>
          <w:lang w:val="en-US" w:eastAsia="zh-CN"/>
        </w:rPr>
        <w:t xml:space="preserve"> T, Arakawa T. Wireless capsule endoscopy in pediatric patients: the first series from Japan.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sz w:val="24"/>
          <w:lang w:val="en-US" w:eastAsia="zh-CN"/>
        </w:rPr>
        <w:t xml:space="preserve"> 2010; </w:t>
      </w:r>
      <w:r w:rsidRPr="001A24A7">
        <w:rPr>
          <w:rFonts w:ascii="Book Antiqua" w:eastAsia="宋体" w:hAnsi="Book Antiqua" w:cs="宋体"/>
          <w:b/>
          <w:bCs/>
          <w:sz w:val="24"/>
          <w:lang w:val="en-US" w:eastAsia="zh-CN"/>
        </w:rPr>
        <w:t>45</w:t>
      </w:r>
      <w:r w:rsidRPr="001A24A7">
        <w:rPr>
          <w:rFonts w:ascii="Book Antiqua" w:eastAsia="宋体" w:hAnsi="Book Antiqua" w:cs="宋体"/>
          <w:sz w:val="24"/>
          <w:lang w:val="en-US" w:eastAsia="zh-CN"/>
        </w:rPr>
        <w:t>: 683-691 [PMID: 20143103 DOI: 10.1007/s00535-010-0209-5]</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 xml:space="preserve">6 </w:t>
      </w:r>
      <w:r w:rsidRPr="001A24A7">
        <w:rPr>
          <w:rFonts w:ascii="Book Antiqua" w:eastAsia="宋体" w:hAnsi="Book Antiqua" w:cs="宋体"/>
          <w:b/>
          <w:bCs/>
          <w:sz w:val="24"/>
          <w:lang w:val="en-US" w:eastAsia="zh-CN"/>
        </w:rPr>
        <w:t>de' Angelis GL</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Fornaroli</w:t>
      </w:r>
      <w:proofErr w:type="spellEnd"/>
      <w:r w:rsidRPr="001A24A7">
        <w:rPr>
          <w:rFonts w:ascii="Book Antiqua" w:eastAsia="宋体" w:hAnsi="Book Antiqua" w:cs="宋体"/>
          <w:sz w:val="24"/>
          <w:lang w:val="en-US" w:eastAsia="zh-CN"/>
        </w:rPr>
        <w:t xml:space="preserve"> F, de' Angelis N, </w:t>
      </w:r>
      <w:proofErr w:type="spellStart"/>
      <w:r w:rsidRPr="001A24A7">
        <w:rPr>
          <w:rFonts w:ascii="Book Antiqua" w:eastAsia="宋体" w:hAnsi="Book Antiqua" w:cs="宋体"/>
          <w:sz w:val="24"/>
          <w:lang w:val="en-US" w:eastAsia="zh-CN"/>
        </w:rPr>
        <w:t>Magiteri</w:t>
      </w:r>
      <w:proofErr w:type="spellEnd"/>
      <w:r w:rsidRPr="001A24A7">
        <w:rPr>
          <w:rFonts w:ascii="Book Antiqua" w:eastAsia="宋体" w:hAnsi="Book Antiqua" w:cs="宋体"/>
          <w:sz w:val="24"/>
          <w:lang w:val="en-US" w:eastAsia="zh-CN"/>
        </w:rPr>
        <w:t xml:space="preserve"> B, </w:t>
      </w:r>
      <w:proofErr w:type="spellStart"/>
      <w:r w:rsidRPr="001A24A7">
        <w:rPr>
          <w:rFonts w:ascii="Book Antiqua" w:eastAsia="宋体" w:hAnsi="Book Antiqua" w:cs="宋体"/>
          <w:sz w:val="24"/>
          <w:lang w:val="en-US" w:eastAsia="zh-CN"/>
        </w:rPr>
        <w:t>Bizzarri</w:t>
      </w:r>
      <w:proofErr w:type="spellEnd"/>
      <w:r w:rsidRPr="001A24A7">
        <w:rPr>
          <w:rFonts w:ascii="Book Antiqua" w:eastAsia="宋体" w:hAnsi="Book Antiqua" w:cs="宋体"/>
          <w:sz w:val="24"/>
          <w:lang w:val="en-US" w:eastAsia="zh-CN"/>
        </w:rPr>
        <w:t xml:space="preserve"> B. Wireless capsule endoscopy for pediatric small-bowel diseases.</w:t>
      </w:r>
      <w:proofErr w:type="gramEnd"/>
      <w:r w:rsidRPr="001A24A7">
        <w:rPr>
          <w:rFonts w:ascii="Book Antiqua" w:eastAsia="宋体" w:hAnsi="Book Antiqua" w:cs="宋体"/>
          <w:sz w:val="24"/>
          <w:lang w:val="en-US" w:eastAsia="zh-CN"/>
        </w:rPr>
        <w:t xml:space="preserve"> </w:t>
      </w:r>
      <w:r w:rsidRPr="001A24A7">
        <w:rPr>
          <w:rFonts w:ascii="Book Antiqua" w:eastAsia="宋体" w:hAnsi="Book Antiqua" w:cs="宋体"/>
          <w:i/>
          <w:iCs/>
          <w:sz w:val="24"/>
          <w:lang w:val="en-US" w:eastAsia="zh-CN"/>
        </w:rPr>
        <w:t xml:space="preserve">Am J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sz w:val="24"/>
          <w:lang w:val="en-US" w:eastAsia="zh-CN"/>
        </w:rPr>
        <w:t xml:space="preserve"> 2007; </w:t>
      </w:r>
      <w:r w:rsidRPr="001A24A7">
        <w:rPr>
          <w:rFonts w:ascii="Book Antiqua" w:eastAsia="宋体" w:hAnsi="Book Antiqua" w:cs="宋体"/>
          <w:b/>
          <w:bCs/>
          <w:sz w:val="24"/>
          <w:lang w:val="en-US" w:eastAsia="zh-CN"/>
        </w:rPr>
        <w:t>102</w:t>
      </w:r>
      <w:r w:rsidRPr="001A24A7">
        <w:rPr>
          <w:rFonts w:ascii="Book Antiqua" w:eastAsia="宋体" w:hAnsi="Book Antiqua" w:cs="宋体"/>
          <w:sz w:val="24"/>
          <w:lang w:val="en-US" w:eastAsia="zh-CN"/>
        </w:rPr>
        <w:t>: 1749-157; quiz 1748, 1758 [PMID: 17686071 DOI: 10.1111/j.1572-0241.2007.01209.x]</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lastRenderedPageBreak/>
        <w:t xml:space="preserve">7 </w:t>
      </w:r>
      <w:r w:rsidRPr="001A24A7">
        <w:rPr>
          <w:rFonts w:ascii="Book Antiqua" w:eastAsia="宋体" w:hAnsi="Book Antiqua" w:cs="宋体"/>
          <w:b/>
          <w:bCs/>
          <w:sz w:val="24"/>
          <w:lang w:val="en-US" w:eastAsia="zh-CN"/>
        </w:rPr>
        <w:t>Jensen MK</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Tipnis</w:t>
      </w:r>
      <w:proofErr w:type="spellEnd"/>
      <w:r w:rsidRPr="001A24A7">
        <w:rPr>
          <w:rFonts w:ascii="Book Antiqua" w:eastAsia="宋体" w:hAnsi="Book Antiqua" w:cs="宋体"/>
          <w:sz w:val="24"/>
          <w:lang w:val="en-US" w:eastAsia="zh-CN"/>
        </w:rPr>
        <w:t xml:space="preserve"> NA, </w:t>
      </w:r>
      <w:proofErr w:type="spellStart"/>
      <w:r w:rsidRPr="001A24A7">
        <w:rPr>
          <w:rFonts w:ascii="Book Antiqua" w:eastAsia="宋体" w:hAnsi="Book Antiqua" w:cs="宋体"/>
          <w:sz w:val="24"/>
          <w:lang w:val="en-US" w:eastAsia="zh-CN"/>
        </w:rPr>
        <w:t>Bajorunaite</w:t>
      </w:r>
      <w:proofErr w:type="spellEnd"/>
      <w:r w:rsidRPr="001A24A7">
        <w:rPr>
          <w:rFonts w:ascii="Book Antiqua" w:eastAsia="宋体" w:hAnsi="Book Antiqua" w:cs="宋体"/>
          <w:sz w:val="24"/>
          <w:lang w:val="en-US" w:eastAsia="zh-CN"/>
        </w:rPr>
        <w:t xml:space="preserve"> R, </w:t>
      </w:r>
      <w:proofErr w:type="spellStart"/>
      <w:r w:rsidRPr="001A24A7">
        <w:rPr>
          <w:rFonts w:ascii="Book Antiqua" w:eastAsia="宋体" w:hAnsi="Book Antiqua" w:cs="宋体"/>
          <w:sz w:val="24"/>
          <w:lang w:val="en-US" w:eastAsia="zh-CN"/>
        </w:rPr>
        <w:t>Sheth</w:t>
      </w:r>
      <w:proofErr w:type="spellEnd"/>
      <w:r w:rsidRPr="001A24A7">
        <w:rPr>
          <w:rFonts w:ascii="Book Antiqua" w:eastAsia="宋体" w:hAnsi="Book Antiqua" w:cs="宋体"/>
          <w:sz w:val="24"/>
          <w:lang w:val="en-US" w:eastAsia="zh-CN"/>
        </w:rPr>
        <w:t xml:space="preserve"> MK, Sato TT, Noel RJ. Capsule endoscopy performed across the pediatric age range: indications, incomplete studies, and utility in management of inflammatory bowel disease. </w:t>
      </w:r>
      <w:proofErr w:type="spellStart"/>
      <w:r w:rsidRPr="001A24A7">
        <w:rPr>
          <w:rFonts w:ascii="Book Antiqua" w:eastAsia="宋体" w:hAnsi="Book Antiqua" w:cs="宋体"/>
          <w:i/>
          <w:iCs/>
          <w:sz w:val="24"/>
          <w:lang w:val="en-US" w:eastAsia="zh-CN"/>
        </w:rPr>
        <w:t>Gastrointest</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Endosc</w:t>
      </w:r>
      <w:proofErr w:type="spellEnd"/>
      <w:r w:rsidRPr="001A24A7">
        <w:rPr>
          <w:rFonts w:ascii="Book Antiqua" w:eastAsia="宋体" w:hAnsi="Book Antiqua" w:cs="宋体"/>
          <w:sz w:val="24"/>
          <w:lang w:val="en-US" w:eastAsia="zh-CN"/>
        </w:rPr>
        <w:t xml:space="preserve"> 2010; </w:t>
      </w:r>
      <w:r w:rsidRPr="001A24A7">
        <w:rPr>
          <w:rFonts w:ascii="Book Antiqua" w:eastAsia="宋体" w:hAnsi="Book Antiqua" w:cs="宋体"/>
          <w:b/>
          <w:bCs/>
          <w:sz w:val="24"/>
          <w:lang w:val="en-US" w:eastAsia="zh-CN"/>
        </w:rPr>
        <w:t>72</w:t>
      </w:r>
      <w:r w:rsidRPr="001A24A7">
        <w:rPr>
          <w:rFonts w:ascii="Book Antiqua" w:eastAsia="宋体" w:hAnsi="Book Antiqua" w:cs="宋体"/>
          <w:sz w:val="24"/>
          <w:lang w:val="en-US" w:eastAsia="zh-CN"/>
        </w:rPr>
        <w:t>: 95-102 [PMID: 20472231 DOI: 10.1016/j.gie.2010.01.016]</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8 </w:t>
      </w:r>
      <w:proofErr w:type="spellStart"/>
      <w:r w:rsidRPr="001A24A7">
        <w:rPr>
          <w:rFonts w:ascii="Book Antiqua" w:eastAsia="宋体" w:hAnsi="Book Antiqua" w:cs="宋体"/>
          <w:b/>
          <w:bCs/>
          <w:sz w:val="24"/>
          <w:lang w:val="en-US" w:eastAsia="zh-CN"/>
        </w:rPr>
        <w:t>Fritscher</w:t>
      </w:r>
      <w:proofErr w:type="spellEnd"/>
      <w:r w:rsidRPr="001A24A7">
        <w:rPr>
          <w:rFonts w:ascii="Book Antiqua" w:eastAsia="宋体" w:hAnsi="Book Antiqua" w:cs="宋体"/>
          <w:b/>
          <w:bCs/>
          <w:sz w:val="24"/>
          <w:lang w:val="en-US" w:eastAsia="zh-CN"/>
        </w:rPr>
        <w:t>-Ravens A</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Scherbakov</w:t>
      </w:r>
      <w:proofErr w:type="spellEnd"/>
      <w:r w:rsidRPr="001A24A7">
        <w:rPr>
          <w:rFonts w:ascii="Book Antiqua" w:eastAsia="宋体" w:hAnsi="Book Antiqua" w:cs="宋体"/>
          <w:sz w:val="24"/>
          <w:lang w:val="en-US" w:eastAsia="zh-CN"/>
        </w:rPr>
        <w:t xml:space="preserve"> P, </w:t>
      </w:r>
      <w:proofErr w:type="spellStart"/>
      <w:r w:rsidRPr="001A24A7">
        <w:rPr>
          <w:rFonts w:ascii="Book Antiqua" w:eastAsia="宋体" w:hAnsi="Book Antiqua" w:cs="宋体"/>
          <w:sz w:val="24"/>
          <w:lang w:val="en-US" w:eastAsia="zh-CN"/>
        </w:rPr>
        <w:t>Bufler</w:t>
      </w:r>
      <w:proofErr w:type="spellEnd"/>
      <w:r w:rsidRPr="001A24A7">
        <w:rPr>
          <w:rFonts w:ascii="Book Antiqua" w:eastAsia="宋体" w:hAnsi="Book Antiqua" w:cs="宋体"/>
          <w:sz w:val="24"/>
          <w:lang w:val="en-US" w:eastAsia="zh-CN"/>
        </w:rPr>
        <w:t xml:space="preserve"> P, </w:t>
      </w:r>
      <w:proofErr w:type="spellStart"/>
      <w:r w:rsidRPr="001A24A7">
        <w:rPr>
          <w:rFonts w:ascii="Book Antiqua" w:eastAsia="宋体" w:hAnsi="Book Antiqua" w:cs="宋体"/>
          <w:sz w:val="24"/>
          <w:lang w:val="en-US" w:eastAsia="zh-CN"/>
        </w:rPr>
        <w:t>Torroni</w:t>
      </w:r>
      <w:proofErr w:type="spellEnd"/>
      <w:r w:rsidRPr="001A24A7">
        <w:rPr>
          <w:rFonts w:ascii="Book Antiqua" w:eastAsia="宋体" w:hAnsi="Book Antiqua" w:cs="宋体"/>
          <w:sz w:val="24"/>
          <w:lang w:val="en-US" w:eastAsia="zh-CN"/>
        </w:rPr>
        <w:t xml:space="preserve"> F, </w:t>
      </w:r>
      <w:proofErr w:type="spellStart"/>
      <w:r w:rsidRPr="001A24A7">
        <w:rPr>
          <w:rFonts w:ascii="Book Antiqua" w:eastAsia="宋体" w:hAnsi="Book Antiqua" w:cs="宋体"/>
          <w:sz w:val="24"/>
          <w:lang w:val="en-US" w:eastAsia="zh-CN"/>
        </w:rPr>
        <w:t>Ruuska</w:t>
      </w:r>
      <w:proofErr w:type="spellEnd"/>
      <w:r w:rsidRPr="001A24A7">
        <w:rPr>
          <w:rFonts w:ascii="Book Antiqua" w:eastAsia="宋体" w:hAnsi="Book Antiqua" w:cs="宋体"/>
          <w:sz w:val="24"/>
          <w:lang w:val="en-US" w:eastAsia="zh-CN"/>
        </w:rPr>
        <w:t xml:space="preserve"> T, </w:t>
      </w:r>
      <w:proofErr w:type="spellStart"/>
      <w:r w:rsidRPr="001A24A7">
        <w:rPr>
          <w:rFonts w:ascii="Book Antiqua" w:eastAsia="宋体" w:hAnsi="Book Antiqua" w:cs="宋体"/>
          <w:sz w:val="24"/>
          <w:lang w:val="en-US" w:eastAsia="zh-CN"/>
        </w:rPr>
        <w:t>Nuutinen</w:t>
      </w:r>
      <w:proofErr w:type="spellEnd"/>
      <w:r w:rsidRPr="001A24A7">
        <w:rPr>
          <w:rFonts w:ascii="Book Antiqua" w:eastAsia="宋体" w:hAnsi="Book Antiqua" w:cs="宋体"/>
          <w:sz w:val="24"/>
          <w:lang w:val="en-US" w:eastAsia="zh-CN"/>
        </w:rPr>
        <w:t xml:space="preserve"> H, Thomson M, </w:t>
      </w:r>
      <w:proofErr w:type="spellStart"/>
      <w:r w:rsidRPr="001A24A7">
        <w:rPr>
          <w:rFonts w:ascii="Book Antiqua" w:eastAsia="宋体" w:hAnsi="Book Antiqua" w:cs="宋体"/>
          <w:sz w:val="24"/>
          <w:lang w:val="en-US" w:eastAsia="zh-CN"/>
        </w:rPr>
        <w:t>Tabbers</w:t>
      </w:r>
      <w:proofErr w:type="spellEnd"/>
      <w:r w:rsidRPr="001A24A7">
        <w:rPr>
          <w:rFonts w:ascii="Book Antiqua" w:eastAsia="宋体" w:hAnsi="Book Antiqua" w:cs="宋体"/>
          <w:sz w:val="24"/>
          <w:lang w:val="en-US" w:eastAsia="zh-CN"/>
        </w:rPr>
        <w:t xml:space="preserve"> M, </w:t>
      </w:r>
      <w:proofErr w:type="spellStart"/>
      <w:r w:rsidRPr="001A24A7">
        <w:rPr>
          <w:rFonts w:ascii="Book Antiqua" w:eastAsia="宋体" w:hAnsi="Book Antiqua" w:cs="宋体"/>
          <w:sz w:val="24"/>
          <w:lang w:val="en-US" w:eastAsia="zh-CN"/>
        </w:rPr>
        <w:t>Milla</w:t>
      </w:r>
      <w:proofErr w:type="spellEnd"/>
      <w:r w:rsidRPr="001A24A7">
        <w:rPr>
          <w:rFonts w:ascii="Book Antiqua" w:eastAsia="宋体" w:hAnsi="Book Antiqua" w:cs="宋体"/>
          <w:sz w:val="24"/>
          <w:lang w:val="en-US" w:eastAsia="zh-CN"/>
        </w:rPr>
        <w:t xml:space="preserve"> P. The feasibility of wireless capsule endoscopy in detecting small intestinal pathology in children under the age of 8 years: a multicentre European study. </w:t>
      </w:r>
      <w:r w:rsidRPr="001A24A7">
        <w:rPr>
          <w:rFonts w:ascii="Book Antiqua" w:eastAsia="宋体" w:hAnsi="Book Antiqua" w:cs="宋体"/>
          <w:i/>
          <w:iCs/>
          <w:sz w:val="24"/>
          <w:lang w:val="en-US" w:eastAsia="zh-CN"/>
        </w:rPr>
        <w:t>Gut</w:t>
      </w:r>
      <w:r w:rsidRPr="001A24A7">
        <w:rPr>
          <w:rFonts w:ascii="Book Antiqua" w:eastAsia="宋体" w:hAnsi="Book Antiqua" w:cs="宋体"/>
          <w:sz w:val="24"/>
          <w:lang w:val="en-US" w:eastAsia="zh-CN"/>
        </w:rPr>
        <w:t xml:space="preserve"> 2009; </w:t>
      </w:r>
      <w:r w:rsidRPr="001A24A7">
        <w:rPr>
          <w:rFonts w:ascii="Book Antiqua" w:eastAsia="宋体" w:hAnsi="Book Antiqua" w:cs="宋体"/>
          <w:b/>
          <w:bCs/>
          <w:sz w:val="24"/>
          <w:lang w:val="en-US" w:eastAsia="zh-CN"/>
        </w:rPr>
        <w:t>58</w:t>
      </w:r>
      <w:r w:rsidRPr="001A24A7">
        <w:rPr>
          <w:rFonts w:ascii="Book Antiqua" w:eastAsia="宋体" w:hAnsi="Book Antiqua" w:cs="宋体"/>
          <w:sz w:val="24"/>
          <w:lang w:val="en-US" w:eastAsia="zh-CN"/>
        </w:rPr>
        <w:t>: 1467-1472 [PMID: 19625281 DOI: 10.1136/gut.2009.177774]</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9 </w:t>
      </w:r>
      <w:r w:rsidRPr="001A24A7">
        <w:rPr>
          <w:rFonts w:ascii="Book Antiqua" w:eastAsia="宋体" w:hAnsi="Book Antiqua" w:cs="宋体"/>
          <w:b/>
          <w:bCs/>
          <w:sz w:val="24"/>
          <w:lang w:val="en-US" w:eastAsia="zh-CN"/>
        </w:rPr>
        <w:t>Moy L</w:t>
      </w:r>
      <w:r w:rsidRPr="001A24A7">
        <w:rPr>
          <w:rFonts w:ascii="Book Antiqua" w:eastAsia="宋体" w:hAnsi="Book Antiqua" w:cs="宋体"/>
          <w:sz w:val="24"/>
          <w:lang w:val="en-US" w:eastAsia="zh-CN"/>
        </w:rPr>
        <w:t xml:space="preserve">, Levine J. Wireless capsule endoscopy in the pediatric age group: experience and complications.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Nutr</w:t>
      </w:r>
      <w:proofErr w:type="spellEnd"/>
      <w:r w:rsidRPr="001A24A7">
        <w:rPr>
          <w:rFonts w:ascii="Book Antiqua" w:eastAsia="宋体" w:hAnsi="Book Antiqua" w:cs="宋体"/>
          <w:sz w:val="24"/>
          <w:lang w:val="en-US" w:eastAsia="zh-CN"/>
        </w:rPr>
        <w:t xml:space="preserve"> 2007; </w:t>
      </w:r>
      <w:r w:rsidRPr="001A24A7">
        <w:rPr>
          <w:rFonts w:ascii="Book Antiqua" w:eastAsia="宋体" w:hAnsi="Book Antiqua" w:cs="宋体"/>
          <w:b/>
          <w:bCs/>
          <w:sz w:val="24"/>
          <w:lang w:val="en-US" w:eastAsia="zh-CN"/>
        </w:rPr>
        <w:t>44</w:t>
      </w:r>
      <w:r w:rsidRPr="001A24A7">
        <w:rPr>
          <w:rFonts w:ascii="Book Antiqua" w:eastAsia="宋体" w:hAnsi="Book Antiqua" w:cs="宋体"/>
          <w:sz w:val="24"/>
          <w:lang w:val="en-US" w:eastAsia="zh-CN"/>
        </w:rPr>
        <w:t>: 516-520 [PMID: 17414156 DOI: 10.1097/MPG.0b013e3180335548]</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10 </w:t>
      </w:r>
      <w:proofErr w:type="spellStart"/>
      <w:r w:rsidRPr="001A24A7">
        <w:rPr>
          <w:rFonts w:ascii="Book Antiqua" w:eastAsia="宋体" w:hAnsi="Book Antiqua" w:cs="宋体"/>
          <w:b/>
          <w:bCs/>
          <w:sz w:val="24"/>
          <w:lang w:val="en-US" w:eastAsia="zh-CN"/>
        </w:rPr>
        <w:t>Orendain</w:t>
      </w:r>
      <w:proofErr w:type="spellEnd"/>
      <w:r w:rsidRPr="001A24A7">
        <w:rPr>
          <w:rFonts w:ascii="Book Antiqua" w:eastAsia="宋体" w:hAnsi="Book Antiqua" w:cs="宋体"/>
          <w:b/>
          <w:bCs/>
          <w:sz w:val="24"/>
          <w:lang w:val="en-US" w:eastAsia="zh-CN"/>
        </w:rPr>
        <w:t xml:space="preserve"> L</w:t>
      </w:r>
      <w:r w:rsidRPr="001A24A7">
        <w:rPr>
          <w:rFonts w:ascii="Book Antiqua" w:eastAsia="宋体" w:hAnsi="Book Antiqua" w:cs="宋体"/>
          <w:sz w:val="24"/>
          <w:lang w:val="en-US" w:eastAsia="zh-CN"/>
        </w:rPr>
        <w:t xml:space="preserve">, Rhee C, Fiore N, </w:t>
      </w:r>
      <w:proofErr w:type="spellStart"/>
      <w:r w:rsidRPr="001A24A7">
        <w:rPr>
          <w:rFonts w:ascii="Book Antiqua" w:eastAsia="宋体" w:hAnsi="Book Antiqua" w:cs="宋体"/>
          <w:sz w:val="24"/>
          <w:lang w:val="en-US" w:eastAsia="zh-CN"/>
        </w:rPr>
        <w:t>Kogut</w:t>
      </w:r>
      <w:proofErr w:type="spellEnd"/>
      <w:r w:rsidRPr="001A24A7">
        <w:rPr>
          <w:rFonts w:ascii="Book Antiqua" w:eastAsia="宋体" w:hAnsi="Book Antiqua" w:cs="宋体"/>
          <w:sz w:val="24"/>
          <w:lang w:val="en-US" w:eastAsia="zh-CN"/>
        </w:rPr>
        <w:t xml:space="preserve"> K, Baron H. Diagnostic use of video capsule endoscopy in a toddler with occult gastrointestinal bleeding.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Nutr</w:t>
      </w:r>
      <w:proofErr w:type="spellEnd"/>
      <w:r w:rsidRPr="001A24A7">
        <w:rPr>
          <w:rFonts w:ascii="Book Antiqua" w:eastAsia="宋体" w:hAnsi="Book Antiqua" w:cs="宋体"/>
          <w:sz w:val="24"/>
          <w:lang w:val="en-US" w:eastAsia="zh-CN"/>
        </w:rPr>
        <w:t xml:space="preserve"> 2010; </w:t>
      </w:r>
      <w:r w:rsidRPr="001A24A7">
        <w:rPr>
          <w:rFonts w:ascii="Book Antiqua" w:eastAsia="宋体" w:hAnsi="Book Antiqua" w:cs="宋体"/>
          <w:b/>
          <w:bCs/>
          <w:sz w:val="24"/>
          <w:lang w:val="en-US" w:eastAsia="zh-CN"/>
        </w:rPr>
        <w:t>50</w:t>
      </w:r>
      <w:r w:rsidRPr="001A24A7">
        <w:rPr>
          <w:rFonts w:ascii="Book Antiqua" w:eastAsia="宋体" w:hAnsi="Book Antiqua" w:cs="宋体"/>
          <w:sz w:val="24"/>
          <w:lang w:val="en-US" w:eastAsia="zh-CN"/>
        </w:rPr>
        <w:t>: 227-229 [PMID: 19680156 DOI: 10.1097/MPG.0b013e3181a2e2d9]</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11 </w:t>
      </w:r>
      <w:proofErr w:type="spellStart"/>
      <w:r w:rsidRPr="001A24A7">
        <w:rPr>
          <w:rFonts w:ascii="Book Antiqua" w:eastAsia="宋体" w:hAnsi="Book Antiqua" w:cs="宋体"/>
          <w:b/>
          <w:bCs/>
          <w:sz w:val="24"/>
          <w:lang w:val="en-US" w:eastAsia="zh-CN"/>
        </w:rPr>
        <w:t>Kavin</w:t>
      </w:r>
      <w:proofErr w:type="spellEnd"/>
      <w:r w:rsidRPr="001A24A7">
        <w:rPr>
          <w:rFonts w:ascii="Book Antiqua" w:eastAsia="宋体" w:hAnsi="Book Antiqua" w:cs="宋体"/>
          <w:b/>
          <w:bCs/>
          <w:sz w:val="24"/>
          <w:lang w:val="en-US" w:eastAsia="zh-CN"/>
        </w:rPr>
        <w:t xml:space="preserve"> H</w:t>
      </w:r>
      <w:r w:rsidRPr="001A24A7">
        <w:rPr>
          <w:rFonts w:ascii="Book Antiqua" w:eastAsia="宋体" w:hAnsi="Book Antiqua" w:cs="宋体"/>
          <w:sz w:val="24"/>
          <w:lang w:val="en-US" w:eastAsia="zh-CN"/>
        </w:rPr>
        <w:t xml:space="preserve">, Berman J, Martin TL, </w:t>
      </w:r>
      <w:proofErr w:type="gramStart"/>
      <w:r w:rsidRPr="001A24A7">
        <w:rPr>
          <w:rFonts w:ascii="Book Antiqua" w:eastAsia="宋体" w:hAnsi="Book Antiqua" w:cs="宋体"/>
          <w:sz w:val="24"/>
          <w:lang w:val="en-US" w:eastAsia="zh-CN"/>
        </w:rPr>
        <w:t>Feldman</w:t>
      </w:r>
      <w:proofErr w:type="gramEnd"/>
      <w:r w:rsidRPr="001A24A7">
        <w:rPr>
          <w:rFonts w:ascii="Book Antiqua" w:eastAsia="宋体" w:hAnsi="Book Antiqua" w:cs="宋体"/>
          <w:sz w:val="24"/>
          <w:lang w:val="en-US" w:eastAsia="zh-CN"/>
        </w:rPr>
        <w:t xml:space="preserve"> A, </w:t>
      </w:r>
      <w:proofErr w:type="spellStart"/>
      <w:r w:rsidRPr="001A24A7">
        <w:rPr>
          <w:rFonts w:ascii="Book Antiqua" w:eastAsia="宋体" w:hAnsi="Book Antiqua" w:cs="宋体"/>
          <w:sz w:val="24"/>
          <w:lang w:val="en-US" w:eastAsia="zh-CN"/>
        </w:rPr>
        <w:t>Forsey-Koukol</w:t>
      </w:r>
      <w:proofErr w:type="spellEnd"/>
      <w:r w:rsidRPr="001A24A7">
        <w:rPr>
          <w:rFonts w:ascii="Book Antiqua" w:eastAsia="宋体" w:hAnsi="Book Antiqua" w:cs="宋体"/>
          <w:sz w:val="24"/>
          <w:lang w:val="en-US" w:eastAsia="zh-CN"/>
        </w:rPr>
        <w:t xml:space="preserve"> K. Successful wireless capsule endoscopy for a 2.5-year-old child: obscure gastrointestinal bleeding from mixed, juvenile, capillary </w:t>
      </w:r>
      <w:proofErr w:type="spellStart"/>
      <w:r w:rsidRPr="001A24A7">
        <w:rPr>
          <w:rFonts w:ascii="Book Antiqua" w:eastAsia="宋体" w:hAnsi="Book Antiqua" w:cs="宋体"/>
          <w:sz w:val="24"/>
          <w:lang w:val="en-US" w:eastAsia="zh-CN"/>
        </w:rPr>
        <w:t>hemangioma-angiomatosis</w:t>
      </w:r>
      <w:proofErr w:type="spellEnd"/>
      <w:r w:rsidRPr="001A24A7">
        <w:rPr>
          <w:rFonts w:ascii="Book Antiqua" w:eastAsia="宋体" w:hAnsi="Book Antiqua" w:cs="宋体"/>
          <w:sz w:val="24"/>
          <w:lang w:val="en-US" w:eastAsia="zh-CN"/>
        </w:rPr>
        <w:t xml:space="preserve"> of the jejunum. </w:t>
      </w:r>
      <w:r w:rsidRPr="001A24A7">
        <w:rPr>
          <w:rFonts w:ascii="Book Antiqua" w:eastAsia="宋体" w:hAnsi="Book Antiqua" w:cs="宋体"/>
          <w:i/>
          <w:iCs/>
          <w:sz w:val="24"/>
          <w:lang w:val="en-US" w:eastAsia="zh-CN"/>
        </w:rPr>
        <w:t>Pediatrics</w:t>
      </w:r>
      <w:r w:rsidRPr="001A24A7">
        <w:rPr>
          <w:rFonts w:ascii="Book Antiqua" w:eastAsia="宋体" w:hAnsi="Book Antiqua" w:cs="宋体"/>
          <w:sz w:val="24"/>
          <w:lang w:val="en-US" w:eastAsia="zh-CN"/>
        </w:rPr>
        <w:t xml:space="preserve"> 2006; </w:t>
      </w:r>
      <w:r w:rsidRPr="001A24A7">
        <w:rPr>
          <w:rFonts w:ascii="Book Antiqua" w:eastAsia="宋体" w:hAnsi="Book Antiqua" w:cs="宋体"/>
          <w:b/>
          <w:bCs/>
          <w:sz w:val="24"/>
          <w:lang w:val="en-US" w:eastAsia="zh-CN"/>
        </w:rPr>
        <w:t>117</w:t>
      </w:r>
      <w:r w:rsidRPr="001A24A7">
        <w:rPr>
          <w:rFonts w:ascii="Book Antiqua" w:eastAsia="宋体" w:hAnsi="Book Antiqua" w:cs="宋体"/>
          <w:sz w:val="24"/>
          <w:lang w:val="en-US" w:eastAsia="zh-CN"/>
        </w:rPr>
        <w:t>: 539-543 [PMID: 16452379 DOI: 10.1542/peds.2005-0710]</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12 </w:t>
      </w:r>
      <w:proofErr w:type="spellStart"/>
      <w:r w:rsidRPr="001A24A7">
        <w:rPr>
          <w:rFonts w:ascii="Book Antiqua" w:eastAsia="宋体" w:hAnsi="Book Antiqua" w:cs="宋体"/>
          <w:b/>
          <w:bCs/>
          <w:sz w:val="24"/>
          <w:lang w:val="en-US" w:eastAsia="zh-CN"/>
        </w:rPr>
        <w:t>Nuutinen</w:t>
      </w:r>
      <w:proofErr w:type="spellEnd"/>
      <w:r w:rsidRPr="001A24A7">
        <w:rPr>
          <w:rFonts w:ascii="Book Antiqua" w:eastAsia="宋体" w:hAnsi="Book Antiqua" w:cs="宋体"/>
          <w:b/>
          <w:bCs/>
          <w:sz w:val="24"/>
          <w:lang w:val="en-US" w:eastAsia="zh-CN"/>
        </w:rPr>
        <w:t xml:space="preserve"> H</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Kolho</w:t>
      </w:r>
      <w:proofErr w:type="spellEnd"/>
      <w:r w:rsidRPr="001A24A7">
        <w:rPr>
          <w:rFonts w:ascii="Book Antiqua" w:eastAsia="宋体" w:hAnsi="Book Antiqua" w:cs="宋体"/>
          <w:sz w:val="24"/>
          <w:lang w:val="en-US" w:eastAsia="zh-CN"/>
        </w:rPr>
        <w:t xml:space="preserve"> KL, </w:t>
      </w:r>
      <w:proofErr w:type="spellStart"/>
      <w:r w:rsidRPr="001A24A7">
        <w:rPr>
          <w:rFonts w:ascii="Book Antiqua" w:eastAsia="宋体" w:hAnsi="Book Antiqua" w:cs="宋体"/>
          <w:sz w:val="24"/>
          <w:lang w:val="en-US" w:eastAsia="zh-CN"/>
        </w:rPr>
        <w:t>Salminen</w:t>
      </w:r>
      <w:proofErr w:type="spellEnd"/>
      <w:r w:rsidRPr="001A24A7">
        <w:rPr>
          <w:rFonts w:ascii="Book Antiqua" w:eastAsia="宋体" w:hAnsi="Book Antiqua" w:cs="宋体"/>
          <w:sz w:val="24"/>
          <w:lang w:val="en-US" w:eastAsia="zh-CN"/>
        </w:rPr>
        <w:t xml:space="preserve"> P, </w:t>
      </w:r>
      <w:proofErr w:type="spellStart"/>
      <w:r w:rsidRPr="001A24A7">
        <w:rPr>
          <w:rFonts w:ascii="Book Antiqua" w:eastAsia="宋体" w:hAnsi="Book Antiqua" w:cs="宋体"/>
          <w:sz w:val="24"/>
          <w:lang w:val="en-US" w:eastAsia="zh-CN"/>
        </w:rPr>
        <w:t>Rintala</w:t>
      </w:r>
      <w:proofErr w:type="spellEnd"/>
      <w:r w:rsidRPr="001A24A7">
        <w:rPr>
          <w:rFonts w:ascii="Book Antiqua" w:eastAsia="宋体" w:hAnsi="Book Antiqua" w:cs="宋体"/>
          <w:sz w:val="24"/>
          <w:lang w:val="en-US" w:eastAsia="zh-CN"/>
        </w:rPr>
        <w:t xml:space="preserve"> R, </w:t>
      </w:r>
      <w:proofErr w:type="spellStart"/>
      <w:r w:rsidRPr="001A24A7">
        <w:rPr>
          <w:rFonts w:ascii="Book Antiqua" w:eastAsia="宋体" w:hAnsi="Book Antiqua" w:cs="宋体"/>
          <w:sz w:val="24"/>
          <w:lang w:val="en-US" w:eastAsia="zh-CN"/>
        </w:rPr>
        <w:t>Koskenpato</w:t>
      </w:r>
      <w:proofErr w:type="spellEnd"/>
      <w:r w:rsidRPr="001A24A7">
        <w:rPr>
          <w:rFonts w:ascii="Book Antiqua" w:eastAsia="宋体" w:hAnsi="Book Antiqua" w:cs="宋体"/>
          <w:sz w:val="24"/>
          <w:lang w:val="en-US" w:eastAsia="zh-CN"/>
        </w:rPr>
        <w:t xml:space="preserve"> J, </w:t>
      </w:r>
      <w:proofErr w:type="spellStart"/>
      <w:r w:rsidRPr="001A24A7">
        <w:rPr>
          <w:rFonts w:ascii="Book Antiqua" w:eastAsia="宋体" w:hAnsi="Book Antiqua" w:cs="宋体"/>
          <w:sz w:val="24"/>
          <w:lang w:val="en-US" w:eastAsia="zh-CN"/>
        </w:rPr>
        <w:t>Koivusalo</w:t>
      </w:r>
      <w:proofErr w:type="spellEnd"/>
      <w:r w:rsidRPr="001A24A7">
        <w:rPr>
          <w:rFonts w:ascii="Book Antiqua" w:eastAsia="宋体" w:hAnsi="Book Antiqua" w:cs="宋体"/>
          <w:sz w:val="24"/>
          <w:lang w:val="en-US" w:eastAsia="zh-CN"/>
        </w:rPr>
        <w:t xml:space="preserve"> A, </w:t>
      </w:r>
      <w:proofErr w:type="spellStart"/>
      <w:r w:rsidRPr="001A24A7">
        <w:rPr>
          <w:rFonts w:ascii="Book Antiqua" w:eastAsia="宋体" w:hAnsi="Book Antiqua" w:cs="宋体"/>
          <w:sz w:val="24"/>
          <w:lang w:val="en-US" w:eastAsia="zh-CN"/>
        </w:rPr>
        <w:t>Sipponen</w:t>
      </w:r>
      <w:proofErr w:type="spellEnd"/>
      <w:r w:rsidRPr="001A24A7">
        <w:rPr>
          <w:rFonts w:ascii="Book Antiqua" w:eastAsia="宋体" w:hAnsi="Book Antiqua" w:cs="宋体"/>
          <w:sz w:val="24"/>
          <w:lang w:val="en-US" w:eastAsia="zh-CN"/>
        </w:rPr>
        <w:t xml:space="preserve"> T, </w:t>
      </w:r>
      <w:proofErr w:type="spellStart"/>
      <w:r w:rsidRPr="001A24A7">
        <w:rPr>
          <w:rFonts w:ascii="Book Antiqua" w:eastAsia="宋体" w:hAnsi="Book Antiqua" w:cs="宋体"/>
          <w:sz w:val="24"/>
          <w:lang w:val="en-US" w:eastAsia="zh-CN"/>
        </w:rPr>
        <w:t>Färkkilä</w:t>
      </w:r>
      <w:proofErr w:type="spellEnd"/>
      <w:r w:rsidRPr="001A24A7">
        <w:rPr>
          <w:rFonts w:ascii="Book Antiqua" w:eastAsia="宋体" w:hAnsi="Book Antiqua" w:cs="宋体"/>
          <w:sz w:val="24"/>
          <w:lang w:val="en-US" w:eastAsia="zh-CN"/>
        </w:rPr>
        <w:t xml:space="preserve"> M. Capsule endoscopy in pediatric patients: technique and results in our first 100 consecutive children. </w:t>
      </w:r>
      <w:proofErr w:type="spellStart"/>
      <w:r w:rsidRPr="001A24A7">
        <w:rPr>
          <w:rFonts w:ascii="Book Antiqua" w:eastAsia="宋体" w:hAnsi="Book Antiqua" w:cs="宋体"/>
          <w:i/>
          <w:iCs/>
          <w:sz w:val="24"/>
          <w:lang w:val="en-US" w:eastAsia="zh-CN"/>
        </w:rPr>
        <w:t>Scand</w:t>
      </w:r>
      <w:proofErr w:type="spellEnd"/>
      <w:r w:rsidRPr="001A24A7">
        <w:rPr>
          <w:rFonts w:ascii="Book Antiqua" w:eastAsia="宋体" w:hAnsi="Book Antiqua" w:cs="宋体"/>
          <w:i/>
          <w:iCs/>
          <w:sz w:val="24"/>
          <w:lang w:val="en-US" w:eastAsia="zh-CN"/>
        </w:rPr>
        <w:t xml:space="preserve"> J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sz w:val="24"/>
          <w:lang w:val="en-US" w:eastAsia="zh-CN"/>
        </w:rPr>
        <w:t xml:space="preserve"> 2011; </w:t>
      </w:r>
      <w:r w:rsidRPr="001A24A7">
        <w:rPr>
          <w:rFonts w:ascii="Book Antiqua" w:eastAsia="宋体" w:hAnsi="Book Antiqua" w:cs="宋体"/>
          <w:b/>
          <w:bCs/>
          <w:sz w:val="24"/>
          <w:lang w:val="en-US" w:eastAsia="zh-CN"/>
        </w:rPr>
        <w:t>46</w:t>
      </w:r>
      <w:r w:rsidRPr="001A24A7">
        <w:rPr>
          <w:rFonts w:ascii="Book Antiqua" w:eastAsia="宋体" w:hAnsi="Book Antiqua" w:cs="宋体"/>
          <w:sz w:val="24"/>
          <w:lang w:val="en-US" w:eastAsia="zh-CN"/>
        </w:rPr>
        <w:t>: 1138-1143 [PMID: 21615227 DOI: 10.3109/00365521.2011.584900]</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13 </w:t>
      </w:r>
      <w:r w:rsidRPr="001A24A7">
        <w:rPr>
          <w:rFonts w:ascii="Book Antiqua" w:eastAsia="宋体" w:hAnsi="Book Antiqua" w:cs="宋体"/>
          <w:b/>
          <w:bCs/>
          <w:sz w:val="24"/>
          <w:lang w:val="en-US" w:eastAsia="zh-CN"/>
        </w:rPr>
        <w:t>Liao Z</w:t>
      </w:r>
      <w:r w:rsidRPr="001A24A7">
        <w:rPr>
          <w:rFonts w:ascii="Book Antiqua" w:eastAsia="宋体" w:hAnsi="Book Antiqua" w:cs="宋体"/>
          <w:sz w:val="24"/>
          <w:lang w:val="en-US" w:eastAsia="zh-CN"/>
        </w:rPr>
        <w:t xml:space="preserve">, </w:t>
      </w:r>
      <w:proofErr w:type="spellStart"/>
      <w:proofErr w:type="gramStart"/>
      <w:r w:rsidRPr="001A24A7">
        <w:rPr>
          <w:rFonts w:ascii="Book Antiqua" w:eastAsia="宋体" w:hAnsi="Book Antiqua" w:cs="宋体"/>
          <w:sz w:val="24"/>
          <w:lang w:val="en-US" w:eastAsia="zh-CN"/>
        </w:rPr>
        <w:t>Gao</w:t>
      </w:r>
      <w:proofErr w:type="spellEnd"/>
      <w:proofErr w:type="gramEnd"/>
      <w:r w:rsidRPr="001A24A7">
        <w:rPr>
          <w:rFonts w:ascii="Book Antiqua" w:eastAsia="宋体" w:hAnsi="Book Antiqua" w:cs="宋体"/>
          <w:sz w:val="24"/>
          <w:lang w:val="en-US" w:eastAsia="zh-CN"/>
        </w:rPr>
        <w:t xml:space="preserve"> R, </w:t>
      </w:r>
      <w:proofErr w:type="spellStart"/>
      <w:r w:rsidRPr="001A24A7">
        <w:rPr>
          <w:rFonts w:ascii="Book Antiqua" w:eastAsia="宋体" w:hAnsi="Book Antiqua" w:cs="宋体"/>
          <w:sz w:val="24"/>
          <w:lang w:val="en-US" w:eastAsia="zh-CN"/>
        </w:rPr>
        <w:t>Xu</w:t>
      </w:r>
      <w:proofErr w:type="spellEnd"/>
      <w:r w:rsidRPr="001A24A7">
        <w:rPr>
          <w:rFonts w:ascii="Book Antiqua" w:eastAsia="宋体" w:hAnsi="Book Antiqua" w:cs="宋体"/>
          <w:sz w:val="24"/>
          <w:lang w:val="en-US" w:eastAsia="zh-CN"/>
        </w:rPr>
        <w:t xml:space="preserve"> C, Li ZS. Indications and detection, completion, and retention rates of small-bowel capsule endoscopy: a systematic review. </w:t>
      </w:r>
      <w:proofErr w:type="spellStart"/>
      <w:r w:rsidRPr="001A24A7">
        <w:rPr>
          <w:rFonts w:ascii="Book Antiqua" w:eastAsia="宋体" w:hAnsi="Book Antiqua" w:cs="宋体"/>
          <w:i/>
          <w:iCs/>
          <w:sz w:val="24"/>
          <w:lang w:val="en-US" w:eastAsia="zh-CN"/>
        </w:rPr>
        <w:t>Gastrointest</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Endosc</w:t>
      </w:r>
      <w:proofErr w:type="spellEnd"/>
      <w:r w:rsidRPr="001A24A7">
        <w:rPr>
          <w:rFonts w:ascii="Book Antiqua" w:eastAsia="宋体" w:hAnsi="Book Antiqua" w:cs="宋体"/>
          <w:sz w:val="24"/>
          <w:lang w:val="en-US" w:eastAsia="zh-CN"/>
        </w:rPr>
        <w:t xml:space="preserve"> 2010; </w:t>
      </w:r>
      <w:r w:rsidRPr="001A24A7">
        <w:rPr>
          <w:rFonts w:ascii="Book Antiqua" w:eastAsia="宋体" w:hAnsi="Book Antiqua" w:cs="宋体"/>
          <w:b/>
          <w:bCs/>
          <w:sz w:val="24"/>
          <w:lang w:val="en-US" w:eastAsia="zh-CN"/>
        </w:rPr>
        <w:t>71</w:t>
      </w:r>
      <w:r w:rsidRPr="001A24A7">
        <w:rPr>
          <w:rFonts w:ascii="Book Antiqua" w:eastAsia="宋体" w:hAnsi="Book Antiqua" w:cs="宋体"/>
          <w:sz w:val="24"/>
          <w:lang w:val="en-US" w:eastAsia="zh-CN"/>
        </w:rPr>
        <w:t>: 280-286 [PMID: 20152309 DOI: 10.1016/j.gie.2009.09.031]</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 xml:space="preserve">14 </w:t>
      </w:r>
      <w:proofErr w:type="spellStart"/>
      <w:r w:rsidRPr="001A24A7">
        <w:rPr>
          <w:rFonts w:ascii="Book Antiqua" w:eastAsia="宋体" w:hAnsi="Book Antiqua" w:cs="宋体"/>
          <w:b/>
          <w:bCs/>
          <w:sz w:val="24"/>
          <w:lang w:val="en-US" w:eastAsia="zh-CN"/>
        </w:rPr>
        <w:t>Seidman</w:t>
      </w:r>
      <w:proofErr w:type="spellEnd"/>
      <w:r w:rsidRPr="001A24A7">
        <w:rPr>
          <w:rFonts w:ascii="Book Antiqua" w:eastAsia="宋体" w:hAnsi="Book Antiqua" w:cs="宋体"/>
          <w:b/>
          <w:bCs/>
          <w:sz w:val="24"/>
          <w:lang w:val="en-US" w:eastAsia="zh-CN"/>
        </w:rPr>
        <w:t xml:space="preserve"> EG</w:t>
      </w:r>
      <w:r w:rsidRPr="001A24A7">
        <w:rPr>
          <w:rFonts w:ascii="Book Antiqua" w:eastAsia="宋体" w:hAnsi="Book Antiqua" w:cs="宋体"/>
          <w:sz w:val="24"/>
          <w:lang w:val="en-US" w:eastAsia="zh-CN"/>
        </w:rPr>
        <w:t>, Dirks MH.</w:t>
      </w:r>
      <w:proofErr w:type="gramEnd"/>
      <w:r w:rsidRPr="001A24A7">
        <w:rPr>
          <w:rFonts w:ascii="Book Antiqua" w:eastAsia="宋体" w:hAnsi="Book Antiqua" w:cs="宋体"/>
          <w:sz w:val="24"/>
          <w:lang w:val="en-US" w:eastAsia="zh-CN"/>
        </w:rPr>
        <w:t xml:space="preserve"> </w:t>
      </w:r>
      <w:proofErr w:type="gramStart"/>
      <w:r w:rsidRPr="001A24A7">
        <w:rPr>
          <w:rFonts w:ascii="Book Antiqua" w:eastAsia="宋体" w:hAnsi="Book Antiqua" w:cs="宋体"/>
          <w:sz w:val="24"/>
          <w:lang w:val="en-US" w:eastAsia="zh-CN"/>
        </w:rPr>
        <w:t>Capsule endoscopy in the pediatric patient.</w:t>
      </w:r>
      <w:proofErr w:type="gram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i/>
          <w:iCs/>
          <w:sz w:val="24"/>
          <w:lang w:val="en-US" w:eastAsia="zh-CN"/>
        </w:rPr>
        <w:t>Curr</w:t>
      </w:r>
      <w:proofErr w:type="spellEnd"/>
      <w:r w:rsidRPr="001A24A7">
        <w:rPr>
          <w:rFonts w:ascii="Book Antiqua" w:eastAsia="宋体" w:hAnsi="Book Antiqua" w:cs="宋体"/>
          <w:i/>
          <w:iCs/>
          <w:sz w:val="24"/>
          <w:lang w:val="en-US" w:eastAsia="zh-CN"/>
        </w:rPr>
        <w:t xml:space="preserve"> Treat Options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sz w:val="24"/>
          <w:lang w:val="en-US" w:eastAsia="zh-CN"/>
        </w:rPr>
        <w:t xml:space="preserve"> 2006; </w:t>
      </w:r>
      <w:r w:rsidRPr="001A24A7">
        <w:rPr>
          <w:rFonts w:ascii="Book Antiqua" w:eastAsia="宋体" w:hAnsi="Book Antiqua" w:cs="宋体"/>
          <w:b/>
          <w:bCs/>
          <w:sz w:val="24"/>
          <w:lang w:val="en-US" w:eastAsia="zh-CN"/>
        </w:rPr>
        <w:t>9</w:t>
      </w:r>
      <w:r w:rsidRPr="001A24A7">
        <w:rPr>
          <w:rFonts w:ascii="Book Antiqua" w:eastAsia="宋体" w:hAnsi="Book Antiqua" w:cs="宋体"/>
          <w:sz w:val="24"/>
          <w:lang w:val="en-US" w:eastAsia="zh-CN"/>
        </w:rPr>
        <w:t>: 416-422 [PMID: 16942667 DOI: 10.1007/BF02738531]</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15 </w:t>
      </w:r>
      <w:proofErr w:type="spellStart"/>
      <w:r w:rsidRPr="001A24A7">
        <w:rPr>
          <w:rFonts w:ascii="Book Antiqua" w:eastAsia="宋体" w:hAnsi="Book Antiqua" w:cs="宋体"/>
          <w:b/>
          <w:bCs/>
          <w:sz w:val="24"/>
          <w:lang w:val="en-US" w:eastAsia="zh-CN"/>
        </w:rPr>
        <w:t>Antao</w:t>
      </w:r>
      <w:proofErr w:type="spellEnd"/>
      <w:r w:rsidRPr="001A24A7">
        <w:rPr>
          <w:rFonts w:ascii="Book Antiqua" w:eastAsia="宋体" w:hAnsi="Book Antiqua" w:cs="宋体"/>
          <w:b/>
          <w:bCs/>
          <w:sz w:val="24"/>
          <w:lang w:val="en-US" w:eastAsia="zh-CN"/>
        </w:rPr>
        <w:t xml:space="preserve"> B</w:t>
      </w:r>
      <w:r w:rsidRPr="001A24A7">
        <w:rPr>
          <w:rFonts w:ascii="Book Antiqua" w:eastAsia="宋体" w:hAnsi="Book Antiqua" w:cs="宋体"/>
          <w:sz w:val="24"/>
          <w:lang w:val="en-US" w:eastAsia="zh-CN"/>
        </w:rPr>
        <w:t xml:space="preserve">, Bishop J, </w:t>
      </w:r>
      <w:proofErr w:type="spellStart"/>
      <w:r w:rsidRPr="001A24A7">
        <w:rPr>
          <w:rFonts w:ascii="Book Antiqua" w:eastAsia="宋体" w:hAnsi="Book Antiqua" w:cs="宋体"/>
          <w:sz w:val="24"/>
          <w:lang w:val="en-US" w:eastAsia="zh-CN"/>
        </w:rPr>
        <w:t>Shawis</w:t>
      </w:r>
      <w:proofErr w:type="spellEnd"/>
      <w:r w:rsidRPr="001A24A7">
        <w:rPr>
          <w:rFonts w:ascii="Book Antiqua" w:eastAsia="宋体" w:hAnsi="Book Antiqua" w:cs="宋体"/>
          <w:sz w:val="24"/>
          <w:lang w:val="en-US" w:eastAsia="zh-CN"/>
        </w:rPr>
        <w:t xml:space="preserve"> R, Thomson M. Clinical application and diagnostic yield of wireless capsule endoscopy in children.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Laparoendosc</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Adv</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Surg</w:t>
      </w:r>
      <w:proofErr w:type="spellEnd"/>
      <w:r w:rsidRPr="001A24A7">
        <w:rPr>
          <w:rFonts w:ascii="Book Antiqua" w:eastAsia="宋体" w:hAnsi="Book Antiqua" w:cs="宋体"/>
          <w:i/>
          <w:iCs/>
          <w:sz w:val="24"/>
          <w:lang w:val="en-US" w:eastAsia="zh-CN"/>
        </w:rPr>
        <w:t xml:space="preserve"> Tech </w:t>
      </w:r>
      <w:proofErr w:type="gramStart"/>
      <w:r w:rsidRPr="001A24A7">
        <w:rPr>
          <w:rFonts w:ascii="Book Antiqua" w:eastAsia="宋体" w:hAnsi="Book Antiqua" w:cs="宋体"/>
          <w:i/>
          <w:iCs/>
          <w:sz w:val="24"/>
          <w:lang w:val="en-US" w:eastAsia="zh-CN"/>
        </w:rPr>
        <w:t>A</w:t>
      </w:r>
      <w:proofErr w:type="gramEnd"/>
      <w:r w:rsidRPr="001A24A7">
        <w:rPr>
          <w:rFonts w:ascii="Book Antiqua" w:eastAsia="宋体" w:hAnsi="Book Antiqua" w:cs="宋体"/>
          <w:sz w:val="24"/>
          <w:lang w:val="en-US" w:eastAsia="zh-CN"/>
        </w:rPr>
        <w:t xml:space="preserve"> 2007; </w:t>
      </w:r>
      <w:r w:rsidRPr="001A24A7">
        <w:rPr>
          <w:rFonts w:ascii="Book Antiqua" w:eastAsia="宋体" w:hAnsi="Book Antiqua" w:cs="宋体"/>
          <w:b/>
          <w:bCs/>
          <w:sz w:val="24"/>
          <w:lang w:val="en-US" w:eastAsia="zh-CN"/>
        </w:rPr>
        <w:t>17</w:t>
      </w:r>
      <w:r w:rsidRPr="001A24A7">
        <w:rPr>
          <w:rFonts w:ascii="Book Antiqua" w:eastAsia="宋体" w:hAnsi="Book Antiqua" w:cs="宋体"/>
          <w:sz w:val="24"/>
          <w:lang w:val="en-US" w:eastAsia="zh-CN"/>
        </w:rPr>
        <w:t>: 364-370 [PMID: 17570790 DOI: 10.1089/lap.2006.0114]</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lastRenderedPageBreak/>
        <w:t xml:space="preserve">16 </w:t>
      </w:r>
      <w:proofErr w:type="spellStart"/>
      <w:r w:rsidRPr="001A24A7">
        <w:rPr>
          <w:rFonts w:ascii="Book Antiqua" w:eastAsia="宋体" w:hAnsi="Book Antiqua" w:cs="宋体"/>
          <w:b/>
          <w:bCs/>
          <w:sz w:val="24"/>
          <w:lang w:val="en-US" w:eastAsia="zh-CN"/>
        </w:rPr>
        <w:t>Aparicio</w:t>
      </w:r>
      <w:proofErr w:type="spellEnd"/>
      <w:r w:rsidRPr="001A24A7">
        <w:rPr>
          <w:rFonts w:ascii="Book Antiqua" w:eastAsia="宋体" w:hAnsi="Book Antiqua" w:cs="宋体"/>
          <w:b/>
          <w:bCs/>
          <w:sz w:val="24"/>
          <w:lang w:val="en-US" w:eastAsia="zh-CN"/>
        </w:rPr>
        <w:t xml:space="preserve"> JR</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Martínez</w:t>
      </w:r>
      <w:proofErr w:type="spellEnd"/>
      <w:r w:rsidRPr="001A24A7">
        <w:rPr>
          <w:rFonts w:ascii="Book Antiqua" w:eastAsia="宋体" w:hAnsi="Book Antiqua" w:cs="宋体"/>
          <w:sz w:val="24"/>
          <w:lang w:val="en-US" w:eastAsia="zh-CN"/>
        </w:rPr>
        <w:t xml:space="preserve"> J, </w:t>
      </w:r>
      <w:proofErr w:type="spellStart"/>
      <w:r w:rsidRPr="001A24A7">
        <w:rPr>
          <w:rFonts w:ascii="Book Antiqua" w:eastAsia="宋体" w:hAnsi="Book Antiqua" w:cs="宋体"/>
          <w:sz w:val="24"/>
          <w:lang w:val="en-US" w:eastAsia="zh-CN"/>
        </w:rPr>
        <w:t>Casellas</w:t>
      </w:r>
      <w:proofErr w:type="spellEnd"/>
      <w:r w:rsidRPr="001A24A7">
        <w:rPr>
          <w:rFonts w:ascii="Book Antiqua" w:eastAsia="宋体" w:hAnsi="Book Antiqua" w:cs="宋体"/>
          <w:sz w:val="24"/>
          <w:lang w:val="en-US" w:eastAsia="zh-CN"/>
        </w:rPr>
        <w:t xml:space="preserve"> JA.</w:t>
      </w:r>
      <w:proofErr w:type="gramEnd"/>
      <w:r w:rsidRPr="001A24A7">
        <w:rPr>
          <w:rFonts w:ascii="Book Antiqua" w:eastAsia="宋体" w:hAnsi="Book Antiqua" w:cs="宋体"/>
          <w:sz w:val="24"/>
          <w:lang w:val="en-US" w:eastAsia="zh-CN"/>
        </w:rPr>
        <w:t xml:space="preserve"> Right lateral position does not affect gastric transit times of video capsule endoscopy: a prospective study. </w:t>
      </w:r>
      <w:proofErr w:type="spellStart"/>
      <w:r w:rsidRPr="001A24A7">
        <w:rPr>
          <w:rFonts w:ascii="Book Antiqua" w:eastAsia="宋体" w:hAnsi="Book Antiqua" w:cs="宋体"/>
          <w:i/>
          <w:iCs/>
          <w:sz w:val="24"/>
          <w:lang w:val="en-US" w:eastAsia="zh-CN"/>
        </w:rPr>
        <w:t>Gastrointest</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Endosc</w:t>
      </w:r>
      <w:proofErr w:type="spellEnd"/>
      <w:r w:rsidRPr="001A24A7">
        <w:rPr>
          <w:rFonts w:ascii="Book Antiqua" w:eastAsia="宋体" w:hAnsi="Book Antiqua" w:cs="宋体"/>
          <w:sz w:val="24"/>
          <w:lang w:val="en-US" w:eastAsia="zh-CN"/>
        </w:rPr>
        <w:t xml:space="preserve"> 2009; </w:t>
      </w:r>
      <w:r w:rsidRPr="001A24A7">
        <w:rPr>
          <w:rFonts w:ascii="Book Antiqua" w:eastAsia="宋体" w:hAnsi="Book Antiqua" w:cs="宋体"/>
          <w:b/>
          <w:bCs/>
          <w:sz w:val="24"/>
          <w:lang w:val="en-US" w:eastAsia="zh-CN"/>
        </w:rPr>
        <w:t>69</w:t>
      </w:r>
      <w:r w:rsidRPr="001A24A7">
        <w:rPr>
          <w:rFonts w:ascii="Book Antiqua" w:eastAsia="宋体" w:hAnsi="Book Antiqua" w:cs="宋体"/>
          <w:sz w:val="24"/>
          <w:lang w:val="en-US" w:eastAsia="zh-CN"/>
        </w:rPr>
        <w:t>: 34-37 [PMID: 18620344 DOI: 10.1016/j.gie.2008.03.1111]</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17 </w:t>
      </w:r>
      <w:r w:rsidRPr="001A24A7">
        <w:rPr>
          <w:rFonts w:ascii="Book Antiqua" w:eastAsia="宋体" w:hAnsi="Book Antiqua" w:cs="宋体"/>
          <w:b/>
          <w:bCs/>
          <w:sz w:val="24"/>
          <w:lang w:val="en-US" w:eastAsia="zh-CN"/>
        </w:rPr>
        <w:t>Fireman Z</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Kopelman</w:t>
      </w:r>
      <w:proofErr w:type="spellEnd"/>
      <w:r w:rsidRPr="001A24A7">
        <w:rPr>
          <w:rFonts w:ascii="Book Antiqua" w:eastAsia="宋体" w:hAnsi="Book Antiqua" w:cs="宋体"/>
          <w:sz w:val="24"/>
          <w:lang w:val="en-US" w:eastAsia="zh-CN"/>
        </w:rPr>
        <w:t xml:space="preserve"> Y, Friedman S, </w:t>
      </w:r>
      <w:proofErr w:type="spellStart"/>
      <w:r w:rsidRPr="001A24A7">
        <w:rPr>
          <w:rFonts w:ascii="Book Antiqua" w:eastAsia="宋体" w:hAnsi="Book Antiqua" w:cs="宋体"/>
          <w:sz w:val="24"/>
          <w:lang w:val="en-US" w:eastAsia="zh-CN"/>
        </w:rPr>
        <w:t>Ephrath</w:t>
      </w:r>
      <w:proofErr w:type="spellEnd"/>
      <w:r w:rsidRPr="001A24A7">
        <w:rPr>
          <w:rFonts w:ascii="Book Antiqua" w:eastAsia="宋体" w:hAnsi="Book Antiqua" w:cs="宋体"/>
          <w:sz w:val="24"/>
          <w:lang w:val="en-US" w:eastAsia="zh-CN"/>
        </w:rPr>
        <w:t xml:space="preserve"> H, </w:t>
      </w:r>
      <w:proofErr w:type="spellStart"/>
      <w:r w:rsidRPr="001A24A7">
        <w:rPr>
          <w:rFonts w:ascii="Book Antiqua" w:eastAsia="宋体" w:hAnsi="Book Antiqua" w:cs="宋体"/>
          <w:sz w:val="24"/>
          <w:lang w:val="en-US" w:eastAsia="zh-CN"/>
        </w:rPr>
        <w:t>Choman</w:t>
      </w:r>
      <w:proofErr w:type="spellEnd"/>
      <w:r w:rsidRPr="001A24A7">
        <w:rPr>
          <w:rFonts w:ascii="Book Antiqua" w:eastAsia="宋体" w:hAnsi="Book Antiqua" w:cs="宋体"/>
          <w:sz w:val="24"/>
          <w:lang w:val="en-US" w:eastAsia="zh-CN"/>
        </w:rPr>
        <w:t xml:space="preserve"> E, Debby H, </w:t>
      </w:r>
      <w:proofErr w:type="spellStart"/>
      <w:r w:rsidRPr="001A24A7">
        <w:rPr>
          <w:rFonts w:ascii="Book Antiqua" w:eastAsia="宋体" w:hAnsi="Book Antiqua" w:cs="宋体"/>
          <w:sz w:val="24"/>
          <w:lang w:val="en-US" w:eastAsia="zh-CN"/>
        </w:rPr>
        <w:t>Eliakim</w:t>
      </w:r>
      <w:proofErr w:type="spellEnd"/>
      <w:r w:rsidRPr="001A24A7">
        <w:rPr>
          <w:rFonts w:ascii="Book Antiqua" w:eastAsia="宋体" w:hAnsi="Book Antiqua" w:cs="宋体"/>
          <w:sz w:val="24"/>
          <w:lang w:val="en-US" w:eastAsia="zh-CN"/>
        </w:rPr>
        <w:t xml:space="preserve"> R. Age and indication for referral to capsule endoscopy significantly affect small bowel transit times: the given database. </w:t>
      </w:r>
      <w:r w:rsidRPr="001A24A7">
        <w:rPr>
          <w:rFonts w:ascii="Book Antiqua" w:eastAsia="宋体" w:hAnsi="Book Antiqua" w:cs="宋体"/>
          <w:i/>
          <w:iCs/>
          <w:sz w:val="24"/>
          <w:lang w:val="en-US" w:eastAsia="zh-CN"/>
        </w:rPr>
        <w:t xml:space="preserve">Dig Dis </w:t>
      </w:r>
      <w:proofErr w:type="spellStart"/>
      <w:r w:rsidRPr="001A24A7">
        <w:rPr>
          <w:rFonts w:ascii="Book Antiqua" w:eastAsia="宋体" w:hAnsi="Book Antiqua" w:cs="宋体"/>
          <w:i/>
          <w:iCs/>
          <w:sz w:val="24"/>
          <w:lang w:val="en-US" w:eastAsia="zh-CN"/>
        </w:rPr>
        <w:t>Sci</w:t>
      </w:r>
      <w:proofErr w:type="spellEnd"/>
      <w:r w:rsidRPr="001A24A7">
        <w:rPr>
          <w:rFonts w:ascii="Book Antiqua" w:eastAsia="宋体" w:hAnsi="Book Antiqua" w:cs="宋体"/>
          <w:sz w:val="24"/>
          <w:lang w:val="en-US" w:eastAsia="zh-CN"/>
        </w:rPr>
        <w:t xml:space="preserve"> 2007; </w:t>
      </w:r>
      <w:r w:rsidRPr="001A24A7">
        <w:rPr>
          <w:rFonts w:ascii="Book Antiqua" w:eastAsia="宋体" w:hAnsi="Book Antiqua" w:cs="宋体"/>
          <w:b/>
          <w:bCs/>
          <w:sz w:val="24"/>
          <w:lang w:val="en-US" w:eastAsia="zh-CN"/>
        </w:rPr>
        <w:t>52</w:t>
      </w:r>
      <w:r w:rsidRPr="001A24A7">
        <w:rPr>
          <w:rFonts w:ascii="Book Antiqua" w:eastAsia="宋体" w:hAnsi="Book Antiqua" w:cs="宋体"/>
          <w:sz w:val="24"/>
          <w:lang w:val="en-US" w:eastAsia="zh-CN"/>
        </w:rPr>
        <w:t>: 2884-2887 [PMID: 17406814 DOI: 10.1007/s10620-007-9789-1]</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18 </w:t>
      </w:r>
      <w:r w:rsidRPr="001A24A7">
        <w:rPr>
          <w:rFonts w:ascii="Book Antiqua" w:eastAsia="宋体" w:hAnsi="Book Antiqua" w:cs="宋体"/>
          <w:b/>
          <w:bCs/>
          <w:sz w:val="24"/>
          <w:lang w:val="en-US" w:eastAsia="zh-CN"/>
        </w:rPr>
        <w:t>Weaver LT</w:t>
      </w:r>
      <w:r w:rsidRPr="001A24A7">
        <w:rPr>
          <w:rFonts w:ascii="Book Antiqua" w:eastAsia="宋体" w:hAnsi="Book Antiqua" w:cs="宋体"/>
          <w:sz w:val="24"/>
          <w:lang w:val="en-US" w:eastAsia="zh-CN"/>
        </w:rPr>
        <w:t xml:space="preserve">, Austin S, Cole TJ. Small intestinal length: a factor essential for gut adaptation. </w:t>
      </w:r>
      <w:r w:rsidRPr="001A24A7">
        <w:rPr>
          <w:rFonts w:ascii="Book Antiqua" w:eastAsia="宋体" w:hAnsi="Book Antiqua" w:cs="宋体"/>
          <w:i/>
          <w:iCs/>
          <w:sz w:val="24"/>
          <w:lang w:val="en-US" w:eastAsia="zh-CN"/>
        </w:rPr>
        <w:t>Gut</w:t>
      </w:r>
      <w:r w:rsidRPr="001A24A7">
        <w:rPr>
          <w:rFonts w:ascii="Book Antiqua" w:eastAsia="宋体" w:hAnsi="Book Antiqua" w:cs="宋体"/>
          <w:sz w:val="24"/>
          <w:lang w:val="en-US" w:eastAsia="zh-CN"/>
        </w:rPr>
        <w:t xml:space="preserve"> 1991; </w:t>
      </w:r>
      <w:r w:rsidRPr="001A24A7">
        <w:rPr>
          <w:rFonts w:ascii="Book Antiqua" w:eastAsia="宋体" w:hAnsi="Book Antiqua" w:cs="宋体"/>
          <w:b/>
          <w:bCs/>
          <w:sz w:val="24"/>
          <w:lang w:val="en-US" w:eastAsia="zh-CN"/>
        </w:rPr>
        <w:t>32</w:t>
      </w:r>
      <w:r w:rsidRPr="001A24A7">
        <w:rPr>
          <w:rFonts w:ascii="Book Antiqua" w:eastAsia="宋体" w:hAnsi="Book Antiqua" w:cs="宋体"/>
          <w:sz w:val="24"/>
          <w:lang w:val="en-US" w:eastAsia="zh-CN"/>
        </w:rPr>
        <w:t>: 1321-1323 [PMID: 1752463 DOI: 10.1136/gut.32.11.1321]</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19 Murphy MS, Nelson R, Eastham EJ.</w:t>
      </w:r>
      <w:proofErr w:type="gramEnd"/>
      <w:r w:rsidRPr="001A24A7">
        <w:rPr>
          <w:rFonts w:ascii="Book Antiqua" w:eastAsia="宋体" w:hAnsi="Book Antiqua" w:cs="宋体"/>
          <w:sz w:val="24"/>
          <w:lang w:val="en-US" w:eastAsia="zh-CN"/>
        </w:rPr>
        <w:t xml:space="preserve"> </w:t>
      </w:r>
      <w:proofErr w:type="gramStart"/>
      <w:r w:rsidRPr="001A24A7">
        <w:rPr>
          <w:rFonts w:ascii="Book Antiqua" w:eastAsia="宋体" w:hAnsi="Book Antiqua" w:cs="宋体"/>
          <w:sz w:val="24"/>
          <w:lang w:val="en-US" w:eastAsia="zh-CN"/>
        </w:rPr>
        <w:t>Measurement of small intestinal transit time in children.</w:t>
      </w:r>
      <w:proofErr w:type="gram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Acta</w:t>
      </w:r>
      <w:proofErr w:type="spell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Paediatr</w:t>
      </w:r>
      <w:proofErr w:type="spell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Scand</w:t>
      </w:r>
      <w:proofErr w:type="spellEnd"/>
      <w:r w:rsidRPr="001A24A7">
        <w:rPr>
          <w:rFonts w:ascii="Book Antiqua" w:eastAsia="宋体" w:hAnsi="Book Antiqua" w:cs="宋体"/>
          <w:sz w:val="24"/>
          <w:lang w:val="en-US" w:eastAsia="zh-CN"/>
        </w:rPr>
        <w:t xml:space="preserve"> 1988; 77: 802-806 [PubMed: 3207016 DOI: 10.1111/j.1651-2227.1988.tb10759.x]</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20 </w:t>
      </w:r>
      <w:proofErr w:type="spellStart"/>
      <w:r w:rsidRPr="001A24A7">
        <w:rPr>
          <w:rFonts w:ascii="Book Antiqua" w:eastAsia="宋体" w:hAnsi="Book Antiqua" w:cs="宋体"/>
          <w:b/>
          <w:bCs/>
          <w:sz w:val="24"/>
          <w:lang w:val="en-US" w:eastAsia="zh-CN"/>
        </w:rPr>
        <w:t>Ouahed</w:t>
      </w:r>
      <w:proofErr w:type="spellEnd"/>
      <w:r w:rsidRPr="001A24A7">
        <w:rPr>
          <w:rFonts w:ascii="Book Antiqua" w:eastAsia="宋体" w:hAnsi="Book Antiqua" w:cs="宋体"/>
          <w:b/>
          <w:bCs/>
          <w:sz w:val="24"/>
          <w:lang w:val="en-US" w:eastAsia="zh-CN"/>
        </w:rPr>
        <w:t xml:space="preserve"> J</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Shagrani</w:t>
      </w:r>
      <w:proofErr w:type="spellEnd"/>
      <w:r w:rsidRPr="001A24A7">
        <w:rPr>
          <w:rFonts w:ascii="Book Antiqua" w:eastAsia="宋体" w:hAnsi="Book Antiqua" w:cs="宋体"/>
          <w:sz w:val="24"/>
          <w:lang w:val="en-US" w:eastAsia="zh-CN"/>
        </w:rPr>
        <w:t xml:space="preserve"> M, </w:t>
      </w:r>
      <w:proofErr w:type="spellStart"/>
      <w:r w:rsidRPr="001A24A7">
        <w:rPr>
          <w:rFonts w:ascii="Book Antiqua" w:eastAsia="宋体" w:hAnsi="Book Antiqua" w:cs="宋体"/>
          <w:sz w:val="24"/>
          <w:lang w:val="en-US" w:eastAsia="zh-CN"/>
        </w:rPr>
        <w:t>Sant'Anna</w:t>
      </w:r>
      <w:proofErr w:type="spellEnd"/>
      <w:r w:rsidRPr="001A24A7">
        <w:rPr>
          <w:rFonts w:ascii="Book Antiqua" w:eastAsia="宋体" w:hAnsi="Book Antiqua" w:cs="宋体"/>
          <w:sz w:val="24"/>
          <w:lang w:val="en-US" w:eastAsia="zh-CN"/>
        </w:rPr>
        <w:t xml:space="preserve"> A. Role of wireless capsule endoscopy in reclassifying inflammatory bowel disease in children.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(Rio J)</w:t>
      </w:r>
      <w:r w:rsidRPr="001A24A7">
        <w:rPr>
          <w:rFonts w:ascii="Book Antiqua" w:eastAsia="宋体" w:hAnsi="Book Antiqua" w:cs="宋体"/>
          <w:sz w:val="24"/>
          <w:lang w:val="en-US" w:eastAsia="zh-CN"/>
        </w:rPr>
        <w:t xml:space="preserve"> </w:t>
      </w:r>
      <w:r>
        <w:rPr>
          <w:rFonts w:ascii="Book Antiqua" w:eastAsia="宋体" w:hAnsi="Book Antiqua" w:cs="宋体" w:hint="eastAsia"/>
          <w:sz w:val="24"/>
          <w:lang w:val="en-US" w:eastAsia="zh-CN"/>
        </w:rPr>
        <w:t>2013</w:t>
      </w:r>
      <w:r w:rsidRPr="001A24A7">
        <w:rPr>
          <w:rFonts w:ascii="Book Antiqua" w:eastAsia="宋体" w:hAnsi="Book Antiqua" w:cs="宋体"/>
          <w:sz w:val="24"/>
          <w:lang w:val="en-US" w:eastAsia="zh-CN"/>
        </w:rPr>
        <w:t xml:space="preserve">; </w:t>
      </w:r>
      <w:r w:rsidRPr="001A24A7">
        <w:rPr>
          <w:rFonts w:ascii="Book Antiqua" w:eastAsia="宋体" w:hAnsi="Book Antiqua" w:cs="宋体"/>
          <w:b/>
          <w:bCs/>
          <w:sz w:val="24"/>
          <w:lang w:val="en-US" w:eastAsia="zh-CN"/>
        </w:rPr>
        <w:t>89</w:t>
      </w:r>
      <w:r w:rsidRPr="001A24A7">
        <w:rPr>
          <w:rFonts w:ascii="Book Antiqua" w:eastAsia="宋体" w:hAnsi="Book Antiqua" w:cs="宋体"/>
          <w:sz w:val="24"/>
          <w:lang w:val="en-US" w:eastAsia="zh-CN"/>
        </w:rPr>
        <w:t>: 204-209 [PMID: 23642432 DOI: 10.1016/j.jped.2013.03.011]</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21 </w:t>
      </w:r>
      <w:r w:rsidRPr="001A24A7">
        <w:rPr>
          <w:rFonts w:ascii="Book Antiqua" w:eastAsia="宋体" w:hAnsi="Book Antiqua" w:cs="宋体"/>
          <w:b/>
          <w:bCs/>
          <w:sz w:val="24"/>
          <w:lang w:val="en-US" w:eastAsia="zh-CN"/>
        </w:rPr>
        <w:t>Argüelles-Arias F</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Caunedo</w:t>
      </w:r>
      <w:proofErr w:type="spellEnd"/>
      <w:r w:rsidRPr="001A24A7">
        <w:rPr>
          <w:rFonts w:ascii="Book Antiqua" w:eastAsia="宋体" w:hAnsi="Book Antiqua" w:cs="宋体"/>
          <w:sz w:val="24"/>
          <w:lang w:val="en-US" w:eastAsia="zh-CN"/>
        </w:rPr>
        <w:t xml:space="preserve"> A, Romero J, Sánchez A, Rodríguez-</w:t>
      </w:r>
      <w:proofErr w:type="spellStart"/>
      <w:r w:rsidRPr="001A24A7">
        <w:rPr>
          <w:rFonts w:ascii="Book Antiqua" w:eastAsia="宋体" w:hAnsi="Book Antiqua" w:cs="宋体"/>
          <w:sz w:val="24"/>
          <w:lang w:val="en-US" w:eastAsia="zh-CN"/>
        </w:rPr>
        <w:t>Téllez</w:t>
      </w:r>
      <w:proofErr w:type="spellEnd"/>
      <w:r w:rsidRPr="001A24A7">
        <w:rPr>
          <w:rFonts w:ascii="Book Antiqua" w:eastAsia="宋体" w:hAnsi="Book Antiqua" w:cs="宋体"/>
          <w:sz w:val="24"/>
          <w:lang w:val="en-US" w:eastAsia="zh-CN"/>
        </w:rPr>
        <w:t xml:space="preserve"> M, </w:t>
      </w:r>
      <w:proofErr w:type="spellStart"/>
      <w:r w:rsidRPr="001A24A7">
        <w:rPr>
          <w:rFonts w:ascii="Book Antiqua" w:eastAsia="宋体" w:hAnsi="Book Antiqua" w:cs="宋体"/>
          <w:sz w:val="24"/>
          <w:lang w:val="en-US" w:eastAsia="zh-CN"/>
        </w:rPr>
        <w:t>Pellicer</w:t>
      </w:r>
      <w:proofErr w:type="spellEnd"/>
      <w:r w:rsidRPr="001A24A7">
        <w:rPr>
          <w:rFonts w:ascii="Book Antiqua" w:eastAsia="宋体" w:hAnsi="Book Antiqua" w:cs="宋体"/>
          <w:sz w:val="24"/>
          <w:lang w:val="en-US" w:eastAsia="zh-CN"/>
        </w:rPr>
        <w:t xml:space="preserve"> FJ, Argüelles-Martín F, </w:t>
      </w:r>
      <w:proofErr w:type="spellStart"/>
      <w:r w:rsidRPr="001A24A7">
        <w:rPr>
          <w:rFonts w:ascii="Book Antiqua" w:eastAsia="宋体" w:hAnsi="Book Antiqua" w:cs="宋体"/>
          <w:sz w:val="24"/>
          <w:lang w:val="en-US" w:eastAsia="zh-CN"/>
        </w:rPr>
        <w:t>Herrerías</w:t>
      </w:r>
      <w:proofErr w:type="spellEnd"/>
      <w:r w:rsidRPr="001A24A7">
        <w:rPr>
          <w:rFonts w:ascii="Book Antiqua" w:eastAsia="宋体" w:hAnsi="Book Antiqua" w:cs="宋体"/>
          <w:sz w:val="24"/>
          <w:lang w:val="en-US" w:eastAsia="zh-CN"/>
        </w:rPr>
        <w:t xml:space="preserve"> JM. </w:t>
      </w:r>
      <w:proofErr w:type="gramStart"/>
      <w:r w:rsidRPr="001A24A7">
        <w:rPr>
          <w:rFonts w:ascii="Book Antiqua" w:eastAsia="宋体" w:hAnsi="Book Antiqua" w:cs="宋体"/>
          <w:sz w:val="24"/>
          <w:lang w:val="en-US" w:eastAsia="zh-CN"/>
        </w:rPr>
        <w:t xml:space="preserve">The value of capsule endoscopy in pediatric patients with a suspicion of </w:t>
      </w:r>
      <w:proofErr w:type="spellStart"/>
      <w:r w:rsidRPr="001A24A7">
        <w:rPr>
          <w:rFonts w:ascii="Book Antiqua" w:eastAsia="宋体" w:hAnsi="Book Antiqua" w:cs="宋体"/>
          <w:sz w:val="24"/>
          <w:lang w:val="en-US" w:eastAsia="zh-CN"/>
        </w:rPr>
        <w:t>Crohn's</w:t>
      </w:r>
      <w:proofErr w:type="spellEnd"/>
      <w:r w:rsidRPr="001A24A7">
        <w:rPr>
          <w:rFonts w:ascii="Book Antiqua" w:eastAsia="宋体" w:hAnsi="Book Antiqua" w:cs="宋体"/>
          <w:sz w:val="24"/>
          <w:lang w:val="en-US" w:eastAsia="zh-CN"/>
        </w:rPr>
        <w:t xml:space="preserve"> disease.</w:t>
      </w:r>
      <w:proofErr w:type="gramEnd"/>
      <w:r w:rsidRPr="001A24A7">
        <w:rPr>
          <w:rFonts w:ascii="Book Antiqua" w:eastAsia="宋体" w:hAnsi="Book Antiqua" w:cs="宋体"/>
          <w:sz w:val="24"/>
          <w:lang w:val="en-US" w:eastAsia="zh-CN"/>
        </w:rPr>
        <w:t xml:space="preserve"> </w:t>
      </w:r>
      <w:r w:rsidRPr="001A24A7">
        <w:rPr>
          <w:rFonts w:ascii="Book Antiqua" w:eastAsia="宋体" w:hAnsi="Book Antiqua" w:cs="宋体"/>
          <w:i/>
          <w:iCs/>
          <w:sz w:val="24"/>
          <w:lang w:val="en-US" w:eastAsia="zh-CN"/>
        </w:rPr>
        <w:t>Endoscopy</w:t>
      </w:r>
      <w:r w:rsidRPr="001A24A7">
        <w:rPr>
          <w:rFonts w:ascii="Book Antiqua" w:eastAsia="宋体" w:hAnsi="Book Antiqua" w:cs="宋体"/>
          <w:sz w:val="24"/>
          <w:lang w:val="en-US" w:eastAsia="zh-CN"/>
        </w:rPr>
        <w:t xml:space="preserve"> 2004; </w:t>
      </w:r>
      <w:r w:rsidRPr="001A24A7">
        <w:rPr>
          <w:rFonts w:ascii="Book Antiqua" w:eastAsia="宋体" w:hAnsi="Book Antiqua" w:cs="宋体"/>
          <w:b/>
          <w:bCs/>
          <w:sz w:val="24"/>
          <w:lang w:val="en-US" w:eastAsia="zh-CN"/>
        </w:rPr>
        <w:t>36</w:t>
      </w:r>
      <w:r w:rsidRPr="001A24A7">
        <w:rPr>
          <w:rFonts w:ascii="Book Antiqua" w:eastAsia="宋体" w:hAnsi="Book Antiqua" w:cs="宋体"/>
          <w:sz w:val="24"/>
          <w:lang w:val="en-US" w:eastAsia="zh-CN"/>
        </w:rPr>
        <w:t>: 869-873 [PMID: 15452782 DOI: 10.1055/s-2004-825854]</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22 </w:t>
      </w:r>
      <w:r w:rsidRPr="001A24A7">
        <w:rPr>
          <w:rFonts w:ascii="Book Antiqua" w:eastAsia="宋体" w:hAnsi="Book Antiqua" w:cs="宋体"/>
          <w:b/>
          <w:bCs/>
          <w:sz w:val="24"/>
          <w:lang w:val="en-US" w:eastAsia="zh-CN"/>
        </w:rPr>
        <w:t>Thomson M</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Fritscher</w:t>
      </w:r>
      <w:proofErr w:type="spellEnd"/>
      <w:r w:rsidRPr="001A24A7">
        <w:rPr>
          <w:rFonts w:ascii="Book Antiqua" w:eastAsia="宋体" w:hAnsi="Book Antiqua" w:cs="宋体"/>
          <w:sz w:val="24"/>
          <w:lang w:val="en-US" w:eastAsia="zh-CN"/>
        </w:rPr>
        <w:t xml:space="preserve">-Ravens A, </w:t>
      </w:r>
      <w:proofErr w:type="spellStart"/>
      <w:r w:rsidRPr="001A24A7">
        <w:rPr>
          <w:rFonts w:ascii="Book Antiqua" w:eastAsia="宋体" w:hAnsi="Book Antiqua" w:cs="宋体"/>
          <w:sz w:val="24"/>
          <w:lang w:val="en-US" w:eastAsia="zh-CN"/>
        </w:rPr>
        <w:t>Mylonaki</w:t>
      </w:r>
      <w:proofErr w:type="spellEnd"/>
      <w:r w:rsidRPr="001A24A7">
        <w:rPr>
          <w:rFonts w:ascii="Book Antiqua" w:eastAsia="宋体" w:hAnsi="Book Antiqua" w:cs="宋体"/>
          <w:sz w:val="24"/>
          <w:lang w:val="en-US" w:eastAsia="zh-CN"/>
        </w:rPr>
        <w:t xml:space="preserve"> M, Swain P, </w:t>
      </w:r>
      <w:proofErr w:type="spellStart"/>
      <w:r w:rsidRPr="001A24A7">
        <w:rPr>
          <w:rFonts w:ascii="Book Antiqua" w:eastAsia="宋体" w:hAnsi="Book Antiqua" w:cs="宋体"/>
          <w:sz w:val="24"/>
          <w:lang w:val="en-US" w:eastAsia="zh-CN"/>
        </w:rPr>
        <w:t>Eltumi</w:t>
      </w:r>
      <w:proofErr w:type="spellEnd"/>
      <w:r w:rsidRPr="001A24A7">
        <w:rPr>
          <w:rFonts w:ascii="Book Antiqua" w:eastAsia="宋体" w:hAnsi="Book Antiqua" w:cs="宋体"/>
          <w:sz w:val="24"/>
          <w:lang w:val="en-US" w:eastAsia="zh-CN"/>
        </w:rPr>
        <w:t xml:space="preserve"> M, </w:t>
      </w:r>
      <w:proofErr w:type="spellStart"/>
      <w:r w:rsidRPr="001A24A7">
        <w:rPr>
          <w:rFonts w:ascii="Book Antiqua" w:eastAsia="宋体" w:hAnsi="Book Antiqua" w:cs="宋体"/>
          <w:sz w:val="24"/>
          <w:lang w:val="en-US" w:eastAsia="zh-CN"/>
        </w:rPr>
        <w:t>Heuschkel</w:t>
      </w:r>
      <w:proofErr w:type="spellEnd"/>
      <w:r w:rsidRPr="001A24A7">
        <w:rPr>
          <w:rFonts w:ascii="Book Antiqua" w:eastAsia="宋体" w:hAnsi="Book Antiqua" w:cs="宋体"/>
          <w:sz w:val="24"/>
          <w:lang w:val="en-US" w:eastAsia="zh-CN"/>
        </w:rPr>
        <w:t xml:space="preserve"> R, </w:t>
      </w:r>
      <w:proofErr w:type="spellStart"/>
      <w:r w:rsidRPr="001A24A7">
        <w:rPr>
          <w:rFonts w:ascii="Book Antiqua" w:eastAsia="宋体" w:hAnsi="Book Antiqua" w:cs="宋体"/>
          <w:sz w:val="24"/>
          <w:lang w:val="en-US" w:eastAsia="zh-CN"/>
        </w:rPr>
        <w:t>Murch</w:t>
      </w:r>
      <w:proofErr w:type="spellEnd"/>
      <w:r w:rsidRPr="001A24A7">
        <w:rPr>
          <w:rFonts w:ascii="Book Antiqua" w:eastAsia="宋体" w:hAnsi="Book Antiqua" w:cs="宋体"/>
          <w:sz w:val="24"/>
          <w:lang w:val="en-US" w:eastAsia="zh-CN"/>
        </w:rPr>
        <w:t xml:space="preserve"> S, </w:t>
      </w:r>
      <w:proofErr w:type="spellStart"/>
      <w:r w:rsidRPr="001A24A7">
        <w:rPr>
          <w:rFonts w:ascii="Book Antiqua" w:eastAsia="宋体" w:hAnsi="Book Antiqua" w:cs="宋体"/>
          <w:sz w:val="24"/>
          <w:lang w:val="en-US" w:eastAsia="zh-CN"/>
        </w:rPr>
        <w:t>McAlindon</w:t>
      </w:r>
      <w:proofErr w:type="spellEnd"/>
      <w:r w:rsidRPr="001A24A7">
        <w:rPr>
          <w:rFonts w:ascii="Book Antiqua" w:eastAsia="宋体" w:hAnsi="Book Antiqua" w:cs="宋体"/>
          <w:sz w:val="24"/>
          <w:lang w:val="en-US" w:eastAsia="zh-CN"/>
        </w:rPr>
        <w:t xml:space="preserve"> M, Furman M. Wireless capsule endoscopy in children: a study to assess diagnostic yield in small bowel disease in </w:t>
      </w:r>
      <w:proofErr w:type="spellStart"/>
      <w:r w:rsidRPr="001A24A7">
        <w:rPr>
          <w:rFonts w:ascii="Book Antiqua" w:eastAsia="宋体" w:hAnsi="Book Antiqua" w:cs="宋体"/>
          <w:sz w:val="24"/>
          <w:lang w:val="en-US" w:eastAsia="zh-CN"/>
        </w:rPr>
        <w:t>paediatric</w:t>
      </w:r>
      <w:proofErr w:type="spellEnd"/>
      <w:r w:rsidRPr="001A24A7">
        <w:rPr>
          <w:rFonts w:ascii="Book Antiqua" w:eastAsia="宋体" w:hAnsi="Book Antiqua" w:cs="宋体"/>
          <w:sz w:val="24"/>
          <w:lang w:val="en-US" w:eastAsia="zh-CN"/>
        </w:rPr>
        <w:t xml:space="preserve"> patients.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Nutr</w:t>
      </w:r>
      <w:proofErr w:type="spellEnd"/>
      <w:r w:rsidRPr="001A24A7">
        <w:rPr>
          <w:rFonts w:ascii="Book Antiqua" w:eastAsia="宋体" w:hAnsi="Book Antiqua" w:cs="宋体"/>
          <w:sz w:val="24"/>
          <w:lang w:val="en-US" w:eastAsia="zh-CN"/>
        </w:rPr>
        <w:t xml:space="preserve"> 2007; </w:t>
      </w:r>
      <w:r w:rsidRPr="001A24A7">
        <w:rPr>
          <w:rFonts w:ascii="Book Antiqua" w:eastAsia="宋体" w:hAnsi="Book Antiqua" w:cs="宋体"/>
          <w:b/>
          <w:bCs/>
          <w:sz w:val="24"/>
          <w:lang w:val="en-US" w:eastAsia="zh-CN"/>
        </w:rPr>
        <w:t>44</w:t>
      </w:r>
      <w:r w:rsidRPr="001A24A7">
        <w:rPr>
          <w:rFonts w:ascii="Book Antiqua" w:eastAsia="宋体" w:hAnsi="Book Antiqua" w:cs="宋体"/>
          <w:sz w:val="24"/>
          <w:lang w:val="en-US" w:eastAsia="zh-CN"/>
        </w:rPr>
        <w:t>: 192-197 [PMID: 17255830 DOI: 10.1097/01.mpg.0000252196.91707.ff]</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23 </w:t>
      </w:r>
      <w:proofErr w:type="spellStart"/>
      <w:r w:rsidRPr="001A24A7">
        <w:rPr>
          <w:rFonts w:ascii="Book Antiqua" w:eastAsia="宋体" w:hAnsi="Book Antiqua" w:cs="宋体"/>
          <w:b/>
          <w:bCs/>
          <w:sz w:val="24"/>
          <w:lang w:val="en-US" w:eastAsia="zh-CN"/>
        </w:rPr>
        <w:t>Guilhon</w:t>
      </w:r>
      <w:proofErr w:type="spellEnd"/>
      <w:r w:rsidRPr="001A24A7">
        <w:rPr>
          <w:rFonts w:ascii="Book Antiqua" w:eastAsia="宋体" w:hAnsi="Book Antiqua" w:cs="宋体"/>
          <w:b/>
          <w:bCs/>
          <w:sz w:val="24"/>
          <w:lang w:val="en-US" w:eastAsia="zh-CN"/>
        </w:rPr>
        <w:t xml:space="preserve"> de </w:t>
      </w:r>
      <w:proofErr w:type="spellStart"/>
      <w:r w:rsidRPr="001A24A7">
        <w:rPr>
          <w:rFonts w:ascii="Book Antiqua" w:eastAsia="宋体" w:hAnsi="Book Antiqua" w:cs="宋体"/>
          <w:b/>
          <w:bCs/>
          <w:sz w:val="24"/>
          <w:lang w:val="en-US" w:eastAsia="zh-CN"/>
        </w:rPr>
        <w:t>Araujo</w:t>
      </w:r>
      <w:proofErr w:type="spellEnd"/>
      <w:r w:rsidRPr="001A24A7">
        <w:rPr>
          <w:rFonts w:ascii="Book Antiqua" w:eastAsia="宋体" w:hAnsi="Book Antiqua" w:cs="宋体"/>
          <w:b/>
          <w:bCs/>
          <w:sz w:val="24"/>
          <w:lang w:val="en-US" w:eastAsia="zh-CN"/>
        </w:rPr>
        <w:t xml:space="preserve"> </w:t>
      </w:r>
      <w:proofErr w:type="spellStart"/>
      <w:r w:rsidRPr="001A24A7">
        <w:rPr>
          <w:rFonts w:ascii="Book Antiqua" w:eastAsia="宋体" w:hAnsi="Book Antiqua" w:cs="宋体"/>
          <w:b/>
          <w:bCs/>
          <w:sz w:val="24"/>
          <w:lang w:val="en-US" w:eastAsia="zh-CN"/>
        </w:rPr>
        <w:t>Sant'Anna</w:t>
      </w:r>
      <w:proofErr w:type="spellEnd"/>
      <w:r w:rsidRPr="001A24A7">
        <w:rPr>
          <w:rFonts w:ascii="Book Antiqua" w:eastAsia="宋体" w:hAnsi="Book Antiqua" w:cs="宋体"/>
          <w:b/>
          <w:bCs/>
          <w:sz w:val="24"/>
          <w:lang w:val="en-US" w:eastAsia="zh-CN"/>
        </w:rPr>
        <w:t xml:space="preserve"> AM</w:t>
      </w:r>
      <w:r w:rsidRPr="001A24A7">
        <w:rPr>
          <w:rFonts w:ascii="Book Antiqua" w:eastAsia="宋体" w:hAnsi="Book Antiqua" w:cs="宋体"/>
          <w:sz w:val="24"/>
          <w:lang w:val="en-US" w:eastAsia="zh-CN"/>
        </w:rPr>
        <w:t xml:space="preserve">, Dubois J, </w:t>
      </w:r>
      <w:proofErr w:type="spellStart"/>
      <w:r w:rsidRPr="001A24A7">
        <w:rPr>
          <w:rFonts w:ascii="Book Antiqua" w:eastAsia="宋体" w:hAnsi="Book Antiqua" w:cs="宋体"/>
          <w:sz w:val="24"/>
          <w:lang w:val="en-US" w:eastAsia="zh-CN"/>
        </w:rPr>
        <w:t>Miron</w:t>
      </w:r>
      <w:proofErr w:type="spellEnd"/>
      <w:r w:rsidRPr="001A24A7">
        <w:rPr>
          <w:rFonts w:ascii="Book Antiqua" w:eastAsia="宋体" w:hAnsi="Book Antiqua" w:cs="宋体"/>
          <w:sz w:val="24"/>
          <w:lang w:val="en-US" w:eastAsia="zh-CN"/>
        </w:rPr>
        <w:t xml:space="preserve"> MC, </w:t>
      </w:r>
      <w:proofErr w:type="spellStart"/>
      <w:r w:rsidRPr="001A24A7">
        <w:rPr>
          <w:rFonts w:ascii="Book Antiqua" w:eastAsia="宋体" w:hAnsi="Book Antiqua" w:cs="宋体"/>
          <w:sz w:val="24"/>
          <w:lang w:val="en-US" w:eastAsia="zh-CN"/>
        </w:rPr>
        <w:t>Seidman</w:t>
      </w:r>
      <w:proofErr w:type="spellEnd"/>
      <w:r w:rsidRPr="001A24A7">
        <w:rPr>
          <w:rFonts w:ascii="Book Antiqua" w:eastAsia="宋体" w:hAnsi="Book Antiqua" w:cs="宋体"/>
          <w:sz w:val="24"/>
          <w:lang w:val="en-US" w:eastAsia="zh-CN"/>
        </w:rPr>
        <w:t xml:space="preserve"> EG. Wireless capsule endoscopy for obscure small-bowel disorders: final results of the first pediatric controlled trial. </w:t>
      </w:r>
      <w:proofErr w:type="spellStart"/>
      <w:r w:rsidRPr="001A24A7">
        <w:rPr>
          <w:rFonts w:ascii="Book Antiqua" w:eastAsia="宋体" w:hAnsi="Book Antiqua" w:cs="宋体"/>
          <w:i/>
          <w:iCs/>
          <w:sz w:val="24"/>
          <w:lang w:val="en-US" w:eastAsia="zh-CN"/>
        </w:rPr>
        <w:t>Clin</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Hepatol</w:t>
      </w:r>
      <w:proofErr w:type="spellEnd"/>
      <w:r w:rsidRPr="001A24A7">
        <w:rPr>
          <w:rFonts w:ascii="Book Antiqua" w:eastAsia="宋体" w:hAnsi="Book Antiqua" w:cs="宋体"/>
          <w:sz w:val="24"/>
          <w:lang w:val="en-US" w:eastAsia="zh-CN"/>
        </w:rPr>
        <w:t xml:space="preserve"> 2005; </w:t>
      </w:r>
      <w:r w:rsidRPr="001A24A7">
        <w:rPr>
          <w:rFonts w:ascii="Book Antiqua" w:eastAsia="宋体" w:hAnsi="Book Antiqua" w:cs="宋体"/>
          <w:b/>
          <w:bCs/>
          <w:sz w:val="24"/>
          <w:lang w:val="en-US" w:eastAsia="zh-CN"/>
        </w:rPr>
        <w:t>3</w:t>
      </w:r>
      <w:r w:rsidRPr="001A24A7">
        <w:rPr>
          <w:rFonts w:ascii="Book Antiqua" w:eastAsia="宋体" w:hAnsi="Book Antiqua" w:cs="宋体"/>
          <w:sz w:val="24"/>
          <w:lang w:val="en-US" w:eastAsia="zh-CN"/>
        </w:rPr>
        <w:t>: 264-270 [PMID: 15765446 DOI: 10.1016/S1542-3565(04)00715-3]</w:t>
      </w:r>
    </w:p>
    <w:p w:rsidR="001A24A7" w:rsidRPr="001A24A7" w:rsidRDefault="001A24A7" w:rsidP="001A24A7">
      <w:pPr>
        <w:jc w:val="left"/>
        <w:rPr>
          <w:rFonts w:ascii="Book Antiqua" w:eastAsia="宋体" w:hAnsi="Book Antiqua" w:cs="宋体"/>
          <w:sz w:val="24"/>
          <w:lang w:val="en-US" w:eastAsia="zh-CN"/>
        </w:rPr>
      </w:pPr>
      <w:proofErr w:type="gramStart"/>
      <w:r w:rsidRPr="001A24A7">
        <w:rPr>
          <w:rFonts w:ascii="Book Antiqua" w:eastAsia="宋体" w:hAnsi="Book Antiqua" w:cs="宋体"/>
          <w:sz w:val="24"/>
          <w:lang w:val="en-US" w:eastAsia="zh-CN"/>
        </w:rPr>
        <w:t xml:space="preserve">24 </w:t>
      </w:r>
      <w:r w:rsidRPr="001A24A7">
        <w:rPr>
          <w:rFonts w:ascii="Book Antiqua" w:eastAsia="宋体" w:hAnsi="Book Antiqua" w:cs="宋体"/>
          <w:b/>
          <w:bCs/>
          <w:sz w:val="24"/>
          <w:lang w:val="en-US" w:eastAsia="zh-CN"/>
        </w:rPr>
        <w:t>Cohen SA</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Klevens</w:t>
      </w:r>
      <w:proofErr w:type="spellEnd"/>
      <w:r w:rsidRPr="001A24A7">
        <w:rPr>
          <w:rFonts w:ascii="Book Antiqua" w:eastAsia="宋体" w:hAnsi="Book Antiqua" w:cs="宋体"/>
          <w:sz w:val="24"/>
          <w:lang w:val="en-US" w:eastAsia="zh-CN"/>
        </w:rPr>
        <w:t xml:space="preserve"> AI.</w:t>
      </w:r>
      <w:proofErr w:type="gramEnd"/>
      <w:r w:rsidRPr="001A24A7">
        <w:rPr>
          <w:rFonts w:ascii="Book Antiqua" w:eastAsia="宋体" w:hAnsi="Book Antiqua" w:cs="宋体"/>
          <w:sz w:val="24"/>
          <w:lang w:val="en-US" w:eastAsia="zh-CN"/>
        </w:rPr>
        <w:t xml:space="preserve"> </w:t>
      </w:r>
      <w:proofErr w:type="gramStart"/>
      <w:r w:rsidRPr="001A24A7">
        <w:rPr>
          <w:rFonts w:ascii="Book Antiqua" w:eastAsia="宋体" w:hAnsi="Book Antiqua" w:cs="宋体"/>
          <w:sz w:val="24"/>
          <w:lang w:val="en-US" w:eastAsia="zh-CN"/>
        </w:rPr>
        <w:t>Use of capsule endoscopy in diagnosis and management of pediatric patients, based on meta-analysis.</w:t>
      </w:r>
      <w:proofErr w:type="gramEnd"/>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i/>
          <w:iCs/>
          <w:sz w:val="24"/>
          <w:lang w:val="en-US" w:eastAsia="zh-CN"/>
        </w:rPr>
        <w:t>Clin</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Hepatol</w:t>
      </w:r>
      <w:proofErr w:type="spellEnd"/>
      <w:r w:rsidRPr="001A24A7">
        <w:rPr>
          <w:rFonts w:ascii="Book Antiqua" w:eastAsia="宋体" w:hAnsi="Book Antiqua" w:cs="宋体"/>
          <w:sz w:val="24"/>
          <w:lang w:val="en-US" w:eastAsia="zh-CN"/>
        </w:rPr>
        <w:t xml:space="preserve"> 2011; </w:t>
      </w:r>
      <w:r w:rsidRPr="001A24A7">
        <w:rPr>
          <w:rFonts w:ascii="Book Antiqua" w:eastAsia="宋体" w:hAnsi="Book Antiqua" w:cs="宋体"/>
          <w:b/>
          <w:bCs/>
          <w:sz w:val="24"/>
          <w:lang w:val="en-US" w:eastAsia="zh-CN"/>
        </w:rPr>
        <w:t>9</w:t>
      </w:r>
      <w:r w:rsidRPr="001A24A7">
        <w:rPr>
          <w:rFonts w:ascii="Book Antiqua" w:eastAsia="宋体" w:hAnsi="Book Antiqua" w:cs="宋体"/>
          <w:sz w:val="24"/>
          <w:lang w:val="en-US" w:eastAsia="zh-CN"/>
        </w:rPr>
        <w:t>: 490-496 [PMID: 21440674 DOI: 10.1016/j.cgh.2011.03.025]</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25 </w:t>
      </w:r>
      <w:proofErr w:type="spellStart"/>
      <w:r w:rsidRPr="001A24A7">
        <w:rPr>
          <w:rFonts w:ascii="Book Antiqua" w:eastAsia="宋体" w:hAnsi="Book Antiqua" w:cs="宋体"/>
          <w:b/>
          <w:bCs/>
          <w:sz w:val="24"/>
          <w:lang w:val="en-US" w:eastAsia="zh-CN"/>
        </w:rPr>
        <w:t>Atay</w:t>
      </w:r>
      <w:proofErr w:type="spellEnd"/>
      <w:r w:rsidRPr="001A24A7">
        <w:rPr>
          <w:rFonts w:ascii="Book Antiqua" w:eastAsia="宋体" w:hAnsi="Book Antiqua" w:cs="宋体"/>
          <w:b/>
          <w:bCs/>
          <w:sz w:val="24"/>
          <w:lang w:val="en-US" w:eastAsia="zh-CN"/>
        </w:rPr>
        <w:t xml:space="preserve"> O</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Mahajan</w:t>
      </w:r>
      <w:proofErr w:type="spellEnd"/>
      <w:r w:rsidRPr="001A24A7">
        <w:rPr>
          <w:rFonts w:ascii="Book Antiqua" w:eastAsia="宋体" w:hAnsi="Book Antiqua" w:cs="宋体"/>
          <w:sz w:val="24"/>
          <w:lang w:val="en-US" w:eastAsia="zh-CN"/>
        </w:rPr>
        <w:t xml:space="preserve"> L, Kay M, Mohr F, Kaplan B, Wyllie R. Risk of capsule endoscope retention in pediatric patients: a large single-center experience and </w:t>
      </w:r>
      <w:r w:rsidRPr="001A24A7">
        <w:rPr>
          <w:rFonts w:ascii="Book Antiqua" w:eastAsia="宋体" w:hAnsi="Book Antiqua" w:cs="宋体"/>
          <w:sz w:val="24"/>
          <w:lang w:val="en-US" w:eastAsia="zh-CN"/>
        </w:rPr>
        <w:lastRenderedPageBreak/>
        <w:t xml:space="preserve">review of the literature.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Nutr</w:t>
      </w:r>
      <w:proofErr w:type="spellEnd"/>
      <w:r w:rsidRPr="001A24A7">
        <w:rPr>
          <w:rFonts w:ascii="Book Antiqua" w:eastAsia="宋体" w:hAnsi="Book Antiqua" w:cs="宋体"/>
          <w:sz w:val="24"/>
          <w:lang w:val="en-US" w:eastAsia="zh-CN"/>
        </w:rPr>
        <w:t xml:space="preserve"> 2009; </w:t>
      </w:r>
      <w:r w:rsidRPr="001A24A7">
        <w:rPr>
          <w:rFonts w:ascii="Book Antiqua" w:eastAsia="宋体" w:hAnsi="Book Antiqua" w:cs="宋体"/>
          <w:b/>
          <w:bCs/>
          <w:sz w:val="24"/>
          <w:lang w:val="en-US" w:eastAsia="zh-CN"/>
        </w:rPr>
        <w:t>49</w:t>
      </w:r>
      <w:r w:rsidRPr="001A24A7">
        <w:rPr>
          <w:rFonts w:ascii="Book Antiqua" w:eastAsia="宋体" w:hAnsi="Book Antiqua" w:cs="宋体"/>
          <w:sz w:val="24"/>
          <w:lang w:val="en-US" w:eastAsia="zh-CN"/>
        </w:rPr>
        <w:t>: 196-201 [PMID: 19561547 DOI: 10.1097/MPG.0b013e3181926b01]</w:t>
      </w:r>
    </w:p>
    <w:p w:rsidR="001A24A7" w:rsidRPr="001A24A7" w:rsidRDefault="001A24A7" w:rsidP="001A24A7">
      <w:pPr>
        <w:jc w:val="left"/>
        <w:rPr>
          <w:rFonts w:ascii="Book Antiqua" w:eastAsia="宋体" w:hAnsi="Book Antiqua" w:cs="宋体"/>
          <w:sz w:val="24"/>
          <w:lang w:val="en-US" w:eastAsia="zh-CN"/>
        </w:rPr>
      </w:pPr>
      <w:r w:rsidRPr="001A24A7">
        <w:rPr>
          <w:rFonts w:ascii="Book Antiqua" w:eastAsia="宋体" w:hAnsi="Book Antiqua" w:cs="宋体"/>
          <w:sz w:val="24"/>
          <w:lang w:val="en-US" w:eastAsia="zh-CN"/>
        </w:rPr>
        <w:t xml:space="preserve">26 </w:t>
      </w:r>
      <w:r w:rsidRPr="001A24A7">
        <w:rPr>
          <w:rFonts w:ascii="Book Antiqua" w:eastAsia="宋体" w:hAnsi="Book Antiqua" w:cs="宋体"/>
          <w:b/>
          <w:bCs/>
          <w:sz w:val="24"/>
          <w:lang w:val="en-US" w:eastAsia="zh-CN"/>
        </w:rPr>
        <w:t>Cohen SA</w:t>
      </w:r>
      <w:r w:rsidRPr="001A24A7">
        <w:rPr>
          <w:rFonts w:ascii="Book Antiqua" w:eastAsia="宋体" w:hAnsi="Book Antiqua" w:cs="宋体"/>
          <w:sz w:val="24"/>
          <w:lang w:val="en-US" w:eastAsia="zh-CN"/>
        </w:rPr>
        <w:t xml:space="preserve">, </w:t>
      </w:r>
      <w:proofErr w:type="spellStart"/>
      <w:r w:rsidRPr="001A24A7">
        <w:rPr>
          <w:rFonts w:ascii="Book Antiqua" w:eastAsia="宋体" w:hAnsi="Book Antiqua" w:cs="宋体"/>
          <w:sz w:val="24"/>
          <w:lang w:val="en-US" w:eastAsia="zh-CN"/>
        </w:rPr>
        <w:t>Ephrath</w:t>
      </w:r>
      <w:proofErr w:type="spellEnd"/>
      <w:r w:rsidRPr="001A24A7">
        <w:rPr>
          <w:rFonts w:ascii="Book Antiqua" w:eastAsia="宋体" w:hAnsi="Book Antiqua" w:cs="宋体"/>
          <w:sz w:val="24"/>
          <w:lang w:val="en-US" w:eastAsia="zh-CN"/>
        </w:rPr>
        <w:t xml:space="preserve"> H, Lewis JD, </w:t>
      </w:r>
      <w:proofErr w:type="spellStart"/>
      <w:r w:rsidRPr="001A24A7">
        <w:rPr>
          <w:rFonts w:ascii="Book Antiqua" w:eastAsia="宋体" w:hAnsi="Book Antiqua" w:cs="宋体"/>
          <w:sz w:val="24"/>
          <w:lang w:val="en-US" w:eastAsia="zh-CN"/>
        </w:rPr>
        <w:t>Klevens</w:t>
      </w:r>
      <w:proofErr w:type="spellEnd"/>
      <w:r w:rsidRPr="001A24A7">
        <w:rPr>
          <w:rFonts w:ascii="Book Antiqua" w:eastAsia="宋体" w:hAnsi="Book Antiqua" w:cs="宋体"/>
          <w:sz w:val="24"/>
          <w:lang w:val="en-US" w:eastAsia="zh-CN"/>
        </w:rPr>
        <w:t xml:space="preserve"> A, </w:t>
      </w:r>
      <w:proofErr w:type="spellStart"/>
      <w:r w:rsidRPr="001A24A7">
        <w:rPr>
          <w:rFonts w:ascii="Book Antiqua" w:eastAsia="宋体" w:hAnsi="Book Antiqua" w:cs="宋体"/>
          <w:sz w:val="24"/>
          <w:lang w:val="en-US" w:eastAsia="zh-CN"/>
        </w:rPr>
        <w:t>Bergwerk</w:t>
      </w:r>
      <w:proofErr w:type="spellEnd"/>
      <w:r w:rsidRPr="001A24A7">
        <w:rPr>
          <w:rFonts w:ascii="Book Antiqua" w:eastAsia="宋体" w:hAnsi="Book Antiqua" w:cs="宋体"/>
          <w:sz w:val="24"/>
          <w:lang w:val="en-US" w:eastAsia="zh-CN"/>
        </w:rPr>
        <w:t xml:space="preserve"> A, Liu S, Patel D, Reed-Knight B, </w:t>
      </w:r>
      <w:proofErr w:type="spellStart"/>
      <w:r w:rsidRPr="001A24A7">
        <w:rPr>
          <w:rFonts w:ascii="Book Antiqua" w:eastAsia="宋体" w:hAnsi="Book Antiqua" w:cs="宋体"/>
          <w:sz w:val="24"/>
          <w:lang w:val="en-US" w:eastAsia="zh-CN"/>
        </w:rPr>
        <w:t>Stallworth</w:t>
      </w:r>
      <w:proofErr w:type="spellEnd"/>
      <w:r w:rsidRPr="001A24A7">
        <w:rPr>
          <w:rFonts w:ascii="Book Antiqua" w:eastAsia="宋体" w:hAnsi="Book Antiqua" w:cs="宋体"/>
          <w:sz w:val="24"/>
          <w:lang w:val="en-US" w:eastAsia="zh-CN"/>
        </w:rPr>
        <w:t xml:space="preserve"> A, </w:t>
      </w:r>
      <w:proofErr w:type="spellStart"/>
      <w:r w:rsidRPr="001A24A7">
        <w:rPr>
          <w:rFonts w:ascii="Book Antiqua" w:eastAsia="宋体" w:hAnsi="Book Antiqua" w:cs="宋体"/>
          <w:sz w:val="24"/>
          <w:lang w:val="en-US" w:eastAsia="zh-CN"/>
        </w:rPr>
        <w:t>Wakhisi</w:t>
      </w:r>
      <w:proofErr w:type="spellEnd"/>
      <w:r w:rsidRPr="001A24A7">
        <w:rPr>
          <w:rFonts w:ascii="Book Antiqua" w:eastAsia="宋体" w:hAnsi="Book Antiqua" w:cs="宋体"/>
          <w:sz w:val="24"/>
          <w:lang w:val="en-US" w:eastAsia="zh-CN"/>
        </w:rPr>
        <w:t xml:space="preserve"> T, Gold BD. Pediatric capsule endoscopy: review of the small bowel and patency capsules. </w:t>
      </w:r>
      <w:r w:rsidRPr="001A24A7">
        <w:rPr>
          <w:rFonts w:ascii="Book Antiqua" w:eastAsia="宋体" w:hAnsi="Book Antiqua" w:cs="宋体"/>
          <w:i/>
          <w:iCs/>
          <w:sz w:val="24"/>
          <w:lang w:val="en-US" w:eastAsia="zh-CN"/>
        </w:rPr>
        <w:t xml:space="preserve">J </w:t>
      </w:r>
      <w:proofErr w:type="spellStart"/>
      <w:r w:rsidRPr="001A24A7">
        <w:rPr>
          <w:rFonts w:ascii="Book Antiqua" w:eastAsia="宋体" w:hAnsi="Book Antiqua" w:cs="宋体"/>
          <w:i/>
          <w:iCs/>
          <w:sz w:val="24"/>
          <w:lang w:val="en-US" w:eastAsia="zh-CN"/>
        </w:rPr>
        <w:t>Pediatr</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Gastroenterol</w:t>
      </w:r>
      <w:proofErr w:type="spellEnd"/>
      <w:r w:rsidRPr="001A24A7">
        <w:rPr>
          <w:rFonts w:ascii="Book Antiqua" w:eastAsia="宋体" w:hAnsi="Book Antiqua" w:cs="宋体"/>
          <w:i/>
          <w:iCs/>
          <w:sz w:val="24"/>
          <w:lang w:val="en-US" w:eastAsia="zh-CN"/>
        </w:rPr>
        <w:t xml:space="preserve"> </w:t>
      </w:r>
      <w:proofErr w:type="spellStart"/>
      <w:r w:rsidRPr="001A24A7">
        <w:rPr>
          <w:rFonts w:ascii="Book Antiqua" w:eastAsia="宋体" w:hAnsi="Book Antiqua" w:cs="宋体"/>
          <w:i/>
          <w:iCs/>
          <w:sz w:val="24"/>
          <w:lang w:val="en-US" w:eastAsia="zh-CN"/>
        </w:rPr>
        <w:t>Nutr</w:t>
      </w:r>
      <w:proofErr w:type="spellEnd"/>
      <w:r w:rsidRPr="001A24A7">
        <w:rPr>
          <w:rFonts w:ascii="Book Antiqua" w:eastAsia="宋体" w:hAnsi="Book Antiqua" w:cs="宋体"/>
          <w:sz w:val="24"/>
          <w:lang w:val="en-US" w:eastAsia="zh-CN"/>
        </w:rPr>
        <w:t xml:space="preserve"> 2012; </w:t>
      </w:r>
      <w:r w:rsidRPr="001A24A7">
        <w:rPr>
          <w:rFonts w:ascii="Book Antiqua" w:eastAsia="宋体" w:hAnsi="Book Antiqua" w:cs="宋体"/>
          <w:b/>
          <w:bCs/>
          <w:sz w:val="24"/>
          <w:lang w:val="en-US" w:eastAsia="zh-CN"/>
        </w:rPr>
        <w:t>54</w:t>
      </w:r>
      <w:r w:rsidRPr="001A24A7">
        <w:rPr>
          <w:rFonts w:ascii="Book Antiqua" w:eastAsia="宋体" w:hAnsi="Book Antiqua" w:cs="宋体"/>
          <w:sz w:val="24"/>
          <w:lang w:val="en-US" w:eastAsia="zh-CN"/>
        </w:rPr>
        <w:t>: 409-413 [PMID: 21760541 DOI: 10.1097/MPG.0b013e31822c81fd]</w:t>
      </w:r>
    </w:p>
    <w:p w:rsidR="009D0C76" w:rsidRDefault="009D0C76" w:rsidP="004D2C1F">
      <w:pPr>
        <w:pStyle w:val="af0"/>
        <w:snapToGrid w:val="0"/>
        <w:spacing w:line="360" w:lineRule="auto"/>
        <w:ind w:firstLine="0"/>
        <w:rPr>
          <w:rFonts w:ascii="Book Antiqua" w:eastAsia="宋体" w:hAnsi="Book Antiqua"/>
          <w:b/>
          <w:sz w:val="24"/>
          <w:lang w:eastAsia="zh-CN"/>
        </w:rPr>
      </w:pPr>
    </w:p>
    <w:p w:rsidR="00443B50" w:rsidRDefault="001A24A7" w:rsidP="00443B50">
      <w:pPr>
        <w:tabs>
          <w:tab w:val="left" w:pos="180"/>
          <w:tab w:val="left" w:pos="360"/>
        </w:tabs>
        <w:wordWrap w:val="0"/>
        <w:adjustRightInd w:val="0"/>
        <w:snapToGrid w:val="0"/>
        <w:spacing w:line="360" w:lineRule="auto"/>
        <w:jc w:val="right"/>
        <w:rPr>
          <w:rFonts w:ascii="Book Antiqua" w:eastAsia="宋体" w:hAnsi="Book Antiqua" w:cs="Tahoma"/>
          <w:b/>
          <w:color w:val="000000"/>
          <w:sz w:val="24"/>
          <w:lang w:eastAsia="zh-CN"/>
        </w:rPr>
      </w:pPr>
      <w:bookmarkStart w:id="324" w:name="OLE_LINK874"/>
      <w:bookmarkStart w:id="325" w:name="OLE_LINK875"/>
      <w:bookmarkStart w:id="326" w:name="OLE_LINK347"/>
      <w:bookmarkStart w:id="327" w:name="OLE_LINK384"/>
      <w:bookmarkStart w:id="328" w:name="OLE_LINK557"/>
      <w:bookmarkStart w:id="329" w:name="OLE_LINK558"/>
      <w:bookmarkStart w:id="330" w:name="OLE_LINK631"/>
      <w:bookmarkStart w:id="331" w:name="OLE_LINK632"/>
      <w:bookmarkStart w:id="332" w:name="OLE_LINK386"/>
      <w:bookmarkStart w:id="333" w:name="OLE_LINK431"/>
      <w:bookmarkStart w:id="334" w:name="OLE_LINK564"/>
      <w:bookmarkStart w:id="335" w:name="OLE_LINK493"/>
      <w:bookmarkStart w:id="336" w:name="OLE_LINK442"/>
      <w:bookmarkStart w:id="337" w:name="OLE_LINK551"/>
      <w:bookmarkStart w:id="338" w:name="OLE_LINK668"/>
      <w:bookmarkStart w:id="339" w:name="OLE_LINK669"/>
      <w:bookmarkStart w:id="340" w:name="OLE_LINK725"/>
      <w:bookmarkStart w:id="341" w:name="OLE_LINK489"/>
      <w:bookmarkStart w:id="342" w:name="OLE_LINK602"/>
      <w:bookmarkStart w:id="343" w:name="OLE_LINK658"/>
      <w:bookmarkStart w:id="344" w:name="OLE_LINK747"/>
      <w:bookmarkStart w:id="345" w:name="OLE_LINK897"/>
      <w:bookmarkStart w:id="346" w:name="OLE_LINK1138"/>
      <w:bookmarkStart w:id="347" w:name="OLE_LINK1139"/>
      <w:bookmarkStart w:id="348" w:name="OLE_LINK882"/>
      <w:bookmarkStart w:id="349" w:name="OLE_LINK1095"/>
      <w:bookmarkStart w:id="350" w:name="OLE_LINK1305"/>
      <w:bookmarkStart w:id="351" w:name="OLE_LINK1390"/>
      <w:bookmarkStart w:id="352" w:name="OLE_LINK964"/>
      <w:bookmarkStart w:id="353" w:name="OLE_LINK1190"/>
      <w:bookmarkStart w:id="354" w:name="OLE_LINK1314"/>
      <w:bookmarkStart w:id="355" w:name="OLE_LINK1031"/>
      <w:bookmarkStart w:id="356" w:name="OLE_LINK1092"/>
      <w:bookmarkStart w:id="357" w:name="OLE_LINK1258"/>
      <w:bookmarkStart w:id="358" w:name="OLE_LINK1259"/>
      <w:bookmarkStart w:id="359" w:name="OLE_LINK1337"/>
      <w:bookmarkStart w:id="360" w:name="OLE_LINK1338"/>
      <w:bookmarkStart w:id="361" w:name="OLE_LINK1363"/>
      <w:bookmarkStart w:id="362" w:name="OLE_LINK1364"/>
      <w:bookmarkStart w:id="363" w:name="OLE_LINK86"/>
      <w:bookmarkStart w:id="364" w:name="OLE_LINK1595"/>
      <w:bookmarkStart w:id="365" w:name="OLE_LINK1613"/>
      <w:bookmarkStart w:id="366" w:name="OLE_LINK1708"/>
      <w:bookmarkStart w:id="367" w:name="OLE_LINK1774"/>
      <w:bookmarkStart w:id="368" w:name="OLE_LINK1872"/>
      <w:bookmarkStart w:id="369" w:name="OLE_LINK1899"/>
      <w:bookmarkStart w:id="370" w:name="OLE_LINK1492"/>
      <w:bookmarkStart w:id="371" w:name="OLE_LINK1497"/>
      <w:bookmarkStart w:id="372" w:name="OLE_LINK1498"/>
      <w:bookmarkStart w:id="373" w:name="OLE_LINK1589"/>
      <w:bookmarkStart w:id="374" w:name="OLE_LINK1666"/>
      <w:bookmarkStart w:id="375" w:name="OLE_LINK1752"/>
      <w:bookmarkStart w:id="376" w:name="OLE_LINK1616"/>
      <w:bookmarkStart w:id="377" w:name="OLE_LINK1696"/>
      <w:bookmarkStart w:id="378" w:name="OLE_LINK1855"/>
      <w:bookmarkStart w:id="379" w:name="OLE_LINK1942"/>
      <w:bookmarkStart w:id="380" w:name="OLE_LINK1943"/>
      <w:bookmarkStart w:id="381" w:name="OLE_LINK1573"/>
      <w:bookmarkStart w:id="382" w:name="OLE_LINK1574"/>
      <w:bookmarkStart w:id="383" w:name="OLE_LINK1575"/>
      <w:bookmarkStart w:id="384" w:name="OLE_LINK1739"/>
      <w:bookmarkStart w:id="385" w:name="OLE_LINK1761"/>
      <w:bookmarkStart w:id="386" w:name="OLE_LINK1743"/>
      <w:bookmarkStart w:id="387" w:name="OLE_LINK1841"/>
      <w:bookmarkStart w:id="388" w:name="OLE_LINK1858"/>
      <w:bookmarkStart w:id="389" w:name="OLE_LINK1890"/>
      <w:bookmarkStart w:id="390" w:name="OLE_LINK1915"/>
      <w:bookmarkStart w:id="391" w:name="OLE_LINK1980"/>
      <w:bookmarkStart w:id="392" w:name="OLE_LINK1883"/>
      <w:bookmarkStart w:id="393" w:name="OLE_LINK1935"/>
      <w:bookmarkStart w:id="394" w:name="OLE_LINK1936"/>
      <w:bookmarkStart w:id="395" w:name="OLE_LINK1952"/>
      <w:bookmarkStart w:id="396" w:name="OLE_LINK1953"/>
      <w:bookmarkStart w:id="397" w:name="OLE_LINK1999"/>
      <w:bookmarkStart w:id="398" w:name="OLE_LINK2050"/>
      <w:bookmarkStart w:id="399" w:name="OLE_LINK1862"/>
      <w:bookmarkStart w:id="400" w:name="OLE_LINK1963"/>
      <w:bookmarkStart w:id="401" w:name="OLE_LINK2052"/>
      <w:bookmarkStart w:id="402" w:name="OLE_LINK1906"/>
      <w:bookmarkStart w:id="403" w:name="OLE_LINK2031"/>
      <w:bookmarkStart w:id="404" w:name="OLE_LINK2032"/>
      <w:bookmarkStart w:id="405" w:name="OLE_LINK1907"/>
      <w:bookmarkStart w:id="406" w:name="OLE_LINK2004"/>
      <w:bookmarkStart w:id="407" w:name="OLE_LINK2238"/>
      <w:bookmarkStart w:id="408" w:name="OLE_LINK2239"/>
      <w:bookmarkStart w:id="409" w:name="OLE_LINK2163"/>
      <w:bookmarkStart w:id="410" w:name="OLE_LINK2207"/>
      <w:bookmarkStart w:id="411" w:name="OLE_LINK2341"/>
      <w:bookmarkStart w:id="412" w:name="OLE_LINK2417"/>
      <w:bookmarkStart w:id="413" w:name="OLE_LINK2509"/>
      <w:bookmarkStart w:id="414" w:name="OLE_LINK2510"/>
      <w:bookmarkStart w:id="415" w:name="OLE_LINK2511"/>
      <w:bookmarkStart w:id="416" w:name="OLE_LINK2512"/>
      <w:bookmarkStart w:id="417" w:name="OLE_LINK2513"/>
      <w:bookmarkStart w:id="418" w:name="OLE_LINK2514"/>
      <w:bookmarkStart w:id="419" w:name="OLE_LINK2515"/>
      <w:bookmarkStart w:id="420" w:name="OLE_LINK2516"/>
      <w:bookmarkStart w:id="421" w:name="OLE_LINK2517"/>
      <w:bookmarkStart w:id="422" w:name="OLE_LINK2518"/>
      <w:bookmarkStart w:id="423" w:name="OLE_LINK2519"/>
      <w:bookmarkStart w:id="424" w:name="OLE_LINK2520"/>
      <w:bookmarkStart w:id="425" w:name="OLE_LINK2521"/>
      <w:bookmarkStart w:id="426" w:name="OLE_LINK2522"/>
      <w:bookmarkStart w:id="427" w:name="OLE_LINK2523"/>
      <w:bookmarkStart w:id="428" w:name="OLE_LINK2524"/>
      <w:bookmarkStart w:id="429" w:name="OLE_LINK2051"/>
      <w:bookmarkStart w:id="430" w:name="OLE_LINK2109"/>
      <w:bookmarkStart w:id="431" w:name="OLE_LINK2165"/>
      <w:bookmarkStart w:id="432" w:name="OLE_LINK2385"/>
      <w:bookmarkStart w:id="433" w:name="OLE_LINK2593"/>
      <w:bookmarkStart w:id="434" w:name="OLE_LINK2332"/>
      <w:bookmarkStart w:id="435" w:name="OLE_LINK2448"/>
      <w:bookmarkStart w:id="436" w:name="OLE_LINK2525"/>
      <w:bookmarkStart w:id="437" w:name="OLE_LINK2506"/>
      <w:bookmarkStart w:id="438" w:name="OLE_LINK2507"/>
      <w:bookmarkStart w:id="439" w:name="OLE_LINK2291"/>
      <w:bookmarkStart w:id="440" w:name="OLE_LINK2294"/>
      <w:bookmarkStart w:id="441" w:name="OLE_LINK2298"/>
      <w:bookmarkStart w:id="442" w:name="OLE_LINK2300"/>
      <w:bookmarkStart w:id="443" w:name="OLE_LINK2301"/>
      <w:bookmarkStart w:id="444" w:name="OLE_LINK2546"/>
      <w:bookmarkStart w:id="445" w:name="OLE_LINK2756"/>
      <w:bookmarkStart w:id="446" w:name="OLE_LINK2757"/>
      <w:bookmarkStart w:id="447" w:name="OLE_LINK2736"/>
      <w:bookmarkStart w:id="448" w:name="OLE_LINK2923"/>
      <w:bookmarkStart w:id="449" w:name="OLE_LINK2974"/>
      <w:bookmarkStart w:id="450" w:name="OLE_LINK3125"/>
      <w:bookmarkStart w:id="451" w:name="OLE_LINK3218"/>
      <w:bookmarkStart w:id="452" w:name="OLE_LINK2575"/>
      <w:bookmarkStart w:id="453" w:name="OLE_LINK2687"/>
      <w:bookmarkStart w:id="454" w:name="OLE_LINK2688"/>
      <w:bookmarkStart w:id="455" w:name="OLE_LINK2700"/>
      <w:bookmarkStart w:id="456" w:name="OLE_LINK2576"/>
      <w:bookmarkStart w:id="457" w:name="OLE_LINK2674"/>
      <w:bookmarkStart w:id="458" w:name="OLE_LINK2738"/>
      <w:bookmarkStart w:id="459" w:name="OLE_LINK2983"/>
      <w:bookmarkStart w:id="460" w:name="OLE_LINK76"/>
      <w:bookmarkStart w:id="461" w:name="OLE_LINK115"/>
      <w:bookmarkStart w:id="462" w:name="OLE_LINK155"/>
      <w:r w:rsidRPr="00C56046">
        <w:rPr>
          <w:rFonts w:ascii="Book Antiqua" w:hAnsi="Book Antiqua" w:cs="Tahoma"/>
          <w:b/>
          <w:color w:val="000000"/>
          <w:sz w:val="24"/>
        </w:rPr>
        <w:t>P-Reviewer</w:t>
      </w:r>
      <w:r w:rsidR="00443B50">
        <w:rPr>
          <w:rFonts w:ascii="Book Antiqua" w:eastAsia="宋体" w:hAnsi="Book Antiqua" w:cs="Tahoma" w:hint="eastAsia"/>
          <w:b/>
          <w:color w:val="000000"/>
          <w:sz w:val="24"/>
          <w:lang w:eastAsia="zh-CN"/>
        </w:rPr>
        <w:t xml:space="preserve">s </w:t>
      </w:r>
      <w:proofErr w:type="spellStart"/>
      <w:r w:rsidR="00443B50" w:rsidRPr="00443B50">
        <w:rPr>
          <w:rFonts w:ascii="Book Antiqua" w:eastAsia="宋体" w:hAnsi="Book Antiqua" w:cs="Tahoma"/>
          <w:color w:val="000000"/>
          <w:sz w:val="24"/>
          <w:lang w:eastAsia="zh-CN"/>
        </w:rPr>
        <w:t>Akyuz</w:t>
      </w:r>
      <w:proofErr w:type="spellEnd"/>
      <w:r w:rsidR="00443B50" w:rsidRPr="00443B50">
        <w:rPr>
          <w:rFonts w:ascii="Book Antiqua" w:eastAsia="宋体" w:hAnsi="Book Antiqua" w:cs="Tahoma"/>
          <w:color w:val="000000"/>
          <w:sz w:val="24"/>
          <w:lang w:eastAsia="zh-CN"/>
        </w:rPr>
        <w:t xml:space="preserve"> F, Akiho H, </w:t>
      </w:r>
      <w:proofErr w:type="spellStart"/>
      <w:r w:rsidR="00443B50" w:rsidRPr="00443B50">
        <w:rPr>
          <w:rFonts w:ascii="Book Antiqua" w:eastAsia="宋体" w:hAnsi="Book Antiqua" w:cs="Tahoma"/>
          <w:color w:val="000000"/>
          <w:sz w:val="24"/>
          <w:lang w:eastAsia="zh-CN"/>
        </w:rPr>
        <w:t>Koh</w:t>
      </w:r>
      <w:proofErr w:type="spellEnd"/>
      <w:r w:rsidR="00443B50" w:rsidRPr="00443B50">
        <w:rPr>
          <w:rFonts w:ascii="Book Antiqua" w:eastAsia="宋体" w:hAnsi="Book Antiqua" w:cs="Tahoma"/>
          <w:color w:val="000000"/>
          <w:sz w:val="24"/>
          <w:lang w:eastAsia="zh-CN"/>
        </w:rPr>
        <w:t xml:space="preserve"> PS </w:t>
      </w:r>
      <w:r w:rsidRPr="00C56046">
        <w:rPr>
          <w:rFonts w:ascii="Book Antiqua" w:hAnsi="Book Antiqua" w:cs="Tahoma"/>
          <w:b/>
          <w:color w:val="000000"/>
          <w:sz w:val="24"/>
        </w:rPr>
        <w:t xml:space="preserve">S-Editor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1A24A7" w:rsidRPr="00C56046" w:rsidRDefault="001A24A7" w:rsidP="00443B50">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t>L-Editor    E-Edito</w:t>
      </w:r>
      <w:bookmarkEnd w:id="324"/>
      <w:bookmarkEnd w:id="325"/>
      <w:r w:rsidRPr="00C56046">
        <w:rPr>
          <w:rFonts w:ascii="Book Antiqua" w:hAnsi="Book Antiqua" w:cs="Tahoma"/>
          <w:b/>
          <w:color w:val="000000"/>
          <w:sz w:val="24"/>
        </w:rPr>
        <w:t>r</w:t>
      </w:r>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rsidR="001A24A7" w:rsidRPr="001A24A7" w:rsidRDefault="001A24A7" w:rsidP="004D2C1F">
      <w:pPr>
        <w:pStyle w:val="af0"/>
        <w:snapToGrid w:val="0"/>
        <w:spacing w:line="360" w:lineRule="auto"/>
        <w:ind w:firstLine="0"/>
        <w:rPr>
          <w:rFonts w:ascii="Book Antiqua" w:eastAsia="宋体" w:hAnsi="Book Antiqua"/>
          <w:b/>
          <w:sz w:val="24"/>
          <w:lang w:eastAsia="zh-CN"/>
        </w:rPr>
      </w:pPr>
    </w:p>
    <w:p w:rsidR="001A24A7" w:rsidRPr="001A24A7" w:rsidRDefault="001A24A7" w:rsidP="001A24A7">
      <w:pPr>
        <w:pStyle w:val="af6"/>
        <w:snapToGrid w:val="0"/>
        <w:spacing w:before="0" w:after="0" w:line="360" w:lineRule="auto"/>
        <w:rPr>
          <w:rFonts w:ascii="Book Antiqua" w:hAnsi="Book Antiqua"/>
          <w:sz w:val="24"/>
          <w:szCs w:val="24"/>
        </w:rPr>
      </w:pPr>
      <w:r w:rsidRPr="001A24A7">
        <w:rPr>
          <w:rFonts w:ascii="Book Antiqua" w:hAnsi="Book Antiqua"/>
          <w:noProof/>
          <w:sz w:val="24"/>
          <w:szCs w:val="24"/>
          <w:lang w:val="en-US" w:eastAsia="zh-CN"/>
        </w:rPr>
        <w:drawing>
          <wp:inline distT="0" distB="0" distL="0" distR="0">
            <wp:extent cx="5143500" cy="4362450"/>
            <wp:effectExtent l="19050" t="0" r="0" b="0"/>
            <wp:docPr id="6" name="图片 2" descr="C:\Documents and Settings\Administrator\桌面\2012-10-10\4143\figures_页面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2012-10-10\4143\figures_页面_1.tiff"/>
                    <pic:cNvPicPr>
                      <a:picLocks noChangeAspect="1" noChangeArrowheads="1"/>
                    </pic:cNvPicPr>
                  </pic:nvPicPr>
                  <pic:blipFill>
                    <a:blip r:embed="rId8" cstate="print"/>
                    <a:srcRect/>
                    <a:stretch>
                      <a:fillRect/>
                    </a:stretch>
                  </pic:blipFill>
                  <pic:spPr bwMode="auto">
                    <a:xfrm>
                      <a:off x="0" y="0"/>
                      <a:ext cx="5143500" cy="4362450"/>
                    </a:xfrm>
                    <a:prstGeom prst="rect">
                      <a:avLst/>
                    </a:prstGeom>
                    <a:noFill/>
                    <a:ln w="9525">
                      <a:noFill/>
                      <a:miter lim="800000"/>
                      <a:headEnd/>
                      <a:tailEnd/>
                    </a:ln>
                  </pic:spPr>
                </pic:pic>
              </a:graphicData>
            </a:graphic>
          </wp:inline>
        </w:drawing>
      </w:r>
      <w:r w:rsidRPr="001A24A7">
        <w:rPr>
          <w:rFonts w:ascii="Book Antiqua" w:hAnsi="Book Antiqua"/>
          <w:sz w:val="24"/>
          <w:szCs w:val="24"/>
        </w:rPr>
        <w:t xml:space="preserve"> </w:t>
      </w:r>
    </w:p>
    <w:p w:rsidR="001A24A7" w:rsidRPr="001A24A7" w:rsidRDefault="001A24A7" w:rsidP="001A24A7">
      <w:pPr>
        <w:pStyle w:val="af6"/>
        <w:snapToGrid w:val="0"/>
        <w:spacing w:before="0" w:after="0" w:line="360" w:lineRule="auto"/>
        <w:rPr>
          <w:rFonts w:ascii="Book Antiqua" w:hAnsi="Book Antiqua"/>
          <w:sz w:val="24"/>
          <w:szCs w:val="24"/>
        </w:rPr>
      </w:pPr>
      <w:r w:rsidRPr="001A24A7">
        <w:rPr>
          <w:rStyle w:val="CaptionLabel"/>
          <w:rFonts w:ascii="Book Antiqua" w:hAnsi="Book Antiqua"/>
          <w:b/>
          <w:color w:val="auto"/>
          <w:sz w:val="24"/>
          <w:szCs w:val="24"/>
        </w:rPr>
        <w:t>Figure 1</w:t>
      </w:r>
      <w:r w:rsidRPr="001A24A7">
        <w:rPr>
          <w:rFonts w:ascii="Book Antiqua" w:hAnsi="Book Antiqua"/>
          <w:b/>
          <w:sz w:val="24"/>
          <w:szCs w:val="24"/>
        </w:rPr>
        <w:t xml:space="preserve"> A capsule endoscope in a net device</w:t>
      </w:r>
      <w:r w:rsidRPr="001A24A7">
        <w:rPr>
          <w:rFonts w:ascii="Book Antiqua" w:eastAsia="宋体" w:hAnsi="Book Antiqua"/>
          <w:b/>
          <w:sz w:val="24"/>
          <w:szCs w:val="24"/>
          <w:lang w:eastAsia="zh-CN"/>
        </w:rPr>
        <w:t xml:space="preserve">. </w:t>
      </w:r>
      <w:r w:rsidRPr="001A24A7">
        <w:rPr>
          <w:rFonts w:ascii="Book Antiqua" w:hAnsi="Book Antiqua"/>
          <w:sz w:val="24"/>
          <w:szCs w:val="24"/>
        </w:rPr>
        <w:t>A</w:t>
      </w:r>
      <w:r w:rsidRPr="001A24A7">
        <w:rPr>
          <w:rFonts w:ascii="Book Antiqua" w:eastAsia="宋体" w:hAnsi="Book Antiqua"/>
          <w:sz w:val="24"/>
          <w:szCs w:val="24"/>
          <w:lang w:eastAsia="zh-CN"/>
        </w:rPr>
        <w:t>:</w:t>
      </w:r>
      <w:r w:rsidRPr="001A24A7">
        <w:rPr>
          <w:rFonts w:ascii="Book Antiqua" w:hAnsi="Book Antiqua"/>
          <w:sz w:val="24"/>
          <w:szCs w:val="24"/>
        </w:rPr>
        <w:t xml:space="preserve"> A capsule endoscope in a net device for foreign body extraction</w:t>
      </w:r>
      <w:r w:rsidRPr="001A24A7">
        <w:rPr>
          <w:rFonts w:ascii="Book Antiqua" w:eastAsia="宋体" w:hAnsi="Book Antiqua"/>
          <w:sz w:val="24"/>
          <w:szCs w:val="24"/>
          <w:lang w:eastAsia="zh-CN"/>
        </w:rPr>
        <w:t xml:space="preserve">; </w:t>
      </w:r>
      <w:r w:rsidRPr="001A24A7">
        <w:rPr>
          <w:rFonts w:ascii="Book Antiqua" w:hAnsi="Book Antiqua"/>
          <w:sz w:val="24"/>
          <w:szCs w:val="24"/>
        </w:rPr>
        <w:t>B</w:t>
      </w:r>
      <w:r w:rsidRPr="001A24A7">
        <w:rPr>
          <w:rFonts w:ascii="Book Antiqua" w:eastAsia="宋体" w:hAnsi="Book Antiqua"/>
          <w:sz w:val="24"/>
          <w:szCs w:val="24"/>
          <w:lang w:eastAsia="zh-CN"/>
        </w:rPr>
        <w:t>:</w:t>
      </w:r>
      <w:r w:rsidRPr="001A24A7">
        <w:rPr>
          <w:rFonts w:ascii="Book Antiqua" w:hAnsi="Book Antiqua"/>
          <w:sz w:val="24"/>
          <w:szCs w:val="24"/>
        </w:rPr>
        <w:t xml:space="preserve"> A capsule endoscope in a net device for foreign body extraction; the device has been retracted and is seated firmly against a clear plastic hood attached to the tip of the upper gastrointestinal endoscope. </w:t>
      </w:r>
    </w:p>
    <w:p w:rsidR="001A24A7" w:rsidRPr="001A24A7" w:rsidRDefault="001A24A7" w:rsidP="001A24A7">
      <w:pPr>
        <w:pStyle w:val="af6"/>
        <w:snapToGrid w:val="0"/>
        <w:spacing w:before="0" w:after="0" w:line="360" w:lineRule="auto"/>
        <w:rPr>
          <w:rStyle w:val="CaptionLabel"/>
          <w:rFonts w:ascii="Book Antiqua" w:hAnsi="Book Antiqua"/>
          <w:color w:val="auto"/>
          <w:sz w:val="24"/>
          <w:szCs w:val="24"/>
        </w:rPr>
      </w:pPr>
      <w:r w:rsidRPr="001A24A7">
        <w:rPr>
          <w:rFonts w:ascii="Book Antiqua" w:hAnsi="Book Antiqua"/>
          <w:noProof/>
          <w:sz w:val="24"/>
          <w:szCs w:val="24"/>
          <w:lang w:val="en-US" w:eastAsia="zh-CN"/>
        </w:rPr>
        <w:lastRenderedPageBreak/>
        <w:drawing>
          <wp:inline distT="0" distB="0" distL="0" distR="0">
            <wp:extent cx="4953000" cy="5105400"/>
            <wp:effectExtent l="19050" t="0" r="0" b="0"/>
            <wp:docPr id="7" name="图片 3" descr="C:\Documents and Settings\Administrator\桌面\2012-10-10\4143\figures_页面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2012-10-10\4143\figures_页面_2.tiff"/>
                    <pic:cNvPicPr>
                      <a:picLocks noChangeAspect="1" noChangeArrowheads="1"/>
                    </pic:cNvPicPr>
                  </pic:nvPicPr>
                  <pic:blipFill>
                    <a:blip r:embed="rId9" cstate="print"/>
                    <a:srcRect/>
                    <a:stretch>
                      <a:fillRect/>
                    </a:stretch>
                  </pic:blipFill>
                  <pic:spPr bwMode="auto">
                    <a:xfrm>
                      <a:off x="0" y="0"/>
                      <a:ext cx="4953000" cy="5105400"/>
                    </a:xfrm>
                    <a:prstGeom prst="rect">
                      <a:avLst/>
                    </a:prstGeom>
                    <a:noFill/>
                    <a:ln w="9525">
                      <a:noFill/>
                      <a:miter lim="800000"/>
                      <a:headEnd/>
                      <a:tailEnd/>
                    </a:ln>
                  </pic:spPr>
                </pic:pic>
              </a:graphicData>
            </a:graphic>
          </wp:inline>
        </w:drawing>
      </w:r>
    </w:p>
    <w:p w:rsidR="001A24A7" w:rsidRPr="001A24A7" w:rsidRDefault="001A24A7" w:rsidP="001A24A7">
      <w:pPr>
        <w:pStyle w:val="af6"/>
        <w:snapToGrid w:val="0"/>
        <w:spacing w:before="0" w:after="0" w:line="360" w:lineRule="auto"/>
        <w:rPr>
          <w:rFonts w:ascii="Book Antiqua" w:hAnsi="Book Antiqua"/>
          <w:sz w:val="24"/>
          <w:szCs w:val="24"/>
        </w:rPr>
      </w:pPr>
      <w:r w:rsidRPr="001A24A7">
        <w:rPr>
          <w:rStyle w:val="CaptionLabel"/>
          <w:rFonts w:ascii="Book Antiqua" w:hAnsi="Book Antiqua"/>
          <w:b/>
          <w:color w:val="auto"/>
          <w:sz w:val="24"/>
          <w:szCs w:val="24"/>
        </w:rPr>
        <w:t>Figure 2</w:t>
      </w:r>
      <w:r w:rsidRPr="001A24A7">
        <w:rPr>
          <w:rFonts w:ascii="Book Antiqua" w:hAnsi="Book Antiqua"/>
          <w:b/>
          <w:sz w:val="24"/>
          <w:szCs w:val="24"/>
        </w:rPr>
        <w:t xml:space="preserve"> </w:t>
      </w:r>
      <w:proofErr w:type="gramStart"/>
      <w:r w:rsidRPr="001A24A7">
        <w:rPr>
          <w:rFonts w:ascii="Book Antiqua" w:hAnsi="Book Antiqua"/>
          <w:b/>
          <w:sz w:val="24"/>
          <w:szCs w:val="24"/>
        </w:rPr>
        <w:t>The</w:t>
      </w:r>
      <w:proofErr w:type="gramEnd"/>
      <w:r w:rsidRPr="001A24A7">
        <w:rPr>
          <w:rFonts w:ascii="Book Antiqua" w:hAnsi="Book Antiqua"/>
          <w:b/>
          <w:sz w:val="24"/>
          <w:szCs w:val="24"/>
        </w:rPr>
        <w:t xml:space="preserve"> capsule endoscope</w:t>
      </w:r>
      <w:r w:rsidRPr="001A24A7">
        <w:rPr>
          <w:rFonts w:ascii="Book Antiqua" w:eastAsia="宋体" w:hAnsi="Book Antiqua"/>
          <w:sz w:val="24"/>
          <w:szCs w:val="24"/>
          <w:lang w:eastAsia="zh-CN"/>
        </w:rPr>
        <w:t xml:space="preserve">. </w:t>
      </w:r>
      <w:r w:rsidRPr="001A24A7">
        <w:rPr>
          <w:rFonts w:ascii="Book Antiqua" w:hAnsi="Book Antiqua"/>
          <w:sz w:val="24"/>
          <w:szCs w:val="24"/>
        </w:rPr>
        <w:t>A</w:t>
      </w:r>
      <w:r w:rsidRPr="001A24A7">
        <w:rPr>
          <w:rFonts w:ascii="Book Antiqua" w:eastAsia="宋体" w:hAnsi="Book Antiqua"/>
          <w:sz w:val="24"/>
          <w:szCs w:val="24"/>
          <w:lang w:eastAsia="zh-CN"/>
        </w:rPr>
        <w:t>:</w:t>
      </w:r>
      <w:r w:rsidRPr="001A24A7">
        <w:rPr>
          <w:rFonts w:ascii="Book Antiqua" w:hAnsi="Book Antiqua"/>
          <w:sz w:val="24"/>
          <w:szCs w:val="24"/>
        </w:rPr>
        <w:t xml:space="preserve"> The capsule endoscope was delivered into the stomach with endoscopic assistance</w:t>
      </w:r>
      <w:r w:rsidRPr="001A24A7">
        <w:rPr>
          <w:rFonts w:ascii="Book Antiqua" w:eastAsia="宋体" w:hAnsi="Book Antiqua"/>
          <w:sz w:val="24"/>
          <w:szCs w:val="24"/>
          <w:lang w:eastAsia="zh-CN"/>
        </w:rPr>
        <w:t>;</w:t>
      </w:r>
      <w:r w:rsidRPr="001A24A7">
        <w:rPr>
          <w:rFonts w:ascii="Book Antiqua" w:hAnsi="Book Antiqua"/>
          <w:sz w:val="24"/>
          <w:szCs w:val="24"/>
        </w:rPr>
        <w:t xml:space="preserve"> B</w:t>
      </w:r>
      <w:r w:rsidRPr="001A24A7">
        <w:rPr>
          <w:rFonts w:ascii="Book Antiqua" w:eastAsia="宋体" w:hAnsi="Book Antiqua"/>
          <w:sz w:val="24"/>
          <w:szCs w:val="24"/>
          <w:lang w:eastAsia="zh-CN"/>
        </w:rPr>
        <w:t>:</w:t>
      </w:r>
      <w:r w:rsidRPr="001A24A7">
        <w:rPr>
          <w:rFonts w:ascii="Book Antiqua" w:hAnsi="Book Antiqua"/>
          <w:sz w:val="24"/>
          <w:szCs w:val="24"/>
        </w:rPr>
        <w:t xml:space="preserve"> The capsule endoscope was released into the stomach</w:t>
      </w:r>
      <w:r w:rsidRPr="001A24A7">
        <w:rPr>
          <w:rFonts w:ascii="Book Antiqua" w:eastAsia="宋体" w:hAnsi="Book Antiqua"/>
          <w:sz w:val="24"/>
          <w:szCs w:val="24"/>
          <w:lang w:eastAsia="zh-CN"/>
        </w:rPr>
        <w:t xml:space="preserve">; </w:t>
      </w:r>
      <w:r w:rsidRPr="001A24A7">
        <w:rPr>
          <w:rFonts w:ascii="Book Antiqua" w:hAnsi="Book Antiqua"/>
          <w:sz w:val="24"/>
          <w:szCs w:val="24"/>
        </w:rPr>
        <w:t>C</w:t>
      </w:r>
      <w:r w:rsidRPr="001A24A7">
        <w:rPr>
          <w:rFonts w:ascii="Book Antiqua" w:eastAsia="宋体" w:hAnsi="Book Antiqua"/>
          <w:sz w:val="24"/>
          <w:szCs w:val="24"/>
          <w:lang w:eastAsia="zh-CN"/>
        </w:rPr>
        <w:t xml:space="preserve">: </w:t>
      </w:r>
      <w:r w:rsidRPr="001A24A7">
        <w:rPr>
          <w:rFonts w:ascii="Book Antiqua" w:hAnsi="Book Antiqua"/>
          <w:sz w:val="24"/>
          <w:szCs w:val="24"/>
        </w:rPr>
        <w:t xml:space="preserve">The capsule endoscope was caught by the </w:t>
      </w:r>
      <w:proofErr w:type="spellStart"/>
      <w:r w:rsidRPr="001A24A7">
        <w:rPr>
          <w:rFonts w:ascii="Book Antiqua" w:hAnsi="Book Antiqua"/>
          <w:sz w:val="24"/>
          <w:szCs w:val="24"/>
        </w:rPr>
        <w:t>polypectomy</w:t>
      </w:r>
      <w:proofErr w:type="spellEnd"/>
      <w:r w:rsidRPr="001A24A7">
        <w:rPr>
          <w:rFonts w:ascii="Book Antiqua" w:hAnsi="Book Antiqua"/>
          <w:sz w:val="24"/>
          <w:szCs w:val="24"/>
        </w:rPr>
        <w:t xml:space="preserve"> snare</w:t>
      </w:r>
      <w:r w:rsidRPr="001A24A7">
        <w:rPr>
          <w:rFonts w:ascii="Book Antiqua" w:eastAsia="宋体" w:hAnsi="Book Antiqua"/>
          <w:sz w:val="24"/>
          <w:szCs w:val="24"/>
          <w:lang w:eastAsia="zh-CN"/>
        </w:rPr>
        <w:t>;</w:t>
      </w:r>
      <w:r w:rsidRPr="001A24A7">
        <w:rPr>
          <w:rFonts w:ascii="Book Antiqua" w:hAnsi="Book Antiqua"/>
          <w:sz w:val="24"/>
          <w:szCs w:val="24"/>
        </w:rPr>
        <w:t xml:space="preserve"> D</w:t>
      </w:r>
      <w:r w:rsidRPr="001A24A7">
        <w:rPr>
          <w:rFonts w:ascii="Book Antiqua" w:eastAsia="宋体" w:hAnsi="Book Antiqua"/>
          <w:sz w:val="24"/>
          <w:szCs w:val="24"/>
          <w:lang w:eastAsia="zh-CN"/>
        </w:rPr>
        <w:t>:</w:t>
      </w:r>
      <w:r w:rsidRPr="001A24A7">
        <w:rPr>
          <w:rFonts w:ascii="Book Antiqua" w:hAnsi="Book Antiqua"/>
          <w:sz w:val="24"/>
          <w:szCs w:val="24"/>
        </w:rPr>
        <w:t xml:space="preserve"> The capsule endoscope was introduced into the duodenal bulb with the snare and was then pushed with the plastic hood into the proximal duodenum. </w:t>
      </w:r>
    </w:p>
    <w:p w:rsidR="001A24A7" w:rsidRPr="001A24A7" w:rsidRDefault="001A24A7" w:rsidP="001A24A7">
      <w:pPr>
        <w:pStyle w:val="af6"/>
        <w:snapToGrid w:val="0"/>
        <w:spacing w:before="0" w:after="0" w:line="360" w:lineRule="auto"/>
        <w:rPr>
          <w:rStyle w:val="CaptionLabel"/>
          <w:rFonts w:ascii="Book Antiqua" w:hAnsi="Book Antiqua"/>
          <w:color w:val="auto"/>
          <w:sz w:val="24"/>
          <w:szCs w:val="24"/>
        </w:rPr>
      </w:pPr>
      <w:r w:rsidRPr="001A24A7">
        <w:rPr>
          <w:rFonts w:ascii="Book Antiqua" w:hAnsi="Book Antiqua"/>
          <w:noProof/>
          <w:sz w:val="24"/>
          <w:szCs w:val="24"/>
          <w:lang w:val="en-US" w:eastAsia="zh-CN"/>
        </w:rPr>
        <w:lastRenderedPageBreak/>
        <w:drawing>
          <wp:inline distT="0" distB="0" distL="0" distR="0">
            <wp:extent cx="4886325" cy="4953000"/>
            <wp:effectExtent l="19050" t="0" r="9525" b="0"/>
            <wp:docPr id="8" name="图片 4" descr="C:\Documents and Settings\Administrator\桌面\2012-10-10\4143\figures_页面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2012-10-10\4143\figures_页面_3.tiff"/>
                    <pic:cNvPicPr>
                      <a:picLocks noChangeAspect="1" noChangeArrowheads="1"/>
                    </pic:cNvPicPr>
                  </pic:nvPicPr>
                  <pic:blipFill>
                    <a:blip r:embed="rId10" cstate="print"/>
                    <a:srcRect/>
                    <a:stretch>
                      <a:fillRect/>
                    </a:stretch>
                  </pic:blipFill>
                  <pic:spPr bwMode="auto">
                    <a:xfrm>
                      <a:off x="0" y="0"/>
                      <a:ext cx="4886325" cy="4953000"/>
                    </a:xfrm>
                    <a:prstGeom prst="rect">
                      <a:avLst/>
                    </a:prstGeom>
                    <a:noFill/>
                    <a:ln w="9525">
                      <a:noFill/>
                      <a:miter lim="800000"/>
                      <a:headEnd/>
                      <a:tailEnd/>
                    </a:ln>
                  </pic:spPr>
                </pic:pic>
              </a:graphicData>
            </a:graphic>
          </wp:inline>
        </w:drawing>
      </w:r>
    </w:p>
    <w:p w:rsidR="001A24A7" w:rsidRPr="00316FDD" w:rsidRDefault="001A24A7" w:rsidP="001A24A7">
      <w:pPr>
        <w:pStyle w:val="af6"/>
        <w:snapToGrid w:val="0"/>
        <w:spacing w:before="0" w:after="0" w:line="360" w:lineRule="auto"/>
        <w:rPr>
          <w:rFonts w:ascii="Book Antiqua" w:eastAsiaTheme="minorEastAsia" w:hAnsi="Book Antiqua"/>
          <w:sz w:val="24"/>
          <w:szCs w:val="24"/>
          <w:lang w:eastAsia="zh-CN"/>
        </w:rPr>
      </w:pPr>
      <w:r w:rsidRPr="001A24A7">
        <w:rPr>
          <w:rStyle w:val="CaptionLabel"/>
          <w:rFonts w:ascii="Book Antiqua" w:hAnsi="Book Antiqua"/>
          <w:b/>
          <w:color w:val="auto"/>
          <w:sz w:val="24"/>
          <w:szCs w:val="24"/>
        </w:rPr>
        <w:t>Figure 3</w:t>
      </w:r>
      <w:r w:rsidRPr="001A24A7">
        <w:rPr>
          <w:rFonts w:ascii="Book Antiqua" w:eastAsia="宋体" w:hAnsi="Book Antiqua"/>
          <w:b/>
          <w:sz w:val="24"/>
          <w:szCs w:val="24"/>
          <w:lang w:eastAsia="zh-CN"/>
        </w:rPr>
        <w:t xml:space="preserve"> </w:t>
      </w:r>
      <w:r w:rsidRPr="001A24A7">
        <w:rPr>
          <w:rFonts w:ascii="Book Antiqua" w:hAnsi="Book Antiqua"/>
          <w:b/>
          <w:sz w:val="24"/>
          <w:szCs w:val="24"/>
        </w:rPr>
        <w:t xml:space="preserve">Three-year-old </w:t>
      </w:r>
      <w:proofErr w:type="gramStart"/>
      <w:r w:rsidRPr="001A24A7">
        <w:rPr>
          <w:rFonts w:ascii="Book Antiqua" w:hAnsi="Book Antiqua"/>
          <w:b/>
          <w:sz w:val="24"/>
          <w:szCs w:val="24"/>
        </w:rPr>
        <w:t>girl</w:t>
      </w:r>
      <w:proofErr w:type="gramEnd"/>
      <w:r w:rsidRPr="001A24A7">
        <w:rPr>
          <w:rFonts w:ascii="Book Antiqua" w:hAnsi="Book Antiqua"/>
          <w:b/>
          <w:sz w:val="24"/>
          <w:szCs w:val="24"/>
        </w:rPr>
        <w:t xml:space="preserve"> with </w:t>
      </w:r>
      <w:proofErr w:type="spellStart"/>
      <w:r w:rsidRPr="001A24A7">
        <w:rPr>
          <w:rFonts w:ascii="Book Antiqua" w:hAnsi="Book Antiqua"/>
          <w:b/>
          <w:sz w:val="24"/>
          <w:szCs w:val="24"/>
        </w:rPr>
        <w:t>Henoch-Schonlein</w:t>
      </w:r>
      <w:proofErr w:type="spellEnd"/>
      <w:r w:rsidRPr="001A24A7">
        <w:rPr>
          <w:rFonts w:ascii="Book Antiqua" w:hAnsi="Book Antiqua"/>
          <w:b/>
          <w:sz w:val="24"/>
          <w:szCs w:val="24"/>
        </w:rPr>
        <w:t xml:space="preserve"> </w:t>
      </w:r>
      <w:proofErr w:type="spellStart"/>
      <w:r w:rsidRPr="001A24A7">
        <w:rPr>
          <w:rFonts w:ascii="Book Antiqua" w:hAnsi="Book Antiqua"/>
          <w:b/>
          <w:sz w:val="24"/>
          <w:szCs w:val="24"/>
        </w:rPr>
        <w:t>purpura</w:t>
      </w:r>
      <w:proofErr w:type="spellEnd"/>
      <w:r w:rsidRPr="001A24A7">
        <w:rPr>
          <w:rFonts w:ascii="Book Antiqua" w:hAnsi="Book Antiqua"/>
          <w:b/>
          <w:sz w:val="24"/>
          <w:szCs w:val="24"/>
        </w:rPr>
        <w:t>.</w:t>
      </w:r>
      <w:r w:rsidRPr="001A24A7">
        <w:rPr>
          <w:rFonts w:ascii="Book Antiqua" w:hAnsi="Book Antiqua"/>
          <w:sz w:val="24"/>
          <w:szCs w:val="24"/>
        </w:rPr>
        <w:t xml:space="preserve"> A: Multiple erosions</w:t>
      </w:r>
      <w:r w:rsidRPr="001A24A7">
        <w:rPr>
          <w:rFonts w:ascii="Book Antiqua" w:eastAsia="宋体" w:hAnsi="Book Antiqua"/>
          <w:sz w:val="24"/>
          <w:szCs w:val="24"/>
          <w:lang w:eastAsia="zh-CN"/>
        </w:rPr>
        <w:t>; B, C:</w:t>
      </w:r>
      <w:r w:rsidRPr="001A24A7">
        <w:rPr>
          <w:rFonts w:ascii="Book Antiqua" w:hAnsi="Book Antiqua"/>
          <w:sz w:val="24"/>
          <w:szCs w:val="24"/>
        </w:rPr>
        <w:t xml:space="preserve"> Extended ulcers</w:t>
      </w:r>
      <w:r w:rsidRPr="001A24A7">
        <w:rPr>
          <w:rFonts w:ascii="Book Antiqua" w:eastAsia="宋体" w:hAnsi="Book Antiqua"/>
          <w:sz w:val="24"/>
          <w:szCs w:val="24"/>
          <w:lang w:eastAsia="zh-CN"/>
        </w:rPr>
        <w:t>; D:</w:t>
      </w:r>
      <w:r w:rsidRPr="001A24A7">
        <w:rPr>
          <w:rFonts w:ascii="Book Antiqua" w:hAnsi="Book Antiqua"/>
          <w:sz w:val="24"/>
          <w:szCs w:val="24"/>
        </w:rPr>
        <w:t xml:space="preserve"> Bleeding</w:t>
      </w:r>
      <w:ins w:id="463" w:author="LS Ma" w:date="2013-09-16T13:45:00Z">
        <w:r w:rsidR="00316FDD">
          <w:rPr>
            <w:rFonts w:ascii="Book Antiqua" w:eastAsiaTheme="minorEastAsia" w:hAnsi="Book Antiqua"/>
            <w:sz w:val="24"/>
            <w:szCs w:val="24"/>
            <w:lang w:eastAsia="zh-CN"/>
          </w:rPr>
          <w:t>.</w:t>
        </w:r>
      </w:ins>
      <w:bookmarkStart w:id="464" w:name="_GoBack"/>
      <w:bookmarkEnd w:id="464"/>
    </w:p>
    <w:p w:rsidR="001A24A7" w:rsidRPr="001A24A7" w:rsidRDefault="001A24A7" w:rsidP="001A24A7">
      <w:pPr>
        <w:pStyle w:val="af6"/>
        <w:snapToGrid w:val="0"/>
        <w:spacing w:before="0" w:after="0" w:line="360" w:lineRule="auto"/>
        <w:rPr>
          <w:rStyle w:val="CaptionLabel"/>
          <w:rFonts w:ascii="Book Antiqua" w:hAnsi="Book Antiqua"/>
          <w:color w:val="auto"/>
          <w:sz w:val="24"/>
          <w:szCs w:val="24"/>
        </w:rPr>
      </w:pPr>
      <w:r w:rsidRPr="001A24A7">
        <w:rPr>
          <w:rFonts w:ascii="Book Antiqua" w:hAnsi="Book Antiqua"/>
          <w:noProof/>
          <w:sz w:val="24"/>
          <w:szCs w:val="24"/>
          <w:lang w:val="en-US" w:eastAsia="zh-CN"/>
        </w:rPr>
        <w:lastRenderedPageBreak/>
        <w:drawing>
          <wp:inline distT="0" distB="0" distL="0" distR="0">
            <wp:extent cx="4886325" cy="2838450"/>
            <wp:effectExtent l="19050" t="0" r="9525" b="0"/>
            <wp:docPr id="9" name="图片 5" descr="C:\Documents and Settings\Administrator\桌面\2012-10-10\4143\figures_页面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2012-10-10\4143\figures_页面_4.tiff"/>
                    <pic:cNvPicPr>
                      <a:picLocks noChangeAspect="1" noChangeArrowheads="1"/>
                    </pic:cNvPicPr>
                  </pic:nvPicPr>
                  <pic:blipFill>
                    <a:blip r:embed="rId11" cstate="print"/>
                    <a:srcRect/>
                    <a:stretch>
                      <a:fillRect/>
                    </a:stretch>
                  </pic:blipFill>
                  <pic:spPr bwMode="auto">
                    <a:xfrm>
                      <a:off x="0" y="0"/>
                      <a:ext cx="4886325" cy="2838450"/>
                    </a:xfrm>
                    <a:prstGeom prst="rect">
                      <a:avLst/>
                    </a:prstGeom>
                    <a:noFill/>
                    <a:ln w="9525">
                      <a:noFill/>
                      <a:miter lim="800000"/>
                      <a:headEnd/>
                      <a:tailEnd/>
                    </a:ln>
                  </pic:spPr>
                </pic:pic>
              </a:graphicData>
            </a:graphic>
          </wp:inline>
        </w:drawing>
      </w:r>
    </w:p>
    <w:p w:rsidR="001A24A7" w:rsidRPr="001A24A7" w:rsidRDefault="001A24A7" w:rsidP="001A24A7">
      <w:pPr>
        <w:pStyle w:val="af6"/>
        <w:snapToGrid w:val="0"/>
        <w:spacing w:before="0" w:after="0" w:line="360" w:lineRule="auto"/>
        <w:rPr>
          <w:rFonts w:ascii="Book Antiqua" w:hAnsi="Book Antiqua"/>
          <w:b/>
          <w:sz w:val="24"/>
          <w:szCs w:val="24"/>
        </w:rPr>
      </w:pPr>
      <w:r w:rsidRPr="001A24A7">
        <w:rPr>
          <w:rStyle w:val="CaptionLabel"/>
          <w:rFonts w:ascii="Book Antiqua" w:hAnsi="Book Antiqua"/>
          <w:b/>
          <w:color w:val="auto"/>
          <w:sz w:val="24"/>
          <w:szCs w:val="24"/>
        </w:rPr>
        <w:t>Figure 4</w:t>
      </w:r>
      <w:r w:rsidRPr="001A24A7">
        <w:rPr>
          <w:rFonts w:ascii="Book Antiqua" w:eastAsia="宋体" w:hAnsi="Book Antiqua"/>
          <w:b/>
          <w:sz w:val="24"/>
          <w:szCs w:val="24"/>
          <w:lang w:eastAsia="zh-CN"/>
        </w:rPr>
        <w:t xml:space="preserve"> </w:t>
      </w:r>
      <w:r w:rsidRPr="001A24A7">
        <w:rPr>
          <w:rFonts w:ascii="Book Antiqua" w:hAnsi="Book Antiqua"/>
          <w:b/>
          <w:sz w:val="24"/>
          <w:szCs w:val="24"/>
        </w:rPr>
        <w:t xml:space="preserve">Ten-month-old girl with allergic </w:t>
      </w:r>
      <w:proofErr w:type="spellStart"/>
      <w:r w:rsidRPr="001A24A7">
        <w:rPr>
          <w:rFonts w:ascii="Book Antiqua" w:hAnsi="Book Antiqua"/>
          <w:b/>
          <w:sz w:val="24"/>
          <w:szCs w:val="24"/>
        </w:rPr>
        <w:t>gastroenteropathy</w:t>
      </w:r>
      <w:proofErr w:type="spellEnd"/>
      <w:r w:rsidRPr="001A24A7">
        <w:rPr>
          <w:rFonts w:ascii="Book Antiqua" w:hAnsi="Book Antiqua"/>
          <w:b/>
          <w:sz w:val="24"/>
          <w:szCs w:val="24"/>
        </w:rPr>
        <w:t xml:space="preserve"> </w:t>
      </w:r>
      <w:r w:rsidRPr="001A24A7">
        <w:rPr>
          <w:rFonts w:ascii="Book Antiqua" w:eastAsia="宋体" w:hAnsi="Book Antiqua"/>
          <w:b/>
          <w:sz w:val="24"/>
          <w:szCs w:val="24"/>
          <w:lang w:eastAsia="zh-CN"/>
        </w:rPr>
        <w:t xml:space="preserve">(A and B) </w:t>
      </w:r>
      <w:r w:rsidRPr="001A24A7">
        <w:rPr>
          <w:rFonts w:ascii="Book Antiqua" w:hAnsi="Book Antiqua"/>
          <w:b/>
          <w:sz w:val="24"/>
          <w:szCs w:val="24"/>
        </w:rPr>
        <w:t>caused by the ingestion of cow’s milk.</w:t>
      </w:r>
    </w:p>
    <w:p w:rsidR="009D0C76" w:rsidRPr="001A24A7" w:rsidRDefault="009D0C76" w:rsidP="004D2C1F">
      <w:pPr>
        <w:pStyle w:val="af0"/>
        <w:snapToGrid w:val="0"/>
        <w:spacing w:line="360" w:lineRule="auto"/>
        <w:ind w:firstLine="0"/>
        <w:rPr>
          <w:rStyle w:val="CaptionLabel"/>
          <w:rFonts w:ascii="Book Antiqua" w:eastAsia="宋体" w:hAnsi="Book Antiqua"/>
          <w:b/>
          <w:color w:val="auto"/>
          <w:sz w:val="24"/>
          <w:lang w:eastAsia="zh-CN"/>
        </w:rPr>
      </w:pPr>
    </w:p>
    <w:p w:rsidR="00DE3306" w:rsidRPr="001A24A7" w:rsidRDefault="00DE3306" w:rsidP="00352EA0">
      <w:pPr>
        <w:pStyle w:val="af6"/>
        <w:snapToGrid w:val="0"/>
        <w:spacing w:before="0" w:after="0" w:line="360" w:lineRule="auto"/>
        <w:rPr>
          <w:rFonts w:ascii="Book Antiqua" w:eastAsia="宋体" w:hAnsi="Book Antiqua"/>
          <w:b/>
          <w:sz w:val="24"/>
          <w:szCs w:val="24"/>
          <w:lang w:eastAsia="zh-CN"/>
        </w:rPr>
      </w:pPr>
      <w:r w:rsidRPr="001A24A7">
        <w:rPr>
          <w:rStyle w:val="CaptionLabel"/>
          <w:rFonts w:ascii="Book Antiqua" w:hAnsi="Book Antiqua"/>
          <w:b/>
          <w:color w:val="auto"/>
          <w:sz w:val="24"/>
          <w:szCs w:val="24"/>
        </w:rPr>
        <w:t>Table 1</w:t>
      </w:r>
      <w:r w:rsidR="004D2C1F" w:rsidRPr="001A24A7">
        <w:rPr>
          <w:rStyle w:val="CaptionLabel"/>
          <w:rFonts w:ascii="Book Antiqua" w:eastAsia="宋体" w:hAnsi="Book Antiqua"/>
          <w:b/>
          <w:color w:val="auto"/>
          <w:sz w:val="24"/>
          <w:szCs w:val="24"/>
          <w:lang w:eastAsia="zh-CN"/>
        </w:rPr>
        <w:t xml:space="preserve"> </w:t>
      </w:r>
      <w:r w:rsidRPr="001A24A7">
        <w:rPr>
          <w:rFonts w:ascii="Book Antiqua" w:hAnsi="Book Antiqua"/>
          <w:b/>
          <w:sz w:val="24"/>
          <w:szCs w:val="24"/>
        </w:rPr>
        <w:t xml:space="preserve">Patient demographics, </w:t>
      </w:r>
      <w:r w:rsidR="004D2C1F" w:rsidRPr="001A24A7">
        <w:rPr>
          <w:rFonts w:ascii="Book Antiqua" w:hAnsi="Book Antiqua"/>
          <w:b/>
          <w:sz w:val="24"/>
          <w:szCs w:val="24"/>
        </w:rPr>
        <w:t>transit times and complications</w:t>
      </w:r>
    </w:p>
    <w:tbl>
      <w:tblPr>
        <w:tblW w:w="0" w:type="auto"/>
        <w:tblCellMar>
          <w:left w:w="57" w:type="dxa"/>
          <w:right w:w="57" w:type="dxa"/>
        </w:tblCellMar>
        <w:tblLook w:val="01E0" w:firstRow="1" w:lastRow="1" w:firstColumn="1" w:lastColumn="1" w:noHBand="0" w:noVBand="0"/>
      </w:tblPr>
      <w:tblGrid>
        <w:gridCol w:w="2949"/>
        <w:gridCol w:w="2233"/>
        <w:gridCol w:w="2274"/>
        <w:gridCol w:w="1162"/>
      </w:tblGrid>
      <w:tr w:rsidR="00DE3306" w:rsidRPr="001A24A7" w:rsidTr="00DA7988">
        <w:tc>
          <w:tcPr>
            <w:tcW w:w="3652" w:type="dxa"/>
            <w:tcBorders>
              <w:top w:val="single" w:sz="4" w:space="0" w:color="auto"/>
              <w:bottom w:val="single" w:sz="4" w:space="0" w:color="auto"/>
            </w:tcBorders>
          </w:tcPr>
          <w:p w:rsidR="00DE3306" w:rsidRPr="001A24A7" w:rsidRDefault="00DE3306" w:rsidP="004D2C1F">
            <w:pPr>
              <w:pStyle w:val="TableHead"/>
              <w:snapToGrid w:val="0"/>
              <w:spacing w:before="0" w:line="360" w:lineRule="auto"/>
              <w:jc w:val="center"/>
              <w:rPr>
                <w:rFonts w:ascii="Book Antiqua" w:hAnsi="Book Antiqua"/>
                <w:b/>
                <w:sz w:val="24"/>
                <w:szCs w:val="24"/>
              </w:rPr>
            </w:pPr>
          </w:p>
        </w:tc>
        <w:tc>
          <w:tcPr>
            <w:tcW w:w="2835" w:type="dxa"/>
            <w:tcBorders>
              <w:top w:val="single" w:sz="4" w:space="0" w:color="auto"/>
              <w:bottom w:val="single" w:sz="4" w:space="0" w:color="auto"/>
            </w:tcBorders>
          </w:tcPr>
          <w:p w:rsidR="00DE3306" w:rsidRPr="001A24A7" w:rsidRDefault="00DE3306" w:rsidP="004D2C1F">
            <w:pPr>
              <w:pStyle w:val="TableHead"/>
              <w:snapToGrid w:val="0"/>
              <w:spacing w:before="0" w:line="360" w:lineRule="auto"/>
              <w:jc w:val="center"/>
              <w:rPr>
                <w:rFonts w:ascii="Book Antiqua" w:hAnsi="Book Antiqua"/>
                <w:b/>
                <w:sz w:val="24"/>
                <w:szCs w:val="24"/>
              </w:rPr>
            </w:pPr>
            <w:r w:rsidRPr="001A24A7">
              <w:rPr>
                <w:rFonts w:ascii="Book Antiqua" w:hAnsi="Book Antiqua"/>
                <w:b/>
                <w:sz w:val="24"/>
                <w:szCs w:val="24"/>
              </w:rPr>
              <w:t>Group A</w:t>
            </w:r>
            <w:r w:rsidR="004D2C1F" w:rsidRPr="001A24A7">
              <w:rPr>
                <w:rFonts w:ascii="Book Antiqua" w:eastAsia="宋体" w:hAnsi="Book Antiqua"/>
                <w:b/>
                <w:sz w:val="24"/>
                <w:szCs w:val="24"/>
                <w:lang w:eastAsia="zh-CN"/>
              </w:rPr>
              <w:t xml:space="preserve"> (</w:t>
            </w:r>
            <w:r w:rsidR="00A41DD5" w:rsidRPr="001A24A7">
              <w:rPr>
                <w:rFonts w:ascii="Book Antiqua" w:hAnsi="Book Antiqua"/>
                <w:b/>
                <w:i/>
                <w:sz w:val="24"/>
                <w:szCs w:val="24"/>
              </w:rPr>
              <w:t>n</w:t>
            </w:r>
            <w:r w:rsidRPr="001A24A7">
              <w:rPr>
                <w:rFonts w:ascii="Book Antiqua" w:hAnsi="Book Antiqua"/>
                <w:b/>
                <w:sz w:val="24"/>
                <w:szCs w:val="24"/>
              </w:rPr>
              <w:t xml:space="preserve"> = 11</w:t>
            </w:r>
            <w:r w:rsidR="004D2C1F" w:rsidRPr="001A24A7">
              <w:rPr>
                <w:rFonts w:ascii="Book Antiqua" w:eastAsia="宋体" w:hAnsi="Book Antiqua"/>
                <w:b/>
                <w:sz w:val="24"/>
                <w:szCs w:val="24"/>
                <w:lang w:eastAsia="zh-CN"/>
              </w:rPr>
              <w:t>)</w:t>
            </w:r>
          </w:p>
        </w:tc>
        <w:tc>
          <w:tcPr>
            <w:tcW w:w="2835" w:type="dxa"/>
            <w:tcBorders>
              <w:top w:val="single" w:sz="4" w:space="0" w:color="auto"/>
              <w:bottom w:val="single" w:sz="4" w:space="0" w:color="auto"/>
            </w:tcBorders>
          </w:tcPr>
          <w:p w:rsidR="00DE3306" w:rsidRPr="001A24A7" w:rsidRDefault="00DE3306" w:rsidP="004D2C1F">
            <w:pPr>
              <w:pStyle w:val="TableHead"/>
              <w:snapToGrid w:val="0"/>
              <w:spacing w:before="0" w:line="360" w:lineRule="auto"/>
              <w:jc w:val="center"/>
              <w:rPr>
                <w:rFonts w:ascii="Book Antiqua" w:hAnsi="Book Antiqua"/>
                <w:b/>
                <w:sz w:val="24"/>
                <w:szCs w:val="24"/>
              </w:rPr>
            </w:pPr>
            <w:r w:rsidRPr="001A24A7">
              <w:rPr>
                <w:rFonts w:ascii="Book Antiqua" w:hAnsi="Book Antiqua"/>
                <w:b/>
                <w:sz w:val="24"/>
                <w:szCs w:val="24"/>
              </w:rPr>
              <w:t>Group B</w:t>
            </w:r>
            <w:r w:rsidR="004D2C1F" w:rsidRPr="001A24A7">
              <w:rPr>
                <w:rFonts w:ascii="Book Antiqua" w:eastAsia="宋体" w:hAnsi="Book Antiqua"/>
                <w:b/>
                <w:sz w:val="24"/>
                <w:szCs w:val="24"/>
                <w:lang w:eastAsia="zh-CN"/>
              </w:rPr>
              <w:t xml:space="preserve"> (</w:t>
            </w:r>
            <w:r w:rsidR="00A41DD5" w:rsidRPr="001A24A7">
              <w:rPr>
                <w:rFonts w:ascii="Book Antiqua" w:hAnsi="Book Antiqua"/>
                <w:b/>
                <w:i/>
                <w:sz w:val="24"/>
                <w:szCs w:val="24"/>
              </w:rPr>
              <w:t>n</w:t>
            </w:r>
            <w:r w:rsidRPr="001A24A7">
              <w:rPr>
                <w:rFonts w:ascii="Book Antiqua" w:hAnsi="Book Antiqua"/>
                <w:b/>
                <w:sz w:val="24"/>
                <w:szCs w:val="24"/>
              </w:rPr>
              <w:t xml:space="preserve"> = 15</w:t>
            </w:r>
            <w:r w:rsidR="004D2C1F" w:rsidRPr="001A24A7">
              <w:rPr>
                <w:rFonts w:ascii="Book Antiqua" w:eastAsia="宋体" w:hAnsi="Book Antiqua"/>
                <w:b/>
                <w:sz w:val="24"/>
                <w:szCs w:val="24"/>
                <w:lang w:eastAsia="zh-CN"/>
              </w:rPr>
              <w:t>)</w:t>
            </w:r>
          </w:p>
        </w:tc>
        <w:tc>
          <w:tcPr>
            <w:tcW w:w="1364" w:type="dxa"/>
            <w:tcBorders>
              <w:top w:val="single" w:sz="4" w:space="0" w:color="auto"/>
              <w:bottom w:val="single" w:sz="4" w:space="0" w:color="auto"/>
            </w:tcBorders>
          </w:tcPr>
          <w:p w:rsidR="00DE3306" w:rsidRPr="001A24A7" w:rsidRDefault="004D2C1F" w:rsidP="004D2C1F">
            <w:pPr>
              <w:pStyle w:val="TableHead"/>
              <w:snapToGrid w:val="0"/>
              <w:spacing w:before="0" w:line="360" w:lineRule="auto"/>
              <w:jc w:val="center"/>
              <w:rPr>
                <w:rFonts w:ascii="Book Antiqua" w:hAnsi="Book Antiqua"/>
                <w:b/>
                <w:sz w:val="24"/>
                <w:szCs w:val="24"/>
              </w:rPr>
            </w:pPr>
            <w:r w:rsidRPr="001A24A7">
              <w:rPr>
                <w:rFonts w:ascii="Book Antiqua" w:hAnsi="Book Antiqua"/>
                <w:b/>
                <w:i/>
                <w:sz w:val="24"/>
                <w:szCs w:val="24"/>
              </w:rPr>
              <w:t>P</w:t>
            </w:r>
          </w:p>
        </w:tc>
      </w:tr>
      <w:tr w:rsidR="00DE3306" w:rsidRPr="001A24A7" w:rsidTr="00DA7988">
        <w:tc>
          <w:tcPr>
            <w:tcW w:w="3652" w:type="dxa"/>
            <w:tcBorders>
              <w:top w:val="single" w:sz="4" w:space="0" w:color="auto"/>
            </w:tcBorders>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Median age</w:t>
            </w:r>
            <w:r w:rsidR="004D2C1F" w:rsidRPr="001A24A7">
              <w:rPr>
                <w:rFonts w:ascii="Book Antiqua" w:eastAsia="宋体" w:hAnsi="Book Antiqua"/>
                <w:sz w:val="24"/>
                <w:szCs w:val="24"/>
                <w:lang w:eastAsia="zh-CN"/>
              </w:rPr>
              <w:t xml:space="preserve"> (yr)</w:t>
            </w:r>
          </w:p>
        </w:tc>
        <w:tc>
          <w:tcPr>
            <w:tcW w:w="2835" w:type="dxa"/>
            <w:tcBorders>
              <w:top w:val="single" w:sz="4" w:space="0" w:color="auto"/>
            </w:tcBorders>
          </w:tcPr>
          <w:p w:rsidR="00DE3306" w:rsidRPr="001A24A7" w:rsidRDefault="004D2C1F"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2</w:t>
            </w:r>
            <w:r w:rsidR="00DE3306" w:rsidRPr="001A24A7">
              <w:rPr>
                <w:rFonts w:ascii="Book Antiqua" w:hAnsi="Book Antiqua"/>
                <w:sz w:val="24"/>
                <w:szCs w:val="24"/>
              </w:rPr>
              <w:t xml:space="preserve"> (0.8</w:t>
            </w:r>
            <w:r w:rsidR="00426E82" w:rsidRPr="001A24A7">
              <w:rPr>
                <w:rFonts w:ascii="Book Antiqua" w:hAnsi="Book Antiqua"/>
                <w:sz w:val="24"/>
                <w:szCs w:val="24"/>
              </w:rPr>
              <w:t>-</w:t>
            </w:r>
            <w:r w:rsidR="00DE3306" w:rsidRPr="001A24A7">
              <w:rPr>
                <w:rFonts w:ascii="Book Antiqua" w:hAnsi="Book Antiqua"/>
                <w:sz w:val="24"/>
                <w:szCs w:val="24"/>
              </w:rPr>
              <w:t>9)</w:t>
            </w:r>
          </w:p>
        </w:tc>
        <w:tc>
          <w:tcPr>
            <w:tcW w:w="2835" w:type="dxa"/>
            <w:tcBorders>
              <w:top w:val="single" w:sz="4" w:space="0" w:color="auto"/>
            </w:tcBorders>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12 (8</w:t>
            </w:r>
            <w:r w:rsidR="00426E82" w:rsidRPr="001A24A7">
              <w:rPr>
                <w:rFonts w:ascii="Book Antiqua" w:hAnsi="Book Antiqua"/>
                <w:sz w:val="24"/>
                <w:szCs w:val="24"/>
              </w:rPr>
              <w:t>-</w:t>
            </w:r>
            <w:r w:rsidRPr="001A24A7">
              <w:rPr>
                <w:rFonts w:ascii="Book Antiqua" w:hAnsi="Book Antiqua"/>
                <w:sz w:val="24"/>
                <w:szCs w:val="24"/>
              </w:rPr>
              <w:t>16)</w:t>
            </w:r>
          </w:p>
        </w:tc>
        <w:tc>
          <w:tcPr>
            <w:tcW w:w="1364" w:type="dxa"/>
            <w:tcBorders>
              <w:top w:val="single" w:sz="4" w:space="0" w:color="auto"/>
            </w:tcBorders>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0.0006</w:t>
            </w:r>
          </w:p>
        </w:tc>
      </w:tr>
      <w:tr w:rsidR="00DE3306" w:rsidRPr="001A24A7" w:rsidTr="00DA7988">
        <w:tc>
          <w:tcPr>
            <w:tcW w:w="3652" w:type="dxa"/>
          </w:tcPr>
          <w:p w:rsidR="00DE3306" w:rsidRPr="001A24A7" w:rsidRDefault="009D0C76" w:rsidP="004D2C1F">
            <w:pPr>
              <w:pStyle w:val="TableBody"/>
              <w:snapToGrid w:val="0"/>
              <w:spacing w:line="360" w:lineRule="auto"/>
              <w:jc w:val="center"/>
              <w:rPr>
                <w:rFonts w:ascii="Book Antiqua" w:eastAsia="宋体" w:hAnsi="Book Antiqua"/>
                <w:sz w:val="24"/>
                <w:szCs w:val="24"/>
                <w:lang w:eastAsia="zh-CN"/>
              </w:rPr>
            </w:pPr>
            <w:proofErr w:type="spellStart"/>
            <w:r w:rsidRPr="001A24A7">
              <w:rPr>
                <w:rFonts w:ascii="Book Antiqua" w:hAnsi="Book Antiqua"/>
                <w:sz w:val="24"/>
                <w:szCs w:val="24"/>
              </w:rPr>
              <w:t>Male:</w:t>
            </w:r>
            <w:r w:rsidR="00DE3306" w:rsidRPr="001A24A7">
              <w:rPr>
                <w:rFonts w:ascii="Book Antiqua" w:hAnsi="Book Antiqua"/>
                <w:sz w:val="24"/>
                <w:szCs w:val="24"/>
              </w:rPr>
              <w:t>female</w:t>
            </w:r>
            <w:proofErr w:type="spellEnd"/>
          </w:p>
        </w:tc>
        <w:tc>
          <w:tcPr>
            <w:tcW w:w="2835" w:type="dxa"/>
          </w:tcPr>
          <w:p w:rsidR="00DE3306" w:rsidRPr="001A24A7" w:rsidRDefault="009D0C7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5:</w:t>
            </w:r>
            <w:r w:rsidR="00DE3306" w:rsidRPr="001A24A7">
              <w:rPr>
                <w:rFonts w:ascii="Book Antiqua" w:hAnsi="Book Antiqua"/>
                <w:sz w:val="24"/>
                <w:szCs w:val="24"/>
              </w:rPr>
              <w:t>6</w:t>
            </w:r>
          </w:p>
        </w:tc>
        <w:tc>
          <w:tcPr>
            <w:tcW w:w="2835" w:type="dxa"/>
          </w:tcPr>
          <w:p w:rsidR="00DE3306" w:rsidRPr="001A24A7" w:rsidRDefault="009D0C7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8:</w:t>
            </w:r>
            <w:r w:rsidR="00DE3306" w:rsidRPr="001A24A7">
              <w:rPr>
                <w:rFonts w:ascii="Book Antiqua" w:hAnsi="Book Antiqua"/>
                <w:sz w:val="24"/>
                <w:szCs w:val="24"/>
              </w:rPr>
              <w:t>7</w:t>
            </w:r>
          </w:p>
        </w:tc>
        <w:tc>
          <w:tcPr>
            <w:tcW w:w="1364" w:type="dxa"/>
          </w:tcPr>
          <w:p w:rsidR="00DE3306" w:rsidRPr="001A24A7" w:rsidRDefault="004D2C1F"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NS</w:t>
            </w:r>
          </w:p>
        </w:tc>
      </w:tr>
      <w:tr w:rsidR="00DE3306" w:rsidRPr="001A24A7" w:rsidTr="00DA7988">
        <w:tc>
          <w:tcPr>
            <w:tcW w:w="3652"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Median weight</w:t>
            </w:r>
            <w:r w:rsidR="009D0C76" w:rsidRPr="001A24A7">
              <w:rPr>
                <w:rFonts w:ascii="Book Antiqua" w:eastAsia="宋体" w:hAnsi="Book Antiqua"/>
                <w:sz w:val="24"/>
                <w:szCs w:val="24"/>
                <w:lang w:eastAsia="zh-CN"/>
              </w:rPr>
              <w:t xml:space="preserve"> (</w:t>
            </w:r>
            <w:r w:rsidR="009D0C76" w:rsidRPr="001A24A7">
              <w:rPr>
                <w:rFonts w:ascii="Book Antiqua" w:hAnsi="Book Antiqua"/>
                <w:sz w:val="24"/>
                <w:szCs w:val="24"/>
              </w:rPr>
              <w:t>kg</w:t>
            </w:r>
            <w:r w:rsidR="009D0C76" w:rsidRPr="001A24A7">
              <w:rPr>
                <w:rFonts w:ascii="Book Antiqua" w:eastAsia="宋体" w:hAnsi="Book Antiqua"/>
                <w:sz w:val="24"/>
                <w:szCs w:val="24"/>
                <w:lang w:eastAsia="zh-CN"/>
              </w:rPr>
              <w:t>)</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14 (7.9</w:t>
            </w:r>
            <w:r w:rsidR="00426E82" w:rsidRPr="001A24A7">
              <w:rPr>
                <w:rFonts w:ascii="Book Antiqua" w:hAnsi="Book Antiqua"/>
                <w:sz w:val="24"/>
                <w:szCs w:val="24"/>
              </w:rPr>
              <w:t>-</w:t>
            </w:r>
            <w:r w:rsidRPr="001A24A7">
              <w:rPr>
                <w:rFonts w:ascii="Book Antiqua" w:hAnsi="Book Antiqua"/>
                <w:sz w:val="24"/>
                <w:szCs w:val="24"/>
              </w:rPr>
              <w:t>24.1)</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41.8 (21.8</w:t>
            </w:r>
            <w:r w:rsidR="00426E82" w:rsidRPr="001A24A7">
              <w:rPr>
                <w:rFonts w:ascii="Book Antiqua" w:hAnsi="Book Antiqua"/>
                <w:sz w:val="24"/>
                <w:szCs w:val="24"/>
              </w:rPr>
              <w:t>-</w:t>
            </w:r>
            <w:r w:rsidRPr="001A24A7">
              <w:rPr>
                <w:rFonts w:ascii="Book Antiqua" w:hAnsi="Book Antiqua"/>
                <w:sz w:val="24"/>
                <w:szCs w:val="24"/>
              </w:rPr>
              <w:t>52.9)</w:t>
            </w:r>
          </w:p>
        </w:tc>
        <w:tc>
          <w:tcPr>
            <w:tcW w:w="1364"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0.0003</w:t>
            </w:r>
          </w:p>
        </w:tc>
      </w:tr>
      <w:tr w:rsidR="00DE3306" w:rsidRPr="001A24A7" w:rsidTr="00DA7988">
        <w:tc>
          <w:tcPr>
            <w:tcW w:w="3652"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Median gastric transit time</w:t>
            </w:r>
            <w:r w:rsidR="009D0C76" w:rsidRPr="001A24A7">
              <w:rPr>
                <w:rFonts w:ascii="Book Antiqua" w:eastAsia="宋体" w:hAnsi="Book Antiqua"/>
                <w:sz w:val="24"/>
                <w:szCs w:val="24"/>
                <w:lang w:eastAsia="zh-CN"/>
              </w:rPr>
              <w:t xml:space="preserve"> (</w:t>
            </w:r>
            <w:r w:rsidR="009D0C76" w:rsidRPr="001A24A7">
              <w:rPr>
                <w:rFonts w:ascii="Book Antiqua" w:hAnsi="Book Antiqua"/>
                <w:sz w:val="24"/>
                <w:szCs w:val="24"/>
              </w:rPr>
              <w:t>min</w:t>
            </w:r>
            <w:r w:rsidR="009D0C76" w:rsidRPr="001A24A7">
              <w:rPr>
                <w:rFonts w:ascii="Book Antiqua" w:eastAsia="宋体" w:hAnsi="Book Antiqua"/>
                <w:sz w:val="24"/>
                <w:szCs w:val="24"/>
                <w:lang w:eastAsia="zh-CN"/>
              </w:rPr>
              <w:t>)</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10 (1</w:t>
            </w:r>
            <w:r w:rsidR="00426E82" w:rsidRPr="001A24A7">
              <w:rPr>
                <w:rFonts w:ascii="Book Antiqua" w:hAnsi="Book Antiqua"/>
                <w:sz w:val="24"/>
                <w:szCs w:val="24"/>
              </w:rPr>
              <w:t>-</w:t>
            </w:r>
            <w:r w:rsidRPr="001A24A7">
              <w:rPr>
                <w:rFonts w:ascii="Book Antiqua" w:hAnsi="Book Antiqua"/>
                <w:sz w:val="24"/>
                <w:szCs w:val="24"/>
              </w:rPr>
              <w:t>313)</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32 (4</w:t>
            </w:r>
            <w:r w:rsidR="00426E82" w:rsidRPr="001A24A7">
              <w:rPr>
                <w:rFonts w:ascii="Book Antiqua" w:hAnsi="Book Antiqua"/>
                <w:sz w:val="24"/>
                <w:szCs w:val="24"/>
              </w:rPr>
              <w:t>-</w:t>
            </w:r>
            <w:r w:rsidRPr="001A24A7">
              <w:rPr>
                <w:rFonts w:ascii="Book Antiqua" w:hAnsi="Book Antiqua"/>
                <w:sz w:val="24"/>
                <w:szCs w:val="24"/>
              </w:rPr>
              <w:t>446)</w:t>
            </w:r>
          </w:p>
        </w:tc>
        <w:tc>
          <w:tcPr>
            <w:tcW w:w="1364"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0.0169</w:t>
            </w:r>
          </w:p>
        </w:tc>
      </w:tr>
      <w:tr w:rsidR="00DE3306" w:rsidRPr="001A24A7" w:rsidTr="00DA7988">
        <w:tc>
          <w:tcPr>
            <w:tcW w:w="3652" w:type="dxa"/>
          </w:tcPr>
          <w:p w:rsidR="00DE3306" w:rsidRPr="001A24A7" w:rsidRDefault="00DE3306" w:rsidP="004D2C1F">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Median small bowel transit time</w:t>
            </w:r>
            <w:r w:rsidR="009D0C76" w:rsidRPr="001A24A7">
              <w:rPr>
                <w:rFonts w:ascii="Book Antiqua" w:eastAsia="宋体" w:hAnsi="Book Antiqua"/>
                <w:sz w:val="24"/>
                <w:szCs w:val="24"/>
                <w:lang w:eastAsia="zh-CN"/>
              </w:rPr>
              <w:t xml:space="preserve"> (</w:t>
            </w:r>
            <w:r w:rsidR="009D0C76" w:rsidRPr="001A24A7">
              <w:rPr>
                <w:rFonts w:ascii="Book Antiqua" w:hAnsi="Book Antiqua"/>
                <w:sz w:val="24"/>
                <w:szCs w:val="24"/>
              </w:rPr>
              <w:t>min</w:t>
            </w:r>
            <w:r w:rsidR="009D0C76" w:rsidRPr="001A24A7">
              <w:rPr>
                <w:rFonts w:ascii="Book Antiqua" w:eastAsia="宋体" w:hAnsi="Book Antiqua"/>
                <w:sz w:val="24"/>
                <w:szCs w:val="24"/>
                <w:lang w:eastAsia="zh-CN"/>
              </w:rPr>
              <w:t>)</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401 (264</w:t>
            </w:r>
            <w:r w:rsidR="00426E82" w:rsidRPr="001A24A7">
              <w:rPr>
                <w:rFonts w:ascii="Book Antiqua" w:hAnsi="Book Antiqua"/>
                <w:sz w:val="24"/>
                <w:szCs w:val="24"/>
              </w:rPr>
              <w:t>-</w:t>
            </w:r>
            <w:r w:rsidRPr="001A24A7">
              <w:rPr>
                <w:rFonts w:ascii="Book Antiqua" w:hAnsi="Book Antiqua"/>
                <w:sz w:val="24"/>
                <w:szCs w:val="24"/>
              </w:rPr>
              <w:t>734)</w:t>
            </w:r>
          </w:p>
        </w:tc>
        <w:tc>
          <w:tcPr>
            <w:tcW w:w="2835" w:type="dxa"/>
          </w:tcPr>
          <w:p w:rsidR="00DE3306" w:rsidRPr="001A24A7" w:rsidRDefault="00DE3306" w:rsidP="009D0C76">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227 (56</w:t>
            </w:r>
            <w:r w:rsidR="00426E82" w:rsidRPr="001A24A7">
              <w:rPr>
                <w:rFonts w:ascii="Book Antiqua" w:hAnsi="Book Antiqua"/>
                <w:sz w:val="24"/>
                <w:szCs w:val="24"/>
              </w:rPr>
              <w:t>-</w:t>
            </w:r>
            <w:r w:rsidRPr="001A24A7">
              <w:rPr>
                <w:rFonts w:ascii="Book Antiqua" w:hAnsi="Book Antiqua"/>
                <w:sz w:val="24"/>
                <w:szCs w:val="24"/>
              </w:rPr>
              <w:t>512)</w:t>
            </w:r>
          </w:p>
        </w:tc>
        <w:tc>
          <w:tcPr>
            <w:tcW w:w="1364"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0.0078</w:t>
            </w:r>
          </w:p>
        </w:tc>
      </w:tr>
      <w:tr w:rsidR="00DE3306" w:rsidRPr="001A24A7" w:rsidTr="00DA7988">
        <w:tc>
          <w:tcPr>
            <w:tcW w:w="3652" w:type="dxa"/>
          </w:tcPr>
          <w:p w:rsidR="00DE3306" w:rsidRPr="001A24A7" w:rsidRDefault="00DE3306" w:rsidP="004D2C1F">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Number of retentions</w:t>
            </w:r>
          </w:p>
        </w:tc>
        <w:tc>
          <w:tcPr>
            <w:tcW w:w="2835"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w:t>
            </w:r>
          </w:p>
        </w:tc>
        <w:tc>
          <w:tcPr>
            <w:tcW w:w="2835" w:type="dxa"/>
          </w:tcPr>
          <w:p w:rsidR="00DE3306" w:rsidRPr="001A24A7" w:rsidRDefault="00DE3306"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0</w:t>
            </w:r>
          </w:p>
        </w:tc>
        <w:tc>
          <w:tcPr>
            <w:tcW w:w="1364" w:type="dxa"/>
          </w:tcPr>
          <w:p w:rsidR="00DE3306" w:rsidRPr="001A24A7" w:rsidRDefault="004D2C1F"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N</w:t>
            </w:r>
            <w:r w:rsidR="00DE3306" w:rsidRPr="001A24A7">
              <w:rPr>
                <w:rFonts w:ascii="Book Antiqua" w:hAnsi="Book Antiqua"/>
                <w:sz w:val="24"/>
                <w:szCs w:val="24"/>
              </w:rPr>
              <w:t>S</w:t>
            </w:r>
          </w:p>
        </w:tc>
      </w:tr>
      <w:tr w:rsidR="00DE3306" w:rsidRPr="001A24A7" w:rsidTr="00DA7988">
        <w:tc>
          <w:tcPr>
            <w:tcW w:w="3652" w:type="dxa"/>
            <w:tcBorders>
              <w:bottom w:val="single" w:sz="4" w:space="0" w:color="auto"/>
            </w:tcBorders>
          </w:tcPr>
          <w:p w:rsidR="00DE3306" w:rsidRPr="001A24A7" w:rsidRDefault="00DE3306" w:rsidP="004D2C1F">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Number of complications</w:t>
            </w:r>
          </w:p>
          <w:p w:rsidR="00DE3306" w:rsidRPr="001A24A7" w:rsidRDefault="00DE3306" w:rsidP="004D2C1F">
            <w:pPr>
              <w:pStyle w:val="TableBody"/>
              <w:snapToGrid w:val="0"/>
              <w:spacing w:line="360" w:lineRule="auto"/>
              <w:jc w:val="center"/>
              <w:rPr>
                <w:rFonts w:ascii="Book Antiqua" w:hAnsi="Book Antiqua"/>
                <w:sz w:val="24"/>
                <w:szCs w:val="24"/>
              </w:rPr>
            </w:pPr>
          </w:p>
        </w:tc>
        <w:tc>
          <w:tcPr>
            <w:tcW w:w="2835" w:type="dxa"/>
            <w:tcBorders>
              <w:bottom w:val="single" w:sz="4" w:space="0" w:color="auto"/>
            </w:tcBorders>
          </w:tcPr>
          <w:p w:rsidR="00DE3306" w:rsidRPr="001A24A7" w:rsidRDefault="00DE3306" w:rsidP="004D2C1F">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835" w:type="dxa"/>
            <w:tcBorders>
              <w:bottom w:val="single" w:sz="4" w:space="0" w:color="auto"/>
            </w:tcBorders>
          </w:tcPr>
          <w:p w:rsidR="00DE3306" w:rsidRPr="001A24A7" w:rsidRDefault="00DE3306" w:rsidP="004D2C1F">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1364" w:type="dxa"/>
            <w:tcBorders>
              <w:bottom w:val="single" w:sz="4" w:space="0" w:color="auto"/>
            </w:tcBorders>
          </w:tcPr>
          <w:p w:rsidR="00DE3306" w:rsidRPr="001A24A7" w:rsidRDefault="004D2C1F" w:rsidP="004D2C1F">
            <w:pPr>
              <w:pStyle w:val="TableBody"/>
              <w:snapToGrid w:val="0"/>
              <w:spacing w:line="360" w:lineRule="auto"/>
              <w:jc w:val="center"/>
              <w:rPr>
                <w:rFonts w:ascii="Book Antiqua" w:eastAsia="宋体" w:hAnsi="Book Antiqua"/>
                <w:sz w:val="24"/>
                <w:szCs w:val="24"/>
                <w:lang w:eastAsia="zh-CN"/>
              </w:rPr>
            </w:pPr>
            <w:r w:rsidRPr="001A24A7">
              <w:rPr>
                <w:rFonts w:ascii="Book Antiqua" w:hAnsi="Book Antiqua"/>
                <w:sz w:val="24"/>
                <w:szCs w:val="24"/>
              </w:rPr>
              <w:t>N</w:t>
            </w:r>
            <w:r w:rsidR="00DE3306" w:rsidRPr="001A24A7">
              <w:rPr>
                <w:rFonts w:ascii="Book Antiqua" w:hAnsi="Book Antiqua"/>
                <w:sz w:val="24"/>
                <w:szCs w:val="24"/>
              </w:rPr>
              <w:t>S</w:t>
            </w:r>
          </w:p>
        </w:tc>
      </w:tr>
    </w:tbl>
    <w:p w:rsidR="00DE3306" w:rsidRPr="001A24A7" w:rsidRDefault="00DE3306" w:rsidP="00352EA0">
      <w:pPr>
        <w:pStyle w:val="TableNote"/>
        <w:snapToGrid w:val="0"/>
        <w:spacing w:line="360" w:lineRule="auto"/>
        <w:jc w:val="both"/>
        <w:rPr>
          <w:rFonts w:ascii="Book Antiqua" w:hAnsi="Book Antiqua"/>
          <w:sz w:val="24"/>
          <w:szCs w:val="24"/>
        </w:rPr>
      </w:pPr>
      <w:r w:rsidRPr="001A24A7">
        <w:rPr>
          <w:rFonts w:ascii="Book Antiqua" w:hAnsi="Book Antiqua"/>
          <w:sz w:val="24"/>
          <w:szCs w:val="24"/>
        </w:rPr>
        <w:t>The numbers in parentheses represent ranges.</w:t>
      </w:r>
      <w:r w:rsidR="004D2C1F" w:rsidRPr="001A24A7">
        <w:rPr>
          <w:rFonts w:ascii="Book Antiqua" w:eastAsia="宋体" w:hAnsi="Book Antiqua"/>
          <w:sz w:val="24"/>
          <w:szCs w:val="24"/>
          <w:lang w:eastAsia="zh-CN"/>
        </w:rPr>
        <w:t xml:space="preserve"> </w:t>
      </w:r>
      <w:r w:rsidR="004D2C1F" w:rsidRPr="001A24A7">
        <w:rPr>
          <w:rFonts w:ascii="Book Antiqua" w:hAnsi="Book Antiqua"/>
          <w:sz w:val="24"/>
          <w:szCs w:val="24"/>
        </w:rPr>
        <w:t>NS</w:t>
      </w:r>
      <w:r w:rsidRPr="001A24A7">
        <w:rPr>
          <w:rFonts w:ascii="Book Antiqua" w:hAnsi="Book Antiqua"/>
          <w:sz w:val="24"/>
          <w:szCs w:val="24"/>
        </w:rPr>
        <w:t xml:space="preserve">: </w:t>
      </w:r>
      <w:r w:rsidR="004D2C1F" w:rsidRPr="001A24A7">
        <w:rPr>
          <w:rFonts w:ascii="Book Antiqua" w:hAnsi="Book Antiqua"/>
          <w:sz w:val="24"/>
          <w:szCs w:val="24"/>
        </w:rPr>
        <w:t>N</w:t>
      </w:r>
      <w:r w:rsidRPr="001A24A7">
        <w:rPr>
          <w:rFonts w:ascii="Book Antiqua" w:hAnsi="Book Antiqua"/>
          <w:sz w:val="24"/>
          <w:szCs w:val="24"/>
        </w:rPr>
        <w:t>ot significant</w:t>
      </w:r>
      <w:r w:rsidR="004D2C1F" w:rsidRPr="001A24A7">
        <w:rPr>
          <w:rFonts w:ascii="Book Antiqua" w:eastAsia="宋体" w:hAnsi="Book Antiqua"/>
          <w:sz w:val="24"/>
          <w:szCs w:val="24"/>
          <w:lang w:eastAsia="zh-CN"/>
        </w:rPr>
        <w:t>.</w:t>
      </w:r>
    </w:p>
    <w:p w:rsidR="009D0C76" w:rsidRPr="001A24A7" w:rsidRDefault="009D0C76" w:rsidP="00352EA0">
      <w:pPr>
        <w:pStyle w:val="af6"/>
        <w:snapToGrid w:val="0"/>
        <w:spacing w:before="0" w:after="0" w:line="360" w:lineRule="auto"/>
        <w:rPr>
          <w:rFonts w:ascii="Book Antiqua" w:eastAsia="宋体" w:hAnsi="Book Antiqua"/>
          <w:sz w:val="24"/>
          <w:szCs w:val="24"/>
          <w:lang w:eastAsia="zh-CN"/>
        </w:rPr>
      </w:pPr>
    </w:p>
    <w:p w:rsidR="009D0C76" w:rsidRPr="001A24A7" w:rsidRDefault="009D0C76" w:rsidP="00352EA0">
      <w:pPr>
        <w:pStyle w:val="af6"/>
        <w:snapToGrid w:val="0"/>
        <w:spacing w:before="0" w:after="0" w:line="360" w:lineRule="auto"/>
        <w:rPr>
          <w:rFonts w:ascii="Book Antiqua" w:eastAsia="宋体" w:hAnsi="Book Antiqua"/>
          <w:sz w:val="24"/>
          <w:szCs w:val="24"/>
          <w:lang w:eastAsia="zh-CN"/>
        </w:rPr>
      </w:pPr>
    </w:p>
    <w:p w:rsidR="00DE3306" w:rsidRPr="001A24A7" w:rsidRDefault="00DE3306" w:rsidP="00352EA0">
      <w:pPr>
        <w:pStyle w:val="af6"/>
        <w:snapToGrid w:val="0"/>
        <w:spacing w:before="0" w:after="0" w:line="360" w:lineRule="auto"/>
        <w:rPr>
          <w:rFonts w:ascii="Book Antiqua" w:eastAsia="宋体" w:hAnsi="Book Antiqua"/>
          <w:b/>
          <w:sz w:val="24"/>
          <w:szCs w:val="24"/>
          <w:lang w:eastAsia="zh-CN"/>
        </w:rPr>
      </w:pPr>
      <w:r w:rsidRPr="001A24A7">
        <w:rPr>
          <w:rStyle w:val="CaptionLabel"/>
          <w:rFonts w:ascii="Book Antiqua" w:hAnsi="Book Antiqua"/>
          <w:b/>
          <w:color w:val="auto"/>
          <w:sz w:val="24"/>
          <w:szCs w:val="24"/>
        </w:rPr>
        <w:t>Table 2</w:t>
      </w:r>
      <w:r w:rsidR="009D0C76" w:rsidRPr="001A24A7">
        <w:rPr>
          <w:rStyle w:val="CaptionLabel"/>
          <w:rFonts w:ascii="Book Antiqua" w:eastAsia="宋体" w:hAnsi="Book Antiqua"/>
          <w:b/>
          <w:color w:val="auto"/>
          <w:sz w:val="24"/>
          <w:szCs w:val="24"/>
          <w:lang w:eastAsia="zh-CN"/>
        </w:rPr>
        <w:t xml:space="preserve"> </w:t>
      </w:r>
      <w:r w:rsidRPr="001A24A7">
        <w:rPr>
          <w:rFonts w:ascii="Book Antiqua" w:hAnsi="Book Antiqua"/>
          <w:b/>
          <w:sz w:val="24"/>
          <w:szCs w:val="24"/>
        </w:rPr>
        <w:t>A</w:t>
      </w:r>
      <w:r w:rsidR="009D0C76" w:rsidRPr="001A24A7">
        <w:rPr>
          <w:rFonts w:ascii="Book Antiqua" w:hAnsi="Book Antiqua"/>
          <w:b/>
          <w:sz w:val="24"/>
          <w:szCs w:val="24"/>
        </w:rPr>
        <w:t>ge distribution of the patients</w:t>
      </w:r>
    </w:p>
    <w:tbl>
      <w:tblPr>
        <w:tblW w:w="0" w:type="auto"/>
        <w:tblCellMar>
          <w:left w:w="57" w:type="dxa"/>
          <w:right w:w="57" w:type="dxa"/>
        </w:tblCellMar>
        <w:tblLook w:val="01E0" w:firstRow="1" w:lastRow="1" w:firstColumn="1" w:lastColumn="1" w:noHBand="0" w:noVBand="0"/>
      </w:tblPr>
      <w:tblGrid>
        <w:gridCol w:w="2518"/>
        <w:gridCol w:w="2268"/>
        <w:gridCol w:w="2126"/>
      </w:tblGrid>
      <w:tr w:rsidR="00DE3306" w:rsidRPr="001A24A7" w:rsidTr="00DA7988">
        <w:tc>
          <w:tcPr>
            <w:tcW w:w="2518" w:type="dxa"/>
            <w:tcBorders>
              <w:top w:val="single" w:sz="4" w:space="0" w:color="auto"/>
            </w:tcBorders>
          </w:tcPr>
          <w:p w:rsidR="00DE3306" w:rsidRPr="001A24A7" w:rsidRDefault="00DE3306" w:rsidP="00352EA0">
            <w:pPr>
              <w:pStyle w:val="TableHead"/>
              <w:snapToGrid w:val="0"/>
              <w:spacing w:before="0" w:line="360" w:lineRule="auto"/>
              <w:jc w:val="both"/>
              <w:rPr>
                <w:rFonts w:ascii="Book Antiqua" w:hAnsi="Book Antiqua"/>
                <w:b/>
                <w:sz w:val="24"/>
                <w:szCs w:val="24"/>
              </w:rPr>
            </w:pPr>
            <w:r w:rsidRPr="001A24A7">
              <w:rPr>
                <w:rFonts w:ascii="Book Antiqua" w:hAnsi="Book Antiqua"/>
                <w:b/>
                <w:sz w:val="24"/>
                <w:szCs w:val="24"/>
              </w:rPr>
              <w:lastRenderedPageBreak/>
              <w:t>Age at examination</w:t>
            </w:r>
          </w:p>
        </w:tc>
        <w:tc>
          <w:tcPr>
            <w:tcW w:w="4394" w:type="dxa"/>
            <w:gridSpan w:val="2"/>
            <w:tcBorders>
              <w:top w:val="single" w:sz="4" w:space="0" w:color="auto"/>
            </w:tcBorders>
          </w:tcPr>
          <w:p w:rsidR="00DE3306" w:rsidRPr="001A24A7" w:rsidRDefault="009D0C76" w:rsidP="009D0C76">
            <w:pPr>
              <w:pStyle w:val="TableHeadSpan"/>
              <w:snapToGrid w:val="0"/>
              <w:spacing w:line="360" w:lineRule="auto"/>
              <w:jc w:val="center"/>
              <w:rPr>
                <w:rFonts w:ascii="Book Antiqua" w:eastAsia="宋体" w:hAnsi="Book Antiqua"/>
                <w:b/>
                <w:sz w:val="24"/>
                <w:lang w:eastAsia="zh-CN"/>
              </w:rPr>
            </w:pPr>
            <w:r w:rsidRPr="001A24A7">
              <w:rPr>
                <w:rFonts w:ascii="Book Antiqua" w:eastAsia="宋体" w:hAnsi="Book Antiqua"/>
                <w:b/>
                <w:sz w:val="24"/>
                <w:lang w:eastAsia="zh-CN"/>
              </w:rPr>
              <w:t>C</w:t>
            </w:r>
            <w:r w:rsidR="00DE3306" w:rsidRPr="001A24A7">
              <w:rPr>
                <w:rFonts w:ascii="Book Antiqua" w:hAnsi="Book Antiqua"/>
                <w:b/>
                <w:sz w:val="24"/>
              </w:rPr>
              <w:t>ases</w:t>
            </w:r>
            <w:r w:rsidRPr="001A24A7">
              <w:rPr>
                <w:rFonts w:ascii="Book Antiqua" w:eastAsia="宋体" w:hAnsi="Book Antiqua"/>
                <w:b/>
                <w:sz w:val="24"/>
                <w:lang w:eastAsia="zh-CN"/>
              </w:rPr>
              <w:t xml:space="preserve"> (</w:t>
            </w:r>
            <w:r w:rsidRPr="001A24A7">
              <w:rPr>
                <w:rFonts w:ascii="Book Antiqua" w:eastAsia="宋体" w:hAnsi="Book Antiqua"/>
                <w:b/>
                <w:i/>
                <w:sz w:val="24"/>
                <w:lang w:eastAsia="zh-CN"/>
              </w:rPr>
              <w:t>n</w:t>
            </w:r>
            <w:r w:rsidRPr="001A24A7">
              <w:rPr>
                <w:rFonts w:ascii="Book Antiqua" w:eastAsia="宋体" w:hAnsi="Book Antiqua"/>
                <w:b/>
                <w:sz w:val="24"/>
                <w:lang w:eastAsia="zh-CN"/>
              </w:rPr>
              <w:t>)</w:t>
            </w:r>
          </w:p>
        </w:tc>
      </w:tr>
      <w:tr w:rsidR="00DE3306" w:rsidRPr="001A24A7" w:rsidTr="00DA7988">
        <w:tc>
          <w:tcPr>
            <w:tcW w:w="2518" w:type="dxa"/>
            <w:tcBorders>
              <w:bottom w:val="single" w:sz="4" w:space="0" w:color="auto"/>
            </w:tcBorders>
          </w:tcPr>
          <w:p w:rsidR="00DE3306" w:rsidRPr="001A24A7" w:rsidRDefault="009D0C76" w:rsidP="00352EA0">
            <w:pPr>
              <w:pStyle w:val="TableHead"/>
              <w:snapToGrid w:val="0"/>
              <w:spacing w:before="0" w:line="360" w:lineRule="auto"/>
              <w:jc w:val="both"/>
              <w:rPr>
                <w:rFonts w:ascii="Book Antiqua" w:hAnsi="Book Antiqua"/>
                <w:b/>
                <w:sz w:val="24"/>
                <w:szCs w:val="24"/>
              </w:rPr>
            </w:pPr>
            <w:r w:rsidRPr="001A24A7">
              <w:rPr>
                <w:rFonts w:ascii="Book Antiqua" w:hAnsi="Book Antiqua"/>
                <w:b/>
                <w:sz w:val="24"/>
                <w:szCs w:val="24"/>
              </w:rPr>
              <w:t>Y</w:t>
            </w:r>
            <w:r w:rsidR="00DE3306" w:rsidRPr="001A24A7">
              <w:rPr>
                <w:rFonts w:ascii="Book Antiqua" w:hAnsi="Book Antiqua"/>
                <w:b/>
                <w:sz w:val="24"/>
                <w:szCs w:val="24"/>
              </w:rPr>
              <w:t>r</w:t>
            </w:r>
            <w:r w:rsidRPr="001A24A7">
              <w:rPr>
                <w:rFonts w:ascii="Book Antiqua" w:eastAsia="宋体" w:hAnsi="Book Antiqua"/>
                <w:b/>
                <w:sz w:val="24"/>
                <w:szCs w:val="24"/>
                <w:lang w:eastAsia="zh-CN"/>
              </w:rPr>
              <w:t xml:space="preserve"> </w:t>
            </w:r>
            <w:r w:rsidR="00DE3306" w:rsidRPr="001A24A7">
              <w:rPr>
                <w:rFonts w:ascii="Book Antiqua" w:hAnsi="Book Antiqua"/>
                <w:b/>
                <w:sz w:val="24"/>
                <w:szCs w:val="24"/>
              </w:rPr>
              <w:t>(s)</w:t>
            </w:r>
          </w:p>
        </w:tc>
        <w:tc>
          <w:tcPr>
            <w:tcW w:w="2268" w:type="dxa"/>
            <w:tcBorders>
              <w:bottom w:val="single" w:sz="4" w:space="0" w:color="auto"/>
            </w:tcBorders>
          </w:tcPr>
          <w:p w:rsidR="00DE3306" w:rsidRPr="001A24A7" w:rsidRDefault="00DE3306" w:rsidP="009D0C76">
            <w:pPr>
              <w:pStyle w:val="TableHead"/>
              <w:snapToGrid w:val="0"/>
              <w:spacing w:before="0" w:line="360" w:lineRule="auto"/>
              <w:jc w:val="center"/>
              <w:rPr>
                <w:rFonts w:ascii="Book Antiqua" w:hAnsi="Book Antiqua"/>
                <w:b/>
                <w:sz w:val="24"/>
                <w:szCs w:val="24"/>
              </w:rPr>
            </w:pPr>
            <w:r w:rsidRPr="001A24A7">
              <w:rPr>
                <w:rFonts w:ascii="Book Antiqua" w:hAnsi="Book Antiqua"/>
                <w:b/>
                <w:sz w:val="24"/>
                <w:szCs w:val="24"/>
              </w:rPr>
              <w:t>Group A</w:t>
            </w:r>
          </w:p>
        </w:tc>
        <w:tc>
          <w:tcPr>
            <w:tcW w:w="2126" w:type="dxa"/>
            <w:tcBorders>
              <w:bottom w:val="single" w:sz="4" w:space="0" w:color="auto"/>
            </w:tcBorders>
          </w:tcPr>
          <w:p w:rsidR="00DE3306" w:rsidRPr="001A24A7" w:rsidRDefault="00DE3306" w:rsidP="009D0C76">
            <w:pPr>
              <w:pStyle w:val="TableHead"/>
              <w:snapToGrid w:val="0"/>
              <w:spacing w:before="0" w:line="360" w:lineRule="auto"/>
              <w:jc w:val="center"/>
              <w:rPr>
                <w:rFonts w:ascii="Book Antiqua" w:hAnsi="Book Antiqua"/>
                <w:b/>
                <w:sz w:val="24"/>
                <w:szCs w:val="24"/>
              </w:rPr>
            </w:pPr>
            <w:r w:rsidRPr="001A24A7">
              <w:rPr>
                <w:rFonts w:ascii="Book Antiqua" w:hAnsi="Book Antiqua"/>
                <w:b/>
                <w:sz w:val="24"/>
                <w:szCs w:val="24"/>
              </w:rPr>
              <w:t>Group B</w:t>
            </w:r>
          </w:p>
        </w:tc>
      </w:tr>
      <w:tr w:rsidR="00DE3306" w:rsidRPr="001A24A7" w:rsidTr="00DA7988">
        <w:tc>
          <w:tcPr>
            <w:tcW w:w="2518" w:type="dxa"/>
            <w:tcBorders>
              <w:top w:val="single" w:sz="4" w:space="0" w:color="auto"/>
            </w:tcBorders>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&lt;</w:t>
            </w:r>
            <w:r w:rsidR="009D0C76" w:rsidRPr="001A24A7">
              <w:rPr>
                <w:rFonts w:ascii="Book Antiqua" w:eastAsia="宋体" w:hAnsi="Book Antiqua"/>
                <w:sz w:val="24"/>
                <w:szCs w:val="24"/>
                <w:lang w:eastAsia="zh-CN"/>
              </w:rPr>
              <w:t xml:space="preserve"> </w:t>
            </w:r>
            <w:r w:rsidRPr="001A24A7">
              <w:rPr>
                <w:rFonts w:ascii="Book Antiqua" w:hAnsi="Book Antiqua"/>
                <w:sz w:val="24"/>
                <w:szCs w:val="24"/>
              </w:rPr>
              <w:t>1</w:t>
            </w:r>
          </w:p>
        </w:tc>
        <w:tc>
          <w:tcPr>
            <w:tcW w:w="2268" w:type="dxa"/>
            <w:tcBorders>
              <w:top w:val="single" w:sz="4" w:space="0" w:color="auto"/>
            </w:tcBorders>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2</w:t>
            </w:r>
          </w:p>
        </w:tc>
        <w:tc>
          <w:tcPr>
            <w:tcW w:w="2126" w:type="dxa"/>
            <w:tcBorders>
              <w:top w:val="single" w:sz="4" w:space="0" w:color="auto"/>
            </w:tcBorders>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2</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2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2</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3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4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5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6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7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8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9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2</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10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11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3</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12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13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14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5</w:t>
            </w:r>
          </w:p>
        </w:tc>
      </w:tr>
      <w:tr w:rsidR="00DE3306" w:rsidRPr="001A24A7" w:rsidTr="00DA7988">
        <w:tc>
          <w:tcPr>
            <w:tcW w:w="2518" w:type="dxa"/>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15 </w:t>
            </w:r>
          </w:p>
        </w:tc>
        <w:tc>
          <w:tcPr>
            <w:tcW w:w="2268"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r>
      <w:tr w:rsidR="00DE3306" w:rsidRPr="001A24A7" w:rsidTr="00DA7988">
        <w:tc>
          <w:tcPr>
            <w:tcW w:w="2518" w:type="dxa"/>
            <w:tcBorders>
              <w:bottom w:val="single" w:sz="4" w:space="0" w:color="auto"/>
            </w:tcBorders>
          </w:tcPr>
          <w:p w:rsidR="00DE3306" w:rsidRPr="001A24A7" w:rsidRDefault="00DE3306" w:rsidP="00352EA0">
            <w:pPr>
              <w:pStyle w:val="TableBody"/>
              <w:snapToGrid w:val="0"/>
              <w:spacing w:line="360" w:lineRule="auto"/>
              <w:jc w:val="both"/>
              <w:rPr>
                <w:rFonts w:ascii="Book Antiqua" w:hAnsi="Book Antiqua"/>
                <w:sz w:val="24"/>
                <w:szCs w:val="24"/>
              </w:rPr>
            </w:pPr>
            <w:r w:rsidRPr="001A24A7">
              <w:rPr>
                <w:rFonts w:ascii="Book Antiqua" w:hAnsi="Book Antiqua"/>
                <w:sz w:val="24"/>
                <w:szCs w:val="24"/>
              </w:rPr>
              <w:t xml:space="preserve">16 </w:t>
            </w:r>
          </w:p>
        </w:tc>
        <w:tc>
          <w:tcPr>
            <w:tcW w:w="2268" w:type="dxa"/>
            <w:tcBorders>
              <w:bottom w:val="single" w:sz="4" w:space="0" w:color="auto"/>
            </w:tcBorders>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0</w:t>
            </w:r>
          </w:p>
        </w:tc>
        <w:tc>
          <w:tcPr>
            <w:tcW w:w="2126" w:type="dxa"/>
            <w:tcBorders>
              <w:bottom w:val="single" w:sz="4" w:space="0" w:color="auto"/>
            </w:tcBorders>
          </w:tcPr>
          <w:p w:rsidR="00DE3306" w:rsidRPr="001A24A7" w:rsidRDefault="00DE3306" w:rsidP="009D0C76">
            <w:pPr>
              <w:pStyle w:val="TableBody"/>
              <w:snapToGrid w:val="0"/>
              <w:spacing w:line="360" w:lineRule="auto"/>
              <w:jc w:val="center"/>
              <w:rPr>
                <w:rFonts w:ascii="Book Antiqua" w:hAnsi="Book Antiqua"/>
                <w:sz w:val="24"/>
                <w:szCs w:val="24"/>
              </w:rPr>
            </w:pPr>
            <w:r w:rsidRPr="001A24A7">
              <w:rPr>
                <w:rFonts w:ascii="Book Antiqua" w:hAnsi="Book Antiqua"/>
                <w:sz w:val="24"/>
                <w:szCs w:val="24"/>
              </w:rPr>
              <w:t>1</w:t>
            </w:r>
          </w:p>
        </w:tc>
      </w:tr>
    </w:tbl>
    <w:p w:rsidR="00DE3306" w:rsidRPr="001A24A7" w:rsidRDefault="00DE3306" w:rsidP="00352EA0">
      <w:pPr>
        <w:pStyle w:val="af6"/>
        <w:snapToGrid w:val="0"/>
        <w:spacing w:before="0" w:after="0" w:line="360" w:lineRule="auto"/>
        <w:rPr>
          <w:rFonts w:ascii="Book Antiqua" w:hAnsi="Book Antiqua"/>
          <w:sz w:val="24"/>
          <w:szCs w:val="24"/>
        </w:rPr>
      </w:pPr>
    </w:p>
    <w:p w:rsidR="00FD7FCE" w:rsidRPr="001A24A7" w:rsidRDefault="00FD7FCE" w:rsidP="001A24A7">
      <w:pPr>
        <w:pStyle w:val="af6"/>
        <w:snapToGrid w:val="0"/>
        <w:spacing w:before="0" w:after="0" w:line="360" w:lineRule="auto"/>
        <w:rPr>
          <w:rFonts w:ascii="Book Antiqua" w:eastAsia="宋体" w:hAnsi="Book Antiqua"/>
          <w:b/>
          <w:sz w:val="24"/>
          <w:szCs w:val="24"/>
          <w:lang w:eastAsia="zh-CN"/>
        </w:rPr>
      </w:pPr>
    </w:p>
    <w:sectPr w:rsidR="00FD7FCE" w:rsidRPr="001A24A7" w:rsidSect="00FD7FC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94A" w:rsidRDefault="00CF194A" w:rsidP="00B66CD2">
      <w:r>
        <w:separator/>
      </w:r>
    </w:p>
  </w:endnote>
  <w:endnote w:type="continuationSeparator" w:id="0">
    <w:p w:rsidR="00CF194A" w:rsidRDefault="00CF194A" w:rsidP="00B6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94A" w:rsidRDefault="00CF194A" w:rsidP="00B66CD2">
      <w:r>
        <w:separator/>
      </w:r>
    </w:p>
  </w:footnote>
  <w:footnote w:type="continuationSeparator" w:id="0">
    <w:p w:rsidR="00CF194A" w:rsidRDefault="00CF194A" w:rsidP="00B66C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3A9D"/>
    <w:multiLevelType w:val="multilevel"/>
    <w:tmpl w:val="97FAB89A"/>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AF380B"/>
    <w:multiLevelType w:val="multilevel"/>
    <w:tmpl w:val="88A81A66"/>
    <w:lvl w:ilvl="0">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306"/>
    <w:rsid w:val="00005D8F"/>
    <w:rsid w:val="0004779B"/>
    <w:rsid w:val="00091A24"/>
    <w:rsid w:val="00165B71"/>
    <w:rsid w:val="0017155D"/>
    <w:rsid w:val="00193435"/>
    <w:rsid w:val="001A1402"/>
    <w:rsid w:val="001A24A7"/>
    <w:rsid w:val="001B072E"/>
    <w:rsid w:val="001B70C8"/>
    <w:rsid w:val="001C6582"/>
    <w:rsid w:val="00207F3D"/>
    <w:rsid w:val="00227E8F"/>
    <w:rsid w:val="00231505"/>
    <w:rsid w:val="002448B4"/>
    <w:rsid w:val="00262A5D"/>
    <w:rsid w:val="00270E16"/>
    <w:rsid w:val="002E0E8C"/>
    <w:rsid w:val="002E4E20"/>
    <w:rsid w:val="00316FDD"/>
    <w:rsid w:val="0035199C"/>
    <w:rsid w:val="00352EA0"/>
    <w:rsid w:val="00377108"/>
    <w:rsid w:val="00396334"/>
    <w:rsid w:val="003E6B82"/>
    <w:rsid w:val="004025CF"/>
    <w:rsid w:val="00415115"/>
    <w:rsid w:val="00426E82"/>
    <w:rsid w:val="00443B50"/>
    <w:rsid w:val="00456B61"/>
    <w:rsid w:val="00463709"/>
    <w:rsid w:val="0047691D"/>
    <w:rsid w:val="004D2C1F"/>
    <w:rsid w:val="004F642F"/>
    <w:rsid w:val="005209B3"/>
    <w:rsid w:val="00566A38"/>
    <w:rsid w:val="005A640A"/>
    <w:rsid w:val="005E2CAC"/>
    <w:rsid w:val="00602A48"/>
    <w:rsid w:val="00646E24"/>
    <w:rsid w:val="0066615A"/>
    <w:rsid w:val="006822D0"/>
    <w:rsid w:val="0069385A"/>
    <w:rsid w:val="006A76D1"/>
    <w:rsid w:val="006D41B0"/>
    <w:rsid w:val="006E1578"/>
    <w:rsid w:val="00745568"/>
    <w:rsid w:val="007A1250"/>
    <w:rsid w:val="007F1C04"/>
    <w:rsid w:val="007F32DB"/>
    <w:rsid w:val="007F6D9E"/>
    <w:rsid w:val="00813547"/>
    <w:rsid w:val="00835761"/>
    <w:rsid w:val="00861A06"/>
    <w:rsid w:val="00881473"/>
    <w:rsid w:val="00883660"/>
    <w:rsid w:val="00897614"/>
    <w:rsid w:val="00947CFF"/>
    <w:rsid w:val="00975F8A"/>
    <w:rsid w:val="00981EA9"/>
    <w:rsid w:val="009A4DC8"/>
    <w:rsid w:val="009A7D1C"/>
    <w:rsid w:val="009D0C76"/>
    <w:rsid w:val="009F35FF"/>
    <w:rsid w:val="009F4EDC"/>
    <w:rsid w:val="00A103C1"/>
    <w:rsid w:val="00A226A6"/>
    <w:rsid w:val="00A22B33"/>
    <w:rsid w:val="00A24CA3"/>
    <w:rsid w:val="00A41A01"/>
    <w:rsid w:val="00A41DD5"/>
    <w:rsid w:val="00A80CE2"/>
    <w:rsid w:val="00A921C2"/>
    <w:rsid w:val="00AB4C67"/>
    <w:rsid w:val="00AF21C6"/>
    <w:rsid w:val="00B137EA"/>
    <w:rsid w:val="00B310DC"/>
    <w:rsid w:val="00B643D8"/>
    <w:rsid w:val="00B66CD2"/>
    <w:rsid w:val="00B763F3"/>
    <w:rsid w:val="00BA6C87"/>
    <w:rsid w:val="00BB6D3C"/>
    <w:rsid w:val="00BF3E4A"/>
    <w:rsid w:val="00BF5455"/>
    <w:rsid w:val="00C24EB9"/>
    <w:rsid w:val="00CC02D3"/>
    <w:rsid w:val="00CD4123"/>
    <w:rsid w:val="00CF194A"/>
    <w:rsid w:val="00CF7CD1"/>
    <w:rsid w:val="00D13F82"/>
    <w:rsid w:val="00D755CA"/>
    <w:rsid w:val="00D77429"/>
    <w:rsid w:val="00DA7B52"/>
    <w:rsid w:val="00DE3306"/>
    <w:rsid w:val="00DE6CD1"/>
    <w:rsid w:val="00E63319"/>
    <w:rsid w:val="00E65BA6"/>
    <w:rsid w:val="00E969C1"/>
    <w:rsid w:val="00EE234C"/>
    <w:rsid w:val="00EF0B0D"/>
    <w:rsid w:val="00EF3190"/>
    <w:rsid w:val="00F11EB4"/>
    <w:rsid w:val="00FB5332"/>
    <w:rsid w:val="00FD2418"/>
    <w:rsid w:val="00FD7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306"/>
    <w:pPr>
      <w:jc w:val="both"/>
    </w:pPr>
    <w:rPr>
      <w:rFonts w:ascii="Times New Roman" w:eastAsia="MS Mincho" w:hAnsi="Times New Roman" w:cs="Times New Roman"/>
      <w:kern w:val="0"/>
      <w:sz w:val="22"/>
      <w:szCs w:val="24"/>
      <w:lang w:val="en-GB" w:eastAsia="en-US"/>
    </w:rPr>
  </w:style>
  <w:style w:type="paragraph" w:styleId="1">
    <w:name w:val="heading 1"/>
    <w:basedOn w:val="a"/>
    <w:next w:val="a"/>
    <w:link w:val="10"/>
    <w:qFormat/>
    <w:rsid w:val="00DE3306"/>
    <w:pPr>
      <w:keepNext/>
      <w:spacing w:before="480" w:after="240"/>
      <w:jc w:val="left"/>
      <w:outlineLvl w:val="0"/>
    </w:pPr>
    <w:rPr>
      <w:b/>
      <w:color w:val="365F91"/>
      <w:sz w:val="32"/>
    </w:rPr>
  </w:style>
  <w:style w:type="paragraph" w:styleId="2">
    <w:name w:val="heading 2"/>
    <w:basedOn w:val="1"/>
    <w:next w:val="a"/>
    <w:link w:val="20"/>
    <w:qFormat/>
    <w:rsid w:val="00DE3306"/>
    <w:pPr>
      <w:outlineLvl w:val="1"/>
    </w:pPr>
    <w:rPr>
      <w:i/>
      <w:color w:val="4F81BD"/>
      <w:sz w:val="28"/>
    </w:rPr>
  </w:style>
  <w:style w:type="paragraph" w:styleId="3">
    <w:name w:val="heading 3"/>
    <w:basedOn w:val="1"/>
    <w:next w:val="a"/>
    <w:link w:val="30"/>
    <w:qFormat/>
    <w:rsid w:val="00DE3306"/>
    <w:pPr>
      <w:spacing w:before="240" w:after="0"/>
      <w:outlineLvl w:val="2"/>
    </w:pPr>
    <w:rPr>
      <w:rFonts w:ascii="CG Times" w:hAnsi="CG Times"/>
      <w:color w:val="4F81BD"/>
      <w:sz w:val="24"/>
    </w:rPr>
  </w:style>
  <w:style w:type="paragraph" w:styleId="4">
    <w:name w:val="heading 4"/>
    <w:basedOn w:val="3"/>
    <w:next w:val="a"/>
    <w:link w:val="40"/>
    <w:qFormat/>
    <w:rsid w:val="00DE3306"/>
    <w:pPr>
      <w:outlineLvl w:val="3"/>
    </w:pPr>
    <w:rPr>
      <w:i/>
    </w:rPr>
  </w:style>
  <w:style w:type="paragraph" w:styleId="5">
    <w:name w:val="heading 5"/>
    <w:link w:val="50"/>
    <w:qFormat/>
    <w:rsid w:val="00DE3306"/>
    <w:pPr>
      <w:spacing w:before="240"/>
      <w:outlineLvl w:val="4"/>
    </w:pPr>
    <w:rPr>
      <w:rFonts w:ascii="Times New Roman" w:eastAsia="MS Mincho" w:hAnsi="Times New Roman" w:cs="Times New Roman"/>
      <w:b/>
      <w:color w:val="243F60"/>
      <w:kern w:val="0"/>
      <w:sz w:val="22"/>
      <w:szCs w:val="20"/>
      <w:lang w:eastAsia="en-US"/>
    </w:rPr>
  </w:style>
  <w:style w:type="paragraph" w:styleId="6">
    <w:name w:val="heading 6"/>
    <w:link w:val="60"/>
    <w:qFormat/>
    <w:rsid w:val="00DE3306"/>
    <w:pPr>
      <w:spacing w:before="240"/>
      <w:outlineLvl w:val="5"/>
    </w:pPr>
    <w:rPr>
      <w:rFonts w:ascii="Times New Roman" w:eastAsia="MS Mincho" w:hAnsi="Times New Roman" w:cs="Times New Roman"/>
      <w:b/>
      <w:i/>
      <w:color w:val="243F60"/>
      <w:kern w:val="0"/>
      <w:sz w:val="22"/>
      <w:szCs w:val="20"/>
      <w:lang w:eastAsia="en-US"/>
    </w:rPr>
  </w:style>
  <w:style w:type="paragraph" w:styleId="7">
    <w:name w:val="heading 7"/>
    <w:link w:val="70"/>
    <w:qFormat/>
    <w:rsid w:val="00DE3306"/>
    <w:pPr>
      <w:spacing w:before="240"/>
      <w:outlineLvl w:val="6"/>
    </w:pPr>
    <w:rPr>
      <w:rFonts w:ascii="Times New Roman" w:eastAsia="MS Mincho" w:hAnsi="Times New Roman" w:cs="Times New Roman"/>
      <w:color w:val="404040"/>
      <w:kern w:val="0"/>
      <w:sz w:val="22"/>
      <w:szCs w:val="16"/>
      <w:lang w:eastAsia="en-US"/>
    </w:rPr>
  </w:style>
  <w:style w:type="paragraph" w:styleId="8">
    <w:name w:val="heading 8"/>
    <w:link w:val="80"/>
    <w:qFormat/>
    <w:rsid w:val="00DE3306"/>
    <w:pPr>
      <w:spacing w:before="240"/>
      <w:outlineLvl w:val="7"/>
    </w:pPr>
    <w:rPr>
      <w:rFonts w:ascii="Times New Roman" w:eastAsia="MS Mincho" w:hAnsi="Times New Roman" w:cs="Times New Roman"/>
      <w:i/>
      <w:color w:val="404040"/>
      <w:kern w:val="0"/>
      <w:sz w:val="20"/>
      <w:szCs w:val="16"/>
      <w:lang w:eastAsia="en-US"/>
    </w:rPr>
  </w:style>
  <w:style w:type="paragraph" w:styleId="9">
    <w:name w:val="heading 9"/>
    <w:basedOn w:val="a"/>
    <w:next w:val="a"/>
    <w:link w:val="90"/>
    <w:qFormat/>
    <w:rsid w:val="00DE3306"/>
    <w:pPr>
      <w:keepNext/>
      <w:keepLines/>
      <w:spacing w:before="240"/>
      <w:jc w:val="left"/>
      <w:outlineLvl w:val="8"/>
    </w:pPr>
    <w:rPr>
      <w:color w:val="5B89C1"/>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
    <w:name w:val="Heading:"/>
    <w:basedOn w:val="a0"/>
    <w:rsid w:val="00DE3306"/>
    <w:rPr>
      <w:b/>
      <w:bCs w:val="0"/>
      <w:color w:val="4F81BD"/>
    </w:rPr>
  </w:style>
  <w:style w:type="character" w:customStyle="1" w:styleId="10">
    <w:name w:val="見出し 1 (文字)"/>
    <w:basedOn w:val="a0"/>
    <w:link w:val="1"/>
    <w:rsid w:val="00DE3306"/>
    <w:rPr>
      <w:rFonts w:ascii="Times New Roman" w:eastAsia="MS Mincho" w:hAnsi="Times New Roman" w:cs="Times New Roman"/>
      <w:b/>
      <w:color w:val="365F91"/>
      <w:kern w:val="0"/>
      <w:sz w:val="32"/>
      <w:szCs w:val="24"/>
      <w:lang w:val="en-GB" w:eastAsia="en-US"/>
    </w:rPr>
  </w:style>
  <w:style w:type="character" w:customStyle="1" w:styleId="20">
    <w:name w:val="見出し 2 (文字)"/>
    <w:basedOn w:val="a0"/>
    <w:link w:val="2"/>
    <w:rsid w:val="00DE3306"/>
    <w:rPr>
      <w:rFonts w:ascii="Times New Roman" w:eastAsia="MS Mincho" w:hAnsi="Times New Roman" w:cs="Times New Roman"/>
      <w:b/>
      <w:i/>
      <w:color w:val="4F81BD"/>
      <w:kern w:val="0"/>
      <w:sz w:val="28"/>
      <w:szCs w:val="24"/>
      <w:lang w:val="en-GB" w:eastAsia="en-US"/>
    </w:rPr>
  </w:style>
  <w:style w:type="character" w:customStyle="1" w:styleId="30">
    <w:name w:val="見出し 3 (文字)"/>
    <w:basedOn w:val="a0"/>
    <w:link w:val="3"/>
    <w:rsid w:val="00DE3306"/>
    <w:rPr>
      <w:rFonts w:ascii="CG Times" w:eastAsia="MS Mincho" w:hAnsi="CG Times" w:cs="Times New Roman"/>
      <w:b/>
      <w:color w:val="4F81BD"/>
      <w:kern w:val="0"/>
      <w:sz w:val="24"/>
      <w:szCs w:val="24"/>
      <w:lang w:val="en-GB" w:eastAsia="en-US"/>
    </w:rPr>
  </w:style>
  <w:style w:type="character" w:customStyle="1" w:styleId="40">
    <w:name w:val="見出し 4 (文字)"/>
    <w:basedOn w:val="a0"/>
    <w:link w:val="4"/>
    <w:rsid w:val="00DE3306"/>
    <w:rPr>
      <w:rFonts w:ascii="CG Times" w:eastAsia="MS Mincho" w:hAnsi="CG Times" w:cs="Times New Roman"/>
      <w:b/>
      <w:i/>
      <w:color w:val="4F81BD"/>
      <w:kern w:val="0"/>
      <w:sz w:val="24"/>
      <w:szCs w:val="24"/>
      <w:lang w:val="en-GB" w:eastAsia="en-US"/>
    </w:rPr>
  </w:style>
  <w:style w:type="character" w:customStyle="1" w:styleId="50">
    <w:name w:val="見出し 5 (文字)"/>
    <w:basedOn w:val="a0"/>
    <w:link w:val="5"/>
    <w:rsid w:val="00DE3306"/>
    <w:rPr>
      <w:rFonts w:ascii="Times New Roman" w:eastAsia="MS Mincho" w:hAnsi="Times New Roman" w:cs="Times New Roman"/>
      <w:b/>
      <w:color w:val="243F60"/>
      <w:kern w:val="0"/>
      <w:sz w:val="22"/>
      <w:szCs w:val="20"/>
      <w:lang w:eastAsia="en-US"/>
    </w:rPr>
  </w:style>
  <w:style w:type="character" w:customStyle="1" w:styleId="60">
    <w:name w:val="見出し 6 (文字)"/>
    <w:basedOn w:val="a0"/>
    <w:link w:val="6"/>
    <w:rsid w:val="00DE3306"/>
    <w:rPr>
      <w:rFonts w:ascii="Times New Roman" w:eastAsia="MS Mincho" w:hAnsi="Times New Roman" w:cs="Times New Roman"/>
      <w:b/>
      <w:i/>
      <w:color w:val="243F60"/>
      <w:kern w:val="0"/>
      <w:sz w:val="22"/>
      <w:szCs w:val="20"/>
      <w:lang w:eastAsia="en-US"/>
    </w:rPr>
  </w:style>
  <w:style w:type="character" w:customStyle="1" w:styleId="70">
    <w:name w:val="見出し 7 (文字)"/>
    <w:basedOn w:val="a0"/>
    <w:link w:val="7"/>
    <w:rsid w:val="00DE3306"/>
    <w:rPr>
      <w:rFonts w:ascii="Times New Roman" w:eastAsia="MS Mincho" w:hAnsi="Times New Roman" w:cs="Times New Roman"/>
      <w:color w:val="404040"/>
      <w:kern w:val="0"/>
      <w:sz w:val="22"/>
      <w:szCs w:val="16"/>
      <w:lang w:eastAsia="en-US"/>
    </w:rPr>
  </w:style>
  <w:style w:type="character" w:customStyle="1" w:styleId="80">
    <w:name w:val="見出し 8 (文字)"/>
    <w:basedOn w:val="a0"/>
    <w:link w:val="8"/>
    <w:rsid w:val="00DE3306"/>
    <w:rPr>
      <w:rFonts w:ascii="Times New Roman" w:eastAsia="MS Mincho" w:hAnsi="Times New Roman" w:cs="Times New Roman"/>
      <w:i/>
      <w:color w:val="404040"/>
      <w:kern w:val="0"/>
      <w:sz w:val="20"/>
      <w:szCs w:val="16"/>
      <w:lang w:eastAsia="en-US"/>
    </w:rPr>
  </w:style>
  <w:style w:type="character" w:customStyle="1" w:styleId="90">
    <w:name w:val="見出し 9 (文字)"/>
    <w:basedOn w:val="a0"/>
    <w:link w:val="9"/>
    <w:rsid w:val="00DE3306"/>
    <w:rPr>
      <w:rFonts w:ascii="Times New Roman" w:eastAsia="MS Mincho" w:hAnsi="Times New Roman" w:cs="Times New Roman"/>
      <w:color w:val="5B89C1"/>
      <w:kern w:val="0"/>
      <w:sz w:val="20"/>
      <w:szCs w:val="24"/>
      <w:lang w:val="en-GB" w:eastAsia="en-US"/>
    </w:rPr>
  </w:style>
  <w:style w:type="paragraph" w:styleId="11">
    <w:name w:val="toc 1"/>
    <w:basedOn w:val="a"/>
    <w:rsid w:val="00DE3306"/>
  </w:style>
  <w:style w:type="paragraph" w:styleId="21">
    <w:name w:val="toc 2"/>
    <w:basedOn w:val="a"/>
    <w:rsid w:val="00DE3306"/>
  </w:style>
  <w:style w:type="paragraph" w:styleId="31">
    <w:name w:val="toc 3"/>
    <w:basedOn w:val="a"/>
    <w:rsid w:val="00DE3306"/>
  </w:style>
  <w:style w:type="paragraph" w:styleId="41">
    <w:name w:val="toc 4"/>
    <w:basedOn w:val="a"/>
    <w:rsid w:val="00DE3306"/>
  </w:style>
  <w:style w:type="paragraph" w:styleId="51">
    <w:name w:val="toc 5"/>
    <w:basedOn w:val="a"/>
    <w:rsid w:val="00DE3306"/>
  </w:style>
  <w:style w:type="paragraph" w:styleId="61">
    <w:name w:val="toc 6"/>
    <w:basedOn w:val="a"/>
    <w:rsid w:val="00DE3306"/>
  </w:style>
  <w:style w:type="paragraph" w:styleId="71">
    <w:name w:val="toc 7"/>
    <w:basedOn w:val="a"/>
    <w:rsid w:val="00DE3306"/>
  </w:style>
  <w:style w:type="paragraph" w:styleId="81">
    <w:name w:val="toc 8"/>
    <w:basedOn w:val="a"/>
    <w:rsid w:val="00DE3306"/>
  </w:style>
  <w:style w:type="paragraph" w:styleId="91">
    <w:name w:val="toc 9"/>
    <w:basedOn w:val="a"/>
    <w:rsid w:val="00DE3306"/>
  </w:style>
  <w:style w:type="character" w:styleId="a3">
    <w:name w:val="annotation reference"/>
    <w:basedOn w:val="a0"/>
    <w:rsid w:val="00DE3306"/>
    <w:rPr>
      <w:sz w:val="16"/>
    </w:rPr>
  </w:style>
  <w:style w:type="paragraph" w:customStyle="1" w:styleId="TableList">
    <w:name w:val="Table List"/>
    <w:basedOn w:val="TableBody"/>
    <w:rsid w:val="00DE3306"/>
    <w:pPr>
      <w:ind w:left="340" w:hanging="340"/>
    </w:pPr>
  </w:style>
  <w:style w:type="paragraph" w:customStyle="1" w:styleId="List8">
    <w:name w:val="List 8"/>
    <w:basedOn w:val="a"/>
    <w:rsid w:val="00DE3306"/>
  </w:style>
  <w:style w:type="character" w:customStyle="1" w:styleId="Cross-reference">
    <w:name w:val="Cross-reference"/>
    <w:basedOn w:val="a0"/>
    <w:rsid w:val="00DE3306"/>
    <w:rPr>
      <w:color w:val="auto"/>
    </w:rPr>
  </w:style>
  <w:style w:type="paragraph" w:customStyle="1" w:styleId="TableNote">
    <w:name w:val="Table Note"/>
    <w:basedOn w:val="TableBody"/>
    <w:rsid w:val="00DE3306"/>
  </w:style>
  <w:style w:type="paragraph" w:customStyle="1" w:styleId="Authors">
    <w:name w:val="Authors"/>
    <w:basedOn w:val="Address"/>
    <w:rsid w:val="00DE3306"/>
    <w:rPr>
      <w:sz w:val="28"/>
    </w:rPr>
  </w:style>
  <w:style w:type="paragraph" w:customStyle="1" w:styleId="Note">
    <w:name w:val="Note"/>
    <w:basedOn w:val="a4"/>
    <w:rsid w:val="00DE3306"/>
    <w:rPr>
      <w:sz w:val="18"/>
    </w:rPr>
  </w:style>
  <w:style w:type="paragraph" w:customStyle="1" w:styleId="Copyright">
    <w:name w:val="Copyright"/>
    <w:basedOn w:val="a"/>
    <w:rsid w:val="00DE3306"/>
    <w:rPr>
      <w:color w:val="F7B580"/>
      <w:sz w:val="18"/>
    </w:rPr>
  </w:style>
  <w:style w:type="paragraph" w:styleId="a5">
    <w:name w:val="footnote text"/>
    <w:basedOn w:val="a"/>
    <w:link w:val="a6"/>
    <w:rsid w:val="00DE3306"/>
  </w:style>
  <w:style w:type="character" w:customStyle="1" w:styleId="a6">
    <w:name w:val="脚注文字列 (文字)"/>
    <w:basedOn w:val="a0"/>
    <w:link w:val="a5"/>
    <w:rsid w:val="00DE3306"/>
    <w:rPr>
      <w:rFonts w:ascii="Times New Roman" w:eastAsia="MS Mincho" w:hAnsi="Times New Roman" w:cs="Times New Roman"/>
      <w:kern w:val="0"/>
      <w:sz w:val="22"/>
      <w:szCs w:val="24"/>
      <w:lang w:val="en-GB" w:eastAsia="en-US"/>
    </w:rPr>
  </w:style>
  <w:style w:type="paragraph" w:customStyle="1" w:styleId="Formula">
    <w:name w:val="Formula"/>
    <w:basedOn w:val="a"/>
    <w:rsid w:val="00DE3306"/>
    <w:pPr>
      <w:tabs>
        <w:tab w:val="right" w:pos="7371"/>
      </w:tabs>
    </w:pPr>
  </w:style>
  <w:style w:type="paragraph" w:customStyle="1" w:styleId="Abstract">
    <w:name w:val="Abstract"/>
    <w:basedOn w:val="a7"/>
    <w:rsid w:val="00DE3306"/>
    <w:pPr>
      <w:jc w:val="both"/>
    </w:pPr>
  </w:style>
  <w:style w:type="character" w:styleId="a8">
    <w:name w:val="footnote reference"/>
    <w:basedOn w:val="a0"/>
    <w:rsid w:val="00DE3306"/>
    <w:rPr>
      <w:vertAlign w:val="superscript"/>
    </w:rPr>
  </w:style>
  <w:style w:type="paragraph" w:customStyle="1" w:styleId="Keywords">
    <w:name w:val="Keywords"/>
    <w:basedOn w:val="a"/>
    <w:rsid w:val="00DE3306"/>
    <w:pPr>
      <w:ind w:left="1134"/>
      <w:jc w:val="left"/>
    </w:pPr>
  </w:style>
  <w:style w:type="character" w:customStyle="1" w:styleId="Name">
    <w:name w:val="Name"/>
    <w:basedOn w:val="a0"/>
    <w:rsid w:val="00DE3306"/>
    <w:rPr>
      <w:color w:val="auto"/>
    </w:rPr>
  </w:style>
  <w:style w:type="paragraph" w:customStyle="1" w:styleId="BibEntry">
    <w:name w:val="Bib Entry"/>
    <w:basedOn w:val="a4"/>
    <w:rsid w:val="00DE3306"/>
  </w:style>
  <w:style w:type="character" w:customStyle="1" w:styleId="Grant">
    <w:name w:val="Grant"/>
    <w:basedOn w:val="a0"/>
    <w:rsid w:val="00DE3306"/>
    <w:rPr>
      <w:color w:val="6F3198"/>
    </w:rPr>
  </w:style>
  <w:style w:type="paragraph" w:customStyle="1" w:styleId="SubheadingAbstract">
    <w:name w:val="Subheading Abstract"/>
    <w:basedOn w:val="a"/>
    <w:next w:val="a"/>
    <w:rsid w:val="00DE3306"/>
    <w:pPr>
      <w:keepNext/>
      <w:keepLines/>
      <w:outlineLvl w:val="7"/>
    </w:pPr>
  </w:style>
  <w:style w:type="paragraph" w:styleId="a9">
    <w:name w:val="endnote text"/>
    <w:basedOn w:val="a"/>
    <w:link w:val="aa"/>
    <w:rsid w:val="00DE3306"/>
  </w:style>
  <w:style w:type="character" w:customStyle="1" w:styleId="aa">
    <w:name w:val="文末脚注文字列 (文字)"/>
    <w:basedOn w:val="a0"/>
    <w:link w:val="a9"/>
    <w:rsid w:val="00DE3306"/>
    <w:rPr>
      <w:rFonts w:ascii="Times New Roman" w:eastAsia="MS Mincho" w:hAnsi="Times New Roman" w:cs="Times New Roman"/>
      <w:kern w:val="0"/>
      <w:sz w:val="22"/>
      <w:szCs w:val="24"/>
      <w:lang w:val="en-GB" w:eastAsia="en-US"/>
    </w:rPr>
  </w:style>
  <w:style w:type="paragraph" w:styleId="a7">
    <w:name w:val="Block Text"/>
    <w:basedOn w:val="a"/>
    <w:rsid w:val="00DE3306"/>
    <w:pPr>
      <w:spacing w:after="120"/>
      <w:ind w:left="1440" w:right="1440"/>
      <w:jc w:val="left"/>
    </w:pPr>
    <w:rPr>
      <w:szCs w:val="20"/>
      <w:lang w:val="en-US"/>
    </w:rPr>
  </w:style>
  <w:style w:type="character" w:styleId="ab">
    <w:name w:val="Hyperlink"/>
    <w:basedOn w:val="a0"/>
    <w:rsid w:val="00DE3306"/>
    <w:rPr>
      <w:color w:val="0072BC"/>
      <w:u w:val="single"/>
    </w:rPr>
  </w:style>
  <w:style w:type="paragraph" w:customStyle="1" w:styleId="List6">
    <w:name w:val="List 6"/>
    <w:basedOn w:val="a"/>
    <w:rsid w:val="00DE3306"/>
  </w:style>
  <w:style w:type="paragraph" w:styleId="ac">
    <w:name w:val="Title"/>
    <w:basedOn w:val="a"/>
    <w:link w:val="ad"/>
    <w:qFormat/>
    <w:rsid w:val="00DE3306"/>
    <w:pPr>
      <w:pBdr>
        <w:bottom w:val="single" w:sz="4" w:space="4" w:color="auto"/>
      </w:pBdr>
      <w:spacing w:before="360" w:after="120"/>
      <w:jc w:val="left"/>
    </w:pPr>
    <w:rPr>
      <w:color w:val="17365D"/>
      <w:sz w:val="52"/>
    </w:rPr>
  </w:style>
  <w:style w:type="character" w:customStyle="1" w:styleId="ad">
    <w:name w:val="表題 (文字)"/>
    <w:basedOn w:val="a0"/>
    <w:link w:val="ac"/>
    <w:rsid w:val="00DE3306"/>
    <w:rPr>
      <w:rFonts w:ascii="Times New Roman" w:eastAsia="MS Mincho" w:hAnsi="Times New Roman" w:cs="Times New Roman"/>
      <w:color w:val="17365D"/>
      <w:kern w:val="0"/>
      <w:sz w:val="52"/>
      <w:szCs w:val="24"/>
      <w:lang w:val="en-GB" w:eastAsia="en-US"/>
    </w:rPr>
  </w:style>
  <w:style w:type="character" w:customStyle="1" w:styleId="NameGiven">
    <w:name w:val="Name Given"/>
    <w:basedOn w:val="a0"/>
    <w:rsid w:val="00DE3306"/>
    <w:rPr>
      <w:color w:val="auto"/>
    </w:rPr>
  </w:style>
  <w:style w:type="character" w:customStyle="1" w:styleId="BibYear">
    <w:name w:val="Bib Year"/>
    <w:basedOn w:val="a0"/>
    <w:rsid w:val="00DE3306"/>
    <w:rPr>
      <w:color w:val="B77540"/>
    </w:rPr>
  </w:style>
  <w:style w:type="character" w:customStyle="1" w:styleId="BibComment">
    <w:name w:val="Bib Comment"/>
    <w:basedOn w:val="a0"/>
    <w:rsid w:val="00DE3306"/>
    <w:rPr>
      <w:color w:val="F7B580"/>
    </w:rPr>
  </w:style>
  <w:style w:type="paragraph" w:customStyle="1" w:styleId="QuotationSource">
    <w:name w:val="Quotation Source"/>
    <w:basedOn w:val="a"/>
    <w:rsid w:val="00DE3306"/>
    <w:pPr>
      <w:spacing w:line="360" w:lineRule="exact"/>
      <w:ind w:left="1440"/>
    </w:pPr>
    <w:rPr>
      <w:color w:val="000000"/>
    </w:rPr>
  </w:style>
  <w:style w:type="paragraph" w:styleId="42">
    <w:name w:val="List 4"/>
    <w:basedOn w:val="a"/>
    <w:rsid w:val="00DE3306"/>
    <w:pPr>
      <w:spacing w:line="360" w:lineRule="exact"/>
      <w:ind w:left="240" w:hanging="600"/>
    </w:pPr>
  </w:style>
  <w:style w:type="paragraph" w:customStyle="1" w:styleId="AbstractSubheading">
    <w:name w:val="Abstract Subheading"/>
    <w:basedOn w:val="a"/>
    <w:next w:val="a"/>
    <w:rsid w:val="00DE3306"/>
    <w:pPr>
      <w:keepNext/>
      <w:keepLines/>
      <w:ind w:left="1440"/>
      <w:outlineLvl w:val="8"/>
    </w:pPr>
  </w:style>
  <w:style w:type="paragraph" w:customStyle="1" w:styleId="Glossary">
    <w:name w:val="Glossary"/>
    <w:basedOn w:val="a"/>
    <w:rsid w:val="00DE3306"/>
    <w:pPr>
      <w:spacing w:before="120" w:after="120" w:line="360" w:lineRule="exact"/>
    </w:pPr>
    <w:rPr>
      <w:color w:val="7D7974"/>
      <w:sz w:val="20"/>
    </w:rPr>
  </w:style>
  <w:style w:type="character" w:customStyle="1" w:styleId="BibTitle">
    <w:name w:val="Bib Title"/>
    <w:basedOn w:val="a0"/>
    <w:rsid w:val="00DE3306"/>
    <w:rPr>
      <w:color w:val="auto"/>
    </w:rPr>
  </w:style>
  <w:style w:type="paragraph" w:customStyle="1" w:styleId="Biography">
    <w:name w:val="Biography"/>
    <w:basedOn w:val="a"/>
    <w:rsid w:val="00DE3306"/>
    <w:pPr>
      <w:spacing w:after="240" w:line="270" w:lineRule="exact"/>
      <w:ind w:left="360"/>
    </w:pPr>
    <w:rPr>
      <w:color w:val="8064A2"/>
      <w:sz w:val="20"/>
    </w:rPr>
  </w:style>
  <w:style w:type="paragraph" w:customStyle="1" w:styleId="List7">
    <w:name w:val="List 7"/>
    <w:basedOn w:val="a"/>
    <w:rsid w:val="00DE3306"/>
  </w:style>
  <w:style w:type="paragraph" w:customStyle="1" w:styleId="Surtitle">
    <w:name w:val="Surtitle"/>
    <w:basedOn w:val="ac"/>
    <w:next w:val="ac"/>
    <w:rsid w:val="00DE3306"/>
    <w:pPr>
      <w:pBdr>
        <w:bottom w:val="none" w:sz="0" w:space="0" w:color="auto"/>
      </w:pBdr>
    </w:pPr>
    <w:rPr>
      <w:color w:val="333333"/>
      <w:sz w:val="28"/>
    </w:rPr>
  </w:style>
  <w:style w:type="paragraph" w:customStyle="1" w:styleId="Acknowledgements">
    <w:name w:val="Acknowledgements"/>
    <w:basedOn w:val="a"/>
    <w:rsid w:val="00DE3306"/>
    <w:pPr>
      <w:spacing w:line="360" w:lineRule="exact"/>
    </w:pPr>
    <w:rPr>
      <w:color w:val="0072BC"/>
      <w:sz w:val="20"/>
    </w:rPr>
  </w:style>
  <w:style w:type="paragraph" w:styleId="ae">
    <w:name w:val="annotation text"/>
    <w:basedOn w:val="a"/>
    <w:link w:val="af"/>
    <w:rsid w:val="00DE3306"/>
    <w:rPr>
      <w:rFonts w:ascii="Calibri" w:eastAsia="Calibri" w:hAnsi="Calibri"/>
      <w:color w:val="000000"/>
      <w:sz w:val="20"/>
    </w:rPr>
  </w:style>
  <w:style w:type="character" w:customStyle="1" w:styleId="af">
    <w:name w:val="コメント文字列 (文字)"/>
    <w:basedOn w:val="a0"/>
    <w:link w:val="ae"/>
    <w:rsid w:val="00DE3306"/>
    <w:rPr>
      <w:rFonts w:ascii="Calibri" w:eastAsia="Calibri" w:hAnsi="Calibri" w:cs="Times New Roman"/>
      <w:color w:val="000000"/>
      <w:kern w:val="0"/>
      <w:sz w:val="20"/>
      <w:szCs w:val="24"/>
      <w:lang w:val="en-GB" w:eastAsia="en-US"/>
    </w:rPr>
  </w:style>
  <w:style w:type="paragraph" w:styleId="af0">
    <w:name w:val="Normal Indent"/>
    <w:basedOn w:val="a"/>
    <w:rsid w:val="00DE3306"/>
    <w:pPr>
      <w:ind w:firstLine="240"/>
    </w:pPr>
  </w:style>
  <w:style w:type="paragraph" w:styleId="32">
    <w:name w:val="List 3"/>
    <w:basedOn w:val="a"/>
    <w:rsid w:val="00DE3306"/>
    <w:pPr>
      <w:spacing w:line="360" w:lineRule="exact"/>
      <w:ind w:left="1800" w:hanging="600"/>
    </w:pPr>
  </w:style>
  <w:style w:type="paragraph" w:customStyle="1" w:styleId="Correspondence">
    <w:name w:val="Correspondence"/>
    <w:basedOn w:val="Note"/>
    <w:qFormat/>
    <w:rsid w:val="00DE3306"/>
  </w:style>
  <w:style w:type="paragraph" w:styleId="af1">
    <w:name w:val="Balloon Text"/>
    <w:basedOn w:val="a"/>
    <w:link w:val="af2"/>
    <w:rsid w:val="00DE3306"/>
    <w:rPr>
      <w:rFonts w:ascii="Tahoma" w:eastAsia="Tahoma" w:hAnsi="Tahoma"/>
      <w:color w:val="000000"/>
      <w:sz w:val="16"/>
    </w:rPr>
  </w:style>
  <w:style w:type="character" w:customStyle="1" w:styleId="af2">
    <w:name w:val="吹き出し (文字)"/>
    <w:basedOn w:val="a0"/>
    <w:link w:val="af1"/>
    <w:rsid w:val="00DE3306"/>
    <w:rPr>
      <w:rFonts w:ascii="Tahoma" w:eastAsia="Tahoma" w:hAnsi="Tahoma" w:cs="Times New Roman"/>
      <w:color w:val="000000"/>
      <w:kern w:val="0"/>
      <w:sz w:val="16"/>
      <w:szCs w:val="24"/>
      <w:lang w:val="en-GB" w:eastAsia="en-US"/>
    </w:rPr>
  </w:style>
  <w:style w:type="paragraph" w:customStyle="1" w:styleId="Address">
    <w:name w:val="Address"/>
    <w:basedOn w:val="a"/>
    <w:rsid w:val="00DE3306"/>
    <w:pPr>
      <w:spacing w:after="240"/>
    </w:pPr>
    <w:rPr>
      <w:sz w:val="20"/>
    </w:rPr>
  </w:style>
  <w:style w:type="paragraph" w:styleId="a4">
    <w:name w:val="List"/>
    <w:basedOn w:val="a"/>
    <w:rsid w:val="00DE3306"/>
    <w:pPr>
      <w:ind w:left="284" w:hanging="284"/>
      <w:jc w:val="left"/>
    </w:pPr>
  </w:style>
  <w:style w:type="character" w:customStyle="1" w:styleId="BibPage">
    <w:name w:val="Bib Page"/>
    <w:basedOn w:val="a0"/>
    <w:rsid w:val="00DE3306"/>
    <w:rPr>
      <w:color w:val="auto"/>
    </w:rPr>
  </w:style>
  <w:style w:type="paragraph" w:customStyle="1" w:styleId="TableHeadSpan">
    <w:name w:val="Table Head Span"/>
    <w:basedOn w:val="a"/>
    <w:rsid w:val="00DE3306"/>
    <w:pPr>
      <w:jc w:val="left"/>
    </w:pPr>
  </w:style>
  <w:style w:type="character" w:customStyle="1" w:styleId="CaptionLabel">
    <w:name w:val="Caption Label"/>
    <w:basedOn w:val="a0"/>
    <w:rsid w:val="00DE3306"/>
    <w:rPr>
      <w:color w:val="007CC5"/>
    </w:rPr>
  </w:style>
  <w:style w:type="character" w:customStyle="1" w:styleId="BibDocTitle">
    <w:name w:val="Bib DocTitle"/>
    <w:basedOn w:val="a0"/>
    <w:rsid w:val="00DE3306"/>
    <w:rPr>
      <w:color w:val="A29D96"/>
    </w:rPr>
  </w:style>
  <w:style w:type="character" w:customStyle="1" w:styleId="NameOrganization">
    <w:name w:val="Name Organization"/>
    <w:basedOn w:val="a0"/>
    <w:rsid w:val="00DE3306"/>
    <w:rPr>
      <w:color w:val="22B14C"/>
    </w:rPr>
  </w:style>
  <w:style w:type="paragraph" w:styleId="af3">
    <w:name w:val="Subtitle"/>
    <w:link w:val="af4"/>
    <w:qFormat/>
    <w:rsid w:val="00DE3306"/>
    <w:rPr>
      <w:rFonts w:ascii="Times New Roman" w:eastAsia="MS Mincho" w:hAnsi="Times New Roman" w:cs="Times New Roman"/>
      <w:i/>
      <w:color w:val="4F81BD"/>
      <w:kern w:val="0"/>
      <w:sz w:val="28"/>
      <w:szCs w:val="24"/>
      <w:lang w:val="en-GB" w:eastAsia="en-US"/>
    </w:rPr>
  </w:style>
  <w:style w:type="character" w:customStyle="1" w:styleId="af4">
    <w:name w:val="副題 (文字)"/>
    <w:basedOn w:val="a0"/>
    <w:link w:val="af3"/>
    <w:rsid w:val="00DE3306"/>
    <w:rPr>
      <w:rFonts w:ascii="Times New Roman" w:eastAsia="MS Mincho" w:hAnsi="Times New Roman" w:cs="Times New Roman"/>
      <w:i/>
      <w:color w:val="4F81BD"/>
      <w:kern w:val="0"/>
      <w:sz w:val="28"/>
      <w:szCs w:val="24"/>
      <w:lang w:val="en-GB" w:eastAsia="en-US"/>
    </w:rPr>
  </w:style>
  <w:style w:type="character" w:customStyle="1" w:styleId="NameScientific">
    <w:name w:val="Name Scientific"/>
    <w:basedOn w:val="a0"/>
    <w:rsid w:val="00DE3306"/>
    <w:rPr>
      <w:color w:val="6F3198"/>
    </w:rPr>
  </w:style>
  <w:style w:type="character" w:customStyle="1" w:styleId="Genbank">
    <w:name w:val="Genbank"/>
    <w:basedOn w:val="a0"/>
    <w:rsid w:val="00DE3306"/>
    <w:rPr>
      <w:color w:val="6F3198"/>
    </w:rPr>
  </w:style>
  <w:style w:type="character" w:customStyle="1" w:styleId="BibIssue">
    <w:name w:val="Bib Issue"/>
    <w:basedOn w:val="a0"/>
    <w:rsid w:val="00DE3306"/>
    <w:rPr>
      <w:color w:val="FA3232"/>
    </w:rPr>
  </w:style>
  <w:style w:type="character" w:customStyle="1" w:styleId="Abbreviation">
    <w:name w:val="Abbreviation"/>
    <w:basedOn w:val="a0"/>
    <w:rsid w:val="00DE3306"/>
    <w:rPr>
      <w:color w:val="7030A0"/>
    </w:rPr>
  </w:style>
  <w:style w:type="paragraph" w:customStyle="1" w:styleId="Statement">
    <w:name w:val="Statement"/>
    <w:basedOn w:val="a"/>
    <w:rsid w:val="00DE3306"/>
    <w:pPr>
      <w:ind w:left="900"/>
    </w:pPr>
    <w:rPr>
      <w:sz w:val="24"/>
    </w:rPr>
  </w:style>
  <w:style w:type="character" w:customStyle="1" w:styleId="BibVol">
    <w:name w:val="Bib Vol"/>
    <w:basedOn w:val="a0"/>
    <w:rsid w:val="00DE3306"/>
    <w:rPr>
      <w:color w:val="auto"/>
    </w:rPr>
  </w:style>
  <w:style w:type="paragraph" w:customStyle="1" w:styleId="TableHead">
    <w:name w:val="Table Head"/>
    <w:basedOn w:val="TableBody"/>
    <w:next w:val="TableBody"/>
    <w:rsid w:val="00DE3306"/>
    <w:pPr>
      <w:spacing w:before="240"/>
    </w:pPr>
  </w:style>
  <w:style w:type="character" w:styleId="af5">
    <w:name w:val="endnote reference"/>
    <w:basedOn w:val="a0"/>
    <w:rsid w:val="00DE3306"/>
    <w:rPr>
      <w:vertAlign w:val="superscript"/>
    </w:rPr>
  </w:style>
  <w:style w:type="character" w:customStyle="1" w:styleId="BibPublisher">
    <w:name w:val="Bib Publisher"/>
    <w:basedOn w:val="a0"/>
    <w:rsid w:val="00DE3306"/>
    <w:rPr>
      <w:color w:val="auto"/>
    </w:rPr>
  </w:style>
  <w:style w:type="paragraph" w:styleId="22">
    <w:name w:val="List 2"/>
    <w:basedOn w:val="a"/>
    <w:rsid w:val="00DE3306"/>
    <w:pPr>
      <w:ind w:left="1200" w:hanging="600"/>
    </w:pPr>
  </w:style>
  <w:style w:type="paragraph" w:customStyle="1" w:styleId="TableBody">
    <w:name w:val="Table Body"/>
    <w:basedOn w:val="af6"/>
    <w:rsid w:val="00DE3306"/>
    <w:pPr>
      <w:spacing w:before="0" w:after="0" w:line="240" w:lineRule="exact"/>
      <w:jc w:val="left"/>
    </w:pPr>
  </w:style>
  <w:style w:type="paragraph" w:customStyle="1" w:styleId="Quotation">
    <w:name w:val="Quotation"/>
    <w:basedOn w:val="a"/>
    <w:rsid w:val="00DE3306"/>
    <w:pPr>
      <w:ind w:left="851" w:right="851"/>
    </w:pPr>
  </w:style>
  <w:style w:type="character" w:customStyle="1" w:styleId="GrantSponsor">
    <w:name w:val="Grant Sponsor"/>
    <w:basedOn w:val="a0"/>
    <w:rsid w:val="00DE3306"/>
    <w:rPr>
      <w:color w:val="C500C0"/>
    </w:rPr>
  </w:style>
  <w:style w:type="paragraph" w:customStyle="1" w:styleId="ChapterNumber">
    <w:name w:val="Chapter Number"/>
    <w:next w:val="ac"/>
    <w:rsid w:val="00DE3306"/>
    <w:pPr>
      <w:pBdr>
        <w:top w:val="single" w:sz="4" w:space="1" w:color="auto"/>
        <w:left w:val="single" w:sz="4" w:space="4" w:color="auto"/>
        <w:bottom w:val="single" w:sz="4" w:space="1" w:color="auto"/>
        <w:right w:val="single" w:sz="4" w:space="4" w:color="auto"/>
      </w:pBdr>
      <w:shd w:val="clear" w:color="auto" w:fill="EEECE1"/>
      <w:jc w:val="right"/>
    </w:pPr>
    <w:rPr>
      <w:rFonts w:ascii="Times New Roman" w:eastAsia="MS Mincho" w:hAnsi="Times New Roman" w:cs="Times New Roman"/>
      <w:b/>
      <w:kern w:val="0"/>
      <w:sz w:val="40"/>
      <w:szCs w:val="20"/>
      <w:lang w:val="en-GB" w:eastAsia="en-US"/>
    </w:rPr>
  </w:style>
  <w:style w:type="paragraph" w:styleId="52">
    <w:name w:val="List 5"/>
    <w:basedOn w:val="a"/>
    <w:rsid w:val="00DE3306"/>
  </w:style>
  <w:style w:type="character" w:customStyle="1" w:styleId="Sequence">
    <w:name w:val="Sequence"/>
    <w:basedOn w:val="a0"/>
    <w:rsid w:val="00DE3306"/>
    <w:rPr>
      <w:color w:val="6F3198"/>
    </w:rPr>
  </w:style>
  <w:style w:type="paragraph" w:styleId="af6">
    <w:name w:val="caption"/>
    <w:basedOn w:val="a"/>
    <w:next w:val="a"/>
    <w:qFormat/>
    <w:rsid w:val="00DE3306"/>
    <w:pPr>
      <w:spacing w:before="120" w:after="120"/>
    </w:pPr>
    <w:rPr>
      <w:bCs/>
      <w:sz w:val="20"/>
      <w:szCs w:val="20"/>
    </w:rPr>
  </w:style>
  <w:style w:type="paragraph" w:styleId="af7">
    <w:name w:val="header"/>
    <w:basedOn w:val="a"/>
    <w:link w:val="af8"/>
    <w:uiPriority w:val="99"/>
    <w:unhideWhenUsed/>
    <w:rsid w:val="00DE3306"/>
    <w:pPr>
      <w:tabs>
        <w:tab w:val="center" w:pos="4680"/>
        <w:tab w:val="right" w:pos="9360"/>
      </w:tabs>
    </w:pPr>
  </w:style>
  <w:style w:type="character" w:customStyle="1" w:styleId="af8">
    <w:name w:val="ヘッダー (文字)"/>
    <w:basedOn w:val="a0"/>
    <w:link w:val="af7"/>
    <w:uiPriority w:val="99"/>
    <w:rsid w:val="00DE3306"/>
    <w:rPr>
      <w:rFonts w:ascii="Times New Roman" w:eastAsia="MS Mincho" w:hAnsi="Times New Roman" w:cs="Times New Roman"/>
      <w:kern w:val="0"/>
      <w:sz w:val="22"/>
      <w:szCs w:val="24"/>
      <w:lang w:val="en-GB" w:eastAsia="en-US"/>
    </w:rPr>
  </w:style>
  <w:style w:type="paragraph" w:styleId="af9">
    <w:name w:val="footer"/>
    <w:basedOn w:val="a"/>
    <w:link w:val="afa"/>
    <w:uiPriority w:val="99"/>
    <w:unhideWhenUsed/>
    <w:rsid w:val="00DE3306"/>
    <w:pPr>
      <w:tabs>
        <w:tab w:val="center" w:pos="4680"/>
        <w:tab w:val="right" w:pos="9360"/>
      </w:tabs>
    </w:pPr>
  </w:style>
  <w:style w:type="character" w:customStyle="1" w:styleId="afa">
    <w:name w:val="フッター (文字)"/>
    <w:basedOn w:val="a0"/>
    <w:link w:val="af9"/>
    <w:uiPriority w:val="99"/>
    <w:rsid w:val="00DE3306"/>
    <w:rPr>
      <w:rFonts w:ascii="Times New Roman" w:eastAsia="MS Mincho" w:hAnsi="Times New Roman" w:cs="Times New Roman"/>
      <w:kern w:val="0"/>
      <w:sz w:val="22"/>
      <w:szCs w:val="24"/>
      <w:lang w:val="en-GB" w:eastAsia="en-US"/>
    </w:rPr>
  </w:style>
  <w:style w:type="character" w:customStyle="1" w:styleId="Year">
    <w:name w:val="Year"/>
    <w:basedOn w:val="a0"/>
    <w:rsid w:val="00DE3306"/>
    <w:rPr>
      <w:color w:val="auto"/>
    </w:rPr>
  </w:style>
  <w:style w:type="character" w:customStyle="1" w:styleId="TitlePublication">
    <w:name w:val="Title Publication"/>
    <w:basedOn w:val="a0"/>
    <w:rsid w:val="00DE3306"/>
    <w:rPr>
      <w:i/>
      <w:color w:val="auto"/>
    </w:rPr>
  </w:style>
  <w:style w:type="paragraph" w:customStyle="1" w:styleId="Dedication">
    <w:name w:val="Dedication"/>
    <w:basedOn w:val="a"/>
    <w:rsid w:val="00DE3306"/>
    <w:pPr>
      <w:jc w:val="center"/>
    </w:pPr>
    <w:rPr>
      <w:i/>
    </w:rPr>
  </w:style>
  <w:style w:type="paragraph" w:styleId="afb">
    <w:name w:val="annotation subject"/>
    <w:basedOn w:val="ae"/>
    <w:next w:val="ae"/>
    <w:link w:val="afc"/>
    <w:uiPriority w:val="99"/>
    <w:semiHidden/>
    <w:unhideWhenUsed/>
    <w:rsid w:val="00DE3306"/>
    <w:rPr>
      <w:rFonts w:ascii="Times New Roman" w:eastAsia="Times New Roman" w:hAnsi="Times New Roman"/>
      <w:b/>
      <w:bCs/>
      <w:color w:val="auto"/>
      <w:szCs w:val="20"/>
    </w:rPr>
  </w:style>
  <w:style w:type="character" w:customStyle="1" w:styleId="afc">
    <w:name w:val="コメント内容 (文字)"/>
    <w:basedOn w:val="af"/>
    <w:link w:val="afb"/>
    <w:uiPriority w:val="99"/>
    <w:semiHidden/>
    <w:rsid w:val="00DE3306"/>
    <w:rPr>
      <w:rFonts w:ascii="Times New Roman" w:eastAsia="Times New Roman" w:hAnsi="Times New Roman" w:cs="Times New Roman"/>
      <w:b/>
      <w:bCs/>
      <w:color w:val="000000"/>
      <w:kern w:val="0"/>
      <w:sz w:val="20"/>
      <w:szCs w:val="20"/>
      <w:lang w:val="en-GB" w:eastAsia="en-US"/>
    </w:rPr>
  </w:style>
  <w:style w:type="character" w:customStyle="1" w:styleId="CommentSubjectChar">
    <w:name w:val="Comment Subject Char"/>
    <w:basedOn w:val="af"/>
    <w:rsid w:val="00DE3306"/>
    <w:rPr>
      <w:rFonts w:ascii="Calibri" w:eastAsia="Calibri" w:hAnsi="Calibri" w:cs="Times New Roman"/>
      <w:color w:val="000000"/>
      <w:kern w:val="0"/>
      <w:sz w:val="20"/>
      <w:szCs w:val="24"/>
      <w:lang w:val="en-GB" w:eastAsia="en-US"/>
    </w:rPr>
  </w:style>
  <w:style w:type="paragraph" w:customStyle="1" w:styleId="p0">
    <w:name w:val="p0"/>
    <w:basedOn w:val="a"/>
    <w:rsid w:val="00352EA0"/>
    <w:pPr>
      <w:spacing w:line="240" w:lineRule="atLeast"/>
      <w:jc w:val="lef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306"/>
    <w:pPr>
      <w:jc w:val="both"/>
    </w:pPr>
    <w:rPr>
      <w:rFonts w:ascii="Times New Roman" w:eastAsia="MS Mincho" w:hAnsi="Times New Roman" w:cs="Times New Roman"/>
      <w:kern w:val="0"/>
      <w:sz w:val="22"/>
      <w:szCs w:val="24"/>
      <w:lang w:val="en-GB" w:eastAsia="en-US"/>
    </w:rPr>
  </w:style>
  <w:style w:type="paragraph" w:styleId="1">
    <w:name w:val="heading 1"/>
    <w:basedOn w:val="a"/>
    <w:next w:val="a"/>
    <w:link w:val="10"/>
    <w:qFormat/>
    <w:rsid w:val="00DE3306"/>
    <w:pPr>
      <w:keepNext/>
      <w:spacing w:before="480" w:after="240"/>
      <w:jc w:val="left"/>
      <w:outlineLvl w:val="0"/>
    </w:pPr>
    <w:rPr>
      <w:b/>
      <w:color w:val="365F91"/>
      <w:sz w:val="32"/>
    </w:rPr>
  </w:style>
  <w:style w:type="paragraph" w:styleId="2">
    <w:name w:val="heading 2"/>
    <w:basedOn w:val="1"/>
    <w:next w:val="a"/>
    <w:link w:val="20"/>
    <w:qFormat/>
    <w:rsid w:val="00DE3306"/>
    <w:pPr>
      <w:outlineLvl w:val="1"/>
    </w:pPr>
    <w:rPr>
      <w:i/>
      <w:color w:val="4F81BD"/>
      <w:sz w:val="28"/>
    </w:rPr>
  </w:style>
  <w:style w:type="paragraph" w:styleId="3">
    <w:name w:val="heading 3"/>
    <w:basedOn w:val="1"/>
    <w:next w:val="a"/>
    <w:link w:val="30"/>
    <w:qFormat/>
    <w:rsid w:val="00DE3306"/>
    <w:pPr>
      <w:spacing w:before="240" w:after="0"/>
      <w:outlineLvl w:val="2"/>
    </w:pPr>
    <w:rPr>
      <w:rFonts w:ascii="CG Times" w:hAnsi="CG Times"/>
      <w:color w:val="4F81BD"/>
      <w:sz w:val="24"/>
    </w:rPr>
  </w:style>
  <w:style w:type="paragraph" w:styleId="4">
    <w:name w:val="heading 4"/>
    <w:basedOn w:val="3"/>
    <w:next w:val="a"/>
    <w:link w:val="40"/>
    <w:qFormat/>
    <w:rsid w:val="00DE3306"/>
    <w:pPr>
      <w:outlineLvl w:val="3"/>
    </w:pPr>
    <w:rPr>
      <w:i/>
    </w:rPr>
  </w:style>
  <w:style w:type="paragraph" w:styleId="5">
    <w:name w:val="heading 5"/>
    <w:link w:val="50"/>
    <w:qFormat/>
    <w:rsid w:val="00DE3306"/>
    <w:pPr>
      <w:spacing w:before="240"/>
      <w:outlineLvl w:val="4"/>
    </w:pPr>
    <w:rPr>
      <w:rFonts w:ascii="Times New Roman" w:eastAsia="MS Mincho" w:hAnsi="Times New Roman" w:cs="Times New Roman"/>
      <w:b/>
      <w:color w:val="243F60"/>
      <w:kern w:val="0"/>
      <w:sz w:val="22"/>
      <w:szCs w:val="20"/>
      <w:lang w:eastAsia="en-US"/>
    </w:rPr>
  </w:style>
  <w:style w:type="paragraph" w:styleId="6">
    <w:name w:val="heading 6"/>
    <w:link w:val="60"/>
    <w:qFormat/>
    <w:rsid w:val="00DE3306"/>
    <w:pPr>
      <w:spacing w:before="240"/>
      <w:outlineLvl w:val="5"/>
    </w:pPr>
    <w:rPr>
      <w:rFonts w:ascii="Times New Roman" w:eastAsia="MS Mincho" w:hAnsi="Times New Roman" w:cs="Times New Roman"/>
      <w:b/>
      <w:i/>
      <w:color w:val="243F60"/>
      <w:kern w:val="0"/>
      <w:sz w:val="22"/>
      <w:szCs w:val="20"/>
      <w:lang w:eastAsia="en-US"/>
    </w:rPr>
  </w:style>
  <w:style w:type="paragraph" w:styleId="7">
    <w:name w:val="heading 7"/>
    <w:link w:val="70"/>
    <w:qFormat/>
    <w:rsid w:val="00DE3306"/>
    <w:pPr>
      <w:spacing w:before="240"/>
      <w:outlineLvl w:val="6"/>
    </w:pPr>
    <w:rPr>
      <w:rFonts w:ascii="Times New Roman" w:eastAsia="MS Mincho" w:hAnsi="Times New Roman" w:cs="Times New Roman"/>
      <w:color w:val="404040"/>
      <w:kern w:val="0"/>
      <w:sz w:val="22"/>
      <w:szCs w:val="16"/>
      <w:lang w:eastAsia="en-US"/>
    </w:rPr>
  </w:style>
  <w:style w:type="paragraph" w:styleId="8">
    <w:name w:val="heading 8"/>
    <w:link w:val="80"/>
    <w:qFormat/>
    <w:rsid w:val="00DE3306"/>
    <w:pPr>
      <w:spacing w:before="240"/>
      <w:outlineLvl w:val="7"/>
    </w:pPr>
    <w:rPr>
      <w:rFonts w:ascii="Times New Roman" w:eastAsia="MS Mincho" w:hAnsi="Times New Roman" w:cs="Times New Roman"/>
      <w:i/>
      <w:color w:val="404040"/>
      <w:kern w:val="0"/>
      <w:sz w:val="20"/>
      <w:szCs w:val="16"/>
      <w:lang w:eastAsia="en-US"/>
    </w:rPr>
  </w:style>
  <w:style w:type="paragraph" w:styleId="9">
    <w:name w:val="heading 9"/>
    <w:basedOn w:val="a"/>
    <w:next w:val="a"/>
    <w:link w:val="90"/>
    <w:qFormat/>
    <w:rsid w:val="00DE3306"/>
    <w:pPr>
      <w:keepNext/>
      <w:keepLines/>
      <w:spacing w:before="240"/>
      <w:jc w:val="left"/>
      <w:outlineLvl w:val="8"/>
    </w:pPr>
    <w:rPr>
      <w:color w:val="5B89C1"/>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
    <w:name w:val="Heading:"/>
    <w:basedOn w:val="a0"/>
    <w:rsid w:val="00DE3306"/>
    <w:rPr>
      <w:b/>
      <w:bCs w:val="0"/>
      <w:color w:val="4F81BD"/>
    </w:rPr>
  </w:style>
  <w:style w:type="character" w:customStyle="1" w:styleId="10">
    <w:name w:val="見出し 1 (文字)"/>
    <w:basedOn w:val="a0"/>
    <w:link w:val="1"/>
    <w:rsid w:val="00DE3306"/>
    <w:rPr>
      <w:rFonts w:ascii="Times New Roman" w:eastAsia="MS Mincho" w:hAnsi="Times New Roman" w:cs="Times New Roman"/>
      <w:b/>
      <w:color w:val="365F91"/>
      <w:kern w:val="0"/>
      <w:sz w:val="32"/>
      <w:szCs w:val="24"/>
      <w:lang w:val="en-GB" w:eastAsia="en-US"/>
    </w:rPr>
  </w:style>
  <w:style w:type="character" w:customStyle="1" w:styleId="20">
    <w:name w:val="見出し 2 (文字)"/>
    <w:basedOn w:val="a0"/>
    <w:link w:val="2"/>
    <w:rsid w:val="00DE3306"/>
    <w:rPr>
      <w:rFonts w:ascii="Times New Roman" w:eastAsia="MS Mincho" w:hAnsi="Times New Roman" w:cs="Times New Roman"/>
      <w:b/>
      <w:i/>
      <w:color w:val="4F81BD"/>
      <w:kern w:val="0"/>
      <w:sz w:val="28"/>
      <w:szCs w:val="24"/>
      <w:lang w:val="en-GB" w:eastAsia="en-US"/>
    </w:rPr>
  </w:style>
  <w:style w:type="character" w:customStyle="1" w:styleId="30">
    <w:name w:val="見出し 3 (文字)"/>
    <w:basedOn w:val="a0"/>
    <w:link w:val="3"/>
    <w:rsid w:val="00DE3306"/>
    <w:rPr>
      <w:rFonts w:ascii="CG Times" w:eastAsia="MS Mincho" w:hAnsi="CG Times" w:cs="Times New Roman"/>
      <w:b/>
      <w:color w:val="4F81BD"/>
      <w:kern w:val="0"/>
      <w:sz w:val="24"/>
      <w:szCs w:val="24"/>
      <w:lang w:val="en-GB" w:eastAsia="en-US"/>
    </w:rPr>
  </w:style>
  <w:style w:type="character" w:customStyle="1" w:styleId="40">
    <w:name w:val="見出し 4 (文字)"/>
    <w:basedOn w:val="a0"/>
    <w:link w:val="4"/>
    <w:rsid w:val="00DE3306"/>
    <w:rPr>
      <w:rFonts w:ascii="CG Times" w:eastAsia="MS Mincho" w:hAnsi="CG Times" w:cs="Times New Roman"/>
      <w:b/>
      <w:i/>
      <w:color w:val="4F81BD"/>
      <w:kern w:val="0"/>
      <w:sz w:val="24"/>
      <w:szCs w:val="24"/>
      <w:lang w:val="en-GB" w:eastAsia="en-US"/>
    </w:rPr>
  </w:style>
  <w:style w:type="character" w:customStyle="1" w:styleId="50">
    <w:name w:val="見出し 5 (文字)"/>
    <w:basedOn w:val="a0"/>
    <w:link w:val="5"/>
    <w:rsid w:val="00DE3306"/>
    <w:rPr>
      <w:rFonts w:ascii="Times New Roman" w:eastAsia="MS Mincho" w:hAnsi="Times New Roman" w:cs="Times New Roman"/>
      <w:b/>
      <w:color w:val="243F60"/>
      <w:kern w:val="0"/>
      <w:sz w:val="22"/>
      <w:szCs w:val="20"/>
      <w:lang w:eastAsia="en-US"/>
    </w:rPr>
  </w:style>
  <w:style w:type="character" w:customStyle="1" w:styleId="60">
    <w:name w:val="見出し 6 (文字)"/>
    <w:basedOn w:val="a0"/>
    <w:link w:val="6"/>
    <w:rsid w:val="00DE3306"/>
    <w:rPr>
      <w:rFonts w:ascii="Times New Roman" w:eastAsia="MS Mincho" w:hAnsi="Times New Roman" w:cs="Times New Roman"/>
      <w:b/>
      <w:i/>
      <w:color w:val="243F60"/>
      <w:kern w:val="0"/>
      <w:sz w:val="22"/>
      <w:szCs w:val="20"/>
      <w:lang w:eastAsia="en-US"/>
    </w:rPr>
  </w:style>
  <w:style w:type="character" w:customStyle="1" w:styleId="70">
    <w:name w:val="見出し 7 (文字)"/>
    <w:basedOn w:val="a0"/>
    <w:link w:val="7"/>
    <w:rsid w:val="00DE3306"/>
    <w:rPr>
      <w:rFonts w:ascii="Times New Roman" w:eastAsia="MS Mincho" w:hAnsi="Times New Roman" w:cs="Times New Roman"/>
      <w:color w:val="404040"/>
      <w:kern w:val="0"/>
      <w:sz w:val="22"/>
      <w:szCs w:val="16"/>
      <w:lang w:eastAsia="en-US"/>
    </w:rPr>
  </w:style>
  <w:style w:type="character" w:customStyle="1" w:styleId="80">
    <w:name w:val="見出し 8 (文字)"/>
    <w:basedOn w:val="a0"/>
    <w:link w:val="8"/>
    <w:rsid w:val="00DE3306"/>
    <w:rPr>
      <w:rFonts w:ascii="Times New Roman" w:eastAsia="MS Mincho" w:hAnsi="Times New Roman" w:cs="Times New Roman"/>
      <w:i/>
      <w:color w:val="404040"/>
      <w:kern w:val="0"/>
      <w:sz w:val="20"/>
      <w:szCs w:val="16"/>
      <w:lang w:eastAsia="en-US"/>
    </w:rPr>
  </w:style>
  <w:style w:type="character" w:customStyle="1" w:styleId="90">
    <w:name w:val="見出し 9 (文字)"/>
    <w:basedOn w:val="a0"/>
    <w:link w:val="9"/>
    <w:rsid w:val="00DE3306"/>
    <w:rPr>
      <w:rFonts w:ascii="Times New Roman" w:eastAsia="MS Mincho" w:hAnsi="Times New Roman" w:cs="Times New Roman"/>
      <w:color w:val="5B89C1"/>
      <w:kern w:val="0"/>
      <w:sz w:val="20"/>
      <w:szCs w:val="24"/>
      <w:lang w:val="en-GB" w:eastAsia="en-US"/>
    </w:rPr>
  </w:style>
  <w:style w:type="paragraph" w:styleId="11">
    <w:name w:val="toc 1"/>
    <w:basedOn w:val="a"/>
    <w:rsid w:val="00DE3306"/>
  </w:style>
  <w:style w:type="paragraph" w:styleId="21">
    <w:name w:val="toc 2"/>
    <w:basedOn w:val="a"/>
    <w:rsid w:val="00DE3306"/>
  </w:style>
  <w:style w:type="paragraph" w:styleId="31">
    <w:name w:val="toc 3"/>
    <w:basedOn w:val="a"/>
    <w:rsid w:val="00DE3306"/>
  </w:style>
  <w:style w:type="paragraph" w:styleId="41">
    <w:name w:val="toc 4"/>
    <w:basedOn w:val="a"/>
    <w:rsid w:val="00DE3306"/>
  </w:style>
  <w:style w:type="paragraph" w:styleId="51">
    <w:name w:val="toc 5"/>
    <w:basedOn w:val="a"/>
    <w:rsid w:val="00DE3306"/>
  </w:style>
  <w:style w:type="paragraph" w:styleId="61">
    <w:name w:val="toc 6"/>
    <w:basedOn w:val="a"/>
    <w:rsid w:val="00DE3306"/>
  </w:style>
  <w:style w:type="paragraph" w:styleId="71">
    <w:name w:val="toc 7"/>
    <w:basedOn w:val="a"/>
    <w:rsid w:val="00DE3306"/>
  </w:style>
  <w:style w:type="paragraph" w:styleId="81">
    <w:name w:val="toc 8"/>
    <w:basedOn w:val="a"/>
    <w:rsid w:val="00DE3306"/>
  </w:style>
  <w:style w:type="paragraph" w:styleId="91">
    <w:name w:val="toc 9"/>
    <w:basedOn w:val="a"/>
    <w:rsid w:val="00DE3306"/>
  </w:style>
  <w:style w:type="character" w:styleId="a3">
    <w:name w:val="annotation reference"/>
    <w:basedOn w:val="a0"/>
    <w:rsid w:val="00DE3306"/>
    <w:rPr>
      <w:sz w:val="16"/>
    </w:rPr>
  </w:style>
  <w:style w:type="paragraph" w:customStyle="1" w:styleId="TableList">
    <w:name w:val="Table List"/>
    <w:basedOn w:val="TableBody"/>
    <w:rsid w:val="00DE3306"/>
    <w:pPr>
      <w:ind w:left="340" w:hanging="340"/>
    </w:pPr>
  </w:style>
  <w:style w:type="paragraph" w:customStyle="1" w:styleId="List8">
    <w:name w:val="List 8"/>
    <w:basedOn w:val="a"/>
    <w:rsid w:val="00DE3306"/>
  </w:style>
  <w:style w:type="character" w:customStyle="1" w:styleId="Cross-reference">
    <w:name w:val="Cross-reference"/>
    <w:basedOn w:val="a0"/>
    <w:rsid w:val="00DE3306"/>
    <w:rPr>
      <w:color w:val="auto"/>
    </w:rPr>
  </w:style>
  <w:style w:type="paragraph" w:customStyle="1" w:styleId="TableNote">
    <w:name w:val="Table Note"/>
    <w:basedOn w:val="TableBody"/>
    <w:rsid w:val="00DE3306"/>
  </w:style>
  <w:style w:type="paragraph" w:customStyle="1" w:styleId="Authors">
    <w:name w:val="Authors"/>
    <w:basedOn w:val="Address"/>
    <w:rsid w:val="00DE3306"/>
    <w:rPr>
      <w:sz w:val="28"/>
    </w:rPr>
  </w:style>
  <w:style w:type="paragraph" w:customStyle="1" w:styleId="Note">
    <w:name w:val="Note"/>
    <w:basedOn w:val="a4"/>
    <w:rsid w:val="00DE3306"/>
    <w:rPr>
      <w:sz w:val="18"/>
    </w:rPr>
  </w:style>
  <w:style w:type="paragraph" w:customStyle="1" w:styleId="Copyright">
    <w:name w:val="Copyright"/>
    <w:basedOn w:val="a"/>
    <w:rsid w:val="00DE3306"/>
    <w:rPr>
      <w:color w:val="F7B580"/>
      <w:sz w:val="18"/>
    </w:rPr>
  </w:style>
  <w:style w:type="paragraph" w:styleId="a5">
    <w:name w:val="footnote text"/>
    <w:basedOn w:val="a"/>
    <w:link w:val="a6"/>
    <w:rsid w:val="00DE3306"/>
  </w:style>
  <w:style w:type="character" w:customStyle="1" w:styleId="a6">
    <w:name w:val="脚注文字列 (文字)"/>
    <w:basedOn w:val="a0"/>
    <w:link w:val="a5"/>
    <w:rsid w:val="00DE3306"/>
    <w:rPr>
      <w:rFonts w:ascii="Times New Roman" w:eastAsia="MS Mincho" w:hAnsi="Times New Roman" w:cs="Times New Roman"/>
      <w:kern w:val="0"/>
      <w:sz w:val="22"/>
      <w:szCs w:val="24"/>
      <w:lang w:val="en-GB" w:eastAsia="en-US"/>
    </w:rPr>
  </w:style>
  <w:style w:type="paragraph" w:customStyle="1" w:styleId="Formula">
    <w:name w:val="Formula"/>
    <w:basedOn w:val="a"/>
    <w:rsid w:val="00DE3306"/>
    <w:pPr>
      <w:tabs>
        <w:tab w:val="right" w:pos="7371"/>
      </w:tabs>
    </w:pPr>
  </w:style>
  <w:style w:type="paragraph" w:customStyle="1" w:styleId="Abstract">
    <w:name w:val="Abstract"/>
    <w:basedOn w:val="a7"/>
    <w:rsid w:val="00DE3306"/>
    <w:pPr>
      <w:jc w:val="both"/>
    </w:pPr>
  </w:style>
  <w:style w:type="character" w:styleId="a8">
    <w:name w:val="footnote reference"/>
    <w:basedOn w:val="a0"/>
    <w:rsid w:val="00DE3306"/>
    <w:rPr>
      <w:vertAlign w:val="superscript"/>
    </w:rPr>
  </w:style>
  <w:style w:type="paragraph" w:customStyle="1" w:styleId="Keywords">
    <w:name w:val="Keywords"/>
    <w:basedOn w:val="a"/>
    <w:rsid w:val="00DE3306"/>
    <w:pPr>
      <w:ind w:left="1134"/>
      <w:jc w:val="left"/>
    </w:pPr>
  </w:style>
  <w:style w:type="character" w:customStyle="1" w:styleId="Name">
    <w:name w:val="Name"/>
    <w:basedOn w:val="a0"/>
    <w:rsid w:val="00DE3306"/>
    <w:rPr>
      <w:color w:val="auto"/>
    </w:rPr>
  </w:style>
  <w:style w:type="paragraph" w:customStyle="1" w:styleId="BibEntry">
    <w:name w:val="Bib Entry"/>
    <w:basedOn w:val="a4"/>
    <w:rsid w:val="00DE3306"/>
  </w:style>
  <w:style w:type="character" w:customStyle="1" w:styleId="Grant">
    <w:name w:val="Grant"/>
    <w:basedOn w:val="a0"/>
    <w:rsid w:val="00DE3306"/>
    <w:rPr>
      <w:color w:val="6F3198"/>
    </w:rPr>
  </w:style>
  <w:style w:type="paragraph" w:customStyle="1" w:styleId="SubheadingAbstract">
    <w:name w:val="Subheading Abstract"/>
    <w:basedOn w:val="a"/>
    <w:next w:val="a"/>
    <w:rsid w:val="00DE3306"/>
    <w:pPr>
      <w:keepNext/>
      <w:keepLines/>
      <w:outlineLvl w:val="7"/>
    </w:pPr>
  </w:style>
  <w:style w:type="paragraph" w:styleId="a9">
    <w:name w:val="endnote text"/>
    <w:basedOn w:val="a"/>
    <w:link w:val="aa"/>
    <w:rsid w:val="00DE3306"/>
  </w:style>
  <w:style w:type="character" w:customStyle="1" w:styleId="aa">
    <w:name w:val="文末脚注文字列 (文字)"/>
    <w:basedOn w:val="a0"/>
    <w:link w:val="a9"/>
    <w:rsid w:val="00DE3306"/>
    <w:rPr>
      <w:rFonts w:ascii="Times New Roman" w:eastAsia="MS Mincho" w:hAnsi="Times New Roman" w:cs="Times New Roman"/>
      <w:kern w:val="0"/>
      <w:sz w:val="22"/>
      <w:szCs w:val="24"/>
      <w:lang w:val="en-GB" w:eastAsia="en-US"/>
    </w:rPr>
  </w:style>
  <w:style w:type="paragraph" w:styleId="a7">
    <w:name w:val="Block Text"/>
    <w:basedOn w:val="a"/>
    <w:rsid w:val="00DE3306"/>
    <w:pPr>
      <w:spacing w:after="120"/>
      <w:ind w:left="1440" w:right="1440"/>
      <w:jc w:val="left"/>
    </w:pPr>
    <w:rPr>
      <w:szCs w:val="20"/>
      <w:lang w:val="en-US"/>
    </w:rPr>
  </w:style>
  <w:style w:type="character" w:styleId="ab">
    <w:name w:val="Hyperlink"/>
    <w:basedOn w:val="a0"/>
    <w:rsid w:val="00DE3306"/>
    <w:rPr>
      <w:color w:val="0072BC"/>
      <w:u w:val="single"/>
    </w:rPr>
  </w:style>
  <w:style w:type="paragraph" w:customStyle="1" w:styleId="List6">
    <w:name w:val="List 6"/>
    <w:basedOn w:val="a"/>
    <w:rsid w:val="00DE3306"/>
  </w:style>
  <w:style w:type="paragraph" w:styleId="ac">
    <w:name w:val="Title"/>
    <w:basedOn w:val="a"/>
    <w:link w:val="ad"/>
    <w:qFormat/>
    <w:rsid w:val="00DE3306"/>
    <w:pPr>
      <w:pBdr>
        <w:bottom w:val="single" w:sz="4" w:space="4" w:color="auto"/>
      </w:pBdr>
      <w:spacing w:before="360" w:after="120"/>
      <w:jc w:val="left"/>
    </w:pPr>
    <w:rPr>
      <w:color w:val="17365D"/>
      <w:sz w:val="52"/>
    </w:rPr>
  </w:style>
  <w:style w:type="character" w:customStyle="1" w:styleId="ad">
    <w:name w:val="表題 (文字)"/>
    <w:basedOn w:val="a0"/>
    <w:link w:val="ac"/>
    <w:rsid w:val="00DE3306"/>
    <w:rPr>
      <w:rFonts w:ascii="Times New Roman" w:eastAsia="MS Mincho" w:hAnsi="Times New Roman" w:cs="Times New Roman"/>
      <w:color w:val="17365D"/>
      <w:kern w:val="0"/>
      <w:sz w:val="52"/>
      <w:szCs w:val="24"/>
      <w:lang w:val="en-GB" w:eastAsia="en-US"/>
    </w:rPr>
  </w:style>
  <w:style w:type="character" w:customStyle="1" w:styleId="NameGiven">
    <w:name w:val="Name Given"/>
    <w:basedOn w:val="a0"/>
    <w:rsid w:val="00DE3306"/>
    <w:rPr>
      <w:color w:val="auto"/>
    </w:rPr>
  </w:style>
  <w:style w:type="character" w:customStyle="1" w:styleId="BibYear">
    <w:name w:val="Bib Year"/>
    <w:basedOn w:val="a0"/>
    <w:rsid w:val="00DE3306"/>
    <w:rPr>
      <w:color w:val="B77540"/>
    </w:rPr>
  </w:style>
  <w:style w:type="character" w:customStyle="1" w:styleId="BibComment">
    <w:name w:val="Bib Comment"/>
    <w:basedOn w:val="a0"/>
    <w:rsid w:val="00DE3306"/>
    <w:rPr>
      <w:color w:val="F7B580"/>
    </w:rPr>
  </w:style>
  <w:style w:type="paragraph" w:customStyle="1" w:styleId="QuotationSource">
    <w:name w:val="Quotation Source"/>
    <w:basedOn w:val="a"/>
    <w:rsid w:val="00DE3306"/>
    <w:pPr>
      <w:spacing w:line="360" w:lineRule="exact"/>
      <w:ind w:left="1440"/>
    </w:pPr>
    <w:rPr>
      <w:color w:val="000000"/>
    </w:rPr>
  </w:style>
  <w:style w:type="paragraph" w:styleId="42">
    <w:name w:val="List 4"/>
    <w:basedOn w:val="a"/>
    <w:rsid w:val="00DE3306"/>
    <w:pPr>
      <w:spacing w:line="360" w:lineRule="exact"/>
      <w:ind w:left="240" w:hanging="600"/>
    </w:pPr>
  </w:style>
  <w:style w:type="paragraph" w:customStyle="1" w:styleId="AbstractSubheading">
    <w:name w:val="Abstract Subheading"/>
    <w:basedOn w:val="a"/>
    <w:next w:val="a"/>
    <w:rsid w:val="00DE3306"/>
    <w:pPr>
      <w:keepNext/>
      <w:keepLines/>
      <w:ind w:left="1440"/>
      <w:outlineLvl w:val="8"/>
    </w:pPr>
  </w:style>
  <w:style w:type="paragraph" w:customStyle="1" w:styleId="Glossary">
    <w:name w:val="Glossary"/>
    <w:basedOn w:val="a"/>
    <w:rsid w:val="00DE3306"/>
    <w:pPr>
      <w:spacing w:before="120" w:after="120" w:line="360" w:lineRule="exact"/>
    </w:pPr>
    <w:rPr>
      <w:color w:val="7D7974"/>
      <w:sz w:val="20"/>
    </w:rPr>
  </w:style>
  <w:style w:type="character" w:customStyle="1" w:styleId="BibTitle">
    <w:name w:val="Bib Title"/>
    <w:basedOn w:val="a0"/>
    <w:rsid w:val="00DE3306"/>
    <w:rPr>
      <w:color w:val="auto"/>
    </w:rPr>
  </w:style>
  <w:style w:type="paragraph" w:customStyle="1" w:styleId="Biography">
    <w:name w:val="Biography"/>
    <w:basedOn w:val="a"/>
    <w:rsid w:val="00DE3306"/>
    <w:pPr>
      <w:spacing w:after="240" w:line="270" w:lineRule="exact"/>
      <w:ind w:left="360"/>
    </w:pPr>
    <w:rPr>
      <w:color w:val="8064A2"/>
      <w:sz w:val="20"/>
    </w:rPr>
  </w:style>
  <w:style w:type="paragraph" w:customStyle="1" w:styleId="List7">
    <w:name w:val="List 7"/>
    <w:basedOn w:val="a"/>
    <w:rsid w:val="00DE3306"/>
  </w:style>
  <w:style w:type="paragraph" w:customStyle="1" w:styleId="Surtitle">
    <w:name w:val="Surtitle"/>
    <w:basedOn w:val="ac"/>
    <w:next w:val="ac"/>
    <w:rsid w:val="00DE3306"/>
    <w:pPr>
      <w:pBdr>
        <w:bottom w:val="none" w:sz="0" w:space="0" w:color="auto"/>
      </w:pBdr>
    </w:pPr>
    <w:rPr>
      <w:color w:val="333333"/>
      <w:sz w:val="28"/>
    </w:rPr>
  </w:style>
  <w:style w:type="paragraph" w:customStyle="1" w:styleId="Acknowledgements">
    <w:name w:val="Acknowledgements"/>
    <w:basedOn w:val="a"/>
    <w:rsid w:val="00DE3306"/>
    <w:pPr>
      <w:spacing w:line="360" w:lineRule="exact"/>
    </w:pPr>
    <w:rPr>
      <w:color w:val="0072BC"/>
      <w:sz w:val="20"/>
    </w:rPr>
  </w:style>
  <w:style w:type="paragraph" w:styleId="ae">
    <w:name w:val="annotation text"/>
    <w:basedOn w:val="a"/>
    <w:link w:val="af"/>
    <w:rsid w:val="00DE3306"/>
    <w:rPr>
      <w:rFonts w:ascii="Calibri" w:eastAsia="Calibri" w:hAnsi="Calibri"/>
      <w:color w:val="000000"/>
      <w:sz w:val="20"/>
    </w:rPr>
  </w:style>
  <w:style w:type="character" w:customStyle="1" w:styleId="af">
    <w:name w:val="コメント文字列 (文字)"/>
    <w:basedOn w:val="a0"/>
    <w:link w:val="ae"/>
    <w:rsid w:val="00DE3306"/>
    <w:rPr>
      <w:rFonts w:ascii="Calibri" w:eastAsia="Calibri" w:hAnsi="Calibri" w:cs="Times New Roman"/>
      <w:color w:val="000000"/>
      <w:kern w:val="0"/>
      <w:sz w:val="20"/>
      <w:szCs w:val="24"/>
      <w:lang w:val="en-GB" w:eastAsia="en-US"/>
    </w:rPr>
  </w:style>
  <w:style w:type="paragraph" w:styleId="af0">
    <w:name w:val="Normal Indent"/>
    <w:basedOn w:val="a"/>
    <w:rsid w:val="00DE3306"/>
    <w:pPr>
      <w:ind w:firstLine="240"/>
    </w:pPr>
  </w:style>
  <w:style w:type="paragraph" w:styleId="32">
    <w:name w:val="List 3"/>
    <w:basedOn w:val="a"/>
    <w:rsid w:val="00DE3306"/>
    <w:pPr>
      <w:spacing w:line="360" w:lineRule="exact"/>
      <w:ind w:left="1800" w:hanging="600"/>
    </w:pPr>
  </w:style>
  <w:style w:type="paragraph" w:customStyle="1" w:styleId="Correspondence">
    <w:name w:val="Correspondence"/>
    <w:basedOn w:val="Note"/>
    <w:qFormat/>
    <w:rsid w:val="00DE3306"/>
  </w:style>
  <w:style w:type="paragraph" w:styleId="af1">
    <w:name w:val="Balloon Text"/>
    <w:basedOn w:val="a"/>
    <w:link w:val="af2"/>
    <w:rsid w:val="00DE3306"/>
    <w:rPr>
      <w:rFonts w:ascii="Tahoma" w:eastAsia="Tahoma" w:hAnsi="Tahoma"/>
      <w:color w:val="000000"/>
      <w:sz w:val="16"/>
    </w:rPr>
  </w:style>
  <w:style w:type="character" w:customStyle="1" w:styleId="af2">
    <w:name w:val="吹き出し (文字)"/>
    <w:basedOn w:val="a0"/>
    <w:link w:val="af1"/>
    <w:rsid w:val="00DE3306"/>
    <w:rPr>
      <w:rFonts w:ascii="Tahoma" w:eastAsia="Tahoma" w:hAnsi="Tahoma" w:cs="Times New Roman"/>
      <w:color w:val="000000"/>
      <w:kern w:val="0"/>
      <w:sz w:val="16"/>
      <w:szCs w:val="24"/>
      <w:lang w:val="en-GB" w:eastAsia="en-US"/>
    </w:rPr>
  </w:style>
  <w:style w:type="paragraph" w:customStyle="1" w:styleId="Address">
    <w:name w:val="Address"/>
    <w:basedOn w:val="a"/>
    <w:rsid w:val="00DE3306"/>
    <w:pPr>
      <w:spacing w:after="240"/>
    </w:pPr>
    <w:rPr>
      <w:sz w:val="20"/>
    </w:rPr>
  </w:style>
  <w:style w:type="paragraph" w:styleId="a4">
    <w:name w:val="List"/>
    <w:basedOn w:val="a"/>
    <w:rsid w:val="00DE3306"/>
    <w:pPr>
      <w:ind w:left="284" w:hanging="284"/>
      <w:jc w:val="left"/>
    </w:pPr>
  </w:style>
  <w:style w:type="character" w:customStyle="1" w:styleId="BibPage">
    <w:name w:val="Bib Page"/>
    <w:basedOn w:val="a0"/>
    <w:rsid w:val="00DE3306"/>
    <w:rPr>
      <w:color w:val="auto"/>
    </w:rPr>
  </w:style>
  <w:style w:type="paragraph" w:customStyle="1" w:styleId="TableHeadSpan">
    <w:name w:val="Table Head Span"/>
    <w:basedOn w:val="a"/>
    <w:rsid w:val="00DE3306"/>
    <w:pPr>
      <w:jc w:val="left"/>
    </w:pPr>
  </w:style>
  <w:style w:type="character" w:customStyle="1" w:styleId="CaptionLabel">
    <w:name w:val="Caption Label"/>
    <w:basedOn w:val="a0"/>
    <w:rsid w:val="00DE3306"/>
    <w:rPr>
      <w:color w:val="007CC5"/>
    </w:rPr>
  </w:style>
  <w:style w:type="character" w:customStyle="1" w:styleId="BibDocTitle">
    <w:name w:val="Bib DocTitle"/>
    <w:basedOn w:val="a0"/>
    <w:rsid w:val="00DE3306"/>
    <w:rPr>
      <w:color w:val="A29D96"/>
    </w:rPr>
  </w:style>
  <w:style w:type="character" w:customStyle="1" w:styleId="NameOrganization">
    <w:name w:val="Name Organization"/>
    <w:basedOn w:val="a0"/>
    <w:rsid w:val="00DE3306"/>
    <w:rPr>
      <w:color w:val="22B14C"/>
    </w:rPr>
  </w:style>
  <w:style w:type="paragraph" w:styleId="af3">
    <w:name w:val="Subtitle"/>
    <w:link w:val="af4"/>
    <w:qFormat/>
    <w:rsid w:val="00DE3306"/>
    <w:rPr>
      <w:rFonts w:ascii="Times New Roman" w:eastAsia="MS Mincho" w:hAnsi="Times New Roman" w:cs="Times New Roman"/>
      <w:i/>
      <w:color w:val="4F81BD"/>
      <w:kern w:val="0"/>
      <w:sz w:val="28"/>
      <w:szCs w:val="24"/>
      <w:lang w:val="en-GB" w:eastAsia="en-US"/>
    </w:rPr>
  </w:style>
  <w:style w:type="character" w:customStyle="1" w:styleId="af4">
    <w:name w:val="副題 (文字)"/>
    <w:basedOn w:val="a0"/>
    <w:link w:val="af3"/>
    <w:rsid w:val="00DE3306"/>
    <w:rPr>
      <w:rFonts w:ascii="Times New Roman" w:eastAsia="MS Mincho" w:hAnsi="Times New Roman" w:cs="Times New Roman"/>
      <w:i/>
      <w:color w:val="4F81BD"/>
      <w:kern w:val="0"/>
      <w:sz w:val="28"/>
      <w:szCs w:val="24"/>
      <w:lang w:val="en-GB" w:eastAsia="en-US"/>
    </w:rPr>
  </w:style>
  <w:style w:type="character" w:customStyle="1" w:styleId="NameScientific">
    <w:name w:val="Name Scientific"/>
    <w:basedOn w:val="a0"/>
    <w:rsid w:val="00DE3306"/>
    <w:rPr>
      <w:color w:val="6F3198"/>
    </w:rPr>
  </w:style>
  <w:style w:type="character" w:customStyle="1" w:styleId="Genbank">
    <w:name w:val="Genbank"/>
    <w:basedOn w:val="a0"/>
    <w:rsid w:val="00DE3306"/>
    <w:rPr>
      <w:color w:val="6F3198"/>
    </w:rPr>
  </w:style>
  <w:style w:type="character" w:customStyle="1" w:styleId="BibIssue">
    <w:name w:val="Bib Issue"/>
    <w:basedOn w:val="a0"/>
    <w:rsid w:val="00DE3306"/>
    <w:rPr>
      <w:color w:val="FA3232"/>
    </w:rPr>
  </w:style>
  <w:style w:type="character" w:customStyle="1" w:styleId="Abbreviation">
    <w:name w:val="Abbreviation"/>
    <w:basedOn w:val="a0"/>
    <w:rsid w:val="00DE3306"/>
    <w:rPr>
      <w:color w:val="7030A0"/>
    </w:rPr>
  </w:style>
  <w:style w:type="paragraph" w:customStyle="1" w:styleId="Statement">
    <w:name w:val="Statement"/>
    <w:basedOn w:val="a"/>
    <w:rsid w:val="00DE3306"/>
    <w:pPr>
      <w:ind w:left="900"/>
    </w:pPr>
    <w:rPr>
      <w:sz w:val="24"/>
    </w:rPr>
  </w:style>
  <w:style w:type="character" w:customStyle="1" w:styleId="BibVol">
    <w:name w:val="Bib Vol"/>
    <w:basedOn w:val="a0"/>
    <w:rsid w:val="00DE3306"/>
    <w:rPr>
      <w:color w:val="auto"/>
    </w:rPr>
  </w:style>
  <w:style w:type="paragraph" w:customStyle="1" w:styleId="TableHead">
    <w:name w:val="Table Head"/>
    <w:basedOn w:val="TableBody"/>
    <w:next w:val="TableBody"/>
    <w:rsid w:val="00DE3306"/>
    <w:pPr>
      <w:spacing w:before="240"/>
    </w:pPr>
  </w:style>
  <w:style w:type="character" w:styleId="af5">
    <w:name w:val="endnote reference"/>
    <w:basedOn w:val="a0"/>
    <w:rsid w:val="00DE3306"/>
    <w:rPr>
      <w:vertAlign w:val="superscript"/>
    </w:rPr>
  </w:style>
  <w:style w:type="character" w:customStyle="1" w:styleId="BibPublisher">
    <w:name w:val="Bib Publisher"/>
    <w:basedOn w:val="a0"/>
    <w:rsid w:val="00DE3306"/>
    <w:rPr>
      <w:color w:val="auto"/>
    </w:rPr>
  </w:style>
  <w:style w:type="paragraph" w:styleId="22">
    <w:name w:val="List 2"/>
    <w:basedOn w:val="a"/>
    <w:rsid w:val="00DE3306"/>
    <w:pPr>
      <w:ind w:left="1200" w:hanging="600"/>
    </w:pPr>
  </w:style>
  <w:style w:type="paragraph" w:customStyle="1" w:styleId="TableBody">
    <w:name w:val="Table Body"/>
    <w:basedOn w:val="af6"/>
    <w:rsid w:val="00DE3306"/>
    <w:pPr>
      <w:spacing w:before="0" w:after="0" w:line="240" w:lineRule="exact"/>
      <w:jc w:val="left"/>
    </w:pPr>
  </w:style>
  <w:style w:type="paragraph" w:customStyle="1" w:styleId="Quotation">
    <w:name w:val="Quotation"/>
    <w:basedOn w:val="a"/>
    <w:rsid w:val="00DE3306"/>
    <w:pPr>
      <w:ind w:left="851" w:right="851"/>
    </w:pPr>
  </w:style>
  <w:style w:type="character" w:customStyle="1" w:styleId="GrantSponsor">
    <w:name w:val="Grant Sponsor"/>
    <w:basedOn w:val="a0"/>
    <w:rsid w:val="00DE3306"/>
    <w:rPr>
      <w:color w:val="C500C0"/>
    </w:rPr>
  </w:style>
  <w:style w:type="paragraph" w:customStyle="1" w:styleId="ChapterNumber">
    <w:name w:val="Chapter Number"/>
    <w:next w:val="ac"/>
    <w:rsid w:val="00DE3306"/>
    <w:pPr>
      <w:pBdr>
        <w:top w:val="single" w:sz="4" w:space="1" w:color="auto"/>
        <w:left w:val="single" w:sz="4" w:space="4" w:color="auto"/>
        <w:bottom w:val="single" w:sz="4" w:space="1" w:color="auto"/>
        <w:right w:val="single" w:sz="4" w:space="4" w:color="auto"/>
      </w:pBdr>
      <w:shd w:val="clear" w:color="auto" w:fill="EEECE1"/>
      <w:jc w:val="right"/>
    </w:pPr>
    <w:rPr>
      <w:rFonts w:ascii="Times New Roman" w:eastAsia="MS Mincho" w:hAnsi="Times New Roman" w:cs="Times New Roman"/>
      <w:b/>
      <w:kern w:val="0"/>
      <w:sz w:val="40"/>
      <w:szCs w:val="20"/>
      <w:lang w:val="en-GB" w:eastAsia="en-US"/>
    </w:rPr>
  </w:style>
  <w:style w:type="paragraph" w:styleId="52">
    <w:name w:val="List 5"/>
    <w:basedOn w:val="a"/>
    <w:rsid w:val="00DE3306"/>
  </w:style>
  <w:style w:type="character" w:customStyle="1" w:styleId="Sequence">
    <w:name w:val="Sequence"/>
    <w:basedOn w:val="a0"/>
    <w:rsid w:val="00DE3306"/>
    <w:rPr>
      <w:color w:val="6F3198"/>
    </w:rPr>
  </w:style>
  <w:style w:type="paragraph" w:styleId="af6">
    <w:name w:val="caption"/>
    <w:basedOn w:val="a"/>
    <w:next w:val="a"/>
    <w:qFormat/>
    <w:rsid w:val="00DE3306"/>
    <w:pPr>
      <w:spacing w:before="120" w:after="120"/>
    </w:pPr>
    <w:rPr>
      <w:bCs/>
      <w:sz w:val="20"/>
      <w:szCs w:val="20"/>
    </w:rPr>
  </w:style>
  <w:style w:type="paragraph" w:styleId="af7">
    <w:name w:val="header"/>
    <w:basedOn w:val="a"/>
    <w:link w:val="af8"/>
    <w:uiPriority w:val="99"/>
    <w:unhideWhenUsed/>
    <w:rsid w:val="00DE3306"/>
    <w:pPr>
      <w:tabs>
        <w:tab w:val="center" w:pos="4680"/>
        <w:tab w:val="right" w:pos="9360"/>
      </w:tabs>
    </w:pPr>
  </w:style>
  <w:style w:type="character" w:customStyle="1" w:styleId="af8">
    <w:name w:val="ヘッダー (文字)"/>
    <w:basedOn w:val="a0"/>
    <w:link w:val="af7"/>
    <w:uiPriority w:val="99"/>
    <w:rsid w:val="00DE3306"/>
    <w:rPr>
      <w:rFonts w:ascii="Times New Roman" w:eastAsia="MS Mincho" w:hAnsi="Times New Roman" w:cs="Times New Roman"/>
      <w:kern w:val="0"/>
      <w:sz w:val="22"/>
      <w:szCs w:val="24"/>
      <w:lang w:val="en-GB" w:eastAsia="en-US"/>
    </w:rPr>
  </w:style>
  <w:style w:type="paragraph" w:styleId="af9">
    <w:name w:val="footer"/>
    <w:basedOn w:val="a"/>
    <w:link w:val="afa"/>
    <w:uiPriority w:val="99"/>
    <w:unhideWhenUsed/>
    <w:rsid w:val="00DE3306"/>
    <w:pPr>
      <w:tabs>
        <w:tab w:val="center" w:pos="4680"/>
        <w:tab w:val="right" w:pos="9360"/>
      </w:tabs>
    </w:pPr>
  </w:style>
  <w:style w:type="character" w:customStyle="1" w:styleId="afa">
    <w:name w:val="フッター (文字)"/>
    <w:basedOn w:val="a0"/>
    <w:link w:val="af9"/>
    <w:uiPriority w:val="99"/>
    <w:rsid w:val="00DE3306"/>
    <w:rPr>
      <w:rFonts w:ascii="Times New Roman" w:eastAsia="MS Mincho" w:hAnsi="Times New Roman" w:cs="Times New Roman"/>
      <w:kern w:val="0"/>
      <w:sz w:val="22"/>
      <w:szCs w:val="24"/>
      <w:lang w:val="en-GB" w:eastAsia="en-US"/>
    </w:rPr>
  </w:style>
  <w:style w:type="character" w:customStyle="1" w:styleId="Year">
    <w:name w:val="Year"/>
    <w:basedOn w:val="a0"/>
    <w:rsid w:val="00DE3306"/>
    <w:rPr>
      <w:color w:val="auto"/>
    </w:rPr>
  </w:style>
  <w:style w:type="character" w:customStyle="1" w:styleId="TitlePublication">
    <w:name w:val="Title Publication"/>
    <w:basedOn w:val="a0"/>
    <w:rsid w:val="00DE3306"/>
    <w:rPr>
      <w:i/>
      <w:color w:val="auto"/>
    </w:rPr>
  </w:style>
  <w:style w:type="paragraph" w:customStyle="1" w:styleId="Dedication">
    <w:name w:val="Dedication"/>
    <w:basedOn w:val="a"/>
    <w:rsid w:val="00DE3306"/>
    <w:pPr>
      <w:jc w:val="center"/>
    </w:pPr>
    <w:rPr>
      <w:i/>
    </w:rPr>
  </w:style>
  <w:style w:type="paragraph" w:styleId="afb">
    <w:name w:val="annotation subject"/>
    <w:basedOn w:val="ae"/>
    <w:next w:val="ae"/>
    <w:link w:val="afc"/>
    <w:uiPriority w:val="99"/>
    <w:semiHidden/>
    <w:unhideWhenUsed/>
    <w:rsid w:val="00DE3306"/>
    <w:rPr>
      <w:rFonts w:ascii="Times New Roman" w:eastAsia="Times New Roman" w:hAnsi="Times New Roman"/>
      <w:b/>
      <w:bCs/>
      <w:color w:val="auto"/>
      <w:szCs w:val="20"/>
    </w:rPr>
  </w:style>
  <w:style w:type="character" w:customStyle="1" w:styleId="afc">
    <w:name w:val="コメント内容 (文字)"/>
    <w:basedOn w:val="af"/>
    <w:link w:val="afb"/>
    <w:uiPriority w:val="99"/>
    <w:semiHidden/>
    <w:rsid w:val="00DE3306"/>
    <w:rPr>
      <w:rFonts w:ascii="Times New Roman" w:eastAsia="Times New Roman" w:hAnsi="Times New Roman" w:cs="Times New Roman"/>
      <w:b/>
      <w:bCs/>
      <w:color w:val="000000"/>
      <w:kern w:val="0"/>
      <w:sz w:val="20"/>
      <w:szCs w:val="20"/>
      <w:lang w:val="en-GB" w:eastAsia="en-US"/>
    </w:rPr>
  </w:style>
  <w:style w:type="character" w:customStyle="1" w:styleId="CommentSubjectChar">
    <w:name w:val="Comment Subject Char"/>
    <w:basedOn w:val="af"/>
    <w:rsid w:val="00DE3306"/>
    <w:rPr>
      <w:rFonts w:ascii="Calibri" w:eastAsia="Calibri" w:hAnsi="Calibri" w:cs="Times New Roman"/>
      <w:color w:val="000000"/>
      <w:kern w:val="0"/>
      <w:sz w:val="20"/>
      <w:szCs w:val="24"/>
      <w:lang w:val="en-GB" w:eastAsia="en-US"/>
    </w:rPr>
  </w:style>
  <w:style w:type="paragraph" w:customStyle="1" w:styleId="p0">
    <w:name w:val="p0"/>
    <w:basedOn w:val="a"/>
    <w:rsid w:val="00352EA0"/>
    <w:pPr>
      <w:spacing w:line="240" w:lineRule="atLeast"/>
      <w:jc w:val="left"/>
    </w:pPr>
    <w:rPr>
      <w:rFonts w:ascii="Century" w:eastAsia="宋体" w:hAnsi="Century" w:cs="宋体"/>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62002">
      <w:bodyDiv w:val="1"/>
      <w:marLeft w:val="0"/>
      <w:marRight w:val="0"/>
      <w:marTop w:val="0"/>
      <w:marBottom w:val="0"/>
      <w:divBdr>
        <w:top w:val="none" w:sz="0" w:space="0" w:color="auto"/>
        <w:left w:val="none" w:sz="0" w:space="0" w:color="auto"/>
        <w:bottom w:val="none" w:sz="0" w:space="0" w:color="auto"/>
        <w:right w:val="none" w:sz="0" w:space="0" w:color="auto"/>
      </w:divBdr>
      <w:divsChild>
        <w:div w:id="1394766846">
          <w:marLeft w:val="0"/>
          <w:marRight w:val="0"/>
          <w:marTop w:val="0"/>
          <w:marBottom w:val="0"/>
          <w:divBdr>
            <w:top w:val="none" w:sz="0" w:space="0" w:color="auto"/>
            <w:left w:val="none" w:sz="0" w:space="0" w:color="auto"/>
            <w:bottom w:val="none" w:sz="0" w:space="0" w:color="auto"/>
            <w:right w:val="none" w:sz="0" w:space="0" w:color="auto"/>
          </w:divBdr>
        </w:div>
        <w:div w:id="71706306">
          <w:marLeft w:val="0"/>
          <w:marRight w:val="0"/>
          <w:marTop w:val="0"/>
          <w:marBottom w:val="0"/>
          <w:divBdr>
            <w:top w:val="none" w:sz="0" w:space="0" w:color="auto"/>
            <w:left w:val="none" w:sz="0" w:space="0" w:color="auto"/>
            <w:bottom w:val="none" w:sz="0" w:space="0" w:color="auto"/>
            <w:right w:val="none" w:sz="0" w:space="0" w:color="auto"/>
          </w:divBdr>
        </w:div>
        <w:div w:id="1739357166">
          <w:marLeft w:val="0"/>
          <w:marRight w:val="0"/>
          <w:marTop w:val="0"/>
          <w:marBottom w:val="0"/>
          <w:divBdr>
            <w:top w:val="none" w:sz="0" w:space="0" w:color="auto"/>
            <w:left w:val="none" w:sz="0" w:space="0" w:color="auto"/>
            <w:bottom w:val="none" w:sz="0" w:space="0" w:color="auto"/>
            <w:right w:val="none" w:sz="0" w:space="0" w:color="auto"/>
          </w:divBdr>
        </w:div>
        <w:div w:id="347608295">
          <w:marLeft w:val="0"/>
          <w:marRight w:val="0"/>
          <w:marTop w:val="0"/>
          <w:marBottom w:val="0"/>
          <w:divBdr>
            <w:top w:val="none" w:sz="0" w:space="0" w:color="auto"/>
            <w:left w:val="none" w:sz="0" w:space="0" w:color="auto"/>
            <w:bottom w:val="none" w:sz="0" w:space="0" w:color="auto"/>
            <w:right w:val="none" w:sz="0" w:space="0" w:color="auto"/>
          </w:divBdr>
        </w:div>
        <w:div w:id="1587121">
          <w:marLeft w:val="0"/>
          <w:marRight w:val="0"/>
          <w:marTop w:val="0"/>
          <w:marBottom w:val="0"/>
          <w:divBdr>
            <w:top w:val="none" w:sz="0" w:space="0" w:color="auto"/>
            <w:left w:val="none" w:sz="0" w:space="0" w:color="auto"/>
            <w:bottom w:val="none" w:sz="0" w:space="0" w:color="auto"/>
            <w:right w:val="none" w:sz="0" w:space="0" w:color="auto"/>
          </w:divBdr>
        </w:div>
        <w:div w:id="646282741">
          <w:marLeft w:val="0"/>
          <w:marRight w:val="0"/>
          <w:marTop w:val="0"/>
          <w:marBottom w:val="0"/>
          <w:divBdr>
            <w:top w:val="none" w:sz="0" w:space="0" w:color="auto"/>
            <w:left w:val="none" w:sz="0" w:space="0" w:color="auto"/>
            <w:bottom w:val="none" w:sz="0" w:space="0" w:color="auto"/>
            <w:right w:val="none" w:sz="0" w:space="0" w:color="auto"/>
          </w:divBdr>
        </w:div>
        <w:div w:id="1337657038">
          <w:marLeft w:val="0"/>
          <w:marRight w:val="0"/>
          <w:marTop w:val="0"/>
          <w:marBottom w:val="0"/>
          <w:divBdr>
            <w:top w:val="none" w:sz="0" w:space="0" w:color="auto"/>
            <w:left w:val="none" w:sz="0" w:space="0" w:color="auto"/>
            <w:bottom w:val="none" w:sz="0" w:space="0" w:color="auto"/>
            <w:right w:val="none" w:sz="0" w:space="0" w:color="auto"/>
          </w:divBdr>
        </w:div>
        <w:div w:id="674458135">
          <w:marLeft w:val="0"/>
          <w:marRight w:val="0"/>
          <w:marTop w:val="0"/>
          <w:marBottom w:val="0"/>
          <w:divBdr>
            <w:top w:val="none" w:sz="0" w:space="0" w:color="auto"/>
            <w:left w:val="none" w:sz="0" w:space="0" w:color="auto"/>
            <w:bottom w:val="none" w:sz="0" w:space="0" w:color="auto"/>
            <w:right w:val="none" w:sz="0" w:space="0" w:color="auto"/>
          </w:divBdr>
        </w:div>
        <w:div w:id="326399958">
          <w:marLeft w:val="0"/>
          <w:marRight w:val="0"/>
          <w:marTop w:val="0"/>
          <w:marBottom w:val="0"/>
          <w:divBdr>
            <w:top w:val="none" w:sz="0" w:space="0" w:color="auto"/>
            <w:left w:val="none" w:sz="0" w:space="0" w:color="auto"/>
            <w:bottom w:val="none" w:sz="0" w:space="0" w:color="auto"/>
            <w:right w:val="none" w:sz="0" w:space="0" w:color="auto"/>
          </w:divBdr>
        </w:div>
        <w:div w:id="2045597673">
          <w:marLeft w:val="0"/>
          <w:marRight w:val="0"/>
          <w:marTop w:val="0"/>
          <w:marBottom w:val="0"/>
          <w:divBdr>
            <w:top w:val="none" w:sz="0" w:space="0" w:color="auto"/>
            <w:left w:val="none" w:sz="0" w:space="0" w:color="auto"/>
            <w:bottom w:val="none" w:sz="0" w:space="0" w:color="auto"/>
            <w:right w:val="none" w:sz="0" w:space="0" w:color="auto"/>
          </w:divBdr>
        </w:div>
        <w:div w:id="625432766">
          <w:marLeft w:val="0"/>
          <w:marRight w:val="0"/>
          <w:marTop w:val="0"/>
          <w:marBottom w:val="0"/>
          <w:divBdr>
            <w:top w:val="none" w:sz="0" w:space="0" w:color="auto"/>
            <w:left w:val="none" w:sz="0" w:space="0" w:color="auto"/>
            <w:bottom w:val="none" w:sz="0" w:space="0" w:color="auto"/>
            <w:right w:val="none" w:sz="0" w:space="0" w:color="auto"/>
          </w:divBdr>
        </w:div>
        <w:div w:id="318581748">
          <w:marLeft w:val="0"/>
          <w:marRight w:val="0"/>
          <w:marTop w:val="0"/>
          <w:marBottom w:val="0"/>
          <w:divBdr>
            <w:top w:val="none" w:sz="0" w:space="0" w:color="auto"/>
            <w:left w:val="none" w:sz="0" w:space="0" w:color="auto"/>
            <w:bottom w:val="none" w:sz="0" w:space="0" w:color="auto"/>
            <w:right w:val="none" w:sz="0" w:space="0" w:color="auto"/>
          </w:divBdr>
        </w:div>
        <w:div w:id="1283154422">
          <w:marLeft w:val="0"/>
          <w:marRight w:val="0"/>
          <w:marTop w:val="0"/>
          <w:marBottom w:val="0"/>
          <w:divBdr>
            <w:top w:val="none" w:sz="0" w:space="0" w:color="auto"/>
            <w:left w:val="none" w:sz="0" w:space="0" w:color="auto"/>
            <w:bottom w:val="none" w:sz="0" w:space="0" w:color="auto"/>
            <w:right w:val="none" w:sz="0" w:space="0" w:color="auto"/>
          </w:divBdr>
        </w:div>
        <w:div w:id="830171814">
          <w:marLeft w:val="0"/>
          <w:marRight w:val="0"/>
          <w:marTop w:val="0"/>
          <w:marBottom w:val="0"/>
          <w:divBdr>
            <w:top w:val="none" w:sz="0" w:space="0" w:color="auto"/>
            <w:left w:val="none" w:sz="0" w:space="0" w:color="auto"/>
            <w:bottom w:val="none" w:sz="0" w:space="0" w:color="auto"/>
            <w:right w:val="none" w:sz="0" w:space="0" w:color="auto"/>
          </w:divBdr>
        </w:div>
        <w:div w:id="451216879">
          <w:marLeft w:val="0"/>
          <w:marRight w:val="0"/>
          <w:marTop w:val="0"/>
          <w:marBottom w:val="0"/>
          <w:divBdr>
            <w:top w:val="none" w:sz="0" w:space="0" w:color="auto"/>
            <w:left w:val="none" w:sz="0" w:space="0" w:color="auto"/>
            <w:bottom w:val="none" w:sz="0" w:space="0" w:color="auto"/>
            <w:right w:val="none" w:sz="0" w:space="0" w:color="auto"/>
          </w:divBdr>
        </w:div>
        <w:div w:id="925111385">
          <w:marLeft w:val="0"/>
          <w:marRight w:val="0"/>
          <w:marTop w:val="0"/>
          <w:marBottom w:val="0"/>
          <w:divBdr>
            <w:top w:val="none" w:sz="0" w:space="0" w:color="auto"/>
            <w:left w:val="none" w:sz="0" w:space="0" w:color="auto"/>
            <w:bottom w:val="none" w:sz="0" w:space="0" w:color="auto"/>
            <w:right w:val="none" w:sz="0" w:space="0" w:color="auto"/>
          </w:divBdr>
        </w:div>
        <w:div w:id="888763678">
          <w:marLeft w:val="0"/>
          <w:marRight w:val="0"/>
          <w:marTop w:val="0"/>
          <w:marBottom w:val="0"/>
          <w:divBdr>
            <w:top w:val="none" w:sz="0" w:space="0" w:color="auto"/>
            <w:left w:val="none" w:sz="0" w:space="0" w:color="auto"/>
            <w:bottom w:val="none" w:sz="0" w:space="0" w:color="auto"/>
            <w:right w:val="none" w:sz="0" w:space="0" w:color="auto"/>
          </w:divBdr>
        </w:div>
        <w:div w:id="870607101">
          <w:marLeft w:val="0"/>
          <w:marRight w:val="0"/>
          <w:marTop w:val="0"/>
          <w:marBottom w:val="0"/>
          <w:divBdr>
            <w:top w:val="none" w:sz="0" w:space="0" w:color="auto"/>
            <w:left w:val="none" w:sz="0" w:space="0" w:color="auto"/>
            <w:bottom w:val="none" w:sz="0" w:space="0" w:color="auto"/>
            <w:right w:val="none" w:sz="0" w:space="0" w:color="auto"/>
          </w:divBdr>
        </w:div>
        <w:div w:id="1367365871">
          <w:marLeft w:val="0"/>
          <w:marRight w:val="0"/>
          <w:marTop w:val="0"/>
          <w:marBottom w:val="0"/>
          <w:divBdr>
            <w:top w:val="none" w:sz="0" w:space="0" w:color="auto"/>
            <w:left w:val="none" w:sz="0" w:space="0" w:color="auto"/>
            <w:bottom w:val="none" w:sz="0" w:space="0" w:color="auto"/>
            <w:right w:val="none" w:sz="0" w:space="0" w:color="auto"/>
          </w:divBdr>
        </w:div>
        <w:div w:id="1569030127">
          <w:marLeft w:val="0"/>
          <w:marRight w:val="0"/>
          <w:marTop w:val="0"/>
          <w:marBottom w:val="0"/>
          <w:divBdr>
            <w:top w:val="none" w:sz="0" w:space="0" w:color="auto"/>
            <w:left w:val="none" w:sz="0" w:space="0" w:color="auto"/>
            <w:bottom w:val="none" w:sz="0" w:space="0" w:color="auto"/>
            <w:right w:val="none" w:sz="0" w:space="0" w:color="auto"/>
          </w:divBdr>
        </w:div>
        <w:div w:id="817260642">
          <w:marLeft w:val="0"/>
          <w:marRight w:val="0"/>
          <w:marTop w:val="0"/>
          <w:marBottom w:val="0"/>
          <w:divBdr>
            <w:top w:val="none" w:sz="0" w:space="0" w:color="auto"/>
            <w:left w:val="none" w:sz="0" w:space="0" w:color="auto"/>
            <w:bottom w:val="none" w:sz="0" w:space="0" w:color="auto"/>
            <w:right w:val="none" w:sz="0" w:space="0" w:color="auto"/>
          </w:divBdr>
        </w:div>
        <w:div w:id="230577771">
          <w:marLeft w:val="0"/>
          <w:marRight w:val="0"/>
          <w:marTop w:val="0"/>
          <w:marBottom w:val="0"/>
          <w:divBdr>
            <w:top w:val="none" w:sz="0" w:space="0" w:color="auto"/>
            <w:left w:val="none" w:sz="0" w:space="0" w:color="auto"/>
            <w:bottom w:val="none" w:sz="0" w:space="0" w:color="auto"/>
            <w:right w:val="none" w:sz="0" w:space="0" w:color="auto"/>
          </w:divBdr>
        </w:div>
        <w:div w:id="1896115151">
          <w:marLeft w:val="0"/>
          <w:marRight w:val="0"/>
          <w:marTop w:val="0"/>
          <w:marBottom w:val="0"/>
          <w:divBdr>
            <w:top w:val="none" w:sz="0" w:space="0" w:color="auto"/>
            <w:left w:val="none" w:sz="0" w:space="0" w:color="auto"/>
            <w:bottom w:val="none" w:sz="0" w:space="0" w:color="auto"/>
            <w:right w:val="none" w:sz="0" w:space="0" w:color="auto"/>
          </w:divBdr>
        </w:div>
        <w:div w:id="527068201">
          <w:marLeft w:val="0"/>
          <w:marRight w:val="0"/>
          <w:marTop w:val="0"/>
          <w:marBottom w:val="0"/>
          <w:divBdr>
            <w:top w:val="none" w:sz="0" w:space="0" w:color="auto"/>
            <w:left w:val="none" w:sz="0" w:space="0" w:color="auto"/>
            <w:bottom w:val="none" w:sz="0" w:space="0" w:color="auto"/>
            <w:right w:val="none" w:sz="0" w:space="0" w:color="auto"/>
          </w:divBdr>
        </w:div>
        <w:div w:id="450638222">
          <w:marLeft w:val="0"/>
          <w:marRight w:val="0"/>
          <w:marTop w:val="0"/>
          <w:marBottom w:val="0"/>
          <w:divBdr>
            <w:top w:val="none" w:sz="0" w:space="0" w:color="auto"/>
            <w:left w:val="none" w:sz="0" w:space="0" w:color="auto"/>
            <w:bottom w:val="none" w:sz="0" w:space="0" w:color="auto"/>
            <w:right w:val="none" w:sz="0" w:space="0" w:color="auto"/>
          </w:divBdr>
        </w:div>
        <w:div w:id="931619648">
          <w:marLeft w:val="0"/>
          <w:marRight w:val="0"/>
          <w:marTop w:val="0"/>
          <w:marBottom w:val="0"/>
          <w:divBdr>
            <w:top w:val="none" w:sz="0" w:space="0" w:color="auto"/>
            <w:left w:val="none" w:sz="0" w:space="0" w:color="auto"/>
            <w:bottom w:val="none" w:sz="0" w:space="0" w:color="auto"/>
            <w:right w:val="none" w:sz="0" w:space="0" w:color="auto"/>
          </w:divBdr>
        </w:div>
      </w:divsChild>
    </w:div>
    <w:div w:id="173377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4522</Words>
  <Characters>25782</Characters>
  <Application>Microsoft Office Word</Application>
  <DocSecurity>0</DocSecurity>
  <Lines>214</Lines>
  <Paragraphs>60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Susumu Kawamoto</dc:creator>
  <cp:lastModifiedBy>LS Ma</cp:lastModifiedBy>
  <cp:revision>2</cp:revision>
  <cp:lastPrinted>2013-09-06T02:57:00Z</cp:lastPrinted>
  <dcterms:created xsi:type="dcterms:W3CDTF">2013-09-16T05:45:00Z</dcterms:created>
  <dcterms:modified xsi:type="dcterms:W3CDTF">2013-09-16T05:45:00Z</dcterms:modified>
</cp:coreProperties>
</file>