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0F2E56" w14:textId="5B5FC07D" w:rsidR="00822410" w:rsidRPr="007149CB" w:rsidRDefault="00822410" w:rsidP="007149CB">
      <w:pPr>
        <w:spacing w:line="360" w:lineRule="auto"/>
        <w:rPr>
          <w:rFonts w:ascii="Book Antiqua" w:hAnsi="Book Antiqua" w:cs="Times New Roman"/>
          <w:b/>
          <w:i/>
          <w:sz w:val="24"/>
          <w:szCs w:val="24"/>
        </w:rPr>
      </w:pPr>
      <w:r w:rsidRPr="007149CB">
        <w:rPr>
          <w:rFonts w:ascii="Book Antiqua" w:hAnsi="Book Antiqua" w:cs="Times New Roman"/>
          <w:b/>
          <w:sz w:val="24"/>
          <w:szCs w:val="24"/>
        </w:rPr>
        <w:t xml:space="preserve">Name of Journal: </w:t>
      </w:r>
      <w:r w:rsidRPr="007149CB">
        <w:rPr>
          <w:rFonts w:ascii="Book Antiqua" w:hAnsi="Book Antiqua" w:cs="Times New Roman"/>
          <w:i/>
          <w:sz w:val="24"/>
          <w:szCs w:val="24"/>
        </w:rPr>
        <w:t>World Journal of Gastrointestinal Endoscopy</w:t>
      </w:r>
    </w:p>
    <w:p w14:paraId="17715DA8" w14:textId="66B2FA2E" w:rsidR="00822410" w:rsidRPr="007149CB" w:rsidRDefault="00822410" w:rsidP="007149CB">
      <w:pPr>
        <w:spacing w:line="360" w:lineRule="auto"/>
        <w:rPr>
          <w:rFonts w:ascii="Book Antiqua" w:eastAsia="SimSun" w:hAnsi="Book Antiqua"/>
          <w:sz w:val="24"/>
          <w:szCs w:val="24"/>
          <w:lang w:eastAsia="zh-CN"/>
        </w:rPr>
      </w:pPr>
      <w:bookmarkStart w:id="0" w:name="OLE_LINK486"/>
      <w:bookmarkStart w:id="1" w:name="OLE_LINK768"/>
      <w:bookmarkStart w:id="2" w:name="OLE_LINK485"/>
      <w:bookmarkStart w:id="3" w:name="OLE_LINK661"/>
      <w:bookmarkStart w:id="4" w:name="OLE_LINK515"/>
      <w:bookmarkStart w:id="5" w:name="OLE_LINK514"/>
      <w:r w:rsidRPr="007149CB">
        <w:rPr>
          <w:rFonts w:ascii="Book Antiqua" w:hAnsi="Book Antiqua"/>
          <w:b/>
          <w:sz w:val="24"/>
          <w:szCs w:val="24"/>
          <w:lang w:eastAsia="zh-CN"/>
        </w:rPr>
        <w:t>Manuscript NO:</w:t>
      </w:r>
      <w:bookmarkEnd w:id="0"/>
      <w:bookmarkEnd w:id="1"/>
      <w:bookmarkEnd w:id="2"/>
      <w:bookmarkEnd w:id="3"/>
      <w:bookmarkEnd w:id="4"/>
      <w:bookmarkEnd w:id="5"/>
      <w:r w:rsidRPr="007149CB">
        <w:rPr>
          <w:rFonts w:ascii="Book Antiqua" w:hAnsi="Book Antiqua"/>
          <w:sz w:val="24"/>
          <w:szCs w:val="24"/>
          <w:lang w:eastAsia="zh-CN"/>
        </w:rPr>
        <w:t xml:space="preserve"> 4</w:t>
      </w:r>
      <w:r w:rsidRPr="007149CB">
        <w:rPr>
          <w:rFonts w:ascii="Book Antiqua" w:eastAsia="SimSun" w:hAnsi="Book Antiqua"/>
          <w:sz w:val="24"/>
          <w:szCs w:val="24"/>
          <w:lang w:eastAsia="zh-CN"/>
        </w:rPr>
        <w:t>1622</w:t>
      </w:r>
    </w:p>
    <w:p w14:paraId="7322A349" w14:textId="77777777" w:rsidR="00822410" w:rsidRPr="007149CB" w:rsidRDefault="00822410" w:rsidP="007149CB">
      <w:pPr>
        <w:spacing w:line="360" w:lineRule="auto"/>
        <w:rPr>
          <w:rFonts w:ascii="Book Antiqua" w:hAnsi="Book Antiqua"/>
          <w:i/>
          <w:sz w:val="24"/>
          <w:szCs w:val="24"/>
          <w:u w:val="single"/>
          <w:lang w:eastAsia="zh-CN"/>
        </w:rPr>
      </w:pPr>
      <w:r w:rsidRPr="007149CB">
        <w:rPr>
          <w:rFonts w:ascii="Book Antiqua" w:hAnsi="Book Antiqua" w:cs="Times New Roman"/>
          <w:b/>
          <w:sz w:val="24"/>
          <w:szCs w:val="24"/>
        </w:rPr>
        <w:t xml:space="preserve">Manuscript Type: </w:t>
      </w:r>
      <w:r w:rsidRPr="007149CB">
        <w:rPr>
          <w:rFonts w:ascii="Book Antiqua" w:hAnsi="Book Antiqua" w:cs="Times New Roman"/>
          <w:sz w:val="24"/>
          <w:szCs w:val="24"/>
          <w:lang w:eastAsia="zh-CN"/>
        </w:rPr>
        <w:t>EDITORIAL</w:t>
      </w:r>
    </w:p>
    <w:p w14:paraId="652B4CB0" w14:textId="77777777" w:rsidR="007770B9" w:rsidRPr="007149CB" w:rsidRDefault="007770B9" w:rsidP="007149CB">
      <w:pPr>
        <w:spacing w:line="360" w:lineRule="auto"/>
        <w:rPr>
          <w:rFonts w:ascii="Book Antiqua" w:hAnsi="Book Antiqua" w:cs="Times New Roman"/>
          <w:b/>
          <w:sz w:val="24"/>
          <w:szCs w:val="24"/>
        </w:rPr>
      </w:pPr>
    </w:p>
    <w:p w14:paraId="696D51C0" w14:textId="6E11C40F" w:rsidR="00957054" w:rsidRPr="007149CB" w:rsidRDefault="00FE50C0" w:rsidP="007149CB">
      <w:pPr>
        <w:spacing w:line="360" w:lineRule="auto"/>
        <w:rPr>
          <w:rFonts w:ascii="Book Antiqua" w:hAnsi="Book Antiqua" w:cs="Times New Roman"/>
          <w:b/>
          <w:sz w:val="24"/>
          <w:szCs w:val="24"/>
        </w:rPr>
      </w:pPr>
      <w:r w:rsidRPr="007149CB">
        <w:rPr>
          <w:rFonts w:ascii="Book Antiqua" w:hAnsi="Book Antiqua" w:cs="Times New Roman"/>
          <w:b/>
          <w:sz w:val="24"/>
          <w:szCs w:val="24"/>
        </w:rPr>
        <w:t xml:space="preserve">Management of local recurrence after endoscopic resection </w:t>
      </w:r>
      <w:r w:rsidR="00A34D1A" w:rsidRPr="007149CB">
        <w:rPr>
          <w:rFonts w:ascii="Book Antiqua" w:hAnsi="Book Antiqua" w:cs="Times New Roman"/>
          <w:b/>
          <w:sz w:val="24"/>
          <w:szCs w:val="24"/>
        </w:rPr>
        <w:t>of neoplastic colonic polyps</w:t>
      </w:r>
    </w:p>
    <w:p w14:paraId="21E61DD3" w14:textId="77777777" w:rsidR="00FE50C0" w:rsidRPr="007149CB" w:rsidRDefault="00FE50C0" w:rsidP="007149CB">
      <w:pPr>
        <w:spacing w:line="360" w:lineRule="auto"/>
        <w:rPr>
          <w:rFonts w:ascii="Book Antiqua" w:eastAsia="SimSun" w:hAnsi="Book Antiqua" w:cs="Times New Roman"/>
          <w:sz w:val="24"/>
          <w:szCs w:val="24"/>
          <w:lang w:eastAsia="zh-CN"/>
        </w:rPr>
      </w:pPr>
    </w:p>
    <w:p w14:paraId="11446BE5" w14:textId="77777777" w:rsidR="00822410" w:rsidRPr="007149CB" w:rsidRDefault="00822410" w:rsidP="007149CB">
      <w:pPr>
        <w:spacing w:line="360" w:lineRule="auto"/>
        <w:rPr>
          <w:rFonts w:ascii="Book Antiqua" w:hAnsi="Book Antiqua" w:cs="Times New Roman"/>
          <w:sz w:val="24"/>
          <w:szCs w:val="24"/>
        </w:rPr>
      </w:pPr>
      <w:proofErr w:type="spellStart"/>
      <w:r w:rsidRPr="007149CB">
        <w:rPr>
          <w:rFonts w:ascii="Book Antiqua" w:hAnsi="Book Antiqua" w:cs="Times New Roman"/>
          <w:sz w:val="24"/>
          <w:szCs w:val="24"/>
        </w:rPr>
        <w:t>Shichijo</w:t>
      </w:r>
      <w:proofErr w:type="spellEnd"/>
      <w:r w:rsidRPr="007149CB">
        <w:rPr>
          <w:rFonts w:ascii="Book Antiqua" w:eastAsia="SimSun" w:hAnsi="Book Antiqua" w:cs="Times New Roman"/>
          <w:sz w:val="24"/>
          <w:szCs w:val="24"/>
          <w:lang w:eastAsia="zh-CN"/>
        </w:rPr>
        <w:t xml:space="preserve"> S </w:t>
      </w:r>
      <w:r w:rsidRPr="007149CB">
        <w:rPr>
          <w:rFonts w:ascii="Book Antiqua" w:eastAsia="SimSun" w:hAnsi="Book Antiqua" w:cs="Times New Roman"/>
          <w:i/>
          <w:sz w:val="24"/>
          <w:szCs w:val="24"/>
          <w:lang w:eastAsia="zh-CN"/>
        </w:rPr>
        <w:t>et al</w:t>
      </w:r>
      <w:r w:rsidRPr="007149CB">
        <w:rPr>
          <w:rFonts w:ascii="Book Antiqua" w:eastAsia="SimSun" w:hAnsi="Book Antiqua" w:cs="Times New Roman"/>
          <w:sz w:val="24"/>
          <w:szCs w:val="24"/>
          <w:lang w:eastAsia="zh-CN"/>
        </w:rPr>
        <w:t>.</w:t>
      </w:r>
      <w:r w:rsidRPr="007149CB">
        <w:rPr>
          <w:rFonts w:ascii="Book Antiqua" w:hAnsi="Book Antiqua" w:cs="Times New Roman"/>
          <w:sz w:val="24"/>
          <w:szCs w:val="24"/>
        </w:rPr>
        <w:t xml:space="preserve"> Management of local recurrence after endoscopic resection</w:t>
      </w:r>
    </w:p>
    <w:p w14:paraId="3ECB1DD6" w14:textId="77777777" w:rsidR="00822410" w:rsidRPr="007149CB" w:rsidRDefault="00822410" w:rsidP="007149CB">
      <w:pPr>
        <w:spacing w:line="360" w:lineRule="auto"/>
        <w:rPr>
          <w:rFonts w:ascii="Book Antiqua" w:eastAsia="SimSun" w:hAnsi="Book Antiqua" w:cs="Times New Roman"/>
          <w:sz w:val="24"/>
          <w:szCs w:val="24"/>
          <w:lang w:eastAsia="zh-CN"/>
        </w:rPr>
      </w:pPr>
    </w:p>
    <w:p w14:paraId="35AC0D49" w14:textId="77777777" w:rsidR="00FE50C0" w:rsidRPr="007149CB" w:rsidRDefault="00AE7322" w:rsidP="007149CB">
      <w:pPr>
        <w:spacing w:line="360" w:lineRule="auto"/>
        <w:rPr>
          <w:rFonts w:ascii="Book Antiqua" w:hAnsi="Book Antiqua" w:cs="Times New Roman"/>
          <w:sz w:val="24"/>
          <w:szCs w:val="24"/>
        </w:rPr>
      </w:pPr>
      <w:proofErr w:type="spellStart"/>
      <w:r w:rsidRPr="007149CB">
        <w:rPr>
          <w:rFonts w:ascii="Book Antiqua" w:hAnsi="Book Antiqua" w:cs="Times New Roman"/>
          <w:sz w:val="24"/>
          <w:szCs w:val="24"/>
        </w:rPr>
        <w:t>Satoki</w:t>
      </w:r>
      <w:proofErr w:type="spellEnd"/>
      <w:r w:rsidRPr="007149CB">
        <w:rPr>
          <w:rFonts w:ascii="Book Antiqua" w:hAnsi="Book Antiqua" w:cs="Times New Roman"/>
          <w:sz w:val="24"/>
          <w:szCs w:val="24"/>
        </w:rPr>
        <w:t xml:space="preserve"> </w:t>
      </w:r>
      <w:proofErr w:type="spellStart"/>
      <w:r w:rsidRPr="007149CB">
        <w:rPr>
          <w:rFonts w:ascii="Book Antiqua" w:hAnsi="Book Antiqua" w:cs="Times New Roman"/>
          <w:sz w:val="24"/>
          <w:szCs w:val="24"/>
        </w:rPr>
        <w:t>Shichijo</w:t>
      </w:r>
      <w:proofErr w:type="spellEnd"/>
      <w:r w:rsidRPr="007149CB">
        <w:rPr>
          <w:rFonts w:ascii="Book Antiqua" w:hAnsi="Book Antiqua" w:cs="Times New Roman"/>
          <w:sz w:val="24"/>
          <w:szCs w:val="24"/>
        </w:rPr>
        <w:t>, Yoji Takeuchi</w:t>
      </w:r>
      <w:r w:rsidR="000D4EA6" w:rsidRPr="007149CB">
        <w:rPr>
          <w:rFonts w:ascii="Book Antiqua" w:hAnsi="Book Antiqua" w:cs="Times New Roman"/>
          <w:sz w:val="24"/>
          <w:szCs w:val="24"/>
        </w:rPr>
        <w:t xml:space="preserve">, </w:t>
      </w:r>
      <w:proofErr w:type="spellStart"/>
      <w:r w:rsidR="000D4EA6" w:rsidRPr="007149CB">
        <w:rPr>
          <w:rFonts w:ascii="Book Antiqua" w:hAnsi="Book Antiqua" w:cs="Times New Roman"/>
          <w:sz w:val="24"/>
          <w:szCs w:val="24"/>
        </w:rPr>
        <w:t>Noriya</w:t>
      </w:r>
      <w:proofErr w:type="spellEnd"/>
      <w:r w:rsidR="000D4EA6" w:rsidRPr="007149CB">
        <w:rPr>
          <w:rFonts w:ascii="Book Antiqua" w:hAnsi="Book Antiqua" w:cs="Times New Roman"/>
          <w:sz w:val="24"/>
          <w:szCs w:val="24"/>
        </w:rPr>
        <w:t xml:space="preserve"> </w:t>
      </w:r>
      <w:proofErr w:type="spellStart"/>
      <w:r w:rsidR="000D4EA6" w:rsidRPr="007149CB">
        <w:rPr>
          <w:rFonts w:ascii="Book Antiqua" w:hAnsi="Book Antiqua" w:cs="Times New Roman"/>
          <w:sz w:val="24"/>
          <w:szCs w:val="24"/>
        </w:rPr>
        <w:t>Uedo</w:t>
      </w:r>
      <w:proofErr w:type="spellEnd"/>
      <w:r w:rsidR="000D4EA6" w:rsidRPr="007149CB">
        <w:rPr>
          <w:rFonts w:ascii="Book Antiqua" w:hAnsi="Book Antiqua" w:cs="Times New Roman"/>
          <w:sz w:val="24"/>
          <w:szCs w:val="24"/>
        </w:rPr>
        <w:t>, Ryu Ishihara</w:t>
      </w:r>
    </w:p>
    <w:p w14:paraId="24868130" w14:textId="77777777" w:rsidR="00AE7322" w:rsidRPr="007149CB" w:rsidRDefault="00AE7322" w:rsidP="007149CB">
      <w:pPr>
        <w:spacing w:line="360" w:lineRule="auto"/>
        <w:rPr>
          <w:rFonts w:ascii="Book Antiqua" w:hAnsi="Book Antiqua" w:cs="Times New Roman"/>
          <w:sz w:val="24"/>
          <w:szCs w:val="24"/>
        </w:rPr>
      </w:pPr>
    </w:p>
    <w:p w14:paraId="22169D48" w14:textId="0F2BD697" w:rsidR="00194F60" w:rsidRPr="007149CB" w:rsidRDefault="00822410" w:rsidP="007149CB">
      <w:pPr>
        <w:spacing w:line="360" w:lineRule="auto"/>
        <w:rPr>
          <w:rFonts w:ascii="Book Antiqua" w:hAnsi="Book Antiqua" w:cs="Times New Roman"/>
          <w:sz w:val="24"/>
          <w:szCs w:val="24"/>
        </w:rPr>
      </w:pPr>
      <w:proofErr w:type="spellStart"/>
      <w:r w:rsidRPr="007149CB">
        <w:rPr>
          <w:rFonts w:ascii="Book Antiqua" w:hAnsi="Book Antiqua" w:cs="Times New Roman"/>
          <w:b/>
          <w:sz w:val="24"/>
          <w:szCs w:val="24"/>
        </w:rPr>
        <w:t>Satoki</w:t>
      </w:r>
      <w:proofErr w:type="spellEnd"/>
      <w:r w:rsidRPr="007149CB">
        <w:rPr>
          <w:rFonts w:ascii="Book Antiqua" w:hAnsi="Book Antiqua" w:cs="Times New Roman"/>
          <w:b/>
          <w:sz w:val="24"/>
          <w:szCs w:val="24"/>
        </w:rPr>
        <w:t xml:space="preserve"> </w:t>
      </w:r>
      <w:proofErr w:type="spellStart"/>
      <w:r w:rsidRPr="007149CB">
        <w:rPr>
          <w:rFonts w:ascii="Book Antiqua" w:hAnsi="Book Antiqua" w:cs="Times New Roman"/>
          <w:b/>
          <w:sz w:val="24"/>
          <w:szCs w:val="24"/>
        </w:rPr>
        <w:t>Shichijo</w:t>
      </w:r>
      <w:proofErr w:type="spellEnd"/>
      <w:r w:rsidRPr="007149CB">
        <w:rPr>
          <w:rFonts w:ascii="Book Antiqua" w:hAnsi="Book Antiqua" w:cs="Times New Roman"/>
          <w:b/>
          <w:sz w:val="24"/>
          <w:szCs w:val="24"/>
        </w:rPr>
        <w:t xml:space="preserve">, Yoji Takeuchi, </w:t>
      </w:r>
      <w:proofErr w:type="spellStart"/>
      <w:r w:rsidRPr="007149CB">
        <w:rPr>
          <w:rFonts w:ascii="Book Antiqua" w:hAnsi="Book Antiqua" w:cs="Times New Roman"/>
          <w:b/>
          <w:sz w:val="24"/>
          <w:szCs w:val="24"/>
        </w:rPr>
        <w:t>Noriya</w:t>
      </w:r>
      <w:proofErr w:type="spellEnd"/>
      <w:r w:rsidRPr="007149CB">
        <w:rPr>
          <w:rFonts w:ascii="Book Antiqua" w:hAnsi="Book Antiqua" w:cs="Times New Roman"/>
          <w:b/>
          <w:sz w:val="24"/>
          <w:szCs w:val="24"/>
        </w:rPr>
        <w:t xml:space="preserve"> </w:t>
      </w:r>
      <w:proofErr w:type="spellStart"/>
      <w:r w:rsidRPr="007149CB">
        <w:rPr>
          <w:rFonts w:ascii="Book Antiqua" w:hAnsi="Book Antiqua" w:cs="Times New Roman"/>
          <w:b/>
          <w:sz w:val="24"/>
          <w:szCs w:val="24"/>
        </w:rPr>
        <w:t>Uedo</w:t>
      </w:r>
      <w:proofErr w:type="spellEnd"/>
      <w:r w:rsidRPr="007149CB">
        <w:rPr>
          <w:rFonts w:ascii="Book Antiqua" w:hAnsi="Book Antiqua" w:cs="Times New Roman"/>
          <w:b/>
          <w:sz w:val="24"/>
          <w:szCs w:val="24"/>
        </w:rPr>
        <w:t>, Ryu Ishihara</w:t>
      </w:r>
      <w:r w:rsidRPr="007149CB">
        <w:rPr>
          <w:rFonts w:ascii="Book Antiqua" w:eastAsia="SimSun" w:hAnsi="Book Antiqua" w:cs="Times New Roman"/>
          <w:b/>
          <w:sz w:val="24"/>
          <w:szCs w:val="24"/>
          <w:lang w:eastAsia="zh-CN"/>
        </w:rPr>
        <w:t>,</w:t>
      </w:r>
      <w:r w:rsidRPr="007149CB">
        <w:rPr>
          <w:rFonts w:ascii="Book Antiqua" w:eastAsia="SimSun" w:hAnsi="Book Antiqua" w:cs="Times New Roman"/>
          <w:sz w:val="24"/>
          <w:szCs w:val="24"/>
          <w:lang w:eastAsia="zh-CN"/>
        </w:rPr>
        <w:t xml:space="preserve"> </w:t>
      </w:r>
      <w:r w:rsidR="00AE7322" w:rsidRPr="007149CB">
        <w:rPr>
          <w:rFonts w:ascii="Book Antiqua" w:hAnsi="Book Antiqua" w:cs="Times New Roman"/>
          <w:sz w:val="24"/>
          <w:szCs w:val="24"/>
        </w:rPr>
        <w:t>Department of Gastrointestinal Oncology, Osaka International Cancer Institute</w:t>
      </w:r>
      <w:r w:rsidRPr="007149CB">
        <w:rPr>
          <w:rFonts w:ascii="Book Antiqua" w:eastAsia="SimSun" w:hAnsi="Book Antiqua" w:cs="Times New Roman"/>
          <w:sz w:val="24"/>
          <w:szCs w:val="24"/>
          <w:lang w:eastAsia="zh-CN"/>
        </w:rPr>
        <w:t xml:space="preserve">, </w:t>
      </w:r>
      <w:r w:rsidR="00194F60" w:rsidRPr="007149CB">
        <w:rPr>
          <w:rFonts w:ascii="Book Antiqua" w:hAnsi="Book Antiqua" w:cs="Times New Roman"/>
          <w:sz w:val="24"/>
          <w:szCs w:val="24"/>
        </w:rPr>
        <w:t xml:space="preserve">Osaka 541-8567, </w:t>
      </w:r>
      <w:r w:rsidR="007149CB" w:rsidRPr="007149CB">
        <w:rPr>
          <w:rFonts w:ascii="Book Antiqua" w:hAnsi="Book Antiqua" w:cs="Times New Roman"/>
          <w:sz w:val="24"/>
          <w:szCs w:val="24"/>
        </w:rPr>
        <w:t>Chuo-</w:t>
      </w:r>
      <w:proofErr w:type="spellStart"/>
      <w:r w:rsidR="007149CB" w:rsidRPr="007149CB">
        <w:rPr>
          <w:rFonts w:ascii="Book Antiqua" w:hAnsi="Book Antiqua" w:cs="Times New Roman"/>
          <w:sz w:val="24"/>
          <w:szCs w:val="24"/>
        </w:rPr>
        <w:t>ku</w:t>
      </w:r>
      <w:proofErr w:type="spellEnd"/>
      <w:r w:rsidR="007149CB" w:rsidRPr="007149CB">
        <w:rPr>
          <w:rFonts w:ascii="Book Antiqua" w:eastAsia="SimSun" w:hAnsi="Book Antiqua" w:cs="Times New Roman"/>
          <w:sz w:val="24"/>
          <w:szCs w:val="24"/>
          <w:lang w:eastAsia="zh-CN"/>
        </w:rPr>
        <w:t>,</w:t>
      </w:r>
      <w:r w:rsidR="007149CB" w:rsidRPr="007149CB">
        <w:rPr>
          <w:rFonts w:ascii="Book Antiqua" w:hAnsi="Book Antiqua" w:cs="Times New Roman"/>
          <w:sz w:val="24"/>
          <w:szCs w:val="24"/>
        </w:rPr>
        <w:t xml:space="preserve"> </w:t>
      </w:r>
      <w:r w:rsidR="00194F60" w:rsidRPr="007149CB">
        <w:rPr>
          <w:rFonts w:ascii="Book Antiqua" w:hAnsi="Book Antiqua" w:cs="Times New Roman"/>
          <w:sz w:val="24"/>
          <w:szCs w:val="24"/>
        </w:rPr>
        <w:t>Japan</w:t>
      </w:r>
    </w:p>
    <w:p w14:paraId="674D8CE3" w14:textId="77777777" w:rsidR="00194F60" w:rsidRPr="007149CB" w:rsidRDefault="00194F60" w:rsidP="007149CB">
      <w:pPr>
        <w:spacing w:line="360" w:lineRule="auto"/>
        <w:rPr>
          <w:rFonts w:ascii="Book Antiqua" w:hAnsi="Book Antiqua" w:cs="Times New Roman"/>
          <w:sz w:val="24"/>
          <w:szCs w:val="24"/>
        </w:rPr>
      </w:pPr>
    </w:p>
    <w:p w14:paraId="44BBC12F" w14:textId="61F3C5FE" w:rsidR="007770B9" w:rsidRPr="007149CB" w:rsidRDefault="001D351F" w:rsidP="007149CB">
      <w:pPr>
        <w:spacing w:line="360" w:lineRule="auto"/>
        <w:rPr>
          <w:rFonts w:ascii="Book Antiqua" w:eastAsia="SimSun" w:hAnsi="Book Antiqua" w:cs="Times New Roman"/>
          <w:sz w:val="24"/>
          <w:szCs w:val="24"/>
          <w:lang w:eastAsia="zh-CN"/>
        </w:rPr>
      </w:pPr>
      <w:proofErr w:type="spellStart"/>
      <w:r w:rsidRPr="007149CB">
        <w:rPr>
          <w:rFonts w:ascii="Book Antiqua" w:hAnsi="Book Antiqua" w:cs="Times New Roman"/>
          <w:b/>
          <w:sz w:val="24"/>
          <w:szCs w:val="24"/>
        </w:rPr>
        <w:t>ORCID</w:t>
      </w:r>
      <w:proofErr w:type="spellEnd"/>
      <w:r w:rsidRPr="007149CB">
        <w:rPr>
          <w:rFonts w:ascii="Book Antiqua" w:hAnsi="Book Antiqua" w:cs="Times New Roman"/>
          <w:b/>
          <w:sz w:val="24"/>
          <w:szCs w:val="24"/>
        </w:rPr>
        <w:t xml:space="preserve"> number:</w:t>
      </w:r>
      <w:r w:rsidR="007770B9" w:rsidRPr="007149CB">
        <w:rPr>
          <w:rFonts w:ascii="Book Antiqua" w:hAnsi="Book Antiqua" w:cs="Times New Roman"/>
          <w:sz w:val="24"/>
          <w:szCs w:val="24"/>
        </w:rPr>
        <w:t xml:space="preserve"> </w:t>
      </w:r>
      <w:proofErr w:type="spellStart"/>
      <w:r w:rsidR="007770B9" w:rsidRPr="007149CB">
        <w:rPr>
          <w:rFonts w:ascii="Book Antiqua" w:hAnsi="Book Antiqua" w:cs="Times New Roman"/>
          <w:sz w:val="24"/>
          <w:szCs w:val="24"/>
        </w:rPr>
        <w:t>Satoki</w:t>
      </w:r>
      <w:proofErr w:type="spellEnd"/>
      <w:r w:rsidR="007770B9" w:rsidRPr="007149CB">
        <w:rPr>
          <w:rFonts w:ascii="Book Antiqua" w:hAnsi="Book Antiqua" w:cs="Times New Roman"/>
          <w:sz w:val="24"/>
          <w:szCs w:val="24"/>
        </w:rPr>
        <w:t xml:space="preserve"> </w:t>
      </w:r>
      <w:proofErr w:type="spellStart"/>
      <w:r w:rsidR="007770B9" w:rsidRPr="007149CB">
        <w:rPr>
          <w:rFonts w:ascii="Book Antiqua" w:hAnsi="Book Antiqua" w:cs="Times New Roman"/>
          <w:sz w:val="24"/>
          <w:szCs w:val="24"/>
        </w:rPr>
        <w:t>Shichijo</w:t>
      </w:r>
      <w:proofErr w:type="spellEnd"/>
      <w:r w:rsidR="007770B9" w:rsidRPr="007149CB">
        <w:rPr>
          <w:rFonts w:ascii="Book Antiqua" w:hAnsi="Book Antiqua" w:cs="Times New Roman"/>
          <w:sz w:val="24"/>
          <w:szCs w:val="24"/>
        </w:rPr>
        <w:t xml:space="preserve"> (0000-0002-5750-0976)</w:t>
      </w:r>
      <w:r w:rsidRPr="007149CB">
        <w:rPr>
          <w:rFonts w:ascii="Book Antiqua" w:eastAsia="SimSun" w:hAnsi="Book Antiqua" w:cs="Times New Roman"/>
          <w:sz w:val="24"/>
          <w:szCs w:val="24"/>
          <w:lang w:eastAsia="zh-CN"/>
        </w:rPr>
        <w:t>;</w:t>
      </w:r>
      <w:r w:rsidR="007770B9" w:rsidRPr="007149CB">
        <w:rPr>
          <w:rFonts w:ascii="Book Antiqua" w:hAnsi="Book Antiqua" w:cs="Times New Roman"/>
          <w:sz w:val="24"/>
          <w:szCs w:val="24"/>
        </w:rPr>
        <w:t xml:space="preserve"> Yoji Takeuchi (0000-0003-3814-</w:t>
      </w:r>
      <w:proofErr w:type="spellStart"/>
      <w:r w:rsidR="007770B9" w:rsidRPr="007149CB">
        <w:rPr>
          <w:rFonts w:ascii="Book Antiqua" w:hAnsi="Book Antiqua" w:cs="Times New Roman"/>
          <w:sz w:val="24"/>
          <w:szCs w:val="24"/>
        </w:rPr>
        <w:t>298X</w:t>
      </w:r>
      <w:proofErr w:type="spellEnd"/>
      <w:r w:rsidR="007770B9" w:rsidRPr="007149CB">
        <w:rPr>
          <w:rFonts w:ascii="Book Antiqua" w:hAnsi="Book Antiqua" w:cs="Times New Roman"/>
          <w:sz w:val="24"/>
          <w:szCs w:val="24"/>
        </w:rPr>
        <w:t>)</w:t>
      </w:r>
      <w:r w:rsidRPr="007149CB">
        <w:rPr>
          <w:rFonts w:ascii="Book Antiqua" w:eastAsia="SimSun" w:hAnsi="Book Antiqua" w:cs="Times New Roman"/>
          <w:sz w:val="24"/>
          <w:szCs w:val="24"/>
          <w:lang w:eastAsia="zh-CN"/>
        </w:rPr>
        <w:t>;</w:t>
      </w:r>
      <w:r w:rsidR="007770B9" w:rsidRPr="007149CB">
        <w:rPr>
          <w:rFonts w:ascii="Book Antiqua" w:hAnsi="Book Antiqua" w:cs="Times New Roman"/>
          <w:sz w:val="24"/>
          <w:szCs w:val="24"/>
        </w:rPr>
        <w:t xml:space="preserve"> </w:t>
      </w:r>
      <w:proofErr w:type="spellStart"/>
      <w:r w:rsidR="007770B9" w:rsidRPr="007149CB">
        <w:rPr>
          <w:rFonts w:ascii="Book Antiqua" w:hAnsi="Book Antiqua" w:cs="Times New Roman"/>
          <w:sz w:val="24"/>
          <w:szCs w:val="24"/>
        </w:rPr>
        <w:t>Noriya</w:t>
      </w:r>
      <w:proofErr w:type="spellEnd"/>
      <w:r w:rsidR="007770B9" w:rsidRPr="007149CB">
        <w:rPr>
          <w:rFonts w:ascii="Book Antiqua" w:hAnsi="Book Antiqua" w:cs="Times New Roman"/>
          <w:sz w:val="24"/>
          <w:szCs w:val="24"/>
        </w:rPr>
        <w:t xml:space="preserve"> </w:t>
      </w:r>
      <w:proofErr w:type="spellStart"/>
      <w:r w:rsidR="007770B9" w:rsidRPr="007149CB">
        <w:rPr>
          <w:rFonts w:ascii="Book Antiqua" w:hAnsi="Book Antiqua" w:cs="Times New Roman"/>
          <w:sz w:val="24"/>
          <w:szCs w:val="24"/>
        </w:rPr>
        <w:t>Uedo</w:t>
      </w:r>
      <w:proofErr w:type="spellEnd"/>
      <w:r w:rsidR="007770B9" w:rsidRPr="007149CB">
        <w:rPr>
          <w:rFonts w:ascii="Book Antiqua" w:hAnsi="Book Antiqua" w:cs="Times New Roman"/>
          <w:sz w:val="24"/>
          <w:szCs w:val="24"/>
        </w:rPr>
        <w:t xml:space="preserve"> (0000-0002-3029-9272)</w:t>
      </w:r>
      <w:r w:rsidRPr="007149CB">
        <w:rPr>
          <w:rFonts w:ascii="Book Antiqua" w:eastAsia="SimSun" w:hAnsi="Book Antiqua" w:cs="Times New Roman"/>
          <w:sz w:val="24"/>
          <w:szCs w:val="24"/>
          <w:lang w:eastAsia="zh-CN"/>
        </w:rPr>
        <w:t>;</w:t>
      </w:r>
      <w:r w:rsidR="007770B9" w:rsidRPr="007149CB">
        <w:rPr>
          <w:rFonts w:ascii="Book Antiqua" w:hAnsi="Book Antiqua" w:cs="Times New Roman"/>
          <w:sz w:val="24"/>
          <w:szCs w:val="24"/>
        </w:rPr>
        <w:t xml:space="preserve"> Ryu Ishihara (0000-0002-8796-718X)</w:t>
      </w:r>
      <w:r w:rsidRPr="007149CB">
        <w:rPr>
          <w:rFonts w:ascii="Book Antiqua" w:eastAsia="SimSun" w:hAnsi="Book Antiqua" w:cs="Times New Roman"/>
          <w:sz w:val="24"/>
          <w:szCs w:val="24"/>
          <w:lang w:eastAsia="zh-CN"/>
        </w:rPr>
        <w:t>.</w:t>
      </w:r>
    </w:p>
    <w:p w14:paraId="71EEF925" w14:textId="77777777" w:rsidR="007770B9" w:rsidRPr="007149CB" w:rsidRDefault="007770B9" w:rsidP="007149CB">
      <w:pPr>
        <w:spacing w:line="360" w:lineRule="auto"/>
        <w:rPr>
          <w:rFonts w:ascii="Book Antiqua" w:hAnsi="Book Antiqua" w:cs="Times New Roman"/>
          <w:sz w:val="24"/>
          <w:szCs w:val="24"/>
        </w:rPr>
      </w:pPr>
    </w:p>
    <w:p w14:paraId="6EEAB8AD" w14:textId="156A1396" w:rsidR="000D4EA6" w:rsidRPr="007149CB" w:rsidRDefault="001D351F" w:rsidP="007149CB">
      <w:pPr>
        <w:pStyle w:val="ListParagraph"/>
        <w:spacing w:line="360" w:lineRule="auto"/>
        <w:ind w:leftChars="0" w:left="0"/>
        <w:rPr>
          <w:rFonts w:ascii="Book Antiqua" w:eastAsia="SimSun" w:hAnsi="Book Antiqua"/>
          <w:sz w:val="24"/>
          <w:szCs w:val="24"/>
          <w:lang w:eastAsia="zh-CN"/>
        </w:rPr>
      </w:pPr>
      <w:r w:rsidRPr="007149CB">
        <w:rPr>
          <w:rFonts w:ascii="Book Antiqua" w:hAnsi="Book Antiqua"/>
          <w:b/>
          <w:sz w:val="24"/>
          <w:szCs w:val="24"/>
        </w:rPr>
        <w:t xml:space="preserve">Author contributions: </w:t>
      </w:r>
      <w:proofErr w:type="spellStart"/>
      <w:r w:rsidR="00194F60" w:rsidRPr="007149CB">
        <w:rPr>
          <w:rFonts w:ascii="Book Antiqua" w:hAnsi="Book Antiqua"/>
          <w:sz w:val="24"/>
          <w:szCs w:val="24"/>
        </w:rPr>
        <w:t>Shichijo</w:t>
      </w:r>
      <w:proofErr w:type="spellEnd"/>
      <w:r w:rsidRPr="007149CB">
        <w:rPr>
          <w:rFonts w:ascii="Book Antiqua" w:eastAsia="SimSun" w:hAnsi="Book Antiqua"/>
          <w:sz w:val="24"/>
          <w:szCs w:val="24"/>
          <w:lang w:eastAsia="zh-CN"/>
        </w:rPr>
        <w:t xml:space="preserve"> S</w:t>
      </w:r>
      <w:r w:rsidR="00194F60" w:rsidRPr="007149CB">
        <w:rPr>
          <w:rFonts w:ascii="Book Antiqua" w:hAnsi="Book Antiqua"/>
          <w:sz w:val="24"/>
          <w:szCs w:val="24"/>
        </w:rPr>
        <w:t xml:space="preserve"> draft</w:t>
      </w:r>
      <w:r w:rsidRPr="007149CB">
        <w:rPr>
          <w:rFonts w:ascii="Book Antiqua" w:eastAsia="SimSun" w:hAnsi="Book Antiqua"/>
          <w:sz w:val="24"/>
          <w:szCs w:val="24"/>
          <w:lang w:eastAsia="zh-CN"/>
        </w:rPr>
        <w:t>ed</w:t>
      </w:r>
      <w:r w:rsidR="00194F60" w:rsidRPr="007149CB">
        <w:rPr>
          <w:rFonts w:ascii="Book Antiqua" w:hAnsi="Book Antiqua"/>
          <w:sz w:val="24"/>
          <w:szCs w:val="24"/>
        </w:rPr>
        <w:t xml:space="preserve"> the article</w:t>
      </w:r>
      <w:r w:rsidR="00822410" w:rsidRPr="007149CB">
        <w:rPr>
          <w:rFonts w:ascii="Book Antiqua" w:eastAsia="SimSun" w:hAnsi="Book Antiqua"/>
          <w:sz w:val="24"/>
          <w:szCs w:val="24"/>
          <w:lang w:eastAsia="zh-CN"/>
        </w:rPr>
        <w:t xml:space="preserve">; </w:t>
      </w:r>
      <w:r w:rsidR="00194F60" w:rsidRPr="007149CB">
        <w:rPr>
          <w:rFonts w:ascii="Book Antiqua" w:hAnsi="Book Antiqua"/>
          <w:sz w:val="24"/>
          <w:szCs w:val="24"/>
        </w:rPr>
        <w:t>Takeuchi</w:t>
      </w:r>
      <w:r w:rsidRPr="007149CB">
        <w:rPr>
          <w:rFonts w:ascii="Book Antiqua" w:eastAsia="SimSun" w:hAnsi="Book Antiqua"/>
          <w:sz w:val="24"/>
          <w:szCs w:val="24"/>
          <w:lang w:eastAsia="zh-CN"/>
        </w:rPr>
        <w:t xml:space="preserve"> Y,</w:t>
      </w:r>
      <w:r w:rsidRPr="007149CB">
        <w:rPr>
          <w:rFonts w:ascii="Book Antiqua" w:hAnsi="Book Antiqua"/>
          <w:sz w:val="24"/>
          <w:szCs w:val="24"/>
        </w:rPr>
        <w:t xml:space="preserve"> </w:t>
      </w:r>
      <w:proofErr w:type="spellStart"/>
      <w:r w:rsidRPr="007149CB">
        <w:rPr>
          <w:rFonts w:ascii="Book Antiqua" w:hAnsi="Book Antiqua"/>
          <w:sz w:val="24"/>
          <w:szCs w:val="24"/>
        </w:rPr>
        <w:t>Uedo</w:t>
      </w:r>
      <w:proofErr w:type="spellEnd"/>
      <w:r w:rsidRPr="007149CB">
        <w:rPr>
          <w:rFonts w:ascii="Book Antiqua" w:eastAsia="SimSun" w:hAnsi="Book Antiqua"/>
          <w:sz w:val="24"/>
          <w:szCs w:val="24"/>
          <w:lang w:eastAsia="zh-CN"/>
        </w:rPr>
        <w:t xml:space="preserve"> N and </w:t>
      </w:r>
      <w:r w:rsidRPr="007149CB">
        <w:rPr>
          <w:rFonts w:ascii="Book Antiqua" w:hAnsi="Book Antiqua"/>
          <w:sz w:val="24"/>
          <w:szCs w:val="24"/>
        </w:rPr>
        <w:t>Ishihara</w:t>
      </w:r>
      <w:r w:rsidRPr="007149CB">
        <w:rPr>
          <w:rFonts w:ascii="Book Antiqua" w:eastAsia="SimSun" w:hAnsi="Book Antiqua"/>
          <w:sz w:val="24"/>
          <w:szCs w:val="24"/>
          <w:lang w:eastAsia="zh-CN"/>
        </w:rPr>
        <w:t xml:space="preserve"> R</w:t>
      </w:r>
      <w:r w:rsidR="00194F60" w:rsidRPr="007149CB">
        <w:rPr>
          <w:rFonts w:ascii="Book Antiqua" w:hAnsi="Book Antiqua"/>
          <w:sz w:val="24"/>
          <w:szCs w:val="24"/>
        </w:rPr>
        <w:t xml:space="preserve"> </w:t>
      </w:r>
      <w:r w:rsidRPr="007149CB">
        <w:rPr>
          <w:rFonts w:ascii="Book Antiqua" w:eastAsia="SimSun" w:hAnsi="Book Antiqua"/>
          <w:sz w:val="24"/>
          <w:szCs w:val="24"/>
          <w:lang w:eastAsia="zh-CN"/>
        </w:rPr>
        <w:t xml:space="preserve">made </w:t>
      </w:r>
      <w:r w:rsidR="00194F60" w:rsidRPr="007149CB">
        <w:rPr>
          <w:rFonts w:ascii="Book Antiqua" w:hAnsi="Book Antiqua"/>
          <w:sz w:val="24"/>
          <w:szCs w:val="24"/>
        </w:rPr>
        <w:t>critical revision and final approval of the article</w:t>
      </w:r>
      <w:r w:rsidRPr="007149CB">
        <w:rPr>
          <w:rFonts w:ascii="Book Antiqua" w:eastAsia="SimSun" w:hAnsi="Book Antiqua"/>
          <w:sz w:val="24"/>
          <w:szCs w:val="24"/>
          <w:lang w:eastAsia="zh-CN"/>
        </w:rPr>
        <w:t>.</w:t>
      </w:r>
    </w:p>
    <w:p w14:paraId="3DBBAD99" w14:textId="77777777" w:rsidR="00AE7322" w:rsidRPr="007149CB" w:rsidRDefault="00AE7322" w:rsidP="007149CB">
      <w:pPr>
        <w:spacing w:line="360" w:lineRule="auto"/>
        <w:rPr>
          <w:rFonts w:ascii="Book Antiqua" w:hAnsi="Book Antiqua" w:cs="Times New Roman"/>
          <w:sz w:val="24"/>
          <w:szCs w:val="24"/>
        </w:rPr>
      </w:pPr>
    </w:p>
    <w:p w14:paraId="63FF9E05" w14:textId="0F6CCF6F" w:rsidR="007770B9" w:rsidRPr="007149CB" w:rsidRDefault="001D351F" w:rsidP="007149CB">
      <w:pPr>
        <w:spacing w:line="360" w:lineRule="auto"/>
        <w:rPr>
          <w:rFonts w:ascii="Book Antiqua" w:hAnsi="Book Antiqua" w:cs="Times New Roman"/>
          <w:sz w:val="24"/>
          <w:szCs w:val="24"/>
        </w:rPr>
      </w:pPr>
      <w:r w:rsidRPr="007149CB">
        <w:rPr>
          <w:rFonts w:ascii="Book Antiqua" w:eastAsia="Arial Unicode MS" w:hAnsi="Book Antiqua" w:cs="Times New Roman"/>
          <w:b/>
          <w:sz w:val="24"/>
          <w:szCs w:val="24"/>
        </w:rPr>
        <w:t>Conflict-of-interest statement:</w:t>
      </w:r>
      <w:r w:rsidRPr="007149CB">
        <w:rPr>
          <w:rFonts w:ascii="Book Antiqua" w:hAnsi="Book Antiqua"/>
          <w:b/>
          <w:sz w:val="24"/>
          <w:szCs w:val="24"/>
        </w:rPr>
        <w:t xml:space="preserve"> </w:t>
      </w:r>
      <w:r w:rsidR="007770B9" w:rsidRPr="007149CB">
        <w:rPr>
          <w:rFonts w:ascii="Book Antiqua" w:hAnsi="Book Antiqua" w:cs="Times New Roman"/>
          <w:sz w:val="24"/>
          <w:szCs w:val="24"/>
        </w:rPr>
        <w:t>The authors have no conflict of interest to declare.</w:t>
      </w:r>
    </w:p>
    <w:p w14:paraId="605E250B" w14:textId="77777777" w:rsidR="00AE7322" w:rsidRPr="007149CB" w:rsidRDefault="00AE7322" w:rsidP="007149CB">
      <w:pPr>
        <w:spacing w:line="360" w:lineRule="auto"/>
        <w:rPr>
          <w:rFonts w:ascii="Book Antiqua" w:eastAsia="SimSun" w:hAnsi="Book Antiqua" w:cs="Times New Roman"/>
          <w:sz w:val="24"/>
          <w:szCs w:val="24"/>
          <w:lang w:eastAsia="zh-CN"/>
        </w:rPr>
      </w:pPr>
    </w:p>
    <w:p w14:paraId="72DF9710" w14:textId="77777777" w:rsidR="001D351F" w:rsidRPr="007149CB" w:rsidRDefault="001D351F" w:rsidP="007149CB">
      <w:pPr>
        <w:spacing w:line="360" w:lineRule="auto"/>
        <w:rPr>
          <w:rStyle w:val="Hyperlink"/>
          <w:rFonts w:ascii="Book Antiqua" w:hAnsi="Book Antiqua" w:cs="Times New Roman"/>
          <w:bCs/>
          <w:color w:val="auto"/>
          <w:sz w:val="24"/>
          <w:szCs w:val="24"/>
          <w:u w:val="none"/>
          <w:lang w:eastAsia="zh-CN"/>
        </w:rPr>
      </w:pPr>
      <w:r w:rsidRPr="007149CB">
        <w:rPr>
          <w:rStyle w:val="Hyperlink"/>
          <w:rFonts w:ascii="Book Antiqua" w:hAnsi="Book Antiqua"/>
          <w:b/>
          <w:color w:val="auto"/>
          <w:sz w:val="24"/>
          <w:szCs w:val="24"/>
          <w:u w:val="none"/>
          <w:lang w:eastAsia="zh-CN"/>
        </w:rPr>
        <w:lastRenderedPageBreak/>
        <w:t>Open-Access:</w:t>
      </w:r>
      <w:r w:rsidRPr="007149CB">
        <w:rPr>
          <w:rStyle w:val="Hyperlink"/>
          <w:rFonts w:ascii="Book Antiqua" w:hAnsi="Book Antiqua"/>
          <w:color w:val="auto"/>
          <w:sz w:val="24"/>
          <w:szCs w:val="24"/>
          <w:u w:val="none"/>
          <w:lang w:eastAsia="zh-CN"/>
        </w:rPr>
        <w:t xml:space="preserve"> </w:t>
      </w:r>
      <w:bookmarkStart w:id="6" w:name="OLE_LINK479"/>
      <w:bookmarkStart w:id="7" w:name="OLE_LINK496"/>
      <w:bookmarkStart w:id="8" w:name="OLE_LINK506"/>
      <w:bookmarkStart w:id="9" w:name="OLE_LINK507"/>
      <w:r w:rsidRPr="007149CB">
        <w:rPr>
          <w:rStyle w:val="Hyperlink"/>
          <w:rFonts w:ascii="Book Antiqua" w:hAnsi="Book Antiqua"/>
          <w:color w:val="auto"/>
          <w:sz w:val="24"/>
          <w:szCs w:val="24"/>
          <w:u w:val="none"/>
          <w:lang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7149CB">
          <w:rPr>
            <w:rStyle w:val="Hyperlink"/>
            <w:rFonts w:ascii="Book Antiqua" w:hAnsi="Book Antiqua" w:cs="Times New Roman"/>
            <w:bCs/>
            <w:color w:val="auto"/>
            <w:sz w:val="24"/>
            <w:szCs w:val="24"/>
            <w:u w:val="none"/>
            <w:lang w:eastAsia="zh-CN"/>
          </w:rPr>
          <w:t>http://creativecommons.org/licenses/by-nc/4.0/</w:t>
        </w:r>
      </w:hyperlink>
      <w:bookmarkEnd w:id="6"/>
      <w:bookmarkEnd w:id="7"/>
      <w:bookmarkEnd w:id="8"/>
      <w:bookmarkEnd w:id="9"/>
    </w:p>
    <w:p w14:paraId="06B337CD" w14:textId="77777777" w:rsidR="001D351F" w:rsidRPr="007149CB" w:rsidRDefault="001D351F" w:rsidP="007149CB">
      <w:pPr>
        <w:spacing w:line="360" w:lineRule="auto"/>
        <w:rPr>
          <w:rStyle w:val="Hyperlink"/>
          <w:rFonts w:ascii="Book Antiqua" w:hAnsi="Book Antiqua" w:cs="Times New Roman"/>
          <w:bCs/>
          <w:color w:val="auto"/>
          <w:sz w:val="24"/>
          <w:szCs w:val="24"/>
          <w:u w:val="none"/>
          <w:lang w:eastAsia="zh-CN"/>
        </w:rPr>
      </w:pPr>
    </w:p>
    <w:p w14:paraId="24707809" w14:textId="77777777" w:rsidR="001D351F" w:rsidRPr="007149CB" w:rsidRDefault="001D351F" w:rsidP="007149CB">
      <w:pPr>
        <w:spacing w:line="360" w:lineRule="auto"/>
        <w:contextualSpacing/>
        <w:rPr>
          <w:rFonts w:ascii="Book Antiqua" w:eastAsia="Arial Unicode MS" w:hAnsi="Book Antiqua" w:cs="Times New Roman"/>
          <w:sz w:val="24"/>
          <w:szCs w:val="24"/>
          <w:lang w:eastAsia="zh-CN"/>
        </w:rPr>
      </w:pPr>
      <w:r w:rsidRPr="007149CB">
        <w:rPr>
          <w:rFonts w:ascii="Book Antiqua" w:eastAsia="Arial Unicode MS" w:hAnsi="Book Antiqua" w:cs="Times New Roman"/>
          <w:b/>
          <w:sz w:val="24"/>
          <w:szCs w:val="24"/>
        </w:rPr>
        <w:t xml:space="preserve">Manuscript source: </w:t>
      </w:r>
      <w:r w:rsidRPr="007149CB">
        <w:rPr>
          <w:rFonts w:ascii="Book Antiqua" w:eastAsia="Arial Unicode MS" w:hAnsi="Book Antiqua" w:cs="Times New Roman"/>
          <w:sz w:val="24"/>
          <w:szCs w:val="24"/>
        </w:rPr>
        <w:t>Invited Manuscript</w:t>
      </w:r>
    </w:p>
    <w:p w14:paraId="09B9AC77" w14:textId="77777777" w:rsidR="001D351F" w:rsidRPr="007149CB" w:rsidRDefault="001D351F" w:rsidP="007149CB">
      <w:pPr>
        <w:spacing w:line="360" w:lineRule="auto"/>
        <w:contextualSpacing/>
        <w:rPr>
          <w:rFonts w:ascii="Book Antiqua" w:eastAsia="Arial Unicode MS" w:hAnsi="Book Antiqua" w:cs="Times New Roman"/>
          <w:b/>
          <w:sz w:val="24"/>
          <w:szCs w:val="24"/>
          <w:lang w:eastAsia="zh-CN"/>
        </w:rPr>
      </w:pPr>
    </w:p>
    <w:p w14:paraId="3D5C4917" w14:textId="7AE0E16B" w:rsidR="001D351F" w:rsidRPr="00446085" w:rsidRDefault="001D351F" w:rsidP="007149CB">
      <w:pPr>
        <w:spacing w:line="360" w:lineRule="auto"/>
        <w:rPr>
          <w:rFonts w:ascii="Book Antiqua" w:eastAsia="SimSun" w:hAnsi="Book Antiqua" w:cs="Times New Roman"/>
          <w:sz w:val="24"/>
          <w:szCs w:val="24"/>
          <w:lang w:eastAsia="zh-CN"/>
        </w:rPr>
      </w:pPr>
      <w:r w:rsidRPr="007149CB">
        <w:rPr>
          <w:rFonts w:ascii="Book Antiqua" w:hAnsi="Book Antiqua"/>
          <w:b/>
          <w:sz w:val="24"/>
          <w:szCs w:val="24"/>
        </w:rPr>
        <w:t>Correspondence</w:t>
      </w:r>
      <w:r w:rsidRPr="007149CB">
        <w:rPr>
          <w:rFonts w:ascii="Book Antiqua" w:hAnsi="Book Antiqua"/>
          <w:b/>
          <w:sz w:val="24"/>
          <w:szCs w:val="24"/>
          <w:lang w:eastAsia="zh-CN"/>
        </w:rPr>
        <w:t xml:space="preserve"> to</w:t>
      </w:r>
      <w:r w:rsidRPr="007149CB">
        <w:rPr>
          <w:rFonts w:ascii="Book Antiqua" w:hAnsi="Book Antiqua"/>
          <w:b/>
          <w:sz w:val="24"/>
          <w:szCs w:val="24"/>
        </w:rPr>
        <w:t>:</w:t>
      </w:r>
      <w:r w:rsidRPr="007149CB">
        <w:rPr>
          <w:rFonts w:ascii="Book Antiqua" w:hAnsi="Book Antiqua"/>
          <w:b/>
          <w:sz w:val="24"/>
          <w:szCs w:val="24"/>
          <w:lang w:eastAsia="zh-CN"/>
        </w:rPr>
        <w:t xml:space="preserve"> </w:t>
      </w:r>
      <w:proofErr w:type="spellStart"/>
      <w:r w:rsidRPr="00923DB0">
        <w:rPr>
          <w:rFonts w:ascii="Book Antiqua" w:hAnsi="Book Antiqua" w:cs="Times New Roman"/>
          <w:b/>
          <w:sz w:val="24"/>
          <w:szCs w:val="24"/>
        </w:rPr>
        <w:t>Satoki</w:t>
      </w:r>
      <w:proofErr w:type="spellEnd"/>
      <w:r w:rsidRPr="00923DB0">
        <w:rPr>
          <w:rFonts w:ascii="Book Antiqua" w:hAnsi="Book Antiqua" w:cs="Times New Roman"/>
          <w:b/>
          <w:sz w:val="24"/>
          <w:szCs w:val="24"/>
        </w:rPr>
        <w:t xml:space="preserve"> </w:t>
      </w:r>
      <w:proofErr w:type="spellStart"/>
      <w:r w:rsidRPr="00923DB0">
        <w:rPr>
          <w:rFonts w:ascii="Book Antiqua" w:hAnsi="Book Antiqua" w:cs="Times New Roman"/>
          <w:b/>
          <w:sz w:val="24"/>
          <w:szCs w:val="24"/>
        </w:rPr>
        <w:t>Shichijo</w:t>
      </w:r>
      <w:proofErr w:type="spellEnd"/>
      <w:r w:rsidRPr="00923DB0">
        <w:rPr>
          <w:rFonts w:ascii="Book Antiqua" w:hAnsi="Book Antiqua" w:cs="Times New Roman"/>
          <w:b/>
          <w:sz w:val="24"/>
          <w:szCs w:val="24"/>
        </w:rPr>
        <w:t>,</w:t>
      </w:r>
      <w:r w:rsidRPr="00923DB0">
        <w:rPr>
          <w:rFonts w:ascii="Book Antiqua" w:eastAsia="SimSun" w:hAnsi="Book Antiqua" w:cs="Times New Roman"/>
          <w:b/>
          <w:sz w:val="24"/>
          <w:szCs w:val="24"/>
          <w:lang w:eastAsia="zh-CN"/>
        </w:rPr>
        <w:t xml:space="preserve"> MD, PhD, Chief Doctor, </w:t>
      </w:r>
      <w:r w:rsidRPr="007149CB">
        <w:rPr>
          <w:rFonts w:ascii="Book Antiqua" w:hAnsi="Book Antiqua" w:cs="Times New Roman"/>
          <w:sz w:val="24"/>
          <w:szCs w:val="24"/>
        </w:rPr>
        <w:t>Department of Gastrointestinal Oncology, Osaka International Cancer Institute</w:t>
      </w:r>
      <w:r w:rsidRPr="007149CB">
        <w:rPr>
          <w:rFonts w:ascii="Book Antiqua" w:eastAsia="SimSun" w:hAnsi="Book Antiqua" w:cs="Times New Roman"/>
          <w:sz w:val="24"/>
          <w:szCs w:val="24"/>
          <w:lang w:eastAsia="zh-CN"/>
        </w:rPr>
        <w:t xml:space="preserve">, </w:t>
      </w:r>
      <w:r w:rsidRPr="007149CB">
        <w:rPr>
          <w:rFonts w:ascii="Book Antiqua" w:hAnsi="Book Antiqua" w:cs="Times New Roman"/>
          <w:sz w:val="24"/>
          <w:szCs w:val="24"/>
        </w:rPr>
        <w:t xml:space="preserve">3-1-69, </w:t>
      </w:r>
      <w:proofErr w:type="spellStart"/>
      <w:r w:rsidRPr="007149CB">
        <w:rPr>
          <w:rFonts w:ascii="Book Antiqua" w:hAnsi="Book Antiqua" w:cs="Times New Roman"/>
          <w:sz w:val="24"/>
          <w:szCs w:val="24"/>
        </w:rPr>
        <w:t>Otemae</w:t>
      </w:r>
      <w:proofErr w:type="spellEnd"/>
      <w:r w:rsidRPr="007149CB">
        <w:rPr>
          <w:rFonts w:ascii="Book Antiqua" w:hAnsi="Book Antiqua" w:cs="Times New Roman"/>
          <w:sz w:val="24"/>
          <w:szCs w:val="24"/>
        </w:rPr>
        <w:t>, Osaka 541-8567,</w:t>
      </w:r>
      <w:r w:rsidR="007149CB" w:rsidRPr="007149CB">
        <w:rPr>
          <w:rFonts w:ascii="Book Antiqua" w:hAnsi="Book Antiqua" w:cs="Times New Roman"/>
          <w:sz w:val="24"/>
          <w:szCs w:val="24"/>
        </w:rPr>
        <w:t xml:space="preserve"> Chuo-</w:t>
      </w:r>
      <w:proofErr w:type="spellStart"/>
      <w:r w:rsidR="007149CB" w:rsidRPr="007149CB">
        <w:rPr>
          <w:rFonts w:ascii="Book Antiqua" w:hAnsi="Book Antiqua" w:cs="Times New Roman"/>
          <w:sz w:val="24"/>
          <w:szCs w:val="24"/>
        </w:rPr>
        <w:t>ku</w:t>
      </w:r>
      <w:proofErr w:type="spellEnd"/>
      <w:r w:rsidR="007149CB" w:rsidRPr="007149CB">
        <w:rPr>
          <w:rFonts w:ascii="Book Antiqua" w:hAnsi="Book Antiqua" w:cs="Times New Roman"/>
          <w:sz w:val="24"/>
          <w:szCs w:val="24"/>
        </w:rPr>
        <w:t>,</w:t>
      </w:r>
      <w:r w:rsidRPr="007149CB">
        <w:rPr>
          <w:rFonts w:ascii="Book Antiqua" w:hAnsi="Book Antiqua" w:cs="Times New Roman"/>
          <w:sz w:val="24"/>
          <w:szCs w:val="24"/>
        </w:rPr>
        <w:t xml:space="preserve"> Japan</w:t>
      </w:r>
      <w:r w:rsidRPr="007149CB">
        <w:rPr>
          <w:rFonts w:ascii="Book Antiqua" w:eastAsia="SimSun" w:hAnsi="Book Antiqua" w:cs="Times New Roman"/>
          <w:sz w:val="24"/>
          <w:szCs w:val="24"/>
          <w:lang w:eastAsia="zh-CN"/>
        </w:rPr>
        <w:t xml:space="preserve">. </w:t>
      </w:r>
      <w:hyperlink r:id="rId8" w:history="1">
        <w:r w:rsidR="00446085" w:rsidRPr="0092415E">
          <w:rPr>
            <w:rStyle w:val="Hyperlink"/>
            <w:rFonts w:ascii="Book Antiqua" w:hAnsi="Book Antiqua" w:cs="Times New Roman"/>
            <w:sz w:val="24"/>
            <w:szCs w:val="24"/>
          </w:rPr>
          <w:t>shichijiyou-tky@umin.ac.jp</w:t>
        </w:r>
      </w:hyperlink>
    </w:p>
    <w:p w14:paraId="0B0D8495" w14:textId="72AC1926" w:rsidR="001D351F" w:rsidRPr="007149CB" w:rsidRDefault="001D351F" w:rsidP="007149CB">
      <w:pPr>
        <w:spacing w:line="360" w:lineRule="auto"/>
        <w:rPr>
          <w:rFonts w:ascii="Book Antiqua" w:hAnsi="Book Antiqua"/>
          <w:sz w:val="24"/>
          <w:szCs w:val="24"/>
          <w:lang w:val="de-CH" w:eastAsia="zh-CN"/>
        </w:rPr>
      </w:pPr>
      <w:r w:rsidRPr="007149CB">
        <w:rPr>
          <w:rFonts w:ascii="Book Antiqua" w:hAnsi="Book Antiqua"/>
          <w:b/>
          <w:sz w:val="24"/>
          <w:szCs w:val="24"/>
          <w:lang w:val="de-CH" w:eastAsia="zh-CN"/>
        </w:rPr>
        <w:t xml:space="preserve">Telephone: </w:t>
      </w:r>
      <w:r w:rsidRPr="007149CB">
        <w:rPr>
          <w:rFonts w:ascii="Book Antiqua" w:hAnsi="Book Antiqua"/>
          <w:sz w:val="24"/>
          <w:szCs w:val="24"/>
          <w:lang w:val="de-CH" w:eastAsia="zh-CN"/>
        </w:rPr>
        <w:t>+</w:t>
      </w:r>
      <w:r w:rsidRPr="007149CB">
        <w:rPr>
          <w:rFonts w:ascii="Book Antiqua" w:hAnsi="Book Antiqua" w:cs="Times New Roman"/>
          <w:sz w:val="24"/>
          <w:szCs w:val="24"/>
        </w:rPr>
        <w:t>81-6-69451181</w:t>
      </w:r>
    </w:p>
    <w:p w14:paraId="20A3F038" w14:textId="7E158AE2" w:rsidR="001D351F" w:rsidRPr="007149CB" w:rsidRDefault="001D351F" w:rsidP="007149CB">
      <w:pPr>
        <w:spacing w:line="360" w:lineRule="auto"/>
        <w:rPr>
          <w:rFonts w:ascii="Book Antiqua" w:hAnsi="Book Antiqua"/>
          <w:sz w:val="24"/>
          <w:szCs w:val="24"/>
          <w:lang w:val="de-CH" w:eastAsia="zh-CN"/>
        </w:rPr>
      </w:pPr>
      <w:r w:rsidRPr="007149CB">
        <w:rPr>
          <w:rFonts w:ascii="Book Antiqua" w:hAnsi="Book Antiqua"/>
          <w:b/>
          <w:sz w:val="24"/>
          <w:szCs w:val="24"/>
          <w:lang w:val="de-CH" w:eastAsia="zh-CN"/>
        </w:rPr>
        <w:t>Fax:</w:t>
      </w:r>
      <w:r w:rsidRPr="007149CB">
        <w:rPr>
          <w:rFonts w:ascii="Book Antiqua" w:hAnsi="Book Antiqua"/>
          <w:sz w:val="24"/>
          <w:szCs w:val="24"/>
          <w:lang w:val="de-CH" w:eastAsia="zh-CN"/>
        </w:rPr>
        <w:t xml:space="preserve"> +</w:t>
      </w:r>
      <w:r w:rsidRPr="007149CB">
        <w:rPr>
          <w:rFonts w:ascii="Book Antiqua" w:hAnsi="Book Antiqua" w:cs="Times New Roman"/>
          <w:sz w:val="24"/>
          <w:szCs w:val="24"/>
        </w:rPr>
        <w:t>81-6-69451902</w:t>
      </w:r>
    </w:p>
    <w:p w14:paraId="4C434EA3" w14:textId="77777777" w:rsidR="001D351F" w:rsidRPr="007149CB" w:rsidRDefault="001D351F" w:rsidP="007149CB">
      <w:pPr>
        <w:spacing w:line="360" w:lineRule="auto"/>
        <w:rPr>
          <w:rFonts w:ascii="Book Antiqua" w:hAnsi="Book Antiqua"/>
          <w:sz w:val="24"/>
          <w:szCs w:val="24"/>
          <w:lang w:val="de-CH" w:eastAsia="zh-CN"/>
        </w:rPr>
      </w:pPr>
    </w:p>
    <w:p w14:paraId="4D2CA931" w14:textId="5E842919" w:rsidR="001D351F" w:rsidRPr="007149CB" w:rsidRDefault="001D351F" w:rsidP="007149CB">
      <w:pPr>
        <w:snapToGrid w:val="0"/>
        <w:spacing w:line="360" w:lineRule="auto"/>
        <w:rPr>
          <w:rFonts w:ascii="Book Antiqua" w:hAnsi="Book Antiqua"/>
          <w:sz w:val="24"/>
          <w:szCs w:val="24"/>
        </w:rPr>
      </w:pPr>
      <w:r w:rsidRPr="007149CB">
        <w:rPr>
          <w:rFonts w:ascii="Book Antiqua" w:hAnsi="Book Antiqua"/>
          <w:b/>
          <w:sz w:val="24"/>
          <w:szCs w:val="24"/>
        </w:rPr>
        <w:t xml:space="preserve">Received: </w:t>
      </w:r>
      <w:r w:rsidR="007149CB" w:rsidRPr="007149CB">
        <w:rPr>
          <w:rFonts w:ascii="Book Antiqua" w:hAnsi="Book Antiqua"/>
          <w:sz w:val="24"/>
          <w:szCs w:val="24"/>
          <w:lang w:eastAsia="zh-CN"/>
        </w:rPr>
        <w:t>August</w:t>
      </w:r>
      <w:r w:rsidR="007149CB" w:rsidRPr="007149CB">
        <w:rPr>
          <w:rFonts w:ascii="Book Antiqua" w:hAnsi="Book Antiqua"/>
          <w:sz w:val="24"/>
          <w:szCs w:val="24"/>
        </w:rPr>
        <w:t xml:space="preserve"> </w:t>
      </w:r>
      <w:r w:rsidR="007149CB" w:rsidRPr="007149CB">
        <w:rPr>
          <w:rFonts w:ascii="Book Antiqua" w:eastAsia="SimSun" w:hAnsi="Book Antiqua"/>
          <w:sz w:val="24"/>
          <w:szCs w:val="24"/>
          <w:lang w:eastAsia="zh-CN"/>
        </w:rPr>
        <w:t>20</w:t>
      </w:r>
      <w:r w:rsidRPr="007149CB">
        <w:rPr>
          <w:rFonts w:ascii="Book Antiqua" w:hAnsi="Book Antiqua"/>
          <w:sz w:val="24"/>
          <w:szCs w:val="24"/>
        </w:rPr>
        <w:t>, 2018</w:t>
      </w:r>
    </w:p>
    <w:p w14:paraId="45639ECF" w14:textId="3231451E" w:rsidR="001D351F" w:rsidRPr="007149CB" w:rsidRDefault="001D351F" w:rsidP="007149CB">
      <w:pPr>
        <w:snapToGrid w:val="0"/>
        <w:spacing w:line="360" w:lineRule="auto"/>
        <w:rPr>
          <w:rFonts w:ascii="Book Antiqua" w:hAnsi="Book Antiqua"/>
          <w:sz w:val="24"/>
          <w:szCs w:val="24"/>
        </w:rPr>
      </w:pPr>
      <w:r w:rsidRPr="007149CB">
        <w:rPr>
          <w:rFonts w:ascii="Book Antiqua" w:hAnsi="Book Antiqua"/>
          <w:b/>
          <w:sz w:val="24"/>
          <w:szCs w:val="24"/>
        </w:rPr>
        <w:t xml:space="preserve">Peer-review started: </w:t>
      </w:r>
      <w:r w:rsidR="007149CB" w:rsidRPr="007149CB">
        <w:rPr>
          <w:rFonts w:ascii="Book Antiqua" w:hAnsi="Book Antiqua"/>
          <w:sz w:val="24"/>
          <w:szCs w:val="24"/>
          <w:lang w:eastAsia="zh-CN"/>
        </w:rPr>
        <w:t>August</w:t>
      </w:r>
      <w:r w:rsidR="007149CB" w:rsidRPr="007149CB">
        <w:rPr>
          <w:rFonts w:ascii="Book Antiqua" w:hAnsi="Book Antiqua"/>
          <w:sz w:val="24"/>
          <w:szCs w:val="24"/>
        </w:rPr>
        <w:t xml:space="preserve"> </w:t>
      </w:r>
      <w:r w:rsidR="007149CB" w:rsidRPr="007149CB">
        <w:rPr>
          <w:rFonts w:ascii="Book Antiqua" w:eastAsia="SimSun" w:hAnsi="Book Antiqua"/>
          <w:sz w:val="24"/>
          <w:szCs w:val="24"/>
          <w:lang w:eastAsia="zh-CN"/>
        </w:rPr>
        <w:t>20</w:t>
      </w:r>
      <w:r w:rsidR="007149CB" w:rsidRPr="007149CB">
        <w:rPr>
          <w:rFonts w:ascii="Book Antiqua" w:hAnsi="Book Antiqua"/>
          <w:sz w:val="24"/>
          <w:szCs w:val="24"/>
        </w:rPr>
        <w:t>, 2018</w:t>
      </w:r>
    </w:p>
    <w:p w14:paraId="19D03528" w14:textId="37E04215" w:rsidR="001D351F" w:rsidRPr="007149CB" w:rsidRDefault="001D351F" w:rsidP="007149CB">
      <w:pPr>
        <w:snapToGrid w:val="0"/>
        <w:spacing w:line="360" w:lineRule="auto"/>
        <w:rPr>
          <w:rFonts w:ascii="Book Antiqua" w:hAnsi="Book Antiqua"/>
          <w:sz w:val="24"/>
          <w:szCs w:val="24"/>
        </w:rPr>
      </w:pPr>
      <w:r w:rsidRPr="007149CB">
        <w:rPr>
          <w:rFonts w:ascii="Book Antiqua" w:hAnsi="Book Antiqua"/>
          <w:b/>
          <w:sz w:val="24"/>
          <w:szCs w:val="24"/>
        </w:rPr>
        <w:t>First decision:</w:t>
      </w:r>
      <w:r w:rsidR="007149CB" w:rsidRPr="007149CB">
        <w:rPr>
          <w:rFonts w:ascii="Book Antiqua" w:eastAsia="SimSun" w:hAnsi="Book Antiqua"/>
          <w:b/>
          <w:sz w:val="24"/>
          <w:szCs w:val="24"/>
          <w:lang w:eastAsia="zh-CN"/>
        </w:rPr>
        <w:t xml:space="preserve"> </w:t>
      </w:r>
      <w:r w:rsidR="007149CB" w:rsidRPr="007149CB">
        <w:rPr>
          <w:rFonts w:ascii="Book Antiqua" w:eastAsia="SimSun" w:hAnsi="Book Antiqua"/>
          <w:sz w:val="24"/>
          <w:szCs w:val="24"/>
          <w:lang w:eastAsia="zh-CN"/>
        </w:rPr>
        <w:t>October</w:t>
      </w:r>
      <w:r w:rsidRPr="007149CB">
        <w:rPr>
          <w:rFonts w:ascii="Book Antiqua" w:hAnsi="Book Antiqua"/>
          <w:sz w:val="24"/>
          <w:szCs w:val="24"/>
        </w:rPr>
        <w:t xml:space="preserve"> </w:t>
      </w:r>
      <w:r w:rsidR="007149CB" w:rsidRPr="007149CB">
        <w:rPr>
          <w:rFonts w:ascii="Book Antiqua" w:eastAsia="SimSun" w:hAnsi="Book Antiqua"/>
          <w:sz w:val="24"/>
          <w:szCs w:val="24"/>
          <w:lang w:eastAsia="zh-CN"/>
        </w:rPr>
        <w:t>5</w:t>
      </w:r>
      <w:r w:rsidRPr="007149CB">
        <w:rPr>
          <w:rFonts w:ascii="Book Antiqua" w:hAnsi="Book Antiqua"/>
          <w:sz w:val="24"/>
          <w:szCs w:val="24"/>
        </w:rPr>
        <w:t>, 2018</w:t>
      </w:r>
    </w:p>
    <w:p w14:paraId="6393FDB8" w14:textId="751204F9" w:rsidR="001D351F" w:rsidRPr="007149CB" w:rsidRDefault="001D351F" w:rsidP="007149CB">
      <w:pPr>
        <w:snapToGrid w:val="0"/>
        <w:spacing w:line="360" w:lineRule="auto"/>
        <w:rPr>
          <w:rFonts w:ascii="Book Antiqua" w:hAnsi="Book Antiqua"/>
          <w:sz w:val="24"/>
          <w:szCs w:val="24"/>
          <w:lang w:eastAsia="zh-CN"/>
        </w:rPr>
      </w:pPr>
      <w:r w:rsidRPr="007149CB">
        <w:rPr>
          <w:rFonts w:ascii="Book Antiqua" w:hAnsi="Book Antiqua"/>
          <w:b/>
          <w:sz w:val="24"/>
          <w:szCs w:val="24"/>
        </w:rPr>
        <w:t>Revised:</w:t>
      </w:r>
      <w:r w:rsidRPr="007149CB">
        <w:rPr>
          <w:rFonts w:ascii="Book Antiqua" w:hAnsi="Book Antiqua"/>
          <w:sz w:val="24"/>
          <w:szCs w:val="24"/>
          <w:lang w:eastAsia="zh-CN"/>
        </w:rPr>
        <w:t xml:space="preserve"> </w:t>
      </w:r>
      <w:r w:rsidR="007149CB" w:rsidRPr="007149CB">
        <w:rPr>
          <w:rFonts w:ascii="Book Antiqua" w:eastAsia="SimSun" w:hAnsi="Book Antiqua"/>
          <w:sz w:val="24"/>
          <w:szCs w:val="24"/>
          <w:lang w:eastAsia="zh-CN"/>
        </w:rPr>
        <w:t>October</w:t>
      </w:r>
      <w:r w:rsidR="007149CB" w:rsidRPr="007149CB">
        <w:rPr>
          <w:rFonts w:ascii="Book Antiqua" w:hAnsi="Book Antiqua"/>
          <w:sz w:val="24"/>
          <w:szCs w:val="24"/>
        </w:rPr>
        <w:t xml:space="preserve"> </w:t>
      </w:r>
      <w:r w:rsidR="007149CB" w:rsidRPr="007149CB">
        <w:rPr>
          <w:rFonts w:ascii="Book Antiqua" w:eastAsia="SimSun" w:hAnsi="Book Antiqua"/>
          <w:sz w:val="24"/>
          <w:szCs w:val="24"/>
          <w:lang w:eastAsia="zh-CN"/>
        </w:rPr>
        <w:t>17</w:t>
      </w:r>
      <w:r w:rsidRPr="007149CB">
        <w:rPr>
          <w:rFonts w:ascii="Book Antiqua" w:hAnsi="Book Antiqua"/>
          <w:sz w:val="24"/>
          <w:szCs w:val="24"/>
        </w:rPr>
        <w:t>, 2018</w:t>
      </w:r>
    </w:p>
    <w:p w14:paraId="3F7972E8" w14:textId="388AFD8F" w:rsidR="001D351F" w:rsidRPr="007149CB" w:rsidRDefault="001D351F" w:rsidP="007149CB">
      <w:pPr>
        <w:snapToGrid w:val="0"/>
        <w:spacing w:line="360" w:lineRule="auto"/>
        <w:rPr>
          <w:rFonts w:ascii="Book Antiqua" w:hAnsi="Book Antiqua"/>
          <w:b/>
          <w:sz w:val="24"/>
          <w:szCs w:val="24"/>
        </w:rPr>
      </w:pPr>
      <w:r w:rsidRPr="007149CB">
        <w:rPr>
          <w:rFonts w:ascii="Book Antiqua" w:hAnsi="Book Antiqua"/>
          <w:b/>
          <w:sz w:val="24"/>
          <w:szCs w:val="24"/>
        </w:rPr>
        <w:t>Accepted:</w:t>
      </w:r>
      <w:ins w:id="10" w:author="Li Ma" w:date="2018-11-07T18:53:00Z">
        <w:r w:rsidR="00B215F5">
          <w:rPr>
            <w:rFonts w:ascii="Book Antiqua" w:hAnsi="Book Antiqua"/>
            <w:sz w:val="24"/>
            <w:szCs w:val="24"/>
          </w:rPr>
          <w:t xml:space="preserve"> November 7, 2018</w:t>
        </w:r>
      </w:ins>
      <w:del w:id="11" w:author="Li Ma" w:date="2018-11-07T18:53:00Z">
        <w:r w:rsidRPr="007149CB" w:rsidDel="00B215F5">
          <w:rPr>
            <w:rFonts w:ascii="Book Antiqua" w:hAnsi="Book Antiqua"/>
            <w:sz w:val="24"/>
            <w:szCs w:val="24"/>
          </w:rPr>
          <w:delText xml:space="preserve"> </w:delText>
        </w:r>
      </w:del>
    </w:p>
    <w:p w14:paraId="3139F9CF" w14:textId="77777777" w:rsidR="001D351F" w:rsidRPr="007149CB" w:rsidRDefault="001D351F" w:rsidP="007149CB">
      <w:pPr>
        <w:snapToGrid w:val="0"/>
        <w:spacing w:line="360" w:lineRule="auto"/>
        <w:rPr>
          <w:rFonts w:ascii="Book Antiqua" w:hAnsi="Book Antiqua"/>
          <w:b/>
          <w:sz w:val="24"/>
          <w:szCs w:val="24"/>
        </w:rPr>
      </w:pPr>
      <w:r w:rsidRPr="007149CB">
        <w:rPr>
          <w:rFonts w:ascii="Book Antiqua" w:hAnsi="Book Antiqua"/>
          <w:b/>
          <w:sz w:val="24"/>
          <w:szCs w:val="24"/>
        </w:rPr>
        <w:t>Article in press:</w:t>
      </w:r>
    </w:p>
    <w:p w14:paraId="1D770025" w14:textId="4F55C39C" w:rsidR="00822410" w:rsidRPr="007149CB" w:rsidRDefault="001D351F" w:rsidP="007149CB">
      <w:pPr>
        <w:snapToGrid w:val="0"/>
        <w:spacing w:line="360" w:lineRule="auto"/>
        <w:contextualSpacing/>
        <w:rPr>
          <w:rFonts w:ascii="Book Antiqua" w:eastAsia="SimSun" w:hAnsi="Book Antiqua" w:cs="Arial"/>
          <w:b/>
          <w:sz w:val="24"/>
          <w:szCs w:val="24"/>
          <w:lang w:val="pl-PL" w:eastAsia="zh-CN"/>
        </w:rPr>
      </w:pPr>
      <w:r w:rsidRPr="007149CB">
        <w:rPr>
          <w:rFonts w:ascii="Book Antiqua" w:hAnsi="Book Antiqua" w:cs="Arial"/>
          <w:b/>
          <w:sz w:val="24"/>
          <w:szCs w:val="24"/>
          <w:lang w:val="pl-PL" w:eastAsia="pl-PL"/>
        </w:rPr>
        <w:t>Published online:</w:t>
      </w:r>
    </w:p>
    <w:p w14:paraId="08710A7C" w14:textId="77777777" w:rsidR="007F6E99" w:rsidRPr="007149CB" w:rsidRDefault="007F6E99" w:rsidP="007149CB">
      <w:pPr>
        <w:widowControl/>
        <w:spacing w:line="360" w:lineRule="auto"/>
        <w:rPr>
          <w:rFonts w:ascii="Book Antiqua" w:hAnsi="Book Antiqua" w:cs="Times New Roman"/>
          <w:b/>
          <w:sz w:val="24"/>
          <w:szCs w:val="24"/>
        </w:rPr>
      </w:pPr>
      <w:r w:rsidRPr="007149CB">
        <w:rPr>
          <w:rFonts w:ascii="Book Antiqua" w:hAnsi="Book Antiqua" w:cs="Times New Roman"/>
          <w:b/>
          <w:sz w:val="24"/>
          <w:szCs w:val="24"/>
        </w:rPr>
        <w:br w:type="page"/>
      </w:r>
    </w:p>
    <w:p w14:paraId="16C0012C" w14:textId="3B320184" w:rsidR="00194F60" w:rsidRPr="007149CB" w:rsidRDefault="00194F60" w:rsidP="007149CB">
      <w:pPr>
        <w:spacing w:line="360" w:lineRule="auto"/>
        <w:rPr>
          <w:rFonts w:ascii="Book Antiqua" w:hAnsi="Book Antiqua" w:cs="Times New Roman"/>
          <w:b/>
          <w:sz w:val="24"/>
          <w:szCs w:val="24"/>
        </w:rPr>
      </w:pPr>
      <w:r w:rsidRPr="007149CB">
        <w:rPr>
          <w:rFonts w:ascii="Book Antiqua" w:hAnsi="Book Antiqua" w:cs="Times New Roman"/>
          <w:b/>
          <w:sz w:val="24"/>
          <w:szCs w:val="24"/>
        </w:rPr>
        <w:lastRenderedPageBreak/>
        <w:t>Abstract</w:t>
      </w:r>
    </w:p>
    <w:p w14:paraId="6EE243B4" w14:textId="71B7980D" w:rsidR="00A34D1A" w:rsidRPr="007149CB" w:rsidRDefault="00A34D1A" w:rsidP="007149CB">
      <w:pPr>
        <w:spacing w:line="360" w:lineRule="auto"/>
        <w:rPr>
          <w:rFonts w:ascii="Book Antiqua" w:hAnsi="Book Antiqua" w:cs="Times New Roman"/>
          <w:sz w:val="24"/>
          <w:szCs w:val="24"/>
        </w:rPr>
      </w:pPr>
      <w:r w:rsidRPr="007149CB">
        <w:rPr>
          <w:rFonts w:ascii="Book Antiqua" w:hAnsi="Book Antiqua" w:cs="Times New Roman"/>
          <w:sz w:val="24"/>
          <w:szCs w:val="24"/>
        </w:rPr>
        <w:t xml:space="preserve">A proportion of neoplastic polyps are incompletely resected, resulting in local recurrence, especially after resection of large polyps or piecemeal resection. Local recurrences that develop after endoscopic resection of intramucosal neoplasms that lacked risk factors for lymph node metastasis or positive vertical margins are usually treated endoscopically. Endoscopic submucosal dissection (ESD) is indicated for local residual or recurrent early carcinomas after endoscopic resection. However, ESD for such recurrent lesions is technically difficult and is typically a lengthy procedure. Underwater endoscopic mucosal resection (UEMR), which was developed in 2012, is suitable for recurrent or residual lesions and reportedly achieves superior </w:t>
      </w:r>
      <w:proofErr w:type="spellStart"/>
      <w:r w:rsidRPr="007149CB">
        <w:rPr>
          <w:rFonts w:ascii="Book Antiqua" w:hAnsi="Book Antiqua" w:cs="Times New Roman"/>
          <w:i/>
          <w:sz w:val="24"/>
          <w:szCs w:val="24"/>
        </w:rPr>
        <w:t>en</w:t>
      </w:r>
      <w:proofErr w:type="spellEnd"/>
      <w:r w:rsidRPr="007149CB">
        <w:rPr>
          <w:rFonts w:ascii="Book Antiqua" w:hAnsi="Book Antiqua" w:cs="Times New Roman"/>
          <w:i/>
          <w:sz w:val="24"/>
          <w:szCs w:val="24"/>
        </w:rPr>
        <w:t xml:space="preserve"> bloc</w:t>
      </w:r>
      <w:r w:rsidRPr="007149CB">
        <w:rPr>
          <w:rFonts w:ascii="Book Antiqua" w:hAnsi="Book Antiqua" w:cs="Times New Roman"/>
          <w:sz w:val="24"/>
          <w:szCs w:val="24"/>
        </w:rPr>
        <w:t xml:space="preserve"> resection rates and endoscopic complete resection rates than conventional EMR. However, a large recurrent lesion is a negative independent predictor of successful </w:t>
      </w:r>
      <w:proofErr w:type="spellStart"/>
      <w:r w:rsidRPr="007149CB">
        <w:rPr>
          <w:rFonts w:ascii="Book Antiqua" w:hAnsi="Book Antiqua" w:cs="Times New Roman"/>
          <w:i/>
          <w:sz w:val="24"/>
          <w:szCs w:val="24"/>
        </w:rPr>
        <w:t>en</w:t>
      </w:r>
      <w:proofErr w:type="spellEnd"/>
      <w:r w:rsidRPr="007149CB">
        <w:rPr>
          <w:rFonts w:ascii="Book Antiqua" w:hAnsi="Book Antiqua" w:cs="Times New Roman"/>
          <w:i/>
          <w:sz w:val="24"/>
          <w:szCs w:val="24"/>
        </w:rPr>
        <w:t xml:space="preserve"> bloc</w:t>
      </w:r>
      <w:r w:rsidRPr="007149CB">
        <w:rPr>
          <w:rFonts w:ascii="Book Antiqua" w:hAnsi="Book Antiqua" w:cs="Times New Roman"/>
          <w:sz w:val="24"/>
          <w:szCs w:val="24"/>
        </w:rPr>
        <w:t xml:space="preserve"> resection and of complete endoscopic removal. We therefore perform UEMR for relatively small (</w:t>
      </w:r>
      <w:r w:rsidR="007149CB" w:rsidRPr="007149CB">
        <w:rPr>
          <w:rFonts w:ascii="Book Antiqua" w:eastAsia="MS Mincho" w:hAnsi="Book Antiqua" w:cs="Times New Roman"/>
          <w:sz w:val="24"/>
          <w:szCs w:val="24"/>
        </w:rPr>
        <w:t>≤</w:t>
      </w:r>
      <w:r w:rsidR="007149CB" w:rsidRPr="007149CB">
        <w:rPr>
          <w:rFonts w:ascii="Book Antiqua" w:eastAsia="SimSun" w:hAnsi="Book Antiqua" w:cs="Times New Roman"/>
          <w:sz w:val="24"/>
          <w:szCs w:val="24"/>
          <w:lang w:eastAsia="zh-CN"/>
        </w:rPr>
        <w:t xml:space="preserve"> </w:t>
      </w:r>
      <w:r w:rsidRPr="007149CB">
        <w:rPr>
          <w:rFonts w:ascii="Book Antiqua" w:hAnsi="Book Antiqua" w:cs="Times New Roman"/>
          <w:sz w:val="24"/>
          <w:szCs w:val="24"/>
        </w:rPr>
        <w:t>10</w:t>
      </w:r>
      <w:r w:rsidR="007149CB" w:rsidRPr="007149CB">
        <w:rPr>
          <w:rFonts w:ascii="Book Antiqua" w:eastAsia="SimSun" w:hAnsi="Book Antiqua" w:cs="Times New Roman"/>
          <w:sz w:val="24"/>
          <w:szCs w:val="24"/>
          <w:lang w:eastAsia="zh-CN"/>
        </w:rPr>
        <w:t>-</w:t>
      </w:r>
      <w:r w:rsidRPr="007149CB">
        <w:rPr>
          <w:rFonts w:ascii="Book Antiqua" w:hAnsi="Book Antiqua" w:cs="Times New Roman"/>
          <w:sz w:val="24"/>
          <w:szCs w:val="24"/>
        </w:rPr>
        <w:t>15 mm) recurrent lesions and ESD for larger lesions.</w:t>
      </w:r>
    </w:p>
    <w:p w14:paraId="794C5409" w14:textId="77777777" w:rsidR="00A34D1A" w:rsidRPr="007149CB" w:rsidRDefault="00A34D1A" w:rsidP="007149CB">
      <w:pPr>
        <w:spacing w:line="360" w:lineRule="auto"/>
        <w:rPr>
          <w:rFonts w:ascii="Book Antiqua" w:hAnsi="Book Antiqua" w:cs="Times New Roman"/>
          <w:sz w:val="24"/>
          <w:szCs w:val="24"/>
        </w:rPr>
      </w:pPr>
    </w:p>
    <w:p w14:paraId="0040E305" w14:textId="7B5A90D8" w:rsidR="00A34D1A" w:rsidRPr="007149CB" w:rsidRDefault="007149CB" w:rsidP="007149CB">
      <w:pPr>
        <w:spacing w:line="360" w:lineRule="auto"/>
        <w:rPr>
          <w:rFonts w:ascii="Book Antiqua" w:eastAsia="SimSun" w:hAnsi="Book Antiqua" w:cs="Times New Roman"/>
          <w:sz w:val="24"/>
          <w:szCs w:val="24"/>
          <w:lang w:eastAsia="zh-CN"/>
        </w:rPr>
      </w:pPr>
      <w:r w:rsidRPr="007149CB">
        <w:rPr>
          <w:rFonts w:ascii="Book Antiqua" w:hAnsi="Book Antiqua" w:cs="Times New Roman"/>
          <w:b/>
          <w:sz w:val="24"/>
          <w:szCs w:val="24"/>
        </w:rPr>
        <w:t>Key words:</w:t>
      </w:r>
      <w:r w:rsidR="00A34D1A" w:rsidRPr="007149CB">
        <w:rPr>
          <w:rFonts w:ascii="Book Antiqua" w:hAnsi="Book Antiqua" w:cs="Times New Roman"/>
          <w:sz w:val="24"/>
          <w:szCs w:val="24"/>
        </w:rPr>
        <w:t xml:space="preserve"> Recurrence; Endoscopic management; Colon</w:t>
      </w:r>
      <w:r w:rsidR="007A11B2" w:rsidRPr="007149CB">
        <w:rPr>
          <w:rFonts w:ascii="Book Antiqua" w:hAnsi="Book Antiqua" w:cs="Times New Roman"/>
          <w:sz w:val="24"/>
          <w:szCs w:val="24"/>
        </w:rPr>
        <w:t xml:space="preserve">; </w:t>
      </w:r>
      <w:r w:rsidRPr="007149CB">
        <w:rPr>
          <w:rFonts w:ascii="Book Antiqua" w:hAnsi="Book Antiqua" w:cs="Times New Roman"/>
          <w:sz w:val="24"/>
          <w:szCs w:val="24"/>
        </w:rPr>
        <w:t xml:space="preserve">Endoscopic </w:t>
      </w:r>
      <w:r w:rsidR="007A11B2" w:rsidRPr="007149CB">
        <w:rPr>
          <w:rFonts w:ascii="Book Antiqua" w:hAnsi="Book Antiqua" w:cs="Times New Roman"/>
          <w:sz w:val="24"/>
          <w:szCs w:val="24"/>
        </w:rPr>
        <w:t xml:space="preserve">submucosal dissection; </w:t>
      </w:r>
      <w:r w:rsidRPr="007149CB">
        <w:rPr>
          <w:rFonts w:ascii="Book Antiqua" w:hAnsi="Book Antiqua" w:cs="Times New Roman"/>
          <w:sz w:val="24"/>
          <w:szCs w:val="24"/>
        </w:rPr>
        <w:t xml:space="preserve">Underwater </w:t>
      </w:r>
      <w:r w:rsidR="007A11B2" w:rsidRPr="007149CB">
        <w:rPr>
          <w:rFonts w:ascii="Book Antiqua" w:hAnsi="Book Antiqua" w:cs="Times New Roman"/>
          <w:sz w:val="24"/>
          <w:szCs w:val="24"/>
        </w:rPr>
        <w:t xml:space="preserve">endoscopic mucosal resection; </w:t>
      </w:r>
      <w:r w:rsidRPr="007149CB">
        <w:rPr>
          <w:rFonts w:ascii="Book Antiqua" w:hAnsi="Book Antiqua" w:cs="Times New Roman"/>
          <w:sz w:val="24"/>
          <w:szCs w:val="24"/>
        </w:rPr>
        <w:t>Polyp</w:t>
      </w:r>
      <w:r w:rsidR="007A11B2" w:rsidRPr="007149CB">
        <w:rPr>
          <w:rFonts w:ascii="Book Antiqua" w:hAnsi="Book Antiqua" w:cs="Times New Roman"/>
          <w:sz w:val="24"/>
          <w:szCs w:val="24"/>
        </w:rPr>
        <w:t xml:space="preserve">; </w:t>
      </w:r>
      <w:r w:rsidRPr="007149CB">
        <w:rPr>
          <w:rFonts w:ascii="Book Antiqua" w:hAnsi="Book Antiqua" w:cs="Times New Roman"/>
          <w:sz w:val="24"/>
          <w:szCs w:val="24"/>
        </w:rPr>
        <w:t xml:space="preserve">Endoscopic </w:t>
      </w:r>
      <w:r w:rsidR="007A11B2" w:rsidRPr="007149CB">
        <w:rPr>
          <w:rFonts w:ascii="Book Antiqua" w:hAnsi="Book Antiqua" w:cs="Times New Roman"/>
          <w:sz w:val="24"/>
          <w:szCs w:val="24"/>
        </w:rPr>
        <w:t xml:space="preserve">resection; </w:t>
      </w:r>
      <w:r w:rsidRPr="007149CB">
        <w:rPr>
          <w:rFonts w:ascii="Book Antiqua" w:hAnsi="Book Antiqua" w:cs="Times New Roman"/>
          <w:sz w:val="24"/>
          <w:szCs w:val="24"/>
        </w:rPr>
        <w:t>Fibrosis</w:t>
      </w:r>
      <w:r w:rsidR="007A11B2" w:rsidRPr="007149CB">
        <w:rPr>
          <w:rFonts w:ascii="Book Antiqua" w:hAnsi="Book Antiqua" w:cs="Times New Roman"/>
          <w:sz w:val="24"/>
          <w:szCs w:val="24"/>
        </w:rPr>
        <w:t xml:space="preserve">; </w:t>
      </w:r>
      <w:r w:rsidRPr="007149CB">
        <w:rPr>
          <w:rFonts w:ascii="Book Antiqua" w:hAnsi="Book Antiqua" w:cs="Times New Roman"/>
          <w:sz w:val="24"/>
          <w:szCs w:val="24"/>
        </w:rPr>
        <w:t>Non</w:t>
      </w:r>
      <w:r w:rsidR="007A11B2" w:rsidRPr="007149CB">
        <w:rPr>
          <w:rFonts w:ascii="Book Antiqua" w:hAnsi="Book Antiqua" w:cs="Times New Roman"/>
          <w:sz w:val="24"/>
          <w:szCs w:val="24"/>
        </w:rPr>
        <w:t>-lifting sign</w:t>
      </w:r>
    </w:p>
    <w:p w14:paraId="5451F322" w14:textId="77777777" w:rsidR="00A34D1A" w:rsidRPr="007149CB" w:rsidRDefault="00A34D1A" w:rsidP="007149CB">
      <w:pPr>
        <w:spacing w:line="360" w:lineRule="auto"/>
        <w:rPr>
          <w:rFonts w:ascii="Book Antiqua" w:hAnsi="Book Antiqua" w:cs="Times New Roman"/>
          <w:sz w:val="24"/>
          <w:szCs w:val="24"/>
        </w:rPr>
      </w:pPr>
    </w:p>
    <w:p w14:paraId="0FD16C96" w14:textId="77777777" w:rsidR="007149CB" w:rsidRPr="007149CB" w:rsidRDefault="007149CB" w:rsidP="007149CB">
      <w:pPr>
        <w:snapToGrid w:val="0"/>
        <w:spacing w:line="360" w:lineRule="auto"/>
        <w:rPr>
          <w:rFonts w:ascii="Book Antiqua" w:hAnsi="Book Antiqua" w:cs="Book Antiqua"/>
          <w:b/>
          <w:bCs/>
          <w:sz w:val="24"/>
          <w:szCs w:val="24"/>
          <w:lang w:eastAsia="zh-CN"/>
        </w:rPr>
      </w:pPr>
      <w:bookmarkStart w:id="12" w:name="OLE_LINK363"/>
      <w:bookmarkStart w:id="13" w:name="OLE_LINK364"/>
      <w:bookmarkStart w:id="14" w:name="OLE_LINK359"/>
      <w:bookmarkStart w:id="15" w:name="OLE_LINK1037"/>
      <w:bookmarkStart w:id="16" w:name="OLE_LINK1195"/>
      <w:bookmarkStart w:id="17" w:name="OLE_LINK1140"/>
      <w:bookmarkStart w:id="18" w:name="OLE_LINK1062"/>
      <w:bookmarkStart w:id="19" w:name="OLE_LINK500"/>
      <w:bookmarkStart w:id="20" w:name="OLE_LINK916"/>
      <w:bookmarkStart w:id="21" w:name="OLE_LINK956"/>
      <w:bookmarkStart w:id="22" w:name="OLE_LINK994"/>
      <w:r w:rsidRPr="007149CB">
        <w:rPr>
          <w:rFonts w:ascii="Book Antiqua" w:hAnsi="Book Antiqua" w:cs="Book Antiqua"/>
          <w:b/>
          <w:bCs/>
          <w:sz w:val="24"/>
          <w:szCs w:val="24"/>
        </w:rPr>
        <w:t>© The Author(s) 2018.</w:t>
      </w:r>
      <w:r w:rsidRPr="007149CB">
        <w:rPr>
          <w:rFonts w:ascii="Book Antiqua" w:hAnsi="Book Antiqua" w:cs="Book Antiqua"/>
          <w:bCs/>
          <w:sz w:val="24"/>
          <w:szCs w:val="24"/>
        </w:rPr>
        <w:t xml:space="preserve"> Published by </w:t>
      </w:r>
      <w:proofErr w:type="spellStart"/>
      <w:r w:rsidRPr="007149CB">
        <w:rPr>
          <w:rFonts w:ascii="Book Antiqua" w:hAnsi="Book Antiqua" w:cs="Book Antiqua"/>
          <w:bCs/>
          <w:sz w:val="24"/>
          <w:szCs w:val="24"/>
        </w:rPr>
        <w:t>Baishideng</w:t>
      </w:r>
      <w:proofErr w:type="spellEnd"/>
      <w:r w:rsidRPr="007149CB">
        <w:rPr>
          <w:rFonts w:ascii="Book Antiqua" w:hAnsi="Book Antiqua" w:cs="Book Antiqua"/>
          <w:bCs/>
          <w:sz w:val="24"/>
          <w:szCs w:val="24"/>
        </w:rPr>
        <w:t xml:space="preserve"> Publishing Group Inc. All rights reserved.</w:t>
      </w:r>
      <w:bookmarkEnd w:id="12"/>
      <w:bookmarkEnd w:id="13"/>
      <w:bookmarkEnd w:id="14"/>
      <w:bookmarkEnd w:id="15"/>
      <w:bookmarkEnd w:id="16"/>
      <w:bookmarkEnd w:id="17"/>
      <w:bookmarkEnd w:id="18"/>
      <w:bookmarkEnd w:id="19"/>
      <w:bookmarkEnd w:id="20"/>
      <w:bookmarkEnd w:id="21"/>
      <w:bookmarkEnd w:id="22"/>
    </w:p>
    <w:p w14:paraId="703F634C" w14:textId="77777777" w:rsidR="007149CB" w:rsidRPr="007149CB" w:rsidRDefault="007149CB" w:rsidP="007149CB">
      <w:pPr>
        <w:spacing w:line="360" w:lineRule="auto"/>
        <w:rPr>
          <w:rFonts w:ascii="Book Antiqua" w:hAnsi="Book Antiqua" w:cs="Times New Roman"/>
          <w:sz w:val="24"/>
          <w:szCs w:val="24"/>
          <w:u w:val="single"/>
        </w:rPr>
      </w:pPr>
    </w:p>
    <w:p w14:paraId="0F5A3A33" w14:textId="6956858A" w:rsidR="00194F60" w:rsidRPr="007149CB" w:rsidRDefault="007149CB" w:rsidP="007149CB">
      <w:pPr>
        <w:spacing w:line="360" w:lineRule="auto"/>
        <w:rPr>
          <w:rFonts w:ascii="Book Antiqua" w:eastAsia="SimSun" w:hAnsi="Book Antiqua" w:cs="Times New Roman"/>
          <w:sz w:val="24"/>
          <w:szCs w:val="24"/>
          <w:lang w:eastAsia="zh-CN"/>
        </w:rPr>
      </w:pPr>
      <w:r w:rsidRPr="007149CB">
        <w:rPr>
          <w:rFonts w:ascii="Book Antiqua" w:hAnsi="Book Antiqua" w:cs="Times New Roman"/>
          <w:b/>
          <w:sz w:val="24"/>
          <w:szCs w:val="24"/>
        </w:rPr>
        <w:t>Core tip</w:t>
      </w:r>
      <w:r w:rsidRPr="007149CB">
        <w:rPr>
          <w:rFonts w:ascii="Book Antiqua" w:hAnsi="Book Antiqua" w:cs="Times New Roman"/>
          <w:sz w:val="24"/>
          <w:szCs w:val="24"/>
        </w:rPr>
        <w:t xml:space="preserve">: </w:t>
      </w:r>
      <w:r w:rsidR="00A34D1A" w:rsidRPr="007149CB">
        <w:rPr>
          <w:rFonts w:ascii="Book Antiqua" w:hAnsi="Book Antiqua" w:cs="Times New Roman"/>
          <w:sz w:val="24"/>
          <w:szCs w:val="24"/>
        </w:rPr>
        <w:t xml:space="preserve">Local recurrences of neoplastic colonic polyps can occur, especially after </w:t>
      </w:r>
      <w:r w:rsidR="00A34D1A" w:rsidRPr="007149CB">
        <w:rPr>
          <w:rFonts w:ascii="Book Antiqua" w:hAnsi="Book Antiqua" w:cs="Times New Roman"/>
          <w:sz w:val="24"/>
          <w:szCs w:val="24"/>
        </w:rPr>
        <w:lastRenderedPageBreak/>
        <w:t>resection of large polyps or piecemeal resection. Local recurrences that develop after endoscopic resection of intramucosal neoplasms that lacked risk factors for lymph node metastasis or positive vertical margins are usually treated endoscopically. We perform underwater endoscopic mucosal resection for relatively small (</w:t>
      </w:r>
      <w:r w:rsidRPr="007149CB">
        <w:rPr>
          <w:rFonts w:ascii="Book Antiqua" w:eastAsia="MS Mincho" w:hAnsi="Book Antiqua" w:cs="Times New Roman"/>
          <w:sz w:val="24"/>
          <w:szCs w:val="24"/>
        </w:rPr>
        <w:t>≤</w:t>
      </w:r>
      <w:r w:rsidRPr="007149CB">
        <w:rPr>
          <w:rFonts w:ascii="Book Antiqua" w:eastAsia="SimSun" w:hAnsi="Book Antiqua" w:cs="Times New Roman"/>
          <w:sz w:val="24"/>
          <w:szCs w:val="24"/>
          <w:lang w:eastAsia="zh-CN"/>
        </w:rPr>
        <w:t xml:space="preserve"> </w:t>
      </w:r>
      <w:r w:rsidR="00A34D1A" w:rsidRPr="007149CB">
        <w:rPr>
          <w:rFonts w:ascii="Book Antiqua" w:hAnsi="Book Antiqua" w:cs="Times New Roman"/>
          <w:sz w:val="24"/>
          <w:szCs w:val="24"/>
        </w:rPr>
        <w:t>10</w:t>
      </w:r>
      <w:r w:rsidRPr="007149CB">
        <w:rPr>
          <w:rFonts w:ascii="Book Antiqua" w:eastAsia="SimSun" w:hAnsi="Book Antiqua" w:cs="Times New Roman"/>
          <w:sz w:val="24"/>
          <w:szCs w:val="24"/>
          <w:lang w:eastAsia="zh-CN"/>
        </w:rPr>
        <w:t>-</w:t>
      </w:r>
      <w:r w:rsidR="00A34D1A" w:rsidRPr="007149CB">
        <w:rPr>
          <w:rFonts w:ascii="Book Antiqua" w:hAnsi="Book Antiqua" w:cs="Times New Roman"/>
          <w:sz w:val="24"/>
          <w:szCs w:val="24"/>
        </w:rPr>
        <w:t>15 mm) recurrent lesions and endoscopic submucosal dissection for larger lesions.</w:t>
      </w:r>
    </w:p>
    <w:p w14:paraId="42FF1DCF" w14:textId="77777777" w:rsidR="007149CB" w:rsidRPr="007149CB" w:rsidRDefault="007149CB" w:rsidP="007149CB">
      <w:pPr>
        <w:spacing w:line="360" w:lineRule="auto"/>
        <w:rPr>
          <w:rFonts w:ascii="Book Antiqua" w:eastAsia="SimSun" w:hAnsi="Book Antiqua" w:cs="Times New Roman"/>
          <w:sz w:val="24"/>
          <w:szCs w:val="24"/>
          <w:lang w:eastAsia="zh-CN"/>
        </w:rPr>
      </w:pPr>
    </w:p>
    <w:p w14:paraId="5027536F" w14:textId="16F13574" w:rsidR="007149CB" w:rsidRPr="007149CB" w:rsidRDefault="007149CB" w:rsidP="007149CB">
      <w:pPr>
        <w:spacing w:line="360" w:lineRule="auto"/>
        <w:rPr>
          <w:rFonts w:ascii="Book Antiqua" w:eastAsia="SimSun" w:hAnsi="Book Antiqua"/>
          <w:sz w:val="24"/>
          <w:szCs w:val="24"/>
          <w:lang w:eastAsia="zh-CN"/>
        </w:rPr>
      </w:pPr>
      <w:proofErr w:type="spellStart"/>
      <w:r w:rsidRPr="007149CB">
        <w:rPr>
          <w:rFonts w:ascii="Book Antiqua" w:hAnsi="Book Antiqua"/>
          <w:sz w:val="24"/>
          <w:szCs w:val="24"/>
        </w:rPr>
        <w:t>Shichijo</w:t>
      </w:r>
      <w:proofErr w:type="spellEnd"/>
      <w:r w:rsidRPr="007149CB">
        <w:rPr>
          <w:rFonts w:ascii="Book Antiqua" w:eastAsia="SimSun" w:hAnsi="Book Antiqua"/>
          <w:sz w:val="24"/>
          <w:szCs w:val="24"/>
          <w:lang w:eastAsia="zh-CN"/>
        </w:rPr>
        <w:t xml:space="preserve"> S, </w:t>
      </w:r>
      <w:r w:rsidRPr="007149CB">
        <w:rPr>
          <w:rFonts w:ascii="Book Antiqua" w:hAnsi="Book Antiqua"/>
          <w:sz w:val="24"/>
          <w:szCs w:val="24"/>
        </w:rPr>
        <w:t>Takeuchi</w:t>
      </w:r>
      <w:r w:rsidRPr="007149CB">
        <w:rPr>
          <w:rFonts w:ascii="Book Antiqua" w:eastAsia="SimSun" w:hAnsi="Book Antiqua"/>
          <w:sz w:val="24"/>
          <w:szCs w:val="24"/>
          <w:lang w:eastAsia="zh-CN"/>
        </w:rPr>
        <w:t xml:space="preserve"> Y,</w:t>
      </w:r>
      <w:r w:rsidRPr="007149CB">
        <w:rPr>
          <w:rFonts w:ascii="Book Antiqua" w:hAnsi="Book Antiqua"/>
          <w:sz w:val="24"/>
          <w:szCs w:val="24"/>
        </w:rPr>
        <w:t xml:space="preserve"> </w:t>
      </w:r>
      <w:proofErr w:type="spellStart"/>
      <w:r w:rsidRPr="007149CB">
        <w:rPr>
          <w:rFonts w:ascii="Book Antiqua" w:hAnsi="Book Antiqua"/>
          <w:sz w:val="24"/>
          <w:szCs w:val="24"/>
        </w:rPr>
        <w:t>Uedo</w:t>
      </w:r>
      <w:proofErr w:type="spellEnd"/>
      <w:r w:rsidRPr="007149CB">
        <w:rPr>
          <w:rFonts w:ascii="Book Antiqua" w:eastAsia="SimSun" w:hAnsi="Book Antiqua"/>
          <w:sz w:val="24"/>
          <w:szCs w:val="24"/>
          <w:lang w:eastAsia="zh-CN"/>
        </w:rPr>
        <w:t xml:space="preserve"> N, </w:t>
      </w:r>
      <w:r w:rsidRPr="007149CB">
        <w:rPr>
          <w:rFonts w:ascii="Book Antiqua" w:hAnsi="Book Antiqua"/>
          <w:sz w:val="24"/>
          <w:szCs w:val="24"/>
        </w:rPr>
        <w:t>Ishihara</w:t>
      </w:r>
      <w:r w:rsidRPr="007149CB">
        <w:rPr>
          <w:rFonts w:ascii="Book Antiqua" w:eastAsia="SimSun" w:hAnsi="Book Antiqua"/>
          <w:sz w:val="24"/>
          <w:szCs w:val="24"/>
          <w:lang w:eastAsia="zh-CN"/>
        </w:rPr>
        <w:t xml:space="preserve"> R. </w:t>
      </w:r>
      <w:r w:rsidRPr="007149CB">
        <w:rPr>
          <w:rFonts w:ascii="Book Antiqua" w:hAnsi="Book Antiqua" w:cs="Times New Roman"/>
          <w:sz w:val="24"/>
          <w:szCs w:val="24"/>
        </w:rPr>
        <w:t>Management of local recurrence after endoscopic resection of neoplastic colonic polyps</w:t>
      </w:r>
      <w:r w:rsidRPr="007149CB">
        <w:rPr>
          <w:rFonts w:ascii="Book Antiqua" w:eastAsia="SimSun" w:hAnsi="Book Antiqua" w:cs="Times New Roman"/>
          <w:sz w:val="24"/>
          <w:szCs w:val="24"/>
          <w:lang w:eastAsia="zh-CN"/>
        </w:rPr>
        <w:t xml:space="preserve">. </w:t>
      </w:r>
      <w:r w:rsidRPr="007149CB">
        <w:rPr>
          <w:rFonts w:ascii="Book Antiqua" w:hAnsi="Book Antiqua"/>
          <w:i/>
          <w:sz w:val="24"/>
          <w:szCs w:val="24"/>
          <w:lang w:eastAsia="zh-CN"/>
        </w:rPr>
        <w:t xml:space="preserve">World J </w:t>
      </w:r>
      <w:proofErr w:type="spellStart"/>
      <w:r w:rsidRPr="007149CB">
        <w:rPr>
          <w:rFonts w:ascii="Book Antiqua" w:hAnsi="Book Antiqua"/>
          <w:i/>
          <w:sz w:val="24"/>
          <w:szCs w:val="24"/>
          <w:lang w:eastAsia="zh-CN"/>
        </w:rPr>
        <w:t>Gastrointest</w:t>
      </w:r>
      <w:proofErr w:type="spellEnd"/>
      <w:r w:rsidRPr="007149CB">
        <w:rPr>
          <w:rFonts w:ascii="Book Antiqua" w:hAnsi="Book Antiqua"/>
          <w:i/>
          <w:sz w:val="24"/>
          <w:szCs w:val="24"/>
          <w:lang w:eastAsia="zh-CN"/>
        </w:rPr>
        <w:t xml:space="preserve"> </w:t>
      </w:r>
      <w:proofErr w:type="spellStart"/>
      <w:r w:rsidRPr="007149CB">
        <w:rPr>
          <w:rFonts w:ascii="Book Antiqua" w:hAnsi="Book Antiqua"/>
          <w:i/>
          <w:sz w:val="24"/>
          <w:szCs w:val="24"/>
          <w:lang w:eastAsia="zh-CN"/>
        </w:rPr>
        <w:t>Endosc</w:t>
      </w:r>
      <w:proofErr w:type="spellEnd"/>
      <w:r w:rsidRPr="007149CB">
        <w:rPr>
          <w:rFonts w:ascii="Book Antiqua" w:hAnsi="Book Antiqua"/>
          <w:sz w:val="24"/>
          <w:szCs w:val="24"/>
          <w:lang w:eastAsia="zh-CN"/>
        </w:rPr>
        <w:t xml:space="preserve"> </w:t>
      </w:r>
      <w:r w:rsidRPr="007149CB">
        <w:rPr>
          <w:rFonts w:ascii="Book Antiqua" w:hAnsi="Book Antiqua" w:cs="Book Antiqua"/>
          <w:sz w:val="24"/>
          <w:szCs w:val="24"/>
        </w:rPr>
        <w:t>2018; In press</w:t>
      </w:r>
    </w:p>
    <w:p w14:paraId="13777AF1" w14:textId="77777777" w:rsidR="00194F60" w:rsidRPr="007149CB" w:rsidRDefault="00194F60" w:rsidP="007149CB">
      <w:pPr>
        <w:widowControl/>
        <w:spacing w:line="360" w:lineRule="auto"/>
        <w:rPr>
          <w:rFonts w:ascii="Book Antiqua" w:hAnsi="Book Antiqua" w:cs="Times New Roman"/>
          <w:sz w:val="24"/>
          <w:szCs w:val="24"/>
        </w:rPr>
      </w:pPr>
      <w:r w:rsidRPr="007149CB">
        <w:rPr>
          <w:rFonts w:ascii="Book Antiqua" w:hAnsi="Book Antiqua" w:cs="Times New Roman"/>
          <w:sz w:val="24"/>
          <w:szCs w:val="24"/>
        </w:rPr>
        <w:br w:type="page"/>
      </w:r>
    </w:p>
    <w:p w14:paraId="4C9855A0" w14:textId="77777777" w:rsidR="00FA5B9B" w:rsidRPr="0070045D" w:rsidRDefault="00FA5B9B" w:rsidP="00FA5B9B">
      <w:pPr>
        <w:spacing w:line="360" w:lineRule="auto"/>
        <w:rPr>
          <w:rFonts w:ascii="Book Antiqua" w:hAnsi="Book Antiqua" w:cs="Times New Roman"/>
          <w:b/>
          <w:sz w:val="24"/>
          <w:szCs w:val="24"/>
        </w:rPr>
      </w:pPr>
      <w:r w:rsidRPr="0070045D">
        <w:rPr>
          <w:rFonts w:ascii="Book Antiqua" w:hAnsi="Book Antiqua" w:cs="Times New Roman"/>
          <w:b/>
          <w:sz w:val="24"/>
          <w:szCs w:val="24"/>
        </w:rPr>
        <w:lastRenderedPageBreak/>
        <w:t>INTRODUCTION</w:t>
      </w:r>
    </w:p>
    <w:p w14:paraId="48A1D9BC" w14:textId="741C9013" w:rsidR="00A34D1A" w:rsidRPr="007149CB" w:rsidRDefault="00A34D1A" w:rsidP="007149CB">
      <w:pPr>
        <w:spacing w:line="360" w:lineRule="auto"/>
        <w:rPr>
          <w:rFonts w:ascii="Book Antiqua" w:hAnsi="Book Antiqua" w:cs="Times New Roman"/>
          <w:sz w:val="24"/>
          <w:szCs w:val="24"/>
        </w:rPr>
      </w:pPr>
      <w:r w:rsidRPr="007149CB">
        <w:rPr>
          <w:rFonts w:ascii="Book Antiqua" w:hAnsi="Book Antiqua" w:cs="Times New Roman"/>
          <w:sz w:val="24"/>
          <w:szCs w:val="24"/>
        </w:rPr>
        <w:t>Adenomatous polyps are the commonest neoplasms found during colorectal cancer screening</w:t>
      </w:r>
      <w:r w:rsidR="00FA5B9B" w:rsidRPr="007149CB">
        <w:rPr>
          <w:rFonts w:ascii="Book Antiqua" w:hAnsi="Book Antiqua" w:cs="Times New Roman"/>
          <w:sz w:val="24"/>
          <w:szCs w:val="24"/>
        </w:rPr>
        <w:fldChar w:fldCharType="begin"/>
      </w:r>
      <w:r w:rsidR="00FA5B9B" w:rsidRPr="007149CB">
        <w:rPr>
          <w:rFonts w:ascii="Book Antiqua" w:hAnsi="Book Antiqua" w:cs="Times New Roman"/>
          <w:sz w:val="24"/>
          <w:szCs w:val="24"/>
        </w:rPr>
        <w:instrText xml:space="preserve"> ADDIN EN.CITE &lt;EndNote&gt;&lt;Cite&gt;&lt;Author&gt;Lieberman&lt;/Author&gt;&lt;Year&gt;2012&lt;/Year&gt;&lt;RecNum&gt;0&lt;/RecNum&gt;&lt;IDText&gt;Guidelines for colonoscopy surveillance after screening and polypectomy: a consensus update by the US Multi-Society Task Force on Colorectal Cancer&lt;/IDText&gt;&lt;DisplayText&gt;&lt;style face="superscript"&gt;[1]&lt;/style&gt;&lt;/DisplayText&gt;&lt;record&gt;&lt;dates&gt;&lt;pub-dates&gt;&lt;date&gt;Sep&lt;/date&gt;&lt;/pub-dates&gt;&lt;year&gt;2012&lt;/year&gt;&lt;/dates&gt;&lt;keywords&gt;&lt;keyword&gt;Adenomatous Polyps&lt;/keyword&gt;&lt;keyword&gt;Colonoscopy&lt;/keyword&gt;&lt;keyword&gt;Colorectal Neoplasms&lt;/keyword&gt;&lt;keyword&gt;Disease Progression&lt;/keyword&gt;&lt;keyword&gt;Evidence-Based Medicine&lt;/keyword&gt;&lt;keyword&gt;Humans&lt;/keyword&gt;&lt;keyword&gt;Intestinal Polyps&lt;/keyword&gt;&lt;keyword&gt;Mass Screening&lt;/keyword&gt;&lt;keyword&gt;Neoplasm Recurrence, Local&lt;/keyword&gt;&lt;keyword&gt;Population Surveillance&lt;/keyword&gt;&lt;keyword&gt;Predictive Value of Tests&lt;/keyword&gt;&lt;keyword&gt;Prognosis&lt;/keyword&gt;&lt;keyword&gt;Risk Assessment&lt;/keyword&gt;&lt;keyword&gt;Risk Factors&lt;/keyword&gt;&lt;keyword&gt;Time Factors&lt;/keyword&gt;&lt;/keywords&gt;&lt;urls&gt;&lt;related-urls&gt;&lt;url&gt;https://www.ncbi.nlm.nih.gov/pubmed/22763141&lt;/url&gt;&lt;/related-urls&gt;&lt;/urls&gt;&lt;isbn&gt;1528-0012&lt;/isbn&gt;&lt;titles&gt;&lt;title&gt;Guidelines for colonoscopy surveillance after screening and polypectomy: a consensus update by the US Multi-Society Task Force on Colorectal Cancer&lt;/title&gt;&lt;secondary-title&gt;Gastroenterology&lt;/secondary-title&gt;&lt;/titles&gt;&lt;pages&gt;844-857&lt;/pages&gt;&lt;number&gt;3&lt;/number&gt;&lt;contributors&gt;&lt;authors&gt;&lt;author&gt;Lieberman, D. A.&lt;/author&gt;&lt;author&gt;Rex, D. K.&lt;/author&gt;&lt;author&gt;Winawer, S. J.&lt;/author&gt;&lt;author&gt;Giardiello, F. M.&lt;/author&gt;&lt;author&gt;Johnson, D. A.&lt;/author&gt;&lt;author&gt;Levin, T. R.&lt;/author&gt;&lt;/authors&gt;&lt;/contributors&gt;&lt;edition&gt;2012/07/03&lt;/edition&gt;&lt;language&gt;eng&lt;/language&gt;&lt;added-date format="utc"&gt;1508911704&lt;/added-date&gt;&lt;ref-type name="Journal Article"&gt;17&lt;/ref-type&gt;&lt;rec-number&gt;347&lt;/rec-number&gt;&lt;last-updated-date format="utc"&gt;1508911704&lt;/last-updated-date&gt;&lt;accession-num&gt;22763141&lt;/accession-num&gt;&lt;electronic-resource-num&gt;10.1053/j.gastro.2012.06.001&lt;/electronic-resource-num&gt;&lt;volume&gt;143&lt;/volume&gt;&lt;/record&gt;&lt;/Cite&gt;&lt;/EndNote&gt;</w:instrText>
      </w:r>
      <w:r w:rsidR="00FA5B9B" w:rsidRPr="007149CB">
        <w:rPr>
          <w:rFonts w:ascii="Book Antiqua" w:hAnsi="Book Antiqua" w:cs="Times New Roman"/>
          <w:sz w:val="24"/>
          <w:szCs w:val="24"/>
        </w:rPr>
        <w:fldChar w:fldCharType="separate"/>
      </w:r>
      <w:r w:rsidR="00FA5B9B" w:rsidRPr="007149CB">
        <w:rPr>
          <w:rFonts w:ascii="Book Antiqua" w:hAnsi="Book Antiqua" w:cs="Times New Roman"/>
          <w:noProof/>
          <w:sz w:val="24"/>
          <w:szCs w:val="24"/>
          <w:vertAlign w:val="superscript"/>
        </w:rPr>
        <w:t>[1]</w:t>
      </w:r>
      <w:r w:rsidR="00FA5B9B" w:rsidRPr="007149CB">
        <w:rPr>
          <w:rFonts w:ascii="Book Antiqua" w:hAnsi="Book Antiqua" w:cs="Times New Roman"/>
          <w:sz w:val="24"/>
          <w:szCs w:val="24"/>
        </w:rPr>
        <w:fldChar w:fldCharType="end"/>
      </w:r>
      <w:r w:rsidRPr="007149CB">
        <w:rPr>
          <w:rFonts w:ascii="Book Antiqua" w:hAnsi="Book Antiqua" w:cs="Times New Roman"/>
          <w:sz w:val="24"/>
          <w:szCs w:val="24"/>
        </w:rPr>
        <w:t>. Detection and removal of these cancer precursors may prevent many cancers and reduce mortality</w:t>
      </w:r>
      <w:r w:rsidR="00FA5B9B" w:rsidRPr="007149CB">
        <w:rPr>
          <w:rFonts w:ascii="Book Antiqua" w:hAnsi="Book Antiqua" w:cs="Times New Roman"/>
          <w:sz w:val="24"/>
          <w:szCs w:val="24"/>
        </w:rPr>
        <w:fldChar w:fldCharType="begin">
          <w:fldData xml:space="preserve">PEVuZE5vdGU+PENpdGU+PEF1dGhvcj5OaXNoaWhhcmE8L0F1dGhvcj48WWVhcj4yMDEzPC9ZZWFy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</w:fldData>
        </w:fldChar>
      </w:r>
      <w:r w:rsidR="00FA5B9B" w:rsidRPr="007149CB">
        <w:rPr>
          <w:rFonts w:ascii="Book Antiqua" w:hAnsi="Book Antiqua" w:cs="Times New Roman"/>
          <w:sz w:val="24"/>
          <w:szCs w:val="24"/>
        </w:rPr>
        <w:instrText xml:space="preserve"> ADDIN EN.CITE </w:instrText>
      </w:r>
      <w:r w:rsidR="00FA5B9B" w:rsidRPr="007149CB">
        <w:rPr>
          <w:rFonts w:ascii="Book Antiqua" w:hAnsi="Book Antiqua" w:cs="Times New Roman"/>
          <w:sz w:val="24"/>
          <w:szCs w:val="24"/>
        </w:rPr>
        <w:fldChar w:fldCharType="begin">
          <w:fldData xml:space="preserve">PEVuZE5vdGU+PENpdGU+PEF1dGhvcj5OaXNoaWhhcmE8L0F1dGhvcj48WWVhcj4yMDEzPC9ZZWFy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</w:fldData>
        </w:fldChar>
      </w:r>
      <w:r w:rsidR="00FA5B9B" w:rsidRPr="007149CB">
        <w:rPr>
          <w:rFonts w:ascii="Book Antiqua" w:hAnsi="Book Antiqua" w:cs="Times New Roman"/>
          <w:sz w:val="24"/>
          <w:szCs w:val="24"/>
        </w:rPr>
        <w:instrText xml:space="preserve"> ADDIN EN.CITE.DATA </w:instrText>
      </w:r>
      <w:r w:rsidR="00FA5B9B" w:rsidRPr="007149CB">
        <w:rPr>
          <w:rFonts w:ascii="Book Antiqua" w:hAnsi="Book Antiqua" w:cs="Times New Roman"/>
          <w:sz w:val="24"/>
          <w:szCs w:val="24"/>
        </w:rPr>
      </w:r>
      <w:r w:rsidR="00FA5B9B" w:rsidRPr="007149CB">
        <w:rPr>
          <w:rFonts w:ascii="Book Antiqua" w:hAnsi="Book Antiqua" w:cs="Times New Roman"/>
          <w:sz w:val="24"/>
          <w:szCs w:val="24"/>
        </w:rPr>
        <w:fldChar w:fldCharType="end"/>
      </w:r>
      <w:r w:rsidR="00FA5B9B" w:rsidRPr="007149CB">
        <w:rPr>
          <w:rFonts w:ascii="Book Antiqua" w:hAnsi="Book Antiqua" w:cs="Times New Roman"/>
          <w:sz w:val="24"/>
          <w:szCs w:val="24"/>
        </w:rPr>
      </w:r>
      <w:r w:rsidR="00FA5B9B" w:rsidRPr="007149CB">
        <w:rPr>
          <w:rFonts w:ascii="Book Antiqua" w:hAnsi="Book Antiqua" w:cs="Times New Roman"/>
          <w:sz w:val="24"/>
          <w:szCs w:val="24"/>
        </w:rPr>
        <w:fldChar w:fldCharType="separate"/>
      </w:r>
      <w:r w:rsidR="00FA5B9B" w:rsidRPr="007149CB">
        <w:rPr>
          <w:rFonts w:ascii="Book Antiqua" w:hAnsi="Book Antiqua" w:cs="Times New Roman"/>
          <w:noProof/>
          <w:sz w:val="24"/>
          <w:szCs w:val="24"/>
          <w:vertAlign w:val="superscript"/>
        </w:rPr>
        <w:t>[2]</w:t>
      </w:r>
      <w:r w:rsidR="00FA5B9B" w:rsidRPr="007149CB">
        <w:rPr>
          <w:rFonts w:ascii="Book Antiqua" w:hAnsi="Book Antiqua" w:cs="Times New Roman"/>
          <w:sz w:val="24"/>
          <w:szCs w:val="24"/>
        </w:rPr>
        <w:fldChar w:fldCharType="end"/>
      </w:r>
      <w:r w:rsidRPr="007149CB">
        <w:rPr>
          <w:rFonts w:ascii="Book Antiqua" w:hAnsi="Book Antiqua" w:cs="Times New Roman"/>
          <w:sz w:val="24"/>
          <w:szCs w:val="24"/>
        </w:rPr>
        <w:t>. However, a proportion of neoplastic polyps are incompletely resected</w:t>
      </w:r>
      <w:r w:rsidR="00FA5B9B" w:rsidRPr="007149CB">
        <w:rPr>
          <w:rFonts w:ascii="Book Antiqua" w:hAnsi="Book Antiqua" w:cs="Times New Roman"/>
          <w:sz w:val="24"/>
          <w:szCs w:val="24"/>
        </w:rPr>
        <w:fldChar w:fldCharType="begin"/>
      </w:r>
      <w:r w:rsidR="00FA5B9B" w:rsidRPr="007149CB">
        <w:rPr>
          <w:rFonts w:ascii="Book Antiqua" w:hAnsi="Book Antiqua" w:cs="Times New Roman"/>
          <w:sz w:val="24"/>
          <w:szCs w:val="24"/>
        </w:rPr>
        <w:instrText xml:space="preserve"> ADDIN EN.CITE &lt;EndNote&gt;&lt;Cite&gt;&lt;Author&gt;Pohl&lt;/Author&gt;&lt;Year&gt;2013&lt;/Year&gt;&lt;RecNum&gt;0&lt;/RecNum&gt;&lt;IDText&gt;Incomplete polyp resection during colonoscopy-results of the complete adenoma resection (CARE) study&lt;/IDText&gt;&lt;DisplayText&gt;&lt;style face="superscript"&gt;[3]&lt;/style&gt;&lt;/DisplayText&gt;&lt;record&gt;&lt;dates&gt;&lt;pub-dates&gt;&lt;date&gt;Jan&lt;/date&gt;&lt;/pub-dates&gt;&lt;year&gt;2013&lt;/year&gt;&lt;/dates&gt;&lt;keywords&gt;&lt;keyword&gt;Adenoma&lt;/keyword&gt;&lt;keyword&gt;Aged&lt;/keyword&gt;&lt;keyword&gt;Clinical Competence&lt;/keyword&gt;&lt;keyword&gt;Colonic Neoplasms&lt;/keyword&gt;&lt;keyword&gt;Colonic Polyps&lt;/keyword&gt;&lt;keyword&gt;Colonoscopy&lt;/keyword&gt;&lt;keyword&gt;Female&lt;/keyword&gt;&lt;keyword&gt;Humans&lt;/keyword&gt;&lt;keyword&gt;Male&lt;/keyword&gt;&lt;keyword&gt;Middle Aged&lt;/keyword&gt;&lt;keyword&gt;Neoplasm, Residual&lt;/keyword&gt;&lt;keyword&gt;Regression Analysis&lt;/keyword&gt;&lt;/keywords&gt;&lt;urls&gt;&lt;related-urls&gt;&lt;url&gt;https://www.ncbi.nlm.nih.gov/pubmed/23022496&lt;/url&gt;&lt;/related-urls&gt;&lt;/urls&gt;&lt;isbn&gt;1528-0012&lt;/isbn&gt;&lt;titles&gt;&lt;title&gt;Incomplete polyp resection during colonoscopy-results of the complete adenoma resection (CARE) study&lt;/title&gt;&lt;secondary-title&gt;Gastroenterology&lt;/secondary-title&gt;&lt;/titles&gt;&lt;pages&gt;74-80.e1&lt;/pages&gt;&lt;number&gt;1&lt;/number&gt;&lt;contributors&gt;&lt;authors&gt;&lt;author&gt;Pohl, H.&lt;/author&gt;&lt;author&gt;Srivastava, A.&lt;/author&gt;&lt;author&gt;Bensen, S. P.&lt;/author&gt;&lt;author&gt;Anderson, P.&lt;/author&gt;&lt;author&gt;Rothstein, R. I.&lt;/author&gt;&lt;author&gt;Gordon, S. R.&lt;/author&gt;&lt;author&gt;Levy, L. C.&lt;/author&gt;&lt;author&gt;Toor, A.&lt;/author&gt;&lt;author&gt;Mackenzie, T. A.&lt;/author&gt;&lt;author&gt;Rosch, T.&lt;/author&gt;&lt;author&gt;Robertson, D. J.&lt;/author&gt;&lt;/authors&gt;&lt;/contributors&gt;&lt;edition&gt;2012/09/25&lt;/edition&gt;&lt;language&gt;eng&lt;/language&gt;&lt;added-date format="utc"&gt;1487664138&lt;/added-date&gt;&lt;ref-type name="Journal Article"&gt;17&lt;/ref-type&gt;&lt;rec-number&gt;248&lt;/rec-number&gt;&lt;last-updated-date format="utc"&gt;1487664138&lt;/last-updated-date&gt;&lt;accession-num&gt;23022496&lt;/accession-num&gt;&lt;electronic-resource-num&gt;10.1053/j.gastro.2012.09.043&lt;/electronic-resource-num&gt;&lt;volume&gt;144&lt;/volume&gt;&lt;/record&gt;&lt;/Cite&gt;&lt;/EndNote&gt;</w:instrText>
      </w:r>
      <w:r w:rsidR="00FA5B9B" w:rsidRPr="007149CB">
        <w:rPr>
          <w:rFonts w:ascii="Book Antiqua" w:hAnsi="Book Antiqua" w:cs="Times New Roman"/>
          <w:sz w:val="24"/>
          <w:szCs w:val="24"/>
        </w:rPr>
        <w:fldChar w:fldCharType="separate"/>
      </w:r>
      <w:r w:rsidR="00FA5B9B" w:rsidRPr="007149CB">
        <w:rPr>
          <w:rFonts w:ascii="Book Antiqua" w:hAnsi="Book Antiqua" w:cs="Times New Roman"/>
          <w:noProof/>
          <w:sz w:val="24"/>
          <w:szCs w:val="24"/>
          <w:vertAlign w:val="superscript"/>
        </w:rPr>
        <w:t>[3]</w:t>
      </w:r>
      <w:r w:rsidR="00FA5B9B" w:rsidRPr="007149CB">
        <w:rPr>
          <w:rFonts w:ascii="Book Antiqua" w:hAnsi="Book Antiqua" w:cs="Times New Roman"/>
          <w:sz w:val="24"/>
          <w:szCs w:val="24"/>
        </w:rPr>
        <w:fldChar w:fldCharType="end"/>
      </w:r>
      <w:r w:rsidRPr="007149CB">
        <w:rPr>
          <w:rFonts w:ascii="Book Antiqua" w:hAnsi="Book Antiqua" w:cs="Times New Roman"/>
          <w:sz w:val="24"/>
          <w:szCs w:val="24"/>
        </w:rPr>
        <w:t>, resulting in local recurrence, especially after resection of large polyps (</w:t>
      </w:r>
      <w:r w:rsidRPr="007149CB">
        <w:rPr>
          <w:rFonts w:ascii="Book Antiqua" w:eastAsia="MS Mincho" w:hAnsi="Book Antiqua" w:cs="Times New Roman"/>
          <w:sz w:val="24"/>
          <w:szCs w:val="24"/>
        </w:rPr>
        <w:t>≥</w:t>
      </w:r>
      <w:r w:rsidR="00FA5B9B">
        <w:rPr>
          <w:rFonts w:ascii="Book Antiqua" w:eastAsia="SimSun" w:hAnsi="Book Antiqua" w:cs="Times New Roman" w:hint="eastAsia"/>
          <w:sz w:val="24"/>
          <w:szCs w:val="24"/>
          <w:lang w:eastAsia="zh-CN"/>
        </w:rPr>
        <w:t xml:space="preserve"> </w:t>
      </w:r>
      <w:r w:rsidRPr="007149CB">
        <w:rPr>
          <w:rFonts w:ascii="Book Antiqua" w:hAnsi="Book Antiqua" w:cs="Times New Roman"/>
          <w:sz w:val="24"/>
          <w:szCs w:val="24"/>
        </w:rPr>
        <w:t>20 mm), in 4.3% to 36.7% of cases</w:t>
      </w:r>
      <w:r w:rsidR="00FA5B9B" w:rsidRPr="007149CB">
        <w:rPr>
          <w:rFonts w:ascii="Book Antiqua" w:hAnsi="Book Antiqua" w:cs="Times New Roman"/>
          <w:sz w:val="24"/>
          <w:szCs w:val="24"/>
        </w:rPr>
        <w:fldChar w:fldCharType="begin">
          <w:fldData xml:space="preserve">PEVuZE5vdGU+PENpdGU+PEF1dGhvcj5LaGFzaGFiPC9BdXRob3I+PFllYXI+MjAwOTwvWWVhcj48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</w:fldData>
        </w:fldChar>
      </w:r>
      <w:r w:rsidR="00FA5B9B" w:rsidRPr="007149CB">
        <w:rPr>
          <w:rFonts w:ascii="Book Antiqua" w:hAnsi="Book Antiqua" w:cs="Times New Roman"/>
          <w:sz w:val="24"/>
          <w:szCs w:val="24"/>
        </w:rPr>
        <w:instrText xml:space="preserve"> ADDIN EN.CITE </w:instrText>
      </w:r>
      <w:r w:rsidR="00FA5B9B" w:rsidRPr="007149CB">
        <w:rPr>
          <w:rFonts w:ascii="Book Antiqua" w:hAnsi="Book Antiqua" w:cs="Times New Roman"/>
          <w:sz w:val="24"/>
          <w:szCs w:val="24"/>
        </w:rPr>
        <w:fldChar w:fldCharType="begin">
          <w:fldData xml:space="preserve">PEVuZE5vdGU+PENpdGU+PEF1dGhvcj5LaGFzaGFiPC9BdXRob3I+PFllYXI+MjAwOTwvWWVhcj48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</w:fldData>
        </w:fldChar>
      </w:r>
      <w:r w:rsidR="00FA5B9B" w:rsidRPr="007149CB">
        <w:rPr>
          <w:rFonts w:ascii="Book Antiqua" w:hAnsi="Book Antiqua" w:cs="Times New Roman"/>
          <w:sz w:val="24"/>
          <w:szCs w:val="24"/>
        </w:rPr>
        <w:instrText xml:space="preserve"> ADDIN EN.CITE.DATA </w:instrText>
      </w:r>
      <w:r w:rsidR="00FA5B9B" w:rsidRPr="007149CB">
        <w:rPr>
          <w:rFonts w:ascii="Book Antiqua" w:hAnsi="Book Antiqua" w:cs="Times New Roman"/>
          <w:sz w:val="24"/>
          <w:szCs w:val="24"/>
        </w:rPr>
      </w:r>
      <w:r w:rsidR="00FA5B9B" w:rsidRPr="007149CB">
        <w:rPr>
          <w:rFonts w:ascii="Book Antiqua" w:hAnsi="Book Antiqua" w:cs="Times New Roman"/>
          <w:sz w:val="24"/>
          <w:szCs w:val="24"/>
        </w:rPr>
        <w:fldChar w:fldCharType="end"/>
      </w:r>
      <w:r w:rsidR="00FA5B9B" w:rsidRPr="007149CB">
        <w:rPr>
          <w:rFonts w:ascii="Book Antiqua" w:hAnsi="Book Antiqua" w:cs="Times New Roman"/>
          <w:sz w:val="24"/>
          <w:szCs w:val="24"/>
        </w:rPr>
      </w:r>
      <w:r w:rsidR="00FA5B9B" w:rsidRPr="007149CB">
        <w:rPr>
          <w:rFonts w:ascii="Book Antiqua" w:hAnsi="Book Antiqua" w:cs="Times New Roman"/>
          <w:sz w:val="24"/>
          <w:szCs w:val="24"/>
        </w:rPr>
        <w:fldChar w:fldCharType="separate"/>
      </w:r>
      <w:r w:rsidR="00FA5B9B" w:rsidRPr="007149CB">
        <w:rPr>
          <w:rFonts w:ascii="Book Antiqua" w:hAnsi="Book Antiqua" w:cs="Times New Roman"/>
          <w:noProof/>
          <w:sz w:val="24"/>
          <w:szCs w:val="24"/>
          <w:vertAlign w:val="superscript"/>
        </w:rPr>
        <w:t>[4-10]</w:t>
      </w:r>
      <w:r w:rsidR="00FA5B9B" w:rsidRPr="007149CB">
        <w:rPr>
          <w:rFonts w:ascii="Book Antiqua" w:hAnsi="Book Antiqua" w:cs="Times New Roman"/>
          <w:sz w:val="24"/>
          <w:szCs w:val="24"/>
        </w:rPr>
        <w:fldChar w:fldCharType="end"/>
      </w:r>
      <w:r w:rsidRPr="007149CB">
        <w:rPr>
          <w:rFonts w:ascii="Book Antiqua" w:hAnsi="Book Antiqua" w:cs="Times New Roman"/>
          <w:sz w:val="24"/>
          <w:szCs w:val="24"/>
        </w:rPr>
        <w:t>. Not only size</w:t>
      </w:r>
      <w:r w:rsidR="00FA5B9B" w:rsidRPr="007149CB">
        <w:rPr>
          <w:rFonts w:ascii="Book Antiqua" w:hAnsi="Book Antiqua" w:cs="Times New Roman"/>
          <w:sz w:val="24"/>
          <w:szCs w:val="24"/>
        </w:rPr>
        <w:fldChar w:fldCharType="begin">
          <w:fldData xml:space="preserve">PEVuZE5vdGU+PENpdGU+PEF1dGhvcj5QZWxsaXNlPC9BdXRob3I+PFllYXI+MjAxNzwvWWVhcj48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</w:fldData>
        </w:fldChar>
      </w:r>
      <w:r w:rsidR="00FA5B9B" w:rsidRPr="007149CB">
        <w:rPr>
          <w:rFonts w:ascii="Book Antiqua" w:hAnsi="Book Antiqua" w:cs="Times New Roman"/>
          <w:sz w:val="24"/>
          <w:szCs w:val="24"/>
        </w:rPr>
        <w:instrText xml:space="preserve"> ADDIN EN.CITE </w:instrText>
      </w:r>
      <w:r w:rsidR="00FA5B9B" w:rsidRPr="007149CB">
        <w:rPr>
          <w:rFonts w:ascii="Book Antiqua" w:hAnsi="Book Antiqua" w:cs="Times New Roman"/>
          <w:sz w:val="24"/>
          <w:szCs w:val="24"/>
        </w:rPr>
        <w:fldChar w:fldCharType="begin">
          <w:fldData xml:space="preserve">PEVuZE5vdGU+PENpdGU+PEF1dGhvcj5QZWxsaXNlPC9BdXRob3I+PFllYXI+MjAxNzwvWWVhcj48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</w:fldData>
        </w:fldChar>
      </w:r>
      <w:r w:rsidR="00FA5B9B" w:rsidRPr="007149CB">
        <w:rPr>
          <w:rFonts w:ascii="Book Antiqua" w:hAnsi="Book Antiqua" w:cs="Times New Roman"/>
          <w:sz w:val="24"/>
          <w:szCs w:val="24"/>
        </w:rPr>
        <w:instrText xml:space="preserve"> ADDIN EN.CITE.DATA </w:instrText>
      </w:r>
      <w:r w:rsidR="00FA5B9B" w:rsidRPr="007149CB">
        <w:rPr>
          <w:rFonts w:ascii="Book Antiqua" w:hAnsi="Book Antiqua" w:cs="Times New Roman"/>
          <w:sz w:val="24"/>
          <w:szCs w:val="24"/>
        </w:rPr>
      </w:r>
      <w:r w:rsidR="00FA5B9B" w:rsidRPr="007149CB">
        <w:rPr>
          <w:rFonts w:ascii="Book Antiqua" w:hAnsi="Book Antiqua" w:cs="Times New Roman"/>
          <w:sz w:val="24"/>
          <w:szCs w:val="24"/>
        </w:rPr>
        <w:fldChar w:fldCharType="end"/>
      </w:r>
      <w:r w:rsidR="00FA5B9B" w:rsidRPr="007149CB">
        <w:rPr>
          <w:rFonts w:ascii="Book Antiqua" w:hAnsi="Book Antiqua" w:cs="Times New Roman"/>
          <w:sz w:val="24"/>
          <w:szCs w:val="24"/>
        </w:rPr>
      </w:r>
      <w:r w:rsidR="00FA5B9B" w:rsidRPr="007149CB">
        <w:rPr>
          <w:rFonts w:ascii="Book Antiqua" w:hAnsi="Book Antiqua" w:cs="Times New Roman"/>
          <w:sz w:val="24"/>
          <w:szCs w:val="24"/>
        </w:rPr>
        <w:fldChar w:fldCharType="separate"/>
      </w:r>
      <w:r w:rsidR="00FA5B9B">
        <w:rPr>
          <w:rFonts w:ascii="Book Antiqua" w:hAnsi="Book Antiqua" w:cs="Times New Roman"/>
          <w:noProof/>
          <w:sz w:val="24"/>
          <w:szCs w:val="24"/>
          <w:vertAlign w:val="superscript"/>
        </w:rPr>
        <w:t>[4,6,</w:t>
      </w:r>
      <w:r w:rsidR="00FA5B9B" w:rsidRPr="007149CB">
        <w:rPr>
          <w:rFonts w:ascii="Book Antiqua" w:hAnsi="Book Antiqua" w:cs="Times New Roman"/>
          <w:noProof/>
          <w:sz w:val="24"/>
          <w:szCs w:val="24"/>
          <w:vertAlign w:val="superscript"/>
        </w:rPr>
        <w:t>8-10]</w:t>
      </w:r>
      <w:r w:rsidR="00FA5B9B" w:rsidRPr="007149CB">
        <w:rPr>
          <w:rFonts w:ascii="Book Antiqua" w:hAnsi="Book Antiqua" w:cs="Times New Roman"/>
          <w:sz w:val="24"/>
          <w:szCs w:val="24"/>
        </w:rPr>
        <w:fldChar w:fldCharType="end"/>
      </w:r>
      <w:r w:rsidRPr="007149CB">
        <w:rPr>
          <w:rFonts w:ascii="Book Antiqua" w:hAnsi="Book Antiqua" w:cs="Times New Roman"/>
          <w:sz w:val="24"/>
          <w:szCs w:val="24"/>
        </w:rPr>
        <w:t>, but also piecemeal resection</w:t>
      </w:r>
      <w:r w:rsidR="00FA5B9B" w:rsidRPr="007149CB">
        <w:rPr>
          <w:rFonts w:ascii="Book Antiqua" w:hAnsi="Book Antiqua" w:cs="Times New Roman"/>
          <w:sz w:val="24"/>
          <w:szCs w:val="24"/>
        </w:rPr>
        <w:fldChar w:fldCharType="begin">
          <w:fldData xml:space="preserve">PEVuZE5vdGU+PENpdGU+PEF1dGhvcj5QZWxsaXNlPC9BdXRob3I+PFllYXI+MjAxNzwvWWVhcj48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</w:fldData>
        </w:fldChar>
      </w:r>
      <w:r w:rsidR="00FA5B9B" w:rsidRPr="007149CB">
        <w:rPr>
          <w:rFonts w:ascii="Book Antiqua" w:hAnsi="Book Antiqua" w:cs="Times New Roman"/>
          <w:sz w:val="24"/>
          <w:szCs w:val="24"/>
        </w:rPr>
        <w:instrText xml:space="preserve"> ADDIN EN.CITE </w:instrText>
      </w:r>
      <w:r w:rsidR="00FA5B9B" w:rsidRPr="007149CB">
        <w:rPr>
          <w:rFonts w:ascii="Book Antiqua" w:hAnsi="Book Antiqua" w:cs="Times New Roman"/>
          <w:sz w:val="24"/>
          <w:szCs w:val="24"/>
        </w:rPr>
        <w:fldChar w:fldCharType="begin">
          <w:fldData xml:space="preserve">PEVuZE5vdGU+PENpdGU+PEF1dGhvcj5QZWxsaXNlPC9BdXRob3I+PFllYXI+MjAxNzwvWWVhcj48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</w:fldData>
        </w:fldChar>
      </w:r>
      <w:r w:rsidR="00FA5B9B" w:rsidRPr="007149CB">
        <w:rPr>
          <w:rFonts w:ascii="Book Antiqua" w:hAnsi="Book Antiqua" w:cs="Times New Roman"/>
          <w:sz w:val="24"/>
          <w:szCs w:val="24"/>
        </w:rPr>
        <w:instrText xml:space="preserve"> ADDIN EN.CITE.DATA </w:instrText>
      </w:r>
      <w:r w:rsidR="00FA5B9B" w:rsidRPr="007149CB">
        <w:rPr>
          <w:rFonts w:ascii="Book Antiqua" w:hAnsi="Book Antiqua" w:cs="Times New Roman"/>
          <w:sz w:val="24"/>
          <w:szCs w:val="24"/>
        </w:rPr>
      </w:r>
      <w:r w:rsidR="00FA5B9B" w:rsidRPr="007149CB">
        <w:rPr>
          <w:rFonts w:ascii="Book Antiqua" w:hAnsi="Book Antiqua" w:cs="Times New Roman"/>
          <w:sz w:val="24"/>
          <w:szCs w:val="24"/>
        </w:rPr>
        <w:fldChar w:fldCharType="end"/>
      </w:r>
      <w:r w:rsidR="00FA5B9B" w:rsidRPr="007149CB">
        <w:rPr>
          <w:rFonts w:ascii="Book Antiqua" w:hAnsi="Book Antiqua" w:cs="Times New Roman"/>
          <w:sz w:val="24"/>
          <w:szCs w:val="24"/>
        </w:rPr>
      </w:r>
      <w:r w:rsidR="00FA5B9B" w:rsidRPr="007149CB">
        <w:rPr>
          <w:rFonts w:ascii="Book Antiqua" w:hAnsi="Book Antiqua" w:cs="Times New Roman"/>
          <w:sz w:val="24"/>
          <w:szCs w:val="24"/>
        </w:rPr>
        <w:fldChar w:fldCharType="separate"/>
      </w:r>
      <w:r w:rsidR="00FA5B9B">
        <w:rPr>
          <w:rFonts w:ascii="Book Antiqua" w:hAnsi="Book Antiqua" w:cs="Times New Roman"/>
          <w:noProof/>
          <w:sz w:val="24"/>
          <w:szCs w:val="24"/>
          <w:vertAlign w:val="superscript"/>
        </w:rPr>
        <w:t>[7,</w:t>
      </w:r>
      <w:r w:rsidR="00FA5B9B" w:rsidRPr="007149CB">
        <w:rPr>
          <w:rFonts w:ascii="Book Antiqua" w:hAnsi="Book Antiqua" w:cs="Times New Roman"/>
          <w:noProof/>
          <w:sz w:val="24"/>
          <w:szCs w:val="24"/>
          <w:vertAlign w:val="superscript"/>
        </w:rPr>
        <w:t>9-11]</w:t>
      </w:r>
      <w:r w:rsidR="00FA5B9B" w:rsidRPr="007149CB">
        <w:rPr>
          <w:rFonts w:ascii="Book Antiqua" w:hAnsi="Book Antiqua" w:cs="Times New Roman"/>
          <w:sz w:val="24"/>
          <w:szCs w:val="24"/>
        </w:rPr>
        <w:fldChar w:fldCharType="end"/>
      </w:r>
      <w:r w:rsidRPr="007149CB">
        <w:rPr>
          <w:rFonts w:ascii="Book Antiqua" w:hAnsi="Book Antiqua" w:cs="Times New Roman"/>
          <w:sz w:val="24"/>
          <w:szCs w:val="24"/>
        </w:rPr>
        <w:t>, histology of adenoma (compared with serrated polyp)</w:t>
      </w:r>
      <w:r w:rsidR="00FA5B9B" w:rsidRPr="007149CB">
        <w:rPr>
          <w:rFonts w:ascii="Book Antiqua" w:hAnsi="Book Antiqua" w:cs="Times New Roman"/>
          <w:sz w:val="24"/>
          <w:szCs w:val="24"/>
        </w:rPr>
        <w:fldChar w:fldCharType="begin">
          <w:fldData xml:space="preserve">PEVuZE5vdGU+PENpdGU+PEF1dGhvcj5QZWxsaXNlPC9BdXRob3I+PFllYXI+MjAxNzwvWWVhcj48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</w:fldData>
        </w:fldChar>
      </w:r>
      <w:r w:rsidR="00FA5B9B" w:rsidRPr="007149CB">
        <w:rPr>
          <w:rFonts w:ascii="Book Antiqua" w:hAnsi="Book Antiqua" w:cs="Times New Roman"/>
          <w:sz w:val="24"/>
          <w:szCs w:val="24"/>
        </w:rPr>
        <w:instrText xml:space="preserve"> ADDIN EN.CITE </w:instrText>
      </w:r>
      <w:r w:rsidR="00FA5B9B" w:rsidRPr="007149CB">
        <w:rPr>
          <w:rFonts w:ascii="Book Antiqua" w:hAnsi="Book Antiqua" w:cs="Times New Roman"/>
          <w:sz w:val="24"/>
          <w:szCs w:val="24"/>
        </w:rPr>
        <w:fldChar w:fldCharType="begin">
          <w:fldData xml:space="preserve">PEVuZE5vdGU+PENpdGU+PEF1dGhvcj5QZWxsaXNlPC9BdXRob3I+PFllYXI+MjAxNzwvWWVhcj48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</w:fldData>
        </w:fldChar>
      </w:r>
      <w:r w:rsidR="00FA5B9B" w:rsidRPr="007149CB">
        <w:rPr>
          <w:rFonts w:ascii="Book Antiqua" w:hAnsi="Book Antiqua" w:cs="Times New Roman"/>
          <w:sz w:val="24"/>
          <w:szCs w:val="24"/>
        </w:rPr>
        <w:instrText xml:space="preserve"> ADDIN EN.CITE.DATA </w:instrText>
      </w:r>
      <w:r w:rsidR="00FA5B9B" w:rsidRPr="007149CB">
        <w:rPr>
          <w:rFonts w:ascii="Book Antiqua" w:hAnsi="Book Antiqua" w:cs="Times New Roman"/>
          <w:sz w:val="24"/>
          <w:szCs w:val="24"/>
        </w:rPr>
      </w:r>
      <w:r w:rsidR="00FA5B9B" w:rsidRPr="007149CB">
        <w:rPr>
          <w:rFonts w:ascii="Book Antiqua" w:hAnsi="Book Antiqua" w:cs="Times New Roman"/>
          <w:sz w:val="24"/>
          <w:szCs w:val="24"/>
        </w:rPr>
        <w:fldChar w:fldCharType="end"/>
      </w:r>
      <w:r w:rsidR="00FA5B9B" w:rsidRPr="007149CB">
        <w:rPr>
          <w:rFonts w:ascii="Book Antiqua" w:hAnsi="Book Antiqua" w:cs="Times New Roman"/>
          <w:sz w:val="24"/>
          <w:szCs w:val="24"/>
        </w:rPr>
      </w:r>
      <w:r w:rsidR="00FA5B9B" w:rsidRPr="007149CB">
        <w:rPr>
          <w:rFonts w:ascii="Book Antiqua" w:hAnsi="Book Antiqua" w:cs="Times New Roman"/>
          <w:sz w:val="24"/>
          <w:szCs w:val="24"/>
        </w:rPr>
        <w:fldChar w:fldCharType="separate"/>
      </w:r>
      <w:r w:rsidR="00FA5B9B">
        <w:rPr>
          <w:rFonts w:ascii="Book Antiqua" w:hAnsi="Book Antiqua" w:cs="Times New Roman"/>
          <w:noProof/>
          <w:sz w:val="24"/>
          <w:szCs w:val="24"/>
          <w:vertAlign w:val="superscript"/>
        </w:rPr>
        <w:t>[5,</w:t>
      </w:r>
      <w:r w:rsidR="00FA5B9B" w:rsidRPr="007149CB">
        <w:rPr>
          <w:rFonts w:ascii="Book Antiqua" w:hAnsi="Book Antiqua" w:cs="Times New Roman"/>
          <w:noProof/>
          <w:sz w:val="24"/>
          <w:szCs w:val="24"/>
          <w:vertAlign w:val="superscript"/>
        </w:rPr>
        <w:t>10]</w:t>
      </w:r>
      <w:r w:rsidR="00FA5B9B" w:rsidRPr="007149CB">
        <w:rPr>
          <w:rFonts w:ascii="Book Antiqua" w:hAnsi="Book Antiqua" w:cs="Times New Roman"/>
          <w:sz w:val="24"/>
          <w:szCs w:val="24"/>
        </w:rPr>
        <w:fldChar w:fldCharType="end"/>
      </w:r>
      <w:r w:rsidRPr="007149CB">
        <w:rPr>
          <w:rFonts w:ascii="Book Antiqua" w:hAnsi="Book Antiqua" w:cs="Times New Roman"/>
          <w:sz w:val="24"/>
          <w:szCs w:val="24"/>
        </w:rPr>
        <w:t>, and intraprocedural bleeding</w:t>
      </w:r>
      <w:r w:rsidRPr="007149CB">
        <w:rPr>
          <w:rFonts w:ascii="Book Antiqua" w:hAnsi="Book Antiqua" w:cs="Times New Roman"/>
          <w:sz w:val="24"/>
          <w:szCs w:val="24"/>
        </w:rPr>
        <w:fldChar w:fldCharType="begin">
          <w:fldData xml:space="preserve">PEVuZE5vdGU+PENpdGU+PEF1dGhvcj5QZWxsaXNlPC9BdXRob3I+PFllYXI+MjAxNzwvWWVhcj48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</w:fldData>
        </w:fldChar>
      </w:r>
      <w:r w:rsidR="007918AD" w:rsidRPr="007149CB">
        <w:rPr>
          <w:rFonts w:ascii="Book Antiqua" w:hAnsi="Book Antiqua" w:cs="Times New Roman"/>
          <w:sz w:val="24"/>
          <w:szCs w:val="24"/>
        </w:rPr>
        <w:instrText xml:space="preserve"> ADDIN EN.CITE </w:instrText>
      </w:r>
      <w:r w:rsidR="007918AD" w:rsidRPr="007149CB">
        <w:rPr>
          <w:rFonts w:ascii="Book Antiqua" w:hAnsi="Book Antiqua" w:cs="Times New Roman"/>
          <w:sz w:val="24"/>
          <w:szCs w:val="24"/>
        </w:rPr>
        <w:fldChar w:fldCharType="begin">
          <w:fldData xml:space="preserve">PEVuZE5vdGU+PENpdGU+PEF1dGhvcj5QZWxsaXNlPC9BdXRob3I+PFllYXI+MjAxNzwvWWVhcj48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</w:fldData>
        </w:fldChar>
      </w:r>
      <w:r w:rsidR="007918AD" w:rsidRPr="007149CB">
        <w:rPr>
          <w:rFonts w:ascii="Book Antiqua" w:hAnsi="Book Antiqua" w:cs="Times New Roman"/>
          <w:sz w:val="24"/>
          <w:szCs w:val="24"/>
        </w:rPr>
        <w:instrText xml:space="preserve"> ADDIN EN.CITE.DATA </w:instrText>
      </w:r>
      <w:r w:rsidR="007918AD" w:rsidRPr="007149CB">
        <w:rPr>
          <w:rFonts w:ascii="Book Antiqua" w:hAnsi="Book Antiqua" w:cs="Times New Roman"/>
          <w:sz w:val="24"/>
          <w:szCs w:val="24"/>
        </w:rPr>
      </w:r>
      <w:r w:rsidR="007918AD" w:rsidRPr="007149CB">
        <w:rPr>
          <w:rFonts w:ascii="Book Antiqua" w:hAnsi="Book Antiqua" w:cs="Times New Roman"/>
          <w:sz w:val="24"/>
          <w:szCs w:val="24"/>
        </w:rPr>
        <w:fldChar w:fldCharType="end"/>
      </w:r>
      <w:r w:rsidRPr="007149CB">
        <w:rPr>
          <w:rFonts w:ascii="Book Antiqua" w:hAnsi="Book Antiqua" w:cs="Times New Roman"/>
          <w:sz w:val="24"/>
          <w:szCs w:val="24"/>
        </w:rPr>
      </w:r>
      <w:r w:rsidRPr="007149CB">
        <w:rPr>
          <w:rFonts w:ascii="Book Antiqua" w:hAnsi="Book Antiqua" w:cs="Times New Roman"/>
          <w:sz w:val="24"/>
          <w:szCs w:val="24"/>
        </w:rPr>
        <w:fldChar w:fldCharType="separate"/>
      </w:r>
      <w:r w:rsidR="00FA5B9B">
        <w:rPr>
          <w:rFonts w:ascii="Book Antiqua" w:hAnsi="Book Antiqua" w:cs="Times New Roman"/>
          <w:noProof/>
          <w:sz w:val="24"/>
          <w:szCs w:val="24"/>
          <w:vertAlign w:val="superscript"/>
        </w:rPr>
        <w:t>[6,</w:t>
      </w:r>
      <w:r w:rsidR="007918AD" w:rsidRPr="007149CB">
        <w:rPr>
          <w:rFonts w:ascii="Book Antiqua" w:hAnsi="Book Antiqua" w:cs="Times New Roman"/>
          <w:noProof/>
          <w:sz w:val="24"/>
          <w:szCs w:val="24"/>
          <w:vertAlign w:val="superscript"/>
        </w:rPr>
        <w:t>10]</w:t>
      </w:r>
      <w:r w:rsidRPr="007149CB">
        <w:rPr>
          <w:rFonts w:ascii="Book Antiqua" w:hAnsi="Book Antiqua" w:cs="Times New Roman"/>
          <w:sz w:val="24"/>
          <w:szCs w:val="24"/>
        </w:rPr>
        <w:fldChar w:fldCharType="end"/>
      </w:r>
      <w:r w:rsidRPr="007149CB">
        <w:rPr>
          <w:rFonts w:ascii="Book Antiqua" w:hAnsi="Book Antiqua" w:cs="Times New Roman"/>
          <w:sz w:val="24"/>
          <w:szCs w:val="24"/>
        </w:rPr>
        <w:t xml:space="preserve"> are also reportedly risk factors for local recurrence. A systematic review found that local recurrence after endoscopic mucosal resection</w:t>
      </w:r>
      <w:r w:rsidRPr="007149CB" w:rsidDel="00FC0366">
        <w:rPr>
          <w:rFonts w:ascii="Book Antiqua" w:hAnsi="Book Antiqua" w:cs="Times New Roman"/>
          <w:sz w:val="24"/>
          <w:szCs w:val="24"/>
        </w:rPr>
        <w:t xml:space="preserve"> </w:t>
      </w:r>
      <w:r w:rsidRPr="007149CB">
        <w:rPr>
          <w:rFonts w:ascii="Book Antiqua" w:hAnsi="Book Antiqua" w:cs="Times New Roman"/>
          <w:sz w:val="24"/>
          <w:szCs w:val="24"/>
        </w:rPr>
        <w:t xml:space="preserve">(EMR) of non-pedunculated colorectal lesions occurs in 3% of </w:t>
      </w:r>
      <w:proofErr w:type="spellStart"/>
      <w:r w:rsidRPr="007149CB">
        <w:rPr>
          <w:rFonts w:ascii="Book Antiqua" w:hAnsi="Book Antiqua" w:cs="Times New Roman"/>
          <w:i/>
          <w:sz w:val="24"/>
          <w:szCs w:val="24"/>
        </w:rPr>
        <w:t>en</w:t>
      </w:r>
      <w:proofErr w:type="spellEnd"/>
      <w:r w:rsidRPr="007149CB">
        <w:rPr>
          <w:rFonts w:ascii="Book Antiqua" w:hAnsi="Book Antiqua" w:cs="Times New Roman"/>
          <w:i/>
          <w:sz w:val="24"/>
          <w:szCs w:val="24"/>
        </w:rPr>
        <w:t xml:space="preserve"> bloc</w:t>
      </w:r>
      <w:r w:rsidRPr="007149CB">
        <w:rPr>
          <w:rFonts w:ascii="Book Antiqua" w:hAnsi="Book Antiqua" w:cs="Times New Roman"/>
          <w:sz w:val="24"/>
          <w:szCs w:val="24"/>
        </w:rPr>
        <w:t xml:space="preserve"> resections and 20% of piecemeal resections; more than 90% of recurrences are detected 6 </w:t>
      </w:r>
      <w:proofErr w:type="spellStart"/>
      <w:r w:rsidRPr="007149CB">
        <w:rPr>
          <w:rFonts w:ascii="Book Antiqua" w:hAnsi="Book Antiqua" w:cs="Times New Roman"/>
          <w:sz w:val="24"/>
          <w:szCs w:val="24"/>
        </w:rPr>
        <w:t>mo</w:t>
      </w:r>
      <w:proofErr w:type="spellEnd"/>
      <w:r w:rsidRPr="007149CB">
        <w:rPr>
          <w:rFonts w:ascii="Book Antiqua" w:hAnsi="Book Antiqua" w:cs="Times New Roman"/>
          <w:sz w:val="24"/>
          <w:szCs w:val="24"/>
        </w:rPr>
        <w:t xml:space="preserve"> after </w:t>
      </w:r>
      <w:proofErr w:type="spellStart"/>
      <w:r w:rsidRPr="007149CB">
        <w:rPr>
          <w:rFonts w:ascii="Book Antiqua" w:hAnsi="Book Antiqua" w:cs="Times New Roman"/>
          <w:sz w:val="24"/>
          <w:szCs w:val="24"/>
        </w:rPr>
        <w:t>EMR</w:t>
      </w:r>
      <w:proofErr w:type="spellEnd"/>
      <w:r w:rsidR="00FA5B9B" w:rsidRPr="007149CB">
        <w:rPr>
          <w:rFonts w:ascii="Book Antiqua" w:hAnsi="Book Antiqua" w:cs="Times New Roman"/>
          <w:sz w:val="24"/>
          <w:szCs w:val="24"/>
        </w:rPr>
        <w:fldChar w:fldCharType="begin"/>
      </w:r>
      <w:r w:rsidR="00FA5B9B" w:rsidRPr="007149CB">
        <w:rPr>
          <w:rFonts w:ascii="Book Antiqua" w:hAnsi="Book Antiqua" w:cs="Times New Roman"/>
          <w:sz w:val="24"/>
          <w:szCs w:val="24"/>
        </w:rPr>
        <w:instrText xml:space="preserve"> ADDIN EN.CITE &lt;EndNote&gt;&lt;Cite&gt;&lt;Author&gt;Belderbos&lt;/Author&gt;&lt;Year&gt;2014&lt;/Year&gt;&lt;RecNum&gt;0&lt;/RecNum&gt;&lt;IDText&gt;Local recurrence after endoscopic mucosal resection of nonpedunculated colorectal lesions: systematic review and meta-analysis&lt;/IDText&gt;&lt;DisplayText&gt;&lt;style face="superscript"&gt;[12]&lt;/style&gt;&lt;/DisplayText&gt;&lt;record&gt;&lt;dates&gt;&lt;pub-dates&gt;&lt;date&gt;May&lt;/date&gt;&lt;/pub-dates&gt;&lt;year&gt;2014&lt;/year&gt;&lt;/dates&gt;&lt;keywords&gt;&lt;keyword&gt;Colonoscopy&lt;/keyword&gt;&lt;keyword&gt;Colorectal Neoplasms&lt;/keyword&gt;&lt;keyword&gt;Humans&lt;/keyword&gt;&lt;keyword&gt;Intestinal Mucosa&lt;/keyword&gt;&lt;keyword&gt;Neoplasm Recurrence, Local&lt;/keyword&gt;&lt;keyword&gt;Risk Factors&lt;/keyword&gt;&lt;/keywords&gt;&lt;urls&gt;&lt;related-urls&gt;&lt;url&gt;https://www.ncbi.nlm.nih.gov/pubmed/24671869&lt;/url&gt;&lt;/related-urls&gt;&lt;/urls&gt;&lt;isbn&gt;1438-8812&lt;/isbn&gt;&lt;titles&gt;&lt;title&gt;Local recurrence after endoscopic mucosal resection of nonpedunculated colorectal lesions: systematic review and meta-analysis&lt;/title&gt;&lt;secondary-title&gt;Endoscopy&lt;/secondary-title&gt;&lt;/titles&gt;&lt;pages&gt;388-402&lt;/pages&gt;&lt;number&gt;5&lt;/number&gt;&lt;contributors&gt;&lt;authors&gt;&lt;author&gt;Belderbos, T. D.&lt;/author&gt;&lt;author&gt;Leenders, M.&lt;/author&gt;&lt;author&gt;Moons, L. M.&lt;/author&gt;&lt;author&gt;Siersema, P. D.&lt;/author&gt;&lt;/authors&gt;&lt;/contributors&gt;&lt;edition&gt;2014/03/26&lt;/edition&gt;&lt;language&gt;eng&lt;/language&gt;&lt;added-date format="utc"&gt;1532427736&lt;/added-date&gt;&lt;ref-type name="Journal Article"&gt;17&lt;/ref-type&gt;&lt;rec-number&gt;471&lt;/rec-number&gt;&lt;last-updated-date format="utc"&gt;1532427736&lt;/last-updated-date&gt;&lt;accession-num&gt;24671869&lt;/accession-num&gt;&lt;electronic-resource-num&gt;10.1055/s-0034-1364970&lt;/electronic-resource-num&gt;&lt;volume&gt;46&lt;/volume&gt;&lt;/record&gt;&lt;/Cite&gt;&lt;/EndNote&gt;</w:instrText>
      </w:r>
      <w:r w:rsidR="00FA5B9B" w:rsidRPr="007149CB">
        <w:rPr>
          <w:rFonts w:ascii="Book Antiqua" w:hAnsi="Book Antiqua" w:cs="Times New Roman"/>
          <w:sz w:val="24"/>
          <w:szCs w:val="24"/>
        </w:rPr>
        <w:fldChar w:fldCharType="separate"/>
      </w:r>
      <w:r w:rsidR="00FA5B9B" w:rsidRPr="007149CB">
        <w:rPr>
          <w:rFonts w:ascii="Book Antiqua" w:hAnsi="Book Antiqua" w:cs="Times New Roman"/>
          <w:noProof/>
          <w:sz w:val="24"/>
          <w:szCs w:val="24"/>
          <w:vertAlign w:val="superscript"/>
        </w:rPr>
        <w:t>[12]</w:t>
      </w:r>
      <w:r w:rsidR="00FA5B9B" w:rsidRPr="007149CB">
        <w:rPr>
          <w:rFonts w:ascii="Book Antiqua" w:hAnsi="Book Antiqua" w:cs="Times New Roman"/>
          <w:sz w:val="24"/>
          <w:szCs w:val="24"/>
        </w:rPr>
        <w:fldChar w:fldCharType="end"/>
      </w:r>
      <w:r w:rsidRPr="007149CB">
        <w:rPr>
          <w:rFonts w:ascii="Book Antiqua" w:hAnsi="Book Antiqua" w:cs="Times New Roman"/>
          <w:sz w:val="24"/>
          <w:szCs w:val="24"/>
        </w:rPr>
        <w:t>. Periodic inspection by colonoscopy is desirable for early detection of local residual tumors/recurrences, and endoscopic management measures being suitable for many such lesions that are detected early</w:t>
      </w:r>
      <w:r w:rsidR="00FA5B9B" w:rsidRPr="007149CB">
        <w:rPr>
          <w:rFonts w:ascii="Book Antiqua" w:hAnsi="Book Antiqua" w:cs="Times New Roman"/>
          <w:sz w:val="24"/>
          <w:szCs w:val="24"/>
        </w:rPr>
        <w:fldChar w:fldCharType="begin">
          <w:fldData xml:space="preserve">PEVuZE5vdGU+PENpdGU+PEF1dGhvcj5UYW5ha2E8L0F1dGhvcj48WWVhcj4yMDE1PC9ZZWFyPjxS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</w:fldData>
        </w:fldChar>
      </w:r>
      <w:r w:rsidR="00FA5B9B" w:rsidRPr="007149CB">
        <w:rPr>
          <w:rFonts w:ascii="Book Antiqua" w:hAnsi="Book Antiqua" w:cs="Times New Roman"/>
          <w:sz w:val="24"/>
          <w:szCs w:val="24"/>
        </w:rPr>
        <w:instrText xml:space="preserve"> ADDIN EN.CITE </w:instrText>
      </w:r>
      <w:r w:rsidR="00FA5B9B" w:rsidRPr="007149CB">
        <w:rPr>
          <w:rFonts w:ascii="Book Antiqua" w:hAnsi="Book Antiqua" w:cs="Times New Roman"/>
          <w:sz w:val="24"/>
          <w:szCs w:val="24"/>
        </w:rPr>
        <w:fldChar w:fldCharType="begin">
          <w:fldData xml:space="preserve">PEVuZE5vdGU+PENpdGU+PEF1dGhvcj5UYW5ha2E8L0F1dGhvcj48WWVhcj4yMDE1PC9ZZWFyPjxS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</w:fldData>
        </w:fldChar>
      </w:r>
      <w:r w:rsidR="00FA5B9B" w:rsidRPr="007149CB">
        <w:rPr>
          <w:rFonts w:ascii="Book Antiqua" w:hAnsi="Book Antiqua" w:cs="Times New Roman"/>
          <w:sz w:val="24"/>
          <w:szCs w:val="24"/>
        </w:rPr>
        <w:instrText xml:space="preserve"> ADDIN EN.CITE.DATA </w:instrText>
      </w:r>
      <w:r w:rsidR="00FA5B9B" w:rsidRPr="007149CB">
        <w:rPr>
          <w:rFonts w:ascii="Book Antiqua" w:hAnsi="Book Antiqua" w:cs="Times New Roman"/>
          <w:sz w:val="24"/>
          <w:szCs w:val="24"/>
        </w:rPr>
      </w:r>
      <w:r w:rsidR="00FA5B9B" w:rsidRPr="007149CB">
        <w:rPr>
          <w:rFonts w:ascii="Book Antiqua" w:hAnsi="Book Antiqua" w:cs="Times New Roman"/>
          <w:sz w:val="24"/>
          <w:szCs w:val="24"/>
        </w:rPr>
        <w:fldChar w:fldCharType="end"/>
      </w:r>
      <w:r w:rsidR="00FA5B9B" w:rsidRPr="007149CB">
        <w:rPr>
          <w:rFonts w:ascii="Book Antiqua" w:hAnsi="Book Antiqua" w:cs="Times New Roman"/>
          <w:sz w:val="24"/>
          <w:szCs w:val="24"/>
        </w:rPr>
      </w:r>
      <w:r w:rsidR="00FA5B9B" w:rsidRPr="007149CB">
        <w:rPr>
          <w:rFonts w:ascii="Book Antiqua" w:hAnsi="Book Antiqua" w:cs="Times New Roman"/>
          <w:sz w:val="24"/>
          <w:szCs w:val="24"/>
        </w:rPr>
        <w:fldChar w:fldCharType="separate"/>
      </w:r>
      <w:r w:rsidR="00FA5B9B" w:rsidRPr="007149CB">
        <w:rPr>
          <w:rFonts w:ascii="Book Antiqua" w:hAnsi="Book Antiqua" w:cs="Times New Roman"/>
          <w:noProof/>
          <w:sz w:val="24"/>
          <w:szCs w:val="24"/>
          <w:vertAlign w:val="superscript"/>
        </w:rPr>
        <w:t>[13]</w:t>
      </w:r>
      <w:r w:rsidR="00FA5B9B" w:rsidRPr="007149CB">
        <w:rPr>
          <w:rFonts w:ascii="Book Antiqua" w:hAnsi="Book Antiqua" w:cs="Times New Roman"/>
          <w:sz w:val="24"/>
          <w:szCs w:val="24"/>
        </w:rPr>
        <w:fldChar w:fldCharType="end"/>
      </w:r>
      <w:r w:rsidRPr="007149CB">
        <w:rPr>
          <w:rFonts w:ascii="Book Antiqua" w:hAnsi="Book Antiqua" w:cs="Times New Roman"/>
          <w:sz w:val="24"/>
          <w:szCs w:val="24"/>
        </w:rPr>
        <w:t>. The European Societ</w:t>
      </w:r>
      <w:r w:rsidR="00FA5B9B">
        <w:rPr>
          <w:rFonts w:ascii="Book Antiqua" w:hAnsi="Book Antiqua" w:cs="Times New Roman"/>
          <w:sz w:val="24"/>
          <w:szCs w:val="24"/>
        </w:rPr>
        <w:t>y of Gastrointestinal Endoscopy</w:t>
      </w:r>
      <w:r w:rsidRPr="007149CB">
        <w:rPr>
          <w:rFonts w:ascii="Book Antiqua" w:hAnsi="Book Antiqua" w:cs="Times New Roman"/>
          <w:sz w:val="24"/>
          <w:szCs w:val="24"/>
        </w:rPr>
        <w:t xml:space="preserve"> guideline recommends endoscopic follow-up within 6 </w:t>
      </w:r>
      <w:proofErr w:type="spellStart"/>
      <w:r w:rsidRPr="007149CB">
        <w:rPr>
          <w:rFonts w:ascii="Book Antiqua" w:hAnsi="Book Antiqua" w:cs="Times New Roman"/>
          <w:sz w:val="24"/>
          <w:szCs w:val="24"/>
        </w:rPr>
        <w:t>mo</w:t>
      </w:r>
      <w:proofErr w:type="spellEnd"/>
      <w:r w:rsidRPr="007149CB">
        <w:rPr>
          <w:rFonts w:ascii="Book Antiqua" w:hAnsi="Book Antiqua" w:cs="Times New Roman"/>
          <w:sz w:val="24"/>
          <w:szCs w:val="24"/>
        </w:rPr>
        <w:t xml:space="preserve"> of piecemeal resection of adenomas larger than 10 mm</w:t>
      </w:r>
      <w:r w:rsidR="00FA5B9B" w:rsidRPr="007149CB">
        <w:rPr>
          <w:rFonts w:ascii="Book Antiqua" w:hAnsi="Book Antiqua" w:cs="Times New Roman"/>
          <w:sz w:val="24"/>
          <w:szCs w:val="24"/>
        </w:rPr>
        <w:fldChar w:fldCharType="begin"/>
      </w:r>
      <w:r w:rsidR="00FA5B9B" w:rsidRPr="007149CB">
        <w:rPr>
          <w:rFonts w:ascii="Book Antiqua" w:hAnsi="Book Antiqua" w:cs="Times New Roman"/>
          <w:sz w:val="24"/>
          <w:szCs w:val="24"/>
        </w:rPr>
        <w:instrText xml:space="preserve"> ADDIN EN.CITE &lt;EndNote&gt;&lt;Cite&gt;&lt;Author&gt;Hassan&lt;/Author&gt;&lt;Year&gt;2013&lt;/Year&gt;&lt;RecNum&gt;0&lt;/RecNum&gt;&lt;IDText&gt;Post-polypectomy colonoscopy surveillance: European Society of Gastrointestinal Endoscopy (ESGE) Guideline&lt;/IDText&gt;&lt;DisplayText&gt;&lt;style face="superscript"&gt;[14]&lt;/style&gt;&lt;/DisplayText&gt;&lt;record&gt;&lt;dates&gt;&lt;pub-dates&gt;&lt;date&gt;Oct&lt;/date&gt;&lt;/pub-dates&gt;&lt;year&gt;2013&lt;/year&gt;&lt;/dates&gt;&lt;keywords&gt;&lt;keyword&gt;Adenomatous Polyps&lt;/keyword&gt;&lt;keyword&gt;Colonic Polyps&lt;/keyword&gt;&lt;keyword&gt;Colonoscopy&lt;/keyword&gt;&lt;keyword&gt;Colorectal Neoplasms&lt;/keyword&gt;&lt;keyword&gt;Early Detection of Cancer&lt;/keyword&gt;&lt;keyword&gt;Humans&lt;/keyword&gt;&lt;keyword&gt;Precancerous Conditions&lt;/keyword&gt;&lt;keyword&gt;Risk Assessment&lt;/keyword&gt;&lt;keyword&gt;Time Factors&lt;/keyword&gt;&lt;/keywords&gt;&lt;urls&gt;&lt;related-urls&gt;&lt;url&gt;https://www.ncbi.nlm.nih.gov/pubmed/24030244&lt;/url&gt;&lt;/related-urls&gt;&lt;/urls&gt;&lt;isbn&gt;1438-8812&lt;/isbn&gt;&lt;titles&gt;&lt;title&gt;Post-polypectomy colonoscopy surveillance: European Society of Gastrointestinal Endoscopy (ESGE) Guideline&lt;/title&gt;&lt;secondary-title&gt;Endoscopy&lt;/secondary-title&gt;&lt;/titles&gt;&lt;pages&gt;842-51&lt;/pages&gt;&lt;number&gt;10&lt;/number&gt;&lt;contributors&gt;&lt;authors&gt;&lt;author&gt;Hassan, C.&lt;/author&gt;&lt;author&gt;Quintero, E.&lt;/author&gt;&lt;author&gt;Dumonceau, J. M.&lt;/author&gt;&lt;author&gt;Regula, J.&lt;/author&gt;&lt;author&gt;Brandão, C.&lt;/author&gt;&lt;author&gt;Chaussade, S.&lt;/author&gt;&lt;author&gt;Dekker, E.&lt;/author&gt;&lt;author&gt;Dinis-Ribeiro, M.&lt;/author&gt;&lt;author&gt;Ferlitsch, M.&lt;/author&gt;&lt;author&gt;Gimeno-García, A.&lt;/author&gt;&lt;author&gt;Hazewinkel, Y.&lt;/author&gt;&lt;author&gt;Jover, R.&lt;/author&gt;&lt;author&gt;Kalager, M.&lt;/author&gt;&lt;author&gt;Loberg, M.&lt;/author&gt;&lt;author&gt;Pox, C.&lt;/author&gt;&lt;author&gt;Rembacken, B.&lt;/author&gt;&lt;author&gt;Lieberman, D.&lt;/author&gt;&lt;author&gt;European Society of Gastrointestinal Endoscopy&lt;/author&gt;&lt;/authors&gt;&lt;/contributors&gt;&lt;edition&gt;2013/09/12&lt;/edition&gt;&lt;language&gt;eng&lt;/language&gt;&lt;added-date format="utc"&gt;1495726214&lt;/added-date&gt;&lt;ref-type name="Journal Article"&gt;17&lt;/ref-type&gt;&lt;rec-number&gt;276&lt;/rec-number&gt;&lt;last-updated-date format="utc"&gt;1495726214&lt;/last-updated-date&gt;&lt;accession-num&gt;24030244&lt;/accession-num&gt;&lt;electronic-resource-num&gt;10.1055/s-0033-1344548&lt;/electronic-resource-num&gt;&lt;volume&gt;45&lt;/volume&gt;&lt;/record&gt;&lt;/Cite&gt;&lt;/EndNote&gt;</w:instrText>
      </w:r>
      <w:r w:rsidR="00FA5B9B" w:rsidRPr="007149CB">
        <w:rPr>
          <w:rFonts w:ascii="Book Antiqua" w:hAnsi="Book Antiqua" w:cs="Times New Roman"/>
          <w:sz w:val="24"/>
          <w:szCs w:val="24"/>
        </w:rPr>
        <w:fldChar w:fldCharType="separate"/>
      </w:r>
      <w:r w:rsidR="00FA5B9B" w:rsidRPr="007149CB">
        <w:rPr>
          <w:rFonts w:ascii="Book Antiqua" w:hAnsi="Book Antiqua" w:cs="Times New Roman"/>
          <w:noProof/>
          <w:sz w:val="24"/>
          <w:szCs w:val="24"/>
          <w:vertAlign w:val="superscript"/>
        </w:rPr>
        <w:t>[14]</w:t>
      </w:r>
      <w:r w:rsidR="00FA5B9B" w:rsidRPr="007149CB">
        <w:rPr>
          <w:rFonts w:ascii="Book Antiqua" w:hAnsi="Book Antiqua" w:cs="Times New Roman"/>
          <w:sz w:val="24"/>
          <w:szCs w:val="24"/>
        </w:rPr>
        <w:fldChar w:fldCharType="end"/>
      </w:r>
      <w:r w:rsidRPr="007149CB">
        <w:rPr>
          <w:rFonts w:ascii="Book Antiqua" w:hAnsi="Book Antiqua" w:cs="Times New Roman"/>
          <w:sz w:val="24"/>
          <w:szCs w:val="24"/>
        </w:rPr>
        <w:t>. Local recurrences that develop after endoscopic resection of intramucosal neoplasms that lacked risk factors for lymph node metastasis or positive vertical margins are usually treated endoscopically. Here we review and summarize the management of local recurrence after endoscopic resection.</w:t>
      </w:r>
    </w:p>
    <w:p w14:paraId="042ADC0A" w14:textId="77777777" w:rsidR="00A34D1A" w:rsidRPr="007149CB" w:rsidRDefault="00A34D1A" w:rsidP="007149CB">
      <w:pPr>
        <w:spacing w:line="360" w:lineRule="auto"/>
        <w:rPr>
          <w:rFonts w:ascii="Book Antiqua" w:hAnsi="Book Antiqua" w:cs="Times New Roman"/>
          <w:sz w:val="24"/>
          <w:szCs w:val="24"/>
        </w:rPr>
      </w:pPr>
    </w:p>
    <w:p w14:paraId="7B481DD5" w14:textId="77777777" w:rsidR="00A34D1A" w:rsidRPr="007149CB" w:rsidRDefault="00A34D1A" w:rsidP="007149CB">
      <w:pPr>
        <w:spacing w:line="360" w:lineRule="auto"/>
        <w:rPr>
          <w:rFonts w:ascii="Book Antiqua" w:hAnsi="Book Antiqua" w:cs="Times New Roman"/>
          <w:b/>
          <w:sz w:val="24"/>
          <w:szCs w:val="24"/>
        </w:rPr>
      </w:pPr>
      <w:r w:rsidRPr="007149CB">
        <w:rPr>
          <w:rFonts w:ascii="Book Antiqua" w:hAnsi="Book Antiqua" w:cs="Times New Roman"/>
          <w:b/>
          <w:sz w:val="24"/>
          <w:szCs w:val="24"/>
        </w:rPr>
        <w:t>MANAGEMENT OF LOCAL RECURRENCE AFTER ENDOSCOPIC RESECTION</w:t>
      </w:r>
    </w:p>
    <w:p w14:paraId="18AD690C" w14:textId="78ABDA27" w:rsidR="00A34D1A" w:rsidRPr="00FA5B9B" w:rsidRDefault="00A34D1A" w:rsidP="007149CB">
      <w:pPr>
        <w:spacing w:line="360" w:lineRule="auto"/>
        <w:rPr>
          <w:rFonts w:ascii="Book Antiqua" w:eastAsia="SimSun" w:hAnsi="Book Antiqua" w:cs="Times New Roman"/>
          <w:sz w:val="24"/>
          <w:szCs w:val="24"/>
          <w:lang w:eastAsia="zh-CN"/>
        </w:rPr>
      </w:pPr>
      <w:r w:rsidRPr="007149CB">
        <w:rPr>
          <w:rFonts w:ascii="Book Antiqua" w:hAnsi="Book Antiqua" w:cs="Times New Roman"/>
          <w:sz w:val="24"/>
          <w:szCs w:val="24"/>
        </w:rPr>
        <w:lastRenderedPageBreak/>
        <w:t xml:space="preserve">Several groups have reported their management of local recurrences. </w:t>
      </w:r>
      <w:proofErr w:type="spellStart"/>
      <w:r w:rsidRPr="007149CB">
        <w:rPr>
          <w:rFonts w:ascii="Book Antiqua" w:hAnsi="Book Antiqua" w:cs="Times New Roman"/>
          <w:sz w:val="24"/>
          <w:szCs w:val="24"/>
        </w:rPr>
        <w:t>Hotta</w:t>
      </w:r>
      <w:proofErr w:type="spellEnd"/>
      <w:r w:rsidRPr="007149CB">
        <w:rPr>
          <w:rFonts w:ascii="Book Antiqua" w:hAnsi="Book Antiqua" w:cs="Times New Roman"/>
          <w:sz w:val="24"/>
          <w:szCs w:val="24"/>
        </w:rPr>
        <w:t xml:space="preserve"> </w:t>
      </w:r>
      <w:r w:rsidRPr="007149CB">
        <w:rPr>
          <w:rFonts w:ascii="Book Antiqua" w:hAnsi="Book Antiqua" w:cs="Times New Roman"/>
          <w:i/>
          <w:sz w:val="24"/>
          <w:szCs w:val="24"/>
        </w:rPr>
        <w:t>et al</w:t>
      </w:r>
      <w:r w:rsidR="00FA5B9B" w:rsidRPr="007149CB">
        <w:rPr>
          <w:rFonts w:ascii="Book Antiqua" w:hAnsi="Book Antiqua" w:cs="Times New Roman"/>
          <w:sz w:val="24"/>
          <w:szCs w:val="24"/>
        </w:rPr>
        <w:fldChar w:fldCharType="begin"/>
      </w:r>
      <w:r w:rsidR="00FA5B9B" w:rsidRPr="007149CB">
        <w:rPr>
          <w:rFonts w:ascii="Book Antiqua" w:hAnsi="Book Antiqua" w:cs="Times New Roman"/>
          <w:sz w:val="24"/>
          <w:szCs w:val="24"/>
        </w:rPr>
        <w:instrText xml:space="preserve"> ADDIN EN.CITE &lt;EndNote&gt;&lt;Cite&gt;&lt;Author&gt;Hotta&lt;/Author&gt;&lt;Year&gt;2010&lt;/Year&gt;&lt;RecNum&gt;0&lt;/RecNum&gt;&lt;IDText&gt;Local recurrence and surveillance after endoscopic resection of large colorectal tumors&lt;/IDText&gt;&lt;DisplayText&gt;&lt;style face="superscript"&gt;[11]&lt;/style&gt;&lt;/DisplayText&gt;&lt;record&gt;&lt;dates&gt;&lt;pub-dates&gt;&lt;date&gt;Jul&lt;/date&gt;&lt;/pub-dates&gt;&lt;year&gt;2010&lt;/year&gt;&lt;/dates&gt;&lt;keywords&gt;&lt;keyword&gt;Colectomy&lt;/keyword&gt;&lt;keyword&gt;Colonoscopy&lt;/keyword&gt;&lt;keyword&gt;Colorectal Neoplasms&lt;/keyword&gt;&lt;keyword&gt;Endosonography&lt;/keyword&gt;&lt;keyword&gt;Global Health&lt;/keyword&gt;&lt;keyword&gt;Humans&lt;/keyword&gt;&lt;keyword&gt;Incidence&lt;/keyword&gt;&lt;keyword&gt;Neoplasm Recurrence, Local&lt;/keyword&gt;&lt;keyword&gt;Population Surveillance&lt;/keyword&gt;&lt;/keywords&gt;&lt;urls&gt;&lt;related-urls&gt;&lt;url&gt;https://www.ncbi.nlm.nih.gov/pubmed/20590775&lt;/url&gt;&lt;/related-urls&gt;&lt;/urls&gt;&lt;isbn&gt;1443-1661&lt;/isbn&gt;&lt;titles&gt;&lt;title&gt;Local recurrence and surveillance after endoscopic resection of large colorectal tumors&lt;/title&gt;&lt;secondary-title&gt;Dig Endosc&lt;/secondary-title&gt;&lt;/titles&gt;&lt;pages&gt;S63-8&lt;/pages&gt;&lt;contributors&gt;&lt;authors&gt;&lt;author&gt;Hotta, K.&lt;/author&gt;&lt;author&gt;Saito, Y.&lt;/author&gt;&lt;author&gt;Matsuda, T.&lt;/author&gt;&lt;author&gt;Shinohara, T.&lt;/author&gt;&lt;author&gt;Oyama, T.&lt;/author&gt;&lt;/authors&gt;&lt;/contributors&gt;&lt;language&gt;eng&lt;/language&gt;&lt;added-date format="utc"&gt;1508656258&lt;/added-date&gt;&lt;ref-type name="Journal Article"&gt;17&lt;/ref-type&gt;&lt;rec-number&gt;318&lt;/rec-number&gt;&lt;last-updated-date format="utc"&gt;1508656258&lt;/last-updated-date&gt;&lt;accession-num&gt;20590775&lt;/accession-num&gt;&lt;electronic-resource-num&gt;10.1111/j.1443-1661.2010.00965.x&lt;/electronic-resource-num&gt;&lt;volume&gt;22 Suppl 1&lt;/volume&gt;&lt;/record&gt;&lt;/Cite&gt;&lt;/EndNote&gt;</w:instrText>
      </w:r>
      <w:r w:rsidR="00FA5B9B" w:rsidRPr="007149CB">
        <w:rPr>
          <w:rFonts w:ascii="Book Antiqua" w:hAnsi="Book Antiqua" w:cs="Times New Roman"/>
          <w:sz w:val="24"/>
          <w:szCs w:val="24"/>
        </w:rPr>
        <w:fldChar w:fldCharType="separate"/>
      </w:r>
      <w:r w:rsidR="00FA5B9B" w:rsidRPr="007149CB">
        <w:rPr>
          <w:rFonts w:ascii="Book Antiqua" w:hAnsi="Book Antiqua" w:cs="Times New Roman"/>
          <w:noProof/>
          <w:sz w:val="24"/>
          <w:szCs w:val="24"/>
          <w:vertAlign w:val="superscript"/>
        </w:rPr>
        <w:t>[11]</w:t>
      </w:r>
      <w:r w:rsidR="00FA5B9B" w:rsidRPr="007149CB">
        <w:rPr>
          <w:rFonts w:ascii="Book Antiqua" w:hAnsi="Book Antiqua" w:cs="Times New Roman"/>
          <w:sz w:val="24"/>
          <w:szCs w:val="24"/>
        </w:rPr>
        <w:fldChar w:fldCharType="end"/>
      </w:r>
      <w:r w:rsidRPr="007149CB">
        <w:rPr>
          <w:rFonts w:ascii="Book Antiqua" w:hAnsi="Book Antiqua" w:cs="Times New Roman"/>
          <w:sz w:val="24"/>
          <w:szCs w:val="24"/>
        </w:rPr>
        <w:t xml:space="preserve"> reported performing additional endoscopic resection in 32 of 34 recurrent lesions (94%), the remaining two patients (6%) undergoing additional surgery. In a multicenter prospective study of 1000 consecutive wide-field EMRs, 93% (135 of 145) of local recurrences were successfully resected</w:t>
      </w:r>
      <w:r w:rsidRPr="007149CB" w:rsidDel="0056349E">
        <w:rPr>
          <w:rFonts w:ascii="Book Antiqua" w:hAnsi="Book Antiqua" w:cs="Times New Roman"/>
          <w:sz w:val="24"/>
          <w:szCs w:val="24"/>
        </w:rPr>
        <w:t xml:space="preserve"> </w:t>
      </w:r>
      <w:r w:rsidRPr="007149CB">
        <w:rPr>
          <w:rFonts w:ascii="Book Antiqua" w:hAnsi="Book Antiqua" w:cs="Times New Roman"/>
          <w:sz w:val="24"/>
          <w:szCs w:val="24"/>
        </w:rPr>
        <w:t>endoscopically, the remaining 10 being referred for surgery</w:t>
      </w:r>
      <w:r w:rsidR="00FA5B9B" w:rsidRPr="007149CB">
        <w:rPr>
          <w:rFonts w:ascii="Book Antiqua" w:hAnsi="Book Antiqua" w:cs="Times New Roman"/>
          <w:sz w:val="24"/>
          <w:szCs w:val="24"/>
        </w:rPr>
        <w:fldChar w:fldCharType="begin">
          <w:fldData xml:space="preserve">PEVuZE5vdGU+PENpdGU+PEF1dGhvcj5Nb3NzPC9BdXRob3I+PFllYXI+MjAxNTwvWWVhcj48UmVj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</w:fldData>
        </w:fldChar>
      </w:r>
      <w:r w:rsidR="00FA5B9B" w:rsidRPr="007149CB">
        <w:rPr>
          <w:rFonts w:ascii="Book Antiqua" w:hAnsi="Book Antiqua" w:cs="Times New Roman"/>
          <w:sz w:val="24"/>
          <w:szCs w:val="24"/>
        </w:rPr>
        <w:instrText xml:space="preserve"> ADDIN EN.CITE </w:instrText>
      </w:r>
      <w:r w:rsidR="00FA5B9B" w:rsidRPr="007149CB">
        <w:rPr>
          <w:rFonts w:ascii="Book Antiqua" w:hAnsi="Book Antiqua" w:cs="Times New Roman"/>
          <w:sz w:val="24"/>
          <w:szCs w:val="24"/>
        </w:rPr>
        <w:fldChar w:fldCharType="begin">
          <w:fldData xml:space="preserve">PEVuZE5vdGU+PENpdGU+PEF1dGhvcj5Nb3NzPC9BdXRob3I+PFllYXI+MjAxNTwvWWVhcj48UmVj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</w:fldData>
        </w:fldChar>
      </w:r>
      <w:r w:rsidR="00FA5B9B" w:rsidRPr="007149CB">
        <w:rPr>
          <w:rFonts w:ascii="Book Antiqua" w:hAnsi="Book Antiqua" w:cs="Times New Roman"/>
          <w:sz w:val="24"/>
          <w:szCs w:val="24"/>
        </w:rPr>
        <w:instrText xml:space="preserve"> ADDIN EN.CITE.DATA </w:instrText>
      </w:r>
      <w:r w:rsidR="00FA5B9B" w:rsidRPr="007149CB">
        <w:rPr>
          <w:rFonts w:ascii="Book Antiqua" w:hAnsi="Book Antiqua" w:cs="Times New Roman"/>
          <w:sz w:val="24"/>
          <w:szCs w:val="24"/>
        </w:rPr>
      </w:r>
      <w:r w:rsidR="00FA5B9B" w:rsidRPr="007149CB">
        <w:rPr>
          <w:rFonts w:ascii="Book Antiqua" w:hAnsi="Book Antiqua" w:cs="Times New Roman"/>
          <w:sz w:val="24"/>
          <w:szCs w:val="24"/>
        </w:rPr>
        <w:fldChar w:fldCharType="end"/>
      </w:r>
      <w:r w:rsidR="00FA5B9B" w:rsidRPr="007149CB">
        <w:rPr>
          <w:rFonts w:ascii="Book Antiqua" w:hAnsi="Book Antiqua" w:cs="Times New Roman"/>
          <w:sz w:val="24"/>
          <w:szCs w:val="24"/>
        </w:rPr>
      </w:r>
      <w:r w:rsidR="00FA5B9B" w:rsidRPr="007149CB">
        <w:rPr>
          <w:rFonts w:ascii="Book Antiqua" w:hAnsi="Book Antiqua" w:cs="Times New Roman"/>
          <w:sz w:val="24"/>
          <w:szCs w:val="24"/>
        </w:rPr>
        <w:fldChar w:fldCharType="separate"/>
      </w:r>
      <w:r w:rsidR="00FA5B9B" w:rsidRPr="007149CB">
        <w:rPr>
          <w:rFonts w:ascii="Book Antiqua" w:hAnsi="Book Antiqua" w:cs="Times New Roman"/>
          <w:noProof/>
          <w:sz w:val="24"/>
          <w:szCs w:val="24"/>
          <w:vertAlign w:val="superscript"/>
        </w:rPr>
        <w:t>[6]</w:t>
      </w:r>
      <w:r w:rsidR="00FA5B9B" w:rsidRPr="007149CB">
        <w:rPr>
          <w:rFonts w:ascii="Book Antiqua" w:hAnsi="Book Antiqua" w:cs="Times New Roman"/>
          <w:sz w:val="24"/>
          <w:szCs w:val="24"/>
        </w:rPr>
        <w:fldChar w:fldCharType="end"/>
      </w:r>
      <w:r w:rsidRPr="007149CB">
        <w:rPr>
          <w:rFonts w:ascii="Book Antiqua" w:hAnsi="Book Antiqua" w:cs="Times New Roman"/>
          <w:sz w:val="24"/>
          <w:szCs w:val="24"/>
        </w:rPr>
        <w:t xml:space="preserve">. </w:t>
      </w:r>
      <w:proofErr w:type="spellStart"/>
      <w:r w:rsidRPr="007149CB">
        <w:rPr>
          <w:rFonts w:ascii="Book Antiqua" w:hAnsi="Book Antiqua" w:cs="Times New Roman"/>
          <w:sz w:val="24"/>
          <w:szCs w:val="24"/>
        </w:rPr>
        <w:t>Knabe</w:t>
      </w:r>
      <w:proofErr w:type="spellEnd"/>
      <w:r w:rsidRPr="007149CB">
        <w:rPr>
          <w:rFonts w:ascii="Book Antiqua" w:hAnsi="Book Antiqua" w:cs="Times New Roman"/>
          <w:sz w:val="24"/>
          <w:szCs w:val="24"/>
        </w:rPr>
        <w:t xml:space="preserve"> </w:t>
      </w:r>
      <w:r w:rsidRPr="007149CB">
        <w:rPr>
          <w:rFonts w:ascii="Book Antiqua" w:hAnsi="Book Antiqua" w:cs="Times New Roman"/>
          <w:i/>
          <w:sz w:val="24"/>
          <w:szCs w:val="24"/>
        </w:rPr>
        <w:t>et al</w:t>
      </w:r>
      <w:r w:rsidR="00FA5B9B" w:rsidRPr="007149CB">
        <w:rPr>
          <w:rFonts w:ascii="Book Antiqua" w:hAnsi="Book Antiqua" w:cs="Times New Roman"/>
          <w:sz w:val="24"/>
          <w:szCs w:val="24"/>
        </w:rPr>
        <w:fldChar w:fldCharType="begin">
          <w:fldData xml:space="preserve">PEVuZE5vdGU+PENpdGU+PEF1dGhvcj5LbmFiZTwvQXV0aG9yPjxZZWFyPjIwMTQ8L1llYXI+PFJl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</w:fldData>
        </w:fldChar>
      </w:r>
      <w:r w:rsidR="00FA5B9B" w:rsidRPr="007149CB">
        <w:rPr>
          <w:rFonts w:ascii="Book Antiqua" w:hAnsi="Book Antiqua" w:cs="Times New Roman"/>
          <w:sz w:val="24"/>
          <w:szCs w:val="24"/>
        </w:rPr>
        <w:instrText xml:space="preserve"> ADDIN EN.CITE </w:instrText>
      </w:r>
      <w:r w:rsidR="00FA5B9B" w:rsidRPr="007149CB">
        <w:rPr>
          <w:rFonts w:ascii="Book Antiqua" w:hAnsi="Book Antiqua" w:cs="Times New Roman"/>
          <w:sz w:val="24"/>
          <w:szCs w:val="24"/>
        </w:rPr>
        <w:fldChar w:fldCharType="begin">
          <w:fldData xml:space="preserve">PEVuZE5vdGU+PENpdGU+PEF1dGhvcj5LbmFiZTwvQXV0aG9yPjxZZWFyPjIwMTQ8L1llYXI+PFJl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</w:fldData>
        </w:fldChar>
      </w:r>
      <w:r w:rsidR="00FA5B9B" w:rsidRPr="007149CB">
        <w:rPr>
          <w:rFonts w:ascii="Book Antiqua" w:hAnsi="Book Antiqua" w:cs="Times New Roman"/>
          <w:sz w:val="24"/>
          <w:szCs w:val="24"/>
        </w:rPr>
        <w:instrText xml:space="preserve"> ADDIN EN.CITE.DATA </w:instrText>
      </w:r>
      <w:r w:rsidR="00FA5B9B" w:rsidRPr="007149CB">
        <w:rPr>
          <w:rFonts w:ascii="Book Antiqua" w:hAnsi="Book Antiqua" w:cs="Times New Roman"/>
          <w:sz w:val="24"/>
          <w:szCs w:val="24"/>
        </w:rPr>
      </w:r>
      <w:r w:rsidR="00FA5B9B" w:rsidRPr="007149CB">
        <w:rPr>
          <w:rFonts w:ascii="Book Antiqua" w:hAnsi="Book Antiqua" w:cs="Times New Roman"/>
          <w:sz w:val="24"/>
          <w:szCs w:val="24"/>
        </w:rPr>
        <w:fldChar w:fldCharType="end"/>
      </w:r>
      <w:r w:rsidR="00FA5B9B" w:rsidRPr="007149CB">
        <w:rPr>
          <w:rFonts w:ascii="Book Antiqua" w:hAnsi="Book Antiqua" w:cs="Times New Roman"/>
          <w:sz w:val="24"/>
          <w:szCs w:val="24"/>
        </w:rPr>
      </w:r>
      <w:r w:rsidR="00FA5B9B" w:rsidRPr="007149CB">
        <w:rPr>
          <w:rFonts w:ascii="Book Antiqua" w:hAnsi="Book Antiqua" w:cs="Times New Roman"/>
          <w:sz w:val="24"/>
          <w:szCs w:val="24"/>
        </w:rPr>
        <w:fldChar w:fldCharType="separate"/>
      </w:r>
      <w:r w:rsidR="00FA5B9B" w:rsidRPr="007149CB">
        <w:rPr>
          <w:rFonts w:ascii="Book Antiqua" w:hAnsi="Book Antiqua" w:cs="Times New Roman"/>
          <w:noProof/>
          <w:sz w:val="24"/>
          <w:szCs w:val="24"/>
          <w:vertAlign w:val="superscript"/>
        </w:rPr>
        <w:t>[7]</w:t>
      </w:r>
      <w:r w:rsidR="00FA5B9B" w:rsidRPr="007149CB">
        <w:rPr>
          <w:rFonts w:ascii="Book Antiqua" w:hAnsi="Book Antiqua" w:cs="Times New Roman"/>
          <w:sz w:val="24"/>
          <w:szCs w:val="24"/>
        </w:rPr>
        <w:fldChar w:fldCharType="end"/>
      </w:r>
      <w:r w:rsidRPr="007149CB">
        <w:rPr>
          <w:rFonts w:ascii="Book Antiqua" w:hAnsi="Book Antiqua" w:cs="Times New Roman"/>
          <w:sz w:val="24"/>
          <w:szCs w:val="24"/>
        </w:rPr>
        <w:t xml:space="preserve"> reported a prospective two-center study of 243 consecutive patients with 252 adenomas resected endoscopically. Seventy-seven residual tumors and recurrences were all treated by endoscopic resection and/or argon plasma coagulation.</w:t>
      </w:r>
      <w:r w:rsidR="00311CE3" w:rsidRPr="007149CB">
        <w:rPr>
          <w:rFonts w:ascii="Book Antiqua" w:hAnsi="Book Antiqua" w:cs="Times New Roman"/>
          <w:sz w:val="24"/>
          <w:szCs w:val="24"/>
        </w:rPr>
        <w:t xml:space="preserve"> Sakamoto </w:t>
      </w:r>
      <w:r w:rsidR="00311CE3" w:rsidRPr="007149CB">
        <w:rPr>
          <w:rFonts w:ascii="Book Antiqua" w:hAnsi="Book Antiqua" w:cs="Times New Roman"/>
          <w:i/>
          <w:sz w:val="24"/>
          <w:szCs w:val="24"/>
        </w:rPr>
        <w:t>et al</w:t>
      </w:r>
      <w:r w:rsidR="00FA5B9B" w:rsidRPr="007149CB">
        <w:rPr>
          <w:rFonts w:ascii="Book Antiqua" w:hAnsi="Book Antiqua" w:cs="Times New Roman"/>
          <w:sz w:val="24"/>
          <w:szCs w:val="24"/>
        </w:rPr>
        <w:fldChar w:fldCharType="begin"/>
      </w:r>
      <w:r w:rsidR="00FA5B9B" w:rsidRPr="007149CB">
        <w:rPr>
          <w:rFonts w:ascii="Book Antiqua" w:hAnsi="Book Antiqua" w:cs="Times New Roman"/>
          <w:sz w:val="24"/>
          <w:szCs w:val="24"/>
        </w:rPr>
        <w:instrText xml:space="preserve"> ADDIN EN.CITE &lt;EndNote&gt;&lt;Cite&gt;&lt;Author&gt;Sakamoto&lt;/Author&gt;&lt;Year&gt;2011&lt;/Year&gt;&lt;RecNum&gt;0&lt;/RecNum&gt;&lt;IDText&gt;Treatment strategy for recurrent or residual colorectal tumors after endoscopic resection&lt;/IDText&gt;&lt;DisplayText&gt;&lt;style face="superscript"&gt;[15]&lt;/style&gt;&lt;/DisplayText&gt;&lt;record&gt;&lt;dates&gt;&lt;pub-dates&gt;&lt;date&gt;Jan&lt;/date&gt;&lt;/pub-dates&gt;&lt;year&gt;2011&lt;/year&gt;&lt;/dates&gt;&lt;keywords&gt;&lt;keyword&gt;Adenocarcinoma&lt;/keyword&gt;&lt;keyword&gt;Adenoma&lt;/keyword&gt;&lt;keyword&gt;Colonoscopy&lt;/keyword&gt;&lt;keyword&gt;Colorectal Neoplasms&lt;/keyword&gt;&lt;keyword&gt;Humans&lt;/keyword&gt;&lt;keyword&gt;Microsurgery&lt;/keyword&gt;&lt;keyword&gt;Neoplasm Recurrence, Local&lt;/keyword&gt;&lt;keyword&gt;Neoplasm, Residual&lt;/keyword&gt;&lt;keyword&gt;Postoperative Complications&lt;/keyword&gt;&lt;keyword&gt;Proctoscopy&lt;/keyword&gt;&lt;keyword&gt;Retrospective Studies&lt;/keyword&gt;&lt;keyword&gt;Salvage Therapy&lt;/keyword&gt;&lt;keyword&gt;Treatment Outcome&lt;/keyword&gt;&lt;/keywords&gt;&lt;urls&gt;&lt;related-urls&gt;&lt;url&gt;https://www.ncbi.nlm.nih.gov/pubmed/20559661&lt;/url&gt;&lt;/related-urls&gt;&lt;/urls&gt;&lt;isbn&gt;1432-2218&lt;/isbn&gt;&lt;titles&gt;&lt;title&gt;Treatment strategy for recurrent or residual colorectal tumors after endoscopic resection&lt;/title&gt;&lt;secondary-title&gt;Surg Endosc&lt;/secondary-title&gt;&lt;/titles&gt;&lt;pages&gt;255-60&lt;/pages&gt;&lt;number&gt;1&lt;/number&gt;&lt;contributors&gt;&lt;authors&gt;&lt;author&gt;Sakamoto, T.&lt;/author&gt;&lt;author&gt;Saito, Y.&lt;/author&gt;&lt;author&gt;Matsuda, T.&lt;/author&gt;&lt;author&gt;Fukunaga, S.&lt;/author&gt;&lt;author&gt;Nakajima, T.&lt;/author&gt;&lt;author&gt;Fujii, T.&lt;/author&gt;&lt;/authors&gt;&lt;/contributors&gt;&lt;edition&gt;2010/06/18&lt;/edition&gt;&lt;language&gt;eng&lt;/language&gt;&lt;added-date format="utc"&gt;1532392734&lt;/added-date&gt;&lt;ref-type name="Journal Article"&gt;17&lt;/ref-type&gt;&lt;rec-number&gt;469&lt;/rec-number&gt;&lt;last-updated-date format="utc"&gt;1532392734&lt;/last-updated-date&gt;&lt;accession-num&gt;20559661&lt;/accession-num&gt;&lt;electronic-resource-num&gt;10.1007/s00464-010-1169-9&lt;/electronic-resource-num&gt;&lt;volume&gt;25&lt;/volume&gt;&lt;/record&gt;&lt;/Cite&gt;&lt;/EndNote&gt;</w:instrText>
      </w:r>
      <w:r w:rsidR="00FA5B9B" w:rsidRPr="007149CB">
        <w:rPr>
          <w:rFonts w:ascii="Book Antiqua" w:hAnsi="Book Antiqua" w:cs="Times New Roman"/>
          <w:sz w:val="24"/>
          <w:szCs w:val="24"/>
        </w:rPr>
        <w:fldChar w:fldCharType="separate"/>
      </w:r>
      <w:r w:rsidR="00FA5B9B" w:rsidRPr="007149CB">
        <w:rPr>
          <w:rFonts w:ascii="Book Antiqua" w:hAnsi="Book Antiqua" w:cs="Times New Roman"/>
          <w:noProof/>
          <w:sz w:val="24"/>
          <w:szCs w:val="24"/>
          <w:vertAlign w:val="superscript"/>
        </w:rPr>
        <w:t>[15]</w:t>
      </w:r>
      <w:r w:rsidR="00FA5B9B" w:rsidRPr="007149CB">
        <w:rPr>
          <w:rFonts w:ascii="Book Antiqua" w:hAnsi="Book Antiqua" w:cs="Times New Roman"/>
          <w:sz w:val="24"/>
          <w:szCs w:val="24"/>
        </w:rPr>
        <w:fldChar w:fldCharType="end"/>
      </w:r>
      <w:r w:rsidR="00311CE3" w:rsidRPr="007149CB">
        <w:rPr>
          <w:rFonts w:ascii="Book Antiqua" w:hAnsi="Book Antiqua" w:cs="Times New Roman"/>
          <w:sz w:val="24"/>
          <w:szCs w:val="24"/>
        </w:rPr>
        <w:t xml:space="preserve"> have reported a retrospective study of 60 consecutive patients with locally recurrent or residual tumors after endoscopic resection. Of 69 lesions in 60 patients, 67 were treated endoscopically, whereas two required surgical treatment. </w:t>
      </w:r>
      <w:proofErr w:type="spellStart"/>
      <w:r w:rsidR="00311CE3" w:rsidRPr="007149CB">
        <w:rPr>
          <w:rFonts w:ascii="Book Antiqua" w:hAnsi="Book Antiqua" w:cs="Times New Roman"/>
          <w:i/>
          <w:sz w:val="24"/>
          <w:szCs w:val="24"/>
        </w:rPr>
        <w:t>En</w:t>
      </w:r>
      <w:proofErr w:type="spellEnd"/>
      <w:r w:rsidR="00311CE3" w:rsidRPr="007149CB">
        <w:rPr>
          <w:rFonts w:ascii="Book Antiqua" w:hAnsi="Book Antiqua" w:cs="Times New Roman"/>
          <w:i/>
          <w:sz w:val="24"/>
          <w:szCs w:val="24"/>
        </w:rPr>
        <w:t xml:space="preserve"> bloc</w:t>
      </w:r>
      <w:r w:rsidR="00311CE3" w:rsidRPr="007149CB">
        <w:rPr>
          <w:rFonts w:ascii="Book Antiqua" w:hAnsi="Book Antiqua" w:cs="Times New Roman"/>
          <w:sz w:val="24"/>
          <w:szCs w:val="24"/>
        </w:rPr>
        <w:t xml:space="preserve"> resection rates were 39% (23/58) with EMR (39%) and 56% (5/9) with </w:t>
      </w:r>
      <w:r w:rsidR="00FA5B9B" w:rsidRPr="007149CB">
        <w:rPr>
          <w:rFonts w:ascii="Book Antiqua" w:hAnsi="Book Antiqua" w:cs="Times New Roman"/>
          <w:sz w:val="24"/>
          <w:szCs w:val="24"/>
        </w:rPr>
        <w:t>endoscopic submucosal dissection (ESD</w:t>
      </w:r>
      <w:r w:rsidR="00FA5B9B">
        <w:rPr>
          <w:rFonts w:ascii="Book Antiqua" w:eastAsia="SimSun" w:hAnsi="Book Antiqua" w:cs="Times New Roman" w:hint="eastAsia"/>
          <w:sz w:val="24"/>
          <w:szCs w:val="24"/>
          <w:lang w:eastAsia="zh-CN"/>
        </w:rPr>
        <w:t>)</w:t>
      </w:r>
      <w:r w:rsidR="00FA5B9B" w:rsidRPr="007149CB">
        <w:rPr>
          <w:rFonts w:ascii="Book Antiqua" w:hAnsi="Book Antiqua" w:cs="Times New Roman"/>
          <w:sz w:val="24"/>
          <w:szCs w:val="24"/>
        </w:rPr>
        <w:fldChar w:fldCharType="begin"/>
      </w:r>
      <w:r w:rsidR="00FA5B9B" w:rsidRPr="007149CB">
        <w:rPr>
          <w:rFonts w:ascii="Book Antiqua" w:hAnsi="Book Antiqua" w:cs="Times New Roman"/>
          <w:sz w:val="24"/>
          <w:szCs w:val="24"/>
        </w:rPr>
        <w:instrText xml:space="preserve"> ADDIN EN.CITE &lt;EndNote&gt;&lt;Cite&gt;&lt;Author&gt;Sakamoto&lt;/Author&gt;&lt;Year&gt;2011&lt;/Year&gt;&lt;RecNum&gt;0&lt;/RecNum&gt;&lt;IDText&gt;Treatment strategy for recurrent or residual colorectal tumors after endoscopic resection&lt;/IDText&gt;&lt;DisplayText&gt;&lt;style face="superscript"&gt;[15]&lt;/style&gt;&lt;/DisplayText&gt;&lt;record&gt;&lt;dates&gt;&lt;pub-dates&gt;&lt;date&gt;Jan&lt;/date&gt;&lt;/pub-dates&gt;&lt;year&gt;2011&lt;/year&gt;&lt;/dates&gt;&lt;keywords&gt;&lt;keyword&gt;Adenocarcinoma&lt;/keyword&gt;&lt;keyword&gt;Adenoma&lt;/keyword&gt;&lt;keyword&gt;Colonoscopy&lt;/keyword&gt;&lt;keyword&gt;Colorectal Neoplasms&lt;/keyword&gt;&lt;keyword&gt;Humans&lt;/keyword&gt;&lt;keyword&gt;Microsurgery&lt;/keyword&gt;&lt;keyword&gt;Neoplasm Recurrence, Local&lt;/keyword&gt;&lt;keyword&gt;Neoplasm, Residual&lt;/keyword&gt;&lt;keyword&gt;Postoperative Complications&lt;/keyword&gt;&lt;keyword&gt;Proctoscopy&lt;/keyword&gt;&lt;keyword&gt;Retrospective Studies&lt;/keyword&gt;&lt;keyword&gt;Salvage Therapy&lt;/keyword&gt;&lt;keyword&gt;Treatment Outcome&lt;/keyword&gt;&lt;/keywords&gt;&lt;urls&gt;&lt;related-urls&gt;&lt;url&gt;https://www.ncbi.nlm.nih.gov/pubmed/20559661&lt;/url&gt;&lt;/related-urls&gt;&lt;/urls&gt;&lt;isbn&gt;1432-2218&lt;/isbn&gt;&lt;titles&gt;&lt;title&gt;Treatment strategy for recurrent or residual colorectal tumors after endoscopic resection&lt;/title&gt;&lt;secondary-title&gt;Surg Endosc&lt;/secondary-title&gt;&lt;/titles&gt;&lt;pages&gt;255-60&lt;/pages&gt;&lt;number&gt;1&lt;/number&gt;&lt;contributors&gt;&lt;authors&gt;&lt;author&gt;Sakamoto, T.&lt;/author&gt;&lt;author&gt;Saito, Y.&lt;/author&gt;&lt;author&gt;Matsuda, T.&lt;/author&gt;&lt;author&gt;Fukunaga, S.&lt;/author&gt;&lt;author&gt;Nakajima, T.&lt;/author&gt;&lt;author&gt;Fujii, T.&lt;/author&gt;&lt;/authors&gt;&lt;/contributors&gt;&lt;edition&gt;2010/06/18&lt;/edition&gt;&lt;language&gt;eng&lt;/language&gt;&lt;added-date format="utc"&gt;1532392734&lt;/added-date&gt;&lt;ref-type name="Journal Article"&gt;17&lt;/ref-type&gt;&lt;rec-number&gt;469&lt;/rec-number&gt;&lt;last-updated-date format="utc"&gt;1532392734&lt;/last-updated-date&gt;&lt;accession-num&gt;20559661&lt;/accession-num&gt;&lt;electronic-resource-num&gt;10.1007/s00464-010-1169-9&lt;/electronic-resource-num&gt;&lt;volume&gt;25&lt;/volume&gt;&lt;/record&gt;&lt;/Cite&gt;&lt;/EndNote&gt;</w:instrText>
      </w:r>
      <w:r w:rsidR="00FA5B9B" w:rsidRPr="007149CB">
        <w:rPr>
          <w:rFonts w:ascii="Book Antiqua" w:hAnsi="Book Antiqua" w:cs="Times New Roman"/>
          <w:sz w:val="24"/>
          <w:szCs w:val="24"/>
        </w:rPr>
        <w:fldChar w:fldCharType="separate"/>
      </w:r>
      <w:r w:rsidR="00FA5B9B" w:rsidRPr="007149CB">
        <w:rPr>
          <w:rFonts w:ascii="Book Antiqua" w:hAnsi="Book Antiqua" w:cs="Times New Roman"/>
          <w:noProof/>
          <w:sz w:val="24"/>
          <w:szCs w:val="24"/>
          <w:vertAlign w:val="superscript"/>
        </w:rPr>
        <w:t>[15]</w:t>
      </w:r>
      <w:r w:rsidR="00FA5B9B" w:rsidRPr="007149CB">
        <w:rPr>
          <w:rFonts w:ascii="Book Antiqua" w:hAnsi="Book Antiqua" w:cs="Times New Roman"/>
          <w:sz w:val="24"/>
          <w:szCs w:val="24"/>
        </w:rPr>
        <w:fldChar w:fldCharType="end"/>
      </w:r>
      <w:r w:rsidR="00311CE3" w:rsidRPr="007149CB">
        <w:rPr>
          <w:rFonts w:ascii="Book Antiqua" w:hAnsi="Book Antiqua" w:cs="Times New Roman"/>
          <w:sz w:val="24"/>
          <w:szCs w:val="24"/>
        </w:rPr>
        <w:t>.</w:t>
      </w:r>
    </w:p>
    <w:p w14:paraId="4FA39DCB" w14:textId="35BE42D4" w:rsidR="00A34D1A" w:rsidRPr="0019117E" w:rsidRDefault="00A34D1A" w:rsidP="00FA5B9B">
      <w:pPr>
        <w:spacing w:line="360" w:lineRule="auto"/>
        <w:ind w:firstLineChars="100" w:firstLine="240"/>
        <w:rPr>
          <w:rFonts w:ascii="Book Antiqua" w:eastAsia="SimSun" w:hAnsi="Book Antiqua" w:cs="Times New Roman"/>
          <w:sz w:val="24"/>
          <w:szCs w:val="24"/>
          <w:lang w:eastAsia="zh-CN"/>
        </w:rPr>
      </w:pPr>
      <w:r w:rsidRPr="007149CB">
        <w:rPr>
          <w:rFonts w:ascii="Book Antiqua" w:hAnsi="Book Antiqua" w:cs="Times New Roman"/>
          <w:sz w:val="24"/>
          <w:szCs w:val="24"/>
        </w:rPr>
        <w:t>According to the Japan Gastroenterological Endoscopy Society guidelines for colorectal ESD/EMR</w:t>
      </w:r>
      <w:r w:rsidR="0019117E" w:rsidRPr="007149CB">
        <w:rPr>
          <w:rFonts w:ascii="Book Antiqua" w:hAnsi="Book Antiqua" w:cs="Times New Roman"/>
          <w:sz w:val="24"/>
          <w:szCs w:val="24"/>
        </w:rPr>
        <w:fldChar w:fldCharType="begin">
          <w:fldData xml:space="preserve">PEVuZE5vdGU+PENpdGU+PEF1dGhvcj5UYW5ha2E8L0F1dGhvcj48WWVhcj4yMDE1PC9ZZWFyPjxS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</w:fldData>
        </w:fldChar>
      </w:r>
      <w:r w:rsidR="0019117E" w:rsidRPr="007149CB">
        <w:rPr>
          <w:rFonts w:ascii="Book Antiqua" w:hAnsi="Book Antiqua" w:cs="Times New Roman"/>
          <w:sz w:val="24"/>
          <w:szCs w:val="24"/>
        </w:rPr>
        <w:instrText xml:space="preserve"> ADDIN EN.CITE </w:instrText>
      </w:r>
      <w:r w:rsidR="0019117E" w:rsidRPr="007149CB">
        <w:rPr>
          <w:rFonts w:ascii="Book Antiqua" w:hAnsi="Book Antiqua" w:cs="Times New Roman"/>
          <w:sz w:val="24"/>
          <w:szCs w:val="24"/>
        </w:rPr>
        <w:fldChar w:fldCharType="begin">
          <w:fldData xml:space="preserve">PEVuZE5vdGU+PENpdGU+PEF1dGhvcj5UYW5ha2E8L0F1dGhvcj48WWVhcj4yMDE1PC9ZZWFyPjxS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</w:fldData>
        </w:fldChar>
      </w:r>
      <w:r w:rsidR="0019117E" w:rsidRPr="007149CB">
        <w:rPr>
          <w:rFonts w:ascii="Book Antiqua" w:hAnsi="Book Antiqua" w:cs="Times New Roman"/>
          <w:sz w:val="24"/>
          <w:szCs w:val="24"/>
        </w:rPr>
        <w:instrText xml:space="preserve"> ADDIN EN.CITE.DATA </w:instrText>
      </w:r>
      <w:r w:rsidR="0019117E" w:rsidRPr="007149CB">
        <w:rPr>
          <w:rFonts w:ascii="Book Antiqua" w:hAnsi="Book Antiqua" w:cs="Times New Roman"/>
          <w:sz w:val="24"/>
          <w:szCs w:val="24"/>
        </w:rPr>
      </w:r>
      <w:r w:rsidR="0019117E" w:rsidRPr="007149CB">
        <w:rPr>
          <w:rFonts w:ascii="Book Antiqua" w:hAnsi="Book Antiqua" w:cs="Times New Roman"/>
          <w:sz w:val="24"/>
          <w:szCs w:val="24"/>
        </w:rPr>
        <w:fldChar w:fldCharType="end"/>
      </w:r>
      <w:r w:rsidR="0019117E" w:rsidRPr="007149CB">
        <w:rPr>
          <w:rFonts w:ascii="Book Antiqua" w:hAnsi="Book Antiqua" w:cs="Times New Roman"/>
          <w:sz w:val="24"/>
          <w:szCs w:val="24"/>
        </w:rPr>
      </w:r>
      <w:r w:rsidR="0019117E" w:rsidRPr="007149CB">
        <w:rPr>
          <w:rFonts w:ascii="Book Antiqua" w:hAnsi="Book Antiqua" w:cs="Times New Roman"/>
          <w:sz w:val="24"/>
          <w:szCs w:val="24"/>
        </w:rPr>
        <w:fldChar w:fldCharType="separate"/>
      </w:r>
      <w:r w:rsidR="0019117E" w:rsidRPr="007149CB">
        <w:rPr>
          <w:rFonts w:ascii="Book Antiqua" w:hAnsi="Book Antiqua" w:cs="Times New Roman"/>
          <w:noProof/>
          <w:sz w:val="24"/>
          <w:szCs w:val="24"/>
          <w:vertAlign w:val="superscript"/>
        </w:rPr>
        <w:t>[13]</w:t>
      </w:r>
      <w:r w:rsidR="0019117E" w:rsidRPr="007149CB">
        <w:rPr>
          <w:rFonts w:ascii="Book Antiqua" w:hAnsi="Book Antiqua" w:cs="Times New Roman"/>
          <w:sz w:val="24"/>
          <w:szCs w:val="24"/>
        </w:rPr>
        <w:fldChar w:fldCharType="end"/>
      </w:r>
      <w:r w:rsidRPr="007149CB">
        <w:rPr>
          <w:rFonts w:ascii="Book Antiqua" w:hAnsi="Book Antiqua" w:cs="Times New Roman"/>
          <w:sz w:val="24"/>
          <w:szCs w:val="24"/>
        </w:rPr>
        <w:t xml:space="preserve">, ESD </w:t>
      </w:r>
      <w:r w:rsidR="00FA5B9B">
        <w:rPr>
          <w:rFonts w:ascii="Book Antiqua" w:eastAsia="SimSun" w:hAnsi="Book Antiqua" w:cs="Times New Roman" w:hint="eastAsia"/>
          <w:sz w:val="24"/>
          <w:szCs w:val="24"/>
          <w:lang w:eastAsia="zh-CN"/>
        </w:rPr>
        <w:t>(</w:t>
      </w:r>
      <w:r w:rsidRPr="007149CB">
        <w:rPr>
          <w:rFonts w:ascii="Book Antiqua" w:hAnsi="Book Antiqua" w:cs="Times New Roman"/>
          <w:sz w:val="24"/>
          <w:szCs w:val="24"/>
        </w:rPr>
        <w:t xml:space="preserve">Figure 1) is indicated for local residual or recurrent early carcinomas after endoscopic resection. Although most local recurrences can be treated endoscopically, additional endoscopic resection is technically challenging because of severe fibrosis at the original resection site because such fibrosis results in the non-lifting sign with submucosal fluid injection. Thus, ESD for such recurrences is </w:t>
      </w:r>
      <w:r w:rsidR="00311CE3" w:rsidRPr="007149CB">
        <w:rPr>
          <w:rFonts w:ascii="Book Antiqua" w:hAnsi="Book Antiqua" w:cs="Times New Roman"/>
          <w:sz w:val="24"/>
          <w:szCs w:val="24"/>
        </w:rPr>
        <w:t xml:space="preserve">technically difficult and </w:t>
      </w:r>
      <w:r w:rsidRPr="007149CB">
        <w:rPr>
          <w:rFonts w:ascii="Book Antiqua" w:hAnsi="Book Antiqua" w:cs="Times New Roman"/>
          <w:sz w:val="24"/>
          <w:szCs w:val="24"/>
        </w:rPr>
        <w:t>typically a l</w:t>
      </w:r>
      <w:r w:rsidR="0019117E">
        <w:rPr>
          <w:rFonts w:ascii="Book Antiqua" w:hAnsi="Book Antiqua" w:cs="Times New Roman"/>
          <w:sz w:val="24"/>
          <w:szCs w:val="24"/>
        </w:rPr>
        <w:t>engthy procedure.</w:t>
      </w:r>
    </w:p>
    <w:p w14:paraId="52E94392" w14:textId="57F09FDA" w:rsidR="00A34D1A" w:rsidRPr="007149CB" w:rsidRDefault="00A34D1A" w:rsidP="0019117E">
      <w:pPr>
        <w:spacing w:line="360" w:lineRule="auto"/>
        <w:ind w:firstLineChars="100" w:firstLine="240"/>
        <w:rPr>
          <w:rFonts w:ascii="Book Antiqua" w:hAnsi="Book Antiqua" w:cs="Times New Roman"/>
          <w:sz w:val="24"/>
          <w:szCs w:val="24"/>
        </w:rPr>
      </w:pPr>
      <w:r w:rsidRPr="007149CB">
        <w:rPr>
          <w:rFonts w:ascii="Book Antiqua" w:hAnsi="Book Antiqua" w:cs="Times New Roman"/>
          <w:sz w:val="24"/>
          <w:szCs w:val="24"/>
        </w:rPr>
        <w:t xml:space="preserve">Underwater EMR (UEMR) was developed and described by </w:t>
      </w:r>
      <w:proofErr w:type="spellStart"/>
      <w:r w:rsidRPr="007149CB">
        <w:rPr>
          <w:rFonts w:ascii="Book Antiqua" w:hAnsi="Book Antiqua" w:cs="Times New Roman"/>
          <w:sz w:val="24"/>
          <w:szCs w:val="24"/>
        </w:rPr>
        <w:t>Binmoeller</w:t>
      </w:r>
      <w:proofErr w:type="spellEnd"/>
      <w:r w:rsidRPr="007149CB">
        <w:rPr>
          <w:rFonts w:ascii="Book Antiqua" w:hAnsi="Book Antiqua" w:cs="Times New Roman"/>
          <w:sz w:val="24"/>
          <w:szCs w:val="24"/>
        </w:rPr>
        <w:t xml:space="preserve"> </w:t>
      </w:r>
      <w:r w:rsidRPr="007149CB">
        <w:rPr>
          <w:rFonts w:ascii="Book Antiqua" w:hAnsi="Book Antiqua" w:cs="Times New Roman"/>
          <w:i/>
          <w:sz w:val="24"/>
          <w:szCs w:val="24"/>
        </w:rPr>
        <w:t>et al</w:t>
      </w:r>
      <w:r w:rsidR="0019117E" w:rsidRPr="007149CB">
        <w:rPr>
          <w:rFonts w:ascii="Book Antiqua" w:hAnsi="Book Antiqua" w:cs="Times New Roman"/>
          <w:sz w:val="24"/>
          <w:szCs w:val="24"/>
        </w:rPr>
        <w:fldChar w:fldCharType="begin">
          <w:fldData xml:space="preserve">PEVuZE5vdGU+PENpdGU+PEF1dGhvcj5CaW5tb2VsbGVyPC9BdXRob3I+PFllYXI+MjAxMjwvWWVh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=
</w:fldData>
        </w:fldChar>
      </w:r>
      <w:r w:rsidR="0019117E" w:rsidRPr="007149CB">
        <w:rPr>
          <w:rFonts w:ascii="Book Antiqua" w:hAnsi="Book Antiqua" w:cs="Times New Roman"/>
          <w:sz w:val="24"/>
          <w:szCs w:val="24"/>
        </w:rPr>
        <w:instrText xml:space="preserve"> ADDIN EN.CITE </w:instrText>
      </w:r>
      <w:r w:rsidR="0019117E" w:rsidRPr="007149CB">
        <w:rPr>
          <w:rFonts w:ascii="Book Antiqua" w:hAnsi="Book Antiqua" w:cs="Times New Roman"/>
          <w:sz w:val="24"/>
          <w:szCs w:val="24"/>
        </w:rPr>
        <w:fldChar w:fldCharType="begin">
          <w:fldData xml:space="preserve">PEVuZE5vdGU+PENpdGU+PEF1dGhvcj5CaW5tb2VsbGVyPC9BdXRob3I+PFllYXI+MjAxMjwvWWVh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=
</w:fldData>
        </w:fldChar>
      </w:r>
      <w:r w:rsidR="0019117E" w:rsidRPr="007149CB">
        <w:rPr>
          <w:rFonts w:ascii="Book Antiqua" w:hAnsi="Book Antiqua" w:cs="Times New Roman"/>
          <w:sz w:val="24"/>
          <w:szCs w:val="24"/>
        </w:rPr>
        <w:instrText xml:space="preserve"> ADDIN EN.CITE.DATA </w:instrText>
      </w:r>
      <w:r w:rsidR="0019117E" w:rsidRPr="007149CB">
        <w:rPr>
          <w:rFonts w:ascii="Book Antiqua" w:hAnsi="Book Antiqua" w:cs="Times New Roman"/>
          <w:sz w:val="24"/>
          <w:szCs w:val="24"/>
        </w:rPr>
      </w:r>
      <w:r w:rsidR="0019117E" w:rsidRPr="007149CB">
        <w:rPr>
          <w:rFonts w:ascii="Book Antiqua" w:hAnsi="Book Antiqua" w:cs="Times New Roman"/>
          <w:sz w:val="24"/>
          <w:szCs w:val="24"/>
        </w:rPr>
        <w:fldChar w:fldCharType="end"/>
      </w:r>
      <w:r w:rsidR="0019117E" w:rsidRPr="007149CB">
        <w:rPr>
          <w:rFonts w:ascii="Book Antiqua" w:hAnsi="Book Antiqua" w:cs="Times New Roman"/>
          <w:sz w:val="24"/>
          <w:szCs w:val="24"/>
        </w:rPr>
      </w:r>
      <w:r w:rsidR="0019117E" w:rsidRPr="007149CB">
        <w:rPr>
          <w:rFonts w:ascii="Book Antiqua" w:hAnsi="Book Antiqua" w:cs="Times New Roman"/>
          <w:sz w:val="24"/>
          <w:szCs w:val="24"/>
        </w:rPr>
        <w:fldChar w:fldCharType="separate"/>
      </w:r>
      <w:r w:rsidR="0019117E" w:rsidRPr="007149CB">
        <w:rPr>
          <w:rFonts w:ascii="Book Antiqua" w:hAnsi="Book Antiqua" w:cs="Times New Roman"/>
          <w:noProof/>
          <w:sz w:val="24"/>
          <w:szCs w:val="24"/>
          <w:vertAlign w:val="superscript"/>
        </w:rPr>
        <w:t>[16]</w:t>
      </w:r>
      <w:r w:rsidR="0019117E" w:rsidRPr="007149CB">
        <w:rPr>
          <w:rFonts w:ascii="Book Antiqua" w:hAnsi="Book Antiqua" w:cs="Times New Roman"/>
          <w:sz w:val="24"/>
          <w:szCs w:val="24"/>
        </w:rPr>
        <w:fldChar w:fldCharType="end"/>
      </w:r>
      <w:r w:rsidRPr="007149CB">
        <w:rPr>
          <w:rFonts w:ascii="Book Antiqua" w:hAnsi="Book Antiqua" w:cs="Times New Roman"/>
          <w:sz w:val="24"/>
          <w:szCs w:val="24"/>
        </w:rPr>
        <w:t xml:space="preserve"> in 2012. In this procedure, air is evacuated from the affected segment of lumen and water infused until the lumen is complete full, at which stage hot snare </w:t>
      </w:r>
      <w:r w:rsidRPr="007149CB">
        <w:rPr>
          <w:rFonts w:ascii="Book Antiqua" w:hAnsi="Book Antiqua" w:cs="Times New Roman"/>
          <w:sz w:val="24"/>
          <w:szCs w:val="24"/>
        </w:rPr>
        <w:lastRenderedPageBreak/>
        <w:t>polypectomy is performed without submucosal injection. This procedure is reportedly effective for resecting large polyps</w:t>
      </w:r>
      <w:r w:rsidR="0019117E" w:rsidRPr="007149CB">
        <w:rPr>
          <w:rFonts w:ascii="Book Antiqua" w:hAnsi="Book Antiqua" w:cs="Times New Roman"/>
          <w:sz w:val="24"/>
          <w:szCs w:val="24"/>
        </w:rPr>
        <w:fldChar w:fldCharType="begin">
          <w:fldData xml:space="preserve">PEVuZE5vdGU+PENpdGU+PEF1dGhvcj5VZWRvPC9BdXRob3I+PFllYXI+MjAxNTwvWWVhcj48UmVj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</w:fldData>
        </w:fldChar>
      </w:r>
      <w:r w:rsidR="0019117E" w:rsidRPr="007149CB">
        <w:rPr>
          <w:rFonts w:ascii="Book Antiqua" w:hAnsi="Book Antiqua" w:cs="Times New Roman"/>
          <w:sz w:val="24"/>
          <w:szCs w:val="24"/>
        </w:rPr>
        <w:instrText xml:space="preserve"> ADDIN EN.CITE </w:instrText>
      </w:r>
      <w:r w:rsidR="0019117E" w:rsidRPr="007149CB">
        <w:rPr>
          <w:rFonts w:ascii="Book Antiqua" w:hAnsi="Book Antiqua" w:cs="Times New Roman"/>
          <w:sz w:val="24"/>
          <w:szCs w:val="24"/>
        </w:rPr>
        <w:fldChar w:fldCharType="begin">
          <w:fldData xml:space="preserve">PEVuZE5vdGU+PENpdGU+PEF1dGhvcj5VZWRvPC9BdXRob3I+PFllYXI+MjAxNTwvWWVhcj48UmVj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</w:fldData>
        </w:fldChar>
      </w:r>
      <w:r w:rsidR="0019117E" w:rsidRPr="007149CB">
        <w:rPr>
          <w:rFonts w:ascii="Book Antiqua" w:hAnsi="Book Antiqua" w:cs="Times New Roman"/>
          <w:sz w:val="24"/>
          <w:szCs w:val="24"/>
        </w:rPr>
        <w:instrText xml:space="preserve"> ADDIN EN.CITE.DATA </w:instrText>
      </w:r>
      <w:r w:rsidR="0019117E" w:rsidRPr="007149CB">
        <w:rPr>
          <w:rFonts w:ascii="Book Antiqua" w:hAnsi="Book Antiqua" w:cs="Times New Roman"/>
          <w:sz w:val="24"/>
          <w:szCs w:val="24"/>
        </w:rPr>
      </w:r>
      <w:r w:rsidR="0019117E" w:rsidRPr="007149CB">
        <w:rPr>
          <w:rFonts w:ascii="Book Antiqua" w:hAnsi="Book Antiqua" w:cs="Times New Roman"/>
          <w:sz w:val="24"/>
          <w:szCs w:val="24"/>
        </w:rPr>
        <w:fldChar w:fldCharType="end"/>
      </w:r>
      <w:r w:rsidR="0019117E" w:rsidRPr="007149CB">
        <w:rPr>
          <w:rFonts w:ascii="Book Antiqua" w:hAnsi="Book Antiqua" w:cs="Times New Roman"/>
          <w:sz w:val="24"/>
          <w:szCs w:val="24"/>
        </w:rPr>
      </w:r>
      <w:r w:rsidR="0019117E" w:rsidRPr="007149CB">
        <w:rPr>
          <w:rFonts w:ascii="Book Antiqua" w:hAnsi="Book Antiqua" w:cs="Times New Roman"/>
          <w:sz w:val="24"/>
          <w:szCs w:val="24"/>
        </w:rPr>
        <w:fldChar w:fldCharType="separate"/>
      </w:r>
      <w:r w:rsidR="0019117E">
        <w:rPr>
          <w:rFonts w:ascii="Book Antiqua" w:hAnsi="Book Antiqua" w:cs="Times New Roman"/>
          <w:noProof/>
          <w:sz w:val="24"/>
          <w:szCs w:val="24"/>
          <w:vertAlign w:val="superscript"/>
        </w:rPr>
        <w:t>[16,</w:t>
      </w:r>
      <w:r w:rsidR="0019117E" w:rsidRPr="007149CB">
        <w:rPr>
          <w:rFonts w:ascii="Book Antiqua" w:hAnsi="Book Antiqua" w:cs="Times New Roman"/>
          <w:noProof/>
          <w:sz w:val="24"/>
          <w:szCs w:val="24"/>
          <w:vertAlign w:val="superscript"/>
        </w:rPr>
        <w:t>17]</w:t>
      </w:r>
      <w:r w:rsidR="0019117E" w:rsidRPr="007149CB">
        <w:rPr>
          <w:rFonts w:ascii="Book Antiqua" w:hAnsi="Book Antiqua" w:cs="Times New Roman"/>
          <w:sz w:val="24"/>
          <w:szCs w:val="24"/>
        </w:rPr>
        <w:fldChar w:fldCharType="end"/>
      </w:r>
      <w:r w:rsidRPr="007149CB">
        <w:rPr>
          <w:rFonts w:ascii="Book Antiqua" w:hAnsi="Book Antiqua" w:cs="Times New Roman"/>
          <w:sz w:val="24"/>
          <w:szCs w:val="24"/>
        </w:rPr>
        <w:t xml:space="preserve">. It is also suitable for recurrent or residual lesions. Kim </w:t>
      </w:r>
      <w:r w:rsidRPr="007149CB">
        <w:rPr>
          <w:rFonts w:ascii="Book Antiqua" w:hAnsi="Book Antiqua" w:cs="Times New Roman"/>
          <w:i/>
          <w:sz w:val="24"/>
          <w:szCs w:val="24"/>
        </w:rPr>
        <w:t>et al</w:t>
      </w:r>
      <w:r w:rsidR="0019117E" w:rsidRPr="007149CB">
        <w:rPr>
          <w:rFonts w:ascii="Book Antiqua" w:hAnsi="Book Antiqua" w:cs="Times New Roman"/>
          <w:sz w:val="24"/>
          <w:szCs w:val="24"/>
        </w:rPr>
        <w:fldChar w:fldCharType="begin"/>
      </w:r>
      <w:r w:rsidR="0019117E" w:rsidRPr="007149CB">
        <w:rPr>
          <w:rFonts w:ascii="Book Antiqua" w:hAnsi="Book Antiqua" w:cs="Times New Roman"/>
          <w:sz w:val="24"/>
          <w:szCs w:val="24"/>
        </w:rPr>
        <w:instrText xml:space="preserve"> ADDIN EN.CITE &lt;EndNote&gt;&lt;Cite&gt;&lt;Author&gt;Kim&lt;/Author&gt;&lt;Year&gt;2014&lt;/Year&gt;&lt;RecNum&gt;0&lt;/RecNum&gt;&lt;IDText&gt;Underwater endoscopic mucosal resection for recurrences after previous piecemeal resection of colorectal polyps (with video)&lt;/IDText&gt;&lt;DisplayText&gt;&lt;style face="superscript"&gt;[18]&lt;/style&gt;&lt;/DisplayText&gt;&lt;record&gt;&lt;dates&gt;&lt;pub-dates&gt;&lt;date&gt;Dec&lt;/date&gt;&lt;/pub-dates&gt;&lt;year&gt;2014&lt;/year&gt;&lt;/dates&gt;&lt;keywords&gt;&lt;keyword&gt;Adenoma&lt;/keyword&gt;&lt;keyword&gt;Adenomatous Polyps&lt;/keyword&gt;&lt;keyword&gt;Aged&lt;/keyword&gt;&lt;keyword&gt;Colonoscopy&lt;/keyword&gt;&lt;keyword&gt;Colorectal Neoplasms&lt;/keyword&gt;&lt;keyword&gt;Cross-Sectional Studies&lt;/keyword&gt;&lt;keyword&gt;Feasibility Studies&lt;/keyword&gt;&lt;keyword&gt;Female&lt;/keyword&gt;&lt;keyword&gt;Humans&lt;/keyword&gt;&lt;keyword&gt;Intestinal Mucosa&lt;/keyword&gt;&lt;keyword&gt;Male&lt;/keyword&gt;&lt;keyword&gt;Middle Aged&lt;/keyword&gt;&lt;keyword&gt;Neoplasm Recurrence, Local&lt;/keyword&gt;&lt;keyword&gt;Neoplasm, Residual&lt;/keyword&gt;&lt;keyword&gt;Retrospective Studies&lt;/keyword&gt;&lt;keyword&gt;Salvage Therapy&lt;/keyword&gt;&lt;keyword&gt;Water&lt;/keyword&gt;&lt;/keywords&gt;&lt;urls&gt;&lt;related-urls&gt;&lt;url&gt;https://www.ncbi.nlm.nih.gov/pubmed/25012560&lt;/url&gt;&lt;/related-urls&gt;&lt;/urls&gt;&lt;isbn&gt;1097-6779&lt;/isbn&gt;&lt;titles&gt;&lt;title&gt;Underwater endoscopic mucosal resection for recurrences after previous piecemeal resection of colorectal polyps (with video)&lt;/title&gt;&lt;secondary-title&gt;Gastrointest Endosc&lt;/secondary-title&gt;&lt;/titles&gt;&lt;pages&gt;1094-102&lt;/pages&gt;&lt;number&gt;6&lt;/number&gt;&lt;contributors&gt;&lt;authors&gt;&lt;author&gt;Kim, H. G.&lt;/author&gt;&lt;author&gt;Thosani, N.&lt;/author&gt;&lt;author&gt;Banerjee, S.&lt;/author&gt;&lt;author&gt;Chen, A.&lt;/author&gt;&lt;author&gt;Friedland, S.&lt;/author&gt;&lt;/authors&gt;&lt;/contributors&gt;&lt;edition&gt;2014/07/08&lt;/edition&gt;&lt;language&gt;eng&lt;/language&gt;&lt;added-date format="utc"&gt;1532392936&lt;/added-date&gt;&lt;ref-type name="Journal Article"&gt;17&lt;/ref-type&gt;&lt;rec-number&gt;470&lt;/rec-number&gt;&lt;last-updated-date format="utc"&gt;1532392936&lt;/last-updated-date&gt;&lt;accession-num&gt;25012560&lt;/accession-num&gt;&lt;electronic-resource-num&gt;10.1016/j.gie.2014.05.318&lt;/electronic-resource-num&gt;&lt;volume&gt;80&lt;/volume&gt;&lt;/record&gt;&lt;/Cite&gt;&lt;/EndNote&gt;</w:instrText>
      </w:r>
      <w:r w:rsidR="0019117E" w:rsidRPr="007149CB">
        <w:rPr>
          <w:rFonts w:ascii="Book Antiqua" w:hAnsi="Book Antiqua" w:cs="Times New Roman"/>
          <w:sz w:val="24"/>
          <w:szCs w:val="24"/>
        </w:rPr>
        <w:fldChar w:fldCharType="separate"/>
      </w:r>
      <w:r w:rsidR="0019117E" w:rsidRPr="007149CB">
        <w:rPr>
          <w:rFonts w:ascii="Book Antiqua" w:hAnsi="Book Antiqua" w:cs="Times New Roman"/>
          <w:noProof/>
          <w:sz w:val="24"/>
          <w:szCs w:val="24"/>
          <w:vertAlign w:val="superscript"/>
        </w:rPr>
        <w:t>[18]</w:t>
      </w:r>
      <w:r w:rsidR="0019117E" w:rsidRPr="007149CB">
        <w:rPr>
          <w:rFonts w:ascii="Book Antiqua" w:hAnsi="Book Antiqua" w:cs="Times New Roman"/>
          <w:sz w:val="24"/>
          <w:szCs w:val="24"/>
        </w:rPr>
        <w:fldChar w:fldCharType="end"/>
      </w:r>
      <w:r w:rsidRPr="007149CB">
        <w:rPr>
          <w:rFonts w:ascii="Book Antiqua" w:hAnsi="Book Antiqua" w:cs="Times New Roman"/>
          <w:sz w:val="24"/>
          <w:szCs w:val="24"/>
        </w:rPr>
        <w:t xml:space="preserve"> reported a retrospective, cross-sectional study of patients with recurrent adenoma after piecemeal EMR of colorectal laterally spreading tumor (≥</w:t>
      </w:r>
      <w:r w:rsidR="0019117E">
        <w:rPr>
          <w:rFonts w:ascii="Book Antiqua" w:eastAsia="SimSun" w:hAnsi="Book Antiqua" w:cs="Times New Roman" w:hint="eastAsia"/>
          <w:sz w:val="24"/>
          <w:szCs w:val="24"/>
          <w:lang w:eastAsia="zh-CN"/>
        </w:rPr>
        <w:t xml:space="preserve"> </w:t>
      </w:r>
      <w:r w:rsidRPr="007149CB">
        <w:rPr>
          <w:rFonts w:ascii="Book Antiqua" w:hAnsi="Book Antiqua" w:cs="Times New Roman"/>
          <w:sz w:val="24"/>
          <w:szCs w:val="24"/>
        </w:rPr>
        <w:t xml:space="preserve">2 cm). The </w:t>
      </w:r>
      <w:proofErr w:type="spellStart"/>
      <w:r w:rsidRPr="007149CB">
        <w:rPr>
          <w:rFonts w:ascii="Book Antiqua" w:hAnsi="Book Antiqua" w:cs="Times New Roman"/>
          <w:i/>
          <w:sz w:val="24"/>
          <w:szCs w:val="24"/>
        </w:rPr>
        <w:t>en</w:t>
      </w:r>
      <w:proofErr w:type="spellEnd"/>
      <w:r w:rsidRPr="007149CB">
        <w:rPr>
          <w:rFonts w:ascii="Book Antiqua" w:hAnsi="Book Antiqua" w:cs="Times New Roman"/>
          <w:i/>
          <w:sz w:val="24"/>
          <w:szCs w:val="24"/>
        </w:rPr>
        <w:t xml:space="preserve"> bloc</w:t>
      </w:r>
      <w:r w:rsidRPr="007149CB">
        <w:rPr>
          <w:rFonts w:ascii="Book Antiqua" w:hAnsi="Book Antiqua" w:cs="Times New Roman"/>
          <w:sz w:val="24"/>
          <w:szCs w:val="24"/>
        </w:rPr>
        <w:t xml:space="preserve"> resection rate (47% </w:t>
      </w:r>
      <w:r w:rsidRPr="0019117E">
        <w:rPr>
          <w:rFonts w:ascii="Book Antiqua" w:hAnsi="Book Antiqua" w:cs="Times New Roman"/>
          <w:i/>
          <w:sz w:val="24"/>
          <w:szCs w:val="24"/>
        </w:rPr>
        <w:t>vs</w:t>
      </w:r>
      <w:r w:rsidRPr="007149CB">
        <w:rPr>
          <w:rFonts w:ascii="Book Antiqua" w:hAnsi="Book Antiqua" w:cs="Times New Roman"/>
          <w:sz w:val="24"/>
          <w:szCs w:val="24"/>
        </w:rPr>
        <w:t xml:space="preserve"> 16%, </w:t>
      </w:r>
      <w:r w:rsidR="0019117E" w:rsidRPr="007149CB">
        <w:rPr>
          <w:rFonts w:ascii="Book Antiqua" w:hAnsi="Book Antiqua" w:cs="Times New Roman"/>
          <w:i/>
          <w:sz w:val="24"/>
          <w:szCs w:val="24"/>
        </w:rPr>
        <w:t>P</w:t>
      </w:r>
      <w:r w:rsidR="0019117E">
        <w:rPr>
          <w:rFonts w:ascii="Book Antiqua" w:eastAsia="SimSun" w:hAnsi="Book Antiqua" w:cs="Times New Roman" w:hint="eastAsia"/>
          <w:i/>
          <w:sz w:val="24"/>
          <w:szCs w:val="24"/>
          <w:lang w:eastAsia="zh-CN"/>
        </w:rPr>
        <w:t xml:space="preserve"> </w:t>
      </w:r>
      <w:r w:rsidRPr="007149CB">
        <w:rPr>
          <w:rFonts w:ascii="Book Antiqua" w:hAnsi="Book Antiqua" w:cs="Times New Roman"/>
          <w:sz w:val="24"/>
          <w:szCs w:val="24"/>
        </w:rPr>
        <w:t>=</w:t>
      </w:r>
      <w:r w:rsidR="0019117E">
        <w:rPr>
          <w:rFonts w:ascii="Book Antiqua" w:eastAsia="SimSun" w:hAnsi="Book Antiqua" w:cs="Times New Roman" w:hint="eastAsia"/>
          <w:sz w:val="24"/>
          <w:szCs w:val="24"/>
          <w:lang w:eastAsia="zh-CN"/>
        </w:rPr>
        <w:t xml:space="preserve"> </w:t>
      </w:r>
      <w:r w:rsidRPr="007149CB">
        <w:rPr>
          <w:rFonts w:ascii="Book Antiqua" w:hAnsi="Book Antiqua" w:cs="Times New Roman"/>
          <w:sz w:val="24"/>
          <w:szCs w:val="24"/>
        </w:rPr>
        <w:t xml:space="preserve">0.002) and </w:t>
      </w:r>
      <w:r w:rsidR="0019117E">
        <w:rPr>
          <w:rFonts w:ascii="Book Antiqua" w:hAnsi="Book Antiqua" w:cs="Times New Roman"/>
          <w:sz w:val="24"/>
          <w:szCs w:val="24"/>
        </w:rPr>
        <w:t xml:space="preserve">complete resection rate (89% </w:t>
      </w:r>
      <w:r w:rsidR="0019117E" w:rsidRPr="0019117E">
        <w:rPr>
          <w:rFonts w:ascii="Book Antiqua" w:hAnsi="Book Antiqua" w:cs="Times New Roman"/>
          <w:i/>
          <w:sz w:val="24"/>
          <w:szCs w:val="24"/>
        </w:rPr>
        <w:t>vs</w:t>
      </w:r>
      <w:r w:rsidRPr="007149CB">
        <w:rPr>
          <w:rFonts w:ascii="Book Antiqua" w:hAnsi="Book Antiqua" w:cs="Times New Roman"/>
          <w:sz w:val="24"/>
          <w:szCs w:val="24"/>
        </w:rPr>
        <w:t xml:space="preserve"> 32%, </w:t>
      </w:r>
      <w:r w:rsidR="0019117E" w:rsidRPr="007149CB">
        <w:rPr>
          <w:rFonts w:ascii="Book Antiqua" w:hAnsi="Book Antiqua" w:cs="Times New Roman"/>
          <w:i/>
          <w:sz w:val="24"/>
          <w:szCs w:val="24"/>
        </w:rPr>
        <w:t>P</w:t>
      </w:r>
      <w:r w:rsidR="0019117E">
        <w:rPr>
          <w:rFonts w:ascii="Book Antiqua" w:eastAsia="SimSun" w:hAnsi="Book Antiqua" w:cs="Times New Roman" w:hint="eastAsia"/>
          <w:i/>
          <w:sz w:val="24"/>
          <w:szCs w:val="24"/>
          <w:lang w:eastAsia="zh-CN"/>
        </w:rPr>
        <w:t xml:space="preserve"> </w:t>
      </w:r>
      <w:r w:rsidRPr="007149CB">
        <w:rPr>
          <w:rFonts w:ascii="Book Antiqua" w:hAnsi="Book Antiqua" w:cs="Times New Roman"/>
          <w:sz w:val="24"/>
          <w:szCs w:val="24"/>
        </w:rPr>
        <w:t>&lt;</w:t>
      </w:r>
      <w:r w:rsidR="0019117E">
        <w:rPr>
          <w:rFonts w:ascii="Book Antiqua" w:eastAsia="SimSun" w:hAnsi="Book Antiqua" w:cs="Times New Roman" w:hint="eastAsia"/>
          <w:sz w:val="24"/>
          <w:szCs w:val="24"/>
          <w:lang w:eastAsia="zh-CN"/>
        </w:rPr>
        <w:t xml:space="preserve"> </w:t>
      </w:r>
      <w:r w:rsidRPr="007149CB">
        <w:rPr>
          <w:rFonts w:ascii="Book Antiqua" w:hAnsi="Book Antiqua" w:cs="Times New Roman"/>
          <w:sz w:val="24"/>
          <w:szCs w:val="24"/>
        </w:rPr>
        <w:t xml:space="preserve">0.001) were significantly higher in the UEMR </w:t>
      </w:r>
      <w:r w:rsidR="00874E88" w:rsidRPr="007149CB">
        <w:rPr>
          <w:rFonts w:ascii="Book Antiqua" w:hAnsi="Book Antiqua" w:cs="Times New Roman"/>
          <w:sz w:val="24"/>
          <w:szCs w:val="24"/>
        </w:rPr>
        <w:t xml:space="preserve">group </w:t>
      </w:r>
      <w:r w:rsidRPr="007149CB">
        <w:rPr>
          <w:rFonts w:ascii="Book Antiqua" w:hAnsi="Book Antiqua" w:cs="Times New Roman"/>
          <w:sz w:val="24"/>
          <w:szCs w:val="24"/>
        </w:rPr>
        <w:t>(</w:t>
      </w:r>
      <w:r w:rsidRPr="0019117E">
        <w:rPr>
          <w:rFonts w:ascii="Book Antiqua" w:hAnsi="Book Antiqua" w:cs="Times New Roman"/>
          <w:i/>
          <w:sz w:val="24"/>
          <w:szCs w:val="24"/>
        </w:rPr>
        <w:t>n</w:t>
      </w:r>
      <w:r w:rsidR="0019117E">
        <w:rPr>
          <w:rFonts w:ascii="Book Antiqua" w:eastAsia="SimSun" w:hAnsi="Book Antiqua" w:cs="Times New Roman" w:hint="eastAsia"/>
          <w:sz w:val="24"/>
          <w:szCs w:val="24"/>
          <w:lang w:eastAsia="zh-CN"/>
        </w:rPr>
        <w:t xml:space="preserve"> </w:t>
      </w:r>
      <w:r w:rsidRPr="007149CB">
        <w:rPr>
          <w:rFonts w:ascii="Book Antiqua" w:hAnsi="Book Antiqua" w:cs="Times New Roman"/>
          <w:sz w:val="24"/>
          <w:szCs w:val="24"/>
        </w:rPr>
        <w:t>=</w:t>
      </w:r>
      <w:r w:rsidR="0019117E">
        <w:rPr>
          <w:rFonts w:ascii="Book Antiqua" w:eastAsia="SimSun" w:hAnsi="Book Antiqua" w:cs="Times New Roman" w:hint="eastAsia"/>
          <w:sz w:val="24"/>
          <w:szCs w:val="24"/>
          <w:lang w:eastAsia="zh-CN"/>
        </w:rPr>
        <w:t xml:space="preserve"> </w:t>
      </w:r>
      <w:r w:rsidRPr="007149CB">
        <w:rPr>
          <w:rFonts w:ascii="Book Antiqua" w:hAnsi="Book Antiqua" w:cs="Times New Roman"/>
          <w:sz w:val="24"/>
          <w:szCs w:val="24"/>
        </w:rPr>
        <w:t xml:space="preserve">36) than </w:t>
      </w:r>
      <w:r w:rsidR="00874E88" w:rsidRPr="007149CB">
        <w:rPr>
          <w:rFonts w:ascii="Book Antiqua" w:hAnsi="Book Antiqua" w:cs="Times New Roman"/>
          <w:sz w:val="24"/>
          <w:szCs w:val="24"/>
        </w:rPr>
        <w:t xml:space="preserve">that of </w:t>
      </w:r>
      <w:r w:rsidRPr="007149CB">
        <w:rPr>
          <w:rFonts w:ascii="Book Antiqua" w:hAnsi="Book Antiqua" w:cs="Times New Roman"/>
          <w:sz w:val="24"/>
          <w:szCs w:val="24"/>
        </w:rPr>
        <w:t>the conventional EMR (</w:t>
      </w:r>
      <w:r w:rsidRPr="0019117E">
        <w:rPr>
          <w:rFonts w:ascii="Book Antiqua" w:hAnsi="Book Antiqua" w:cs="Times New Roman"/>
          <w:i/>
          <w:sz w:val="24"/>
          <w:szCs w:val="24"/>
        </w:rPr>
        <w:t>n</w:t>
      </w:r>
      <w:r w:rsidR="0019117E">
        <w:rPr>
          <w:rFonts w:ascii="Book Antiqua" w:eastAsia="SimSun" w:hAnsi="Book Antiqua" w:cs="Times New Roman" w:hint="eastAsia"/>
          <w:sz w:val="24"/>
          <w:szCs w:val="24"/>
          <w:lang w:eastAsia="zh-CN"/>
        </w:rPr>
        <w:t xml:space="preserve"> </w:t>
      </w:r>
      <w:r w:rsidRPr="007149CB">
        <w:rPr>
          <w:rFonts w:ascii="Book Antiqua" w:hAnsi="Book Antiqua" w:cs="Times New Roman"/>
          <w:sz w:val="24"/>
          <w:szCs w:val="24"/>
        </w:rPr>
        <w:t>=</w:t>
      </w:r>
      <w:r w:rsidR="0019117E">
        <w:rPr>
          <w:rFonts w:ascii="Book Antiqua" w:eastAsia="SimSun" w:hAnsi="Book Antiqua" w:cs="Times New Roman" w:hint="eastAsia"/>
          <w:sz w:val="24"/>
          <w:szCs w:val="24"/>
          <w:lang w:eastAsia="zh-CN"/>
        </w:rPr>
        <w:t xml:space="preserve"> </w:t>
      </w:r>
      <w:r w:rsidRPr="007149CB">
        <w:rPr>
          <w:rFonts w:ascii="Book Antiqua" w:hAnsi="Book Antiqua" w:cs="Times New Roman"/>
          <w:sz w:val="24"/>
          <w:szCs w:val="24"/>
        </w:rPr>
        <w:t>44)</w:t>
      </w:r>
      <w:r w:rsidR="0019117E" w:rsidRPr="007149CB">
        <w:rPr>
          <w:rFonts w:ascii="Book Antiqua" w:hAnsi="Book Antiqua" w:cs="Times New Roman"/>
          <w:sz w:val="24"/>
          <w:szCs w:val="24"/>
        </w:rPr>
        <w:fldChar w:fldCharType="begin"/>
      </w:r>
      <w:r w:rsidR="0019117E" w:rsidRPr="007149CB">
        <w:rPr>
          <w:rFonts w:ascii="Book Antiqua" w:hAnsi="Book Antiqua" w:cs="Times New Roman"/>
          <w:sz w:val="24"/>
          <w:szCs w:val="24"/>
        </w:rPr>
        <w:instrText xml:space="preserve"> ADDIN EN.CITE &lt;EndNote&gt;&lt;Cite&gt;&lt;Author&gt;Kim&lt;/Author&gt;&lt;Year&gt;2014&lt;/Year&gt;&lt;RecNum&gt;0&lt;/RecNum&gt;&lt;IDText&gt;Underwater endoscopic mucosal resection for recurrences after previous piecemeal resection of colorectal polyps (with video)&lt;/IDText&gt;&lt;DisplayText&gt;&lt;style face="superscript"&gt;[18]&lt;/style&gt;&lt;/DisplayText&gt;&lt;record&gt;&lt;dates&gt;&lt;pub-dates&gt;&lt;date&gt;Dec&lt;/date&gt;&lt;/pub-dates&gt;&lt;year&gt;2014&lt;/year&gt;&lt;/dates&gt;&lt;keywords&gt;&lt;keyword&gt;Adenoma&lt;/keyword&gt;&lt;keyword&gt;Adenomatous Polyps&lt;/keyword&gt;&lt;keyword&gt;Aged&lt;/keyword&gt;&lt;keyword&gt;Colonoscopy&lt;/keyword&gt;&lt;keyword&gt;Colorectal Neoplasms&lt;/keyword&gt;&lt;keyword&gt;Cross-Sectional Studies&lt;/keyword&gt;&lt;keyword&gt;Feasibility Studies&lt;/keyword&gt;&lt;keyword&gt;Female&lt;/keyword&gt;&lt;keyword&gt;Humans&lt;/keyword&gt;&lt;keyword&gt;Intestinal Mucosa&lt;/keyword&gt;&lt;keyword&gt;Male&lt;/keyword&gt;&lt;keyword&gt;Middle Aged&lt;/keyword&gt;&lt;keyword&gt;Neoplasm Recurrence, Local&lt;/keyword&gt;&lt;keyword&gt;Neoplasm, Residual&lt;/keyword&gt;&lt;keyword&gt;Retrospective Studies&lt;/keyword&gt;&lt;keyword&gt;Salvage Therapy&lt;/keyword&gt;&lt;keyword&gt;Water&lt;/keyword&gt;&lt;/keywords&gt;&lt;urls&gt;&lt;related-urls&gt;&lt;url&gt;https://www.ncbi.nlm.nih.gov/pubmed/25012560&lt;/url&gt;&lt;/related-urls&gt;&lt;/urls&gt;&lt;isbn&gt;1097-6779&lt;/isbn&gt;&lt;titles&gt;&lt;title&gt;Underwater endoscopic mucosal resection for recurrences after previous piecemeal resection of colorectal polyps (with video)&lt;/title&gt;&lt;secondary-title&gt;Gastrointest Endosc&lt;/secondary-title&gt;&lt;/titles&gt;&lt;pages&gt;1094-102&lt;/pages&gt;&lt;number&gt;6&lt;/number&gt;&lt;contributors&gt;&lt;authors&gt;&lt;author&gt;Kim, H. G.&lt;/author&gt;&lt;author&gt;Thosani, N.&lt;/author&gt;&lt;author&gt;Banerjee, S.&lt;/author&gt;&lt;author&gt;Chen, A.&lt;/author&gt;&lt;author&gt;Friedland, S.&lt;/author&gt;&lt;/authors&gt;&lt;/contributors&gt;&lt;edition&gt;2014/07/08&lt;/edition&gt;&lt;language&gt;eng&lt;/language&gt;&lt;added-date format="utc"&gt;1532392936&lt;/added-date&gt;&lt;ref-type name="Journal Article"&gt;17&lt;/ref-type&gt;&lt;rec-number&gt;470&lt;/rec-number&gt;&lt;last-updated-date format="utc"&gt;1532392936&lt;/last-updated-date&gt;&lt;accession-num&gt;25012560&lt;/accession-num&gt;&lt;electronic-resource-num&gt;10.1016/j.gie.2014.05.318&lt;/electronic-resource-num&gt;&lt;volume&gt;80&lt;/volume&gt;&lt;/record&gt;&lt;/Cite&gt;&lt;/EndNote&gt;</w:instrText>
      </w:r>
      <w:r w:rsidR="0019117E" w:rsidRPr="007149CB">
        <w:rPr>
          <w:rFonts w:ascii="Book Antiqua" w:hAnsi="Book Antiqua" w:cs="Times New Roman"/>
          <w:sz w:val="24"/>
          <w:szCs w:val="24"/>
        </w:rPr>
        <w:fldChar w:fldCharType="separate"/>
      </w:r>
      <w:r w:rsidR="0019117E" w:rsidRPr="007149CB">
        <w:rPr>
          <w:rFonts w:ascii="Book Antiqua" w:hAnsi="Book Antiqua" w:cs="Times New Roman"/>
          <w:noProof/>
          <w:sz w:val="24"/>
          <w:szCs w:val="24"/>
          <w:vertAlign w:val="superscript"/>
        </w:rPr>
        <w:t>[18]</w:t>
      </w:r>
      <w:r w:rsidR="0019117E" w:rsidRPr="007149CB">
        <w:rPr>
          <w:rFonts w:ascii="Book Antiqua" w:hAnsi="Book Antiqua" w:cs="Times New Roman"/>
          <w:sz w:val="24"/>
          <w:szCs w:val="24"/>
        </w:rPr>
        <w:fldChar w:fldCharType="end"/>
      </w:r>
      <w:r w:rsidRPr="007149CB">
        <w:rPr>
          <w:rFonts w:ascii="Book Antiqua" w:hAnsi="Book Antiqua" w:cs="Times New Roman"/>
          <w:sz w:val="24"/>
          <w:szCs w:val="24"/>
        </w:rPr>
        <w:t xml:space="preserve">. Argon plasma coagulation of visible residual lesions during the salvage procedure was less frequently required in the UEMR than the EMR group (11% </w:t>
      </w:r>
      <w:r w:rsidRPr="0019117E">
        <w:rPr>
          <w:rFonts w:ascii="Book Antiqua" w:hAnsi="Book Antiqua" w:cs="Times New Roman"/>
          <w:i/>
          <w:sz w:val="24"/>
          <w:szCs w:val="24"/>
        </w:rPr>
        <w:t xml:space="preserve">vs </w:t>
      </w:r>
      <w:r w:rsidRPr="007149CB">
        <w:rPr>
          <w:rFonts w:ascii="Book Antiqua" w:hAnsi="Book Antiqua" w:cs="Times New Roman"/>
          <w:sz w:val="24"/>
          <w:szCs w:val="24"/>
        </w:rPr>
        <w:t xml:space="preserve">66%, </w:t>
      </w:r>
      <w:r w:rsidR="0019117E" w:rsidRPr="007149CB">
        <w:rPr>
          <w:rFonts w:ascii="Book Antiqua" w:hAnsi="Book Antiqua" w:cs="Times New Roman"/>
          <w:i/>
          <w:sz w:val="24"/>
          <w:szCs w:val="24"/>
        </w:rPr>
        <w:t>P</w:t>
      </w:r>
      <w:r w:rsidR="0019117E">
        <w:rPr>
          <w:rFonts w:ascii="Book Antiqua" w:eastAsia="SimSun" w:hAnsi="Book Antiqua" w:cs="Times New Roman" w:hint="eastAsia"/>
          <w:i/>
          <w:sz w:val="24"/>
          <w:szCs w:val="24"/>
          <w:lang w:eastAsia="zh-CN"/>
        </w:rPr>
        <w:t xml:space="preserve"> </w:t>
      </w:r>
      <w:r w:rsidRPr="007149CB">
        <w:rPr>
          <w:rFonts w:ascii="Book Antiqua" w:hAnsi="Book Antiqua" w:cs="Times New Roman"/>
          <w:sz w:val="24"/>
          <w:szCs w:val="24"/>
        </w:rPr>
        <w:t>&lt;</w:t>
      </w:r>
      <w:r w:rsidR="0019117E">
        <w:rPr>
          <w:rFonts w:ascii="Book Antiqua" w:eastAsia="SimSun" w:hAnsi="Book Antiqua" w:cs="Times New Roman" w:hint="eastAsia"/>
          <w:sz w:val="24"/>
          <w:szCs w:val="24"/>
          <w:lang w:eastAsia="zh-CN"/>
        </w:rPr>
        <w:t xml:space="preserve"> </w:t>
      </w:r>
      <w:r w:rsidRPr="007149CB">
        <w:rPr>
          <w:rFonts w:ascii="Book Antiqua" w:hAnsi="Book Antiqua" w:cs="Times New Roman"/>
          <w:sz w:val="24"/>
          <w:szCs w:val="24"/>
        </w:rPr>
        <w:t xml:space="preserve">0.001). The recurrence rate </w:t>
      </w:r>
      <w:r w:rsidR="00874E88" w:rsidRPr="007149CB">
        <w:rPr>
          <w:rFonts w:ascii="Book Antiqua" w:hAnsi="Book Antiqua" w:cs="Times New Roman"/>
          <w:sz w:val="24"/>
          <w:szCs w:val="24"/>
        </w:rPr>
        <w:t xml:space="preserve">at </w:t>
      </w:r>
      <w:r w:rsidRPr="007149CB">
        <w:rPr>
          <w:rFonts w:ascii="Book Antiqua" w:hAnsi="Book Antiqua" w:cs="Times New Roman"/>
          <w:sz w:val="24"/>
          <w:szCs w:val="24"/>
        </w:rPr>
        <w:t xml:space="preserve">follow-up colonoscopy was significantly </w:t>
      </w:r>
      <w:r w:rsidR="0019117E">
        <w:rPr>
          <w:rFonts w:ascii="Book Antiqua" w:hAnsi="Book Antiqua" w:cs="Times New Roman"/>
          <w:sz w:val="24"/>
          <w:szCs w:val="24"/>
        </w:rPr>
        <w:t xml:space="preserve">lower in the UEMR group (10% </w:t>
      </w:r>
      <w:r w:rsidR="0019117E" w:rsidRPr="0019117E">
        <w:rPr>
          <w:rFonts w:ascii="Book Antiqua" w:hAnsi="Book Antiqua" w:cs="Times New Roman"/>
          <w:i/>
          <w:sz w:val="24"/>
          <w:szCs w:val="24"/>
        </w:rPr>
        <w:t>vs</w:t>
      </w:r>
      <w:r w:rsidRPr="007149CB">
        <w:rPr>
          <w:rFonts w:ascii="Book Antiqua" w:hAnsi="Book Antiqua" w:cs="Times New Roman"/>
          <w:sz w:val="24"/>
          <w:szCs w:val="24"/>
        </w:rPr>
        <w:t xml:space="preserve"> 39%, </w:t>
      </w:r>
      <w:r w:rsidR="0019117E" w:rsidRPr="007149CB">
        <w:rPr>
          <w:rFonts w:ascii="Book Antiqua" w:hAnsi="Book Antiqua" w:cs="Times New Roman"/>
          <w:i/>
          <w:sz w:val="24"/>
          <w:szCs w:val="24"/>
        </w:rPr>
        <w:t>P</w:t>
      </w:r>
      <w:r w:rsidR="0019117E">
        <w:rPr>
          <w:rFonts w:ascii="Book Antiqua" w:eastAsia="SimSun" w:hAnsi="Book Antiqua" w:cs="Times New Roman" w:hint="eastAsia"/>
          <w:i/>
          <w:sz w:val="24"/>
          <w:szCs w:val="24"/>
          <w:lang w:eastAsia="zh-CN"/>
        </w:rPr>
        <w:t xml:space="preserve"> </w:t>
      </w:r>
      <w:r w:rsidRPr="007149CB">
        <w:rPr>
          <w:rFonts w:ascii="Book Antiqua" w:hAnsi="Book Antiqua" w:cs="Times New Roman"/>
          <w:sz w:val="24"/>
          <w:szCs w:val="24"/>
        </w:rPr>
        <w:t>=</w:t>
      </w:r>
      <w:r w:rsidR="0019117E">
        <w:rPr>
          <w:rFonts w:ascii="Book Antiqua" w:eastAsia="SimSun" w:hAnsi="Book Antiqua" w:cs="Times New Roman" w:hint="eastAsia"/>
          <w:sz w:val="24"/>
          <w:szCs w:val="24"/>
          <w:lang w:eastAsia="zh-CN"/>
        </w:rPr>
        <w:t xml:space="preserve"> </w:t>
      </w:r>
      <w:r w:rsidRPr="007149CB">
        <w:rPr>
          <w:rFonts w:ascii="Book Antiqua" w:hAnsi="Book Antiqua" w:cs="Times New Roman"/>
          <w:sz w:val="24"/>
          <w:szCs w:val="24"/>
        </w:rPr>
        <w:t xml:space="preserve">0.02). In this trial, UEMR was an independent predictor of </w:t>
      </w:r>
      <w:proofErr w:type="spellStart"/>
      <w:r w:rsidRPr="007149CB">
        <w:rPr>
          <w:rFonts w:ascii="Book Antiqua" w:hAnsi="Book Antiqua" w:cs="Times New Roman"/>
          <w:i/>
          <w:sz w:val="24"/>
          <w:szCs w:val="24"/>
        </w:rPr>
        <w:t>en</w:t>
      </w:r>
      <w:proofErr w:type="spellEnd"/>
      <w:r w:rsidRPr="007149CB">
        <w:rPr>
          <w:rFonts w:ascii="Book Antiqua" w:hAnsi="Book Antiqua" w:cs="Times New Roman"/>
          <w:i/>
          <w:sz w:val="24"/>
          <w:szCs w:val="24"/>
        </w:rPr>
        <w:t xml:space="preserve"> bloc</w:t>
      </w:r>
      <w:r w:rsidRPr="007149CB">
        <w:rPr>
          <w:rFonts w:ascii="Book Antiqua" w:hAnsi="Book Antiqua" w:cs="Times New Roman"/>
          <w:sz w:val="24"/>
          <w:szCs w:val="24"/>
        </w:rPr>
        <w:t xml:space="preserve"> resection and complete</w:t>
      </w:r>
      <w:r w:rsidRPr="007149CB" w:rsidDel="00264F71">
        <w:rPr>
          <w:rFonts w:ascii="Book Antiqua" w:hAnsi="Book Antiqua" w:cs="Times New Roman"/>
          <w:sz w:val="24"/>
          <w:szCs w:val="24"/>
        </w:rPr>
        <w:t xml:space="preserve"> </w:t>
      </w:r>
      <w:r w:rsidR="00874E88" w:rsidRPr="007149CB">
        <w:rPr>
          <w:rFonts w:ascii="Book Antiqua" w:hAnsi="Book Antiqua" w:cs="Times New Roman"/>
          <w:sz w:val="24"/>
          <w:szCs w:val="24"/>
        </w:rPr>
        <w:t>resection</w:t>
      </w:r>
      <w:r w:rsidRPr="007149CB">
        <w:rPr>
          <w:rFonts w:ascii="Book Antiqua" w:hAnsi="Book Antiqua" w:cs="Times New Roman"/>
          <w:sz w:val="24"/>
          <w:szCs w:val="24"/>
        </w:rPr>
        <w:t xml:space="preserve">, whereas a large recurrent lesion is a negative independent predictor of successful </w:t>
      </w:r>
      <w:proofErr w:type="spellStart"/>
      <w:r w:rsidRPr="007149CB">
        <w:rPr>
          <w:rFonts w:ascii="Book Antiqua" w:hAnsi="Book Antiqua" w:cs="Times New Roman"/>
          <w:i/>
          <w:sz w:val="24"/>
          <w:szCs w:val="24"/>
        </w:rPr>
        <w:t>en</w:t>
      </w:r>
      <w:proofErr w:type="spellEnd"/>
      <w:r w:rsidRPr="007149CB">
        <w:rPr>
          <w:rFonts w:ascii="Book Antiqua" w:hAnsi="Book Antiqua" w:cs="Times New Roman"/>
          <w:i/>
          <w:sz w:val="24"/>
          <w:szCs w:val="24"/>
        </w:rPr>
        <w:t xml:space="preserve"> bloc</w:t>
      </w:r>
      <w:r w:rsidRPr="007149CB">
        <w:rPr>
          <w:rFonts w:ascii="Book Antiqua" w:hAnsi="Book Antiqua" w:cs="Times New Roman"/>
          <w:sz w:val="24"/>
          <w:szCs w:val="24"/>
        </w:rPr>
        <w:t xml:space="preserve"> resection and complete</w:t>
      </w:r>
      <w:r w:rsidRPr="007149CB" w:rsidDel="00264F71">
        <w:rPr>
          <w:rFonts w:ascii="Book Antiqua" w:hAnsi="Book Antiqua" w:cs="Times New Roman"/>
          <w:sz w:val="24"/>
          <w:szCs w:val="24"/>
        </w:rPr>
        <w:t xml:space="preserve"> </w:t>
      </w:r>
      <w:r w:rsidRPr="007149CB">
        <w:rPr>
          <w:rFonts w:ascii="Book Antiqua" w:hAnsi="Book Antiqua" w:cs="Times New Roman"/>
          <w:sz w:val="24"/>
          <w:szCs w:val="24"/>
        </w:rPr>
        <w:t>endoscopic removal. We therefore perform UEMR for relatively small (≤</w:t>
      </w:r>
      <w:r w:rsidR="0019117E">
        <w:rPr>
          <w:rFonts w:ascii="Book Antiqua" w:eastAsia="SimSun" w:hAnsi="Book Antiqua" w:cs="Times New Roman" w:hint="eastAsia"/>
          <w:sz w:val="24"/>
          <w:szCs w:val="24"/>
          <w:lang w:eastAsia="zh-CN"/>
        </w:rPr>
        <w:t xml:space="preserve"> </w:t>
      </w:r>
      <w:r w:rsidRPr="007149CB">
        <w:rPr>
          <w:rFonts w:ascii="Book Antiqua" w:hAnsi="Book Antiqua" w:cs="Times New Roman"/>
          <w:sz w:val="24"/>
          <w:szCs w:val="24"/>
        </w:rPr>
        <w:t>10</w:t>
      </w:r>
      <w:r w:rsidR="0019117E">
        <w:rPr>
          <w:rFonts w:ascii="Book Antiqua" w:eastAsia="SimSun" w:hAnsi="Book Antiqua" w:cs="Times New Roman" w:hint="eastAsia"/>
          <w:sz w:val="24"/>
          <w:szCs w:val="24"/>
          <w:lang w:eastAsia="zh-CN"/>
        </w:rPr>
        <w:t>-</w:t>
      </w:r>
      <w:r w:rsidRPr="007149CB">
        <w:rPr>
          <w:rFonts w:ascii="Book Antiqua" w:hAnsi="Book Antiqua" w:cs="Times New Roman"/>
          <w:sz w:val="24"/>
          <w:szCs w:val="24"/>
        </w:rPr>
        <w:t>15 mm) recurrent lesions and ESD for larger lesions.</w:t>
      </w:r>
    </w:p>
    <w:p w14:paraId="59D2152C" w14:textId="77777777" w:rsidR="00A34D1A" w:rsidRPr="007149CB" w:rsidRDefault="00A34D1A" w:rsidP="0019117E">
      <w:pPr>
        <w:spacing w:line="360" w:lineRule="auto"/>
        <w:ind w:firstLineChars="100" w:firstLine="240"/>
        <w:rPr>
          <w:rFonts w:ascii="Book Antiqua" w:hAnsi="Book Antiqua" w:cs="Times New Roman"/>
          <w:sz w:val="24"/>
          <w:szCs w:val="24"/>
        </w:rPr>
      </w:pPr>
      <w:r w:rsidRPr="007149CB">
        <w:rPr>
          <w:rFonts w:ascii="Book Antiqua" w:hAnsi="Book Antiqua" w:cs="Times New Roman"/>
          <w:sz w:val="24"/>
          <w:szCs w:val="24"/>
        </w:rPr>
        <w:t>Even with the technical advances of ESD and development of UEMR, endoscopic treatment of recurrent lesions is still challenging. We therefore recommend precise diagnosis of the extent of naïve lesions by careful examination using indigo carmine and/or narrow band imaging endoscopy. We also recommend close follow-up after piecemeal resection or resection of large polyps.</w:t>
      </w:r>
    </w:p>
    <w:p w14:paraId="624E527E" w14:textId="77777777" w:rsidR="00A34D1A" w:rsidRPr="007149CB" w:rsidRDefault="00A34D1A" w:rsidP="007149CB">
      <w:pPr>
        <w:widowControl/>
        <w:spacing w:line="360" w:lineRule="auto"/>
        <w:rPr>
          <w:rFonts w:ascii="Book Antiqua" w:hAnsi="Book Antiqua" w:cs="Times New Roman"/>
          <w:sz w:val="24"/>
          <w:szCs w:val="24"/>
        </w:rPr>
      </w:pPr>
      <w:r w:rsidRPr="007149CB">
        <w:rPr>
          <w:rFonts w:ascii="Book Antiqua" w:hAnsi="Book Antiqua" w:cs="Times New Roman"/>
          <w:sz w:val="24"/>
          <w:szCs w:val="24"/>
        </w:rPr>
        <w:br w:type="page"/>
      </w:r>
    </w:p>
    <w:p w14:paraId="278FE707" w14:textId="63275193" w:rsidR="00305341" w:rsidRPr="00446085" w:rsidRDefault="001F7ECF" w:rsidP="00446085">
      <w:pPr>
        <w:spacing w:line="360" w:lineRule="auto"/>
        <w:rPr>
          <w:rFonts w:ascii="Book Antiqua" w:hAnsi="Book Antiqua" w:cs="Times New Roman"/>
          <w:b/>
          <w:sz w:val="24"/>
          <w:szCs w:val="24"/>
        </w:rPr>
      </w:pPr>
      <w:r w:rsidRPr="00446085">
        <w:rPr>
          <w:rFonts w:ascii="Book Antiqua" w:hAnsi="Book Antiqua" w:cs="Times New Roman"/>
          <w:b/>
          <w:sz w:val="24"/>
          <w:szCs w:val="24"/>
        </w:rPr>
        <w:lastRenderedPageBreak/>
        <w:t>REFERENCES</w:t>
      </w:r>
    </w:p>
    <w:p w14:paraId="6BB1D9FD" w14:textId="77777777" w:rsidR="00434F48" w:rsidRPr="00446085" w:rsidRDefault="00434F48" w:rsidP="00446085">
      <w:pPr>
        <w:spacing w:line="360" w:lineRule="auto"/>
        <w:rPr>
          <w:rFonts w:ascii="Book Antiqua" w:hAnsi="Book Antiqua"/>
          <w:sz w:val="24"/>
          <w:szCs w:val="24"/>
        </w:rPr>
      </w:pPr>
      <w:r w:rsidRPr="00446085">
        <w:rPr>
          <w:rFonts w:ascii="Book Antiqua" w:hAnsi="Book Antiqua"/>
          <w:sz w:val="24"/>
          <w:szCs w:val="24"/>
        </w:rPr>
        <w:t xml:space="preserve">1 </w:t>
      </w:r>
      <w:r w:rsidRPr="00446085">
        <w:rPr>
          <w:rFonts w:ascii="Book Antiqua" w:hAnsi="Book Antiqua"/>
          <w:b/>
          <w:sz w:val="24"/>
          <w:szCs w:val="24"/>
        </w:rPr>
        <w:t>Lieberman DA</w:t>
      </w:r>
      <w:r w:rsidRPr="00446085">
        <w:rPr>
          <w:rFonts w:ascii="Book Antiqua" w:hAnsi="Book Antiqua"/>
          <w:sz w:val="24"/>
          <w:szCs w:val="24"/>
        </w:rPr>
        <w:t xml:space="preserve">, Rex DK, </w:t>
      </w:r>
      <w:proofErr w:type="spellStart"/>
      <w:r w:rsidRPr="00446085">
        <w:rPr>
          <w:rFonts w:ascii="Book Antiqua" w:hAnsi="Book Antiqua"/>
          <w:sz w:val="24"/>
          <w:szCs w:val="24"/>
        </w:rPr>
        <w:t>Winawer</w:t>
      </w:r>
      <w:proofErr w:type="spellEnd"/>
      <w:r w:rsidRPr="00446085">
        <w:rPr>
          <w:rFonts w:ascii="Book Antiqua" w:hAnsi="Book Antiqua"/>
          <w:sz w:val="24"/>
          <w:szCs w:val="24"/>
        </w:rPr>
        <w:t xml:space="preserve"> </w:t>
      </w:r>
      <w:proofErr w:type="spellStart"/>
      <w:r w:rsidRPr="00446085">
        <w:rPr>
          <w:rFonts w:ascii="Book Antiqua" w:hAnsi="Book Antiqua"/>
          <w:sz w:val="24"/>
          <w:szCs w:val="24"/>
        </w:rPr>
        <w:t>SJ</w:t>
      </w:r>
      <w:proofErr w:type="spellEnd"/>
      <w:r w:rsidRPr="00446085">
        <w:rPr>
          <w:rFonts w:ascii="Book Antiqua" w:hAnsi="Book Antiqua"/>
          <w:sz w:val="24"/>
          <w:szCs w:val="24"/>
        </w:rPr>
        <w:t xml:space="preserve">, Giardiello FM, Johnson DA, Levin TR. Guidelines for colonoscopy surveillance after screening and polypectomy: a consensus update by the US Multi-Society Task Force on Colorectal Cancer. </w:t>
      </w:r>
      <w:r w:rsidRPr="00446085">
        <w:rPr>
          <w:rFonts w:ascii="Book Antiqua" w:hAnsi="Book Antiqua"/>
          <w:i/>
          <w:sz w:val="24"/>
          <w:szCs w:val="24"/>
        </w:rPr>
        <w:t>Gastroenterology</w:t>
      </w:r>
      <w:r w:rsidRPr="00446085">
        <w:rPr>
          <w:rFonts w:ascii="Book Antiqua" w:hAnsi="Book Antiqua"/>
          <w:sz w:val="24"/>
          <w:szCs w:val="24"/>
        </w:rPr>
        <w:t xml:space="preserve"> 2012; </w:t>
      </w:r>
      <w:r w:rsidRPr="00446085">
        <w:rPr>
          <w:rFonts w:ascii="Book Antiqua" w:hAnsi="Book Antiqua"/>
          <w:b/>
          <w:sz w:val="24"/>
          <w:szCs w:val="24"/>
        </w:rPr>
        <w:t>143</w:t>
      </w:r>
      <w:r w:rsidRPr="00446085">
        <w:rPr>
          <w:rFonts w:ascii="Book Antiqua" w:hAnsi="Book Antiqua"/>
          <w:sz w:val="24"/>
          <w:szCs w:val="24"/>
        </w:rPr>
        <w:t>: 844-857 [PMID: 22763141 DOI: 10.1053/j.gastro.2012.06.001]</w:t>
      </w:r>
    </w:p>
    <w:p w14:paraId="2104C0B0" w14:textId="77777777" w:rsidR="00434F48" w:rsidRPr="00446085" w:rsidRDefault="00434F48" w:rsidP="00446085">
      <w:pPr>
        <w:spacing w:line="360" w:lineRule="auto"/>
        <w:rPr>
          <w:rFonts w:ascii="Book Antiqua" w:hAnsi="Book Antiqua"/>
          <w:sz w:val="24"/>
          <w:szCs w:val="24"/>
        </w:rPr>
      </w:pPr>
      <w:r w:rsidRPr="00446085">
        <w:rPr>
          <w:rFonts w:ascii="Book Antiqua" w:hAnsi="Book Antiqua"/>
          <w:sz w:val="24"/>
          <w:szCs w:val="24"/>
        </w:rPr>
        <w:t xml:space="preserve">2 </w:t>
      </w:r>
      <w:r w:rsidRPr="00446085">
        <w:rPr>
          <w:rFonts w:ascii="Book Antiqua" w:hAnsi="Book Antiqua"/>
          <w:b/>
          <w:sz w:val="24"/>
          <w:szCs w:val="24"/>
        </w:rPr>
        <w:t>Nishihara R</w:t>
      </w:r>
      <w:r w:rsidRPr="00446085">
        <w:rPr>
          <w:rFonts w:ascii="Book Antiqua" w:hAnsi="Book Antiqua"/>
          <w:sz w:val="24"/>
          <w:szCs w:val="24"/>
        </w:rPr>
        <w:t xml:space="preserve">, Wu K, </w:t>
      </w:r>
      <w:proofErr w:type="spellStart"/>
      <w:r w:rsidRPr="00446085">
        <w:rPr>
          <w:rFonts w:ascii="Book Antiqua" w:hAnsi="Book Antiqua"/>
          <w:sz w:val="24"/>
          <w:szCs w:val="24"/>
        </w:rPr>
        <w:t>Lochhead</w:t>
      </w:r>
      <w:proofErr w:type="spellEnd"/>
      <w:r w:rsidRPr="00446085">
        <w:rPr>
          <w:rFonts w:ascii="Book Antiqua" w:hAnsi="Book Antiqua"/>
          <w:sz w:val="24"/>
          <w:szCs w:val="24"/>
        </w:rPr>
        <w:t xml:space="preserve"> P, Morikawa T, Liao X, Qian ZR, Inamura K, Kim SA, </w:t>
      </w:r>
      <w:proofErr w:type="spellStart"/>
      <w:r w:rsidRPr="00446085">
        <w:rPr>
          <w:rFonts w:ascii="Book Antiqua" w:hAnsi="Book Antiqua"/>
          <w:sz w:val="24"/>
          <w:szCs w:val="24"/>
        </w:rPr>
        <w:t>Kuchiba</w:t>
      </w:r>
      <w:proofErr w:type="spellEnd"/>
      <w:r w:rsidRPr="00446085">
        <w:rPr>
          <w:rFonts w:ascii="Book Antiqua" w:hAnsi="Book Antiqua"/>
          <w:sz w:val="24"/>
          <w:szCs w:val="24"/>
        </w:rPr>
        <w:t xml:space="preserve"> A, Yamauchi M, Imamura Y, Willett WC, Rosner BA, Fuchs CS, </w:t>
      </w:r>
      <w:proofErr w:type="spellStart"/>
      <w:r w:rsidRPr="00446085">
        <w:rPr>
          <w:rFonts w:ascii="Book Antiqua" w:hAnsi="Book Antiqua"/>
          <w:sz w:val="24"/>
          <w:szCs w:val="24"/>
        </w:rPr>
        <w:t>Giovannucci</w:t>
      </w:r>
      <w:proofErr w:type="spellEnd"/>
      <w:r w:rsidRPr="00446085">
        <w:rPr>
          <w:rFonts w:ascii="Book Antiqua" w:hAnsi="Book Antiqua"/>
          <w:sz w:val="24"/>
          <w:szCs w:val="24"/>
        </w:rPr>
        <w:t xml:space="preserve"> E, </w:t>
      </w:r>
      <w:proofErr w:type="spellStart"/>
      <w:r w:rsidRPr="00446085">
        <w:rPr>
          <w:rFonts w:ascii="Book Antiqua" w:hAnsi="Book Antiqua"/>
          <w:sz w:val="24"/>
          <w:szCs w:val="24"/>
        </w:rPr>
        <w:t>Ogino</w:t>
      </w:r>
      <w:proofErr w:type="spellEnd"/>
      <w:r w:rsidRPr="00446085">
        <w:rPr>
          <w:rFonts w:ascii="Book Antiqua" w:hAnsi="Book Antiqua"/>
          <w:sz w:val="24"/>
          <w:szCs w:val="24"/>
        </w:rPr>
        <w:t xml:space="preserve"> S, Chan AT. Long-term colorectal-cancer incidence and mortality after lower endoscopy. </w:t>
      </w:r>
      <w:r w:rsidRPr="00446085">
        <w:rPr>
          <w:rFonts w:ascii="Book Antiqua" w:hAnsi="Book Antiqua"/>
          <w:i/>
          <w:sz w:val="24"/>
          <w:szCs w:val="24"/>
        </w:rPr>
        <w:t xml:space="preserve">N </w:t>
      </w:r>
      <w:proofErr w:type="spellStart"/>
      <w:r w:rsidRPr="00446085">
        <w:rPr>
          <w:rFonts w:ascii="Book Antiqua" w:hAnsi="Book Antiqua"/>
          <w:i/>
          <w:sz w:val="24"/>
          <w:szCs w:val="24"/>
        </w:rPr>
        <w:t>Engl</w:t>
      </w:r>
      <w:proofErr w:type="spellEnd"/>
      <w:r w:rsidRPr="00446085">
        <w:rPr>
          <w:rFonts w:ascii="Book Antiqua" w:hAnsi="Book Antiqua"/>
          <w:i/>
          <w:sz w:val="24"/>
          <w:szCs w:val="24"/>
        </w:rPr>
        <w:t xml:space="preserve"> J Med</w:t>
      </w:r>
      <w:r w:rsidRPr="00446085">
        <w:rPr>
          <w:rFonts w:ascii="Book Antiqua" w:hAnsi="Book Antiqua"/>
          <w:sz w:val="24"/>
          <w:szCs w:val="24"/>
        </w:rPr>
        <w:t xml:space="preserve"> 2013; </w:t>
      </w:r>
      <w:r w:rsidRPr="00446085">
        <w:rPr>
          <w:rFonts w:ascii="Book Antiqua" w:hAnsi="Book Antiqua"/>
          <w:b/>
          <w:sz w:val="24"/>
          <w:szCs w:val="24"/>
        </w:rPr>
        <w:t>369</w:t>
      </w:r>
      <w:r w:rsidRPr="00446085">
        <w:rPr>
          <w:rFonts w:ascii="Book Antiqua" w:hAnsi="Book Antiqua"/>
          <w:sz w:val="24"/>
          <w:szCs w:val="24"/>
        </w:rPr>
        <w:t>: 1095-1105 [PMID: 24047059 DOI: 10.1056/NEJMoa1301969]</w:t>
      </w:r>
    </w:p>
    <w:p w14:paraId="4E60EA7E" w14:textId="77777777" w:rsidR="00434F48" w:rsidRPr="00446085" w:rsidRDefault="00434F48" w:rsidP="00446085">
      <w:pPr>
        <w:spacing w:line="360" w:lineRule="auto"/>
        <w:rPr>
          <w:rFonts w:ascii="Book Antiqua" w:hAnsi="Book Antiqua"/>
          <w:sz w:val="24"/>
          <w:szCs w:val="24"/>
        </w:rPr>
      </w:pPr>
      <w:r w:rsidRPr="00446085">
        <w:rPr>
          <w:rFonts w:ascii="Book Antiqua" w:hAnsi="Book Antiqua"/>
          <w:sz w:val="24"/>
          <w:szCs w:val="24"/>
        </w:rPr>
        <w:t xml:space="preserve">3 </w:t>
      </w:r>
      <w:r w:rsidRPr="00446085">
        <w:rPr>
          <w:rFonts w:ascii="Book Antiqua" w:hAnsi="Book Antiqua"/>
          <w:b/>
          <w:sz w:val="24"/>
          <w:szCs w:val="24"/>
        </w:rPr>
        <w:t>Pohl H</w:t>
      </w:r>
      <w:r w:rsidRPr="00446085">
        <w:rPr>
          <w:rFonts w:ascii="Book Antiqua" w:hAnsi="Book Antiqua"/>
          <w:sz w:val="24"/>
          <w:szCs w:val="24"/>
        </w:rPr>
        <w:t xml:space="preserve">, Srivastava A, </w:t>
      </w:r>
      <w:proofErr w:type="spellStart"/>
      <w:r w:rsidRPr="00446085">
        <w:rPr>
          <w:rFonts w:ascii="Book Antiqua" w:hAnsi="Book Antiqua"/>
          <w:sz w:val="24"/>
          <w:szCs w:val="24"/>
        </w:rPr>
        <w:t>Bensen</w:t>
      </w:r>
      <w:proofErr w:type="spellEnd"/>
      <w:r w:rsidRPr="00446085">
        <w:rPr>
          <w:rFonts w:ascii="Book Antiqua" w:hAnsi="Book Antiqua"/>
          <w:sz w:val="24"/>
          <w:szCs w:val="24"/>
        </w:rPr>
        <w:t xml:space="preserve"> SP, Anderson P, Rothstein RI, Gordon SR, Levy LC, </w:t>
      </w:r>
      <w:proofErr w:type="spellStart"/>
      <w:r w:rsidRPr="00446085">
        <w:rPr>
          <w:rFonts w:ascii="Book Antiqua" w:hAnsi="Book Antiqua"/>
          <w:sz w:val="24"/>
          <w:szCs w:val="24"/>
        </w:rPr>
        <w:t>Toor</w:t>
      </w:r>
      <w:proofErr w:type="spellEnd"/>
      <w:r w:rsidRPr="00446085">
        <w:rPr>
          <w:rFonts w:ascii="Book Antiqua" w:hAnsi="Book Antiqua"/>
          <w:sz w:val="24"/>
          <w:szCs w:val="24"/>
        </w:rPr>
        <w:t xml:space="preserve"> A, Mackenzie TA, Rosch T, Robertson DJ. Incomplete polyp resection during colonoscopy-results of the complete adenoma resection (CARE) study. </w:t>
      </w:r>
      <w:r w:rsidRPr="00446085">
        <w:rPr>
          <w:rFonts w:ascii="Book Antiqua" w:hAnsi="Book Antiqua"/>
          <w:i/>
          <w:sz w:val="24"/>
          <w:szCs w:val="24"/>
        </w:rPr>
        <w:t>Gastroenterology</w:t>
      </w:r>
      <w:r w:rsidRPr="00446085">
        <w:rPr>
          <w:rFonts w:ascii="Book Antiqua" w:hAnsi="Book Antiqua"/>
          <w:sz w:val="24"/>
          <w:szCs w:val="24"/>
        </w:rPr>
        <w:t xml:space="preserve"> 2013; </w:t>
      </w:r>
      <w:r w:rsidRPr="00446085">
        <w:rPr>
          <w:rFonts w:ascii="Book Antiqua" w:hAnsi="Book Antiqua"/>
          <w:b/>
          <w:sz w:val="24"/>
          <w:szCs w:val="24"/>
        </w:rPr>
        <w:t>144</w:t>
      </w:r>
      <w:r w:rsidRPr="00446085">
        <w:rPr>
          <w:rFonts w:ascii="Book Antiqua" w:hAnsi="Book Antiqua"/>
          <w:sz w:val="24"/>
          <w:szCs w:val="24"/>
        </w:rPr>
        <w:t>: 74-80.e1 [PMID: 23022496 DOI: 10.1053/j.gastro.2012.09.043]</w:t>
      </w:r>
    </w:p>
    <w:p w14:paraId="7710B358" w14:textId="77777777" w:rsidR="00434F48" w:rsidRPr="00446085" w:rsidRDefault="00434F48" w:rsidP="00446085">
      <w:pPr>
        <w:spacing w:line="360" w:lineRule="auto"/>
        <w:rPr>
          <w:rFonts w:ascii="Book Antiqua" w:hAnsi="Book Antiqua"/>
          <w:sz w:val="24"/>
          <w:szCs w:val="24"/>
        </w:rPr>
      </w:pPr>
      <w:r w:rsidRPr="00446085">
        <w:rPr>
          <w:rFonts w:ascii="Book Antiqua" w:hAnsi="Book Antiqua"/>
          <w:sz w:val="24"/>
          <w:szCs w:val="24"/>
        </w:rPr>
        <w:t xml:space="preserve">4 </w:t>
      </w:r>
      <w:proofErr w:type="spellStart"/>
      <w:r w:rsidRPr="00446085">
        <w:rPr>
          <w:rFonts w:ascii="Book Antiqua" w:hAnsi="Book Antiqua"/>
          <w:b/>
          <w:sz w:val="24"/>
          <w:szCs w:val="24"/>
        </w:rPr>
        <w:t>Khashab</w:t>
      </w:r>
      <w:proofErr w:type="spellEnd"/>
      <w:r w:rsidRPr="00446085">
        <w:rPr>
          <w:rFonts w:ascii="Book Antiqua" w:hAnsi="Book Antiqua"/>
          <w:b/>
          <w:sz w:val="24"/>
          <w:szCs w:val="24"/>
        </w:rPr>
        <w:t xml:space="preserve"> M</w:t>
      </w:r>
      <w:r w:rsidRPr="00446085">
        <w:rPr>
          <w:rFonts w:ascii="Book Antiqua" w:hAnsi="Book Antiqua"/>
          <w:sz w:val="24"/>
          <w:szCs w:val="24"/>
        </w:rPr>
        <w:t xml:space="preserve">, Eid E, </w:t>
      </w:r>
      <w:proofErr w:type="spellStart"/>
      <w:r w:rsidRPr="00446085">
        <w:rPr>
          <w:rFonts w:ascii="Book Antiqua" w:hAnsi="Book Antiqua"/>
          <w:sz w:val="24"/>
          <w:szCs w:val="24"/>
        </w:rPr>
        <w:t>Rusche</w:t>
      </w:r>
      <w:proofErr w:type="spellEnd"/>
      <w:r w:rsidRPr="00446085">
        <w:rPr>
          <w:rFonts w:ascii="Book Antiqua" w:hAnsi="Book Antiqua"/>
          <w:sz w:val="24"/>
          <w:szCs w:val="24"/>
        </w:rPr>
        <w:t xml:space="preserve"> M, Rex DK. Incidence and predictors of "late" recurrences after endoscopic piecemeal resection of large sessile adenomas. </w:t>
      </w:r>
      <w:proofErr w:type="spellStart"/>
      <w:r w:rsidRPr="00446085">
        <w:rPr>
          <w:rFonts w:ascii="Book Antiqua" w:hAnsi="Book Antiqua"/>
          <w:i/>
          <w:sz w:val="24"/>
          <w:szCs w:val="24"/>
        </w:rPr>
        <w:t>Gastrointest</w:t>
      </w:r>
      <w:proofErr w:type="spellEnd"/>
      <w:r w:rsidRPr="00446085">
        <w:rPr>
          <w:rFonts w:ascii="Book Antiqua" w:hAnsi="Book Antiqua"/>
          <w:i/>
          <w:sz w:val="24"/>
          <w:szCs w:val="24"/>
        </w:rPr>
        <w:t xml:space="preserve"> </w:t>
      </w:r>
      <w:proofErr w:type="spellStart"/>
      <w:r w:rsidRPr="00446085">
        <w:rPr>
          <w:rFonts w:ascii="Book Antiqua" w:hAnsi="Book Antiqua"/>
          <w:i/>
          <w:sz w:val="24"/>
          <w:szCs w:val="24"/>
        </w:rPr>
        <w:t>Endosc</w:t>
      </w:r>
      <w:proofErr w:type="spellEnd"/>
      <w:r w:rsidRPr="00446085">
        <w:rPr>
          <w:rFonts w:ascii="Book Antiqua" w:hAnsi="Book Antiqua"/>
          <w:sz w:val="24"/>
          <w:szCs w:val="24"/>
        </w:rPr>
        <w:t xml:space="preserve"> 2009; </w:t>
      </w:r>
      <w:r w:rsidRPr="00446085">
        <w:rPr>
          <w:rFonts w:ascii="Book Antiqua" w:hAnsi="Book Antiqua"/>
          <w:b/>
          <w:sz w:val="24"/>
          <w:szCs w:val="24"/>
        </w:rPr>
        <w:t>70</w:t>
      </w:r>
      <w:r w:rsidRPr="00446085">
        <w:rPr>
          <w:rFonts w:ascii="Book Antiqua" w:hAnsi="Book Antiqua"/>
          <w:sz w:val="24"/>
          <w:szCs w:val="24"/>
        </w:rPr>
        <w:t>: 344-349 [PMID: 19249767 DOI: 10.1016/j.gie.2008.10.037]</w:t>
      </w:r>
    </w:p>
    <w:p w14:paraId="56BD336C" w14:textId="77777777" w:rsidR="00434F48" w:rsidRPr="00446085" w:rsidRDefault="00434F48" w:rsidP="00446085">
      <w:pPr>
        <w:spacing w:line="360" w:lineRule="auto"/>
        <w:rPr>
          <w:rFonts w:ascii="Book Antiqua" w:hAnsi="Book Antiqua"/>
          <w:sz w:val="24"/>
          <w:szCs w:val="24"/>
        </w:rPr>
      </w:pPr>
      <w:r w:rsidRPr="00446085">
        <w:rPr>
          <w:rFonts w:ascii="Book Antiqua" w:hAnsi="Book Antiqua"/>
          <w:sz w:val="24"/>
          <w:szCs w:val="24"/>
        </w:rPr>
        <w:t xml:space="preserve">5 </w:t>
      </w:r>
      <w:r w:rsidRPr="00446085">
        <w:rPr>
          <w:rFonts w:ascii="Book Antiqua" w:hAnsi="Book Antiqua"/>
          <w:b/>
          <w:sz w:val="24"/>
          <w:szCs w:val="24"/>
        </w:rPr>
        <w:t>Liang J</w:t>
      </w:r>
      <w:r w:rsidRPr="00446085">
        <w:rPr>
          <w:rFonts w:ascii="Book Antiqua" w:hAnsi="Book Antiqua"/>
          <w:sz w:val="24"/>
          <w:szCs w:val="24"/>
        </w:rPr>
        <w:t xml:space="preserve">, </w:t>
      </w:r>
      <w:proofErr w:type="spellStart"/>
      <w:r w:rsidRPr="00446085">
        <w:rPr>
          <w:rFonts w:ascii="Book Antiqua" w:hAnsi="Book Antiqua"/>
          <w:sz w:val="24"/>
          <w:szCs w:val="24"/>
        </w:rPr>
        <w:t>Kalady</w:t>
      </w:r>
      <w:proofErr w:type="spellEnd"/>
      <w:r w:rsidRPr="00446085">
        <w:rPr>
          <w:rFonts w:ascii="Book Antiqua" w:hAnsi="Book Antiqua"/>
          <w:sz w:val="24"/>
          <w:szCs w:val="24"/>
        </w:rPr>
        <w:t xml:space="preserve"> MF, Church J. Snaring large serrated polyps. </w:t>
      </w:r>
      <w:proofErr w:type="spellStart"/>
      <w:r w:rsidRPr="00446085">
        <w:rPr>
          <w:rFonts w:ascii="Book Antiqua" w:hAnsi="Book Antiqua"/>
          <w:i/>
          <w:sz w:val="24"/>
          <w:szCs w:val="24"/>
        </w:rPr>
        <w:t>Surg</w:t>
      </w:r>
      <w:proofErr w:type="spellEnd"/>
      <w:r w:rsidRPr="00446085">
        <w:rPr>
          <w:rFonts w:ascii="Book Antiqua" w:hAnsi="Book Antiqua"/>
          <w:i/>
          <w:sz w:val="24"/>
          <w:szCs w:val="24"/>
        </w:rPr>
        <w:t xml:space="preserve"> </w:t>
      </w:r>
      <w:proofErr w:type="spellStart"/>
      <w:r w:rsidRPr="00446085">
        <w:rPr>
          <w:rFonts w:ascii="Book Antiqua" w:hAnsi="Book Antiqua"/>
          <w:i/>
          <w:sz w:val="24"/>
          <w:szCs w:val="24"/>
        </w:rPr>
        <w:t>Endosc</w:t>
      </w:r>
      <w:proofErr w:type="spellEnd"/>
      <w:r w:rsidRPr="00446085">
        <w:rPr>
          <w:rFonts w:ascii="Book Antiqua" w:hAnsi="Book Antiqua"/>
          <w:sz w:val="24"/>
          <w:szCs w:val="24"/>
        </w:rPr>
        <w:t xml:space="preserve"> 2013; </w:t>
      </w:r>
      <w:r w:rsidRPr="00446085">
        <w:rPr>
          <w:rFonts w:ascii="Book Antiqua" w:hAnsi="Book Antiqua"/>
          <w:b/>
          <w:sz w:val="24"/>
          <w:szCs w:val="24"/>
        </w:rPr>
        <w:t>27</w:t>
      </w:r>
      <w:r w:rsidRPr="00446085">
        <w:rPr>
          <w:rFonts w:ascii="Book Antiqua" w:hAnsi="Book Antiqua"/>
          <w:sz w:val="24"/>
          <w:szCs w:val="24"/>
        </w:rPr>
        <w:t>: 1622-1627 [PMID: 23239298 DOI: 10.1007/s00464-012-2640-6]</w:t>
      </w:r>
    </w:p>
    <w:p w14:paraId="336AAB33" w14:textId="77777777" w:rsidR="00434F48" w:rsidRPr="00446085" w:rsidRDefault="00434F48" w:rsidP="00446085">
      <w:pPr>
        <w:spacing w:line="360" w:lineRule="auto"/>
        <w:rPr>
          <w:rFonts w:ascii="Book Antiqua" w:hAnsi="Book Antiqua"/>
          <w:sz w:val="24"/>
          <w:szCs w:val="24"/>
        </w:rPr>
      </w:pPr>
      <w:r w:rsidRPr="00446085">
        <w:rPr>
          <w:rFonts w:ascii="Book Antiqua" w:hAnsi="Book Antiqua"/>
          <w:sz w:val="24"/>
          <w:szCs w:val="24"/>
        </w:rPr>
        <w:t xml:space="preserve">6 </w:t>
      </w:r>
      <w:r w:rsidRPr="00446085">
        <w:rPr>
          <w:rFonts w:ascii="Book Antiqua" w:hAnsi="Book Antiqua"/>
          <w:b/>
          <w:sz w:val="24"/>
          <w:szCs w:val="24"/>
        </w:rPr>
        <w:t>Moss A</w:t>
      </w:r>
      <w:r w:rsidRPr="00446085">
        <w:rPr>
          <w:rFonts w:ascii="Book Antiqua" w:hAnsi="Book Antiqua"/>
          <w:sz w:val="24"/>
          <w:szCs w:val="24"/>
        </w:rPr>
        <w:t xml:space="preserve">, Williams SJ, Hourigan LF, Brown G, Tam W, Singh R, </w:t>
      </w:r>
      <w:proofErr w:type="spellStart"/>
      <w:r w:rsidRPr="00446085">
        <w:rPr>
          <w:rFonts w:ascii="Book Antiqua" w:hAnsi="Book Antiqua"/>
          <w:sz w:val="24"/>
          <w:szCs w:val="24"/>
        </w:rPr>
        <w:t>Zanati</w:t>
      </w:r>
      <w:proofErr w:type="spellEnd"/>
      <w:r w:rsidRPr="00446085">
        <w:rPr>
          <w:rFonts w:ascii="Book Antiqua" w:hAnsi="Book Antiqua"/>
          <w:sz w:val="24"/>
          <w:szCs w:val="24"/>
        </w:rPr>
        <w:t xml:space="preserve"> S, Burgess NG, </w:t>
      </w:r>
      <w:proofErr w:type="spellStart"/>
      <w:r w:rsidRPr="00446085">
        <w:rPr>
          <w:rFonts w:ascii="Book Antiqua" w:hAnsi="Book Antiqua"/>
          <w:sz w:val="24"/>
          <w:szCs w:val="24"/>
        </w:rPr>
        <w:t>Sonson</w:t>
      </w:r>
      <w:proofErr w:type="spellEnd"/>
      <w:r w:rsidRPr="00446085">
        <w:rPr>
          <w:rFonts w:ascii="Book Antiqua" w:hAnsi="Book Antiqua"/>
          <w:sz w:val="24"/>
          <w:szCs w:val="24"/>
        </w:rPr>
        <w:t xml:space="preserve"> R, </w:t>
      </w:r>
      <w:proofErr w:type="spellStart"/>
      <w:r w:rsidRPr="00446085">
        <w:rPr>
          <w:rFonts w:ascii="Book Antiqua" w:hAnsi="Book Antiqua"/>
          <w:sz w:val="24"/>
          <w:szCs w:val="24"/>
        </w:rPr>
        <w:t>Byth</w:t>
      </w:r>
      <w:proofErr w:type="spellEnd"/>
      <w:r w:rsidRPr="00446085">
        <w:rPr>
          <w:rFonts w:ascii="Book Antiqua" w:hAnsi="Book Antiqua"/>
          <w:sz w:val="24"/>
          <w:szCs w:val="24"/>
        </w:rPr>
        <w:t xml:space="preserve"> K, Bourke MJ. Long-term adenoma recurrence following </w:t>
      </w:r>
      <w:r w:rsidRPr="00446085">
        <w:rPr>
          <w:rFonts w:ascii="Book Antiqua" w:hAnsi="Book Antiqua"/>
          <w:sz w:val="24"/>
          <w:szCs w:val="24"/>
        </w:rPr>
        <w:lastRenderedPageBreak/>
        <w:t xml:space="preserve">wide-field endoscopic mucosal resection (WF-EMR) for advanced colonic mucosal neoplasia is infrequent: results and risk factors in 1000 cases from the Australian Colonic EMR (ACE) study. </w:t>
      </w:r>
      <w:r w:rsidRPr="00446085">
        <w:rPr>
          <w:rFonts w:ascii="Book Antiqua" w:hAnsi="Book Antiqua"/>
          <w:i/>
          <w:sz w:val="24"/>
          <w:szCs w:val="24"/>
        </w:rPr>
        <w:t>Gut</w:t>
      </w:r>
      <w:r w:rsidRPr="00446085">
        <w:rPr>
          <w:rFonts w:ascii="Book Antiqua" w:hAnsi="Book Antiqua"/>
          <w:sz w:val="24"/>
          <w:szCs w:val="24"/>
        </w:rPr>
        <w:t xml:space="preserve"> 2015; </w:t>
      </w:r>
      <w:r w:rsidRPr="00446085">
        <w:rPr>
          <w:rFonts w:ascii="Book Antiqua" w:hAnsi="Book Antiqua"/>
          <w:b/>
          <w:sz w:val="24"/>
          <w:szCs w:val="24"/>
        </w:rPr>
        <w:t>64</w:t>
      </w:r>
      <w:r w:rsidRPr="00446085">
        <w:rPr>
          <w:rFonts w:ascii="Book Antiqua" w:hAnsi="Book Antiqua"/>
          <w:sz w:val="24"/>
          <w:szCs w:val="24"/>
        </w:rPr>
        <w:t>: 57-65 [PMID: 24986245 DOI: 10.1136/gutjnl-2013-305516]</w:t>
      </w:r>
    </w:p>
    <w:p w14:paraId="1E368BC3" w14:textId="77777777" w:rsidR="00434F48" w:rsidRPr="00446085" w:rsidRDefault="00434F48" w:rsidP="00446085">
      <w:pPr>
        <w:spacing w:line="360" w:lineRule="auto"/>
        <w:rPr>
          <w:rFonts w:ascii="Book Antiqua" w:hAnsi="Book Antiqua"/>
          <w:sz w:val="24"/>
          <w:szCs w:val="24"/>
        </w:rPr>
      </w:pPr>
      <w:r w:rsidRPr="00446085">
        <w:rPr>
          <w:rFonts w:ascii="Book Antiqua" w:hAnsi="Book Antiqua"/>
          <w:sz w:val="24"/>
          <w:szCs w:val="24"/>
        </w:rPr>
        <w:t xml:space="preserve">7 </w:t>
      </w:r>
      <w:proofErr w:type="spellStart"/>
      <w:r w:rsidRPr="00446085">
        <w:rPr>
          <w:rFonts w:ascii="Book Antiqua" w:hAnsi="Book Antiqua"/>
          <w:b/>
          <w:sz w:val="24"/>
          <w:szCs w:val="24"/>
        </w:rPr>
        <w:t>Knabe</w:t>
      </w:r>
      <w:proofErr w:type="spellEnd"/>
      <w:r w:rsidRPr="00446085">
        <w:rPr>
          <w:rFonts w:ascii="Book Antiqua" w:hAnsi="Book Antiqua"/>
          <w:b/>
          <w:sz w:val="24"/>
          <w:szCs w:val="24"/>
        </w:rPr>
        <w:t xml:space="preserve"> M</w:t>
      </w:r>
      <w:r w:rsidRPr="00446085">
        <w:rPr>
          <w:rFonts w:ascii="Book Antiqua" w:hAnsi="Book Antiqua"/>
          <w:sz w:val="24"/>
          <w:szCs w:val="24"/>
        </w:rPr>
        <w:t xml:space="preserve">, Pohl J, </w:t>
      </w:r>
      <w:proofErr w:type="spellStart"/>
      <w:r w:rsidRPr="00446085">
        <w:rPr>
          <w:rFonts w:ascii="Book Antiqua" w:hAnsi="Book Antiqua"/>
          <w:sz w:val="24"/>
          <w:szCs w:val="24"/>
        </w:rPr>
        <w:t>Gerges</w:t>
      </w:r>
      <w:proofErr w:type="spellEnd"/>
      <w:r w:rsidRPr="00446085">
        <w:rPr>
          <w:rFonts w:ascii="Book Antiqua" w:hAnsi="Book Antiqua"/>
          <w:sz w:val="24"/>
          <w:szCs w:val="24"/>
        </w:rPr>
        <w:t xml:space="preserve"> C, Ell C, Neuhaus H, Schumacher B. Standardized long-term follow-up after endoscopic resection of large, nonpedunculated colorectal lesions: a prospective two-center study. </w:t>
      </w:r>
      <w:r w:rsidRPr="00446085">
        <w:rPr>
          <w:rFonts w:ascii="Book Antiqua" w:hAnsi="Book Antiqua"/>
          <w:i/>
          <w:sz w:val="24"/>
          <w:szCs w:val="24"/>
        </w:rPr>
        <w:t>Am J Gastroenterol</w:t>
      </w:r>
      <w:r w:rsidRPr="00446085">
        <w:rPr>
          <w:rFonts w:ascii="Book Antiqua" w:hAnsi="Book Antiqua"/>
          <w:sz w:val="24"/>
          <w:szCs w:val="24"/>
        </w:rPr>
        <w:t xml:space="preserve"> 2014; </w:t>
      </w:r>
      <w:r w:rsidRPr="00446085">
        <w:rPr>
          <w:rFonts w:ascii="Book Antiqua" w:hAnsi="Book Antiqua"/>
          <w:b/>
          <w:sz w:val="24"/>
          <w:szCs w:val="24"/>
        </w:rPr>
        <w:t>109</w:t>
      </w:r>
      <w:r w:rsidRPr="00446085">
        <w:rPr>
          <w:rFonts w:ascii="Book Antiqua" w:hAnsi="Book Antiqua"/>
          <w:sz w:val="24"/>
          <w:szCs w:val="24"/>
        </w:rPr>
        <w:t>: 183-189 [PMID: 24343549 DOI: 10.1038/ajg.2013.419]</w:t>
      </w:r>
    </w:p>
    <w:p w14:paraId="2D9C6F37" w14:textId="77777777" w:rsidR="00434F48" w:rsidRPr="00446085" w:rsidRDefault="00434F48" w:rsidP="00446085">
      <w:pPr>
        <w:spacing w:line="360" w:lineRule="auto"/>
        <w:rPr>
          <w:rFonts w:ascii="Book Antiqua" w:hAnsi="Book Antiqua"/>
          <w:sz w:val="24"/>
          <w:szCs w:val="24"/>
        </w:rPr>
      </w:pPr>
      <w:r w:rsidRPr="00446085">
        <w:rPr>
          <w:rFonts w:ascii="Book Antiqua" w:hAnsi="Book Antiqua"/>
          <w:sz w:val="24"/>
          <w:szCs w:val="24"/>
        </w:rPr>
        <w:t xml:space="preserve">8 </w:t>
      </w:r>
      <w:r w:rsidRPr="00446085">
        <w:rPr>
          <w:rFonts w:ascii="Book Antiqua" w:hAnsi="Book Antiqua"/>
          <w:b/>
          <w:sz w:val="24"/>
          <w:szCs w:val="24"/>
        </w:rPr>
        <w:t xml:space="preserve">Rex </w:t>
      </w:r>
      <w:proofErr w:type="spellStart"/>
      <w:r w:rsidRPr="00446085">
        <w:rPr>
          <w:rFonts w:ascii="Book Antiqua" w:hAnsi="Book Antiqua"/>
          <w:b/>
          <w:sz w:val="24"/>
          <w:szCs w:val="24"/>
        </w:rPr>
        <w:t>KD</w:t>
      </w:r>
      <w:proofErr w:type="spellEnd"/>
      <w:r w:rsidRPr="00446085">
        <w:rPr>
          <w:rFonts w:ascii="Book Antiqua" w:hAnsi="Book Antiqua"/>
          <w:sz w:val="24"/>
          <w:szCs w:val="24"/>
        </w:rPr>
        <w:t xml:space="preserve">, </w:t>
      </w:r>
      <w:proofErr w:type="spellStart"/>
      <w:r w:rsidRPr="00446085">
        <w:rPr>
          <w:rFonts w:ascii="Book Antiqua" w:hAnsi="Book Antiqua"/>
          <w:sz w:val="24"/>
          <w:szCs w:val="24"/>
        </w:rPr>
        <w:t>Vemulapalli</w:t>
      </w:r>
      <w:proofErr w:type="spellEnd"/>
      <w:r w:rsidRPr="00446085">
        <w:rPr>
          <w:rFonts w:ascii="Book Antiqua" w:hAnsi="Book Antiqua"/>
          <w:sz w:val="24"/>
          <w:szCs w:val="24"/>
        </w:rPr>
        <w:t xml:space="preserve"> KC, Rex DK. Recurrence rates after EMR of large sessile serrated polyps. </w:t>
      </w:r>
      <w:proofErr w:type="spellStart"/>
      <w:r w:rsidRPr="00446085">
        <w:rPr>
          <w:rFonts w:ascii="Book Antiqua" w:hAnsi="Book Antiqua"/>
          <w:i/>
          <w:sz w:val="24"/>
          <w:szCs w:val="24"/>
        </w:rPr>
        <w:t>Gastrointest</w:t>
      </w:r>
      <w:proofErr w:type="spellEnd"/>
      <w:r w:rsidRPr="00446085">
        <w:rPr>
          <w:rFonts w:ascii="Book Antiqua" w:hAnsi="Book Antiqua"/>
          <w:i/>
          <w:sz w:val="24"/>
          <w:szCs w:val="24"/>
        </w:rPr>
        <w:t xml:space="preserve"> </w:t>
      </w:r>
      <w:proofErr w:type="spellStart"/>
      <w:r w:rsidRPr="00446085">
        <w:rPr>
          <w:rFonts w:ascii="Book Antiqua" w:hAnsi="Book Antiqua"/>
          <w:i/>
          <w:sz w:val="24"/>
          <w:szCs w:val="24"/>
        </w:rPr>
        <w:t>Endosc</w:t>
      </w:r>
      <w:proofErr w:type="spellEnd"/>
      <w:r w:rsidRPr="00446085">
        <w:rPr>
          <w:rFonts w:ascii="Book Antiqua" w:hAnsi="Book Antiqua"/>
          <w:sz w:val="24"/>
          <w:szCs w:val="24"/>
        </w:rPr>
        <w:t xml:space="preserve"> 2015; </w:t>
      </w:r>
      <w:r w:rsidRPr="00446085">
        <w:rPr>
          <w:rFonts w:ascii="Book Antiqua" w:hAnsi="Book Antiqua"/>
          <w:b/>
          <w:sz w:val="24"/>
          <w:szCs w:val="24"/>
        </w:rPr>
        <w:t>82</w:t>
      </w:r>
      <w:r w:rsidRPr="00446085">
        <w:rPr>
          <w:rFonts w:ascii="Book Antiqua" w:hAnsi="Book Antiqua"/>
          <w:sz w:val="24"/>
          <w:szCs w:val="24"/>
        </w:rPr>
        <w:t>: 538-541 [PMID: 25851161 DOI: 10.1016/j.gie.2015.01.025]</w:t>
      </w:r>
    </w:p>
    <w:p w14:paraId="65634D5F" w14:textId="77777777" w:rsidR="00434F48" w:rsidRPr="00446085" w:rsidRDefault="00434F48" w:rsidP="00446085">
      <w:pPr>
        <w:spacing w:line="360" w:lineRule="auto"/>
        <w:rPr>
          <w:rFonts w:ascii="Book Antiqua" w:hAnsi="Book Antiqua"/>
          <w:sz w:val="24"/>
          <w:szCs w:val="24"/>
        </w:rPr>
      </w:pPr>
      <w:r w:rsidRPr="00446085">
        <w:rPr>
          <w:rFonts w:ascii="Book Antiqua" w:hAnsi="Book Antiqua"/>
          <w:sz w:val="24"/>
          <w:szCs w:val="24"/>
        </w:rPr>
        <w:t xml:space="preserve">9 </w:t>
      </w:r>
      <w:r w:rsidRPr="00446085">
        <w:rPr>
          <w:rFonts w:ascii="Book Antiqua" w:hAnsi="Book Antiqua"/>
          <w:b/>
          <w:sz w:val="24"/>
          <w:szCs w:val="24"/>
        </w:rPr>
        <w:t>Oka S</w:t>
      </w:r>
      <w:r w:rsidRPr="00446085">
        <w:rPr>
          <w:rFonts w:ascii="Book Antiqua" w:hAnsi="Book Antiqua"/>
          <w:sz w:val="24"/>
          <w:szCs w:val="24"/>
        </w:rPr>
        <w:t xml:space="preserve">, Tanaka S, Saito Y, </w:t>
      </w:r>
      <w:proofErr w:type="spellStart"/>
      <w:r w:rsidRPr="00446085">
        <w:rPr>
          <w:rFonts w:ascii="Book Antiqua" w:hAnsi="Book Antiqua"/>
          <w:sz w:val="24"/>
          <w:szCs w:val="24"/>
        </w:rPr>
        <w:t>Iishi</w:t>
      </w:r>
      <w:proofErr w:type="spellEnd"/>
      <w:r w:rsidRPr="00446085">
        <w:rPr>
          <w:rFonts w:ascii="Book Antiqua" w:hAnsi="Book Antiqua"/>
          <w:sz w:val="24"/>
          <w:szCs w:val="24"/>
        </w:rPr>
        <w:t xml:space="preserve"> H, Kudo SE, </w:t>
      </w:r>
      <w:proofErr w:type="spellStart"/>
      <w:r w:rsidRPr="00446085">
        <w:rPr>
          <w:rFonts w:ascii="Book Antiqua" w:hAnsi="Book Antiqua"/>
          <w:sz w:val="24"/>
          <w:szCs w:val="24"/>
        </w:rPr>
        <w:t>Ikematsu</w:t>
      </w:r>
      <w:proofErr w:type="spellEnd"/>
      <w:r w:rsidRPr="00446085">
        <w:rPr>
          <w:rFonts w:ascii="Book Antiqua" w:hAnsi="Book Antiqua"/>
          <w:sz w:val="24"/>
          <w:szCs w:val="24"/>
        </w:rPr>
        <w:t xml:space="preserve"> H, Igarashi M, </w:t>
      </w:r>
      <w:proofErr w:type="spellStart"/>
      <w:r w:rsidRPr="00446085">
        <w:rPr>
          <w:rFonts w:ascii="Book Antiqua" w:hAnsi="Book Antiqua"/>
          <w:sz w:val="24"/>
          <w:szCs w:val="24"/>
        </w:rPr>
        <w:t>Saitoh</w:t>
      </w:r>
      <w:proofErr w:type="spellEnd"/>
      <w:r w:rsidRPr="00446085">
        <w:rPr>
          <w:rFonts w:ascii="Book Antiqua" w:hAnsi="Book Antiqua"/>
          <w:sz w:val="24"/>
          <w:szCs w:val="24"/>
        </w:rPr>
        <w:t xml:space="preserve"> Y, Inoue Y, Kobayashi K, </w:t>
      </w:r>
      <w:proofErr w:type="spellStart"/>
      <w:r w:rsidRPr="00446085">
        <w:rPr>
          <w:rFonts w:ascii="Book Antiqua" w:hAnsi="Book Antiqua"/>
          <w:sz w:val="24"/>
          <w:szCs w:val="24"/>
        </w:rPr>
        <w:t>Hisabe</w:t>
      </w:r>
      <w:proofErr w:type="spellEnd"/>
      <w:r w:rsidRPr="00446085">
        <w:rPr>
          <w:rFonts w:ascii="Book Antiqua" w:hAnsi="Book Antiqua"/>
          <w:sz w:val="24"/>
          <w:szCs w:val="24"/>
        </w:rPr>
        <w:t xml:space="preserve"> T, Tsuruta O, Sano Y, </w:t>
      </w:r>
      <w:proofErr w:type="spellStart"/>
      <w:r w:rsidRPr="00446085">
        <w:rPr>
          <w:rFonts w:ascii="Book Antiqua" w:hAnsi="Book Antiqua"/>
          <w:sz w:val="24"/>
          <w:szCs w:val="24"/>
        </w:rPr>
        <w:t>Yamano</w:t>
      </w:r>
      <w:proofErr w:type="spellEnd"/>
      <w:r w:rsidRPr="00446085">
        <w:rPr>
          <w:rFonts w:ascii="Book Antiqua" w:hAnsi="Book Antiqua"/>
          <w:sz w:val="24"/>
          <w:szCs w:val="24"/>
        </w:rPr>
        <w:t xml:space="preserve"> H, Shimizu S, Yahagi N, Watanabe T, Nakamura H, </w:t>
      </w:r>
      <w:proofErr w:type="spellStart"/>
      <w:r w:rsidRPr="00446085">
        <w:rPr>
          <w:rFonts w:ascii="Book Antiqua" w:hAnsi="Book Antiqua"/>
          <w:sz w:val="24"/>
          <w:szCs w:val="24"/>
        </w:rPr>
        <w:t>Fujii</w:t>
      </w:r>
      <w:proofErr w:type="spellEnd"/>
      <w:r w:rsidRPr="00446085">
        <w:rPr>
          <w:rFonts w:ascii="Book Antiqua" w:hAnsi="Book Antiqua"/>
          <w:sz w:val="24"/>
          <w:szCs w:val="24"/>
        </w:rPr>
        <w:t xml:space="preserve"> T, Ishikawa H, Sugihara K; Colorectal Endoscopic Resection Standardization Implementation Working Group of the Japanese Society for Cancer of the Colon and Rectum, Tokyo, Japan. Local recurrence after endoscopic resection for large colorectal neoplasia: a multicenter prospective study in Japan. </w:t>
      </w:r>
      <w:r w:rsidRPr="00446085">
        <w:rPr>
          <w:rFonts w:ascii="Book Antiqua" w:hAnsi="Book Antiqua"/>
          <w:i/>
          <w:sz w:val="24"/>
          <w:szCs w:val="24"/>
        </w:rPr>
        <w:t>Am J Gastroenterol</w:t>
      </w:r>
      <w:r w:rsidRPr="00446085">
        <w:rPr>
          <w:rFonts w:ascii="Book Antiqua" w:hAnsi="Book Antiqua"/>
          <w:sz w:val="24"/>
          <w:szCs w:val="24"/>
        </w:rPr>
        <w:t xml:space="preserve"> 2015; </w:t>
      </w:r>
      <w:r w:rsidRPr="00446085">
        <w:rPr>
          <w:rFonts w:ascii="Book Antiqua" w:hAnsi="Book Antiqua"/>
          <w:b/>
          <w:sz w:val="24"/>
          <w:szCs w:val="24"/>
        </w:rPr>
        <w:t>110</w:t>
      </w:r>
      <w:r w:rsidRPr="00446085">
        <w:rPr>
          <w:rFonts w:ascii="Book Antiqua" w:hAnsi="Book Antiqua"/>
          <w:sz w:val="24"/>
          <w:szCs w:val="24"/>
        </w:rPr>
        <w:t>: 697-707 [PMID: 25848926 DOI: 10.1038/ajg.2015.96]</w:t>
      </w:r>
    </w:p>
    <w:p w14:paraId="2D9C1ECA" w14:textId="77777777" w:rsidR="00434F48" w:rsidRPr="00446085" w:rsidRDefault="00434F48" w:rsidP="00446085">
      <w:pPr>
        <w:spacing w:line="360" w:lineRule="auto"/>
        <w:rPr>
          <w:rFonts w:ascii="Book Antiqua" w:hAnsi="Book Antiqua"/>
          <w:sz w:val="24"/>
          <w:szCs w:val="24"/>
        </w:rPr>
      </w:pPr>
      <w:r w:rsidRPr="00446085">
        <w:rPr>
          <w:rFonts w:ascii="Book Antiqua" w:hAnsi="Book Antiqua"/>
          <w:sz w:val="24"/>
          <w:szCs w:val="24"/>
        </w:rPr>
        <w:t xml:space="preserve">10 </w:t>
      </w:r>
      <w:proofErr w:type="spellStart"/>
      <w:r w:rsidRPr="00446085">
        <w:rPr>
          <w:rFonts w:ascii="Book Antiqua" w:hAnsi="Book Antiqua"/>
          <w:b/>
          <w:sz w:val="24"/>
          <w:szCs w:val="24"/>
        </w:rPr>
        <w:t>Pellise</w:t>
      </w:r>
      <w:proofErr w:type="spellEnd"/>
      <w:r w:rsidRPr="00446085">
        <w:rPr>
          <w:rFonts w:ascii="Book Antiqua" w:hAnsi="Book Antiqua"/>
          <w:b/>
          <w:sz w:val="24"/>
          <w:szCs w:val="24"/>
        </w:rPr>
        <w:t xml:space="preserve"> M</w:t>
      </w:r>
      <w:r w:rsidRPr="00446085">
        <w:rPr>
          <w:rFonts w:ascii="Book Antiqua" w:hAnsi="Book Antiqua"/>
          <w:sz w:val="24"/>
          <w:szCs w:val="24"/>
        </w:rPr>
        <w:t xml:space="preserve">, Burgess NG, </w:t>
      </w:r>
      <w:proofErr w:type="spellStart"/>
      <w:r w:rsidRPr="00446085">
        <w:rPr>
          <w:rFonts w:ascii="Book Antiqua" w:hAnsi="Book Antiqua"/>
          <w:sz w:val="24"/>
          <w:szCs w:val="24"/>
        </w:rPr>
        <w:t>Tutticci</w:t>
      </w:r>
      <w:proofErr w:type="spellEnd"/>
      <w:r w:rsidRPr="00446085">
        <w:rPr>
          <w:rFonts w:ascii="Book Antiqua" w:hAnsi="Book Antiqua"/>
          <w:sz w:val="24"/>
          <w:szCs w:val="24"/>
        </w:rPr>
        <w:t xml:space="preserve"> N, Hourigan </w:t>
      </w:r>
      <w:proofErr w:type="spellStart"/>
      <w:r w:rsidRPr="00446085">
        <w:rPr>
          <w:rFonts w:ascii="Book Antiqua" w:hAnsi="Book Antiqua"/>
          <w:sz w:val="24"/>
          <w:szCs w:val="24"/>
        </w:rPr>
        <w:t>LF</w:t>
      </w:r>
      <w:proofErr w:type="spellEnd"/>
      <w:r w:rsidRPr="00446085">
        <w:rPr>
          <w:rFonts w:ascii="Book Antiqua" w:hAnsi="Book Antiqua"/>
          <w:sz w:val="24"/>
          <w:szCs w:val="24"/>
        </w:rPr>
        <w:t xml:space="preserve">, </w:t>
      </w:r>
      <w:proofErr w:type="spellStart"/>
      <w:r w:rsidRPr="00446085">
        <w:rPr>
          <w:rFonts w:ascii="Book Antiqua" w:hAnsi="Book Antiqua"/>
          <w:sz w:val="24"/>
          <w:szCs w:val="24"/>
        </w:rPr>
        <w:t>Zanati</w:t>
      </w:r>
      <w:proofErr w:type="spellEnd"/>
      <w:r w:rsidRPr="00446085">
        <w:rPr>
          <w:rFonts w:ascii="Book Antiqua" w:hAnsi="Book Antiqua"/>
          <w:sz w:val="24"/>
          <w:szCs w:val="24"/>
        </w:rPr>
        <w:t xml:space="preserve"> SA, Brown </w:t>
      </w:r>
      <w:proofErr w:type="spellStart"/>
      <w:r w:rsidRPr="00446085">
        <w:rPr>
          <w:rFonts w:ascii="Book Antiqua" w:hAnsi="Book Antiqua"/>
          <w:sz w:val="24"/>
          <w:szCs w:val="24"/>
        </w:rPr>
        <w:t>GJ</w:t>
      </w:r>
      <w:proofErr w:type="spellEnd"/>
      <w:r w:rsidRPr="00446085">
        <w:rPr>
          <w:rFonts w:ascii="Book Antiqua" w:hAnsi="Book Antiqua"/>
          <w:sz w:val="24"/>
          <w:szCs w:val="24"/>
        </w:rPr>
        <w:t xml:space="preserve">, Singh R, Williams </w:t>
      </w:r>
      <w:proofErr w:type="spellStart"/>
      <w:r w:rsidRPr="00446085">
        <w:rPr>
          <w:rFonts w:ascii="Book Antiqua" w:hAnsi="Book Antiqua"/>
          <w:sz w:val="24"/>
          <w:szCs w:val="24"/>
        </w:rPr>
        <w:t>SJ</w:t>
      </w:r>
      <w:proofErr w:type="spellEnd"/>
      <w:r w:rsidRPr="00446085">
        <w:rPr>
          <w:rFonts w:ascii="Book Antiqua" w:hAnsi="Book Antiqua"/>
          <w:sz w:val="24"/>
          <w:szCs w:val="24"/>
        </w:rPr>
        <w:t xml:space="preserve">, </w:t>
      </w:r>
      <w:proofErr w:type="spellStart"/>
      <w:r w:rsidRPr="00446085">
        <w:rPr>
          <w:rFonts w:ascii="Book Antiqua" w:hAnsi="Book Antiqua"/>
          <w:sz w:val="24"/>
          <w:szCs w:val="24"/>
        </w:rPr>
        <w:t>Raftopoulos</w:t>
      </w:r>
      <w:proofErr w:type="spellEnd"/>
      <w:r w:rsidRPr="00446085">
        <w:rPr>
          <w:rFonts w:ascii="Book Antiqua" w:hAnsi="Book Antiqua"/>
          <w:sz w:val="24"/>
          <w:szCs w:val="24"/>
        </w:rPr>
        <w:t xml:space="preserve"> SC, </w:t>
      </w:r>
      <w:proofErr w:type="spellStart"/>
      <w:r w:rsidRPr="00446085">
        <w:rPr>
          <w:rFonts w:ascii="Book Antiqua" w:hAnsi="Book Antiqua"/>
          <w:sz w:val="24"/>
          <w:szCs w:val="24"/>
        </w:rPr>
        <w:t>Ormonde</w:t>
      </w:r>
      <w:proofErr w:type="spellEnd"/>
      <w:r w:rsidRPr="00446085">
        <w:rPr>
          <w:rFonts w:ascii="Book Antiqua" w:hAnsi="Book Antiqua"/>
          <w:sz w:val="24"/>
          <w:szCs w:val="24"/>
        </w:rPr>
        <w:t xml:space="preserve"> D, Moss A, </w:t>
      </w:r>
      <w:proofErr w:type="spellStart"/>
      <w:r w:rsidRPr="00446085">
        <w:rPr>
          <w:rFonts w:ascii="Book Antiqua" w:hAnsi="Book Antiqua"/>
          <w:sz w:val="24"/>
          <w:szCs w:val="24"/>
        </w:rPr>
        <w:t>Byth</w:t>
      </w:r>
      <w:proofErr w:type="spellEnd"/>
      <w:r w:rsidRPr="00446085">
        <w:rPr>
          <w:rFonts w:ascii="Book Antiqua" w:hAnsi="Book Antiqua"/>
          <w:sz w:val="24"/>
          <w:szCs w:val="24"/>
        </w:rPr>
        <w:t xml:space="preserve"> K, </w:t>
      </w:r>
      <w:proofErr w:type="spellStart"/>
      <w:r w:rsidRPr="00446085">
        <w:rPr>
          <w:rFonts w:ascii="Book Antiqua" w:hAnsi="Book Antiqua"/>
          <w:sz w:val="24"/>
          <w:szCs w:val="24"/>
        </w:rPr>
        <w:t>P'Ng</w:t>
      </w:r>
      <w:proofErr w:type="spellEnd"/>
      <w:r w:rsidRPr="00446085">
        <w:rPr>
          <w:rFonts w:ascii="Book Antiqua" w:hAnsi="Book Antiqua"/>
          <w:sz w:val="24"/>
          <w:szCs w:val="24"/>
        </w:rPr>
        <w:t xml:space="preserve"> H, Mahajan H, McLeod D, Bourke MJ. Endoscopic mucosal resection for large serrated lesions in comparison with adenomas: a prospective </w:t>
      </w:r>
      <w:proofErr w:type="spellStart"/>
      <w:r w:rsidRPr="00446085">
        <w:rPr>
          <w:rFonts w:ascii="Book Antiqua" w:hAnsi="Book Antiqua"/>
          <w:sz w:val="24"/>
          <w:szCs w:val="24"/>
        </w:rPr>
        <w:t>multicentre</w:t>
      </w:r>
      <w:proofErr w:type="spellEnd"/>
      <w:r w:rsidRPr="00446085">
        <w:rPr>
          <w:rFonts w:ascii="Book Antiqua" w:hAnsi="Book Antiqua"/>
          <w:sz w:val="24"/>
          <w:szCs w:val="24"/>
        </w:rPr>
        <w:t xml:space="preserve"> study of 2000 lesions. </w:t>
      </w:r>
      <w:r w:rsidRPr="00446085">
        <w:rPr>
          <w:rFonts w:ascii="Book Antiqua" w:hAnsi="Book Antiqua"/>
          <w:i/>
          <w:sz w:val="24"/>
          <w:szCs w:val="24"/>
        </w:rPr>
        <w:t>Gut</w:t>
      </w:r>
      <w:r w:rsidRPr="00446085">
        <w:rPr>
          <w:rFonts w:ascii="Book Antiqua" w:hAnsi="Book Antiqua"/>
          <w:sz w:val="24"/>
          <w:szCs w:val="24"/>
        </w:rPr>
        <w:t xml:space="preserve"> 2017; </w:t>
      </w:r>
      <w:r w:rsidRPr="00446085">
        <w:rPr>
          <w:rFonts w:ascii="Book Antiqua" w:hAnsi="Book Antiqua"/>
          <w:b/>
          <w:sz w:val="24"/>
          <w:szCs w:val="24"/>
        </w:rPr>
        <w:t>66</w:t>
      </w:r>
      <w:r w:rsidRPr="00446085">
        <w:rPr>
          <w:rFonts w:ascii="Book Antiqua" w:hAnsi="Book Antiqua"/>
          <w:sz w:val="24"/>
          <w:szCs w:val="24"/>
        </w:rPr>
        <w:t>: 644-653 [PMID: 26786685 DOI: 10.1136/gutjnl-2015-310249]</w:t>
      </w:r>
    </w:p>
    <w:p w14:paraId="5955E6BA" w14:textId="77777777" w:rsidR="00434F48" w:rsidRPr="00446085" w:rsidRDefault="00434F48" w:rsidP="00446085">
      <w:pPr>
        <w:spacing w:line="360" w:lineRule="auto"/>
        <w:rPr>
          <w:rFonts w:ascii="Book Antiqua" w:hAnsi="Book Antiqua"/>
          <w:sz w:val="24"/>
          <w:szCs w:val="24"/>
        </w:rPr>
      </w:pPr>
      <w:r w:rsidRPr="00446085">
        <w:rPr>
          <w:rFonts w:ascii="Book Antiqua" w:hAnsi="Book Antiqua"/>
          <w:sz w:val="24"/>
          <w:szCs w:val="24"/>
        </w:rPr>
        <w:lastRenderedPageBreak/>
        <w:t xml:space="preserve">11 </w:t>
      </w:r>
      <w:proofErr w:type="spellStart"/>
      <w:r w:rsidRPr="00446085">
        <w:rPr>
          <w:rFonts w:ascii="Book Antiqua" w:hAnsi="Book Antiqua"/>
          <w:b/>
          <w:sz w:val="24"/>
          <w:szCs w:val="24"/>
        </w:rPr>
        <w:t>Hotta</w:t>
      </w:r>
      <w:proofErr w:type="spellEnd"/>
      <w:r w:rsidRPr="00446085">
        <w:rPr>
          <w:rFonts w:ascii="Book Antiqua" w:hAnsi="Book Antiqua"/>
          <w:b/>
          <w:sz w:val="24"/>
          <w:szCs w:val="24"/>
        </w:rPr>
        <w:t xml:space="preserve"> K</w:t>
      </w:r>
      <w:r w:rsidRPr="00446085">
        <w:rPr>
          <w:rFonts w:ascii="Book Antiqua" w:hAnsi="Book Antiqua"/>
          <w:sz w:val="24"/>
          <w:szCs w:val="24"/>
        </w:rPr>
        <w:t xml:space="preserve">, Saito Y, Matsuda T, Shinohara T, </w:t>
      </w:r>
      <w:proofErr w:type="spellStart"/>
      <w:r w:rsidRPr="00446085">
        <w:rPr>
          <w:rFonts w:ascii="Book Antiqua" w:hAnsi="Book Antiqua"/>
          <w:sz w:val="24"/>
          <w:szCs w:val="24"/>
        </w:rPr>
        <w:t>Oyama</w:t>
      </w:r>
      <w:proofErr w:type="spellEnd"/>
      <w:r w:rsidRPr="00446085">
        <w:rPr>
          <w:rFonts w:ascii="Book Antiqua" w:hAnsi="Book Antiqua"/>
          <w:sz w:val="24"/>
          <w:szCs w:val="24"/>
        </w:rPr>
        <w:t xml:space="preserve"> T. Local recurrence and surveillance after endoscopic resection of large colorectal tumors. </w:t>
      </w:r>
      <w:r w:rsidRPr="00446085">
        <w:rPr>
          <w:rFonts w:ascii="Book Antiqua" w:hAnsi="Book Antiqua"/>
          <w:i/>
          <w:sz w:val="24"/>
          <w:szCs w:val="24"/>
        </w:rPr>
        <w:t xml:space="preserve">Dig </w:t>
      </w:r>
      <w:proofErr w:type="spellStart"/>
      <w:r w:rsidRPr="00446085">
        <w:rPr>
          <w:rFonts w:ascii="Book Antiqua" w:hAnsi="Book Antiqua"/>
          <w:i/>
          <w:sz w:val="24"/>
          <w:szCs w:val="24"/>
        </w:rPr>
        <w:t>Endosc</w:t>
      </w:r>
      <w:proofErr w:type="spellEnd"/>
      <w:r w:rsidRPr="00446085">
        <w:rPr>
          <w:rFonts w:ascii="Book Antiqua" w:hAnsi="Book Antiqua"/>
          <w:sz w:val="24"/>
          <w:szCs w:val="24"/>
        </w:rPr>
        <w:t xml:space="preserve"> 2010; </w:t>
      </w:r>
      <w:r w:rsidRPr="00446085">
        <w:rPr>
          <w:rFonts w:ascii="Book Antiqua" w:hAnsi="Book Antiqua"/>
          <w:b/>
          <w:sz w:val="24"/>
          <w:szCs w:val="24"/>
        </w:rPr>
        <w:t xml:space="preserve">22 </w:t>
      </w:r>
      <w:proofErr w:type="spellStart"/>
      <w:r w:rsidRPr="00446085">
        <w:rPr>
          <w:rFonts w:ascii="Book Antiqua" w:hAnsi="Book Antiqua"/>
          <w:b/>
          <w:sz w:val="24"/>
          <w:szCs w:val="24"/>
        </w:rPr>
        <w:t>Suppl</w:t>
      </w:r>
      <w:proofErr w:type="spellEnd"/>
      <w:r w:rsidRPr="00446085">
        <w:rPr>
          <w:rFonts w:ascii="Book Antiqua" w:hAnsi="Book Antiqua"/>
          <w:b/>
          <w:sz w:val="24"/>
          <w:szCs w:val="24"/>
        </w:rPr>
        <w:t xml:space="preserve"> 1</w:t>
      </w:r>
      <w:r w:rsidRPr="00446085">
        <w:rPr>
          <w:rFonts w:ascii="Book Antiqua" w:hAnsi="Book Antiqua"/>
          <w:sz w:val="24"/>
          <w:szCs w:val="24"/>
        </w:rPr>
        <w:t>: S63-S68 [PMID: 20590775 DOI: 10.1111/j.1443-1661.2010.00965.x]</w:t>
      </w:r>
    </w:p>
    <w:p w14:paraId="4F814204" w14:textId="77777777" w:rsidR="00434F48" w:rsidRPr="00446085" w:rsidRDefault="00434F48" w:rsidP="00446085">
      <w:pPr>
        <w:spacing w:line="360" w:lineRule="auto"/>
        <w:rPr>
          <w:rFonts w:ascii="Book Antiqua" w:hAnsi="Book Antiqua"/>
          <w:sz w:val="24"/>
          <w:szCs w:val="24"/>
        </w:rPr>
      </w:pPr>
      <w:r w:rsidRPr="00446085">
        <w:rPr>
          <w:rFonts w:ascii="Book Antiqua" w:hAnsi="Book Antiqua"/>
          <w:sz w:val="24"/>
          <w:szCs w:val="24"/>
        </w:rPr>
        <w:t xml:space="preserve">12 </w:t>
      </w:r>
      <w:proofErr w:type="spellStart"/>
      <w:r w:rsidRPr="00446085">
        <w:rPr>
          <w:rFonts w:ascii="Book Antiqua" w:hAnsi="Book Antiqua"/>
          <w:b/>
          <w:sz w:val="24"/>
          <w:szCs w:val="24"/>
        </w:rPr>
        <w:t>Belderbos</w:t>
      </w:r>
      <w:proofErr w:type="spellEnd"/>
      <w:r w:rsidRPr="00446085">
        <w:rPr>
          <w:rFonts w:ascii="Book Antiqua" w:hAnsi="Book Antiqua"/>
          <w:b/>
          <w:sz w:val="24"/>
          <w:szCs w:val="24"/>
        </w:rPr>
        <w:t xml:space="preserve"> TD</w:t>
      </w:r>
      <w:r w:rsidRPr="00446085">
        <w:rPr>
          <w:rFonts w:ascii="Book Antiqua" w:hAnsi="Book Antiqua"/>
          <w:sz w:val="24"/>
          <w:szCs w:val="24"/>
        </w:rPr>
        <w:t xml:space="preserve">, </w:t>
      </w:r>
      <w:proofErr w:type="spellStart"/>
      <w:r w:rsidRPr="00446085">
        <w:rPr>
          <w:rFonts w:ascii="Book Antiqua" w:hAnsi="Book Antiqua"/>
          <w:sz w:val="24"/>
          <w:szCs w:val="24"/>
        </w:rPr>
        <w:t>Leenders</w:t>
      </w:r>
      <w:proofErr w:type="spellEnd"/>
      <w:r w:rsidRPr="00446085">
        <w:rPr>
          <w:rFonts w:ascii="Book Antiqua" w:hAnsi="Book Antiqua"/>
          <w:sz w:val="24"/>
          <w:szCs w:val="24"/>
        </w:rPr>
        <w:t xml:space="preserve"> M, Moons </w:t>
      </w:r>
      <w:proofErr w:type="spellStart"/>
      <w:r w:rsidRPr="00446085">
        <w:rPr>
          <w:rFonts w:ascii="Book Antiqua" w:hAnsi="Book Antiqua"/>
          <w:sz w:val="24"/>
          <w:szCs w:val="24"/>
        </w:rPr>
        <w:t>LM</w:t>
      </w:r>
      <w:proofErr w:type="spellEnd"/>
      <w:r w:rsidRPr="00446085">
        <w:rPr>
          <w:rFonts w:ascii="Book Antiqua" w:hAnsi="Book Antiqua"/>
          <w:sz w:val="24"/>
          <w:szCs w:val="24"/>
        </w:rPr>
        <w:t xml:space="preserve">, </w:t>
      </w:r>
      <w:proofErr w:type="spellStart"/>
      <w:r w:rsidRPr="00446085">
        <w:rPr>
          <w:rFonts w:ascii="Book Antiqua" w:hAnsi="Book Antiqua"/>
          <w:sz w:val="24"/>
          <w:szCs w:val="24"/>
        </w:rPr>
        <w:t>Siersema</w:t>
      </w:r>
      <w:proofErr w:type="spellEnd"/>
      <w:r w:rsidRPr="00446085">
        <w:rPr>
          <w:rFonts w:ascii="Book Antiqua" w:hAnsi="Book Antiqua"/>
          <w:sz w:val="24"/>
          <w:szCs w:val="24"/>
        </w:rPr>
        <w:t xml:space="preserve"> PD. Local recurrence after endoscopic mucosal resection of nonpedunculated colorectal lesions: systematic review and meta-analysis. </w:t>
      </w:r>
      <w:r w:rsidRPr="00446085">
        <w:rPr>
          <w:rFonts w:ascii="Book Antiqua" w:hAnsi="Book Antiqua"/>
          <w:i/>
          <w:sz w:val="24"/>
          <w:szCs w:val="24"/>
        </w:rPr>
        <w:t>Endoscopy</w:t>
      </w:r>
      <w:r w:rsidRPr="00446085">
        <w:rPr>
          <w:rFonts w:ascii="Book Antiqua" w:hAnsi="Book Antiqua"/>
          <w:sz w:val="24"/>
          <w:szCs w:val="24"/>
        </w:rPr>
        <w:t xml:space="preserve"> 2014; </w:t>
      </w:r>
      <w:r w:rsidRPr="00446085">
        <w:rPr>
          <w:rFonts w:ascii="Book Antiqua" w:hAnsi="Book Antiqua"/>
          <w:b/>
          <w:sz w:val="24"/>
          <w:szCs w:val="24"/>
        </w:rPr>
        <w:t>46</w:t>
      </w:r>
      <w:r w:rsidRPr="00446085">
        <w:rPr>
          <w:rFonts w:ascii="Book Antiqua" w:hAnsi="Book Antiqua"/>
          <w:sz w:val="24"/>
          <w:szCs w:val="24"/>
        </w:rPr>
        <w:t>: 388-402 [PMID: 24671869 DOI: 10.1055/s-0034-1364970]</w:t>
      </w:r>
    </w:p>
    <w:p w14:paraId="2CCE6221" w14:textId="77777777" w:rsidR="00434F48" w:rsidRPr="00446085" w:rsidRDefault="00434F48" w:rsidP="00446085">
      <w:pPr>
        <w:spacing w:line="360" w:lineRule="auto"/>
        <w:rPr>
          <w:rFonts w:ascii="Book Antiqua" w:hAnsi="Book Antiqua"/>
          <w:sz w:val="24"/>
          <w:szCs w:val="24"/>
        </w:rPr>
      </w:pPr>
      <w:r w:rsidRPr="00446085">
        <w:rPr>
          <w:rFonts w:ascii="Book Antiqua" w:hAnsi="Book Antiqua"/>
          <w:sz w:val="24"/>
          <w:szCs w:val="24"/>
        </w:rPr>
        <w:t xml:space="preserve">13 </w:t>
      </w:r>
      <w:r w:rsidRPr="00446085">
        <w:rPr>
          <w:rFonts w:ascii="Book Antiqua" w:hAnsi="Book Antiqua"/>
          <w:b/>
          <w:sz w:val="24"/>
          <w:szCs w:val="24"/>
        </w:rPr>
        <w:t>Tanaka S</w:t>
      </w:r>
      <w:r w:rsidRPr="00446085">
        <w:rPr>
          <w:rFonts w:ascii="Book Antiqua" w:hAnsi="Book Antiqua"/>
          <w:sz w:val="24"/>
          <w:szCs w:val="24"/>
        </w:rPr>
        <w:t xml:space="preserve">, </w:t>
      </w:r>
      <w:proofErr w:type="spellStart"/>
      <w:r w:rsidRPr="00446085">
        <w:rPr>
          <w:rFonts w:ascii="Book Antiqua" w:hAnsi="Book Antiqua"/>
          <w:sz w:val="24"/>
          <w:szCs w:val="24"/>
        </w:rPr>
        <w:t>Kashida</w:t>
      </w:r>
      <w:proofErr w:type="spellEnd"/>
      <w:r w:rsidRPr="00446085">
        <w:rPr>
          <w:rFonts w:ascii="Book Antiqua" w:hAnsi="Book Antiqua"/>
          <w:sz w:val="24"/>
          <w:szCs w:val="24"/>
        </w:rPr>
        <w:t xml:space="preserve"> H, Saito Y, Yahagi N, </w:t>
      </w:r>
      <w:proofErr w:type="spellStart"/>
      <w:r w:rsidRPr="00446085">
        <w:rPr>
          <w:rFonts w:ascii="Book Antiqua" w:hAnsi="Book Antiqua"/>
          <w:sz w:val="24"/>
          <w:szCs w:val="24"/>
        </w:rPr>
        <w:t>Yamano</w:t>
      </w:r>
      <w:proofErr w:type="spellEnd"/>
      <w:r w:rsidRPr="00446085">
        <w:rPr>
          <w:rFonts w:ascii="Book Antiqua" w:hAnsi="Book Antiqua"/>
          <w:sz w:val="24"/>
          <w:szCs w:val="24"/>
        </w:rPr>
        <w:t xml:space="preserve"> H, Saito S, </w:t>
      </w:r>
      <w:proofErr w:type="spellStart"/>
      <w:r w:rsidRPr="00446085">
        <w:rPr>
          <w:rFonts w:ascii="Book Antiqua" w:hAnsi="Book Antiqua"/>
          <w:sz w:val="24"/>
          <w:szCs w:val="24"/>
        </w:rPr>
        <w:t>Hisabe</w:t>
      </w:r>
      <w:proofErr w:type="spellEnd"/>
      <w:r w:rsidRPr="00446085">
        <w:rPr>
          <w:rFonts w:ascii="Book Antiqua" w:hAnsi="Book Antiqua"/>
          <w:sz w:val="24"/>
          <w:szCs w:val="24"/>
        </w:rPr>
        <w:t xml:space="preserve"> T, Yao T, Watanabe M, Yoshida M, Kudo SE, Tsuruta O, Sugihara K, Watanabe T, </w:t>
      </w:r>
      <w:proofErr w:type="spellStart"/>
      <w:r w:rsidRPr="00446085">
        <w:rPr>
          <w:rFonts w:ascii="Book Antiqua" w:hAnsi="Book Antiqua"/>
          <w:sz w:val="24"/>
          <w:szCs w:val="24"/>
        </w:rPr>
        <w:t>Saitoh</w:t>
      </w:r>
      <w:proofErr w:type="spellEnd"/>
      <w:r w:rsidRPr="00446085">
        <w:rPr>
          <w:rFonts w:ascii="Book Antiqua" w:hAnsi="Book Antiqua"/>
          <w:sz w:val="24"/>
          <w:szCs w:val="24"/>
        </w:rPr>
        <w:t xml:space="preserve"> Y, Igarashi M, </w:t>
      </w:r>
      <w:proofErr w:type="spellStart"/>
      <w:r w:rsidRPr="00446085">
        <w:rPr>
          <w:rFonts w:ascii="Book Antiqua" w:hAnsi="Book Antiqua"/>
          <w:sz w:val="24"/>
          <w:szCs w:val="24"/>
        </w:rPr>
        <w:t>Toyonaga</w:t>
      </w:r>
      <w:proofErr w:type="spellEnd"/>
      <w:r w:rsidRPr="00446085">
        <w:rPr>
          <w:rFonts w:ascii="Book Antiqua" w:hAnsi="Book Antiqua"/>
          <w:sz w:val="24"/>
          <w:szCs w:val="24"/>
        </w:rPr>
        <w:t xml:space="preserve"> T, </w:t>
      </w:r>
      <w:proofErr w:type="spellStart"/>
      <w:r w:rsidRPr="00446085">
        <w:rPr>
          <w:rFonts w:ascii="Book Antiqua" w:hAnsi="Book Antiqua"/>
          <w:sz w:val="24"/>
          <w:szCs w:val="24"/>
        </w:rPr>
        <w:t>Ajioka</w:t>
      </w:r>
      <w:proofErr w:type="spellEnd"/>
      <w:r w:rsidRPr="00446085">
        <w:rPr>
          <w:rFonts w:ascii="Book Antiqua" w:hAnsi="Book Antiqua"/>
          <w:sz w:val="24"/>
          <w:szCs w:val="24"/>
        </w:rPr>
        <w:t xml:space="preserve"> Y, Ichinose M, Matsui T, Sugita A, Sugano K, Fujimoto K, Tajiri H. JGES guidelines for colorectal endoscopic submucosal dissection/endoscopic mucosal resection. </w:t>
      </w:r>
      <w:r w:rsidRPr="00446085">
        <w:rPr>
          <w:rFonts w:ascii="Book Antiqua" w:hAnsi="Book Antiqua"/>
          <w:i/>
          <w:sz w:val="24"/>
          <w:szCs w:val="24"/>
        </w:rPr>
        <w:t xml:space="preserve">Dig </w:t>
      </w:r>
      <w:proofErr w:type="spellStart"/>
      <w:r w:rsidRPr="00446085">
        <w:rPr>
          <w:rFonts w:ascii="Book Antiqua" w:hAnsi="Book Antiqua"/>
          <w:i/>
          <w:sz w:val="24"/>
          <w:szCs w:val="24"/>
        </w:rPr>
        <w:t>Endosc</w:t>
      </w:r>
      <w:proofErr w:type="spellEnd"/>
      <w:r w:rsidRPr="00446085">
        <w:rPr>
          <w:rFonts w:ascii="Book Antiqua" w:hAnsi="Book Antiqua"/>
          <w:sz w:val="24"/>
          <w:szCs w:val="24"/>
        </w:rPr>
        <w:t xml:space="preserve"> 2015; </w:t>
      </w:r>
      <w:r w:rsidRPr="00446085">
        <w:rPr>
          <w:rFonts w:ascii="Book Antiqua" w:hAnsi="Book Antiqua"/>
          <w:b/>
          <w:sz w:val="24"/>
          <w:szCs w:val="24"/>
        </w:rPr>
        <w:t>27</w:t>
      </w:r>
      <w:r w:rsidRPr="00446085">
        <w:rPr>
          <w:rFonts w:ascii="Book Antiqua" w:hAnsi="Book Antiqua"/>
          <w:sz w:val="24"/>
          <w:szCs w:val="24"/>
        </w:rPr>
        <w:t>: 417-434 [PMID: 25652022 DOI: 10.1111/den.12456]</w:t>
      </w:r>
    </w:p>
    <w:p w14:paraId="04975B31" w14:textId="77777777" w:rsidR="00434F48" w:rsidRPr="00446085" w:rsidRDefault="00434F48" w:rsidP="00446085">
      <w:pPr>
        <w:spacing w:line="360" w:lineRule="auto"/>
        <w:rPr>
          <w:rFonts w:ascii="Book Antiqua" w:hAnsi="Book Antiqua"/>
          <w:sz w:val="24"/>
          <w:szCs w:val="24"/>
        </w:rPr>
      </w:pPr>
      <w:r w:rsidRPr="00446085">
        <w:rPr>
          <w:rFonts w:ascii="Book Antiqua" w:hAnsi="Book Antiqua"/>
          <w:sz w:val="24"/>
          <w:szCs w:val="24"/>
        </w:rPr>
        <w:t xml:space="preserve">14 </w:t>
      </w:r>
      <w:r w:rsidRPr="00446085">
        <w:rPr>
          <w:rFonts w:ascii="Book Antiqua" w:hAnsi="Book Antiqua"/>
          <w:b/>
          <w:sz w:val="24"/>
          <w:szCs w:val="24"/>
        </w:rPr>
        <w:t>Hassan C</w:t>
      </w:r>
      <w:r w:rsidRPr="00446085">
        <w:rPr>
          <w:rFonts w:ascii="Book Antiqua" w:hAnsi="Book Antiqua"/>
          <w:sz w:val="24"/>
          <w:szCs w:val="24"/>
        </w:rPr>
        <w:t xml:space="preserve">, Quintero E, </w:t>
      </w:r>
      <w:proofErr w:type="spellStart"/>
      <w:r w:rsidRPr="00446085">
        <w:rPr>
          <w:rFonts w:ascii="Book Antiqua" w:hAnsi="Book Antiqua"/>
          <w:sz w:val="24"/>
          <w:szCs w:val="24"/>
        </w:rPr>
        <w:t>Dumonceau</w:t>
      </w:r>
      <w:proofErr w:type="spellEnd"/>
      <w:r w:rsidRPr="00446085">
        <w:rPr>
          <w:rFonts w:ascii="Book Antiqua" w:hAnsi="Book Antiqua"/>
          <w:sz w:val="24"/>
          <w:szCs w:val="24"/>
        </w:rPr>
        <w:t xml:space="preserve"> JM, Regula J, </w:t>
      </w:r>
      <w:proofErr w:type="spellStart"/>
      <w:r w:rsidRPr="00446085">
        <w:rPr>
          <w:rFonts w:ascii="Book Antiqua" w:hAnsi="Book Antiqua"/>
          <w:sz w:val="24"/>
          <w:szCs w:val="24"/>
        </w:rPr>
        <w:t>Brandão</w:t>
      </w:r>
      <w:proofErr w:type="spellEnd"/>
      <w:r w:rsidRPr="00446085">
        <w:rPr>
          <w:rFonts w:ascii="Book Antiqua" w:hAnsi="Book Antiqua"/>
          <w:sz w:val="24"/>
          <w:szCs w:val="24"/>
        </w:rPr>
        <w:t xml:space="preserve"> C, </w:t>
      </w:r>
      <w:proofErr w:type="spellStart"/>
      <w:r w:rsidRPr="00446085">
        <w:rPr>
          <w:rFonts w:ascii="Book Antiqua" w:hAnsi="Book Antiqua"/>
          <w:sz w:val="24"/>
          <w:szCs w:val="24"/>
        </w:rPr>
        <w:t>Chaussade</w:t>
      </w:r>
      <w:proofErr w:type="spellEnd"/>
      <w:r w:rsidRPr="00446085">
        <w:rPr>
          <w:rFonts w:ascii="Book Antiqua" w:hAnsi="Book Antiqua"/>
          <w:sz w:val="24"/>
          <w:szCs w:val="24"/>
        </w:rPr>
        <w:t xml:space="preserve"> S, Dekker E, </w:t>
      </w:r>
      <w:proofErr w:type="spellStart"/>
      <w:r w:rsidRPr="00446085">
        <w:rPr>
          <w:rFonts w:ascii="Book Antiqua" w:hAnsi="Book Antiqua"/>
          <w:sz w:val="24"/>
          <w:szCs w:val="24"/>
        </w:rPr>
        <w:t>Dinis</w:t>
      </w:r>
      <w:proofErr w:type="spellEnd"/>
      <w:r w:rsidRPr="00446085">
        <w:rPr>
          <w:rFonts w:ascii="Book Antiqua" w:hAnsi="Book Antiqua"/>
          <w:sz w:val="24"/>
          <w:szCs w:val="24"/>
        </w:rPr>
        <w:t xml:space="preserve">-Ribeiro M, </w:t>
      </w:r>
      <w:proofErr w:type="spellStart"/>
      <w:r w:rsidRPr="00446085">
        <w:rPr>
          <w:rFonts w:ascii="Book Antiqua" w:hAnsi="Book Antiqua"/>
          <w:sz w:val="24"/>
          <w:szCs w:val="24"/>
        </w:rPr>
        <w:t>Ferlitsch</w:t>
      </w:r>
      <w:proofErr w:type="spellEnd"/>
      <w:r w:rsidRPr="00446085">
        <w:rPr>
          <w:rFonts w:ascii="Book Antiqua" w:hAnsi="Book Antiqua"/>
          <w:sz w:val="24"/>
          <w:szCs w:val="24"/>
        </w:rPr>
        <w:t xml:space="preserve"> M, </w:t>
      </w:r>
      <w:proofErr w:type="spellStart"/>
      <w:r w:rsidRPr="00446085">
        <w:rPr>
          <w:rFonts w:ascii="Book Antiqua" w:hAnsi="Book Antiqua"/>
          <w:sz w:val="24"/>
          <w:szCs w:val="24"/>
        </w:rPr>
        <w:t>Gimeno</w:t>
      </w:r>
      <w:proofErr w:type="spellEnd"/>
      <w:r w:rsidRPr="00446085">
        <w:rPr>
          <w:rFonts w:ascii="Book Antiqua" w:hAnsi="Book Antiqua"/>
          <w:sz w:val="24"/>
          <w:szCs w:val="24"/>
        </w:rPr>
        <w:t xml:space="preserve">-García A, </w:t>
      </w:r>
      <w:proofErr w:type="spellStart"/>
      <w:r w:rsidRPr="00446085">
        <w:rPr>
          <w:rFonts w:ascii="Book Antiqua" w:hAnsi="Book Antiqua"/>
          <w:sz w:val="24"/>
          <w:szCs w:val="24"/>
        </w:rPr>
        <w:t>Hazewinkel</w:t>
      </w:r>
      <w:proofErr w:type="spellEnd"/>
      <w:r w:rsidRPr="00446085">
        <w:rPr>
          <w:rFonts w:ascii="Book Antiqua" w:hAnsi="Book Antiqua"/>
          <w:sz w:val="24"/>
          <w:szCs w:val="24"/>
        </w:rPr>
        <w:t xml:space="preserve"> Y, </w:t>
      </w:r>
      <w:proofErr w:type="spellStart"/>
      <w:r w:rsidRPr="00446085">
        <w:rPr>
          <w:rFonts w:ascii="Book Antiqua" w:hAnsi="Book Antiqua"/>
          <w:sz w:val="24"/>
          <w:szCs w:val="24"/>
        </w:rPr>
        <w:t>Jover</w:t>
      </w:r>
      <w:proofErr w:type="spellEnd"/>
      <w:r w:rsidRPr="00446085">
        <w:rPr>
          <w:rFonts w:ascii="Book Antiqua" w:hAnsi="Book Antiqua"/>
          <w:sz w:val="24"/>
          <w:szCs w:val="24"/>
        </w:rPr>
        <w:t xml:space="preserve"> R, </w:t>
      </w:r>
      <w:proofErr w:type="spellStart"/>
      <w:r w:rsidRPr="00446085">
        <w:rPr>
          <w:rFonts w:ascii="Book Antiqua" w:hAnsi="Book Antiqua"/>
          <w:sz w:val="24"/>
          <w:szCs w:val="24"/>
        </w:rPr>
        <w:t>Kalager</w:t>
      </w:r>
      <w:proofErr w:type="spellEnd"/>
      <w:r w:rsidRPr="00446085">
        <w:rPr>
          <w:rFonts w:ascii="Book Antiqua" w:hAnsi="Book Antiqua"/>
          <w:sz w:val="24"/>
          <w:szCs w:val="24"/>
        </w:rPr>
        <w:t xml:space="preserve"> M, </w:t>
      </w:r>
      <w:proofErr w:type="spellStart"/>
      <w:r w:rsidRPr="00446085">
        <w:rPr>
          <w:rFonts w:ascii="Book Antiqua" w:hAnsi="Book Antiqua"/>
          <w:sz w:val="24"/>
          <w:szCs w:val="24"/>
        </w:rPr>
        <w:t>Loberg</w:t>
      </w:r>
      <w:proofErr w:type="spellEnd"/>
      <w:r w:rsidRPr="00446085">
        <w:rPr>
          <w:rFonts w:ascii="Book Antiqua" w:hAnsi="Book Antiqua"/>
          <w:sz w:val="24"/>
          <w:szCs w:val="24"/>
        </w:rPr>
        <w:t xml:space="preserve"> M, Pox C, </w:t>
      </w:r>
      <w:proofErr w:type="spellStart"/>
      <w:r w:rsidRPr="00446085">
        <w:rPr>
          <w:rFonts w:ascii="Book Antiqua" w:hAnsi="Book Antiqua"/>
          <w:sz w:val="24"/>
          <w:szCs w:val="24"/>
        </w:rPr>
        <w:t>Rembacken</w:t>
      </w:r>
      <w:proofErr w:type="spellEnd"/>
      <w:r w:rsidRPr="00446085">
        <w:rPr>
          <w:rFonts w:ascii="Book Antiqua" w:hAnsi="Book Antiqua"/>
          <w:sz w:val="24"/>
          <w:szCs w:val="24"/>
        </w:rPr>
        <w:t xml:space="preserve"> B, Lieberman D; European Society of Gastrointestinal Endoscopy. Post-polypectomy colonoscopy surveillance: European Society of Gastrointestinal Endoscopy (ESGE) Guideline. </w:t>
      </w:r>
      <w:r w:rsidRPr="00446085">
        <w:rPr>
          <w:rFonts w:ascii="Book Antiqua" w:hAnsi="Book Antiqua"/>
          <w:i/>
          <w:sz w:val="24"/>
          <w:szCs w:val="24"/>
        </w:rPr>
        <w:t>Endoscopy</w:t>
      </w:r>
      <w:r w:rsidRPr="00446085">
        <w:rPr>
          <w:rFonts w:ascii="Book Antiqua" w:hAnsi="Book Antiqua"/>
          <w:sz w:val="24"/>
          <w:szCs w:val="24"/>
        </w:rPr>
        <w:t xml:space="preserve"> 2013; </w:t>
      </w:r>
      <w:r w:rsidRPr="00446085">
        <w:rPr>
          <w:rFonts w:ascii="Book Antiqua" w:hAnsi="Book Antiqua"/>
          <w:b/>
          <w:sz w:val="24"/>
          <w:szCs w:val="24"/>
        </w:rPr>
        <w:t>45</w:t>
      </w:r>
      <w:r w:rsidRPr="00446085">
        <w:rPr>
          <w:rFonts w:ascii="Book Antiqua" w:hAnsi="Book Antiqua"/>
          <w:sz w:val="24"/>
          <w:szCs w:val="24"/>
        </w:rPr>
        <w:t>: 842-851 [PMID: 24030244 DOI: 10.1055/s-0033-1344548]</w:t>
      </w:r>
    </w:p>
    <w:p w14:paraId="3D921A0D" w14:textId="77777777" w:rsidR="00434F48" w:rsidRPr="00446085" w:rsidRDefault="00434F48" w:rsidP="00446085">
      <w:pPr>
        <w:spacing w:line="360" w:lineRule="auto"/>
        <w:rPr>
          <w:rFonts w:ascii="Book Antiqua" w:hAnsi="Book Antiqua"/>
          <w:sz w:val="24"/>
          <w:szCs w:val="24"/>
        </w:rPr>
      </w:pPr>
      <w:r w:rsidRPr="00446085">
        <w:rPr>
          <w:rFonts w:ascii="Book Antiqua" w:hAnsi="Book Antiqua"/>
          <w:sz w:val="24"/>
          <w:szCs w:val="24"/>
        </w:rPr>
        <w:t xml:space="preserve">15 </w:t>
      </w:r>
      <w:r w:rsidRPr="00446085">
        <w:rPr>
          <w:rFonts w:ascii="Book Antiqua" w:hAnsi="Book Antiqua"/>
          <w:b/>
          <w:sz w:val="24"/>
          <w:szCs w:val="24"/>
        </w:rPr>
        <w:t>Sakamoto T</w:t>
      </w:r>
      <w:r w:rsidRPr="00446085">
        <w:rPr>
          <w:rFonts w:ascii="Book Antiqua" w:hAnsi="Book Antiqua"/>
          <w:sz w:val="24"/>
          <w:szCs w:val="24"/>
        </w:rPr>
        <w:t xml:space="preserve">, Saito Y, Matsuda T, </w:t>
      </w:r>
      <w:proofErr w:type="spellStart"/>
      <w:r w:rsidRPr="00446085">
        <w:rPr>
          <w:rFonts w:ascii="Book Antiqua" w:hAnsi="Book Antiqua"/>
          <w:sz w:val="24"/>
          <w:szCs w:val="24"/>
        </w:rPr>
        <w:t>Fukunaga</w:t>
      </w:r>
      <w:proofErr w:type="spellEnd"/>
      <w:r w:rsidRPr="00446085">
        <w:rPr>
          <w:rFonts w:ascii="Book Antiqua" w:hAnsi="Book Antiqua"/>
          <w:sz w:val="24"/>
          <w:szCs w:val="24"/>
        </w:rPr>
        <w:t xml:space="preserve"> S, Nakajima T, </w:t>
      </w:r>
      <w:proofErr w:type="spellStart"/>
      <w:r w:rsidRPr="00446085">
        <w:rPr>
          <w:rFonts w:ascii="Book Antiqua" w:hAnsi="Book Antiqua"/>
          <w:sz w:val="24"/>
          <w:szCs w:val="24"/>
        </w:rPr>
        <w:t>Fujii</w:t>
      </w:r>
      <w:proofErr w:type="spellEnd"/>
      <w:r w:rsidRPr="00446085">
        <w:rPr>
          <w:rFonts w:ascii="Book Antiqua" w:hAnsi="Book Antiqua"/>
          <w:sz w:val="24"/>
          <w:szCs w:val="24"/>
        </w:rPr>
        <w:t xml:space="preserve"> T. Treatment strategy for recurrent or residual colorectal tumors after endoscopic resection. </w:t>
      </w:r>
      <w:proofErr w:type="spellStart"/>
      <w:r w:rsidRPr="00446085">
        <w:rPr>
          <w:rFonts w:ascii="Book Antiqua" w:hAnsi="Book Antiqua"/>
          <w:i/>
          <w:sz w:val="24"/>
          <w:szCs w:val="24"/>
        </w:rPr>
        <w:t>Surg</w:t>
      </w:r>
      <w:proofErr w:type="spellEnd"/>
      <w:r w:rsidRPr="00446085">
        <w:rPr>
          <w:rFonts w:ascii="Book Antiqua" w:hAnsi="Book Antiqua"/>
          <w:i/>
          <w:sz w:val="24"/>
          <w:szCs w:val="24"/>
        </w:rPr>
        <w:t xml:space="preserve"> </w:t>
      </w:r>
      <w:proofErr w:type="spellStart"/>
      <w:r w:rsidRPr="00446085">
        <w:rPr>
          <w:rFonts w:ascii="Book Antiqua" w:hAnsi="Book Antiqua"/>
          <w:i/>
          <w:sz w:val="24"/>
          <w:szCs w:val="24"/>
        </w:rPr>
        <w:t>Endosc</w:t>
      </w:r>
      <w:proofErr w:type="spellEnd"/>
      <w:r w:rsidRPr="00446085">
        <w:rPr>
          <w:rFonts w:ascii="Book Antiqua" w:hAnsi="Book Antiqua"/>
          <w:sz w:val="24"/>
          <w:szCs w:val="24"/>
        </w:rPr>
        <w:t xml:space="preserve"> 2011; </w:t>
      </w:r>
      <w:r w:rsidRPr="00446085">
        <w:rPr>
          <w:rFonts w:ascii="Book Antiqua" w:hAnsi="Book Antiqua"/>
          <w:b/>
          <w:sz w:val="24"/>
          <w:szCs w:val="24"/>
        </w:rPr>
        <w:t>25</w:t>
      </w:r>
      <w:r w:rsidRPr="00446085">
        <w:rPr>
          <w:rFonts w:ascii="Book Antiqua" w:hAnsi="Book Antiqua"/>
          <w:sz w:val="24"/>
          <w:szCs w:val="24"/>
        </w:rPr>
        <w:t>: 255-260 [PMID: 20559661 DOI: 10.1007/s00464-010-1169-9]</w:t>
      </w:r>
    </w:p>
    <w:p w14:paraId="28FE47DB" w14:textId="77777777" w:rsidR="00434F48" w:rsidRPr="00446085" w:rsidRDefault="00434F48" w:rsidP="00446085">
      <w:pPr>
        <w:spacing w:line="360" w:lineRule="auto"/>
        <w:rPr>
          <w:rFonts w:ascii="Book Antiqua" w:hAnsi="Book Antiqua"/>
          <w:sz w:val="24"/>
          <w:szCs w:val="24"/>
        </w:rPr>
      </w:pPr>
      <w:r w:rsidRPr="00446085">
        <w:rPr>
          <w:rFonts w:ascii="Book Antiqua" w:hAnsi="Book Antiqua"/>
          <w:sz w:val="24"/>
          <w:szCs w:val="24"/>
        </w:rPr>
        <w:t xml:space="preserve">16 </w:t>
      </w:r>
      <w:proofErr w:type="spellStart"/>
      <w:r w:rsidRPr="00446085">
        <w:rPr>
          <w:rFonts w:ascii="Book Antiqua" w:hAnsi="Book Antiqua"/>
          <w:b/>
          <w:sz w:val="24"/>
          <w:szCs w:val="24"/>
        </w:rPr>
        <w:t>Binmoeller</w:t>
      </w:r>
      <w:proofErr w:type="spellEnd"/>
      <w:r w:rsidRPr="00446085">
        <w:rPr>
          <w:rFonts w:ascii="Book Antiqua" w:hAnsi="Book Antiqua"/>
          <w:b/>
          <w:sz w:val="24"/>
          <w:szCs w:val="24"/>
        </w:rPr>
        <w:t xml:space="preserve"> </w:t>
      </w:r>
      <w:proofErr w:type="spellStart"/>
      <w:r w:rsidRPr="00446085">
        <w:rPr>
          <w:rFonts w:ascii="Book Antiqua" w:hAnsi="Book Antiqua"/>
          <w:b/>
          <w:sz w:val="24"/>
          <w:szCs w:val="24"/>
        </w:rPr>
        <w:t>KF</w:t>
      </w:r>
      <w:proofErr w:type="spellEnd"/>
      <w:r w:rsidRPr="00446085">
        <w:rPr>
          <w:rFonts w:ascii="Book Antiqua" w:hAnsi="Book Antiqua"/>
          <w:sz w:val="24"/>
          <w:szCs w:val="24"/>
        </w:rPr>
        <w:t xml:space="preserve">, </w:t>
      </w:r>
      <w:proofErr w:type="spellStart"/>
      <w:r w:rsidRPr="00446085">
        <w:rPr>
          <w:rFonts w:ascii="Book Antiqua" w:hAnsi="Book Antiqua"/>
          <w:sz w:val="24"/>
          <w:szCs w:val="24"/>
        </w:rPr>
        <w:t>Weilert</w:t>
      </w:r>
      <w:proofErr w:type="spellEnd"/>
      <w:r w:rsidRPr="00446085">
        <w:rPr>
          <w:rFonts w:ascii="Book Antiqua" w:hAnsi="Book Antiqua"/>
          <w:sz w:val="24"/>
          <w:szCs w:val="24"/>
        </w:rPr>
        <w:t xml:space="preserve"> F, Shah J, Bhat Y, Kane S. "Underwater" EMR without </w:t>
      </w:r>
      <w:r w:rsidRPr="00446085">
        <w:rPr>
          <w:rFonts w:ascii="Book Antiqua" w:hAnsi="Book Antiqua"/>
          <w:sz w:val="24"/>
          <w:szCs w:val="24"/>
        </w:rPr>
        <w:lastRenderedPageBreak/>
        <w:t xml:space="preserve">submucosal injection for large sessile colorectal polyps (with video). </w:t>
      </w:r>
      <w:proofErr w:type="spellStart"/>
      <w:r w:rsidRPr="00446085">
        <w:rPr>
          <w:rFonts w:ascii="Book Antiqua" w:hAnsi="Book Antiqua"/>
          <w:i/>
          <w:sz w:val="24"/>
          <w:szCs w:val="24"/>
        </w:rPr>
        <w:t>Gastrointest</w:t>
      </w:r>
      <w:proofErr w:type="spellEnd"/>
      <w:r w:rsidRPr="00446085">
        <w:rPr>
          <w:rFonts w:ascii="Book Antiqua" w:hAnsi="Book Antiqua"/>
          <w:i/>
          <w:sz w:val="24"/>
          <w:szCs w:val="24"/>
        </w:rPr>
        <w:t xml:space="preserve"> </w:t>
      </w:r>
      <w:proofErr w:type="spellStart"/>
      <w:r w:rsidRPr="00446085">
        <w:rPr>
          <w:rFonts w:ascii="Book Antiqua" w:hAnsi="Book Antiqua"/>
          <w:i/>
          <w:sz w:val="24"/>
          <w:szCs w:val="24"/>
        </w:rPr>
        <w:t>Endosc</w:t>
      </w:r>
      <w:proofErr w:type="spellEnd"/>
      <w:r w:rsidRPr="00446085">
        <w:rPr>
          <w:rFonts w:ascii="Book Antiqua" w:hAnsi="Book Antiqua"/>
          <w:sz w:val="24"/>
          <w:szCs w:val="24"/>
        </w:rPr>
        <w:t xml:space="preserve"> 2012; </w:t>
      </w:r>
      <w:r w:rsidRPr="00446085">
        <w:rPr>
          <w:rFonts w:ascii="Book Antiqua" w:hAnsi="Book Antiqua"/>
          <w:b/>
          <w:sz w:val="24"/>
          <w:szCs w:val="24"/>
        </w:rPr>
        <w:t>75</w:t>
      </w:r>
      <w:r w:rsidRPr="00446085">
        <w:rPr>
          <w:rFonts w:ascii="Book Antiqua" w:hAnsi="Book Antiqua"/>
          <w:sz w:val="24"/>
          <w:szCs w:val="24"/>
        </w:rPr>
        <w:t>: 1086-1091 [PMID: 22365184 DOI: 10.1016/j.gie.2011.12.022]</w:t>
      </w:r>
    </w:p>
    <w:p w14:paraId="3E175BF3" w14:textId="77777777" w:rsidR="00434F48" w:rsidRPr="00446085" w:rsidRDefault="00434F48" w:rsidP="00446085">
      <w:pPr>
        <w:spacing w:line="360" w:lineRule="auto"/>
        <w:rPr>
          <w:rFonts w:ascii="Book Antiqua" w:hAnsi="Book Antiqua"/>
          <w:sz w:val="24"/>
          <w:szCs w:val="24"/>
        </w:rPr>
      </w:pPr>
      <w:r w:rsidRPr="00446085">
        <w:rPr>
          <w:rFonts w:ascii="Book Antiqua" w:hAnsi="Book Antiqua"/>
          <w:sz w:val="24"/>
          <w:szCs w:val="24"/>
        </w:rPr>
        <w:t xml:space="preserve">17 </w:t>
      </w:r>
      <w:proofErr w:type="spellStart"/>
      <w:r w:rsidRPr="00446085">
        <w:rPr>
          <w:rFonts w:ascii="Book Antiqua" w:hAnsi="Book Antiqua"/>
          <w:b/>
          <w:sz w:val="24"/>
          <w:szCs w:val="24"/>
        </w:rPr>
        <w:t>Uedo</w:t>
      </w:r>
      <w:proofErr w:type="spellEnd"/>
      <w:r w:rsidRPr="00446085">
        <w:rPr>
          <w:rFonts w:ascii="Book Antiqua" w:hAnsi="Book Antiqua"/>
          <w:b/>
          <w:sz w:val="24"/>
          <w:szCs w:val="24"/>
        </w:rPr>
        <w:t xml:space="preserve"> N</w:t>
      </w:r>
      <w:r w:rsidRPr="00446085">
        <w:rPr>
          <w:rFonts w:ascii="Book Antiqua" w:hAnsi="Book Antiqua"/>
          <w:sz w:val="24"/>
          <w:szCs w:val="24"/>
        </w:rPr>
        <w:t xml:space="preserve">, Nemeth A, Johansson GW, </w:t>
      </w:r>
      <w:proofErr w:type="spellStart"/>
      <w:r w:rsidRPr="00446085">
        <w:rPr>
          <w:rFonts w:ascii="Book Antiqua" w:hAnsi="Book Antiqua"/>
          <w:sz w:val="24"/>
          <w:szCs w:val="24"/>
        </w:rPr>
        <w:t>Toth</w:t>
      </w:r>
      <w:proofErr w:type="spellEnd"/>
      <w:r w:rsidRPr="00446085">
        <w:rPr>
          <w:rFonts w:ascii="Book Antiqua" w:hAnsi="Book Antiqua"/>
          <w:sz w:val="24"/>
          <w:szCs w:val="24"/>
        </w:rPr>
        <w:t xml:space="preserve"> E, </w:t>
      </w:r>
      <w:proofErr w:type="spellStart"/>
      <w:r w:rsidRPr="00446085">
        <w:rPr>
          <w:rFonts w:ascii="Book Antiqua" w:hAnsi="Book Antiqua"/>
          <w:sz w:val="24"/>
          <w:szCs w:val="24"/>
        </w:rPr>
        <w:t>Thorlacius</w:t>
      </w:r>
      <w:proofErr w:type="spellEnd"/>
      <w:r w:rsidRPr="00446085">
        <w:rPr>
          <w:rFonts w:ascii="Book Antiqua" w:hAnsi="Book Antiqua"/>
          <w:sz w:val="24"/>
          <w:szCs w:val="24"/>
        </w:rPr>
        <w:t xml:space="preserve"> H. Underwater endoscopic mucosal resection of large colorectal lesions. </w:t>
      </w:r>
      <w:r w:rsidRPr="00446085">
        <w:rPr>
          <w:rFonts w:ascii="Book Antiqua" w:hAnsi="Book Antiqua"/>
          <w:i/>
          <w:sz w:val="24"/>
          <w:szCs w:val="24"/>
        </w:rPr>
        <w:t>Endoscopy</w:t>
      </w:r>
      <w:r w:rsidRPr="00446085">
        <w:rPr>
          <w:rFonts w:ascii="Book Antiqua" w:hAnsi="Book Antiqua"/>
          <w:sz w:val="24"/>
          <w:szCs w:val="24"/>
        </w:rPr>
        <w:t xml:space="preserve"> 2015; </w:t>
      </w:r>
      <w:r w:rsidRPr="00446085">
        <w:rPr>
          <w:rFonts w:ascii="Book Antiqua" w:hAnsi="Book Antiqua"/>
          <w:b/>
          <w:sz w:val="24"/>
          <w:szCs w:val="24"/>
        </w:rPr>
        <w:t>47</w:t>
      </w:r>
      <w:r w:rsidRPr="00446085">
        <w:rPr>
          <w:rFonts w:ascii="Book Antiqua" w:hAnsi="Book Antiqua"/>
          <w:sz w:val="24"/>
          <w:szCs w:val="24"/>
        </w:rPr>
        <w:t>: 172-174 [PMID: 25314326 DOI: 10.1055/s-0034-1390749]</w:t>
      </w:r>
    </w:p>
    <w:p w14:paraId="212F4661" w14:textId="77777777" w:rsidR="00434F48" w:rsidRPr="00446085" w:rsidRDefault="00434F48" w:rsidP="00446085">
      <w:pPr>
        <w:spacing w:line="360" w:lineRule="auto"/>
        <w:rPr>
          <w:rFonts w:ascii="Book Antiqua" w:hAnsi="Book Antiqua"/>
          <w:sz w:val="24"/>
          <w:szCs w:val="24"/>
        </w:rPr>
      </w:pPr>
      <w:r w:rsidRPr="00446085">
        <w:rPr>
          <w:rFonts w:ascii="Book Antiqua" w:hAnsi="Book Antiqua"/>
          <w:sz w:val="24"/>
          <w:szCs w:val="24"/>
        </w:rPr>
        <w:t xml:space="preserve">18 </w:t>
      </w:r>
      <w:r w:rsidRPr="00446085">
        <w:rPr>
          <w:rFonts w:ascii="Book Antiqua" w:hAnsi="Book Antiqua"/>
          <w:b/>
          <w:sz w:val="24"/>
          <w:szCs w:val="24"/>
        </w:rPr>
        <w:t>Kim HG</w:t>
      </w:r>
      <w:r w:rsidRPr="00446085">
        <w:rPr>
          <w:rFonts w:ascii="Book Antiqua" w:hAnsi="Book Antiqua"/>
          <w:sz w:val="24"/>
          <w:szCs w:val="24"/>
        </w:rPr>
        <w:t xml:space="preserve">, </w:t>
      </w:r>
      <w:proofErr w:type="spellStart"/>
      <w:r w:rsidRPr="00446085">
        <w:rPr>
          <w:rFonts w:ascii="Book Antiqua" w:hAnsi="Book Antiqua"/>
          <w:sz w:val="24"/>
          <w:szCs w:val="24"/>
        </w:rPr>
        <w:t>Thosani</w:t>
      </w:r>
      <w:proofErr w:type="spellEnd"/>
      <w:r w:rsidRPr="00446085">
        <w:rPr>
          <w:rFonts w:ascii="Book Antiqua" w:hAnsi="Book Antiqua"/>
          <w:sz w:val="24"/>
          <w:szCs w:val="24"/>
        </w:rPr>
        <w:t xml:space="preserve"> N, Banerjee S, Chen A, Friedland S. Underwater endoscopic mucosal resection for recurrences after previous piecemeal resection of colorectal polyps (with video). </w:t>
      </w:r>
      <w:proofErr w:type="spellStart"/>
      <w:r w:rsidRPr="00446085">
        <w:rPr>
          <w:rFonts w:ascii="Book Antiqua" w:hAnsi="Book Antiqua"/>
          <w:i/>
          <w:sz w:val="24"/>
          <w:szCs w:val="24"/>
        </w:rPr>
        <w:t>Gastrointest</w:t>
      </w:r>
      <w:proofErr w:type="spellEnd"/>
      <w:r w:rsidRPr="00446085">
        <w:rPr>
          <w:rFonts w:ascii="Book Antiqua" w:hAnsi="Book Antiqua"/>
          <w:i/>
          <w:sz w:val="24"/>
          <w:szCs w:val="24"/>
        </w:rPr>
        <w:t xml:space="preserve"> </w:t>
      </w:r>
      <w:proofErr w:type="spellStart"/>
      <w:r w:rsidRPr="00446085">
        <w:rPr>
          <w:rFonts w:ascii="Book Antiqua" w:hAnsi="Book Antiqua"/>
          <w:i/>
          <w:sz w:val="24"/>
          <w:szCs w:val="24"/>
        </w:rPr>
        <w:t>Endosc</w:t>
      </w:r>
      <w:proofErr w:type="spellEnd"/>
      <w:r w:rsidRPr="00446085">
        <w:rPr>
          <w:rFonts w:ascii="Book Antiqua" w:hAnsi="Book Antiqua"/>
          <w:sz w:val="24"/>
          <w:szCs w:val="24"/>
        </w:rPr>
        <w:t xml:space="preserve"> 2014; </w:t>
      </w:r>
      <w:r w:rsidRPr="00446085">
        <w:rPr>
          <w:rFonts w:ascii="Book Antiqua" w:hAnsi="Book Antiqua"/>
          <w:b/>
          <w:sz w:val="24"/>
          <w:szCs w:val="24"/>
        </w:rPr>
        <w:t>80</w:t>
      </w:r>
      <w:r w:rsidRPr="00446085">
        <w:rPr>
          <w:rFonts w:ascii="Book Antiqua" w:hAnsi="Book Antiqua"/>
          <w:sz w:val="24"/>
          <w:szCs w:val="24"/>
        </w:rPr>
        <w:t>: 1094-1102 [PMID: 25012560 DOI: 10.1016/j.gie.2014.05.318]</w:t>
      </w:r>
    </w:p>
    <w:p w14:paraId="2DABCD8F" w14:textId="77777777" w:rsidR="00434F48" w:rsidRPr="00446085" w:rsidRDefault="00434F48" w:rsidP="00446085">
      <w:pPr>
        <w:spacing w:line="360" w:lineRule="auto"/>
        <w:rPr>
          <w:rFonts w:ascii="Book Antiqua" w:hAnsi="Book Antiqua"/>
          <w:sz w:val="24"/>
          <w:szCs w:val="24"/>
        </w:rPr>
      </w:pPr>
      <w:r w:rsidRPr="00446085">
        <w:rPr>
          <w:rFonts w:ascii="Book Antiqua" w:hAnsi="Book Antiqua"/>
          <w:sz w:val="24"/>
          <w:szCs w:val="24"/>
        </w:rPr>
        <w:t xml:space="preserve">19 </w:t>
      </w:r>
      <w:r w:rsidRPr="00446085">
        <w:rPr>
          <w:rFonts w:ascii="Book Antiqua" w:hAnsi="Book Antiqua"/>
          <w:b/>
          <w:sz w:val="24"/>
          <w:szCs w:val="24"/>
        </w:rPr>
        <w:t>Sano Y</w:t>
      </w:r>
      <w:r w:rsidRPr="00446085">
        <w:rPr>
          <w:rFonts w:ascii="Book Antiqua" w:hAnsi="Book Antiqua"/>
          <w:sz w:val="24"/>
          <w:szCs w:val="24"/>
        </w:rPr>
        <w:t xml:space="preserve">, Tanaka S, Kudo SE, Saito S, Matsuda T, Wada Y, </w:t>
      </w:r>
      <w:proofErr w:type="spellStart"/>
      <w:r w:rsidRPr="00446085">
        <w:rPr>
          <w:rFonts w:ascii="Book Antiqua" w:hAnsi="Book Antiqua"/>
          <w:sz w:val="24"/>
          <w:szCs w:val="24"/>
        </w:rPr>
        <w:t>Fujii</w:t>
      </w:r>
      <w:proofErr w:type="spellEnd"/>
      <w:r w:rsidRPr="00446085">
        <w:rPr>
          <w:rFonts w:ascii="Book Antiqua" w:hAnsi="Book Antiqua"/>
          <w:sz w:val="24"/>
          <w:szCs w:val="24"/>
        </w:rPr>
        <w:t xml:space="preserve"> T, </w:t>
      </w:r>
      <w:proofErr w:type="spellStart"/>
      <w:r w:rsidRPr="00446085">
        <w:rPr>
          <w:rFonts w:ascii="Book Antiqua" w:hAnsi="Book Antiqua"/>
          <w:sz w:val="24"/>
          <w:szCs w:val="24"/>
        </w:rPr>
        <w:t>Ikematsu</w:t>
      </w:r>
      <w:proofErr w:type="spellEnd"/>
      <w:r w:rsidRPr="00446085">
        <w:rPr>
          <w:rFonts w:ascii="Book Antiqua" w:hAnsi="Book Antiqua"/>
          <w:sz w:val="24"/>
          <w:szCs w:val="24"/>
        </w:rPr>
        <w:t xml:space="preserve"> H, </w:t>
      </w:r>
      <w:proofErr w:type="spellStart"/>
      <w:r w:rsidRPr="00446085">
        <w:rPr>
          <w:rFonts w:ascii="Book Antiqua" w:hAnsi="Book Antiqua"/>
          <w:sz w:val="24"/>
          <w:szCs w:val="24"/>
        </w:rPr>
        <w:t>Uraoka</w:t>
      </w:r>
      <w:proofErr w:type="spellEnd"/>
      <w:r w:rsidRPr="00446085">
        <w:rPr>
          <w:rFonts w:ascii="Book Antiqua" w:hAnsi="Book Antiqua"/>
          <w:sz w:val="24"/>
          <w:szCs w:val="24"/>
        </w:rPr>
        <w:t xml:space="preserve"> T, Kobayashi N, Nakamura H, </w:t>
      </w:r>
      <w:proofErr w:type="spellStart"/>
      <w:r w:rsidRPr="00446085">
        <w:rPr>
          <w:rFonts w:ascii="Book Antiqua" w:hAnsi="Book Antiqua"/>
          <w:sz w:val="24"/>
          <w:szCs w:val="24"/>
        </w:rPr>
        <w:t>Hotta</w:t>
      </w:r>
      <w:proofErr w:type="spellEnd"/>
      <w:r w:rsidRPr="00446085">
        <w:rPr>
          <w:rFonts w:ascii="Book Antiqua" w:hAnsi="Book Antiqua"/>
          <w:sz w:val="24"/>
          <w:szCs w:val="24"/>
        </w:rPr>
        <w:t xml:space="preserve"> K, </w:t>
      </w:r>
      <w:proofErr w:type="spellStart"/>
      <w:r w:rsidRPr="00446085">
        <w:rPr>
          <w:rFonts w:ascii="Book Antiqua" w:hAnsi="Book Antiqua"/>
          <w:sz w:val="24"/>
          <w:szCs w:val="24"/>
        </w:rPr>
        <w:t>Horimatsu</w:t>
      </w:r>
      <w:proofErr w:type="spellEnd"/>
      <w:r w:rsidRPr="00446085">
        <w:rPr>
          <w:rFonts w:ascii="Book Antiqua" w:hAnsi="Book Antiqua"/>
          <w:sz w:val="24"/>
          <w:szCs w:val="24"/>
        </w:rPr>
        <w:t xml:space="preserve"> T, Sakamoto N, Fu KI, Tsuruta O, Kawano H, </w:t>
      </w:r>
      <w:proofErr w:type="spellStart"/>
      <w:r w:rsidRPr="00446085">
        <w:rPr>
          <w:rFonts w:ascii="Book Antiqua" w:hAnsi="Book Antiqua"/>
          <w:sz w:val="24"/>
          <w:szCs w:val="24"/>
        </w:rPr>
        <w:t>Kashida</w:t>
      </w:r>
      <w:proofErr w:type="spellEnd"/>
      <w:r w:rsidRPr="00446085">
        <w:rPr>
          <w:rFonts w:ascii="Book Antiqua" w:hAnsi="Book Antiqua"/>
          <w:sz w:val="24"/>
          <w:szCs w:val="24"/>
        </w:rPr>
        <w:t xml:space="preserve"> H, Takeuchi Y, Machida H, </w:t>
      </w:r>
      <w:proofErr w:type="spellStart"/>
      <w:r w:rsidRPr="00446085">
        <w:rPr>
          <w:rFonts w:ascii="Book Antiqua" w:hAnsi="Book Antiqua"/>
          <w:sz w:val="24"/>
          <w:szCs w:val="24"/>
        </w:rPr>
        <w:t>Kusaka</w:t>
      </w:r>
      <w:proofErr w:type="spellEnd"/>
      <w:r w:rsidRPr="00446085">
        <w:rPr>
          <w:rFonts w:ascii="Book Antiqua" w:hAnsi="Book Antiqua"/>
          <w:sz w:val="24"/>
          <w:szCs w:val="24"/>
        </w:rPr>
        <w:t xml:space="preserve"> T, Yoshida N, Hirata I, </w:t>
      </w:r>
      <w:proofErr w:type="spellStart"/>
      <w:r w:rsidRPr="00446085">
        <w:rPr>
          <w:rFonts w:ascii="Book Antiqua" w:hAnsi="Book Antiqua"/>
          <w:sz w:val="24"/>
          <w:szCs w:val="24"/>
        </w:rPr>
        <w:t>Terai</w:t>
      </w:r>
      <w:proofErr w:type="spellEnd"/>
      <w:r w:rsidRPr="00446085">
        <w:rPr>
          <w:rFonts w:ascii="Book Antiqua" w:hAnsi="Book Antiqua"/>
          <w:sz w:val="24"/>
          <w:szCs w:val="24"/>
        </w:rPr>
        <w:t xml:space="preserve"> T, </w:t>
      </w:r>
      <w:proofErr w:type="spellStart"/>
      <w:r w:rsidRPr="00446085">
        <w:rPr>
          <w:rFonts w:ascii="Book Antiqua" w:hAnsi="Book Antiqua"/>
          <w:sz w:val="24"/>
          <w:szCs w:val="24"/>
        </w:rPr>
        <w:t>Yamano</w:t>
      </w:r>
      <w:proofErr w:type="spellEnd"/>
      <w:r w:rsidRPr="00446085">
        <w:rPr>
          <w:rFonts w:ascii="Book Antiqua" w:hAnsi="Book Antiqua"/>
          <w:sz w:val="24"/>
          <w:szCs w:val="24"/>
        </w:rPr>
        <w:t xml:space="preserve"> HO, Kaneko K, Nakajima T, Sakamoto T, Yamaguchi Y, Tamai N, Nakano N, Hayashi N, Oka S, </w:t>
      </w:r>
      <w:proofErr w:type="spellStart"/>
      <w:r w:rsidRPr="00446085">
        <w:rPr>
          <w:rFonts w:ascii="Book Antiqua" w:hAnsi="Book Antiqua"/>
          <w:sz w:val="24"/>
          <w:szCs w:val="24"/>
        </w:rPr>
        <w:t>Iwatate</w:t>
      </w:r>
      <w:proofErr w:type="spellEnd"/>
      <w:r w:rsidRPr="00446085">
        <w:rPr>
          <w:rFonts w:ascii="Book Antiqua" w:hAnsi="Book Antiqua"/>
          <w:sz w:val="24"/>
          <w:szCs w:val="24"/>
        </w:rPr>
        <w:t xml:space="preserve"> M, Ishikawa H, Murakami Y, Yoshida S, Saito Y. Narrow-band imaging (NBI) magnifying endoscopic classification of colorectal tumors proposed by the Japan NBI Expert Team. </w:t>
      </w:r>
      <w:r w:rsidRPr="00446085">
        <w:rPr>
          <w:rFonts w:ascii="Book Antiqua" w:hAnsi="Book Antiqua"/>
          <w:i/>
          <w:sz w:val="24"/>
          <w:szCs w:val="24"/>
        </w:rPr>
        <w:t xml:space="preserve">Dig </w:t>
      </w:r>
      <w:proofErr w:type="spellStart"/>
      <w:r w:rsidRPr="00446085">
        <w:rPr>
          <w:rFonts w:ascii="Book Antiqua" w:hAnsi="Book Antiqua"/>
          <w:i/>
          <w:sz w:val="24"/>
          <w:szCs w:val="24"/>
        </w:rPr>
        <w:t>Endosc</w:t>
      </w:r>
      <w:proofErr w:type="spellEnd"/>
      <w:r w:rsidRPr="00446085">
        <w:rPr>
          <w:rFonts w:ascii="Book Antiqua" w:hAnsi="Book Antiqua"/>
          <w:sz w:val="24"/>
          <w:szCs w:val="24"/>
        </w:rPr>
        <w:t xml:space="preserve"> 2016; </w:t>
      </w:r>
      <w:r w:rsidRPr="00446085">
        <w:rPr>
          <w:rFonts w:ascii="Book Antiqua" w:hAnsi="Book Antiqua"/>
          <w:b/>
          <w:sz w:val="24"/>
          <w:szCs w:val="24"/>
        </w:rPr>
        <w:t>28</w:t>
      </w:r>
      <w:r w:rsidRPr="00446085">
        <w:rPr>
          <w:rFonts w:ascii="Book Antiqua" w:hAnsi="Book Antiqua"/>
          <w:sz w:val="24"/>
          <w:szCs w:val="24"/>
        </w:rPr>
        <w:t>: 526-533 [PMID: 26927367 DOI: 10.1111/den.12644]</w:t>
      </w:r>
    </w:p>
    <w:p w14:paraId="4C0FA29F" w14:textId="57C6586A" w:rsidR="003613C9" w:rsidRPr="007C1DAE" w:rsidRDefault="00434F48" w:rsidP="007149CB">
      <w:pPr>
        <w:spacing w:line="360" w:lineRule="auto"/>
        <w:rPr>
          <w:rFonts w:ascii="Book Antiqua" w:eastAsia="SimSun" w:hAnsi="Book Antiqua"/>
          <w:sz w:val="24"/>
          <w:szCs w:val="24"/>
          <w:lang w:eastAsia="zh-CN"/>
        </w:rPr>
      </w:pPr>
      <w:r w:rsidRPr="00446085">
        <w:rPr>
          <w:rFonts w:ascii="Book Antiqua" w:hAnsi="Book Antiqua"/>
          <w:sz w:val="24"/>
          <w:szCs w:val="24"/>
        </w:rPr>
        <w:t xml:space="preserve">20 </w:t>
      </w:r>
      <w:r w:rsidRPr="00446085">
        <w:rPr>
          <w:rFonts w:ascii="Book Antiqua" w:hAnsi="Book Antiqua"/>
          <w:b/>
          <w:sz w:val="24"/>
          <w:szCs w:val="24"/>
        </w:rPr>
        <w:t>Kudo S</w:t>
      </w:r>
      <w:r w:rsidRPr="00446085">
        <w:rPr>
          <w:rFonts w:ascii="Book Antiqua" w:hAnsi="Book Antiqua"/>
          <w:sz w:val="24"/>
          <w:szCs w:val="24"/>
        </w:rPr>
        <w:t xml:space="preserve">, Rubio CA, Teixeira CR, </w:t>
      </w:r>
      <w:proofErr w:type="spellStart"/>
      <w:r w:rsidRPr="00446085">
        <w:rPr>
          <w:rFonts w:ascii="Book Antiqua" w:hAnsi="Book Antiqua"/>
          <w:sz w:val="24"/>
          <w:szCs w:val="24"/>
        </w:rPr>
        <w:t>Kashida</w:t>
      </w:r>
      <w:proofErr w:type="spellEnd"/>
      <w:r w:rsidRPr="00446085">
        <w:rPr>
          <w:rFonts w:ascii="Book Antiqua" w:hAnsi="Book Antiqua"/>
          <w:sz w:val="24"/>
          <w:szCs w:val="24"/>
        </w:rPr>
        <w:t xml:space="preserve"> H, </w:t>
      </w:r>
      <w:proofErr w:type="spellStart"/>
      <w:r w:rsidRPr="00446085">
        <w:rPr>
          <w:rFonts w:ascii="Book Antiqua" w:hAnsi="Book Antiqua"/>
          <w:sz w:val="24"/>
          <w:szCs w:val="24"/>
        </w:rPr>
        <w:t>Kogure</w:t>
      </w:r>
      <w:proofErr w:type="spellEnd"/>
      <w:r w:rsidRPr="00446085">
        <w:rPr>
          <w:rFonts w:ascii="Book Antiqua" w:hAnsi="Book Antiqua"/>
          <w:sz w:val="24"/>
          <w:szCs w:val="24"/>
        </w:rPr>
        <w:t xml:space="preserve"> E. Pit pattern in colorectal neoplasia: endoscopic magnifying view. </w:t>
      </w:r>
      <w:r w:rsidRPr="00446085">
        <w:rPr>
          <w:rFonts w:ascii="Book Antiqua" w:hAnsi="Book Antiqua"/>
          <w:i/>
          <w:sz w:val="24"/>
          <w:szCs w:val="24"/>
        </w:rPr>
        <w:t>Endoscopy</w:t>
      </w:r>
      <w:r w:rsidRPr="00446085">
        <w:rPr>
          <w:rFonts w:ascii="Book Antiqua" w:hAnsi="Book Antiqua"/>
          <w:sz w:val="24"/>
          <w:szCs w:val="24"/>
        </w:rPr>
        <w:t xml:space="preserve"> 2001; </w:t>
      </w:r>
      <w:r w:rsidRPr="00446085">
        <w:rPr>
          <w:rFonts w:ascii="Book Antiqua" w:hAnsi="Book Antiqua"/>
          <w:b/>
          <w:sz w:val="24"/>
          <w:szCs w:val="24"/>
        </w:rPr>
        <w:t>33</w:t>
      </w:r>
      <w:r w:rsidRPr="00446085">
        <w:rPr>
          <w:rFonts w:ascii="Book Antiqua" w:hAnsi="Book Antiqua"/>
          <w:sz w:val="24"/>
          <w:szCs w:val="24"/>
        </w:rPr>
        <w:t>: 367-373 [PMID: 11315901 DOI: 10.1055/s-2004-826104]</w:t>
      </w:r>
    </w:p>
    <w:p w14:paraId="435A6B17" w14:textId="63CA2F2C" w:rsidR="00434F48" w:rsidRPr="0070045D" w:rsidRDefault="00434F48" w:rsidP="00434F48">
      <w:pPr>
        <w:suppressAutoHyphens/>
        <w:wordWrap w:val="0"/>
        <w:spacing w:line="360" w:lineRule="auto"/>
        <w:ind w:right="120"/>
        <w:jc w:val="right"/>
        <w:rPr>
          <w:rFonts w:ascii="Book Antiqua" w:hAnsi="Book Antiqua" w:cs="Mangal"/>
          <w:b/>
          <w:bCs/>
          <w:color w:val="000000" w:themeColor="text1"/>
          <w:kern w:val="1"/>
          <w:sz w:val="24"/>
          <w:szCs w:val="24"/>
          <w:lang w:val="it-IT" w:bidi="hi-IN"/>
        </w:rPr>
      </w:pPr>
      <w:bookmarkStart w:id="23" w:name="OLE_LINK480"/>
      <w:bookmarkStart w:id="24" w:name="OLE_LINK502"/>
      <w:bookmarkStart w:id="25" w:name="OLE_LINK1021"/>
      <w:bookmarkStart w:id="26" w:name="OLE_LINK1022"/>
      <w:bookmarkStart w:id="27" w:name="OLE_LINK1023"/>
      <w:bookmarkStart w:id="28" w:name="OLE_LINK1064"/>
      <w:bookmarkStart w:id="29" w:name="OLE_LINK1065"/>
      <w:bookmarkStart w:id="30" w:name="OLE_LINK1156"/>
      <w:bookmarkStart w:id="31" w:name="OLE_LINK1157"/>
      <w:bookmarkStart w:id="32" w:name="OLE_LINK1158"/>
      <w:bookmarkStart w:id="33" w:name="OLE_LINK1159"/>
      <w:bookmarkStart w:id="34" w:name="OLE_LINK1185"/>
      <w:bookmarkStart w:id="35" w:name="OLE_LINK958"/>
      <w:bookmarkStart w:id="36" w:name="OLE_LINK959"/>
      <w:bookmarkStart w:id="37" w:name="OLE_LINK962"/>
      <w:bookmarkStart w:id="38" w:name="OLE_LINK1127"/>
      <w:bookmarkStart w:id="39" w:name="OLE_LINK945"/>
      <w:bookmarkStart w:id="40" w:name="OLE_LINK946"/>
      <w:bookmarkStart w:id="41" w:name="OLE_LINK947"/>
      <w:bookmarkStart w:id="42" w:name="OLE_LINK987"/>
      <w:bookmarkStart w:id="43" w:name="OLE_LINK1035"/>
      <w:bookmarkStart w:id="44" w:name="OLE_LINK1036"/>
      <w:bookmarkStart w:id="45" w:name="OLE_LINK1038"/>
      <w:bookmarkStart w:id="46" w:name="OLE_LINK1039"/>
      <w:bookmarkStart w:id="47" w:name="OLE_LINK1040"/>
      <w:bookmarkStart w:id="48" w:name="OLE_LINK1041"/>
      <w:bookmarkStart w:id="49" w:name="OLE_LINK1042"/>
      <w:bookmarkStart w:id="50" w:name="OLE_LINK1043"/>
      <w:bookmarkStart w:id="51" w:name="OLE_LINK1044"/>
      <w:bookmarkStart w:id="52" w:name="OLE_LINK1071"/>
      <w:bookmarkStart w:id="53" w:name="OLE_LINK1072"/>
      <w:bookmarkStart w:id="54" w:name="OLE_LINK968"/>
      <w:bookmarkStart w:id="55" w:name="OLE_LINK1260"/>
      <w:bookmarkStart w:id="56" w:name="OLE_LINK1261"/>
      <w:bookmarkStart w:id="57" w:name="OLE_LINK1264"/>
      <w:bookmarkStart w:id="58" w:name="OLE_LINK1265"/>
      <w:bookmarkStart w:id="59" w:name="OLE_LINK1266"/>
      <w:bookmarkStart w:id="60" w:name="OLE_LINK1282"/>
      <w:bookmarkStart w:id="61" w:name="OLE_LINK1800"/>
      <w:bookmarkStart w:id="62" w:name="OLE_LINK1801"/>
      <w:bookmarkStart w:id="63" w:name="OLE_LINK1802"/>
      <w:bookmarkStart w:id="64" w:name="OLE_LINK1803"/>
      <w:bookmarkStart w:id="65" w:name="OLE_LINK1843"/>
      <w:bookmarkStart w:id="66" w:name="OLE_LINK1844"/>
      <w:bookmarkStart w:id="67" w:name="OLE_LINK1845"/>
      <w:bookmarkStart w:id="68" w:name="OLE_LINK1636"/>
      <w:bookmarkStart w:id="69" w:name="OLE_LINK1755"/>
      <w:bookmarkStart w:id="70" w:name="OLE_LINK1806"/>
      <w:bookmarkStart w:id="71" w:name="OLE_LINK1807"/>
      <w:bookmarkStart w:id="72" w:name="OLE_LINK1811"/>
      <w:bookmarkStart w:id="73" w:name="OLE_LINK1812"/>
      <w:bookmarkStart w:id="74" w:name="OLE_LINK1813"/>
      <w:bookmarkStart w:id="75" w:name="OLE_LINK1962"/>
      <w:bookmarkStart w:id="76" w:name="OLE_LINK1963"/>
      <w:bookmarkStart w:id="77" w:name="OLE_LINK1964"/>
      <w:bookmarkStart w:id="78" w:name="OLE_LINK2162"/>
      <w:bookmarkStart w:id="79" w:name="OLE_LINK2198"/>
      <w:bookmarkStart w:id="80" w:name="OLE_LINK2199"/>
      <w:bookmarkStart w:id="81" w:name="OLE_LINK2200"/>
      <w:bookmarkStart w:id="82" w:name="OLE_LINK2090"/>
      <w:r w:rsidRPr="0070045D">
        <w:rPr>
          <w:rFonts w:ascii="Book Antiqua" w:eastAsia="Lucida Sans Unicode" w:hAnsi="Book Antiqua" w:cs="Arial"/>
          <w:b/>
          <w:noProof/>
          <w:color w:val="000000" w:themeColor="text1"/>
          <w:kern w:val="1"/>
          <w:sz w:val="24"/>
          <w:szCs w:val="24"/>
          <w:lang w:val="it-IT" w:eastAsia="hi-IN" w:bidi="hi-IN"/>
        </w:rPr>
        <w:t>P-Reviewer</w:t>
      </w:r>
      <w:r w:rsidRPr="0070045D">
        <w:rPr>
          <w:rFonts w:ascii="Book Antiqua" w:hAnsi="Book Antiqua" w:cs="Arial"/>
          <w:b/>
          <w:noProof/>
          <w:color w:val="000000" w:themeColor="text1"/>
          <w:kern w:val="1"/>
          <w:sz w:val="24"/>
          <w:szCs w:val="24"/>
          <w:lang w:val="it-IT" w:bidi="hi-IN"/>
        </w:rPr>
        <w:t>:</w:t>
      </w:r>
      <w:r w:rsidRPr="0070045D">
        <w:rPr>
          <w:rFonts w:ascii="Book Antiqua" w:hAnsi="Book Antiqua" w:cs="Arial"/>
          <w:noProof/>
          <w:color w:val="000000" w:themeColor="text1"/>
          <w:kern w:val="1"/>
          <w:sz w:val="24"/>
          <w:szCs w:val="24"/>
          <w:lang w:val="it-IT" w:bidi="hi-IN"/>
        </w:rPr>
        <w:t xml:space="preserve"> </w:t>
      </w:r>
      <w:r w:rsidRPr="00434F48">
        <w:rPr>
          <w:rFonts w:ascii="Book Antiqua" w:hAnsi="Book Antiqua" w:cs="Arial"/>
          <w:noProof/>
          <w:color w:val="000000" w:themeColor="text1"/>
          <w:kern w:val="1"/>
          <w:sz w:val="24"/>
          <w:szCs w:val="24"/>
          <w:lang w:val="it-IT" w:bidi="hi-IN"/>
        </w:rPr>
        <w:t>M</w:t>
      </w:r>
      <w:bookmarkStart w:id="83" w:name="_GoBack"/>
      <w:r w:rsidRPr="00434F48">
        <w:rPr>
          <w:rFonts w:ascii="Book Antiqua" w:hAnsi="Book Antiqua" w:cs="Arial"/>
          <w:noProof/>
          <w:color w:val="000000" w:themeColor="text1"/>
          <w:kern w:val="1"/>
          <w:sz w:val="24"/>
          <w:szCs w:val="24"/>
          <w:lang w:val="it-IT" w:bidi="hi-IN"/>
        </w:rPr>
        <w:t>utoh</w:t>
      </w:r>
      <w:r>
        <w:rPr>
          <w:rFonts w:ascii="Book Antiqua" w:eastAsia="SimSun" w:hAnsi="Book Antiqua" w:cs="Arial" w:hint="eastAsia"/>
          <w:noProof/>
          <w:color w:val="000000" w:themeColor="text1"/>
          <w:kern w:val="1"/>
          <w:sz w:val="24"/>
          <w:szCs w:val="24"/>
          <w:lang w:val="it-IT" w:eastAsia="zh-CN" w:bidi="hi-IN"/>
        </w:rPr>
        <w:t xml:space="preserve"> M; </w:t>
      </w:r>
      <w:r w:rsidRPr="00434F48">
        <w:rPr>
          <w:rFonts w:ascii="Book Antiqua" w:eastAsia="SimSun" w:hAnsi="Book Antiqua" w:cs="Arial"/>
          <w:noProof/>
          <w:color w:val="000000" w:themeColor="text1"/>
          <w:kern w:val="1"/>
          <w:sz w:val="24"/>
          <w:szCs w:val="24"/>
          <w:lang w:val="it-IT" w:eastAsia="zh-CN" w:bidi="hi-IN"/>
        </w:rPr>
        <w:t>Dogan</w:t>
      </w:r>
      <w:r>
        <w:rPr>
          <w:rFonts w:ascii="Book Antiqua" w:eastAsia="SimSun" w:hAnsi="Book Antiqua" w:cs="Arial" w:hint="eastAsia"/>
          <w:noProof/>
          <w:color w:val="000000" w:themeColor="text1"/>
          <w:kern w:val="1"/>
          <w:sz w:val="24"/>
          <w:szCs w:val="24"/>
          <w:lang w:val="it-IT" w:eastAsia="zh-CN" w:bidi="hi-IN"/>
        </w:rPr>
        <w:t xml:space="preserve"> UB</w:t>
      </w:r>
      <w:r w:rsidRPr="0070045D">
        <w:rPr>
          <w:rFonts w:ascii="Book Antiqua" w:hAnsi="Book Antiqua" w:cs="Mangal"/>
          <w:bCs/>
          <w:color w:val="000000" w:themeColor="text1"/>
          <w:kern w:val="1"/>
          <w:sz w:val="24"/>
          <w:szCs w:val="24"/>
          <w:lang w:val="it-IT" w:bidi="hi-IN"/>
        </w:rPr>
        <w:t xml:space="preserve"> </w:t>
      </w:r>
      <w:bookmarkEnd w:id="83"/>
      <w:r w:rsidRPr="0070045D">
        <w:rPr>
          <w:rFonts w:ascii="Book Antiqua" w:eastAsia="Lucida Sans Unicode" w:hAnsi="Book Antiqua" w:cs="Mangal"/>
          <w:b/>
          <w:bCs/>
          <w:color w:val="000000" w:themeColor="text1"/>
          <w:kern w:val="1"/>
          <w:sz w:val="24"/>
          <w:szCs w:val="24"/>
          <w:lang w:val="it-IT" w:eastAsia="hi-IN" w:bidi="hi-IN"/>
        </w:rPr>
        <w:t>S-Editor</w:t>
      </w:r>
      <w:r w:rsidRPr="0070045D">
        <w:rPr>
          <w:rFonts w:ascii="Book Antiqua" w:hAnsi="Book Antiqua" w:cs="Mangal"/>
          <w:b/>
          <w:bCs/>
          <w:color w:val="000000" w:themeColor="text1"/>
          <w:kern w:val="1"/>
          <w:sz w:val="24"/>
          <w:szCs w:val="24"/>
          <w:lang w:val="it-IT" w:bidi="hi-IN"/>
        </w:rPr>
        <w:t>:</w:t>
      </w:r>
      <w:r w:rsidRPr="0070045D">
        <w:rPr>
          <w:rFonts w:ascii="Book Antiqua" w:eastAsia="Lucida Sans Unicode" w:hAnsi="Book Antiqua" w:cs="Mangal"/>
          <w:bCs/>
          <w:color w:val="000000" w:themeColor="text1"/>
          <w:kern w:val="1"/>
          <w:sz w:val="24"/>
          <w:szCs w:val="24"/>
          <w:lang w:val="it-IT" w:eastAsia="hi-IN" w:bidi="hi-IN"/>
        </w:rPr>
        <w:t xml:space="preserve"> </w:t>
      </w:r>
      <w:r w:rsidRPr="0070045D">
        <w:rPr>
          <w:rFonts w:ascii="Book Antiqua" w:hAnsi="Book Antiqua" w:cs="Mangal"/>
          <w:bCs/>
          <w:color w:val="000000" w:themeColor="text1"/>
          <w:kern w:val="1"/>
          <w:sz w:val="24"/>
          <w:szCs w:val="24"/>
          <w:lang w:val="it-IT" w:bidi="hi-IN"/>
        </w:rPr>
        <w:t>Dou Y</w:t>
      </w:r>
      <w:r w:rsidRPr="0070045D">
        <w:rPr>
          <w:rFonts w:ascii="Book Antiqua" w:eastAsia="Lucida Sans Unicode" w:hAnsi="Book Antiqua" w:cs="Mangal"/>
          <w:b/>
          <w:bCs/>
          <w:color w:val="000000" w:themeColor="text1"/>
          <w:kern w:val="1"/>
          <w:sz w:val="24"/>
          <w:szCs w:val="24"/>
          <w:lang w:val="it-IT" w:eastAsia="hi-IN" w:bidi="hi-IN"/>
        </w:rPr>
        <w:t xml:space="preserve"> L-Editor</w:t>
      </w:r>
      <w:r w:rsidRPr="0070045D">
        <w:rPr>
          <w:rFonts w:ascii="Book Antiqua" w:hAnsi="Book Antiqua" w:cs="Mangal"/>
          <w:b/>
          <w:bCs/>
          <w:color w:val="000000" w:themeColor="text1"/>
          <w:kern w:val="1"/>
          <w:sz w:val="24"/>
          <w:szCs w:val="24"/>
          <w:lang w:val="it-IT" w:bidi="hi-IN"/>
        </w:rPr>
        <w:t>:</w:t>
      </w:r>
      <w:r w:rsidRPr="0070045D">
        <w:rPr>
          <w:rFonts w:ascii="Book Antiqua" w:eastAsia="Lucida Sans Unicode" w:hAnsi="Book Antiqua" w:cs="Mangal"/>
          <w:b/>
          <w:bCs/>
          <w:color w:val="000000" w:themeColor="text1"/>
          <w:kern w:val="1"/>
          <w:sz w:val="24"/>
          <w:szCs w:val="24"/>
          <w:lang w:val="it-IT" w:eastAsia="hi-IN" w:bidi="hi-IN"/>
        </w:rPr>
        <w:t xml:space="preserve"> E-Editor</w:t>
      </w:r>
      <w:r w:rsidRPr="0070045D">
        <w:rPr>
          <w:rFonts w:ascii="Book Antiqua" w:hAnsi="Book Antiqua" w:cs="Mangal"/>
          <w:b/>
          <w:bCs/>
          <w:color w:val="000000" w:themeColor="text1"/>
          <w:kern w:val="1"/>
          <w:sz w:val="24"/>
          <w:szCs w:val="24"/>
          <w:lang w:val="it-IT" w:bidi="hi-IN"/>
        </w:rPr>
        <w:t>:</w:t>
      </w:r>
    </w:p>
    <w:p w14:paraId="7ECB25CC" w14:textId="77777777" w:rsidR="00434F48" w:rsidRPr="0070045D" w:rsidRDefault="00434F48" w:rsidP="00434F48">
      <w:pPr>
        <w:suppressAutoHyphens/>
        <w:spacing w:line="360" w:lineRule="auto"/>
        <w:ind w:right="120"/>
        <w:rPr>
          <w:rFonts w:ascii="Book Antiqua" w:hAnsi="Book Antiqua" w:cs="Mangal"/>
          <w:b/>
          <w:bCs/>
          <w:color w:val="000000" w:themeColor="text1"/>
          <w:kern w:val="1"/>
          <w:sz w:val="24"/>
          <w:szCs w:val="24"/>
          <w:lang w:val="it-IT" w:bidi="hi-IN"/>
        </w:rPr>
      </w:pPr>
    </w:p>
    <w:p w14:paraId="5275F826" w14:textId="244665DA" w:rsidR="00434F48" w:rsidRPr="0070045D" w:rsidRDefault="00434F48" w:rsidP="00434F48">
      <w:pPr>
        <w:shd w:val="clear" w:color="auto" w:fill="FFFFFF"/>
        <w:snapToGrid w:val="0"/>
        <w:spacing w:line="360" w:lineRule="auto"/>
        <w:rPr>
          <w:rFonts w:ascii="Book Antiqua" w:hAnsi="Book Antiqua" w:cs="Helvetica"/>
          <w:b/>
          <w:color w:val="000000" w:themeColor="text1"/>
          <w:sz w:val="24"/>
          <w:szCs w:val="24"/>
        </w:rPr>
      </w:pPr>
      <w:r w:rsidRPr="0070045D">
        <w:rPr>
          <w:rFonts w:ascii="Book Antiqua" w:hAnsi="Book Antiqua" w:cs="Helvetica"/>
          <w:b/>
          <w:color w:val="000000" w:themeColor="text1"/>
          <w:sz w:val="24"/>
          <w:szCs w:val="24"/>
        </w:rPr>
        <w:t xml:space="preserve">Specialty type: </w:t>
      </w:r>
      <w:r w:rsidRPr="00E700C2">
        <w:rPr>
          <w:rFonts w:ascii="Book Antiqua" w:eastAsia="Microsoft YaHei" w:hAnsi="Book Antiqua" w:cs="SimSun"/>
          <w:kern w:val="0"/>
          <w:sz w:val="24"/>
          <w:szCs w:val="24"/>
        </w:rPr>
        <w:t>Gastroenterology and hepatology</w:t>
      </w:r>
    </w:p>
    <w:p w14:paraId="12BD9902" w14:textId="226F8B45" w:rsidR="00434F48" w:rsidRPr="0070045D" w:rsidRDefault="00434F48" w:rsidP="00434F48">
      <w:pPr>
        <w:shd w:val="clear" w:color="auto" w:fill="FFFFFF"/>
        <w:snapToGrid w:val="0"/>
        <w:spacing w:line="360" w:lineRule="auto"/>
        <w:rPr>
          <w:rFonts w:ascii="Book Antiqua" w:hAnsi="Book Antiqua" w:cs="Helvetica"/>
          <w:b/>
          <w:color w:val="000000" w:themeColor="text1"/>
          <w:sz w:val="24"/>
          <w:szCs w:val="24"/>
        </w:rPr>
      </w:pPr>
      <w:r w:rsidRPr="0070045D">
        <w:rPr>
          <w:rFonts w:ascii="Book Antiqua" w:hAnsi="Book Antiqua" w:cs="Helvetica"/>
          <w:b/>
          <w:color w:val="000000" w:themeColor="text1"/>
          <w:sz w:val="24"/>
          <w:szCs w:val="24"/>
        </w:rPr>
        <w:t xml:space="preserve">Country of origin: </w:t>
      </w:r>
      <w:r w:rsidRPr="00434F48">
        <w:rPr>
          <w:rFonts w:ascii="Book Antiqua" w:hAnsi="Book Antiqua" w:cs="Helvetica"/>
          <w:color w:val="000000" w:themeColor="text1"/>
          <w:sz w:val="24"/>
          <w:szCs w:val="24"/>
        </w:rPr>
        <w:t>Japan</w:t>
      </w:r>
    </w:p>
    <w:p w14:paraId="0EA394FB" w14:textId="77777777" w:rsidR="00434F48" w:rsidRPr="0070045D" w:rsidRDefault="00434F48" w:rsidP="00434F48">
      <w:pPr>
        <w:shd w:val="clear" w:color="auto" w:fill="FFFFFF"/>
        <w:snapToGrid w:val="0"/>
        <w:spacing w:line="360" w:lineRule="auto"/>
        <w:rPr>
          <w:rFonts w:ascii="Book Antiqua" w:hAnsi="Book Antiqua" w:cs="Helvetica"/>
          <w:b/>
          <w:color w:val="000000" w:themeColor="text1"/>
          <w:sz w:val="24"/>
          <w:szCs w:val="24"/>
        </w:rPr>
      </w:pPr>
      <w:r w:rsidRPr="0070045D">
        <w:rPr>
          <w:rFonts w:ascii="Book Antiqua" w:hAnsi="Book Antiqua" w:cs="Helvetica"/>
          <w:b/>
          <w:color w:val="000000" w:themeColor="text1"/>
          <w:sz w:val="24"/>
          <w:szCs w:val="24"/>
        </w:rPr>
        <w:t>Peer-review report classification</w:t>
      </w:r>
    </w:p>
    <w:p w14:paraId="34971DF4" w14:textId="77777777" w:rsidR="00434F48" w:rsidRPr="0070045D" w:rsidRDefault="00434F48" w:rsidP="00434F48">
      <w:pPr>
        <w:shd w:val="clear" w:color="auto" w:fill="FFFFFF"/>
        <w:snapToGrid w:val="0"/>
        <w:spacing w:line="360" w:lineRule="auto"/>
        <w:rPr>
          <w:rFonts w:ascii="Book Antiqua" w:hAnsi="Book Antiqua" w:cs="Helvetica"/>
          <w:color w:val="000000" w:themeColor="text1"/>
          <w:sz w:val="24"/>
          <w:szCs w:val="24"/>
        </w:rPr>
      </w:pPr>
      <w:r w:rsidRPr="0070045D">
        <w:rPr>
          <w:rFonts w:ascii="Book Antiqua" w:hAnsi="Book Antiqua" w:cs="Helvetica"/>
          <w:color w:val="000000" w:themeColor="text1"/>
          <w:sz w:val="24"/>
          <w:szCs w:val="24"/>
        </w:rPr>
        <w:lastRenderedPageBreak/>
        <w:t>Grade A (Excellent): 0</w:t>
      </w:r>
    </w:p>
    <w:p w14:paraId="2464D908" w14:textId="77777777" w:rsidR="00434F48" w:rsidRPr="0070045D" w:rsidRDefault="00434F48" w:rsidP="00434F48">
      <w:pPr>
        <w:shd w:val="clear" w:color="auto" w:fill="FFFFFF"/>
        <w:snapToGrid w:val="0"/>
        <w:spacing w:line="360" w:lineRule="auto"/>
        <w:rPr>
          <w:rFonts w:ascii="Book Antiqua" w:hAnsi="Book Antiqua" w:cs="Helvetica"/>
          <w:color w:val="000000" w:themeColor="text1"/>
          <w:sz w:val="24"/>
          <w:szCs w:val="24"/>
        </w:rPr>
      </w:pPr>
      <w:r w:rsidRPr="0070045D">
        <w:rPr>
          <w:rFonts w:ascii="Book Antiqua" w:hAnsi="Book Antiqua" w:cs="Helvetica"/>
          <w:color w:val="000000" w:themeColor="text1"/>
          <w:sz w:val="24"/>
          <w:szCs w:val="24"/>
        </w:rPr>
        <w:t>Grade B (Very good): B</w:t>
      </w:r>
    </w:p>
    <w:p w14:paraId="4BE6D502" w14:textId="04127D37" w:rsidR="00434F48" w:rsidRPr="00434F48" w:rsidRDefault="00434F48" w:rsidP="00434F48">
      <w:pPr>
        <w:shd w:val="clear" w:color="auto" w:fill="FFFFFF"/>
        <w:snapToGrid w:val="0"/>
        <w:spacing w:line="360" w:lineRule="auto"/>
        <w:rPr>
          <w:rFonts w:ascii="Book Antiqua" w:eastAsia="SimSun" w:hAnsi="Book Antiqua" w:cs="Helvetica"/>
          <w:color w:val="000000" w:themeColor="text1"/>
          <w:sz w:val="24"/>
          <w:szCs w:val="24"/>
          <w:lang w:eastAsia="zh-CN"/>
        </w:rPr>
      </w:pPr>
      <w:r w:rsidRPr="0070045D">
        <w:rPr>
          <w:rFonts w:ascii="Book Antiqua" w:hAnsi="Book Antiqua" w:cs="Helvetica"/>
          <w:color w:val="000000" w:themeColor="text1"/>
          <w:sz w:val="24"/>
          <w:szCs w:val="24"/>
        </w:rPr>
        <w:t xml:space="preserve">Grade C (Good): </w:t>
      </w:r>
      <w:r>
        <w:rPr>
          <w:rFonts w:ascii="Book Antiqua" w:eastAsia="SimSun" w:hAnsi="Book Antiqua" w:cs="Helvetica" w:hint="eastAsia"/>
          <w:color w:val="000000" w:themeColor="text1"/>
          <w:sz w:val="24"/>
          <w:szCs w:val="24"/>
          <w:lang w:eastAsia="zh-CN"/>
        </w:rPr>
        <w:t>C</w:t>
      </w:r>
    </w:p>
    <w:p w14:paraId="7186840B" w14:textId="77777777" w:rsidR="00434F48" w:rsidRPr="0070045D" w:rsidRDefault="00434F48" w:rsidP="00434F48">
      <w:pPr>
        <w:shd w:val="clear" w:color="auto" w:fill="FFFFFF"/>
        <w:snapToGrid w:val="0"/>
        <w:spacing w:line="360" w:lineRule="auto"/>
        <w:rPr>
          <w:rFonts w:ascii="Book Antiqua" w:hAnsi="Book Antiqua" w:cs="Helvetica"/>
          <w:color w:val="000000" w:themeColor="text1"/>
          <w:sz w:val="24"/>
          <w:szCs w:val="24"/>
          <w:lang w:eastAsia="zh-CN"/>
        </w:rPr>
      </w:pPr>
      <w:r w:rsidRPr="0070045D">
        <w:rPr>
          <w:rFonts w:ascii="Book Antiqua" w:hAnsi="Book Antiqua" w:cs="Helvetica"/>
          <w:color w:val="000000" w:themeColor="text1"/>
          <w:sz w:val="24"/>
          <w:szCs w:val="24"/>
        </w:rPr>
        <w:t xml:space="preserve">Grade D (Fair): </w:t>
      </w:r>
      <w:bookmarkEnd w:id="23"/>
      <w:bookmarkEnd w:id="24"/>
      <w:r w:rsidRPr="0070045D">
        <w:rPr>
          <w:rFonts w:ascii="Book Antiqua" w:hAnsi="Book Antiqua" w:cs="Helvetica"/>
          <w:color w:val="000000" w:themeColor="text1"/>
          <w:sz w:val="24"/>
          <w:szCs w:val="24"/>
          <w:lang w:eastAsia="zh-CN"/>
        </w:rPr>
        <w:t>0</w:t>
      </w:r>
    </w:p>
    <w:p w14:paraId="50847D6D" w14:textId="77777777" w:rsidR="00434F48" w:rsidRPr="0070045D" w:rsidRDefault="00434F48" w:rsidP="00434F48">
      <w:pPr>
        <w:shd w:val="clear" w:color="auto" w:fill="FFFFFF"/>
        <w:snapToGrid w:val="0"/>
        <w:spacing w:line="360" w:lineRule="auto"/>
        <w:rPr>
          <w:rFonts w:ascii="Book Antiqua" w:hAnsi="Book Antiqua" w:cs="Helvetica"/>
          <w:color w:val="000000" w:themeColor="text1"/>
          <w:sz w:val="24"/>
          <w:szCs w:val="24"/>
        </w:rPr>
      </w:pPr>
      <w:r w:rsidRPr="0070045D">
        <w:rPr>
          <w:rFonts w:ascii="Book Antiqua" w:hAnsi="Book Antiqua" w:cs="Helvetica"/>
          <w:color w:val="000000" w:themeColor="text1"/>
          <w:sz w:val="24"/>
          <w:szCs w:val="24"/>
        </w:rPr>
        <w:t xml:space="preserve">Grade E (Poor): </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rsidRPr="0070045D">
        <w:rPr>
          <w:rFonts w:ascii="Book Antiqua" w:hAnsi="Book Antiqua" w:cs="Helvetica"/>
          <w:color w:val="000000" w:themeColor="text1"/>
          <w:sz w:val="24"/>
          <w:szCs w:val="24"/>
        </w:rPr>
        <w:t>0</w:t>
      </w:r>
    </w:p>
    <w:p w14:paraId="2E1608B8" w14:textId="77777777" w:rsidR="00434F48" w:rsidRPr="00434F48" w:rsidRDefault="00434F48" w:rsidP="007149CB">
      <w:pPr>
        <w:spacing w:line="360" w:lineRule="auto"/>
        <w:rPr>
          <w:rFonts w:ascii="Book Antiqua" w:eastAsia="SimSun" w:hAnsi="Book Antiqua" w:cs="Times New Roman"/>
          <w:sz w:val="24"/>
          <w:szCs w:val="24"/>
          <w:lang w:eastAsia="zh-CN"/>
        </w:rPr>
      </w:pPr>
    </w:p>
    <w:p w14:paraId="60AD365B" w14:textId="77777777" w:rsidR="003613C9" w:rsidRPr="007149CB" w:rsidRDefault="003613C9" w:rsidP="007149CB">
      <w:pPr>
        <w:widowControl/>
        <w:rPr>
          <w:rFonts w:ascii="Book Antiqua" w:hAnsi="Book Antiqua" w:cs="Times New Roman"/>
          <w:sz w:val="24"/>
          <w:szCs w:val="24"/>
        </w:rPr>
      </w:pPr>
      <w:r w:rsidRPr="007149CB">
        <w:rPr>
          <w:rFonts w:ascii="Book Antiqua" w:hAnsi="Book Antiqua" w:cs="Times New Roman"/>
          <w:sz w:val="24"/>
          <w:szCs w:val="24"/>
        </w:rPr>
        <w:br w:type="page"/>
      </w:r>
    </w:p>
    <w:p w14:paraId="08AC8E25" w14:textId="3200F2DE" w:rsidR="003613C9" w:rsidRPr="00434F48" w:rsidRDefault="00434F48" w:rsidP="00434F48">
      <w:pPr>
        <w:spacing w:line="360" w:lineRule="auto"/>
        <w:rPr>
          <w:rFonts w:ascii="Book Antiqua" w:eastAsia="SimSun" w:hAnsi="Book Antiqua" w:cs="Times New Roman"/>
          <w:sz w:val="24"/>
          <w:szCs w:val="24"/>
          <w:lang w:eastAsia="zh-CN"/>
        </w:rPr>
      </w:pPr>
      <w:r>
        <w:rPr>
          <w:rFonts w:ascii="Book Antiqua" w:eastAsia="SimSun" w:hAnsi="Book Antiqua" w:cs="Times New Roman" w:hint="eastAsia"/>
          <w:sz w:val="24"/>
          <w:szCs w:val="24"/>
          <w:lang w:eastAsia="zh-CN"/>
        </w:rPr>
        <w:lastRenderedPageBreak/>
        <w:t>A</w:t>
      </w:r>
      <w:r w:rsidR="003613C9" w:rsidRPr="007149CB">
        <w:rPr>
          <w:rFonts w:ascii="Book Antiqua" w:hAnsi="Book Antiqua" w:cs="Times New Roman"/>
          <w:noProof/>
          <w:sz w:val="24"/>
          <w:szCs w:val="24"/>
          <w:lang w:eastAsia="zh-CN"/>
        </w:rPr>
        <w:drawing>
          <wp:inline distT="0" distB="0" distL="0" distR="0" wp14:anchorId="122C7908" wp14:editId="31137222">
            <wp:extent cx="2394746" cy="2079484"/>
            <wp:effectExtent l="0" t="0" r="5715" b="0"/>
            <wp:docPr id="1" name="図 1" descr="C:\Users\Satoki\Desktop\遺残再発editorial WJGIE\Figures\Figure 1\Figure 1(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toki\Desktop\遺残再発editorial WJGIE\Figures\Figure 1\Figure 1(a).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7036" cy="2081472"/>
                    </a:xfrm>
                    <a:prstGeom prst="rect">
                      <a:avLst/>
                    </a:prstGeom>
                    <a:noFill/>
                    <a:ln>
                      <a:noFill/>
                    </a:ln>
                  </pic:spPr>
                </pic:pic>
              </a:graphicData>
            </a:graphic>
          </wp:inline>
        </w:drawing>
      </w:r>
      <w:r>
        <w:rPr>
          <w:rFonts w:ascii="Book Antiqua" w:eastAsia="SimSun" w:hAnsi="Book Antiqua" w:cs="Times New Roman" w:hint="eastAsia"/>
          <w:sz w:val="24"/>
          <w:szCs w:val="24"/>
          <w:lang w:eastAsia="zh-CN"/>
        </w:rPr>
        <w:t>B</w:t>
      </w:r>
      <w:r w:rsidR="003613C9" w:rsidRPr="007149CB">
        <w:rPr>
          <w:rFonts w:ascii="Book Antiqua" w:hAnsi="Book Antiqua" w:cs="Times New Roman"/>
          <w:noProof/>
          <w:sz w:val="24"/>
          <w:szCs w:val="24"/>
          <w:lang w:eastAsia="zh-CN"/>
        </w:rPr>
        <w:drawing>
          <wp:inline distT="0" distB="0" distL="0" distR="0" wp14:anchorId="60724870" wp14:editId="7F7E11EA">
            <wp:extent cx="2316480" cy="2011522"/>
            <wp:effectExtent l="0" t="0" r="7620" b="8255"/>
            <wp:docPr id="2" name="図 2" descr="C:\Users\Satoki\Desktop\遺残再発editorial WJGIE\Figures\Figure 1\Figure 1(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toki\Desktop\遺残再発editorial WJGIE\Figures\Figure 1\Figure 1(b).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17884" cy="2012741"/>
                    </a:xfrm>
                    <a:prstGeom prst="rect">
                      <a:avLst/>
                    </a:prstGeom>
                    <a:noFill/>
                    <a:ln>
                      <a:noFill/>
                    </a:ln>
                  </pic:spPr>
                </pic:pic>
              </a:graphicData>
            </a:graphic>
          </wp:inline>
        </w:drawing>
      </w:r>
    </w:p>
    <w:p w14:paraId="49EA205C" w14:textId="13942157" w:rsidR="003613C9" w:rsidRPr="00434F48" w:rsidRDefault="00434F48" w:rsidP="00434F48">
      <w:pPr>
        <w:pStyle w:val="EndNoteBibliography"/>
        <w:spacing w:line="360" w:lineRule="auto"/>
        <w:ind w:left="720" w:hanging="720"/>
        <w:rPr>
          <w:rFonts w:ascii="Book Antiqua" w:eastAsia="SimSun" w:hAnsi="Book Antiqua" w:cs="Times New Roman"/>
          <w:sz w:val="24"/>
          <w:szCs w:val="24"/>
          <w:lang w:eastAsia="zh-CN"/>
        </w:rPr>
      </w:pPr>
      <w:r>
        <w:rPr>
          <w:rFonts w:ascii="Book Antiqua" w:eastAsia="SimSun" w:hAnsi="Book Antiqua" w:cs="Times New Roman" w:hint="eastAsia"/>
          <w:sz w:val="24"/>
          <w:szCs w:val="24"/>
          <w:lang w:eastAsia="zh-CN"/>
        </w:rPr>
        <w:t>C</w:t>
      </w:r>
      <w:r w:rsidR="003613C9" w:rsidRPr="007149CB">
        <w:rPr>
          <w:rFonts w:ascii="Book Antiqua" w:hAnsi="Book Antiqua" w:cs="Times New Roman"/>
          <w:sz w:val="24"/>
          <w:szCs w:val="24"/>
          <w:lang w:eastAsia="zh-CN"/>
        </w:rPr>
        <w:drawing>
          <wp:inline distT="0" distB="0" distL="0" distR="0" wp14:anchorId="2FF53F20" wp14:editId="32C1FA8D">
            <wp:extent cx="2369313" cy="2057400"/>
            <wp:effectExtent l="0" t="0" r="0" b="0"/>
            <wp:docPr id="3" name="図 3" descr="C:\Users\Satoki\Desktop\遺残再発editorial WJGIE\Figures\Figure 1\Figure 1(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toki\Desktop\遺残再発editorial WJGIE\Figures\Figure 1\Figure 1(c).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0749" cy="2058647"/>
                    </a:xfrm>
                    <a:prstGeom prst="rect">
                      <a:avLst/>
                    </a:prstGeom>
                    <a:noFill/>
                    <a:ln>
                      <a:noFill/>
                    </a:ln>
                  </pic:spPr>
                </pic:pic>
              </a:graphicData>
            </a:graphic>
          </wp:inline>
        </w:drawing>
      </w:r>
      <w:r>
        <w:rPr>
          <w:rFonts w:ascii="Book Antiqua" w:eastAsia="SimSun" w:hAnsi="Book Antiqua" w:cs="Times New Roman" w:hint="eastAsia"/>
          <w:sz w:val="24"/>
          <w:szCs w:val="24"/>
          <w:lang w:eastAsia="zh-CN"/>
        </w:rPr>
        <w:t>D</w:t>
      </w:r>
      <w:r w:rsidR="003613C9" w:rsidRPr="007149CB">
        <w:rPr>
          <w:rFonts w:ascii="Book Antiqua" w:hAnsi="Book Antiqua" w:cs="Times New Roman"/>
          <w:sz w:val="24"/>
          <w:szCs w:val="24"/>
          <w:lang w:eastAsia="zh-CN"/>
        </w:rPr>
        <w:drawing>
          <wp:inline distT="0" distB="0" distL="0" distR="0" wp14:anchorId="43F7F2DB" wp14:editId="407AF9CD">
            <wp:extent cx="2339340" cy="2031373"/>
            <wp:effectExtent l="0" t="0" r="3810" b="6985"/>
            <wp:docPr id="4" name="図 4" descr="C:\Users\Satoki\Desktop\遺残再発editorial WJGIE\Figures\Figure 1\Figure 1(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toki\Desktop\遺残再発editorial WJGIE\Figures\Figure 1\Figure 1(d).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3003" cy="2034554"/>
                    </a:xfrm>
                    <a:prstGeom prst="rect">
                      <a:avLst/>
                    </a:prstGeom>
                    <a:noFill/>
                    <a:ln>
                      <a:noFill/>
                    </a:ln>
                  </pic:spPr>
                </pic:pic>
              </a:graphicData>
            </a:graphic>
          </wp:inline>
        </w:drawing>
      </w:r>
    </w:p>
    <w:p w14:paraId="7CF4DFAC" w14:textId="16C74A7C" w:rsidR="003613C9" w:rsidRPr="00434F48" w:rsidRDefault="00434F48" w:rsidP="00434F48">
      <w:pPr>
        <w:pStyle w:val="EndNoteBibliography"/>
        <w:spacing w:line="360" w:lineRule="auto"/>
        <w:ind w:left="720" w:hanging="720"/>
        <w:rPr>
          <w:rFonts w:ascii="Book Antiqua" w:eastAsia="SimSun" w:hAnsi="Book Antiqua" w:cs="Times New Roman"/>
          <w:sz w:val="24"/>
          <w:szCs w:val="24"/>
          <w:lang w:eastAsia="zh-CN"/>
        </w:rPr>
      </w:pPr>
      <w:r>
        <w:rPr>
          <w:rFonts w:ascii="Book Antiqua" w:eastAsia="SimSun" w:hAnsi="Book Antiqua" w:cs="Times New Roman" w:hint="eastAsia"/>
          <w:sz w:val="24"/>
          <w:szCs w:val="24"/>
          <w:lang w:eastAsia="zh-CN"/>
        </w:rPr>
        <w:t>E</w:t>
      </w:r>
      <w:r w:rsidR="007E0464" w:rsidRPr="007149CB">
        <w:rPr>
          <w:rFonts w:ascii="Book Antiqua" w:hAnsi="Book Antiqua" w:cs="Times New Roman"/>
          <w:sz w:val="24"/>
          <w:szCs w:val="24"/>
          <w:lang w:eastAsia="zh-CN"/>
        </w:rPr>
        <w:drawing>
          <wp:inline distT="0" distB="0" distL="0" distR="0" wp14:anchorId="77E50C13" wp14:editId="48937384">
            <wp:extent cx="2362874" cy="2049780"/>
            <wp:effectExtent l="0" t="0" r="0" b="7620"/>
            <wp:docPr id="8" name="図 8" descr="C:\Users\Satoki\Desktop\遺残再発editorial WJGIE\Figures\Figure 1\Figure 1(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toki\Desktop\遺残再発editorial WJGIE\Figures\Figure 1\Figure 1(e).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61969" cy="2048995"/>
                    </a:xfrm>
                    <a:prstGeom prst="rect">
                      <a:avLst/>
                    </a:prstGeom>
                    <a:noFill/>
                    <a:ln>
                      <a:noFill/>
                    </a:ln>
                  </pic:spPr>
                </pic:pic>
              </a:graphicData>
            </a:graphic>
          </wp:inline>
        </w:drawing>
      </w:r>
      <w:r w:rsidR="003613C9" w:rsidRPr="007149CB">
        <w:rPr>
          <w:rFonts w:ascii="Book Antiqua" w:hAnsi="Book Antiqua" w:cs="Times New Roman"/>
          <w:sz w:val="24"/>
          <w:szCs w:val="24"/>
        </w:rPr>
        <w:t>F</w:t>
      </w:r>
      <w:r w:rsidR="003613C9" w:rsidRPr="007149CB">
        <w:rPr>
          <w:rFonts w:ascii="Book Antiqua" w:hAnsi="Book Antiqua" w:cs="Times New Roman"/>
          <w:sz w:val="24"/>
          <w:szCs w:val="24"/>
          <w:lang w:eastAsia="zh-CN"/>
        </w:rPr>
        <w:drawing>
          <wp:inline distT="0" distB="0" distL="0" distR="0" wp14:anchorId="1E2E072F" wp14:editId="62F968D1">
            <wp:extent cx="2651760" cy="1996080"/>
            <wp:effectExtent l="0" t="0" r="0" b="4445"/>
            <wp:docPr id="6" name="図 6" descr="C:\Users\Satoki\Desktop\遺残再発editorial WJGIE\Figures\Figure 1\Figure 1(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toki\Desktop\遺残再発editorial WJGIE\Figures\Figure 1\Figure 1(f).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54123" cy="1997859"/>
                    </a:xfrm>
                    <a:prstGeom prst="rect">
                      <a:avLst/>
                    </a:prstGeom>
                    <a:noFill/>
                    <a:ln>
                      <a:noFill/>
                    </a:ln>
                  </pic:spPr>
                </pic:pic>
              </a:graphicData>
            </a:graphic>
          </wp:inline>
        </w:drawing>
      </w:r>
    </w:p>
    <w:p w14:paraId="1B30BB93" w14:textId="35F4E419" w:rsidR="001F7ECF" w:rsidRPr="00434F48" w:rsidRDefault="00434F48" w:rsidP="00434F48">
      <w:pPr>
        <w:spacing w:line="360" w:lineRule="auto"/>
        <w:rPr>
          <w:rFonts w:ascii="Book Antiqua" w:eastAsia="SimSun" w:hAnsi="Book Antiqua" w:cs="Times New Roman"/>
          <w:b/>
          <w:sz w:val="24"/>
          <w:szCs w:val="24"/>
          <w:lang w:eastAsia="zh-CN"/>
        </w:rPr>
      </w:pPr>
      <w:r w:rsidRPr="00434F48">
        <w:rPr>
          <w:rFonts w:ascii="Book Antiqua" w:hAnsi="Book Antiqua" w:cs="Times New Roman"/>
          <w:b/>
          <w:sz w:val="24"/>
          <w:szCs w:val="24"/>
        </w:rPr>
        <w:t>Figure 1</w:t>
      </w:r>
      <w:r w:rsidR="001F7ECF" w:rsidRPr="00434F48">
        <w:rPr>
          <w:rFonts w:ascii="Book Antiqua" w:hAnsi="Book Antiqua" w:cs="Times New Roman"/>
          <w:b/>
          <w:sz w:val="24"/>
          <w:szCs w:val="24"/>
        </w:rPr>
        <w:t xml:space="preserve"> Endoscopic submucosal dissection of recurrent lesion in the cecum</w:t>
      </w:r>
      <w:r w:rsidRPr="00434F48">
        <w:rPr>
          <w:rFonts w:ascii="Book Antiqua" w:eastAsia="SimSun" w:hAnsi="Book Antiqua" w:cs="Times New Roman" w:hint="eastAsia"/>
          <w:b/>
          <w:sz w:val="24"/>
          <w:szCs w:val="24"/>
          <w:lang w:eastAsia="zh-CN"/>
        </w:rPr>
        <w:t>.</w:t>
      </w:r>
      <w:r>
        <w:rPr>
          <w:rFonts w:ascii="Book Antiqua" w:eastAsia="SimSun" w:hAnsi="Book Antiqua" w:cs="Times New Roman" w:hint="eastAsia"/>
          <w:b/>
          <w:sz w:val="24"/>
          <w:szCs w:val="24"/>
          <w:lang w:eastAsia="zh-CN"/>
        </w:rPr>
        <w:t xml:space="preserve"> A: </w:t>
      </w:r>
      <w:r w:rsidR="001F7ECF" w:rsidRPr="00434F48">
        <w:rPr>
          <w:rFonts w:ascii="Book Antiqua" w:hAnsi="Book Antiqua"/>
          <w:sz w:val="24"/>
          <w:szCs w:val="24"/>
        </w:rPr>
        <w:t xml:space="preserve">A Local recurrence (laterally spreading tumor, granular type) was identified in the cecum 18 </w:t>
      </w:r>
      <w:proofErr w:type="spellStart"/>
      <w:r w:rsidR="001F7ECF" w:rsidRPr="00434F48">
        <w:rPr>
          <w:rFonts w:ascii="Book Antiqua" w:hAnsi="Book Antiqua"/>
          <w:sz w:val="24"/>
          <w:szCs w:val="24"/>
        </w:rPr>
        <w:t>mo</w:t>
      </w:r>
      <w:proofErr w:type="spellEnd"/>
      <w:r w:rsidR="001F7ECF" w:rsidRPr="00434F48">
        <w:rPr>
          <w:rFonts w:ascii="Book Antiqua" w:hAnsi="Book Antiqua"/>
          <w:sz w:val="24"/>
          <w:szCs w:val="24"/>
        </w:rPr>
        <w:t xml:space="preserve"> after piecemeal endoscopic mucosal resection</w:t>
      </w:r>
      <w:r>
        <w:rPr>
          <w:rFonts w:ascii="Book Antiqua" w:eastAsia="SimSun" w:hAnsi="Book Antiqua" w:hint="eastAsia"/>
          <w:sz w:val="24"/>
          <w:szCs w:val="24"/>
          <w:lang w:eastAsia="zh-CN"/>
        </w:rPr>
        <w:t>; B:</w:t>
      </w:r>
      <w:r w:rsidR="001F7ECF" w:rsidRPr="00434F48">
        <w:rPr>
          <w:rFonts w:ascii="Book Antiqua" w:hAnsi="Book Antiqua"/>
          <w:sz w:val="24"/>
          <w:szCs w:val="24"/>
        </w:rPr>
        <w:t xml:space="preserve"> The </w:t>
      </w:r>
      <w:r w:rsidR="001F7ECF" w:rsidRPr="00434F48">
        <w:rPr>
          <w:rStyle w:val="st"/>
          <w:rFonts w:ascii="Book Antiqua" w:hAnsi="Book Antiqua"/>
          <w:sz w:val="24"/>
          <w:szCs w:val="24"/>
        </w:rPr>
        <w:t xml:space="preserve">Japan </w:t>
      </w:r>
      <w:r w:rsidRPr="00434F48">
        <w:rPr>
          <w:rFonts w:ascii="Book Antiqua" w:hAnsi="Book Antiqua" w:cs="Times New Roman"/>
          <w:sz w:val="24"/>
          <w:szCs w:val="24"/>
        </w:rPr>
        <w:t>Narrow-band imaging</w:t>
      </w:r>
      <w:r w:rsidR="001F7ECF" w:rsidRPr="00434F48">
        <w:rPr>
          <w:rStyle w:val="st"/>
          <w:rFonts w:ascii="Book Antiqua" w:hAnsi="Book Antiqua"/>
          <w:sz w:val="24"/>
          <w:szCs w:val="24"/>
        </w:rPr>
        <w:t xml:space="preserve"> Expert Team</w:t>
      </w:r>
      <w:r w:rsidR="001F7ECF" w:rsidRPr="00434F48">
        <w:rPr>
          <w:rFonts w:ascii="Book Antiqua" w:hAnsi="Book Antiqua"/>
          <w:sz w:val="24"/>
          <w:szCs w:val="24"/>
        </w:rPr>
        <w:t xml:space="preserve"> classification was type 2B</w:t>
      </w:r>
      <w:r w:rsidR="001F7ECF" w:rsidRPr="00434F48">
        <w:rPr>
          <w:rFonts w:ascii="Book Antiqua" w:hAnsi="Book Antiqua"/>
          <w:sz w:val="24"/>
          <w:szCs w:val="24"/>
        </w:rPr>
        <w:fldChar w:fldCharType="begin">
          <w:fldData xml:space="preserve">PEVuZE5vdGU+PENpdGU+PEF1dGhvcj5TYW5vPC9BdXRob3I+PFllYXI+MjAxNjwvWWVhcj48UmVj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</w:fldData>
        </w:fldChar>
      </w:r>
      <w:r w:rsidR="001F7ECF" w:rsidRPr="00434F48">
        <w:rPr>
          <w:rFonts w:ascii="Book Antiqua" w:hAnsi="Book Antiqua"/>
          <w:sz w:val="24"/>
          <w:szCs w:val="24"/>
        </w:rPr>
        <w:instrText xml:space="preserve"> ADDIN EN.CITE </w:instrText>
      </w:r>
      <w:r w:rsidR="001F7ECF" w:rsidRPr="00434F48">
        <w:rPr>
          <w:rFonts w:ascii="Book Antiqua" w:hAnsi="Book Antiqua"/>
          <w:sz w:val="24"/>
          <w:szCs w:val="24"/>
        </w:rPr>
        <w:fldChar w:fldCharType="begin">
          <w:fldData xml:space="preserve">PEVuZE5vdGU+PENpdGU+PEF1dGhvcj5TYW5vPC9BdXRob3I+PFllYXI+MjAxNjwvWWVhcj48UmVj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</w:fldData>
        </w:fldChar>
      </w:r>
      <w:r w:rsidR="001F7ECF" w:rsidRPr="00434F48">
        <w:rPr>
          <w:rFonts w:ascii="Book Antiqua" w:hAnsi="Book Antiqua"/>
          <w:sz w:val="24"/>
          <w:szCs w:val="24"/>
        </w:rPr>
        <w:instrText xml:space="preserve"> ADDIN EN.CITE.DATA </w:instrText>
      </w:r>
      <w:r w:rsidR="001F7ECF" w:rsidRPr="00434F48">
        <w:rPr>
          <w:rFonts w:ascii="Book Antiqua" w:hAnsi="Book Antiqua"/>
          <w:sz w:val="24"/>
          <w:szCs w:val="24"/>
        </w:rPr>
      </w:r>
      <w:r w:rsidR="001F7ECF" w:rsidRPr="00434F48">
        <w:rPr>
          <w:rFonts w:ascii="Book Antiqua" w:hAnsi="Book Antiqua"/>
          <w:sz w:val="24"/>
          <w:szCs w:val="24"/>
        </w:rPr>
        <w:fldChar w:fldCharType="end"/>
      </w:r>
      <w:r w:rsidR="001F7ECF" w:rsidRPr="00434F48">
        <w:rPr>
          <w:rFonts w:ascii="Book Antiqua" w:hAnsi="Book Antiqua"/>
          <w:sz w:val="24"/>
          <w:szCs w:val="24"/>
        </w:rPr>
      </w:r>
      <w:r w:rsidR="001F7ECF" w:rsidRPr="00434F48">
        <w:rPr>
          <w:rFonts w:ascii="Book Antiqua" w:hAnsi="Book Antiqua"/>
          <w:sz w:val="24"/>
          <w:szCs w:val="24"/>
        </w:rPr>
        <w:fldChar w:fldCharType="separate"/>
      </w:r>
      <w:r w:rsidR="001F7ECF" w:rsidRPr="00434F48">
        <w:rPr>
          <w:rFonts w:ascii="Book Antiqua" w:hAnsi="Book Antiqua"/>
          <w:noProof/>
          <w:sz w:val="24"/>
          <w:szCs w:val="24"/>
          <w:vertAlign w:val="superscript"/>
        </w:rPr>
        <w:t>[19]</w:t>
      </w:r>
      <w:r w:rsidR="001F7ECF" w:rsidRPr="00434F48">
        <w:rPr>
          <w:rFonts w:ascii="Book Antiqua" w:hAnsi="Book Antiqua"/>
          <w:sz w:val="24"/>
          <w:szCs w:val="24"/>
        </w:rPr>
        <w:fldChar w:fldCharType="end"/>
      </w:r>
      <w:r>
        <w:rPr>
          <w:rFonts w:ascii="Book Antiqua" w:eastAsia="SimSun" w:hAnsi="Book Antiqua" w:hint="eastAsia"/>
          <w:sz w:val="24"/>
          <w:szCs w:val="24"/>
          <w:lang w:eastAsia="zh-CN"/>
        </w:rPr>
        <w:t>;</w:t>
      </w:r>
      <w:r w:rsidR="001F7ECF" w:rsidRPr="00434F48">
        <w:rPr>
          <w:rFonts w:ascii="Book Antiqua" w:hAnsi="Book Antiqua"/>
          <w:sz w:val="24"/>
          <w:szCs w:val="24"/>
        </w:rPr>
        <w:t xml:space="preserve"> </w:t>
      </w:r>
      <w:r>
        <w:rPr>
          <w:rFonts w:ascii="Book Antiqua" w:eastAsia="SimSun" w:hAnsi="Book Antiqua" w:hint="eastAsia"/>
          <w:sz w:val="24"/>
          <w:szCs w:val="24"/>
          <w:lang w:eastAsia="zh-CN"/>
        </w:rPr>
        <w:t>C:</w:t>
      </w:r>
      <w:r w:rsidR="001F7ECF" w:rsidRPr="00434F48">
        <w:rPr>
          <w:rFonts w:ascii="Book Antiqua" w:hAnsi="Book Antiqua"/>
          <w:sz w:val="24"/>
          <w:szCs w:val="24"/>
        </w:rPr>
        <w:t xml:space="preserve"> Kudo’s pit </w:t>
      </w:r>
      <w:r w:rsidR="001F7ECF" w:rsidRPr="00434F48">
        <w:rPr>
          <w:rFonts w:ascii="Book Antiqua" w:hAnsi="Book Antiqua"/>
          <w:sz w:val="24"/>
          <w:szCs w:val="24"/>
        </w:rPr>
        <w:lastRenderedPageBreak/>
        <w:t>pattern was V</w:t>
      </w:r>
      <w:r w:rsidR="001F7ECF" w:rsidRPr="00434F48">
        <w:rPr>
          <w:rFonts w:ascii="Book Antiqua" w:hAnsi="Book Antiqua"/>
          <w:sz w:val="24"/>
          <w:szCs w:val="24"/>
          <w:vertAlign w:val="subscript"/>
        </w:rPr>
        <w:t>I.</w:t>
      </w:r>
      <w:r w:rsidR="001F7ECF" w:rsidRPr="00434F48">
        <w:rPr>
          <w:rFonts w:ascii="Book Antiqua" w:hAnsi="Book Antiqua"/>
          <w:sz w:val="24"/>
          <w:szCs w:val="24"/>
        </w:rPr>
        <w:fldChar w:fldCharType="begin"/>
      </w:r>
      <w:r w:rsidR="001F7ECF" w:rsidRPr="00434F48">
        <w:rPr>
          <w:rFonts w:ascii="Book Antiqua" w:hAnsi="Book Antiqua"/>
          <w:sz w:val="24"/>
          <w:szCs w:val="24"/>
        </w:rPr>
        <w:instrText xml:space="preserve"> ADDIN EN.CITE &lt;EndNote&gt;&lt;Cite&gt;&lt;Author&gt;Kudo&lt;/Author&gt;&lt;Year&gt;2001&lt;/Year&gt;&lt;RecNum&gt;0&lt;/RecNum&gt;&lt;IDText&gt;Pit pattern in colorectal neoplasia: endoscopic magnifying view&lt;/IDText&gt;&lt;DisplayText&gt;&lt;style face="superscript"&gt;[20]&lt;/style&gt;&lt;/DisplayText&gt;&lt;record&gt;&lt;dates&gt;&lt;pub-dates&gt;&lt;date&gt;Apr&lt;/date&gt;&lt;/pub-dates&gt;&lt;year&gt;2001&lt;/year&gt;&lt;/dates&gt;&lt;keywords&gt;&lt;keyword&gt;Adenocarcinoma&lt;/keyword&gt;&lt;keyword&gt;Adenoma&lt;/keyword&gt;&lt;keyword&gt;Colonoscopes&lt;/keyword&gt;&lt;keyword&gt;Colonoscopy&lt;/keyword&gt;&lt;keyword&gt;Colorectal Neoplasms&lt;/keyword&gt;&lt;keyword&gt;Coloring Agents&lt;/keyword&gt;&lt;keyword&gt;Diagnosis, Differential&lt;/keyword&gt;&lt;keyword&gt;Female&lt;/keyword&gt;&lt;keyword&gt;Humans&lt;/keyword&gt;&lt;keyword&gt;Image Enhancement&lt;/keyword&gt;&lt;keyword&gt;Intestinal Mucosa&lt;/keyword&gt;&lt;keyword&gt;Male&lt;/keyword&gt;&lt;keyword&gt;Precancerous Conditions&lt;/keyword&gt;&lt;keyword&gt;Sensitivity and Specificity&lt;/keyword&gt;&lt;/keywords&gt;&lt;urls&gt;&lt;related-urls&gt;&lt;url&gt;https://www.ncbi.nlm.nih.gov/pubmed/11315901&lt;/url&gt;&lt;/related-urls&gt;&lt;/urls&gt;&lt;isbn&gt;0013-726X&lt;/isbn&gt;&lt;titles&gt;&lt;title&gt;Pit pattern in colorectal neoplasia: endoscopic magnifying view&lt;/title&gt;&lt;secondary-title&gt;Endoscopy&lt;/secondary-title&gt;&lt;/titles&gt;&lt;pages&gt;367-73&lt;/pages&gt;&lt;number&gt;4&lt;/number&gt;&lt;contributors&gt;&lt;authors&gt;&lt;author&gt;Kudo, S.&lt;/author&gt;&lt;author&gt;Rubio, C. A.&lt;/author&gt;&lt;author&gt;Teixeira, C. R.&lt;/author&gt;&lt;author&gt;Kashida, H.&lt;/author&gt;&lt;author&gt;Kogure, E.&lt;/author&gt;&lt;/authors&gt;&lt;/contributors&gt;&lt;language&gt;eng&lt;/language&gt;&lt;added-date format="utc"&gt;1508755005&lt;/added-date&gt;&lt;ref-type name="Journal Article"&gt;17&lt;/ref-type&gt;&lt;rec-number&gt;328&lt;/rec-number&gt;&lt;last-updated-date format="utc"&gt;1508755005&lt;/last-updated-date&gt;&lt;accession-num&gt;11315901&lt;/accession-num&gt;&lt;electronic-resource-num&gt;10.1055/s-2004-826104&lt;/electronic-resource-num&gt;&lt;volume&gt;33&lt;/volume&gt;&lt;/record&gt;&lt;/Cite&gt;&lt;/EndNote&gt;</w:instrText>
      </w:r>
      <w:r w:rsidR="001F7ECF" w:rsidRPr="00434F48">
        <w:rPr>
          <w:rFonts w:ascii="Book Antiqua" w:hAnsi="Book Antiqua"/>
          <w:sz w:val="24"/>
          <w:szCs w:val="24"/>
        </w:rPr>
        <w:fldChar w:fldCharType="separate"/>
      </w:r>
      <w:r w:rsidR="001F7ECF" w:rsidRPr="00434F48">
        <w:rPr>
          <w:rFonts w:ascii="Book Antiqua" w:hAnsi="Book Antiqua"/>
          <w:noProof/>
          <w:sz w:val="24"/>
          <w:szCs w:val="24"/>
          <w:vertAlign w:val="superscript"/>
        </w:rPr>
        <w:t>[20]</w:t>
      </w:r>
      <w:r w:rsidR="001F7ECF" w:rsidRPr="00434F48">
        <w:rPr>
          <w:rFonts w:ascii="Book Antiqua" w:hAnsi="Book Antiqua"/>
          <w:sz w:val="24"/>
          <w:szCs w:val="24"/>
        </w:rPr>
        <w:fldChar w:fldCharType="end"/>
      </w:r>
      <w:r>
        <w:rPr>
          <w:rFonts w:ascii="Book Antiqua" w:eastAsia="SimSun" w:hAnsi="Book Antiqua" w:hint="eastAsia"/>
          <w:sz w:val="24"/>
          <w:szCs w:val="24"/>
          <w:lang w:eastAsia="zh-CN"/>
        </w:rPr>
        <w:t>.</w:t>
      </w:r>
      <w:r w:rsidR="001F7ECF" w:rsidRPr="00434F48">
        <w:rPr>
          <w:rFonts w:ascii="Book Antiqua" w:hAnsi="Book Antiqua"/>
          <w:sz w:val="24"/>
          <w:szCs w:val="24"/>
        </w:rPr>
        <w:t xml:space="preserve"> The laterally spreading tumor was diagnosed as an </w:t>
      </w:r>
      <w:proofErr w:type="spellStart"/>
      <w:r w:rsidR="001F7ECF" w:rsidRPr="00434F48">
        <w:rPr>
          <w:rFonts w:ascii="Book Antiqua" w:hAnsi="Book Antiqua"/>
          <w:sz w:val="24"/>
          <w:szCs w:val="24"/>
        </w:rPr>
        <w:t>intramucosal</w:t>
      </w:r>
      <w:proofErr w:type="spellEnd"/>
      <w:r w:rsidR="001F7ECF" w:rsidRPr="00434F48">
        <w:rPr>
          <w:rFonts w:ascii="Book Antiqua" w:hAnsi="Book Antiqua"/>
          <w:sz w:val="24"/>
          <w:szCs w:val="24"/>
        </w:rPr>
        <w:t xml:space="preserve"> lesion and </w:t>
      </w:r>
      <w:proofErr w:type="spellStart"/>
      <w:r w:rsidR="001F7ECF" w:rsidRPr="00434F48">
        <w:rPr>
          <w:rFonts w:ascii="Book Antiqua" w:hAnsi="Book Antiqua"/>
          <w:sz w:val="24"/>
          <w:szCs w:val="24"/>
        </w:rPr>
        <w:t>ESD</w:t>
      </w:r>
      <w:proofErr w:type="spellEnd"/>
      <w:r w:rsidR="001F7ECF" w:rsidRPr="00434F48">
        <w:rPr>
          <w:rFonts w:ascii="Book Antiqua" w:hAnsi="Book Antiqua"/>
          <w:sz w:val="24"/>
          <w:szCs w:val="24"/>
        </w:rPr>
        <w:t xml:space="preserve"> performed</w:t>
      </w:r>
      <w:r>
        <w:rPr>
          <w:rFonts w:ascii="Book Antiqua" w:eastAsia="SimSun" w:hAnsi="Book Antiqua" w:hint="eastAsia"/>
          <w:sz w:val="24"/>
          <w:szCs w:val="24"/>
          <w:lang w:eastAsia="zh-CN"/>
        </w:rPr>
        <w:t>;</w:t>
      </w:r>
      <w:r w:rsidR="001F7ECF" w:rsidRPr="00434F48">
        <w:rPr>
          <w:rFonts w:ascii="Book Antiqua" w:hAnsi="Book Antiqua"/>
          <w:sz w:val="24"/>
          <w:szCs w:val="24"/>
        </w:rPr>
        <w:t xml:space="preserve"> </w:t>
      </w:r>
      <w:r>
        <w:rPr>
          <w:rFonts w:ascii="Book Antiqua" w:eastAsia="SimSun" w:hAnsi="Book Antiqua" w:hint="eastAsia"/>
          <w:sz w:val="24"/>
          <w:szCs w:val="24"/>
          <w:lang w:eastAsia="zh-CN"/>
        </w:rPr>
        <w:t>D, E:</w:t>
      </w:r>
      <w:r w:rsidR="001F7ECF" w:rsidRPr="00434F48">
        <w:rPr>
          <w:rFonts w:ascii="Book Antiqua" w:hAnsi="Book Antiqua"/>
          <w:sz w:val="24"/>
          <w:szCs w:val="24"/>
        </w:rPr>
        <w:t xml:space="preserve"> Although there was severe fibrosis in the submucosal layer, </w:t>
      </w:r>
      <w:proofErr w:type="spellStart"/>
      <w:r w:rsidR="001F7ECF" w:rsidRPr="00434F48">
        <w:rPr>
          <w:rFonts w:ascii="Book Antiqua" w:hAnsi="Book Antiqua"/>
          <w:i/>
          <w:sz w:val="24"/>
          <w:szCs w:val="24"/>
        </w:rPr>
        <w:t>en</w:t>
      </w:r>
      <w:proofErr w:type="spellEnd"/>
      <w:r w:rsidR="001F7ECF" w:rsidRPr="00434F48">
        <w:rPr>
          <w:rFonts w:ascii="Book Antiqua" w:hAnsi="Book Antiqua"/>
          <w:i/>
          <w:sz w:val="24"/>
          <w:szCs w:val="24"/>
        </w:rPr>
        <w:t xml:space="preserve"> bloc</w:t>
      </w:r>
      <w:r w:rsidR="001F7ECF" w:rsidRPr="00434F48">
        <w:rPr>
          <w:rFonts w:ascii="Book Antiqua" w:hAnsi="Book Antiqua"/>
          <w:sz w:val="24"/>
          <w:szCs w:val="24"/>
        </w:rPr>
        <w:t xml:space="preserve"> resection was achieved</w:t>
      </w:r>
      <w:r>
        <w:rPr>
          <w:rFonts w:ascii="Book Antiqua" w:eastAsia="SimSun" w:hAnsi="Book Antiqua" w:hint="eastAsia"/>
          <w:sz w:val="24"/>
          <w:szCs w:val="24"/>
          <w:lang w:eastAsia="zh-CN"/>
        </w:rPr>
        <w:t>;</w:t>
      </w:r>
      <w:r w:rsidR="001F7ECF" w:rsidRPr="00434F48">
        <w:rPr>
          <w:rFonts w:ascii="Book Antiqua" w:hAnsi="Book Antiqua"/>
          <w:sz w:val="24"/>
          <w:szCs w:val="24"/>
        </w:rPr>
        <w:t xml:space="preserve"> </w:t>
      </w:r>
      <w:r>
        <w:rPr>
          <w:rFonts w:ascii="Book Antiqua" w:eastAsia="SimSun" w:hAnsi="Book Antiqua" w:hint="eastAsia"/>
          <w:sz w:val="24"/>
          <w:szCs w:val="24"/>
          <w:lang w:eastAsia="zh-CN"/>
        </w:rPr>
        <w:t>F:</w:t>
      </w:r>
      <w:r w:rsidR="001F7ECF" w:rsidRPr="00434F48">
        <w:rPr>
          <w:rFonts w:ascii="Book Antiqua" w:hAnsi="Book Antiqua"/>
          <w:sz w:val="24"/>
          <w:szCs w:val="24"/>
        </w:rPr>
        <w:t xml:space="preserve"> The pathological diagnosis was adenocarcinoma arising from a sessile serrated adenoma/polyp, type 0-IIa, 16</w:t>
      </w:r>
      <w:r>
        <w:rPr>
          <w:rFonts w:ascii="Book Antiqua" w:eastAsia="SimSun" w:hAnsi="Book Antiqua" w:hint="eastAsia"/>
          <w:sz w:val="24"/>
          <w:szCs w:val="24"/>
          <w:lang w:eastAsia="zh-CN"/>
        </w:rPr>
        <w:t xml:space="preserve"> </w:t>
      </w:r>
      <w:r w:rsidR="001F7ECF" w:rsidRPr="00434F48">
        <w:rPr>
          <w:rFonts w:ascii="Book Antiqua" w:hAnsi="Book Antiqua"/>
          <w:sz w:val="24"/>
          <w:szCs w:val="24"/>
        </w:rPr>
        <w:t>×</w:t>
      </w:r>
      <w:r>
        <w:rPr>
          <w:rFonts w:ascii="Book Antiqua" w:eastAsia="SimSun" w:hAnsi="Book Antiqua" w:hint="eastAsia"/>
          <w:sz w:val="24"/>
          <w:szCs w:val="24"/>
          <w:lang w:eastAsia="zh-CN"/>
        </w:rPr>
        <w:t xml:space="preserve"> </w:t>
      </w:r>
      <w:r w:rsidR="001F7ECF" w:rsidRPr="00434F48">
        <w:rPr>
          <w:rFonts w:ascii="Book Antiqua" w:hAnsi="Book Antiqua"/>
          <w:sz w:val="24"/>
          <w:szCs w:val="24"/>
        </w:rPr>
        <w:t xml:space="preserve">15 mm, </w:t>
      </w:r>
      <w:proofErr w:type="spellStart"/>
      <w:r w:rsidR="001F7ECF" w:rsidRPr="00434F48">
        <w:rPr>
          <w:rFonts w:ascii="Book Antiqua" w:hAnsi="Book Antiqua"/>
          <w:sz w:val="24"/>
          <w:szCs w:val="24"/>
        </w:rPr>
        <w:t>pTis</w:t>
      </w:r>
      <w:proofErr w:type="spellEnd"/>
      <w:r w:rsidR="001F7ECF" w:rsidRPr="00434F48">
        <w:rPr>
          <w:rFonts w:ascii="Book Antiqua" w:hAnsi="Book Antiqua"/>
          <w:sz w:val="24"/>
          <w:szCs w:val="24"/>
        </w:rPr>
        <w:t xml:space="preserve">, </w:t>
      </w:r>
      <w:proofErr w:type="spellStart"/>
      <w:r w:rsidR="001F7ECF" w:rsidRPr="00434F48">
        <w:rPr>
          <w:rFonts w:ascii="Book Antiqua" w:hAnsi="Book Antiqua"/>
          <w:sz w:val="24"/>
          <w:szCs w:val="24"/>
        </w:rPr>
        <w:t>pHM0</w:t>
      </w:r>
      <w:proofErr w:type="spellEnd"/>
      <w:r w:rsidR="001F7ECF" w:rsidRPr="00434F48">
        <w:rPr>
          <w:rFonts w:ascii="Book Antiqua" w:hAnsi="Book Antiqua"/>
          <w:sz w:val="24"/>
          <w:szCs w:val="24"/>
        </w:rPr>
        <w:t xml:space="preserve">, </w:t>
      </w:r>
      <w:proofErr w:type="spellStart"/>
      <w:r w:rsidR="001F7ECF" w:rsidRPr="00434F48">
        <w:rPr>
          <w:rFonts w:ascii="Book Antiqua" w:hAnsi="Book Antiqua"/>
          <w:sz w:val="24"/>
          <w:szCs w:val="24"/>
        </w:rPr>
        <w:t>pVM0</w:t>
      </w:r>
      <w:proofErr w:type="spellEnd"/>
      <w:r w:rsidR="001F7ECF" w:rsidRPr="00434F48">
        <w:rPr>
          <w:rFonts w:ascii="Book Antiqua" w:hAnsi="Book Antiqua"/>
          <w:sz w:val="24"/>
          <w:szCs w:val="24"/>
        </w:rPr>
        <w:t xml:space="preserve">; </w:t>
      </w:r>
      <w:proofErr w:type="spellStart"/>
      <w:r w:rsidR="001F7ECF" w:rsidRPr="00434F48">
        <w:rPr>
          <w:rFonts w:ascii="Book Antiqua" w:hAnsi="Book Antiqua"/>
          <w:sz w:val="24"/>
          <w:szCs w:val="24"/>
        </w:rPr>
        <w:t>ER0</w:t>
      </w:r>
      <w:proofErr w:type="spellEnd"/>
      <w:r w:rsidR="001F7ECF" w:rsidRPr="00434F48">
        <w:rPr>
          <w:rFonts w:ascii="Book Antiqua" w:hAnsi="Book Antiqua"/>
          <w:sz w:val="24"/>
          <w:szCs w:val="24"/>
        </w:rPr>
        <w:t>, Cur EA; pap</w:t>
      </w:r>
      <w:r>
        <w:rPr>
          <w:rFonts w:ascii="Book Antiqua" w:eastAsia="SimSun" w:hAnsi="Book Antiqua" w:hint="eastAsia"/>
          <w:sz w:val="24"/>
          <w:szCs w:val="24"/>
          <w:lang w:eastAsia="zh-CN"/>
        </w:rPr>
        <w:t xml:space="preserve"> </w:t>
      </w:r>
      <w:r w:rsidR="001F7ECF" w:rsidRPr="00434F48">
        <w:rPr>
          <w:rFonts w:ascii="Book Antiqua" w:hAnsi="Book Antiqua"/>
          <w:sz w:val="24"/>
          <w:szCs w:val="24"/>
        </w:rPr>
        <w:t>&gt;</w:t>
      </w:r>
      <w:r>
        <w:rPr>
          <w:rFonts w:ascii="Book Antiqua" w:eastAsia="SimSun" w:hAnsi="Book Antiqua" w:hint="eastAsia"/>
          <w:sz w:val="24"/>
          <w:szCs w:val="24"/>
          <w:lang w:eastAsia="zh-CN"/>
        </w:rPr>
        <w:t xml:space="preserve"> </w:t>
      </w:r>
      <w:r w:rsidR="001F7ECF" w:rsidRPr="00434F48">
        <w:rPr>
          <w:rFonts w:ascii="Book Antiqua" w:hAnsi="Book Antiqua"/>
          <w:sz w:val="24"/>
          <w:szCs w:val="24"/>
        </w:rPr>
        <w:t>tub1, ly0, v0.</w:t>
      </w:r>
    </w:p>
    <w:p w14:paraId="3798B485" w14:textId="77777777" w:rsidR="001F7ECF" w:rsidRPr="007149CB" w:rsidRDefault="001F7ECF" w:rsidP="001F7ECF">
      <w:pPr>
        <w:widowControl/>
        <w:spacing w:line="360" w:lineRule="auto"/>
        <w:rPr>
          <w:rFonts w:ascii="Book Antiqua" w:hAnsi="Book Antiqua" w:cs="Times New Roman"/>
          <w:sz w:val="24"/>
          <w:szCs w:val="24"/>
        </w:rPr>
      </w:pPr>
      <w:r w:rsidRPr="007149CB">
        <w:rPr>
          <w:rFonts w:ascii="Book Antiqua" w:hAnsi="Book Antiqua" w:cs="Times New Roman"/>
          <w:sz w:val="24"/>
          <w:szCs w:val="24"/>
        </w:rPr>
        <w:br w:type="page"/>
      </w:r>
    </w:p>
    <w:p w14:paraId="31FFDFA2" w14:textId="24650395" w:rsidR="003613C9" w:rsidRPr="007149CB" w:rsidRDefault="001F7ECF" w:rsidP="00434F48">
      <w:pPr>
        <w:pStyle w:val="EndNoteBibliography"/>
        <w:spacing w:line="360" w:lineRule="auto"/>
        <w:rPr>
          <w:rFonts w:ascii="Book Antiqua" w:hAnsi="Book Antiqua" w:cs="Times New Roman"/>
          <w:sz w:val="24"/>
          <w:szCs w:val="24"/>
        </w:rPr>
      </w:pPr>
      <w:r>
        <w:rPr>
          <w:rFonts w:ascii="Book Antiqua" w:eastAsia="SimSun" w:hAnsi="Book Antiqua" w:cs="Times New Roman" w:hint="eastAsia"/>
          <w:sz w:val="24"/>
          <w:szCs w:val="24"/>
          <w:lang w:eastAsia="zh-CN"/>
        </w:rPr>
        <w:lastRenderedPageBreak/>
        <w:t>A</w:t>
      </w:r>
      <w:r w:rsidR="003613C9" w:rsidRPr="007149CB">
        <w:rPr>
          <w:rFonts w:ascii="Book Antiqua" w:hAnsi="Book Antiqua" w:cs="Times New Roman"/>
          <w:sz w:val="24"/>
          <w:szCs w:val="24"/>
          <w:lang w:eastAsia="zh-CN"/>
        </w:rPr>
        <w:drawing>
          <wp:inline distT="0" distB="0" distL="0" distR="0" wp14:anchorId="49514F8B" wp14:editId="3C9CA94C">
            <wp:extent cx="2455011" cy="2138821"/>
            <wp:effectExtent l="0" t="0" r="2540" b="0"/>
            <wp:docPr id="7" name="図 7" descr="C:\Users\Satoki\Desktop\遺残再発editorial WJGIE\Figures\Figure 2\Figure 2(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toki\Desktop\遺残再発editorial WJGIE\Figures\Figure 2\Figure 2(a).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53857" cy="2137815"/>
                    </a:xfrm>
                    <a:prstGeom prst="rect">
                      <a:avLst/>
                    </a:prstGeom>
                    <a:noFill/>
                    <a:ln>
                      <a:noFill/>
                    </a:ln>
                  </pic:spPr>
                </pic:pic>
              </a:graphicData>
            </a:graphic>
          </wp:inline>
        </w:drawing>
      </w:r>
      <w:r>
        <w:rPr>
          <w:rFonts w:ascii="Book Antiqua" w:eastAsia="SimSun" w:hAnsi="Book Antiqua" w:cs="Times New Roman" w:hint="eastAsia"/>
          <w:sz w:val="24"/>
          <w:szCs w:val="24"/>
          <w:lang w:eastAsia="zh-CN"/>
        </w:rPr>
        <w:t xml:space="preserve"> B</w:t>
      </w:r>
      <w:r w:rsidR="003613C9" w:rsidRPr="007149CB">
        <w:rPr>
          <w:rFonts w:ascii="Book Antiqua" w:hAnsi="Book Antiqua" w:cs="Times New Roman"/>
          <w:sz w:val="24"/>
          <w:szCs w:val="24"/>
          <w:lang w:eastAsia="zh-CN"/>
        </w:rPr>
        <w:drawing>
          <wp:inline distT="0" distB="0" distL="0" distR="0" wp14:anchorId="2F183705" wp14:editId="1F391EAD">
            <wp:extent cx="2455293" cy="2139142"/>
            <wp:effectExtent l="0" t="0" r="254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59472" cy="2142783"/>
                    </a:xfrm>
                    <a:prstGeom prst="rect">
                      <a:avLst/>
                    </a:prstGeom>
                  </pic:spPr>
                </pic:pic>
              </a:graphicData>
            </a:graphic>
          </wp:inline>
        </w:drawing>
      </w:r>
    </w:p>
    <w:p w14:paraId="20348488" w14:textId="1046E53F" w:rsidR="003613C9" w:rsidRPr="007149CB" w:rsidRDefault="001F7ECF" w:rsidP="001F7ECF">
      <w:pPr>
        <w:pStyle w:val="EndNoteBibliography"/>
        <w:spacing w:line="360" w:lineRule="auto"/>
        <w:ind w:left="720" w:hanging="720"/>
        <w:rPr>
          <w:rFonts w:ascii="Book Antiqua" w:hAnsi="Book Antiqua" w:cs="Times New Roman"/>
          <w:sz w:val="24"/>
          <w:szCs w:val="24"/>
        </w:rPr>
      </w:pPr>
      <w:r>
        <w:rPr>
          <w:rFonts w:ascii="Book Antiqua" w:eastAsia="SimSun" w:hAnsi="Book Antiqua" w:cs="Times New Roman" w:hint="eastAsia"/>
          <w:sz w:val="24"/>
          <w:szCs w:val="24"/>
          <w:lang w:eastAsia="zh-CN"/>
        </w:rPr>
        <w:t>C</w:t>
      </w:r>
      <w:r w:rsidR="003613C9" w:rsidRPr="007149CB">
        <w:rPr>
          <w:rFonts w:ascii="Book Antiqua" w:hAnsi="Book Antiqua" w:cs="Times New Roman"/>
          <w:sz w:val="24"/>
          <w:szCs w:val="24"/>
          <w:lang w:eastAsia="zh-CN"/>
        </w:rPr>
        <w:drawing>
          <wp:inline distT="0" distB="0" distL="0" distR="0" wp14:anchorId="77392359" wp14:editId="4EE00223">
            <wp:extent cx="2393786" cy="2085481"/>
            <wp:effectExtent l="0" t="0" r="6985" b="0"/>
            <wp:docPr id="9" name="図 9" descr="C:\Users\Satoki\Desktop\遺残再発editorial WJGIE\Figures\Figure 2\Figure 2(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toki\Desktop\遺残再発editorial WJGIE\Figures\Figure 2\Figure 2(c).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2661" cy="2084501"/>
                    </a:xfrm>
                    <a:prstGeom prst="rect">
                      <a:avLst/>
                    </a:prstGeom>
                    <a:noFill/>
                    <a:ln>
                      <a:noFill/>
                    </a:ln>
                  </pic:spPr>
                </pic:pic>
              </a:graphicData>
            </a:graphic>
          </wp:inline>
        </w:drawing>
      </w:r>
      <w:r>
        <w:rPr>
          <w:rFonts w:ascii="Book Antiqua" w:eastAsia="SimSun" w:hAnsi="Book Antiqua" w:cs="Times New Roman" w:hint="eastAsia"/>
          <w:sz w:val="24"/>
          <w:szCs w:val="24"/>
          <w:lang w:eastAsia="zh-CN"/>
        </w:rPr>
        <w:t xml:space="preserve"> D</w:t>
      </w:r>
      <w:r w:rsidR="003613C9" w:rsidRPr="007149CB">
        <w:rPr>
          <w:rFonts w:ascii="Book Antiqua" w:hAnsi="Book Antiqua" w:cs="Times New Roman"/>
          <w:sz w:val="24"/>
          <w:szCs w:val="24"/>
          <w:lang w:eastAsia="zh-CN"/>
        </w:rPr>
        <w:drawing>
          <wp:inline distT="0" distB="0" distL="0" distR="0" wp14:anchorId="4443F147" wp14:editId="6946E644">
            <wp:extent cx="2392680" cy="2084517"/>
            <wp:effectExtent l="0" t="0" r="7620" b="0"/>
            <wp:docPr id="10" name="図 10" descr="C:\Users\Satoki\Desktop\遺残再発editorial WJGIE\Figures\Figure 2\Figure 2(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toki\Desktop\遺残再発editorial WJGIE\Figures\Figure 2\Figure 2(d).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95066" cy="2086596"/>
                    </a:xfrm>
                    <a:prstGeom prst="rect">
                      <a:avLst/>
                    </a:prstGeom>
                    <a:noFill/>
                    <a:ln>
                      <a:noFill/>
                    </a:ln>
                  </pic:spPr>
                </pic:pic>
              </a:graphicData>
            </a:graphic>
          </wp:inline>
        </w:drawing>
      </w:r>
    </w:p>
    <w:p w14:paraId="48FF3FDD" w14:textId="5F9DA5E1" w:rsidR="003613C9" w:rsidRPr="001F7ECF" w:rsidRDefault="001F7ECF" w:rsidP="001F7ECF">
      <w:pPr>
        <w:pStyle w:val="EndNoteBibliography"/>
        <w:spacing w:line="360" w:lineRule="auto"/>
        <w:ind w:left="720" w:hanging="720"/>
        <w:rPr>
          <w:rFonts w:ascii="Book Antiqua" w:hAnsi="Book Antiqua" w:cs="Times New Roman"/>
          <w:sz w:val="24"/>
          <w:szCs w:val="24"/>
        </w:rPr>
      </w:pPr>
      <w:r>
        <w:rPr>
          <w:rFonts w:ascii="Book Antiqua" w:eastAsia="SimSun" w:hAnsi="Book Antiqua" w:cs="Times New Roman" w:hint="eastAsia"/>
          <w:sz w:val="24"/>
          <w:szCs w:val="24"/>
          <w:lang w:eastAsia="zh-CN"/>
        </w:rPr>
        <w:t>E</w:t>
      </w:r>
      <w:r w:rsidR="003613C9" w:rsidRPr="007149CB">
        <w:rPr>
          <w:rFonts w:ascii="Book Antiqua" w:hAnsi="Book Antiqua" w:cs="Times New Roman"/>
          <w:sz w:val="24"/>
          <w:szCs w:val="24"/>
          <w:lang w:eastAsia="zh-CN"/>
        </w:rPr>
        <w:drawing>
          <wp:inline distT="0" distB="0" distL="0" distR="0" wp14:anchorId="00A0591B" wp14:editId="54F2DD43">
            <wp:extent cx="2443072" cy="1826668"/>
            <wp:effectExtent l="0" t="0" r="0" b="2540"/>
            <wp:docPr id="11" name="図 11" descr="C:\Users\Satoki\Desktop\遺残再発editorial WJGIE\Figures\Figure 2\Figure 2(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toki\Desktop\遺残再発editorial WJGIE\Figures\Figure 2\Figure 2(e).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45154" cy="1828225"/>
                    </a:xfrm>
                    <a:prstGeom prst="rect">
                      <a:avLst/>
                    </a:prstGeom>
                    <a:noFill/>
                    <a:ln>
                      <a:noFill/>
                    </a:ln>
                  </pic:spPr>
                </pic:pic>
              </a:graphicData>
            </a:graphic>
          </wp:inline>
        </w:drawing>
      </w:r>
      <w:r>
        <w:rPr>
          <w:rFonts w:ascii="Book Antiqua" w:eastAsia="SimSun" w:hAnsi="Book Antiqua" w:cs="Times New Roman" w:hint="eastAsia"/>
          <w:sz w:val="24"/>
          <w:szCs w:val="24"/>
          <w:lang w:eastAsia="zh-CN"/>
        </w:rPr>
        <w:t xml:space="preserve"> F</w:t>
      </w:r>
      <w:r w:rsidR="003613C9" w:rsidRPr="007149CB">
        <w:rPr>
          <w:rFonts w:ascii="Book Antiqua" w:hAnsi="Book Antiqua" w:cs="Times New Roman"/>
          <w:sz w:val="24"/>
          <w:szCs w:val="24"/>
          <w:lang w:eastAsia="zh-CN"/>
        </w:rPr>
        <w:drawing>
          <wp:inline distT="0" distB="0" distL="0" distR="0" wp14:anchorId="320852DE" wp14:editId="46A504D9">
            <wp:extent cx="2476500" cy="1851661"/>
            <wp:effectExtent l="0" t="0" r="0" b="0"/>
            <wp:docPr id="12" name="図 12" descr="C:\Users\Satoki\Desktop\遺残再発editorial WJGIE\Figures\Figure 2\Figure 2(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toki\Desktop\遺残再発editorial WJGIE\Figures\Figure 2\Figure 2(f).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5870" cy="1851190"/>
                    </a:xfrm>
                    <a:prstGeom prst="rect">
                      <a:avLst/>
                    </a:prstGeom>
                    <a:noFill/>
                    <a:ln>
                      <a:noFill/>
                    </a:ln>
                  </pic:spPr>
                </pic:pic>
              </a:graphicData>
            </a:graphic>
          </wp:inline>
        </w:drawing>
      </w:r>
    </w:p>
    <w:p w14:paraId="26AF2E16" w14:textId="70260221" w:rsidR="001F7ECF" w:rsidRPr="00434F48" w:rsidRDefault="001F7ECF" w:rsidP="001F7ECF">
      <w:pPr>
        <w:spacing w:line="360" w:lineRule="auto"/>
        <w:rPr>
          <w:rFonts w:ascii="Book Antiqua" w:eastAsia="SimSun" w:hAnsi="Book Antiqua" w:cs="Times New Roman"/>
          <w:sz w:val="24"/>
          <w:szCs w:val="24"/>
          <w:lang w:eastAsia="zh-CN"/>
        </w:rPr>
      </w:pPr>
      <w:r w:rsidRPr="001F7ECF">
        <w:rPr>
          <w:rFonts w:ascii="Book Antiqua" w:hAnsi="Book Antiqua" w:cs="Times New Roman"/>
          <w:b/>
          <w:sz w:val="24"/>
          <w:szCs w:val="24"/>
        </w:rPr>
        <w:t>Figure 2 Underwat</w:t>
      </w:r>
      <w:r>
        <w:rPr>
          <w:rFonts w:ascii="Book Antiqua" w:hAnsi="Book Antiqua" w:cs="Times New Roman"/>
          <w:b/>
          <w:sz w:val="24"/>
          <w:szCs w:val="24"/>
        </w:rPr>
        <w:t>er endoscopic mucosal resection</w:t>
      </w:r>
      <w:r w:rsidRPr="001F7ECF">
        <w:rPr>
          <w:rFonts w:ascii="Book Antiqua" w:hAnsi="Book Antiqua" w:cs="Times New Roman"/>
          <w:b/>
          <w:sz w:val="24"/>
          <w:szCs w:val="24"/>
        </w:rPr>
        <w:t xml:space="preserve"> of a recurrent lesion in the cecum</w:t>
      </w:r>
      <w:r w:rsidRPr="001F7ECF">
        <w:rPr>
          <w:rFonts w:ascii="Book Antiqua" w:eastAsia="SimSun" w:hAnsi="Book Antiqua" w:cs="Times New Roman" w:hint="eastAsia"/>
          <w:b/>
          <w:sz w:val="24"/>
          <w:szCs w:val="24"/>
          <w:lang w:eastAsia="zh-CN"/>
        </w:rPr>
        <w:t>.</w:t>
      </w:r>
      <w:r>
        <w:rPr>
          <w:rFonts w:ascii="Book Antiqua" w:eastAsia="SimSun" w:hAnsi="Book Antiqua" w:cs="Times New Roman" w:hint="eastAsia"/>
          <w:b/>
          <w:sz w:val="24"/>
          <w:szCs w:val="24"/>
          <w:lang w:eastAsia="zh-CN"/>
        </w:rPr>
        <w:t xml:space="preserve"> </w:t>
      </w:r>
      <w:r w:rsidRPr="00434F48">
        <w:rPr>
          <w:rFonts w:ascii="Book Antiqua" w:eastAsia="SimSun" w:hAnsi="Book Antiqua" w:cs="Times New Roman" w:hint="eastAsia"/>
          <w:sz w:val="24"/>
          <w:szCs w:val="24"/>
          <w:lang w:eastAsia="zh-CN"/>
        </w:rPr>
        <w:t xml:space="preserve">A: </w:t>
      </w:r>
      <w:r w:rsidRPr="00434F48">
        <w:rPr>
          <w:rFonts w:ascii="Book Antiqua" w:hAnsi="Book Antiqua"/>
          <w:sz w:val="24"/>
          <w:szCs w:val="24"/>
        </w:rPr>
        <w:t xml:space="preserve">A local recurrence was identified in the cecum 12 </w:t>
      </w:r>
      <w:proofErr w:type="spellStart"/>
      <w:r w:rsidRPr="00434F48">
        <w:rPr>
          <w:rFonts w:ascii="Book Antiqua" w:hAnsi="Book Antiqua"/>
          <w:sz w:val="24"/>
          <w:szCs w:val="24"/>
        </w:rPr>
        <w:t>mo</w:t>
      </w:r>
      <w:proofErr w:type="spellEnd"/>
      <w:r w:rsidRPr="00434F48">
        <w:rPr>
          <w:rFonts w:ascii="Book Antiqua" w:hAnsi="Book Antiqua"/>
          <w:sz w:val="24"/>
          <w:szCs w:val="24"/>
        </w:rPr>
        <w:t xml:space="preserve"> after </w:t>
      </w:r>
      <w:proofErr w:type="spellStart"/>
      <w:r w:rsidRPr="00434F48">
        <w:rPr>
          <w:rFonts w:ascii="Book Antiqua" w:hAnsi="Book Antiqua"/>
          <w:i/>
          <w:sz w:val="24"/>
          <w:szCs w:val="24"/>
        </w:rPr>
        <w:t>en</w:t>
      </w:r>
      <w:proofErr w:type="spellEnd"/>
      <w:r w:rsidRPr="00434F48">
        <w:rPr>
          <w:rFonts w:ascii="Book Antiqua" w:hAnsi="Book Antiqua"/>
          <w:i/>
          <w:sz w:val="24"/>
          <w:szCs w:val="24"/>
        </w:rPr>
        <w:t xml:space="preserve"> bloc</w:t>
      </w:r>
      <w:r w:rsidRPr="00434F48">
        <w:rPr>
          <w:rFonts w:ascii="Book Antiqua" w:hAnsi="Book Antiqua"/>
          <w:sz w:val="24"/>
          <w:szCs w:val="24"/>
        </w:rPr>
        <w:t xml:space="preserve"> endoscopic mucosal resection</w:t>
      </w:r>
      <w:r w:rsidRPr="00434F48">
        <w:rPr>
          <w:rFonts w:ascii="Book Antiqua" w:eastAsia="SimSun" w:hAnsi="Book Antiqua" w:hint="eastAsia"/>
          <w:sz w:val="24"/>
          <w:szCs w:val="24"/>
          <w:lang w:eastAsia="zh-CN"/>
        </w:rPr>
        <w:t>;</w:t>
      </w:r>
      <w:r w:rsidRPr="00434F48">
        <w:rPr>
          <w:rFonts w:ascii="Book Antiqua" w:hAnsi="Book Antiqua"/>
          <w:sz w:val="24"/>
          <w:szCs w:val="24"/>
        </w:rPr>
        <w:t xml:space="preserve"> </w:t>
      </w:r>
      <w:r w:rsidRPr="00434F48">
        <w:rPr>
          <w:rFonts w:ascii="Book Antiqua" w:eastAsia="SimSun" w:hAnsi="Book Antiqua" w:hint="eastAsia"/>
          <w:sz w:val="24"/>
          <w:szCs w:val="24"/>
          <w:lang w:eastAsia="zh-CN"/>
        </w:rPr>
        <w:t>B:</w:t>
      </w:r>
      <w:r w:rsidRPr="00434F48">
        <w:rPr>
          <w:rFonts w:ascii="Book Antiqua" w:hAnsi="Book Antiqua"/>
          <w:sz w:val="24"/>
          <w:szCs w:val="24"/>
        </w:rPr>
        <w:t xml:space="preserve"> Magnified endoscopy with narrow band imaging revealed </w:t>
      </w:r>
      <w:r w:rsidRPr="00434F48">
        <w:rPr>
          <w:rStyle w:val="st"/>
          <w:rFonts w:ascii="Book Antiqua" w:hAnsi="Book Antiqua"/>
          <w:sz w:val="24"/>
          <w:szCs w:val="24"/>
        </w:rPr>
        <w:t xml:space="preserve">Japan </w:t>
      </w:r>
      <w:r w:rsidR="00434F48" w:rsidRPr="007149CB">
        <w:rPr>
          <w:rFonts w:ascii="Book Antiqua" w:hAnsi="Book Antiqua" w:cs="Times New Roman"/>
          <w:sz w:val="24"/>
          <w:szCs w:val="24"/>
        </w:rPr>
        <w:t>Narrow-band imaging</w:t>
      </w:r>
      <w:r w:rsidRPr="00434F48">
        <w:rPr>
          <w:rStyle w:val="st"/>
          <w:rFonts w:ascii="Book Antiqua" w:hAnsi="Book Antiqua"/>
          <w:sz w:val="24"/>
          <w:szCs w:val="24"/>
        </w:rPr>
        <w:t xml:space="preserve"> Expert Team</w:t>
      </w:r>
      <w:r w:rsidRPr="00434F48">
        <w:rPr>
          <w:rFonts w:ascii="Book Antiqua" w:hAnsi="Book Antiqua"/>
          <w:sz w:val="24"/>
          <w:szCs w:val="24"/>
        </w:rPr>
        <w:t xml:space="preserve"> classification type 2A</w:t>
      </w:r>
      <w:r w:rsidRPr="00434F48">
        <w:rPr>
          <w:rFonts w:ascii="Book Antiqua" w:eastAsia="SimSun" w:hAnsi="Book Antiqua" w:hint="eastAsia"/>
          <w:sz w:val="24"/>
          <w:szCs w:val="24"/>
          <w:lang w:eastAsia="zh-CN"/>
        </w:rPr>
        <w:t>;</w:t>
      </w:r>
      <w:r w:rsidRPr="00434F48">
        <w:rPr>
          <w:rFonts w:ascii="Book Antiqua" w:hAnsi="Book Antiqua"/>
          <w:sz w:val="24"/>
          <w:szCs w:val="24"/>
        </w:rPr>
        <w:t xml:space="preserve"> </w:t>
      </w:r>
      <w:r w:rsidRPr="00434F48">
        <w:rPr>
          <w:rFonts w:ascii="Book Antiqua" w:eastAsia="SimSun" w:hAnsi="Book Antiqua" w:hint="eastAsia"/>
          <w:sz w:val="24"/>
          <w:szCs w:val="24"/>
          <w:lang w:eastAsia="zh-CN"/>
        </w:rPr>
        <w:t>C:</w:t>
      </w:r>
      <w:r w:rsidRPr="00434F48">
        <w:rPr>
          <w:rFonts w:ascii="Book Antiqua" w:hAnsi="Book Antiqua"/>
          <w:sz w:val="24"/>
          <w:szCs w:val="24"/>
        </w:rPr>
        <w:t xml:space="preserve"> </w:t>
      </w:r>
      <w:r w:rsidRPr="00434F48">
        <w:rPr>
          <w:rFonts w:ascii="Book Antiqua" w:hAnsi="Book Antiqua" w:cs="Times New Roman"/>
          <w:sz w:val="24"/>
          <w:szCs w:val="24"/>
        </w:rPr>
        <w:t>Underwater endoscopic mucosal resection</w:t>
      </w:r>
      <w:r w:rsidRPr="00434F48">
        <w:rPr>
          <w:rFonts w:ascii="Book Antiqua" w:hAnsi="Book Antiqua"/>
          <w:sz w:val="24"/>
          <w:szCs w:val="24"/>
        </w:rPr>
        <w:t xml:space="preserve"> was performed after marking</w:t>
      </w:r>
      <w:r w:rsidRPr="00434F48">
        <w:rPr>
          <w:rFonts w:ascii="Book Antiqua" w:eastAsia="SimSun" w:hAnsi="Book Antiqua" w:hint="eastAsia"/>
          <w:sz w:val="24"/>
          <w:szCs w:val="24"/>
          <w:lang w:eastAsia="zh-CN"/>
        </w:rPr>
        <w:t>;</w:t>
      </w:r>
      <w:r w:rsidRPr="00434F48">
        <w:rPr>
          <w:rFonts w:ascii="Book Antiqua" w:hAnsi="Book Antiqua"/>
          <w:sz w:val="24"/>
          <w:szCs w:val="24"/>
        </w:rPr>
        <w:t xml:space="preserve"> </w:t>
      </w:r>
      <w:r w:rsidRPr="00434F48">
        <w:rPr>
          <w:rFonts w:ascii="Book Antiqua" w:eastAsia="SimSun" w:hAnsi="Book Antiqua" w:hint="eastAsia"/>
          <w:sz w:val="24"/>
          <w:szCs w:val="24"/>
          <w:lang w:eastAsia="zh-CN"/>
        </w:rPr>
        <w:lastRenderedPageBreak/>
        <w:t>D:</w:t>
      </w:r>
      <w:r w:rsidRPr="00434F48">
        <w:rPr>
          <w:rFonts w:ascii="Book Antiqua" w:hAnsi="Book Antiqua"/>
          <w:sz w:val="24"/>
          <w:szCs w:val="24"/>
        </w:rPr>
        <w:t xml:space="preserve"> Complete resection was achieved. </w:t>
      </w:r>
      <w:r w:rsidRPr="00434F48">
        <w:rPr>
          <w:rFonts w:ascii="Book Antiqua" w:eastAsia="SimSun" w:hAnsi="Book Antiqua" w:hint="eastAsia"/>
          <w:sz w:val="24"/>
          <w:szCs w:val="24"/>
          <w:lang w:eastAsia="zh-CN"/>
        </w:rPr>
        <w:t>E, F:</w:t>
      </w:r>
      <w:r w:rsidRPr="00434F48">
        <w:rPr>
          <w:rFonts w:ascii="Book Antiqua" w:hAnsi="Book Antiqua"/>
          <w:sz w:val="24"/>
          <w:szCs w:val="24"/>
        </w:rPr>
        <w:t xml:space="preserve"> The pathological diagnosis was low grade adenoma.</w:t>
      </w:r>
    </w:p>
    <w:p w14:paraId="610C3650" w14:textId="77777777" w:rsidR="001F7ECF" w:rsidRPr="001F7ECF" w:rsidRDefault="001F7ECF" w:rsidP="007149CB">
      <w:pPr>
        <w:pStyle w:val="EndNoteBibliography"/>
        <w:spacing w:line="360" w:lineRule="auto"/>
        <w:ind w:left="720" w:hanging="720"/>
        <w:rPr>
          <w:rFonts w:ascii="Book Antiqua" w:eastAsia="SimSun" w:hAnsi="Book Antiqua" w:cs="Times New Roman"/>
          <w:sz w:val="24"/>
          <w:szCs w:val="24"/>
          <w:lang w:eastAsia="zh-CN"/>
        </w:rPr>
      </w:pPr>
    </w:p>
    <w:p w14:paraId="0341E64B" w14:textId="77777777" w:rsidR="003613C9" w:rsidRPr="007149CB" w:rsidRDefault="003613C9" w:rsidP="007149CB">
      <w:pPr>
        <w:pStyle w:val="EndNoteBibliography"/>
        <w:spacing w:line="360" w:lineRule="auto"/>
        <w:ind w:left="720" w:hanging="720"/>
        <w:rPr>
          <w:rFonts w:ascii="Book Antiqua" w:hAnsi="Book Antiqua" w:cs="Times New Roman"/>
          <w:sz w:val="24"/>
          <w:szCs w:val="24"/>
        </w:rPr>
      </w:pPr>
    </w:p>
    <w:p w14:paraId="665B19F2" w14:textId="7719F368" w:rsidR="003613C9" w:rsidRPr="007149CB" w:rsidRDefault="003613C9" w:rsidP="007149CB">
      <w:pPr>
        <w:spacing w:line="360" w:lineRule="auto"/>
        <w:rPr>
          <w:rFonts w:ascii="Book Antiqua" w:hAnsi="Book Antiqua" w:cs="Times New Roman"/>
          <w:sz w:val="24"/>
          <w:szCs w:val="24"/>
        </w:rPr>
      </w:pPr>
    </w:p>
    <w:sectPr w:rsidR="003613C9" w:rsidRPr="007149CB">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03D9C2" w14:textId="77777777" w:rsidR="00ED42D4" w:rsidRDefault="00ED42D4" w:rsidP="00FE50C0">
      <w:r>
        <w:separator/>
      </w:r>
    </w:p>
  </w:endnote>
  <w:endnote w:type="continuationSeparator" w:id="0">
    <w:p w14:paraId="687C8A48" w14:textId="77777777" w:rsidR="00ED42D4" w:rsidRDefault="00ED42D4" w:rsidP="00FE50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Helvetica">
    <w:panose1 w:val="00000000000000000000"/>
    <w:charset w:val="00"/>
    <w:family w:val="auto"/>
    <w:notTrueType/>
    <w:pitch w:val="variable"/>
    <w:sig w:usb0="E00002FF" w:usb1="5000785B" w:usb2="00000000" w:usb3="00000000" w:csb0="0000019F" w:csb1="00000000"/>
  </w:font>
  <w:font w:name="Microsoft YaHei">
    <w:panose1 w:val="020B0503020204020204"/>
    <w:charset w:val="86"/>
    <w:family w:val="swiss"/>
    <w:pitch w:val="variable"/>
    <w:sig w:usb0="80000287" w:usb1="28CF3C52"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7177AF" w14:textId="77777777" w:rsidR="00ED42D4" w:rsidRDefault="00ED42D4" w:rsidP="00FE50C0">
      <w:r>
        <w:separator/>
      </w:r>
    </w:p>
  </w:footnote>
  <w:footnote w:type="continuationSeparator" w:id="0">
    <w:p w14:paraId="42BE000A" w14:textId="77777777" w:rsidR="00ED42D4" w:rsidRDefault="00ED42D4" w:rsidP="00FE50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FE0036"/>
    <w:multiLevelType w:val="hybridMultilevel"/>
    <w:tmpl w:val="7520DB3C"/>
    <w:lvl w:ilvl="0" w:tplc="2724FF1C">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F3A1F8C"/>
    <w:multiLevelType w:val="hybridMultilevel"/>
    <w:tmpl w:val="5BB0D5E8"/>
    <w:lvl w:ilvl="0" w:tplc="A22E658E">
      <w:start w:val="1"/>
      <w:numFmt w:val="decimal"/>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 w15:restartNumberingAfterBreak="0">
    <w:nsid w:val="36BB6757"/>
    <w:multiLevelType w:val="hybridMultilevel"/>
    <w:tmpl w:val="5DAA9C9A"/>
    <w:lvl w:ilvl="0" w:tplc="804429DC">
      <w:start w:val="1"/>
      <w:numFmt w:val="lowerLetter"/>
      <w:lvlText w:val="(%1)"/>
      <w:lvlJc w:val="left"/>
      <w:pPr>
        <w:ind w:left="360" w:hanging="360"/>
      </w:pPr>
      <w:rPr>
        <w:rFonts w:cstheme="minorBid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7F83563"/>
    <w:multiLevelType w:val="hybridMultilevel"/>
    <w:tmpl w:val="BFFCABA4"/>
    <w:lvl w:ilvl="0" w:tplc="A1DC189E">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 w:numId="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 Ma">
    <w15:presenceInfo w15:providerId="None" w15:userId="Li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trackRevisions/>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entury&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2sarft00s5dxbedwtpvast55rex0ppr29pf&quot;&gt;My EndNote Library&lt;record-ids&gt;&lt;item&gt;52&lt;/item&gt;&lt;/record-ids&gt;&lt;/item&gt;&lt;/Libraries&gt;"/>
  </w:docVars>
  <w:rsids>
    <w:rsidRoot w:val="0059604D"/>
    <w:rsid w:val="0001368B"/>
    <w:rsid w:val="000B066A"/>
    <w:rsid w:val="000C087F"/>
    <w:rsid w:val="000D4EA6"/>
    <w:rsid w:val="000E5318"/>
    <w:rsid w:val="001739AB"/>
    <w:rsid w:val="0018145E"/>
    <w:rsid w:val="0019117E"/>
    <w:rsid w:val="00194F60"/>
    <w:rsid w:val="0019684C"/>
    <w:rsid w:val="001A0210"/>
    <w:rsid w:val="001A174C"/>
    <w:rsid w:val="001B17EC"/>
    <w:rsid w:val="001D351F"/>
    <w:rsid w:val="001F2786"/>
    <w:rsid w:val="001F7ECF"/>
    <w:rsid w:val="002038DF"/>
    <w:rsid w:val="002172CA"/>
    <w:rsid w:val="0024579D"/>
    <w:rsid w:val="002577D7"/>
    <w:rsid w:val="002776A2"/>
    <w:rsid w:val="002A13EF"/>
    <w:rsid w:val="002B0575"/>
    <w:rsid w:val="002B2904"/>
    <w:rsid w:val="002F63A2"/>
    <w:rsid w:val="00301A69"/>
    <w:rsid w:val="00305341"/>
    <w:rsid w:val="00311CE3"/>
    <w:rsid w:val="00324E9D"/>
    <w:rsid w:val="00345EB1"/>
    <w:rsid w:val="003613C9"/>
    <w:rsid w:val="003C6E5B"/>
    <w:rsid w:val="00434F48"/>
    <w:rsid w:val="00446085"/>
    <w:rsid w:val="00464F36"/>
    <w:rsid w:val="00475CE6"/>
    <w:rsid w:val="004F4A09"/>
    <w:rsid w:val="00527406"/>
    <w:rsid w:val="0059604D"/>
    <w:rsid w:val="005C173A"/>
    <w:rsid w:val="005D06FA"/>
    <w:rsid w:val="005E4212"/>
    <w:rsid w:val="005E58CA"/>
    <w:rsid w:val="006456C7"/>
    <w:rsid w:val="00656700"/>
    <w:rsid w:val="007149CB"/>
    <w:rsid w:val="007510FB"/>
    <w:rsid w:val="0075677E"/>
    <w:rsid w:val="007770B9"/>
    <w:rsid w:val="007918AD"/>
    <w:rsid w:val="007A11B2"/>
    <w:rsid w:val="007C1DAE"/>
    <w:rsid w:val="007E0464"/>
    <w:rsid w:val="007F6E99"/>
    <w:rsid w:val="008078F1"/>
    <w:rsid w:val="00822410"/>
    <w:rsid w:val="00836C96"/>
    <w:rsid w:val="00850CCF"/>
    <w:rsid w:val="00874E88"/>
    <w:rsid w:val="008D0651"/>
    <w:rsid w:val="00913529"/>
    <w:rsid w:val="00914F19"/>
    <w:rsid w:val="00923DB0"/>
    <w:rsid w:val="00937517"/>
    <w:rsid w:val="00954218"/>
    <w:rsid w:val="00957054"/>
    <w:rsid w:val="00A14664"/>
    <w:rsid w:val="00A15005"/>
    <w:rsid w:val="00A21B26"/>
    <w:rsid w:val="00A34D1A"/>
    <w:rsid w:val="00A52F7A"/>
    <w:rsid w:val="00A742B7"/>
    <w:rsid w:val="00A80570"/>
    <w:rsid w:val="00A86646"/>
    <w:rsid w:val="00A879E2"/>
    <w:rsid w:val="00A95FC6"/>
    <w:rsid w:val="00AC5836"/>
    <w:rsid w:val="00AD1935"/>
    <w:rsid w:val="00AE7322"/>
    <w:rsid w:val="00AF7712"/>
    <w:rsid w:val="00B215F5"/>
    <w:rsid w:val="00B4175B"/>
    <w:rsid w:val="00B63776"/>
    <w:rsid w:val="00B64C7C"/>
    <w:rsid w:val="00B77C39"/>
    <w:rsid w:val="00B86E33"/>
    <w:rsid w:val="00BC1CC6"/>
    <w:rsid w:val="00BC4A06"/>
    <w:rsid w:val="00BF15B0"/>
    <w:rsid w:val="00C3004C"/>
    <w:rsid w:val="00CF28F5"/>
    <w:rsid w:val="00D051B4"/>
    <w:rsid w:val="00D23355"/>
    <w:rsid w:val="00D6561B"/>
    <w:rsid w:val="00DB7E21"/>
    <w:rsid w:val="00E171A7"/>
    <w:rsid w:val="00E249A7"/>
    <w:rsid w:val="00E2725F"/>
    <w:rsid w:val="00E4124A"/>
    <w:rsid w:val="00EA4483"/>
    <w:rsid w:val="00EC5840"/>
    <w:rsid w:val="00ED42D4"/>
    <w:rsid w:val="00F15B73"/>
    <w:rsid w:val="00F55D5B"/>
    <w:rsid w:val="00F76A99"/>
    <w:rsid w:val="00F86471"/>
    <w:rsid w:val="00FA5B9B"/>
    <w:rsid w:val="00FC0366"/>
    <w:rsid w:val="00FE50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4520639"/>
  <w15:docId w15:val="{F81C3900-39D7-E945-8AC2-254EC5279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50C0"/>
    <w:pPr>
      <w:tabs>
        <w:tab w:val="center" w:pos="4252"/>
        <w:tab w:val="right" w:pos="8504"/>
      </w:tabs>
      <w:snapToGrid w:val="0"/>
    </w:pPr>
  </w:style>
  <w:style w:type="character" w:customStyle="1" w:styleId="HeaderChar">
    <w:name w:val="Header Char"/>
    <w:basedOn w:val="DefaultParagraphFont"/>
    <w:link w:val="Header"/>
    <w:uiPriority w:val="99"/>
    <w:rsid w:val="00FE50C0"/>
  </w:style>
  <w:style w:type="paragraph" w:styleId="Footer">
    <w:name w:val="footer"/>
    <w:basedOn w:val="Normal"/>
    <w:link w:val="FooterChar"/>
    <w:uiPriority w:val="99"/>
    <w:unhideWhenUsed/>
    <w:rsid w:val="00FE50C0"/>
    <w:pPr>
      <w:tabs>
        <w:tab w:val="center" w:pos="4252"/>
        <w:tab w:val="right" w:pos="8504"/>
      </w:tabs>
      <w:snapToGrid w:val="0"/>
    </w:pPr>
  </w:style>
  <w:style w:type="character" w:customStyle="1" w:styleId="FooterChar">
    <w:name w:val="Footer Char"/>
    <w:basedOn w:val="DefaultParagraphFont"/>
    <w:link w:val="Footer"/>
    <w:uiPriority w:val="99"/>
    <w:rsid w:val="00FE50C0"/>
  </w:style>
  <w:style w:type="paragraph" w:styleId="ListParagraph">
    <w:name w:val="List Paragraph"/>
    <w:basedOn w:val="Normal"/>
    <w:uiPriority w:val="34"/>
    <w:qFormat/>
    <w:rsid w:val="00AE7322"/>
    <w:pPr>
      <w:spacing w:after="160" w:line="480" w:lineRule="auto"/>
      <w:ind w:leftChars="400" w:left="840"/>
    </w:pPr>
    <w:rPr>
      <w:rFonts w:ascii="Century" w:eastAsia="MS Mincho" w:hAnsi="Century" w:cs="Times New Roman"/>
    </w:rPr>
  </w:style>
  <w:style w:type="character" w:styleId="Hyperlink">
    <w:name w:val="Hyperlink"/>
    <w:uiPriority w:val="99"/>
    <w:unhideWhenUsed/>
    <w:rsid w:val="00194F60"/>
    <w:rPr>
      <w:color w:val="0000FF"/>
      <w:u w:val="single"/>
    </w:rPr>
  </w:style>
  <w:style w:type="paragraph" w:customStyle="1" w:styleId="EndNoteBibliographyTitle">
    <w:name w:val="EndNote Bibliography Title"/>
    <w:basedOn w:val="Normal"/>
    <w:link w:val="EndNoteBibliographyTitle0"/>
    <w:rsid w:val="00305341"/>
    <w:pPr>
      <w:jc w:val="center"/>
    </w:pPr>
    <w:rPr>
      <w:rFonts w:ascii="Century" w:hAnsi="Century"/>
      <w:noProof/>
      <w:sz w:val="20"/>
    </w:rPr>
  </w:style>
  <w:style w:type="character" w:customStyle="1" w:styleId="EndNoteBibliographyTitle0">
    <w:name w:val="EndNote Bibliography Title (文字)"/>
    <w:basedOn w:val="DefaultParagraphFont"/>
    <w:link w:val="EndNoteBibliographyTitle"/>
    <w:rsid w:val="00305341"/>
    <w:rPr>
      <w:rFonts w:ascii="Century" w:hAnsi="Century"/>
      <w:noProof/>
      <w:sz w:val="20"/>
    </w:rPr>
  </w:style>
  <w:style w:type="paragraph" w:customStyle="1" w:styleId="EndNoteBibliography">
    <w:name w:val="EndNote Bibliography"/>
    <w:basedOn w:val="Normal"/>
    <w:link w:val="EndNoteBibliography0"/>
    <w:rsid w:val="00305341"/>
    <w:rPr>
      <w:rFonts w:ascii="Century" w:hAnsi="Century"/>
      <w:noProof/>
      <w:sz w:val="20"/>
    </w:rPr>
  </w:style>
  <w:style w:type="character" w:customStyle="1" w:styleId="EndNoteBibliography0">
    <w:name w:val="EndNote Bibliography (文字)"/>
    <w:basedOn w:val="DefaultParagraphFont"/>
    <w:link w:val="EndNoteBibliography"/>
    <w:rsid w:val="00305341"/>
    <w:rPr>
      <w:rFonts w:ascii="Century" w:hAnsi="Century"/>
      <w:noProof/>
      <w:sz w:val="20"/>
    </w:rPr>
  </w:style>
  <w:style w:type="table" w:styleId="TableGrid">
    <w:name w:val="Table Grid"/>
    <w:basedOn w:val="TableNormal"/>
    <w:uiPriority w:val="59"/>
    <w:rsid w:val="001A02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14664"/>
    <w:rPr>
      <w:sz w:val="18"/>
      <w:szCs w:val="18"/>
    </w:rPr>
  </w:style>
  <w:style w:type="paragraph" w:styleId="CommentText">
    <w:name w:val="annotation text"/>
    <w:basedOn w:val="Normal"/>
    <w:link w:val="CommentTextChar"/>
    <w:uiPriority w:val="99"/>
    <w:unhideWhenUsed/>
    <w:qFormat/>
    <w:rsid w:val="00A14664"/>
    <w:pPr>
      <w:jc w:val="left"/>
    </w:pPr>
  </w:style>
  <w:style w:type="character" w:customStyle="1" w:styleId="CommentTextChar">
    <w:name w:val="Comment Text Char"/>
    <w:basedOn w:val="DefaultParagraphFont"/>
    <w:link w:val="CommentText"/>
    <w:uiPriority w:val="99"/>
    <w:qFormat/>
    <w:rsid w:val="00A14664"/>
  </w:style>
  <w:style w:type="paragraph" w:styleId="CommentSubject">
    <w:name w:val="annotation subject"/>
    <w:basedOn w:val="CommentText"/>
    <w:next w:val="CommentText"/>
    <w:link w:val="CommentSubjectChar"/>
    <w:uiPriority w:val="99"/>
    <w:semiHidden/>
    <w:unhideWhenUsed/>
    <w:rsid w:val="00A14664"/>
    <w:rPr>
      <w:b/>
      <w:bCs/>
    </w:rPr>
  </w:style>
  <w:style w:type="character" w:customStyle="1" w:styleId="CommentSubjectChar">
    <w:name w:val="Comment Subject Char"/>
    <w:basedOn w:val="CommentTextChar"/>
    <w:link w:val="CommentSubject"/>
    <w:uiPriority w:val="99"/>
    <w:semiHidden/>
    <w:rsid w:val="00A14664"/>
    <w:rPr>
      <w:b/>
      <w:bCs/>
    </w:rPr>
  </w:style>
  <w:style w:type="paragraph" w:styleId="BalloonText">
    <w:name w:val="Balloon Text"/>
    <w:basedOn w:val="Normal"/>
    <w:link w:val="BalloonTextChar"/>
    <w:uiPriority w:val="99"/>
    <w:semiHidden/>
    <w:unhideWhenUsed/>
    <w:rsid w:val="00A14664"/>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A14664"/>
    <w:rPr>
      <w:rFonts w:asciiTheme="majorHAnsi" w:eastAsiaTheme="majorEastAsia" w:hAnsiTheme="majorHAnsi" w:cstheme="majorBidi"/>
      <w:sz w:val="18"/>
      <w:szCs w:val="18"/>
    </w:rPr>
  </w:style>
  <w:style w:type="character" w:customStyle="1" w:styleId="st">
    <w:name w:val="st"/>
    <w:basedOn w:val="DefaultParagraphFont"/>
    <w:rsid w:val="00A34D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031379">
      <w:bodyDiv w:val="1"/>
      <w:marLeft w:val="0"/>
      <w:marRight w:val="0"/>
      <w:marTop w:val="0"/>
      <w:marBottom w:val="0"/>
      <w:divBdr>
        <w:top w:val="none" w:sz="0" w:space="0" w:color="auto"/>
        <w:left w:val="none" w:sz="0" w:space="0" w:color="auto"/>
        <w:bottom w:val="none" w:sz="0" w:space="0" w:color="auto"/>
        <w:right w:val="none" w:sz="0" w:space="0" w:color="auto"/>
      </w:divBdr>
      <w:divsChild>
        <w:div w:id="490680083">
          <w:marLeft w:val="0"/>
          <w:marRight w:val="1"/>
          <w:marTop w:val="0"/>
          <w:marBottom w:val="0"/>
          <w:divBdr>
            <w:top w:val="none" w:sz="0" w:space="0" w:color="auto"/>
            <w:left w:val="none" w:sz="0" w:space="0" w:color="auto"/>
            <w:bottom w:val="none" w:sz="0" w:space="0" w:color="auto"/>
            <w:right w:val="none" w:sz="0" w:space="0" w:color="auto"/>
          </w:divBdr>
          <w:divsChild>
            <w:div w:id="955596258">
              <w:marLeft w:val="0"/>
              <w:marRight w:val="0"/>
              <w:marTop w:val="0"/>
              <w:marBottom w:val="0"/>
              <w:divBdr>
                <w:top w:val="none" w:sz="0" w:space="0" w:color="auto"/>
                <w:left w:val="none" w:sz="0" w:space="0" w:color="auto"/>
                <w:bottom w:val="none" w:sz="0" w:space="0" w:color="auto"/>
                <w:right w:val="none" w:sz="0" w:space="0" w:color="auto"/>
              </w:divBdr>
              <w:divsChild>
                <w:div w:id="505175962">
                  <w:marLeft w:val="0"/>
                  <w:marRight w:val="1"/>
                  <w:marTop w:val="0"/>
                  <w:marBottom w:val="0"/>
                  <w:divBdr>
                    <w:top w:val="none" w:sz="0" w:space="0" w:color="auto"/>
                    <w:left w:val="none" w:sz="0" w:space="0" w:color="auto"/>
                    <w:bottom w:val="none" w:sz="0" w:space="0" w:color="auto"/>
                    <w:right w:val="none" w:sz="0" w:space="0" w:color="auto"/>
                  </w:divBdr>
                  <w:divsChild>
                    <w:div w:id="1820488956">
                      <w:marLeft w:val="0"/>
                      <w:marRight w:val="0"/>
                      <w:marTop w:val="0"/>
                      <w:marBottom w:val="0"/>
                      <w:divBdr>
                        <w:top w:val="none" w:sz="0" w:space="0" w:color="auto"/>
                        <w:left w:val="none" w:sz="0" w:space="0" w:color="auto"/>
                        <w:bottom w:val="none" w:sz="0" w:space="0" w:color="auto"/>
                        <w:right w:val="none" w:sz="0" w:space="0" w:color="auto"/>
                      </w:divBdr>
                      <w:divsChild>
                        <w:div w:id="1505438552">
                          <w:marLeft w:val="0"/>
                          <w:marRight w:val="0"/>
                          <w:marTop w:val="0"/>
                          <w:marBottom w:val="0"/>
                          <w:divBdr>
                            <w:top w:val="none" w:sz="0" w:space="0" w:color="auto"/>
                            <w:left w:val="none" w:sz="0" w:space="0" w:color="auto"/>
                            <w:bottom w:val="none" w:sz="0" w:space="0" w:color="auto"/>
                            <w:right w:val="none" w:sz="0" w:space="0" w:color="auto"/>
                          </w:divBdr>
                          <w:divsChild>
                            <w:div w:id="1790973325">
                              <w:marLeft w:val="0"/>
                              <w:marRight w:val="0"/>
                              <w:marTop w:val="120"/>
                              <w:marBottom w:val="360"/>
                              <w:divBdr>
                                <w:top w:val="none" w:sz="0" w:space="0" w:color="auto"/>
                                <w:left w:val="none" w:sz="0" w:space="0" w:color="auto"/>
                                <w:bottom w:val="none" w:sz="0" w:space="0" w:color="auto"/>
                                <w:right w:val="none" w:sz="0" w:space="0" w:color="auto"/>
                              </w:divBdr>
                              <w:divsChild>
                                <w:div w:id="1317764568">
                                  <w:marLeft w:val="0"/>
                                  <w:marRight w:val="0"/>
                                  <w:marTop w:val="0"/>
                                  <w:marBottom w:val="0"/>
                                  <w:divBdr>
                                    <w:top w:val="none" w:sz="0" w:space="0" w:color="auto"/>
                                    <w:left w:val="none" w:sz="0" w:space="0" w:color="auto"/>
                                    <w:bottom w:val="none" w:sz="0" w:space="0" w:color="auto"/>
                                    <w:right w:val="none" w:sz="0" w:space="0" w:color="auto"/>
                                  </w:divBdr>
                                  <w:divsChild>
                                    <w:div w:id="134166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0038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ichijiyou-tky@umin.ac.jp" TargetMode="External"/><Relationship Id="rId13" Type="http://schemas.openxmlformats.org/officeDocument/2006/relationships/image" Target="media/image5.tiff"/><Relationship Id="rId18" Type="http://schemas.openxmlformats.org/officeDocument/2006/relationships/image" Target="media/image10.tif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creativecommons.org/licenses/by-nc/4.0/" TargetMode="External"/><Relationship Id="rId12" Type="http://schemas.openxmlformats.org/officeDocument/2006/relationships/image" Target="media/image4.tiff"/><Relationship Id="rId17" Type="http://schemas.openxmlformats.org/officeDocument/2006/relationships/image" Target="media/image9.tiff"/><Relationship Id="rId2" Type="http://schemas.openxmlformats.org/officeDocument/2006/relationships/styles" Target="styles.xml"/><Relationship Id="rId16" Type="http://schemas.openxmlformats.org/officeDocument/2006/relationships/image" Target="media/image8.tiff"/><Relationship Id="rId20" Type="http://schemas.openxmlformats.org/officeDocument/2006/relationships/image" Target="media/image12.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tiff"/><Relationship Id="rId5" Type="http://schemas.openxmlformats.org/officeDocument/2006/relationships/footnotes" Target="footnotes.xml"/><Relationship Id="rId15" Type="http://schemas.openxmlformats.org/officeDocument/2006/relationships/image" Target="media/image7.tiff"/><Relationship Id="rId23" Type="http://schemas.openxmlformats.org/officeDocument/2006/relationships/theme" Target="theme/theme1.xml"/><Relationship Id="rId10" Type="http://schemas.openxmlformats.org/officeDocument/2006/relationships/image" Target="media/image2.tiff"/><Relationship Id="rId19" Type="http://schemas.openxmlformats.org/officeDocument/2006/relationships/image" Target="media/image11.tiff"/><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image" Target="media/image6.jpeg"/><Relationship Id="rId22" Type="http://schemas.microsoft.com/office/2011/relationships/people" Target="peop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16</Pages>
  <Words>5250</Words>
  <Characters>29930</Characters>
  <Application>Microsoft Office Word</Application>
  <DocSecurity>0</DocSecurity>
  <Lines>249</Lines>
  <Paragraphs>70</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35110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Satoki　Shichijo</dc:creator>
  <cp:lastModifiedBy>Li Ma</cp:lastModifiedBy>
  <cp:revision>3</cp:revision>
  <dcterms:created xsi:type="dcterms:W3CDTF">2018-11-08T02:53:00Z</dcterms:created>
  <dcterms:modified xsi:type="dcterms:W3CDTF">2018-11-08T02:59:00Z</dcterms:modified>
</cp:coreProperties>
</file>