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C367B" w14:textId="2003950E" w:rsidR="00C0156D" w:rsidRPr="004D05CF" w:rsidRDefault="00394B92" w:rsidP="004D05CF">
      <w:pPr>
        <w:spacing w:line="360" w:lineRule="auto"/>
        <w:rPr>
          <w:rFonts w:ascii="Book Antiqua" w:hAnsi="Book Antiqua"/>
          <w:b/>
          <w:sz w:val="24"/>
          <w:szCs w:val="24"/>
        </w:rPr>
      </w:pPr>
      <w:r w:rsidRPr="004D05CF">
        <w:rPr>
          <w:rFonts w:ascii="Book Antiqua" w:hAnsi="Book Antiqua"/>
          <w:b/>
          <w:sz w:val="24"/>
          <w:szCs w:val="24"/>
        </w:rPr>
        <w:t>Name of Journal:</w:t>
      </w:r>
      <w:r w:rsidRPr="004D05CF">
        <w:rPr>
          <w:rFonts w:ascii="Book Antiqua" w:eastAsia="SimSun" w:hAnsi="Book Antiqua"/>
          <w:b/>
          <w:sz w:val="24"/>
          <w:szCs w:val="24"/>
          <w:lang w:eastAsia="zh-CN"/>
        </w:rPr>
        <w:t xml:space="preserve"> </w:t>
      </w:r>
      <w:r w:rsidRPr="004D05CF">
        <w:rPr>
          <w:rFonts w:ascii="Book Antiqua" w:hAnsi="Book Antiqua"/>
          <w:i/>
          <w:sz w:val="24"/>
          <w:szCs w:val="24"/>
        </w:rPr>
        <w:t xml:space="preserve">World Journal of </w:t>
      </w:r>
      <w:proofErr w:type="spellStart"/>
      <w:r w:rsidRPr="004D05CF">
        <w:rPr>
          <w:rFonts w:ascii="Book Antiqua" w:hAnsi="Book Antiqua"/>
          <w:i/>
          <w:sz w:val="24"/>
          <w:szCs w:val="24"/>
        </w:rPr>
        <w:t>Respirology</w:t>
      </w:r>
      <w:proofErr w:type="spellEnd"/>
      <w:r w:rsidR="00834A3D" w:rsidRPr="004D05CF">
        <w:rPr>
          <w:rFonts w:ascii="Book Antiqua" w:hAnsi="Book Antiqua"/>
          <w:b/>
          <w:sz w:val="24"/>
          <w:szCs w:val="24"/>
        </w:rPr>
        <w:t xml:space="preserve"> </w:t>
      </w:r>
    </w:p>
    <w:p w14:paraId="07299140" w14:textId="567E88C0" w:rsidR="006D19DB" w:rsidRPr="004D05CF" w:rsidRDefault="002F00A8" w:rsidP="004D05CF">
      <w:pPr>
        <w:spacing w:line="360" w:lineRule="auto"/>
        <w:rPr>
          <w:rFonts w:ascii="Book Antiqua" w:hAnsi="Book Antiqua"/>
          <w:b/>
          <w:sz w:val="24"/>
          <w:szCs w:val="24"/>
        </w:rPr>
      </w:pPr>
      <w:bookmarkStart w:id="0" w:name="OLE_LINK768"/>
      <w:bookmarkStart w:id="1" w:name="OLE_LINK486"/>
      <w:bookmarkStart w:id="2" w:name="OLE_LINK485"/>
      <w:bookmarkStart w:id="3" w:name="OLE_LINK514"/>
      <w:bookmarkStart w:id="4" w:name="OLE_LINK515"/>
      <w:bookmarkStart w:id="5" w:name="OLE_LINK661"/>
      <w:r w:rsidRPr="004D05CF">
        <w:rPr>
          <w:rFonts w:ascii="Book Antiqua" w:hAnsi="Book Antiqua"/>
          <w:b/>
          <w:sz w:val="24"/>
          <w:szCs w:val="24"/>
        </w:rPr>
        <w:t>Manuscript NO:</w:t>
      </w:r>
      <w:bookmarkEnd w:id="0"/>
      <w:bookmarkEnd w:id="1"/>
      <w:bookmarkEnd w:id="2"/>
      <w:bookmarkEnd w:id="3"/>
      <w:bookmarkEnd w:id="4"/>
      <w:bookmarkEnd w:id="5"/>
      <w:r w:rsidRPr="004D05CF">
        <w:rPr>
          <w:rFonts w:ascii="Book Antiqua" w:hAnsi="Book Antiqua"/>
          <w:b/>
          <w:sz w:val="24"/>
          <w:szCs w:val="24"/>
        </w:rPr>
        <w:t xml:space="preserve"> </w:t>
      </w:r>
      <w:r w:rsidRPr="004D05CF">
        <w:rPr>
          <w:rFonts w:ascii="Book Antiqua" w:hAnsi="Book Antiqua"/>
          <w:sz w:val="24"/>
          <w:szCs w:val="24"/>
        </w:rPr>
        <w:t>41651</w:t>
      </w:r>
    </w:p>
    <w:p w14:paraId="205B2218" w14:textId="552CF24F" w:rsidR="00C0156D" w:rsidRPr="004D05CF" w:rsidRDefault="00406660" w:rsidP="004D05CF">
      <w:pPr>
        <w:spacing w:line="360" w:lineRule="auto"/>
        <w:rPr>
          <w:rFonts w:ascii="Book Antiqua" w:hAnsi="Book Antiqua"/>
          <w:sz w:val="24"/>
          <w:szCs w:val="24"/>
        </w:rPr>
      </w:pPr>
      <w:r w:rsidRPr="004D05CF">
        <w:rPr>
          <w:rFonts w:ascii="Book Antiqua" w:hAnsi="Book Antiqua"/>
          <w:b/>
          <w:sz w:val="24"/>
          <w:szCs w:val="24"/>
        </w:rPr>
        <w:t xml:space="preserve">Manuscript Type: </w:t>
      </w:r>
      <w:r w:rsidRPr="004D05CF">
        <w:rPr>
          <w:rFonts w:ascii="Book Antiqua" w:hAnsi="Book Antiqua"/>
          <w:sz w:val="24"/>
          <w:szCs w:val="24"/>
        </w:rPr>
        <w:t>REVIEW</w:t>
      </w:r>
    </w:p>
    <w:p w14:paraId="3858916F" w14:textId="77777777" w:rsidR="00406660" w:rsidRPr="004D05CF" w:rsidRDefault="00406660" w:rsidP="004D05CF">
      <w:pPr>
        <w:spacing w:line="360" w:lineRule="auto"/>
        <w:rPr>
          <w:rFonts w:ascii="Book Antiqua" w:hAnsi="Book Antiqua"/>
          <w:b/>
          <w:sz w:val="24"/>
          <w:szCs w:val="24"/>
        </w:rPr>
      </w:pPr>
    </w:p>
    <w:p w14:paraId="19207A30" w14:textId="05CFE24A" w:rsidR="00406660" w:rsidRPr="004D05CF" w:rsidRDefault="00BE6705" w:rsidP="004D05CF">
      <w:pPr>
        <w:spacing w:line="360" w:lineRule="auto"/>
        <w:rPr>
          <w:rFonts w:ascii="Book Antiqua" w:hAnsi="Book Antiqua"/>
          <w:b/>
          <w:sz w:val="24"/>
          <w:szCs w:val="24"/>
        </w:rPr>
      </w:pPr>
      <w:bookmarkStart w:id="6" w:name="_Hlk528767061"/>
      <w:r w:rsidRPr="004D05CF">
        <w:rPr>
          <w:rFonts w:ascii="Book Antiqua" w:hAnsi="Book Antiqua"/>
          <w:b/>
          <w:sz w:val="24"/>
          <w:szCs w:val="24"/>
        </w:rPr>
        <w:t>Anatomical</w:t>
      </w:r>
      <w:r w:rsidR="005B7A1F" w:rsidRPr="004D05CF">
        <w:rPr>
          <w:rFonts w:ascii="Book Antiqua" w:hAnsi="Book Antiqua"/>
          <w:b/>
          <w:sz w:val="24"/>
          <w:szCs w:val="24"/>
        </w:rPr>
        <w:t xml:space="preserve"> </w:t>
      </w:r>
      <w:r w:rsidR="00E02D61" w:rsidRPr="004D05CF">
        <w:rPr>
          <w:rFonts w:ascii="Book Antiqua" w:hAnsi="Book Antiqua"/>
          <w:b/>
          <w:sz w:val="24"/>
          <w:szCs w:val="24"/>
        </w:rPr>
        <w:t xml:space="preserve">backgrounds on </w:t>
      </w:r>
      <w:r w:rsidR="00A002F3" w:rsidRPr="004D05CF">
        <w:rPr>
          <w:rFonts w:ascii="Book Antiqua" w:hAnsi="Book Antiqua"/>
          <w:b/>
          <w:sz w:val="24"/>
          <w:szCs w:val="24"/>
        </w:rPr>
        <w:t>g</w:t>
      </w:r>
      <w:r w:rsidR="00406660" w:rsidRPr="004D05CF">
        <w:rPr>
          <w:rFonts w:ascii="Book Antiqua" w:hAnsi="Book Antiqua"/>
          <w:b/>
          <w:sz w:val="24"/>
          <w:szCs w:val="24"/>
        </w:rPr>
        <w:t xml:space="preserve">as </w:t>
      </w:r>
      <w:r w:rsidR="00A002F3" w:rsidRPr="004D05CF">
        <w:rPr>
          <w:rFonts w:ascii="Book Antiqua" w:hAnsi="Book Antiqua"/>
          <w:b/>
          <w:sz w:val="24"/>
          <w:szCs w:val="24"/>
        </w:rPr>
        <w:t>e</w:t>
      </w:r>
      <w:r w:rsidR="00406660" w:rsidRPr="004D05CF">
        <w:rPr>
          <w:rFonts w:ascii="Book Antiqua" w:hAnsi="Book Antiqua"/>
          <w:b/>
          <w:sz w:val="24"/>
          <w:szCs w:val="24"/>
        </w:rPr>
        <w:t xml:space="preserve">xchange </w:t>
      </w:r>
      <w:r w:rsidR="00A002F3" w:rsidRPr="004D05CF">
        <w:rPr>
          <w:rFonts w:ascii="Book Antiqua" w:hAnsi="Book Antiqua"/>
          <w:b/>
          <w:sz w:val="24"/>
          <w:szCs w:val="24"/>
        </w:rPr>
        <w:t>p</w:t>
      </w:r>
      <w:r w:rsidR="005B7A1F" w:rsidRPr="004D05CF">
        <w:rPr>
          <w:rFonts w:ascii="Book Antiqua" w:hAnsi="Book Antiqua"/>
          <w:b/>
          <w:sz w:val="24"/>
          <w:szCs w:val="24"/>
        </w:rPr>
        <w:t>arameters</w:t>
      </w:r>
      <w:r w:rsidR="00406660" w:rsidRPr="004D05CF">
        <w:rPr>
          <w:rFonts w:ascii="Book Antiqua" w:hAnsi="Book Antiqua"/>
          <w:b/>
          <w:sz w:val="24"/>
          <w:szCs w:val="24"/>
        </w:rPr>
        <w:t xml:space="preserve"> in </w:t>
      </w:r>
      <w:r w:rsidR="00DB4997" w:rsidRPr="004D05CF">
        <w:rPr>
          <w:rFonts w:ascii="Book Antiqua" w:hAnsi="Book Antiqua"/>
          <w:b/>
          <w:sz w:val="24"/>
          <w:szCs w:val="24"/>
        </w:rPr>
        <w:t xml:space="preserve">the </w:t>
      </w:r>
      <w:r w:rsidR="00A002F3" w:rsidRPr="004D05CF">
        <w:rPr>
          <w:rFonts w:ascii="Book Antiqua" w:hAnsi="Book Antiqua"/>
          <w:b/>
          <w:sz w:val="24"/>
          <w:szCs w:val="24"/>
        </w:rPr>
        <w:t>l</w:t>
      </w:r>
      <w:r w:rsidR="00406660" w:rsidRPr="004D05CF">
        <w:rPr>
          <w:rFonts w:ascii="Book Antiqua" w:hAnsi="Book Antiqua"/>
          <w:b/>
          <w:sz w:val="24"/>
          <w:szCs w:val="24"/>
        </w:rPr>
        <w:t>ung</w:t>
      </w:r>
      <w:bookmarkEnd w:id="6"/>
    </w:p>
    <w:p w14:paraId="40C8175F" w14:textId="5C18F66F" w:rsidR="00545B0C" w:rsidRPr="004D05CF" w:rsidRDefault="00545B0C" w:rsidP="004D05CF">
      <w:pPr>
        <w:spacing w:line="360" w:lineRule="auto"/>
        <w:rPr>
          <w:rFonts w:ascii="Book Antiqua" w:hAnsi="Book Antiqua"/>
          <w:b/>
          <w:sz w:val="24"/>
          <w:szCs w:val="24"/>
        </w:rPr>
      </w:pPr>
    </w:p>
    <w:p w14:paraId="581B62FE" w14:textId="33DC1116" w:rsidR="00A002F3" w:rsidRPr="004D05CF" w:rsidRDefault="00A002F3" w:rsidP="004D05CF">
      <w:pPr>
        <w:spacing w:line="360" w:lineRule="auto"/>
        <w:rPr>
          <w:rFonts w:ascii="Book Antiqua" w:hAnsi="Book Antiqua"/>
          <w:sz w:val="24"/>
          <w:szCs w:val="24"/>
        </w:rPr>
      </w:pPr>
      <w:r w:rsidRPr="004D05CF">
        <w:rPr>
          <w:rFonts w:ascii="Book Antiqua" w:hAnsi="Book Antiqua"/>
          <w:sz w:val="24"/>
          <w:szCs w:val="24"/>
        </w:rPr>
        <w:t xml:space="preserve">Yamaguchi K </w:t>
      </w:r>
      <w:r w:rsidRPr="004D05CF">
        <w:rPr>
          <w:rFonts w:ascii="Book Antiqua" w:hAnsi="Book Antiqua"/>
          <w:i/>
          <w:sz w:val="24"/>
          <w:szCs w:val="24"/>
        </w:rPr>
        <w:t xml:space="preserve">et al. </w:t>
      </w:r>
      <w:r w:rsidRPr="004D05CF">
        <w:rPr>
          <w:rFonts w:ascii="Book Antiqua" w:hAnsi="Book Antiqua"/>
          <w:sz w:val="24"/>
          <w:szCs w:val="24"/>
        </w:rPr>
        <w:t>Structure-function relationships in lung periphery</w:t>
      </w:r>
      <w:r w:rsidRPr="004D05CF">
        <w:rPr>
          <w:rFonts w:ascii="Book Antiqua" w:hAnsi="Book Antiqua"/>
          <w:i/>
          <w:sz w:val="24"/>
          <w:szCs w:val="24"/>
        </w:rPr>
        <w:t xml:space="preserve"> </w:t>
      </w:r>
    </w:p>
    <w:p w14:paraId="2DB19D71" w14:textId="77777777" w:rsidR="00A002F3" w:rsidRPr="004D05CF" w:rsidRDefault="00A002F3" w:rsidP="004D05CF">
      <w:pPr>
        <w:spacing w:line="360" w:lineRule="auto"/>
        <w:rPr>
          <w:rFonts w:ascii="Book Antiqua" w:hAnsi="Book Antiqua"/>
          <w:sz w:val="24"/>
          <w:szCs w:val="24"/>
        </w:rPr>
      </w:pPr>
    </w:p>
    <w:p w14:paraId="11F1B27F" w14:textId="316E44F2" w:rsidR="00A002F3" w:rsidRPr="004D05CF" w:rsidRDefault="00A002F3" w:rsidP="004D05CF">
      <w:pPr>
        <w:spacing w:line="360" w:lineRule="auto"/>
        <w:rPr>
          <w:rFonts w:ascii="Book Antiqua" w:hAnsi="Book Antiqua"/>
          <w:sz w:val="24"/>
          <w:szCs w:val="24"/>
          <w:vertAlign w:val="superscript"/>
        </w:rPr>
      </w:pPr>
      <w:r w:rsidRPr="004D05CF">
        <w:rPr>
          <w:rFonts w:ascii="Book Antiqua" w:hAnsi="Book Antiqua"/>
          <w:sz w:val="24"/>
          <w:szCs w:val="24"/>
        </w:rPr>
        <w:t xml:space="preserve">Kazuhiro Yamaguchi, Takao Tsuji, </w:t>
      </w:r>
      <w:proofErr w:type="spellStart"/>
      <w:r w:rsidRPr="004D05CF">
        <w:rPr>
          <w:rFonts w:ascii="Book Antiqua" w:hAnsi="Book Antiqua"/>
          <w:sz w:val="24"/>
          <w:szCs w:val="24"/>
        </w:rPr>
        <w:t>Kazutetsu</w:t>
      </w:r>
      <w:proofErr w:type="spellEnd"/>
      <w:r w:rsidRPr="004D05CF">
        <w:rPr>
          <w:rFonts w:ascii="Book Antiqua" w:hAnsi="Book Antiqua"/>
          <w:sz w:val="24"/>
          <w:szCs w:val="24"/>
        </w:rPr>
        <w:t xml:space="preserve"> </w:t>
      </w:r>
      <w:proofErr w:type="spellStart"/>
      <w:r w:rsidRPr="004D05CF">
        <w:rPr>
          <w:rFonts w:ascii="Book Antiqua" w:hAnsi="Book Antiqua"/>
          <w:sz w:val="24"/>
          <w:szCs w:val="24"/>
        </w:rPr>
        <w:t>Aoshiba</w:t>
      </w:r>
      <w:proofErr w:type="spellEnd"/>
      <w:r w:rsidRPr="004D05CF">
        <w:rPr>
          <w:rFonts w:ascii="Book Antiqua" w:hAnsi="Book Antiqua"/>
          <w:sz w:val="24"/>
          <w:szCs w:val="24"/>
        </w:rPr>
        <w:t xml:space="preserve">, </w:t>
      </w:r>
      <w:r w:rsidR="008835E6" w:rsidRPr="004D05CF">
        <w:rPr>
          <w:rFonts w:ascii="Book Antiqua" w:hAnsi="Book Antiqua"/>
          <w:sz w:val="24"/>
          <w:szCs w:val="24"/>
        </w:rPr>
        <w:t>Hiroyuki</w:t>
      </w:r>
      <w:r w:rsidRPr="004D05CF">
        <w:rPr>
          <w:rFonts w:ascii="Book Antiqua" w:hAnsi="Book Antiqua"/>
          <w:sz w:val="24"/>
          <w:szCs w:val="24"/>
        </w:rPr>
        <w:t xml:space="preserve"> Nakamura, Shinji Abe</w:t>
      </w:r>
    </w:p>
    <w:p w14:paraId="00597FB1" w14:textId="77777777" w:rsidR="00A002F3" w:rsidRPr="004D05CF" w:rsidRDefault="00A002F3" w:rsidP="004D05CF">
      <w:pPr>
        <w:spacing w:line="360" w:lineRule="auto"/>
        <w:rPr>
          <w:rFonts w:ascii="Book Antiqua" w:hAnsi="Book Antiqua"/>
          <w:sz w:val="24"/>
          <w:szCs w:val="24"/>
        </w:rPr>
      </w:pPr>
    </w:p>
    <w:p w14:paraId="04845CB5" w14:textId="153005C6" w:rsidR="00A002F3" w:rsidRPr="004D05CF" w:rsidRDefault="00A002F3" w:rsidP="004D05CF">
      <w:pPr>
        <w:spacing w:line="360" w:lineRule="auto"/>
        <w:rPr>
          <w:rFonts w:ascii="Book Antiqua" w:hAnsi="Book Antiqua"/>
          <w:sz w:val="24"/>
          <w:szCs w:val="24"/>
        </w:rPr>
      </w:pPr>
      <w:r w:rsidRPr="004D05CF">
        <w:rPr>
          <w:rFonts w:ascii="Book Antiqua" w:hAnsi="Book Antiqua"/>
          <w:b/>
          <w:sz w:val="24"/>
          <w:szCs w:val="24"/>
        </w:rPr>
        <w:t>Kazuhiro Yamaguchi, Takao Tsuji,</w:t>
      </w:r>
      <w:r w:rsidRPr="004D05CF">
        <w:rPr>
          <w:rFonts w:ascii="Book Antiqua" w:hAnsi="Book Antiqua"/>
          <w:sz w:val="24"/>
          <w:szCs w:val="24"/>
        </w:rPr>
        <w:t xml:space="preserve"> </w:t>
      </w:r>
      <w:r w:rsidR="008835E6" w:rsidRPr="004D05CF">
        <w:rPr>
          <w:rFonts w:ascii="Book Antiqua" w:hAnsi="Book Antiqua"/>
          <w:b/>
          <w:sz w:val="24"/>
          <w:szCs w:val="24"/>
        </w:rPr>
        <w:t>Shinji Abe,</w:t>
      </w:r>
      <w:r w:rsidR="008835E6" w:rsidRPr="004D05CF">
        <w:rPr>
          <w:rFonts w:ascii="Book Antiqua" w:hAnsi="Book Antiqua"/>
          <w:sz w:val="24"/>
          <w:szCs w:val="24"/>
        </w:rPr>
        <w:t xml:space="preserve"> </w:t>
      </w:r>
      <w:r w:rsidRPr="004D05CF">
        <w:rPr>
          <w:rFonts w:ascii="Book Antiqua" w:hAnsi="Book Antiqua"/>
          <w:sz w:val="24"/>
          <w:szCs w:val="24"/>
        </w:rPr>
        <w:t>Department of Respiratory Medicine, Tokyo Medical University, Tokyo 160-0023, Japan</w:t>
      </w:r>
    </w:p>
    <w:p w14:paraId="64E53018" w14:textId="77777777" w:rsidR="00A002F3" w:rsidRPr="004D05CF" w:rsidRDefault="00A002F3" w:rsidP="004D05CF">
      <w:pPr>
        <w:spacing w:line="360" w:lineRule="auto"/>
        <w:rPr>
          <w:rFonts w:ascii="Book Antiqua" w:hAnsi="Book Antiqua"/>
          <w:sz w:val="24"/>
          <w:szCs w:val="24"/>
        </w:rPr>
      </w:pPr>
    </w:p>
    <w:p w14:paraId="4F9ABFE4" w14:textId="16A91017" w:rsidR="00A002F3" w:rsidRPr="004D05CF" w:rsidRDefault="00A002F3" w:rsidP="004D05CF">
      <w:pPr>
        <w:spacing w:line="360" w:lineRule="auto"/>
        <w:rPr>
          <w:rFonts w:ascii="Book Antiqua" w:hAnsi="Book Antiqua"/>
          <w:sz w:val="24"/>
          <w:szCs w:val="24"/>
        </w:rPr>
      </w:pPr>
      <w:proofErr w:type="spellStart"/>
      <w:r w:rsidRPr="004D05CF">
        <w:rPr>
          <w:rFonts w:ascii="Book Antiqua" w:hAnsi="Book Antiqua"/>
          <w:b/>
          <w:sz w:val="24"/>
          <w:szCs w:val="24"/>
        </w:rPr>
        <w:t>Kazutetsu</w:t>
      </w:r>
      <w:proofErr w:type="spellEnd"/>
      <w:r w:rsidRPr="004D05CF">
        <w:rPr>
          <w:rFonts w:ascii="Book Antiqua" w:hAnsi="Book Antiqua"/>
          <w:b/>
          <w:sz w:val="24"/>
          <w:szCs w:val="24"/>
        </w:rPr>
        <w:t xml:space="preserve"> </w:t>
      </w:r>
      <w:proofErr w:type="spellStart"/>
      <w:r w:rsidRPr="004D05CF">
        <w:rPr>
          <w:rFonts w:ascii="Book Antiqua" w:hAnsi="Book Antiqua"/>
          <w:b/>
          <w:sz w:val="24"/>
          <w:szCs w:val="24"/>
        </w:rPr>
        <w:t>Aoshiba</w:t>
      </w:r>
      <w:proofErr w:type="spellEnd"/>
      <w:r w:rsidRPr="004D05CF">
        <w:rPr>
          <w:rFonts w:ascii="Book Antiqua" w:hAnsi="Book Antiqua"/>
          <w:b/>
          <w:sz w:val="24"/>
          <w:szCs w:val="24"/>
        </w:rPr>
        <w:t>,</w:t>
      </w:r>
      <w:r w:rsidRPr="004D05CF">
        <w:rPr>
          <w:rFonts w:ascii="Book Antiqua" w:hAnsi="Book Antiqua"/>
          <w:sz w:val="24"/>
          <w:szCs w:val="24"/>
        </w:rPr>
        <w:t xml:space="preserve"> </w:t>
      </w:r>
      <w:r w:rsidR="008835E6" w:rsidRPr="004D05CF">
        <w:rPr>
          <w:rFonts w:ascii="Book Antiqua" w:hAnsi="Book Antiqua"/>
          <w:b/>
          <w:sz w:val="24"/>
          <w:szCs w:val="24"/>
        </w:rPr>
        <w:t>Hiroyuki Nakamura,</w:t>
      </w:r>
      <w:r w:rsidR="008835E6" w:rsidRPr="004D05CF">
        <w:rPr>
          <w:rFonts w:ascii="Book Antiqua" w:hAnsi="Book Antiqua"/>
          <w:sz w:val="24"/>
          <w:szCs w:val="24"/>
        </w:rPr>
        <w:t xml:space="preserve"> </w:t>
      </w:r>
      <w:r w:rsidRPr="004D05CF">
        <w:rPr>
          <w:rFonts w:ascii="Book Antiqua" w:hAnsi="Book Antiqua"/>
          <w:sz w:val="24"/>
          <w:szCs w:val="24"/>
        </w:rPr>
        <w:t>Department of Respiratory Medicine, Tokyo Medical University, Ibaraki Medical Center, Ibaraki 300-0395, Japan</w:t>
      </w:r>
    </w:p>
    <w:p w14:paraId="7EC0608C" w14:textId="77777777" w:rsidR="00A002F3" w:rsidRPr="004D05CF" w:rsidRDefault="00A002F3" w:rsidP="004D05CF">
      <w:pPr>
        <w:spacing w:line="360" w:lineRule="auto"/>
        <w:rPr>
          <w:rFonts w:ascii="Book Antiqua" w:hAnsi="Book Antiqua"/>
          <w:sz w:val="24"/>
          <w:szCs w:val="24"/>
        </w:rPr>
      </w:pPr>
    </w:p>
    <w:p w14:paraId="75271EFD" w14:textId="3D7CC505" w:rsidR="00292BE8" w:rsidRPr="004D05CF" w:rsidRDefault="00A002F3" w:rsidP="004D05CF">
      <w:pPr>
        <w:spacing w:line="360" w:lineRule="auto"/>
        <w:rPr>
          <w:rFonts w:ascii="Book Antiqua" w:hAnsi="Book Antiqua"/>
          <w:sz w:val="24"/>
          <w:szCs w:val="24"/>
        </w:rPr>
      </w:pPr>
      <w:r w:rsidRPr="004D05CF">
        <w:rPr>
          <w:rFonts w:ascii="Book Antiqua" w:hAnsi="Book Antiqua"/>
          <w:b/>
          <w:sz w:val="24"/>
          <w:szCs w:val="24"/>
        </w:rPr>
        <w:t xml:space="preserve">ORCID number: </w:t>
      </w:r>
      <w:r w:rsidRPr="004D05CF">
        <w:rPr>
          <w:rFonts w:ascii="Book Antiqua" w:hAnsi="Book Antiqua"/>
          <w:sz w:val="24"/>
          <w:szCs w:val="24"/>
        </w:rPr>
        <w:t xml:space="preserve">Kazuhiro Yamaguchi (0000-0002-9135-2161); Takao Tsuji (0000-0002-0501-3543); </w:t>
      </w:r>
      <w:proofErr w:type="spellStart"/>
      <w:r w:rsidRPr="004D05CF">
        <w:rPr>
          <w:rFonts w:ascii="Book Antiqua" w:hAnsi="Book Antiqua"/>
          <w:sz w:val="24"/>
          <w:szCs w:val="24"/>
        </w:rPr>
        <w:t>Kazutetsu</w:t>
      </w:r>
      <w:proofErr w:type="spellEnd"/>
      <w:r w:rsidRPr="004D05CF">
        <w:rPr>
          <w:rFonts w:ascii="Book Antiqua" w:hAnsi="Book Antiqua"/>
          <w:sz w:val="24"/>
          <w:szCs w:val="24"/>
        </w:rPr>
        <w:t xml:space="preserve"> </w:t>
      </w:r>
      <w:proofErr w:type="spellStart"/>
      <w:r w:rsidRPr="004D05CF">
        <w:rPr>
          <w:rFonts w:ascii="Book Antiqua" w:hAnsi="Book Antiqua"/>
          <w:sz w:val="24"/>
          <w:szCs w:val="24"/>
        </w:rPr>
        <w:t>Aoshiba</w:t>
      </w:r>
      <w:proofErr w:type="spellEnd"/>
      <w:r w:rsidRPr="004D05CF">
        <w:rPr>
          <w:rFonts w:ascii="Book Antiqua" w:hAnsi="Book Antiqua"/>
          <w:sz w:val="24"/>
          <w:szCs w:val="24"/>
        </w:rPr>
        <w:t xml:space="preserve"> (0000-0002-9490-9754)</w:t>
      </w:r>
      <w:r w:rsidR="008835E6" w:rsidRPr="004D05CF">
        <w:rPr>
          <w:rFonts w:ascii="Book Antiqua" w:hAnsi="Book Antiqua"/>
          <w:sz w:val="24"/>
          <w:szCs w:val="24"/>
        </w:rPr>
        <w:t>; Hiroyuki Nakamura (0000-0003-2821-971</w:t>
      </w:r>
      <w:r w:rsidR="00112D6D">
        <w:rPr>
          <w:rFonts w:ascii="Book Antiqua" w:eastAsia="SimSun" w:hAnsi="Book Antiqua" w:hint="eastAsia"/>
          <w:sz w:val="24"/>
          <w:szCs w:val="24"/>
          <w:lang w:eastAsia="zh-CN"/>
        </w:rPr>
        <w:t>X</w:t>
      </w:r>
      <w:r w:rsidR="008835E6" w:rsidRPr="004D05CF">
        <w:rPr>
          <w:rFonts w:ascii="Book Antiqua" w:hAnsi="Book Antiqua"/>
          <w:sz w:val="24"/>
          <w:szCs w:val="24"/>
        </w:rPr>
        <w:t>); Shinji Abe (0000-0003-0949-4601)</w:t>
      </w:r>
      <w:r w:rsidRPr="004D05CF">
        <w:rPr>
          <w:rFonts w:ascii="Book Antiqua" w:hAnsi="Book Antiqua"/>
          <w:sz w:val="24"/>
          <w:szCs w:val="24"/>
        </w:rPr>
        <w:t>.</w:t>
      </w:r>
    </w:p>
    <w:p w14:paraId="7343CA2D" w14:textId="77777777" w:rsidR="00A04E0A" w:rsidRPr="004D05CF" w:rsidRDefault="00A04E0A" w:rsidP="004D05CF">
      <w:pPr>
        <w:spacing w:line="360" w:lineRule="auto"/>
        <w:rPr>
          <w:rFonts w:ascii="Book Antiqua" w:hAnsi="Book Antiqua"/>
          <w:b/>
          <w:sz w:val="24"/>
          <w:szCs w:val="24"/>
        </w:rPr>
      </w:pPr>
    </w:p>
    <w:p w14:paraId="5D1F5C7A" w14:textId="759FFD58" w:rsidR="00292BE8" w:rsidRPr="004D05CF" w:rsidRDefault="00292BE8" w:rsidP="004D05CF">
      <w:pPr>
        <w:spacing w:line="360" w:lineRule="auto"/>
        <w:rPr>
          <w:rFonts w:ascii="Book Antiqua" w:hAnsi="Book Antiqua"/>
          <w:b/>
          <w:sz w:val="24"/>
          <w:szCs w:val="24"/>
        </w:rPr>
      </w:pPr>
      <w:r w:rsidRPr="004D05CF">
        <w:rPr>
          <w:rFonts w:ascii="Book Antiqua" w:hAnsi="Book Antiqua"/>
          <w:b/>
          <w:sz w:val="24"/>
          <w:szCs w:val="24"/>
        </w:rPr>
        <w:t xml:space="preserve">Author contributions: </w:t>
      </w:r>
      <w:r w:rsidR="00C97A40" w:rsidRPr="004D05CF">
        <w:rPr>
          <w:rFonts w:ascii="Book Antiqua" w:hAnsi="Book Antiqua"/>
          <w:sz w:val="24"/>
          <w:szCs w:val="24"/>
        </w:rPr>
        <w:t>All authors contributed conception and designation of the study; they contributed acquisition, analysis and interpretation of the data; they expressed the final approval of the version of the article.</w:t>
      </w:r>
      <w:r w:rsidR="000529DE" w:rsidRPr="004D05CF">
        <w:rPr>
          <w:rFonts w:ascii="Book Antiqua" w:hAnsi="Book Antiqua"/>
          <w:sz w:val="24"/>
          <w:szCs w:val="24"/>
        </w:rPr>
        <w:t xml:space="preserve"> </w:t>
      </w:r>
    </w:p>
    <w:p w14:paraId="68718A14" w14:textId="77777777" w:rsidR="00503F10" w:rsidRPr="004D05CF" w:rsidRDefault="00503F10" w:rsidP="004D05CF">
      <w:pPr>
        <w:spacing w:line="360" w:lineRule="auto"/>
        <w:rPr>
          <w:rFonts w:ascii="Book Antiqua" w:hAnsi="Book Antiqua"/>
          <w:b/>
          <w:sz w:val="24"/>
          <w:szCs w:val="24"/>
        </w:rPr>
      </w:pPr>
    </w:p>
    <w:p w14:paraId="1A069C96" w14:textId="3709A2C5" w:rsidR="00292BE8" w:rsidRPr="004D05CF" w:rsidRDefault="00687876" w:rsidP="004D05CF">
      <w:pPr>
        <w:spacing w:line="360" w:lineRule="auto"/>
        <w:rPr>
          <w:rFonts w:ascii="Book Antiqua" w:hAnsi="Book Antiqua"/>
          <w:b/>
          <w:sz w:val="24"/>
          <w:szCs w:val="24"/>
        </w:rPr>
      </w:pPr>
      <w:r w:rsidRPr="004D05CF">
        <w:rPr>
          <w:rFonts w:ascii="Book Antiqua" w:hAnsi="Book Antiqua" w:cs="TimesNewRomanPS-BoldItalicMT"/>
          <w:b/>
          <w:bCs/>
          <w:iCs/>
          <w:kern w:val="0"/>
          <w:sz w:val="24"/>
          <w:szCs w:val="24"/>
        </w:rPr>
        <w:t>Conflict-of-interest</w:t>
      </w:r>
      <w:r w:rsidRPr="004D05CF">
        <w:rPr>
          <w:rFonts w:ascii="Book Antiqua" w:hAnsi="Book Antiqua"/>
          <w:sz w:val="24"/>
          <w:szCs w:val="24"/>
        </w:rPr>
        <w:t xml:space="preserve"> </w:t>
      </w:r>
      <w:r w:rsidRPr="004D05CF">
        <w:rPr>
          <w:rFonts w:ascii="Book Antiqua" w:hAnsi="Book Antiqua" w:cs="TimesNewRomanPS-BoldItalicMT"/>
          <w:b/>
          <w:bCs/>
          <w:iCs/>
          <w:kern w:val="0"/>
          <w:sz w:val="24"/>
          <w:szCs w:val="24"/>
        </w:rPr>
        <w:t>statement</w:t>
      </w:r>
      <w:r w:rsidR="00292BE8" w:rsidRPr="004D05CF">
        <w:rPr>
          <w:rFonts w:ascii="Book Antiqua" w:hAnsi="Book Antiqua"/>
          <w:b/>
          <w:sz w:val="24"/>
          <w:szCs w:val="24"/>
        </w:rPr>
        <w:t xml:space="preserve">: </w:t>
      </w:r>
      <w:r w:rsidR="00292BE8" w:rsidRPr="004D05CF">
        <w:rPr>
          <w:rFonts w:ascii="Book Antiqua" w:hAnsi="Book Antiqua"/>
          <w:sz w:val="24"/>
          <w:szCs w:val="24"/>
        </w:rPr>
        <w:t>The authors have no conflict of interest to declare</w:t>
      </w:r>
      <w:r w:rsidR="003C3F1D" w:rsidRPr="004D05CF">
        <w:rPr>
          <w:rFonts w:ascii="Book Antiqua" w:hAnsi="Book Antiqua"/>
          <w:sz w:val="24"/>
          <w:szCs w:val="24"/>
        </w:rPr>
        <w:t>; t</w:t>
      </w:r>
      <w:r w:rsidR="000529DE" w:rsidRPr="004D05CF">
        <w:rPr>
          <w:rFonts w:ascii="Book Antiqua" w:hAnsi="Book Antiqua"/>
          <w:sz w:val="24"/>
          <w:szCs w:val="24"/>
        </w:rPr>
        <w:t xml:space="preserve">here </w:t>
      </w:r>
      <w:r w:rsidR="000112C1" w:rsidRPr="004D05CF">
        <w:rPr>
          <w:rFonts w:ascii="Book Antiqua" w:hAnsi="Book Antiqua"/>
          <w:sz w:val="24"/>
          <w:szCs w:val="24"/>
        </w:rPr>
        <w:t>were</w:t>
      </w:r>
      <w:r w:rsidR="000529DE" w:rsidRPr="004D05CF">
        <w:rPr>
          <w:rFonts w:ascii="Book Antiqua" w:hAnsi="Book Antiqua"/>
          <w:sz w:val="24"/>
          <w:szCs w:val="24"/>
        </w:rPr>
        <w:t xml:space="preserve"> no supportive foundations to the present study. </w:t>
      </w:r>
    </w:p>
    <w:p w14:paraId="46D7ADC4" w14:textId="09DD2D7A" w:rsidR="00292BE8" w:rsidRPr="004D05CF" w:rsidRDefault="00292BE8" w:rsidP="004D05CF">
      <w:pPr>
        <w:spacing w:line="360" w:lineRule="auto"/>
        <w:rPr>
          <w:rFonts w:ascii="Book Antiqua" w:hAnsi="Book Antiqua"/>
          <w:b/>
          <w:sz w:val="24"/>
          <w:szCs w:val="24"/>
        </w:rPr>
      </w:pPr>
    </w:p>
    <w:p w14:paraId="1D5BB924" w14:textId="77777777" w:rsidR="00687876" w:rsidRPr="004D05CF" w:rsidRDefault="00687876" w:rsidP="004D05CF">
      <w:pPr>
        <w:spacing w:line="360" w:lineRule="auto"/>
        <w:rPr>
          <w:rFonts w:ascii="Book Antiqua" w:eastAsia="SimSun" w:hAnsi="Book Antiqua"/>
          <w:b/>
          <w:color w:val="000000"/>
          <w:kern w:val="0"/>
          <w:sz w:val="24"/>
          <w:szCs w:val="24"/>
          <w:lang w:eastAsia="zh-CN"/>
        </w:rPr>
      </w:pPr>
      <w:bookmarkStart w:id="7" w:name="OLE_LINK1840"/>
      <w:bookmarkStart w:id="8" w:name="OLE_LINK1839"/>
      <w:bookmarkStart w:id="9" w:name="OLE_LINK1024"/>
      <w:bookmarkStart w:id="10" w:name="OLE_LINK1025"/>
      <w:bookmarkStart w:id="11" w:name="OLE_LINK570"/>
      <w:bookmarkStart w:id="12" w:name="OLE_LINK1096"/>
      <w:bookmarkStart w:id="13" w:name="OLE_LINK1097"/>
      <w:bookmarkStart w:id="14" w:name="OLE_LINK1098"/>
      <w:bookmarkStart w:id="15" w:name="OLE_LINK985"/>
      <w:bookmarkStart w:id="16" w:name="OLE_LINK986"/>
      <w:bookmarkStart w:id="17" w:name="OLE_LINK1122"/>
      <w:bookmarkStart w:id="18" w:name="OLE_LINK649"/>
      <w:bookmarkStart w:id="19" w:name="OLE_LINK650"/>
      <w:bookmarkStart w:id="20" w:name="OLE_LINK1706"/>
      <w:bookmarkStart w:id="21" w:name="OLE_LINK1707"/>
      <w:bookmarkStart w:id="22" w:name="OLE_LINK1756"/>
      <w:bookmarkStart w:id="23" w:name="OLE_LINK564"/>
      <w:bookmarkStart w:id="24" w:name="OLE_LINK155"/>
      <w:bookmarkStart w:id="25" w:name="OLE_LINK183"/>
      <w:bookmarkStart w:id="26" w:name="OLE_LINK441"/>
      <w:bookmarkStart w:id="27" w:name="OLE_LINK142"/>
      <w:bookmarkStart w:id="28" w:name="OLE_LINK376"/>
      <w:bookmarkStart w:id="29" w:name="OLE_LINK687"/>
      <w:bookmarkStart w:id="30" w:name="OLE_LINK716"/>
      <w:bookmarkStart w:id="31" w:name="OLE_LINK731"/>
      <w:bookmarkStart w:id="32" w:name="OLE_LINK809"/>
      <w:bookmarkStart w:id="33" w:name="OLE_LINK812"/>
      <w:bookmarkStart w:id="34" w:name="OLE_LINK916"/>
      <w:bookmarkStart w:id="35" w:name="OLE_LINK917"/>
      <w:bookmarkStart w:id="36" w:name="OLE_LINK1013"/>
      <w:bookmarkStart w:id="37" w:name="OLE_LINK1015"/>
      <w:bookmarkStart w:id="38" w:name="OLE_LINK1016"/>
      <w:bookmarkStart w:id="39" w:name="OLE_LINK1546"/>
      <w:bookmarkStart w:id="40" w:name="OLE_LINK1547"/>
      <w:bookmarkStart w:id="41" w:name="OLE_LINK1596"/>
      <w:bookmarkStart w:id="42" w:name="OLE_LINK1749"/>
      <w:bookmarkStart w:id="43" w:name="OLE_LINK1750"/>
      <w:bookmarkStart w:id="44" w:name="OLE_LINK1751"/>
      <w:bookmarkStart w:id="45" w:name="OLE_LINK1923"/>
      <w:bookmarkStart w:id="46" w:name="OLE_LINK1924"/>
      <w:bookmarkStart w:id="47" w:name="OLE_LINK1933"/>
      <w:bookmarkStart w:id="48" w:name="OLE_LINK1934"/>
      <w:bookmarkStart w:id="49" w:name="OLE_LINK1935"/>
      <w:bookmarkStart w:id="50" w:name="OLE_LINK1996"/>
      <w:bookmarkStart w:id="51" w:name="OLE_LINK1896"/>
      <w:bookmarkStart w:id="52" w:name="OLE_LINK1900"/>
      <w:bookmarkStart w:id="53" w:name="OLE_LINK2088"/>
      <w:bookmarkStart w:id="54" w:name="OLE_LINK1008"/>
      <w:bookmarkStart w:id="55" w:name="OLE_LINK1009"/>
      <w:bookmarkStart w:id="56" w:name="OLE_LINK1729"/>
      <w:r w:rsidRPr="004D05CF">
        <w:rPr>
          <w:rFonts w:ascii="Book Antiqua" w:eastAsia="SimSun" w:hAnsi="Book Antiqua"/>
          <w:b/>
          <w:color w:val="000000"/>
          <w:kern w:val="0"/>
          <w:sz w:val="24"/>
          <w:szCs w:val="24"/>
          <w:lang w:eastAsia="zh-CN"/>
        </w:rPr>
        <w:t>Open-Access:</w:t>
      </w:r>
      <w:bookmarkEnd w:id="7"/>
      <w:bookmarkEnd w:id="8"/>
      <w:r w:rsidRPr="004D05CF">
        <w:rPr>
          <w:rFonts w:ascii="Book Antiqua" w:eastAsia="SimSun" w:hAnsi="Book Antiqua"/>
          <w:b/>
          <w:color w:val="000000"/>
          <w:kern w:val="0"/>
          <w:sz w:val="24"/>
          <w:szCs w:val="24"/>
          <w:lang w:eastAsia="zh-CN"/>
        </w:rPr>
        <w:t xml:space="preserve"> </w:t>
      </w:r>
      <w:bookmarkStart w:id="57" w:name="OLE_LINK1365"/>
      <w:bookmarkStart w:id="58" w:name="OLE_LINK907"/>
      <w:bookmarkStart w:id="59" w:name="OLE_LINK760"/>
      <w:r w:rsidRPr="004D05CF">
        <w:rPr>
          <w:rFonts w:ascii="Book Antiqua" w:eastAsia="SimSun" w:hAnsi="Book Antiqua"/>
          <w:color w:val="000000"/>
          <w:kern w:val="0"/>
          <w:sz w:val="24"/>
          <w:szCs w:val="24"/>
          <w:lang w:eastAsia="zh-CN"/>
        </w:rPr>
        <w:t xml:space="preserve">This article is an open-access article which was selected by an in-house editor and fully peer-reviewed by external reviewers. It is distributed in </w:t>
      </w:r>
      <w:r w:rsidRPr="004D05CF">
        <w:rPr>
          <w:rFonts w:ascii="Book Antiqua" w:eastAsia="SimSun" w:hAnsi="Book Antiqua"/>
          <w:color w:val="000000"/>
          <w:kern w:val="0"/>
          <w:sz w:val="24"/>
          <w:szCs w:val="24"/>
          <w:lang w:eastAsia="zh-CN"/>
        </w:rPr>
        <w:lastRenderedPageBreak/>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57"/>
      <w:bookmarkEnd w:id="58"/>
      <w:bookmarkEnd w:id="59"/>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62DA60BC" w14:textId="77777777" w:rsidR="00687876" w:rsidRPr="004D05CF" w:rsidRDefault="00687876" w:rsidP="004D05CF">
      <w:pPr>
        <w:spacing w:line="360" w:lineRule="auto"/>
        <w:rPr>
          <w:rFonts w:ascii="Book Antiqua" w:eastAsia="SimSun" w:hAnsi="Book Antiqua" w:cs="Arial Unicode MS"/>
          <w:color w:val="000000"/>
          <w:sz w:val="24"/>
          <w:szCs w:val="24"/>
          <w:lang w:eastAsia="zh-CN"/>
        </w:rPr>
      </w:pPr>
    </w:p>
    <w:p w14:paraId="6EBDF126" w14:textId="77777777" w:rsidR="00687876" w:rsidRPr="004D05CF" w:rsidRDefault="00687876" w:rsidP="004D05CF">
      <w:pPr>
        <w:spacing w:line="360" w:lineRule="auto"/>
        <w:rPr>
          <w:rFonts w:ascii="Book Antiqua" w:eastAsia="SimSun" w:hAnsi="Book Antiqua" w:cs="Arial Unicode MS"/>
          <w:color w:val="000000"/>
          <w:sz w:val="24"/>
          <w:szCs w:val="24"/>
          <w:lang w:eastAsia="zh-CN"/>
        </w:rPr>
      </w:pPr>
      <w:bookmarkStart w:id="60" w:name="OLE_LINK759"/>
      <w:bookmarkStart w:id="61" w:name="OLE_LINK709"/>
      <w:bookmarkStart w:id="62" w:name="OLE_LINK1123"/>
      <w:bookmarkStart w:id="63" w:name="OLE_LINK928"/>
      <w:bookmarkStart w:id="64" w:name="OLE_LINK927"/>
      <w:bookmarkStart w:id="65" w:name="OLE_LINK776"/>
      <w:bookmarkStart w:id="66" w:name="OLE_LINK571"/>
      <w:bookmarkStart w:id="67" w:name="OLE_LINK1029"/>
      <w:bookmarkStart w:id="68" w:name="OLE_LINK919"/>
      <w:bookmarkStart w:id="69" w:name="OLE_LINK918"/>
      <w:bookmarkStart w:id="70" w:name="OLE_LINK814"/>
      <w:bookmarkStart w:id="71" w:name="OLE_LINK813"/>
      <w:bookmarkStart w:id="72" w:name="OLE_LINK799"/>
      <w:bookmarkStart w:id="73" w:name="OLE_LINK798"/>
      <w:bookmarkStart w:id="74" w:name="OLE_LINK797"/>
      <w:bookmarkStart w:id="75" w:name="OLE_LINK796"/>
      <w:bookmarkStart w:id="76" w:name="OLE_LINK795"/>
      <w:bookmarkStart w:id="77" w:name="OLE_LINK717"/>
      <w:bookmarkStart w:id="78" w:name="OLE_LINK688"/>
      <w:bookmarkStart w:id="79" w:name="OLE_LINK561"/>
      <w:bookmarkStart w:id="80" w:name="OLE_LINK483"/>
      <w:bookmarkStart w:id="81" w:name="OLE_LINK470"/>
      <w:bookmarkStart w:id="82" w:name="OLE_LINK465"/>
      <w:bookmarkStart w:id="83" w:name="OLE_LINK145"/>
      <w:bookmarkStart w:id="84" w:name="OLE_LINK144"/>
      <w:r w:rsidRPr="004D05CF">
        <w:rPr>
          <w:rFonts w:ascii="Book Antiqua" w:eastAsia="SimSun" w:hAnsi="Book Antiqua" w:cs="Arial Unicode MS"/>
          <w:b/>
          <w:color w:val="000000"/>
          <w:sz w:val="24"/>
          <w:szCs w:val="24"/>
          <w:lang w:eastAsia="zh-CN"/>
        </w:rPr>
        <w:t>Manuscript source:</w:t>
      </w:r>
      <w:r w:rsidRPr="004D05CF">
        <w:rPr>
          <w:rFonts w:ascii="Book Antiqua" w:eastAsia="SimSun" w:hAnsi="Book Antiqua" w:cs="Arial Unicode MS"/>
          <w:color w:val="000000"/>
          <w:sz w:val="24"/>
          <w:szCs w:val="24"/>
          <w:lang w:eastAsia="zh-CN"/>
        </w:rPr>
        <w:t xml:space="preserve"> Invited manuscript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65BAB98" w14:textId="77777777" w:rsidR="00820E17" w:rsidRPr="004D05CF" w:rsidRDefault="00820E17" w:rsidP="004D05CF">
      <w:pPr>
        <w:spacing w:line="360" w:lineRule="auto"/>
        <w:rPr>
          <w:rFonts w:ascii="Book Antiqua" w:hAnsi="Book Antiqua"/>
          <w:b/>
          <w:sz w:val="24"/>
          <w:szCs w:val="24"/>
        </w:rPr>
      </w:pPr>
    </w:p>
    <w:p w14:paraId="2ACA18C4" w14:textId="5E4FB0BB" w:rsidR="00C97A40" w:rsidRPr="004D05CF" w:rsidRDefault="00844E77" w:rsidP="004D05CF">
      <w:pPr>
        <w:widowControl/>
        <w:spacing w:line="360" w:lineRule="auto"/>
        <w:rPr>
          <w:rFonts w:ascii="Book Antiqua" w:eastAsiaTheme="minorEastAsia" w:hAnsi="Book Antiqua"/>
          <w:sz w:val="24"/>
          <w:szCs w:val="24"/>
        </w:rPr>
      </w:pPr>
      <w:r w:rsidRPr="00844E77">
        <w:rPr>
          <w:rFonts w:ascii="Book Antiqua" w:eastAsiaTheme="minorEastAsia" w:hAnsi="Book Antiqua"/>
          <w:b/>
          <w:sz w:val="24"/>
          <w:szCs w:val="24"/>
        </w:rPr>
        <w:t>Corresponding author to:</w:t>
      </w:r>
      <w:r w:rsidR="001A7BE8" w:rsidRPr="004D05CF">
        <w:rPr>
          <w:rFonts w:ascii="Book Antiqua" w:eastAsiaTheme="minorEastAsia" w:hAnsi="Book Antiqua"/>
          <w:sz w:val="24"/>
          <w:szCs w:val="24"/>
        </w:rPr>
        <w:t xml:space="preserve"> </w:t>
      </w:r>
      <w:r w:rsidR="00C97A40" w:rsidRPr="004D05CF">
        <w:rPr>
          <w:rFonts w:ascii="Book Antiqua" w:eastAsiaTheme="minorEastAsia" w:hAnsi="Book Antiqua"/>
          <w:b/>
          <w:sz w:val="24"/>
          <w:szCs w:val="24"/>
        </w:rPr>
        <w:t xml:space="preserve">Kazuhiro Yamaguchi, FCCP, MD, PhD, </w:t>
      </w:r>
      <w:r w:rsidR="00160B27" w:rsidRPr="004D05CF">
        <w:rPr>
          <w:rFonts w:ascii="Book Antiqua" w:eastAsiaTheme="minorEastAsia" w:hAnsi="Book Antiqua"/>
          <w:b/>
          <w:sz w:val="24"/>
          <w:szCs w:val="24"/>
        </w:rPr>
        <w:t xml:space="preserve">Guest </w:t>
      </w:r>
      <w:r w:rsidR="00C97A40" w:rsidRPr="004D05CF">
        <w:rPr>
          <w:rFonts w:ascii="Book Antiqua" w:eastAsiaTheme="minorEastAsia" w:hAnsi="Book Antiqua"/>
          <w:b/>
          <w:sz w:val="24"/>
          <w:szCs w:val="24"/>
        </w:rPr>
        <w:t xml:space="preserve">Professor, </w:t>
      </w:r>
      <w:r w:rsidR="00C97A40" w:rsidRPr="004D05CF">
        <w:rPr>
          <w:rFonts w:ascii="Book Antiqua" w:eastAsiaTheme="minorEastAsia" w:hAnsi="Book Antiqua"/>
          <w:sz w:val="24"/>
          <w:szCs w:val="24"/>
        </w:rPr>
        <w:t>Department of Respiratory Medicine, Tokyo Medical University, 6-7-1 Nishi-Shinjuku, Shinjuku-</w:t>
      </w:r>
      <w:proofErr w:type="spellStart"/>
      <w:r w:rsidR="00C97A40" w:rsidRPr="004D05CF">
        <w:rPr>
          <w:rFonts w:ascii="Book Antiqua" w:eastAsiaTheme="minorEastAsia" w:hAnsi="Book Antiqua"/>
          <w:sz w:val="24"/>
          <w:szCs w:val="24"/>
        </w:rPr>
        <w:t>ku</w:t>
      </w:r>
      <w:proofErr w:type="spellEnd"/>
      <w:r w:rsidR="00C97A40" w:rsidRPr="004D05CF">
        <w:rPr>
          <w:rFonts w:ascii="Book Antiqua" w:eastAsiaTheme="minorEastAsia" w:hAnsi="Book Antiqua"/>
          <w:sz w:val="24"/>
          <w:szCs w:val="24"/>
        </w:rPr>
        <w:t>, Tokyo 160-0023, Japan. yamaguc@sirius.ocn.ne.jp</w:t>
      </w:r>
    </w:p>
    <w:p w14:paraId="2624EDE6" w14:textId="77777777" w:rsidR="00C97A40" w:rsidRPr="004D05CF" w:rsidRDefault="00C97A40" w:rsidP="004D05CF">
      <w:pPr>
        <w:widowControl/>
        <w:spacing w:line="360" w:lineRule="auto"/>
        <w:rPr>
          <w:rFonts w:ascii="Book Antiqua" w:eastAsiaTheme="minorEastAsia" w:hAnsi="Book Antiqua"/>
          <w:sz w:val="24"/>
          <w:szCs w:val="24"/>
        </w:rPr>
      </w:pPr>
      <w:r w:rsidRPr="004D05CF">
        <w:rPr>
          <w:rFonts w:ascii="Book Antiqua" w:eastAsiaTheme="minorEastAsia" w:hAnsi="Book Antiqua"/>
          <w:b/>
          <w:sz w:val="24"/>
          <w:szCs w:val="24"/>
        </w:rPr>
        <w:t>Telephone:</w:t>
      </w:r>
      <w:r w:rsidRPr="004D05CF">
        <w:rPr>
          <w:rFonts w:ascii="Book Antiqua" w:eastAsiaTheme="minorEastAsia" w:hAnsi="Book Antiqua"/>
          <w:sz w:val="24"/>
          <w:szCs w:val="24"/>
        </w:rPr>
        <w:t xml:space="preserve"> +81-3-34215402</w:t>
      </w:r>
    </w:p>
    <w:p w14:paraId="71C74A19" w14:textId="77777777" w:rsidR="00C97A40" w:rsidRPr="004D05CF" w:rsidRDefault="00C97A40" w:rsidP="004D05CF">
      <w:pPr>
        <w:widowControl/>
        <w:spacing w:line="360" w:lineRule="auto"/>
        <w:rPr>
          <w:rFonts w:ascii="Book Antiqua" w:eastAsiaTheme="minorEastAsia" w:hAnsi="Book Antiqua"/>
          <w:sz w:val="24"/>
          <w:szCs w:val="24"/>
        </w:rPr>
      </w:pPr>
      <w:r w:rsidRPr="004D05CF">
        <w:rPr>
          <w:rFonts w:ascii="Book Antiqua" w:eastAsiaTheme="minorEastAsia" w:hAnsi="Book Antiqua"/>
          <w:b/>
          <w:sz w:val="24"/>
          <w:szCs w:val="24"/>
        </w:rPr>
        <w:t xml:space="preserve">Fax: </w:t>
      </w:r>
      <w:r w:rsidRPr="004D05CF">
        <w:rPr>
          <w:rFonts w:ascii="Book Antiqua" w:eastAsiaTheme="minorEastAsia" w:hAnsi="Book Antiqua"/>
          <w:sz w:val="24"/>
          <w:szCs w:val="24"/>
        </w:rPr>
        <w:t>+81-3-34215402</w:t>
      </w:r>
    </w:p>
    <w:p w14:paraId="20F23E55" w14:textId="693DC470" w:rsidR="005E7F62" w:rsidRPr="004D05CF" w:rsidRDefault="005E7F62" w:rsidP="004D05CF">
      <w:pPr>
        <w:tabs>
          <w:tab w:val="left" w:pos="630"/>
        </w:tabs>
        <w:snapToGrid w:val="0"/>
        <w:spacing w:line="360" w:lineRule="auto"/>
        <w:rPr>
          <w:rFonts w:ascii="Book Antiqua" w:hAnsi="Book Antiqua"/>
          <w:b/>
          <w:sz w:val="24"/>
          <w:szCs w:val="24"/>
        </w:rPr>
      </w:pPr>
    </w:p>
    <w:p w14:paraId="3D453364" w14:textId="5D7E0FCD" w:rsidR="00820E17" w:rsidRPr="004D05CF" w:rsidRDefault="00820E17" w:rsidP="004D05CF">
      <w:pPr>
        <w:widowControl/>
        <w:spacing w:line="360" w:lineRule="auto"/>
        <w:rPr>
          <w:rFonts w:ascii="Book Antiqua" w:hAnsi="Book Antiqua"/>
          <w:b/>
          <w:kern w:val="0"/>
          <w:sz w:val="24"/>
          <w:szCs w:val="24"/>
          <w:lang w:val="es-ES_tradnl"/>
        </w:rPr>
      </w:pPr>
      <w:r w:rsidRPr="004D05CF">
        <w:rPr>
          <w:rFonts w:ascii="Book Antiqua" w:hAnsi="Book Antiqua"/>
          <w:b/>
          <w:kern w:val="0"/>
          <w:sz w:val="24"/>
          <w:szCs w:val="24"/>
          <w:lang w:val="es-ES_tradnl"/>
        </w:rPr>
        <w:t>Received</w:t>
      </w:r>
      <w:r w:rsidR="00BF2C90" w:rsidRPr="004D05CF">
        <w:rPr>
          <w:rFonts w:ascii="Book Antiqua" w:hAnsi="Book Antiqua"/>
          <w:b/>
          <w:kern w:val="0"/>
          <w:sz w:val="24"/>
          <w:szCs w:val="24"/>
          <w:lang w:val="es-ES_tradnl"/>
        </w:rPr>
        <w:t xml:space="preserve">: </w:t>
      </w:r>
      <w:bookmarkStart w:id="85" w:name="_Hlk528766655"/>
      <w:r w:rsidR="00BF2C90" w:rsidRPr="004D05CF">
        <w:rPr>
          <w:rFonts w:ascii="Book Antiqua" w:hAnsi="Book Antiqua"/>
          <w:kern w:val="0"/>
          <w:sz w:val="24"/>
          <w:szCs w:val="24"/>
          <w:lang w:val="es-ES_tradnl"/>
        </w:rPr>
        <w:t>September 3</w:t>
      </w:r>
      <w:r w:rsidRPr="004D05CF">
        <w:rPr>
          <w:rFonts w:ascii="Book Antiqua" w:eastAsia="SimSun" w:hAnsi="Book Antiqua"/>
          <w:kern w:val="0"/>
          <w:sz w:val="24"/>
          <w:szCs w:val="24"/>
          <w:lang w:val="es-ES_tradnl" w:eastAsia="zh-CN"/>
        </w:rPr>
        <w:t>, 20</w:t>
      </w:r>
      <w:r w:rsidR="00BF2C90" w:rsidRPr="004D05CF">
        <w:rPr>
          <w:rFonts w:ascii="Book Antiqua" w:eastAsia="SimSun" w:hAnsi="Book Antiqua"/>
          <w:kern w:val="0"/>
          <w:sz w:val="24"/>
          <w:szCs w:val="24"/>
          <w:lang w:val="es-ES_tradnl" w:eastAsia="zh-CN"/>
        </w:rPr>
        <w:t>18</w:t>
      </w:r>
      <w:bookmarkEnd w:id="85"/>
      <w:r w:rsidRPr="004D05CF">
        <w:rPr>
          <w:rFonts w:ascii="Book Antiqua" w:hAnsi="Book Antiqua"/>
          <w:b/>
          <w:kern w:val="0"/>
          <w:sz w:val="24"/>
          <w:szCs w:val="24"/>
          <w:lang w:val="es-ES_tradnl"/>
        </w:rPr>
        <w:t xml:space="preserve">  </w:t>
      </w:r>
    </w:p>
    <w:p w14:paraId="22D1474A" w14:textId="4F0A374F" w:rsidR="00820E17" w:rsidRPr="004D05CF" w:rsidRDefault="00820E17" w:rsidP="004D05CF">
      <w:pPr>
        <w:widowControl/>
        <w:spacing w:line="360" w:lineRule="auto"/>
        <w:rPr>
          <w:rFonts w:ascii="Book Antiqua" w:eastAsia="SimSun" w:hAnsi="Book Antiqua"/>
          <w:b/>
          <w:kern w:val="0"/>
          <w:sz w:val="24"/>
          <w:szCs w:val="24"/>
          <w:lang w:val="es-ES_tradnl" w:eastAsia="zh-CN"/>
        </w:rPr>
      </w:pPr>
      <w:r w:rsidRPr="004D05CF">
        <w:rPr>
          <w:rFonts w:ascii="Book Antiqua" w:hAnsi="Book Antiqua"/>
          <w:b/>
          <w:kern w:val="0"/>
          <w:sz w:val="24"/>
          <w:szCs w:val="24"/>
          <w:lang w:val="es-ES_tradnl"/>
        </w:rPr>
        <w:t>Peer-review started:</w:t>
      </w:r>
      <w:r w:rsidRPr="004D05CF">
        <w:rPr>
          <w:rFonts w:ascii="Book Antiqua" w:eastAsia="SimSun" w:hAnsi="Book Antiqua"/>
          <w:b/>
          <w:kern w:val="0"/>
          <w:sz w:val="24"/>
          <w:szCs w:val="24"/>
          <w:lang w:val="es-ES_tradnl" w:eastAsia="zh-CN"/>
        </w:rPr>
        <w:t xml:space="preserve"> </w:t>
      </w:r>
      <w:r w:rsidR="00BF2C90" w:rsidRPr="004D05CF">
        <w:rPr>
          <w:rFonts w:ascii="Book Antiqua" w:hAnsi="Book Antiqua"/>
          <w:kern w:val="0"/>
          <w:sz w:val="24"/>
          <w:szCs w:val="24"/>
          <w:lang w:val="es-ES_tradnl"/>
        </w:rPr>
        <w:t>September 3</w:t>
      </w:r>
      <w:r w:rsidR="00BF2C90" w:rsidRPr="004D05CF">
        <w:rPr>
          <w:rFonts w:ascii="Book Antiqua" w:eastAsia="SimSun" w:hAnsi="Book Antiqua"/>
          <w:kern w:val="0"/>
          <w:sz w:val="24"/>
          <w:szCs w:val="24"/>
          <w:lang w:val="es-ES_tradnl" w:eastAsia="zh-CN"/>
        </w:rPr>
        <w:t>, 2018</w:t>
      </w:r>
      <w:r w:rsidRPr="004D05CF">
        <w:rPr>
          <w:rFonts w:ascii="Book Antiqua" w:hAnsi="Book Antiqua"/>
          <w:b/>
          <w:kern w:val="0"/>
          <w:sz w:val="24"/>
          <w:szCs w:val="24"/>
          <w:lang w:val="es-ES_tradnl"/>
        </w:rPr>
        <w:t xml:space="preserve">  </w:t>
      </w:r>
    </w:p>
    <w:p w14:paraId="51A8B20E" w14:textId="09530521" w:rsidR="00820E17" w:rsidRPr="004D05CF" w:rsidRDefault="00820E17" w:rsidP="004D05CF">
      <w:pPr>
        <w:widowControl/>
        <w:spacing w:line="360" w:lineRule="auto"/>
        <w:rPr>
          <w:rFonts w:ascii="Book Antiqua" w:eastAsia="SimSun" w:hAnsi="Book Antiqua"/>
          <w:b/>
          <w:kern w:val="0"/>
          <w:sz w:val="24"/>
          <w:szCs w:val="24"/>
          <w:lang w:val="es-ES_tradnl" w:eastAsia="zh-CN"/>
        </w:rPr>
      </w:pPr>
      <w:r w:rsidRPr="004D05CF">
        <w:rPr>
          <w:rFonts w:ascii="Book Antiqua" w:hAnsi="Book Antiqua"/>
          <w:b/>
          <w:kern w:val="0"/>
          <w:sz w:val="24"/>
          <w:szCs w:val="24"/>
          <w:lang w:val="es-ES_tradnl"/>
        </w:rPr>
        <w:t>First decision:</w:t>
      </w:r>
      <w:r w:rsidRPr="004D05CF">
        <w:rPr>
          <w:rFonts w:ascii="Book Antiqua" w:eastAsia="SimSun" w:hAnsi="Book Antiqua"/>
          <w:b/>
          <w:kern w:val="0"/>
          <w:sz w:val="24"/>
          <w:szCs w:val="24"/>
          <w:lang w:val="es-ES_tradnl" w:eastAsia="zh-CN"/>
        </w:rPr>
        <w:t xml:space="preserve"> </w:t>
      </w:r>
      <w:r w:rsidR="00BF2C90" w:rsidRPr="004D05CF">
        <w:rPr>
          <w:rFonts w:ascii="Book Antiqua" w:eastAsia="SimSun" w:hAnsi="Book Antiqua"/>
          <w:kern w:val="0"/>
          <w:sz w:val="24"/>
          <w:szCs w:val="24"/>
          <w:lang w:val="es-ES_tradnl" w:eastAsia="zh-CN"/>
        </w:rPr>
        <w:t xml:space="preserve">Octorber </w:t>
      </w:r>
      <w:r w:rsidR="00284BF3" w:rsidRPr="004D05CF">
        <w:rPr>
          <w:rFonts w:ascii="Book Antiqua" w:eastAsia="SimSun" w:hAnsi="Book Antiqua"/>
          <w:kern w:val="0"/>
          <w:sz w:val="24"/>
          <w:szCs w:val="24"/>
          <w:lang w:val="es-ES_tradnl" w:eastAsia="zh-CN"/>
        </w:rPr>
        <w:t>2</w:t>
      </w:r>
      <w:r w:rsidR="00880FDA">
        <w:rPr>
          <w:rFonts w:ascii="Book Antiqua" w:eastAsia="SimSun" w:hAnsi="Book Antiqua" w:hint="eastAsia"/>
          <w:kern w:val="0"/>
          <w:sz w:val="24"/>
          <w:szCs w:val="24"/>
          <w:lang w:val="es-ES_tradnl" w:eastAsia="zh-CN"/>
        </w:rPr>
        <w:t>6</w:t>
      </w:r>
      <w:r w:rsidR="00BF2C90" w:rsidRPr="004D05CF">
        <w:rPr>
          <w:rFonts w:ascii="Book Antiqua" w:eastAsia="SimSun" w:hAnsi="Book Antiqua"/>
          <w:kern w:val="0"/>
          <w:sz w:val="24"/>
          <w:szCs w:val="24"/>
          <w:lang w:val="es-ES_tradnl" w:eastAsia="zh-CN"/>
        </w:rPr>
        <w:t>, 2018</w:t>
      </w:r>
    </w:p>
    <w:p w14:paraId="4FC3AA90" w14:textId="6FCE3371" w:rsidR="00820E17" w:rsidRPr="004D05CF" w:rsidRDefault="00820E17" w:rsidP="004D05CF">
      <w:pPr>
        <w:widowControl/>
        <w:spacing w:line="360" w:lineRule="auto"/>
        <w:rPr>
          <w:rFonts w:ascii="Book Antiqua" w:eastAsia="SimSun" w:hAnsi="Book Antiqua"/>
          <w:b/>
          <w:kern w:val="0"/>
          <w:sz w:val="24"/>
          <w:szCs w:val="24"/>
          <w:lang w:val="es-ES_tradnl" w:eastAsia="zh-CN"/>
        </w:rPr>
      </w:pPr>
      <w:r w:rsidRPr="004D05CF">
        <w:rPr>
          <w:rFonts w:ascii="Book Antiqua" w:hAnsi="Book Antiqua"/>
          <w:b/>
          <w:kern w:val="0"/>
          <w:sz w:val="24"/>
          <w:szCs w:val="24"/>
          <w:lang w:val="es-ES_tradnl"/>
        </w:rPr>
        <w:t xml:space="preserve">Revised: </w:t>
      </w:r>
      <w:r w:rsidR="00880FDA">
        <w:rPr>
          <w:rFonts w:ascii="Book Antiqua" w:eastAsia="SimSun" w:hAnsi="Book Antiqua" w:hint="eastAsia"/>
          <w:kern w:val="0"/>
          <w:sz w:val="24"/>
          <w:szCs w:val="24"/>
          <w:lang w:val="es-ES_tradnl" w:eastAsia="zh-CN"/>
        </w:rPr>
        <w:t>November</w:t>
      </w:r>
      <w:r w:rsidR="00BF2C90" w:rsidRPr="004D05CF">
        <w:rPr>
          <w:rFonts w:ascii="Book Antiqua" w:eastAsia="SimSun" w:hAnsi="Book Antiqua"/>
          <w:kern w:val="0"/>
          <w:sz w:val="24"/>
          <w:szCs w:val="24"/>
          <w:lang w:val="es-ES_tradnl" w:eastAsia="zh-CN"/>
        </w:rPr>
        <w:t xml:space="preserve"> </w:t>
      </w:r>
      <w:r w:rsidR="00880FDA">
        <w:rPr>
          <w:rFonts w:ascii="Book Antiqua" w:eastAsia="SimSun" w:hAnsi="Book Antiqua" w:hint="eastAsia"/>
          <w:kern w:val="0"/>
          <w:sz w:val="24"/>
          <w:szCs w:val="24"/>
          <w:lang w:val="es-ES_tradnl" w:eastAsia="zh-CN"/>
        </w:rPr>
        <w:t>11</w:t>
      </w:r>
      <w:r w:rsidR="00BF2C90" w:rsidRPr="004D05CF">
        <w:rPr>
          <w:rFonts w:ascii="Book Antiqua" w:eastAsia="SimSun" w:hAnsi="Book Antiqua"/>
          <w:kern w:val="0"/>
          <w:sz w:val="24"/>
          <w:szCs w:val="24"/>
          <w:lang w:val="es-ES_tradnl" w:eastAsia="zh-CN"/>
        </w:rPr>
        <w:t>, 2018</w:t>
      </w:r>
    </w:p>
    <w:p w14:paraId="20732A3C" w14:textId="3A81D742" w:rsidR="00820E17" w:rsidRPr="007F4274" w:rsidRDefault="00820E17" w:rsidP="004D05CF">
      <w:pPr>
        <w:widowControl/>
        <w:spacing w:line="360" w:lineRule="auto"/>
        <w:rPr>
          <w:rFonts w:ascii="Book Antiqua" w:hAnsi="Book Antiqua"/>
          <w:color w:val="000000"/>
          <w:kern w:val="0"/>
          <w:sz w:val="24"/>
          <w:szCs w:val="24"/>
          <w:rPrChange w:id="86" w:author="Li Ma" w:date="2018-12-16T20:40:00Z">
            <w:rPr>
              <w:rFonts w:ascii="Book Antiqua" w:hAnsi="Book Antiqua"/>
              <w:color w:val="000000"/>
              <w:kern w:val="0"/>
              <w:sz w:val="24"/>
              <w:szCs w:val="24"/>
              <w:lang w:val="es-ES_tradnl"/>
            </w:rPr>
          </w:rPrChange>
        </w:rPr>
      </w:pPr>
      <w:proofErr w:type="spellStart"/>
      <w:r w:rsidRPr="004D05CF">
        <w:rPr>
          <w:rFonts w:ascii="Book Antiqua" w:hAnsi="Book Antiqua"/>
          <w:b/>
          <w:kern w:val="0"/>
          <w:sz w:val="24"/>
          <w:szCs w:val="24"/>
          <w:lang w:val="es-ES_tradnl"/>
        </w:rPr>
        <w:t>Accepted</w:t>
      </w:r>
      <w:proofErr w:type="spellEnd"/>
      <w:r w:rsidRPr="004D05CF">
        <w:rPr>
          <w:rFonts w:ascii="Book Antiqua" w:hAnsi="Book Antiqua"/>
          <w:b/>
          <w:kern w:val="0"/>
          <w:sz w:val="24"/>
          <w:szCs w:val="24"/>
          <w:lang w:val="es-ES_tradnl"/>
        </w:rPr>
        <w:t>:</w:t>
      </w:r>
      <w:bookmarkStart w:id="87" w:name="OLE_LINK98"/>
      <w:bookmarkStart w:id="88" w:name="OLE_LINK99"/>
      <w:bookmarkStart w:id="89" w:name="OLE_LINK104"/>
      <w:bookmarkStart w:id="90" w:name="OLE_LINK110"/>
      <w:bookmarkStart w:id="91" w:name="OLE_LINK111"/>
      <w:bookmarkStart w:id="92" w:name="OLE_LINK115"/>
      <w:bookmarkStart w:id="93" w:name="OLE_LINK116"/>
      <w:ins w:id="94" w:author="Li Ma" w:date="2018-12-16T20:40:00Z">
        <w:r w:rsidR="007F4274">
          <w:rPr>
            <w:rFonts w:ascii="Book Antiqua" w:hAnsi="Book Antiqua"/>
            <w:color w:val="000000"/>
            <w:kern w:val="0"/>
            <w:sz w:val="24"/>
            <w:szCs w:val="24"/>
          </w:rPr>
          <w:t xml:space="preserve"> December 16, 2018</w:t>
        </w:r>
      </w:ins>
      <w:del w:id="95" w:author="Li Ma" w:date="2018-12-16T20:40:00Z">
        <w:r w:rsidRPr="004D05CF" w:rsidDel="007F4274">
          <w:rPr>
            <w:rFonts w:ascii="Book Antiqua" w:hAnsi="Book Antiqua"/>
            <w:color w:val="000000"/>
            <w:kern w:val="0"/>
            <w:sz w:val="24"/>
            <w:szCs w:val="24"/>
            <w:lang w:val="es-ES_tradnl"/>
          </w:rPr>
          <w:delText xml:space="preserve"> </w:delText>
        </w:r>
      </w:del>
      <w:bookmarkEnd w:id="87"/>
      <w:bookmarkEnd w:id="88"/>
      <w:bookmarkEnd w:id="89"/>
      <w:bookmarkEnd w:id="90"/>
      <w:bookmarkEnd w:id="91"/>
      <w:bookmarkEnd w:id="92"/>
      <w:bookmarkEnd w:id="93"/>
    </w:p>
    <w:p w14:paraId="7D28040E" w14:textId="77777777" w:rsidR="00820E17" w:rsidRPr="004D05CF" w:rsidRDefault="00820E17" w:rsidP="004D05CF">
      <w:pPr>
        <w:widowControl/>
        <w:spacing w:line="360" w:lineRule="auto"/>
        <w:rPr>
          <w:rFonts w:ascii="Book Antiqua" w:hAnsi="Book Antiqua"/>
          <w:b/>
          <w:kern w:val="0"/>
          <w:sz w:val="24"/>
          <w:szCs w:val="24"/>
          <w:lang w:val="es-ES_tradnl"/>
        </w:rPr>
      </w:pPr>
      <w:proofErr w:type="spellStart"/>
      <w:r w:rsidRPr="004D05CF">
        <w:rPr>
          <w:rFonts w:ascii="Book Antiqua" w:hAnsi="Book Antiqua"/>
          <w:b/>
          <w:kern w:val="0"/>
          <w:sz w:val="24"/>
          <w:szCs w:val="24"/>
          <w:lang w:val="es-ES_tradnl"/>
        </w:rPr>
        <w:t>Article</w:t>
      </w:r>
      <w:proofErr w:type="spellEnd"/>
      <w:r w:rsidRPr="004D05CF">
        <w:rPr>
          <w:rFonts w:ascii="Book Antiqua" w:hAnsi="Book Antiqua"/>
          <w:b/>
          <w:kern w:val="0"/>
          <w:sz w:val="24"/>
          <w:szCs w:val="24"/>
          <w:lang w:val="es-ES_tradnl"/>
        </w:rPr>
        <w:t xml:space="preserve"> in </w:t>
      </w:r>
      <w:proofErr w:type="spellStart"/>
      <w:r w:rsidRPr="004D05CF">
        <w:rPr>
          <w:rFonts w:ascii="Book Antiqua" w:hAnsi="Book Antiqua"/>
          <w:b/>
          <w:kern w:val="0"/>
          <w:sz w:val="24"/>
          <w:szCs w:val="24"/>
          <w:lang w:val="es-ES_tradnl"/>
        </w:rPr>
        <w:t>press</w:t>
      </w:r>
      <w:proofErr w:type="spellEnd"/>
      <w:r w:rsidRPr="004D05CF">
        <w:rPr>
          <w:rFonts w:ascii="Book Antiqua" w:hAnsi="Book Antiqua"/>
          <w:b/>
          <w:kern w:val="0"/>
          <w:sz w:val="24"/>
          <w:szCs w:val="24"/>
          <w:lang w:val="es-ES_tradnl"/>
        </w:rPr>
        <w:t>:</w:t>
      </w:r>
    </w:p>
    <w:p w14:paraId="01A5FF11" w14:textId="03307923" w:rsidR="0011234D" w:rsidRPr="004D05CF" w:rsidRDefault="00820E17" w:rsidP="004D05CF">
      <w:pPr>
        <w:tabs>
          <w:tab w:val="left" w:pos="630"/>
        </w:tabs>
        <w:snapToGrid w:val="0"/>
        <w:spacing w:line="360" w:lineRule="auto"/>
        <w:rPr>
          <w:rFonts w:ascii="Book Antiqua" w:hAnsi="Book Antiqua"/>
          <w:b/>
          <w:sz w:val="24"/>
          <w:szCs w:val="24"/>
        </w:rPr>
      </w:pPr>
      <w:r w:rsidRPr="004D05CF">
        <w:rPr>
          <w:rFonts w:ascii="Book Antiqua" w:hAnsi="Book Antiqua"/>
          <w:b/>
          <w:kern w:val="0"/>
          <w:sz w:val="24"/>
          <w:szCs w:val="24"/>
          <w:lang w:val="es-ES_tradnl"/>
        </w:rPr>
        <w:t>Published online:</w:t>
      </w:r>
    </w:p>
    <w:p w14:paraId="1995A321" w14:textId="25DC725D" w:rsidR="00F012D2" w:rsidRPr="004D05CF" w:rsidRDefault="00F012D2" w:rsidP="004D05CF">
      <w:pPr>
        <w:tabs>
          <w:tab w:val="left" w:pos="630"/>
        </w:tabs>
        <w:snapToGrid w:val="0"/>
        <w:spacing w:line="360" w:lineRule="auto"/>
        <w:rPr>
          <w:rFonts w:ascii="Book Antiqua" w:hAnsi="Book Antiqua"/>
          <w:b/>
          <w:sz w:val="24"/>
          <w:szCs w:val="24"/>
        </w:rPr>
      </w:pPr>
    </w:p>
    <w:p w14:paraId="151C186E" w14:textId="71E1E1BD" w:rsidR="00820E17" w:rsidRPr="004D05CF" w:rsidRDefault="00820E17" w:rsidP="004D05CF">
      <w:pPr>
        <w:tabs>
          <w:tab w:val="left" w:pos="630"/>
        </w:tabs>
        <w:snapToGrid w:val="0"/>
        <w:spacing w:line="360" w:lineRule="auto"/>
        <w:rPr>
          <w:rFonts w:ascii="Book Antiqua" w:hAnsi="Book Antiqua"/>
          <w:b/>
          <w:sz w:val="24"/>
          <w:szCs w:val="24"/>
        </w:rPr>
      </w:pPr>
    </w:p>
    <w:p w14:paraId="019E0F31" w14:textId="27B98446" w:rsidR="00820E17" w:rsidRPr="004D05CF" w:rsidRDefault="00820E17" w:rsidP="004D05CF">
      <w:pPr>
        <w:tabs>
          <w:tab w:val="left" w:pos="630"/>
        </w:tabs>
        <w:snapToGrid w:val="0"/>
        <w:spacing w:line="360" w:lineRule="auto"/>
        <w:rPr>
          <w:rFonts w:ascii="Book Antiqua" w:hAnsi="Book Antiqua"/>
          <w:b/>
          <w:sz w:val="24"/>
          <w:szCs w:val="24"/>
        </w:rPr>
      </w:pPr>
    </w:p>
    <w:p w14:paraId="1314311F" w14:textId="08AD4061" w:rsidR="00820E17" w:rsidRPr="004D05CF" w:rsidRDefault="00820E17" w:rsidP="004D05CF">
      <w:pPr>
        <w:tabs>
          <w:tab w:val="left" w:pos="630"/>
        </w:tabs>
        <w:snapToGrid w:val="0"/>
        <w:spacing w:line="360" w:lineRule="auto"/>
        <w:rPr>
          <w:rFonts w:ascii="Book Antiqua" w:hAnsi="Book Antiqua"/>
          <w:b/>
          <w:sz w:val="24"/>
          <w:szCs w:val="24"/>
        </w:rPr>
      </w:pPr>
    </w:p>
    <w:p w14:paraId="798B775A" w14:textId="766EC365" w:rsidR="00820E17" w:rsidRPr="004D05CF" w:rsidRDefault="00820E17" w:rsidP="004D05CF">
      <w:pPr>
        <w:tabs>
          <w:tab w:val="left" w:pos="630"/>
        </w:tabs>
        <w:snapToGrid w:val="0"/>
        <w:spacing w:line="360" w:lineRule="auto"/>
        <w:rPr>
          <w:rFonts w:ascii="Book Antiqua" w:hAnsi="Book Antiqua"/>
          <w:b/>
          <w:sz w:val="24"/>
          <w:szCs w:val="24"/>
        </w:rPr>
      </w:pPr>
    </w:p>
    <w:p w14:paraId="124B007E" w14:textId="625E8C8E" w:rsidR="00820E17" w:rsidRPr="004D05CF" w:rsidRDefault="00820E17" w:rsidP="004D05CF">
      <w:pPr>
        <w:tabs>
          <w:tab w:val="left" w:pos="630"/>
        </w:tabs>
        <w:snapToGrid w:val="0"/>
        <w:spacing w:line="360" w:lineRule="auto"/>
        <w:rPr>
          <w:rFonts w:ascii="Book Antiqua" w:hAnsi="Book Antiqua"/>
          <w:b/>
          <w:sz w:val="24"/>
          <w:szCs w:val="24"/>
        </w:rPr>
      </w:pPr>
    </w:p>
    <w:p w14:paraId="604318EC" w14:textId="092000D0" w:rsidR="00820E17" w:rsidRPr="004D05CF" w:rsidRDefault="00820E17" w:rsidP="004D05CF">
      <w:pPr>
        <w:tabs>
          <w:tab w:val="left" w:pos="630"/>
        </w:tabs>
        <w:snapToGrid w:val="0"/>
        <w:spacing w:line="360" w:lineRule="auto"/>
        <w:rPr>
          <w:rFonts w:ascii="Book Antiqua" w:hAnsi="Book Antiqua"/>
          <w:b/>
          <w:sz w:val="24"/>
          <w:szCs w:val="24"/>
        </w:rPr>
      </w:pPr>
    </w:p>
    <w:p w14:paraId="5FEF8F32" w14:textId="3FE72138" w:rsidR="009951A0" w:rsidRPr="004D05CF" w:rsidRDefault="009951A0"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A</w:t>
      </w:r>
      <w:r w:rsidR="00F27CE0" w:rsidRPr="004D05CF">
        <w:rPr>
          <w:rFonts w:ascii="Book Antiqua" w:hAnsi="Book Antiqua"/>
          <w:b/>
          <w:sz w:val="24"/>
          <w:szCs w:val="24"/>
        </w:rPr>
        <w:t>bstract</w:t>
      </w:r>
    </w:p>
    <w:p w14:paraId="44A0BF6C" w14:textId="5BA96DB2" w:rsidR="000C1C65" w:rsidRPr="004D05CF" w:rsidRDefault="00470C2D" w:rsidP="004D05CF">
      <w:pPr>
        <w:snapToGrid w:val="0"/>
        <w:spacing w:line="360" w:lineRule="auto"/>
        <w:rPr>
          <w:rFonts w:ascii="Book Antiqua" w:hAnsi="Book Antiqua"/>
          <w:sz w:val="24"/>
          <w:szCs w:val="24"/>
        </w:rPr>
      </w:pPr>
      <w:r w:rsidRPr="004D05CF">
        <w:rPr>
          <w:rFonts w:ascii="Book Antiqua" w:hAnsi="Book Antiqua"/>
          <w:sz w:val="24"/>
          <w:szCs w:val="24"/>
        </w:rPr>
        <w:t xml:space="preserve">Many problems regarding </w:t>
      </w:r>
      <w:r w:rsidR="00AC417B" w:rsidRPr="004D05CF">
        <w:rPr>
          <w:rFonts w:ascii="Book Antiqua" w:hAnsi="Book Antiqua"/>
          <w:sz w:val="24"/>
          <w:szCs w:val="24"/>
        </w:rPr>
        <w:t>structure-function relationship</w:t>
      </w:r>
      <w:r w:rsidR="00283D46" w:rsidRPr="004D05CF">
        <w:rPr>
          <w:rFonts w:ascii="Book Antiqua" w:hAnsi="Book Antiqua"/>
          <w:sz w:val="24"/>
          <w:szCs w:val="24"/>
        </w:rPr>
        <w:t>s</w:t>
      </w:r>
      <w:r w:rsidR="00AC417B" w:rsidRPr="004D05CF">
        <w:rPr>
          <w:rFonts w:ascii="Book Antiqua" w:hAnsi="Book Antiqua"/>
          <w:sz w:val="24"/>
          <w:szCs w:val="24"/>
        </w:rPr>
        <w:t xml:space="preserve"> have </w:t>
      </w:r>
      <w:r w:rsidRPr="004D05CF">
        <w:rPr>
          <w:rFonts w:ascii="Book Antiqua" w:hAnsi="Book Antiqua"/>
          <w:sz w:val="24"/>
          <w:szCs w:val="24"/>
        </w:rPr>
        <w:t xml:space="preserve">remained </w:t>
      </w:r>
      <w:r w:rsidRPr="004D05CF">
        <w:rPr>
          <w:rFonts w:ascii="Book Antiqua" w:hAnsi="Book Antiqua"/>
          <w:sz w:val="24"/>
          <w:szCs w:val="24"/>
        </w:rPr>
        <w:lastRenderedPageBreak/>
        <w:t xml:space="preserve">unsolved in the field of </w:t>
      </w:r>
      <w:r w:rsidR="00F926EE" w:rsidRPr="004D05CF">
        <w:rPr>
          <w:rFonts w:ascii="Book Antiqua" w:hAnsi="Book Antiqua"/>
          <w:sz w:val="24"/>
          <w:szCs w:val="24"/>
        </w:rPr>
        <w:t>respiratory physiology</w:t>
      </w:r>
      <w:r w:rsidRPr="004D05CF">
        <w:rPr>
          <w:rFonts w:ascii="Book Antiqua" w:hAnsi="Book Antiqua"/>
          <w:sz w:val="24"/>
          <w:szCs w:val="24"/>
        </w:rPr>
        <w:t>.</w:t>
      </w:r>
      <w:r w:rsidR="00090D74" w:rsidRPr="004D05CF">
        <w:rPr>
          <w:rFonts w:ascii="Book Antiqua" w:hAnsi="Book Antiqua"/>
          <w:sz w:val="24"/>
          <w:szCs w:val="24"/>
        </w:rPr>
        <w:t xml:space="preserve"> </w:t>
      </w:r>
      <w:r w:rsidR="00C35B15" w:rsidRPr="004D05CF">
        <w:rPr>
          <w:rFonts w:ascii="Book Antiqua" w:hAnsi="Book Antiqua"/>
          <w:sz w:val="24"/>
          <w:szCs w:val="24"/>
        </w:rPr>
        <w:t>In the present review, w</w:t>
      </w:r>
      <w:r w:rsidRPr="004D05CF">
        <w:rPr>
          <w:rFonts w:ascii="Book Antiqua" w:hAnsi="Book Antiqua"/>
          <w:sz w:val="24"/>
          <w:szCs w:val="24"/>
        </w:rPr>
        <w:t xml:space="preserve">e </w:t>
      </w:r>
      <w:r w:rsidR="00994921" w:rsidRPr="004D05CF">
        <w:rPr>
          <w:rFonts w:ascii="Book Antiqua" w:hAnsi="Book Antiqua"/>
          <w:sz w:val="24"/>
          <w:szCs w:val="24"/>
        </w:rPr>
        <w:t>highlighted</w:t>
      </w:r>
      <w:r w:rsidRPr="004D05CF">
        <w:rPr>
          <w:rFonts w:ascii="Book Antiqua" w:hAnsi="Book Antiqua"/>
          <w:sz w:val="24"/>
          <w:szCs w:val="24"/>
        </w:rPr>
        <w:t xml:space="preserve"> </w:t>
      </w:r>
      <w:r w:rsidR="00AC417B" w:rsidRPr="004D05CF">
        <w:rPr>
          <w:rFonts w:ascii="Book Antiqua" w:hAnsi="Book Antiqua"/>
          <w:sz w:val="24"/>
          <w:szCs w:val="24"/>
        </w:rPr>
        <w:t>th</w:t>
      </w:r>
      <w:r w:rsidRPr="004D05CF">
        <w:rPr>
          <w:rFonts w:ascii="Book Antiqua" w:hAnsi="Book Antiqua"/>
          <w:sz w:val="24"/>
          <w:szCs w:val="24"/>
        </w:rPr>
        <w:t>ese</w:t>
      </w:r>
      <w:r w:rsidR="00090D74" w:rsidRPr="004D05CF">
        <w:rPr>
          <w:rFonts w:ascii="Book Antiqua" w:hAnsi="Book Antiqua"/>
          <w:sz w:val="24"/>
          <w:szCs w:val="24"/>
        </w:rPr>
        <w:t xml:space="preserve"> </w:t>
      </w:r>
      <w:r w:rsidR="00BB0C15" w:rsidRPr="004D05CF">
        <w:rPr>
          <w:rFonts w:ascii="Book Antiqua" w:hAnsi="Book Antiqua"/>
          <w:sz w:val="24"/>
          <w:szCs w:val="24"/>
        </w:rPr>
        <w:t xml:space="preserve">uncertain </w:t>
      </w:r>
      <w:r w:rsidR="00FE1D3B" w:rsidRPr="004D05CF">
        <w:rPr>
          <w:rFonts w:ascii="Book Antiqua" w:hAnsi="Book Antiqua"/>
          <w:sz w:val="24"/>
          <w:szCs w:val="24"/>
        </w:rPr>
        <w:t>issues</w:t>
      </w:r>
      <w:r w:rsidRPr="004D05CF">
        <w:rPr>
          <w:rFonts w:ascii="Book Antiqua" w:hAnsi="Book Antiqua"/>
          <w:sz w:val="24"/>
          <w:szCs w:val="24"/>
        </w:rPr>
        <w:t xml:space="preserve"> </w:t>
      </w:r>
      <w:r w:rsidR="0072070A" w:rsidRPr="004D05CF">
        <w:rPr>
          <w:rFonts w:ascii="Book Antiqua" w:hAnsi="Book Antiqua"/>
          <w:sz w:val="24"/>
          <w:szCs w:val="24"/>
        </w:rPr>
        <w:t>from</w:t>
      </w:r>
      <w:r w:rsidRPr="004D05CF">
        <w:rPr>
          <w:rFonts w:ascii="Book Antiqua" w:hAnsi="Book Antiqua"/>
          <w:sz w:val="24"/>
          <w:szCs w:val="24"/>
        </w:rPr>
        <w:t xml:space="preserve"> </w:t>
      </w:r>
      <w:r w:rsidR="00C35B15" w:rsidRPr="004D05CF">
        <w:rPr>
          <w:rFonts w:ascii="Book Antiqua" w:hAnsi="Book Antiqua"/>
          <w:sz w:val="24"/>
          <w:szCs w:val="24"/>
        </w:rPr>
        <w:t xml:space="preserve">a variety of anatomical and physiological </w:t>
      </w:r>
      <w:r w:rsidR="006755BA" w:rsidRPr="004D05CF">
        <w:rPr>
          <w:rFonts w:ascii="Book Antiqua" w:hAnsi="Book Antiqua"/>
          <w:sz w:val="24"/>
          <w:szCs w:val="24"/>
        </w:rPr>
        <w:t>view</w:t>
      </w:r>
      <w:r w:rsidR="00C35B15" w:rsidRPr="004D05CF">
        <w:rPr>
          <w:rFonts w:ascii="Book Antiqua" w:hAnsi="Book Antiqua"/>
          <w:sz w:val="24"/>
          <w:szCs w:val="24"/>
        </w:rPr>
        <w:t>points</w:t>
      </w:r>
      <w:r w:rsidRPr="004D05CF">
        <w:rPr>
          <w:rFonts w:ascii="Book Antiqua" w:hAnsi="Book Antiqua"/>
          <w:sz w:val="24"/>
          <w:szCs w:val="24"/>
        </w:rPr>
        <w:t xml:space="preserve">. </w:t>
      </w:r>
      <w:r w:rsidR="00FE339F" w:rsidRPr="004D05CF">
        <w:rPr>
          <w:rFonts w:ascii="Book Antiqua" w:hAnsi="Book Antiqua"/>
          <w:sz w:val="24"/>
          <w:szCs w:val="24"/>
        </w:rPr>
        <w:t>M</w:t>
      </w:r>
      <w:r w:rsidR="0017056F" w:rsidRPr="004D05CF">
        <w:rPr>
          <w:rFonts w:ascii="Book Antiqua" w:hAnsi="Book Antiqua"/>
          <w:sz w:val="24"/>
          <w:szCs w:val="24"/>
        </w:rPr>
        <w:t xml:space="preserve">odel A of Weibel </w:t>
      </w:r>
      <w:r w:rsidR="004D1F3E" w:rsidRPr="004D05CF">
        <w:rPr>
          <w:rFonts w:ascii="Book Antiqua" w:hAnsi="Book Antiqua"/>
          <w:sz w:val="24"/>
          <w:szCs w:val="24"/>
        </w:rPr>
        <w:t xml:space="preserve">in which dichotomously branching airways </w:t>
      </w:r>
      <w:r w:rsidR="00517F24" w:rsidRPr="004D05CF">
        <w:rPr>
          <w:rFonts w:ascii="Book Antiqua" w:hAnsi="Book Antiqua"/>
          <w:sz w:val="24"/>
          <w:szCs w:val="24"/>
        </w:rPr>
        <w:t>are</w:t>
      </w:r>
      <w:r w:rsidR="004D1F3E" w:rsidRPr="004D05CF">
        <w:rPr>
          <w:rFonts w:ascii="Book Antiqua" w:hAnsi="Book Antiqua"/>
          <w:sz w:val="24"/>
          <w:szCs w:val="24"/>
        </w:rPr>
        <w:t xml:space="preserve"> incorporated </w:t>
      </w:r>
      <w:r w:rsidR="00100B84" w:rsidRPr="004D05CF">
        <w:rPr>
          <w:rFonts w:ascii="Book Antiqua" w:hAnsi="Book Antiqua"/>
          <w:sz w:val="24"/>
          <w:szCs w:val="24"/>
        </w:rPr>
        <w:t xml:space="preserve">should be </w:t>
      </w:r>
      <w:r w:rsidR="0017056F" w:rsidRPr="004D05CF">
        <w:rPr>
          <w:rFonts w:ascii="Book Antiqua" w:hAnsi="Book Antiqua"/>
          <w:sz w:val="24"/>
          <w:szCs w:val="24"/>
        </w:rPr>
        <w:t xml:space="preserve">used for analyzing gas mixing in conducting and acinar airways. </w:t>
      </w:r>
      <w:r w:rsidR="00FE339F" w:rsidRPr="004D05CF">
        <w:rPr>
          <w:rFonts w:ascii="Book Antiqua" w:hAnsi="Book Antiqua"/>
          <w:sz w:val="24"/>
          <w:szCs w:val="24"/>
        </w:rPr>
        <w:t>A</w:t>
      </w:r>
      <w:r w:rsidR="00154562" w:rsidRPr="004D05CF">
        <w:rPr>
          <w:rFonts w:ascii="Book Antiqua" w:hAnsi="Book Antiqua"/>
          <w:sz w:val="24"/>
          <w:szCs w:val="24"/>
        </w:rPr>
        <w:t xml:space="preserve">cinus of </w:t>
      </w:r>
      <w:proofErr w:type="spellStart"/>
      <w:r w:rsidR="00154562" w:rsidRPr="004D05CF">
        <w:rPr>
          <w:rFonts w:ascii="Book Antiqua" w:hAnsi="Book Antiqua"/>
          <w:sz w:val="24"/>
          <w:szCs w:val="24"/>
        </w:rPr>
        <w:t>Loeschcke</w:t>
      </w:r>
      <w:proofErr w:type="spellEnd"/>
      <w:r w:rsidR="00154562" w:rsidRPr="004D05CF">
        <w:rPr>
          <w:rFonts w:ascii="Book Antiqua" w:hAnsi="Book Antiqua"/>
          <w:sz w:val="24"/>
          <w:szCs w:val="24"/>
        </w:rPr>
        <w:t xml:space="preserve"> </w:t>
      </w:r>
      <w:r w:rsidR="00100B84" w:rsidRPr="004D05CF">
        <w:rPr>
          <w:rFonts w:ascii="Book Antiqua" w:hAnsi="Book Antiqua"/>
          <w:sz w:val="24"/>
          <w:szCs w:val="24"/>
        </w:rPr>
        <w:t xml:space="preserve">is </w:t>
      </w:r>
      <w:r w:rsidR="004D76E5" w:rsidRPr="004D05CF">
        <w:rPr>
          <w:rFonts w:ascii="Book Antiqua" w:hAnsi="Book Antiqua"/>
          <w:sz w:val="24"/>
          <w:szCs w:val="24"/>
        </w:rPr>
        <w:t>taken</w:t>
      </w:r>
      <w:r w:rsidR="0066456F" w:rsidRPr="004D05CF">
        <w:rPr>
          <w:rFonts w:ascii="Book Antiqua" w:hAnsi="Book Antiqua"/>
          <w:sz w:val="24"/>
          <w:szCs w:val="24"/>
        </w:rPr>
        <w:t xml:space="preserve"> </w:t>
      </w:r>
      <w:r w:rsidR="00752370" w:rsidRPr="004D05CF">
        <w:rPr>
          <w:rFonts w:ascii="Book Antiqua" w:hAnsi="Book Antiqua"/>
          <w:sz w:val="24"/>
          <w:szCs w:val="24"/>
        </w:rPr>
        <w:t xml:space="preserve">as </w:t>
      </w:r>
      <w:r w:rsidR="00142FED" w:rsidRPr="004D05CF">
        <w:rPr>
          <w:rFonts w:ascii="Book Antiqua" w:hAnsi="Book Antiqua"/>
          <w:sz w:val="24"/>
          <w:szCs w:val="24"/>
        </w:rPr>
        <w:t xml:space="preserve">anatomical </w:t>
      </w:r>
      <w:r w:rsidR="00AC417B" w:rsidRPr="004D05CF">
        <w:rPr>
          <w:rFonts w:ascii="Book Antiqua" w:hAnsi="Book Antiqua"/>
          <w:sz w:val="24"/>
          <w:szCs w:val="24"/>
        </w:rPr>
        <w:t>gas</w:t>
      </w:r>
      <w:r w:rsidR="00590F18" w:rsidRPr="004D05CF">
        <w:rPr>
          <w:rFonts w:ascii="Book Antiqua" w:hAnsi="Book Antiqua"/>
          <w:sz w:val="24"/>
          <w:szCs w:val="24"/>
        </w:rPr>
        <w:t>-</w:t>
      </w:r>
      <w:r w:rsidR="00AC417B" w:rsidRPr="004D05CF">
        <w:rPr>
          <w:rFonts w:ascii="Book Antiqua" w:hAnsi="Book Antiqua"/>
          <w:sz w:val="24"/>
          <w:szCs w:val="24"/>
        </w:rPr>
        <w:t xml:space="preserve">exchange unit. </w:t>
      </w:r>
      <w:r w:rsidR="00A45177" w:rsidRPr="004D05CF">
        <w:rPr>
          <w:rFonts w:ascii="Book Antiqua" w:hAnsi="Book Antiqua"/>
          <w:sz w:val="24"/>
          <w:szCs w:val="24"/>
        </w:rPr>
        <w:t xml:space="preserve">Although </w:t>
      </w:r>
      <w:r w:rsidR="00822F0C" w:rsidRPr="004D05CF">
        <w:rPr>
          <w:rFonts w:ascii="Book Antiqua" w:hAnsi="Book Antiqua"/>
          <w:sz w:val="24"/>
          <w:szCs w:val="24"/>
        </w:rPr>
        <w:t xml:space="preserve">it </w:t>
      </w:r>
      <w:r w:rsidR="00100B84" w:rsidRPr="004D05CF">
        <w:rPr>
          <w:rFonts w:ascii="Book Antiqua" w:hAnsi="Book Antiqua"/>
          <w:sz w:val="24"/>
          <w:szCs w:val="24"/>
        </w:rPr>
        <w:t>is</w:t>
      </w:r>
      <w:r w:rsidR="00822F0C" w:rsidRPr="004D05CF">
        <w:rPr>
          <w:rFonts w:ascii="Book Antiqua" w:hAnsi="Book Antiqua"/>
          <w:sz w:val="24"/>
          <w:szCs w:val="24"/>
        </w:rPr>
        <w:t xml:space="preserve"> difficult to define </w:t>
      </w:r>
      <w:r w:rsidR="00874E90" w:rsidRPr="004D05CF">
        <w:rPr>
          <w:rFonts w:ascii="Book Antiqua" w:hAnsi="Book Antiqua"/>
          <w:sz w:val="24"/>
          <w:szCs w:val="24"/>
        </w:rPr>
        <w:t xml:space="preserve">functional gas-exchange unit </w:t>
      </w:r>
      <w:r w:rsidR="00822F0C" w:rsidRPr="004D05CF">
        <w:rPr>
          <w:rFonts w:ascii="Book Antiqua" w:hAnsi="Book Antiqua"/>
          <w:sz w:val="24"/>
          <w:szCs w:val="24"/>
        </w:rPr>
        <w:t xml:space="preserve">in a </w:t>
      </w:r>
      <w:r w:rsidR="00341F37" w:rsidRPr="004D05CF">
        <w:rPr>
          <w:rFonts w:ascii="Book Antiqua" w:hAnsi="Book Antiqua"/>
          <w:sz w:val="24"/>
          <w:szCs w:val="24"/>
        </w:rPr>
        <w:t>way</w:t>
      </w:r>
      <w:r w:rsidR="00822F0C" w:rsidRPr="004D05CF">
        <w:rPr>
          <w:rFonts w:ascii="Book Antiqua" w:hAnsi="Book Antiqua"/>
          <w:sz w:val="24"/>
          <w:szCs w:val="24"/>
        </w:rPr>
        <w:t xml:space="preserve"> entirely consistent with anatomical structure</w:t>
      </w:r>
      <w:r w:rsidR="007C5DA9" w:rsidRPr="004D05CF">
        <w:rPr>
          <w:rFonts w:ascii="Book Antiqua" w:hAnsi="Book Antiqua"/>
          <w:sz w:val="24"/>
          <w:szCs w:val="24"/>
        </w:rPr>
        <w:t>s</w:t>
      </w:r>
      <w:r w:rsidR="00A45177" w:rsidRPr="004D05CF">
        <w:rPr>
          <w:rFonts w:ascii="Book Antiqua" w:hAnsi="Book Antiqua"/>
          <w:sz w:val="24"/>
          <w:szCs w:val="24"/>
        </w:rPr>
        <w:t>, acinus</w:t>
      </w:r>
      <w:r w:rsidR="004D0046" w:rsidRPr="004D05CF">
        <w:rPr>
          <w:rFonts w:ascii="Book Antiqua" w:hAnsi="Book Antiqua"/>
          <w:sz w:val="24"/>
          <w:szCs w:val="24"/>
        </w:rPr>
        <w:t xml:space="preserve"> of </w:t>
      </w:r>
      <w:proofErr w:type="spellStart"/>
      <w:r w:rsidR="00100B84" w:rsidRPr="004D05CF">
        <w:rPr>
          <w:rFonts w:ascii="Book Antiqua" w:hAnsi="Book Antiqua"/>
          <w:sz w:val="24"/>
          <w:szCs w:val="24"/>
        </w:rPr>
        <w:t>Aschoff</w:t>
      </w:r>
      <w:proofErr w:type="spellEnd"/>
      <w:r w:rsidR="00100B84" w:rsidRPr="004D05CF">
        <w:rPr>
          <w:rFonts w:ascii="Book Antiqua" w:hAnsi="Book Antiqua"/>
          <w:sz w:val="24"/>
          <w:szCs w:val="24"/>
        </w:rPr>
        <w:t xml:space="preserve"> may </w:t>
      </w:r>
      <w:r w:rsidR="00FD1709" w:rsidRPr="004D05CF">
        <w:rPr>
          <w:rFonts w:ascii="Book Antiqua" w:hAnsi="Book Antiqua"/>
          <w:sz w:val="24"/>
          <w:szCs w:val="24"/>
        </w:rPr>
        <w:t xml:space="preserve">serve as </w:t>
      </w:r>
      <w:r w:rsidR="00100B84" w:rsidRPr="004D05CF">
        <w:rPr>
          <w:rFonts w:ascii="Book Antiqua" w:hAnsi="Book Antiqua"/>
          <w:sz w:val="24"/>
          <w:szCs w:val="24"/>
        </w:rPr>
        <w:t>f</w:t>
      </w:r>
      <w:r w:rsidR="00A45177" w:rsidRPr="004D05CF">
        <w:rPr>
          <w:rFonts w:ascii="Book Antiqua" w:hAnsi="Book Antiqua"/>
          <w:sz w:val="24"/>
          <w:szCs w:val="24"/>
        </w:rPr>
        <w:t>unctional gas-exchange unit in a first approximation</w:t>
      </w:r>
      <w:r w:rsidR="00874E90" w:rsidRPr="004D05CF">
        <w:rPr>
          <w:rFonts w:ascii="Book Antiqua" w:hAnsi="Book Antiqua"/>
          <w:sz w:val="24"/>
          <w:szCs w:val="24"/>
        </w:rPr>
        <w:t xml:space="preserve">. </w:t>
      </w:r>
      <w:r w:rsidR="00481A97" w:rsidRPr="004D05CF">
        <w:rPr>
          <w:rFonts w:ascii="Book Antiqua" w:hAnsi="Book Antiqua"/>
          <w:sz w:val="24"/>
          <w:szCs w:val="24"/>
        </w:rPr>
        <w:t xml:space="preserve">Based on </w:t>
      </w:r>
      <w:r w:rsidR="001505F8" w:rsidRPr="004D05CF">
        <w:rPr>
          <w:rFonts w:ascii="Book Antiqua" w:hAnsi="Book Antiqua"/>
          <w:sz w:val="24"/>
          <w:szCs w:val="24"/>
        </w:rPr>
        <w:t xml:space="preserve">anatomical and physiological </w:t>
      </w:r>
      <w:r w:rsidR="000A738D" w:rsidRPr="004D05CF">
        <w:rPr>
          <w:rFonts w:ascii="Book Antiqua" w:hAnsi="Book Antiqua"/>
          <w:sz w:val="24"/>
          <w:szCs w:val="24"/>
        </w:rPr>
        <w:t>perspectives</w:t>
      </w:r>
      <w:r w:rsidR="001505F8" w:rsidRPr="004D05CF">
        <w:rPr>
          <w:rFonts w:ascii="Book Antiqua" w:hAnsi="Book Antiqua"/>
          <w:sz w:val="24"/>
          <w:szCs w:val="24"/>
        </w:rPr>
        <w:t xml:space="preserve">, </w:t>
      </w:r>
      <w:r w:rsidR="00AC417B" w:rsidRPr="004D05CF">
        <w:rPr>
          <w:rFonts w:ascii="Book Antiqua" w:hAnsi="Book Antiqua"/>
          <w:sz w:val="24"/>
          <w:szCs w:val="24"/>
        </w:rPr>
        <w:t>inert</w:t>
      </w:r>
      <w:r w:rsidR="00325AE6" w:rsidRPr="004D05CF">
        <w:rPr>
          <w:rFonts w:ascii="Book Antiqua" w:hAnsi="Book Antiqua"/>
          <w:sz w:val="24"/>
          <w:szCs w:val="24"/>
        </w:rPr>
        <w:t>-</w:t>
      </w:r>
      <w:r w:rsidR="00AC417B" w:rsidRPr="004D05CF">
        <w:rPr>
          <w:rFonts w:ascii="Book Antiqua" w:hAnsi="Book Antiqua"/>
          <w:sz w:val="24"/>
          <w:szCs w:val="24"/>
        </w:rPr>
        <w:t xml:space="preserve">gas elimination technique (MIGET) </w:t>
      </w:r>
      <w:r w:rsidR="009E372A" w:rsidRPr="004D05CF">
        <w:rPr>
          <w:rFonts w:ascii="Book Antiqua" w:hAnsi="Book Antiqua"/>
          <w:sz w:val="24"/>
          <w:szCs w:val="24"/>
        </w:rPr>
        <w:t>is</w:t>
      </w:r>
      <w:r w:rsidR="001505F8" w:rsidRPr="004D05CF">
        <w:rPr>
          <w:rFonts w:ascii="Book Antiqua" w:hAnsi="Book Antiqua"/>
          <w:sz w:val="24"/>
          <w:szCs w:val="24"/>
        </w:rPr>
        <w:t xml:space="preserve"> thought to be </w:t>
      </w:r>
      <w:r w:rsidR="00096BFA" w:rsidRPr="004D05CF">
        <w:rPr>
          <w:rFonts w:ascii="Book Antiqua" w:hAnsi="Book Antiqua"/>
          <w:sz w:val="24"/>
          <w:szCs w:val="24"/>
        </w:rPr>
        <w:t xml:space="preserve">highly </w:t>
      </w:r>
      <w:r w:rsidR="00594FA6" w:rsidRPr="004D05CF">
        <w:rPr>
          <w:rFonts w:ascii="Book Antiqua" w:hAnsi="Book Antiqua"/>
          <w:sz w:val="24"/>
          <w:szCs w:val="24"/>
        </w:rPr>
        <w:t xml:space="preserve">effective </w:t>
      </w:r>
      <w:r w:rsidR="00154562" w:rsidRPr="004D05CF">
        <w:rPr>
          <w:rFonts w:ascii="Book Antiqua" w:hAnsi="Book Antiqua"/>
          <w:sz w:val="24"/>
          <w:szCs w:val="24"/>
        </w:rPr>
        <w:t xml:space="preserve">for </w:t>
      </w:r>
      <w:r w:rsidR="006D700F" w:rsidRPr="004D05CF">
        <w:rPr>
          <w:rFonts w:ascii="Book Antiqua" w:hAnsi="Book Antiqua"/>
          <w:sz w:val="24"/>
          <w:szCs w:val="24"/>
        </w:rPr>
        <w:t xml:space="preserve">predicting </w:t>
      </w:r>
      <w:r w:rsidR="009E372A" w:rsidRPr="004D05CF">
        <w:rPr>
          <w:rFonts w:ascii="Book Antiqua" w:hAnsi="Book Antiqua"/>
          <w:sz w:val="24"/>
          <w:szCs w:val="24"/>
        </w:rPr>
        <w:t>ventilation-perfusion</w:t>
      </w:r>
      <w:r w:rsidR="006D28D6">
        <w:rPr>
          <w:rFonts w:ascii="Book Antiqua" w:hAnsi="Book Antiqua"/>
          <w:sz w:val="24"/>
          <w:szCs w:val="24"/>
        </w:rPr>
        <w:t xml:space="preserve"> (V</w:t>
      </w:r>
      <w:r w:rsidR="006D28D6" w:rsidRPr="00127467">
        <w:rPr>
          <w:rFonts w:ascii="Book Antiqua" w:hAnsi="Book Antiqua"/>
          <w:sz w:val="24"/>
          <w:szCs w:val="24"/>
          <w:vertAlign w:val="subscript"/>
        </w:rPr>
        <w:t>A</w:t>
      </w:r>
      <w:r w:rsidR="006D28D6">
        <w:rPr>
          <w:rFonts w:ascii="Book Antiqua" w:hAnsi="Book Antiqua"/>
          <w:sz w:val="24"/>
          <w:szCs w:val="24"/>
        </w:rPr>
        <w:t>/Q)</w:t>
      </w:r>
      <w:r w:rsidR="009E372A" w:rsidRPr="004D05CF">
        <w:rPr>
          <w:rFonts w:ascii="Book Antiqua" w:hAnsi="Book Antiqua"/>
          <w:sz w:val="24"/>
          <w:szCs w:val="24"/>
        </w:rPr>
        <w:t xml:space="preserve"> </w:t>
      </w:r>
      <w:r w:rsidR="00481A97" w:rsidRPr="004D05CF">
        <w:rPr>
          <w:rFonts w:ascii="Book Antiqua" w:hAnsi="Book Antiqua"/>
          <w:sz w:val="24"/>
          <w:szCs w:val="24"/>
        </w:rPr>
        <w:t>heterogeneit</w:t>
      </w:r>
      <w:r w:rsidR="000A738D" w:rsidRPr="004D05CF">
        <w:rPr>
          <w:rFonts w:ascii="Book Antiqua" w:hAnsi="Book Antiqua"/>
          <w:sz w:val="24"/>
          <w:szCs w:val="24"/>
        </w:rPr>
        <w:t>y</w:t>
      </w:r>
      <w:r w:rsidR="00AC417B" w:rsidRPr="004D05CF">
        <w:rPr>
          <w:rFonts w:ascii="Book Antiqua" w:hAnsi="Book Antiqua"/>
          <w:sz w:val="24"/>
          <w:szCs w:val="24"/>
        </w:rPr>
        <w:t xml:space="preserve"> </w:t>
      </w:r>
      <w:r w:rsidR="009E372A" w:rsidRPr="004D05CF">
        <w:rPr>
          <w:rFonts w:ascii="Book Antiqua" w:hAnsi="Book Antiqua"/>
          <w:sz w:val="24"/>
          <w:szCs w:val="24"/>
        </w:rPr>
        <w:t xml:space="preserve">between acini of </w:t>
      </w:r>
      <w:proofErr w:type="spellStart"/>
      <w:r w:rsidR="009E372A" w:rsidRPr="004D05CF">
        <w:rPr>
          <w:rFonts w:ascii="Book Antiqua" w:hAnsi="Book Antiqua"/>
          <w:sz w:val="24"/>
          <w:szCs w:val="24"/>
        </w:rPr>
        <w:t>Aschoff</w:t>
      </w:r>
      <w:proofErr w:type="spellEnd"/>
      <w:r w:rsidR="009E372A" w:rsidRPr="004D05CF">
        <w:rPr>
          <w:rFonts w:ascii="Book Antiqua" w:hAnsi="Book Antiqua"/>
          <w:sz w:val="24"/>
          <w:szCs w:val="24"/>
        </w:rPr>
        <w:t xml:space="preserve"> </w:t>
      </w:r>
      <w:r w:rsidR="00AC417B" w:rsidRPr="004D05CF">
        <w:rPr>
          <w:rFonts w:ascii="Book Antiqua" w:hAnsi="Book Antiqua"/>
          <w:sz w:val="24"/>
          <w:szCs w:val="24"/>
        </w:rPr>
        <w:t>under steady</w:t>
      </w:r>
      <w:r w:rsidR="0070320A" w:rsidRPr="004D05CF">
        <w:rPr>
          <w:rFonts w:ascii="Book Antiqua" w:hAnsi="Book Antiqua"/>
          <w:sz w:val="24"/>
          <w:szCs w:val="24"/>
        </w:rPr>
        <w:t>-</w:t>
      </w:r>
      <w:r w:rsidR="00AC417B" w:rsidRPr="004D05CF">
        <w:rPr>
          <w:rFonts w:ascii="Book Antiqua" w:hAnsi="Book Antiqua"/>
          <w:sz w:val="24"/>
          <w:szCs w:val="24"/>
        </w:rPr>
        <w:t xml:space="preserve">state condition. </w:t>
      </w:r>
      <w:r w:rsidR="00EE5442" w:rsidRPr="004D05CF">
        <w:rPr>
          <w:rFonts w:ascii="Book Antiqua" w:hAnsi="Book Antiqua"/>
          <w:sz w:val="24"/>
          <w:szCs w:val="24"/>
        </w:rPr>
        <w:t>Change</w:t>
      </w:r>
      <w:r w:rsidR="004D0046" w:rsidRPr="004D05CF">
        <w:rPr>
          <w:rFonts w:ascii="Book Antiqua" w:hAnsi="Book Antiqua"/>
          <w:sz w:val="24"/>
          <w:szCs w:val="24"/>
        </w:rPr>
        <w:t>s</w:t>
      </w:r>
      <w:r w:rsidR="00EE5442" w:rsidRPr="004D05CF">
        <w:rPr>
          <w:rFonts w:ascii="Book Antiqua" w:hAnsi="Book Antiqua"/>
          <w:sz w:val="24"/>
          <w:szCs w:val="24"/>
        </w:rPr>
        <w:t xml:space="preserve"> in e</w:t>
      </w:r>
      <w:r w:rsidR="00EC348B" w:rsidRPr="004D05CF">
        <w:rPr>
          <w:rFonts w:ascii="Book Antiqua" w:hAnsi="Book Antiqua"/>
          <w:sz w:val="24"/>
          <w:szCs w:val="24"/>
        </w:rPr>
        <w:t>ffective alveolar</w:t>
      </w:r>
      <w:r w:rsidR="006D28D6">
        <w:rPr>
          <w:rFonts w:ascii="Book Antiqua" w:hAnsi="Book Antiqua"/>
          <w:sz w:val="24"/>
          <w:szCs w:val="24"/>
        </w:rPr>
        <w:t xml:space="preserve"> </w:t>
      </w:r>
      <w:bookmarkStart w:id="96" w:name="_Hlk532038975"/>
      <w:r w:rsidR="006D28D6">
        <w:rPr>
          <w:rFonts w:ascii="Book Antiqua" w:hAnsi="Book Antiqua"/>
          <w:sz w:val="24"/>
          <w:szCs w:val="24"/>
        </w:rPr>
        <w:t>P</w:t>
      </w:r>
      <w:r w:rsidR="006D28D6" w:rsidRPr="00127467">
        <w:rPr>
          <w:rFonts w:ascii="Book Antiqua" w:hAnsi="Book Antiqua"/>
          <w:sz w:val="24"/>
          <w:szCs w:val="24"/>
          <w:vertAlign w:val="subscript"/>
        </w:rPr>
        <w:t>O2</w:t>
      </w:r>
      <w:bookmarkEnd w:id="96"/>
      <w:r w:rsidR="006D28D6" w:rsidRPr="00127467">
        <w:rPr>
          <w:rFonts w:ascii="Book Antiqua" w:hAnsi="Book Antiqua"/>
          <w:sz w:val="24"/>
          <w:szCs w:val="24"/>
        </w:rPr>
        <w:t>,</w:t>
      </w:r>
      <w:r w:rsidR="00EC348B" w:rsidRPr="004D05CF">
        <w:rPr>
          <w:rFonts w:ascii="Book Antiqua" w:hAnsi="Book Antiqua"/>
          <w:sz w:val="24"/>
          <w:szCs w:val="24"/>
        </w:rPr>
        <w:t xml:space="preserve"> the most important parameter in classical gas-exchange theory</w:t>
      </w:r>
      <w:r w:rsidR="00EE5442" w:rsidRPr="004D05CF">
        <w:rPr>
          <w:rFonts w:ascii="Book Antiqua" w:hAnsi="Book Antiqua"/>
          <w:sz w:val="24"/>
          <w:szCs w:val="24"/>
        </w:rPr>
        <w:t xml:space="preserve">, </w:t>
      </w:r>
      <w:r w:rsidR="009E372A" w:rsidRPr="004D05CF">
        <w:rPr>
          <w:rFonts w:ascii="Book Antiqua" w:hAnsi="Book Antiqua"/>
          <w:sz w:val="24"/>
          <w:szCs w:val="24"/>
        </w:rPr>
        <w:t xml:space="preserve">are </w:t>
      </w:r>
      <w:r w:rsidR="00EE5442" w:rsidRPr="004D05CF">
        <w:rPr>
          <w:rFonts w:ascii="Book Antiqua" w:hAnsi="Book Antiqua"/>
          <w:sz w:val="24"/>
          <w:szCs w:val="24"/>
        </w:rPr>
        <w:t>co</w:t>
      </w:r>
      <w:r w:rsidR="00235D08" w:rsidRPr="004D05CF">
        <w:rPr>
          <w:rFonts w:ascii="Book Antiqua" w:hAnsi="Book Antiqua"/>
          <w:sz w:val="24"/>
          <w:szCs w:val="24"/>
        </w:rPr>
        <w:t xml:space="preserve">herent </w:t>
      </w:r>
      <w:r w:rsidR="00EE5442" w:rsidRPr="004D05CF">
        <w:rPr>
          <w:rFonts w:ascii="Book Antiqua" w:hAnsi="Book Antiqua"/>
          <w:sz w:val="24"/>
          <w:szCs w:val="24"/>
        </w:rPr>
        <w:t xml:space="preserve">with </w:t>
      </w:r>
      <w:r w:rsidR="006D478E" w:rsidRPr="004D05CF">
        <w:rPr>
          <w:rFonts w:ascii="Book Antiqua" w:hAnsi="Book Antiqua"/>
          <w:sz w:val="24"/>
          <w:szCs w:val="24"/>
        </w:rPr>
        <w:t>those</w:t>
      </w:r>
      <w:r w:rsidR="00CD08E8" w:rsidRPr="004D05CF">
        <w:rPr>
          <w:rFonts w:ascii="Book Antiqua" w:hAnsi="Book Antiqua"/>
          <w:sz w:val="24"/>
          <w:szCs w:val="24"/>
        </w:rPr>
        <w:t xml:space="preserve"> in </w:t>
      </w:r>
      <w:r w:rsidR="00EE5442" w:rsidRPr="004D05CF">
        <w:rPr>
          <w:rFonts w:ascii="Book Antiqua" w:hAnsi="Book Antiqua"/>
          <w:sz w:val="24"/>
          <w:szCs w:val="24"/>
        </w:rPr>
        <w:t>mixed alveolar</w:t>
      </w:r>
      <w:r w:rsidR="006D28D6">
        <w:rPr>
          <w:rFonts w:ascii="Book Antiqua" w:hAnsi="Book Antiqua"/>
          <w:sz w:val="24"/>
          <w:szCs w:val="24"/>
        </w:rPr>
        <w:t xml:space="preserve"> P</w:t>
      </w:r>
      <w:r w:rsidR="006D28D6" w:rsidRPr="00127467">
        <w:rPr>
          <w:rFonts w:ascii="Book Antiqua" w:hAnsi="Book Antiqua"/>
          <w:sz w:val="24"/>
          <w:szCs w:val="24"/>
          <w:vertAlign w:val="subscript"/>
        </w:rPr>
        <w:t>O2</w:t>
      </w:r>
      <w:r w:rsidR="00EE5442" w:rsidRPr="004D05CF">
        <w:rPr>
          <w:rFonts w:ascii="Book Antiqua" w:hAnsi="Book Antiqua"/>
          <w:sz w:val="24"/>
          <w:szCs w:val="24"/>
        </w:rPr>
        <w:t xml:space="preserve"> decided from MIGET</w:t>
      </w:r>
      <w:r w:rsidR="00CD08E8" w:rsidRPr="004D05CF">
        <w:rPr>
          <w:rFonts w:ascii="Book Antiqua" w:hAnsi="Book Antiqua"/>
          <w:sz w:val="24"/>
          <w:szCs w:val="24"/>
        </w:rPr>
        <w:t xml:space="preserve">. Therefore, </w:t>
      </w:r>
      <w:r w:rsidR="003522C0" w:rsidRPr="004D05CF">
        <w:rPr>
          <w:rFonts w:ascii="Book Antiqua" w:hAnsi="Book Antiqua"/>
          <w:sz w:val="24"/>
          <w:szCs w:val="24"/>
        </w:rPr>
        <w:t xml:space="preserve">effective </w:t>
      </w:r>
      <w:r w:rsidR="00CD08E8" w:rsidRPr="004D05CF">
        <w:rPr>
          <w:rFonts w:ascii="Book Antiqua" w:hAnsi="Book Antiqua"/>
          <w:sz w:val="24"/>
          <w:szCs w:val="24"/>
        </w:rPr>
        <w:t>a</w:t>
      </w:r>
      <w:r w:rsidR="003710B6" w:rsidRPr="004D05CF">
        <w:rPr>
          <w:rFonts w:ascii="Book Antiqua" w:hAnsi="Book Antiqua"/>
          <w:sz w:val="24"/>
          <w:szCs w:val="24"/>
        </w:rPr>
        <w:t>lveolar-arterial</w:t>
      </w:r>
      <w:r w:rsidR="006D28D6">
        <w:rPr>
          <w:rFonts w:ascii="Book Antiqua" w:hAnsi="Book Antiqua"/>
          <w:sz w:val="24"/>
          <w:szCs w:val="24"/>
        </w:rPr>
        <w:t xml:space="preserve"> P</w:t>
      </w:r>
      <w:r w:rsidR="006D28D6" w:rsidRPr="00127467">
        <w:rPr>
          <w:rFonts w:ascii="Book Antiqua" w:hAnsi="Book Antiqua"/>
          <w:sz w:val="24"/>
          <w:szCs w:val="24"/>
          <w:vertAlign w:val="subscript"/>
        </w:rPr>
        <w:t>O2</w:t>
      </w:r>
      <w:r w:rsidR="003710B6" w:rsidRPr="004D05CF">
        <w:rPr>
          <w:rFonts w:ascii="Book Antiqua" w:hAnsi="Book Antiqua"/>
          <w:sz w:val="24"/>
          <w:szCs w:val="24"/>
        </w:rPr>
        <w:t xml:space="preserve"> difference </w:t>
      </w:r>
      <w:r w:rsidR="006D28D6">
        <w:rPr>
          <w:rFonts w:ascii="Book Antiqua" w:hAnsi="Book Antiqua"/>
          <w:sz w:val="24"/>
          <w:szCs w:val="24"/>
        </w:rPr>
        <w:t>(</w:t>
      </w:r>
      <w:bookmarkStart w:id="97" w:name="_Hlk532038902"/>
      <w:r w:rsidR="006D28D6">
        <w:rPr>
          <w:rFonts w:ascii="Book Antiqua" w:hAnsi="Book Antiqua"/>
          <w:sz w:val="24"/>
          <w:szCs w:val="24"/>
        </w:rPr>
        <w:t>AaDO</w:t>
      </w:r>
      <w:r w:rsidR="006D28D6" w:rsidRPr="00127467">
        <w:rPr>
          <w:rFonts w:ascii="Book Antiqua" w:hAnsi="Book Antiqua"/>
          <w:sz w:val="24"/>
          <w:szCs w:val="24"/>
          <w:vertAlign w:val="subscript"/>
        </w:rPr>
        <w:t>2</w:t>
      </w:r>
      <w:bookmarkEnd w:id="97"/>
      <w:r w:rsidR="006D28D6">
        <w:rPr>
          <w:rFonts w:ascii="Book Antiqua" w:hAnsi="Book Antiqua"/>
          <w:sz w:val="24"/>
          <w:szCs w:val="24"/>
        </w:rPr>
        <w:t>)</w:t>
      </w:r>
      <w:r w:rsidR="00CD08E8" w:rsidRPr="004D05CF">
        <w:rPr>
          <w:rFonts w:ascii="Book Antiqua" w:hAnsi="Book Antiqua"/>
          <w:sz w:val="24"/>
          <w:szCs w:val="24"/>
        </w:rPr>
        <w:t xml:space="preserve"> </w:t>
      </w:r>
      <w:r w:rsidR="009E372A" w:rsidRPr="004D05CF">
        <w:rPr>
          <w:rFonts w:ascii="Book Antiqua" w:hAnsi="Book Antiqua"/>
          <w:sz w:val="24"/>
          <w:szCs w:val="24"/>
        </w:rPr>
        <w:t xml:space="preserve">is </w:t>
      </w:r>
      <w:r w:rsidR="00CD08E8" w:rsidRPr="004D05CF">
        <w:rPr>
          <w:rFonts w:ascii="Book Antiqua" w:hAnsi="Book Antiqua"/>
          <w:sz w:val="24"/>
          <w:szCs w:val="24"/>
        </w:rPr>
        <w:t>considered useful for assessing gas-exchange abnormalit</w:t>
      </w:r>
      <w:r w:rsidR="00827179" w:rsidRPr="004D05CF">
        <w:rPr>
          <w:rFonts w:ascii="Book Antiqua" w:hAnsi="Book Antiqua"/>
          <w:sz w:val="24"/>
          <w:szCs w:val="24"/>
        </w:rPr>
        <w:t>ies</w:t>
      </w:r>
      <w:r w:rsidR="00CD08E8" w:rsidRPr="004D05CF">
        <w:rPr>
          <w:rFonts w:ascii="Book Antiqua" w:hAnsi="Book Antiqua"/>
          <w:sz w:val="24"/>
          <w:szCs w:val="24"/>
        </w:rPr>
        <w:t xml:space="preserve"> in </w:t>
      </w:r>
      <w:r w:rsidR="009E372A" w:rsidRPr="004D05CF">
        <w:rPr>
          <w:rFonts w:ascii="Book Antiqua" w:hAnsi="Book Antiqua"/>
          <w:sz w:val="24"/>
          <w:szCs w:val="24"/>
        </w:rPr>
        <w:t>lung periphery</w:t>
      </w:r>
      <w:r w:rsidR="00CD08E8" w:rsidRPr="004D05CF">
        <w:rPr>
          <w:rFonts w:ascii="Book Antiqua" w:hAnsi="Book Antiqua"/>
          <w:sz w:val="24"/>
          <w:szCs w:val="24"/>
        </w:rPr>
        <w:t xml:space="preserve">. However, one should </w:t>
      </w:r>
      <w:r w:rsidR="00494F10" w:rsidRPr="004D05CF">
        <w:rPr>
          <w:rFonts w:ascii="Book Antiqua" w:hAnsi="Book Antiqua"/>
          <w:sz w:val="24"/>
          <w:szCs w:val="24"/>
        </w:rPr>
        <w:t>be aware</w:t>
      </w:r>
      <w:r w:rsidR="00CD08E8" w:rsidRPr="004D05CF">
        <w:rPr>
          <w:rFonts w:ascii="Book Antiqua" w:hAnsi="Book Antiqua"/>
          <w:sz w:val="24"/>
          <w:szCs w:val="24"/>
        </w:rPr>
        <w:t xml:space="preserve"> that </w:t>
      </w:r>
      <w:r w:rsidR="003522C0" w:rsidRPr="004D05CF">
        <w:rPr>
          <w:rFonts w:ascii="Book Antiqua" w:hAnsi="Book Antiqua"/>
          <w:sz w:val="24"/>
          <w:szCs w:val="24"/>
        </w:rPr>
        <w:t>although</w:t>
      </w:r>
      <w:r w:rsidR="006D28D6">
        <w:rPr>
          <w:rFonts w:ascii="Book Antiqua" w:hAnsi="Book Antiqua"/>
          <w:sz w:val="24"/>
          <w:szCs w:val="24"/>
        </w:rPr>
        <w:t xml:space="preserve"> AaDO</w:t>
      </w:r>
      <w:r w:rsidR="006D28D6" w:rsidRPr="00DB47D6">
        <w:rPr>
          <w:rFonts w:ascii="Book Antiqua" w:hAnsi="Book Antiqua"/>
          <w:sz w:val="24"/>
          <w:szCs w:val="24"/>
          <w:vertAlign w:val="subscript"/>
        </w:rPr>
        <w:t>2</w:t>
      </w:r>
      <w:r w:rsidR="003522C0" w:rsidRPr="004D05CF">
        <w:rPr>
          <w:rFonts w:ascii="Book Antiqua" w:hAnsi="Book Antiqua"/>
          <w:sz w:val="24"/>
          <w:szCs w:val="24"/>
        </w:rPr>
        <w:t xml:space="preserve"> </w:t>
      </w:r>
      <w:r w:rsidR="00D25263" w:rsidRPr="004D05CF">
        <w:rPr>
          <w:rFonts w:ascii="Book Antiqua" w:hAnsi="Book Antiqua"/>
          <w:sz w:val="24"/>
          <w:szCs w:val="24"/>
        </w:rPr>
        <w:t>sensitively detect</w:t>
      </w:r>
      <w:r w:rsidR="00443F69" w:rsidRPr="004D05CF">
        <w:rPr>
          <w:rFonts w:ascii="Book Antiqua" w:hAnsi="Book Antiqua"/>
          <w:sz w:val="24"/>
          <w:szCs w:val="24"/>
        </w:rPr>
        <w:t>s</w:t>
      </w:r>
      <w:r w:rsidR="00D25263" w:rsidRPr="004D05CF">
        <w:rPr>
          <w:rFonts w:ascii="Book Antiqua" w:hAnsi="Book Antiqua"/>
          <w:sz w:val="24"/>
          <w:szCs w:val="24"/>
        </w:rPr>
        <w:t xml:space="preserve"> </w:t>
      </w:r>
      <w:r w:rsidR="00C45F4C" w:rsidRPr="004D05CF">
        <w:rPr>
          <w:rFonts w:ascii="Book Antiqua" w:hAnsi="Book Antiqua"/>
          <w:sz w:val="24"/>
          <w:szCs w:val="24"/>
        </w:rPr>
        <w:t xml:space="preserve">moderately </w:t>
      </w:r>
      <w:r w:rsidR="00D25263" w:rsidRPr="004D05CF">
        <w:rPr>
          <w:rFonts w:ascii="Book Antiqua" w:hAnsi="Book Antiqua"/>
          <w:sz w:val="24"/>
          <w:szCs w:val="24"/>
        </w:rPr>
        <w:t xml:space="preserve">low </w:t>
      </w:r>
      <w:r w:rsidR="0088129F" w:rsidRPr="0088129F">
        <w:rPr>
          <w:rFonts w:ascii="Book Antiqua" w:hAnsi="Book Antiqua"/>
          <w:sz w:val="24"/>
          <w:szCs w:val="24"/>
        </w:rPr>
        <w:t>V</w:t>
      </w:r>
      <w:r w:rsidR="0088129F" w:rsidRPr="0088129F">
        <w:rPr>
          <w:rFonts w:ascii="Book Antiqua" w:hAnsi="Book Antiqua"/>
          <w:sz w:val="24"/>
          <w:szCs w:val="24"/>
          <w:vertAlign w:val="subscript"/>
        </w:rPr>
        <w:t>A</w:t>
      </w:r>
      <w:r w:rsidR="0088129F" w:rsidRPr="0088129F">
        <w:rPr>
          <w:rFonts w:ascii="Book Antiqua" w:hAnsi="Book Antiqua"/>
          <w:sz w:val="24"/>
          <w:szCs w:val="24"/>
        </w:rPr>
        <w:t>⁄Q</w:t>
      </w:r>
      <w:r w:rsidR="0088129F">
        <w:rPr>
          <w:rFonts w:ascii="Book Antiqua" w:eastAsia="SimSun" w:hAnsi="Book Antiqua" w:hint="eastAsia"/>
          <w:sz w:val="24"/>
          <w:szCs w:val="24"/>
          <w:lang w:eastAsia="zh-CN"/>
        </w:rPr>
        <w:t xml:space="preserve"> </w:t>
      </w:r>
      <w:r w:rsidR="00D25263" w:rsidRPr="004D05CF">
        <w:rPr>
          <w:rFonts w:ascii="Book Antiqua" w:hAnsi="Book Antiqua"/>
          <w:sz w:val="24"/>
          <w:szCs w:val="24"/>
        </w:rPr>
        <w:t>regions causing hypoxemia</w:t>
      </w:r>
      <w:r w:rsidR="003522C0" w:rsidRPr="004D05CF">
        <w:rPr>
          <w:rFonts w:ascii="Book Antiqua" w:hAnsi="Book Antiqua"/>
          <w:sz w:val="24"/>
          <w:szCs w:val="24"/>
        </w:rPr>
        <w:t xml:space="preserve">, </w:t>
      </w:r>
      <w:r w:rsidR="00283D46" w:rsidRPr="004D05CF">
        <w:rPr>
          <w:rFonts w:ascii="Book Antiqua" w:hAnsi="Book Antiqua"/>
          <w:sz w:val="24"/>
          <w:szCs w:val="24"/>
        </w:rPr>
        <w:t xml:space="preserve">it </w:t>
      </w:r>
      <w:r w:rsidR="00443F69" w:rsidRPr="004D05CF">
        <w:rPr>
          <w:rFonts w:ascii="Book Antiqua" w:hAnsi="Book Antiqua"/>
          <w:sz w:val="24"/>
          <w:szCs w:val="24"/>
        </w:rPr>
        <w:t xml:space="preserve">is </w:t>
      </w:r>
      <w:r w:rsidR="0017056F" w:rsidRPr="004D05CF">
        <w:rPr>
          <w:rFonts w:ascii="Book Antiqua" w:hAnsi="Book Antiqua"/>
          <w:sz w:val="24"/>
          <w:szCs w:val="24"/>
        </w:rPr>
        <w:t xml:space="preserve">insensitive to abnormal gas exchange </w:t>
      </w:r>
      <w:r w:rsidR="009E1F6E" w:rsidRPr="004D05CF">
        <w:rPr>
          <w:rFonts w:ascii="Book Antiqua" w:hAnsi="Book Antiqua"/>
          <w:sz w:val="24"/>
          <w:szCs w:val="24"/>
        </w:rPr>
        <w:t xml:space="preserve">evoked </w:t>
      </w:r>
      <w:r w:rsidR="0017056F" w:rsidRPr="004D05CF">
        <w:rPr>
          <w:rFonts w:ascii="Book Antiqua" w:hAnsi="Book Antiqua"/>
          <w:sz w:val="24"/>
          <w:szCs w:val="24"/>
        </w:rPr>
        <w:t xml:space="preserve">by </w:t>
      </w:r>
      <w:r w:rsidR="004D76E5" w:rsidRPr="004D05CF">
        <w:rPr>
          <w:rFonts w:ascii="Book Antiqua" w:hAnsi="Book Antiqua"/>
          <w:sz w:val="24"/>
          <w:szCs w:val="24"/>
        </w:rPr>
        <w:t xml:space="preserve">very low and </w:t>
      </w:r>
      <w:r w:rsidR="0017056F" w:rsidRPr="004D05CF">
        <w:rPr>
          <w:rFonts w:ascii="Book Antiqua" w:hAnsi="Book Antiqua"/>
          <w:sz w:val="24"/>
          <w:szCs w:val="24"/>
        </w:rPr>
        <w:t xml:space="preserve">high </w:t>
      </w:r>
      <w:r w:rsidR="0088129F" w:rsidRPr="0088129F">
        <w:rPr>
          <w:rFonts w:ascii="Book Antiqua" w:hAnsi="Book Antiqua"/>
          <w:sz w:val="24"/>
          <w:szCs w:val="24"/>
        </w:rPr>
        <w:t>V</w:t>
      </w:r>
      <w:r w:rsidR="0088129F" w:rsidRPr="0088129F">
        <w:rPr>
          <w:rFonts w:ascii="Book Antiqua" w:hAnsi="Book Antiqua"/>
          <w:sz w:val="24"/>
          <w:szCs w:val="24"/>
          <w:vertAlign w:val="subscript"/>
        </w:rPr>
        <w:t>A</w:t>
      </w:r>
      <w:r w:rsidR="0088129F" w:rsidRPr="0088129F">
        <w:rPr>
          <w:rFonts w:ascii="Book Antiqua" w:hAnsi="Book Antiqua"/>
          <w:sz w:val="24"/>
          <w:szCs w:val="24"/>
        </w:rPr>
        <w:t>⁄Q</w:t>
      </w:r>
      <w:r w:rsidR="0017056F" w:rsidRPr="004D05CF">
        <w:rPr>
          <w:rFonts w:ascii="Book Antiqua" w:hAnsi="Book Antiqua"/>
          <w:sz w:val="24"/>
          <w:szCs w:val="24"/>
        </w:rPr>
        <w:t xml:space="preserve"> regions</w:t>
      </w:r>
      <w:r w:rsidR="00497640" w:rsidRPr="004D05CF">
        <w:rPr>
          <w:rFonts w:ascii="Book Antiqua" w:hAnsi="Book Antiqua"/>
          <w:sz w:val="24"/>
          <w:szCs w:val="24"/>
        </w:rPr>
        <w:t xml:space="preserve">. </w:t>
      </w:r>
      <w:r w:rsidR="00FE339F" w:rsidRPr="004D05CF">
        <w:rPr>
          <w:rFonts w:ascii="Book Antiqua" w:hAnsi="Book Antiqua"/>
          <w:sz w:val="24"/>
          <w:szCs w:val="24"/>
        </w:rPr>
        <w:t>P</w:t>
      </w:r>
      <w:r w:rsidR="006B118E" w:rsidRPr="004D05CF">
        <w:rPr>
          <w:rFonts w:ascii="Book Antiqua" w:hAnsi="Book Antiqua"/>
          <w:sz w:val="24"/>
          <w:szCs w:val="24"/>
        </w:rPr>
        <w:t xml:space="preserve">ulmonary </w:t>
      </w:r>
      <w:r w:rsidR="00FD4017" w:rsidRPr="004D05CF">
        <w:rPr>
          <w:rFonts w:ascii="Book Antiqua" w:hAnsi="Book Antiqua"/>
          <w:sz w:val="24"/>
          <w:szCs w:val="24"/>
        </w:rPr>
        <w:t>diffusing capacity for CO</w:t>
      </w:r>
      <w:r w:rsidR="0064242E">
        <w:rPr>
          <w:rFonts w:ascii="Book Antiqua" w:hAnsi="Book Antiqua"/>
          <w:sz w:val="24"/>
          <w:szCs w:val="24"/>
        </w:rPr>
        <w:t xml:space="preserve"> (D</w:t>
      </w:r>
      <w:r w:rsidR="0064242E" w:rsidRPr="00127467">
        <w:rPr>
          <w:rFonts w:ascii="Book Antiqua" w:hAnsi="Book Antiqua"/>
          <w:sz w:val="24"/>
          <w:szCs w:val="24"/>
          <w:vertAlign w:val="subscript"/>
        </w:rPr>
        <w:t>LCO</w:t>
      </w:r>
      <w:r w:rsidR="0064242E">
        <w:rPr>
          <w:rFonts w:ascii="Book Antiqua" w:hAnsi="Book Antiqua"/>
          <w:sz w:val="24"/>
          <w:szCs w:val="24"/>
        </w:rPr>
        <w:t xml:space="preserve">) </w:t>
      </w:r>
      <w:r w:rsidR="00E22E7F" w:rsidRPr="004D05CF">
        <w:rPr>
          <w:rFonts w:ascii="Book Antiqua" w:hAnsi="Book Antiqua"/>
          <w:sz w:val="24"/>
          <w:szCs w:val="24"/>
        </w:rPr>
        <w:t xml:space="preserve">and </w:t>
      </w:r>
      <w:r w:rsidR="00FE339F" w:rsidRPr="004D05CF">
        <w:rPr>
          <w:rFonts w:ascii="Book Antiqua" w:hAnsi="Book Antiqua"/>
          <w:sz w:val="24"/>
          <w:szCs w:val="24"/>
        </w:rPr>
        <w:t xml:space="preserve">the </w:t>
      </w:r>
      <w:r w:rsidR="00E22E7F" w:rsidRPr="004D05CF">
        <w:rPr>
          <w:rFonts w:ascii="Book Antiqua" w:hAnsi="Book Antiqua"/>
          <w:sz w:val="24"/>
          <w:szCs w:val="24"/>
        </w:rPr>
        <w:t>value corrected for alveolar volume</w:t>
      </w:r>
      <w:r w:rsidR="0064242E">
        <w:rPr>
          <w:rFonts w:ascii="Book Antiqua" w:hAnsi="Book Antiqua"/>
          <w:sz w:val="24"/>
          <w:szCs w:val="24"/>
        </w:rPr>
        <w:t xml:space="preserve"> (V</w:t>
      </w:r>
      <w:r w:rsidR="0064242E" w:rsidRPr="00127467">
        <w:rPr>
          <w:rFonts w:ascii="Book Antiqua" w:hAnsi="Book Antiqua"/>
          <w:sz w:val="24"/>
          <w:szCs w:val="24"/>
          <w:vertAlign w:val="subscript"/>
        </w:rPr>
        <w:t>AV</w:t>
      </w:r>
      <w:r w:rsidR="0064242E">
        <w:rPr>
          <w:rFonts w:ascii="Book Antiqua" w:hAnsi="Book Antiqua"/>
          <w:sz w:val="24"/>
          <w:szCs w:val="24"/>
        </w:rPr>
        <w:t>)</w:t>
      </w:r>
      <w:r w:rsidR="0051403E" w:rsidRPr="004D05CF">
        <w:rPr>
          <w:rFonts w:ascii="Book Antiqua" w:hAnsi="Book Antiqua"/>
          <w:sz w:val="24"/>
          <w:szCs w:val="24"/>
        </w:rPr>
        <w:t>,</w:t>
      </w:r>
      <w:r w:rsidR="0051403E" w:rsidRPr="004D05CF">
        <w:rPr>
          <w:rFonts w:ascii="Book Antiqua" w:hAnsi="Book Antiqua"/>
          <w:i/>
          <w:sz w:val="24"/>
          <w:szCs w:val="24"/>
        </w:rPr>
        <w:t xml:space="preserve"> </w:t>
      </w:r>
      <w:r w:rsidR="00BA10FD" w:rsidRPr="004D05CF">
        <w:rPr>
          <w:rFonts w:ascii="Book Antiqua" w:hAnsi="Book Antiqua"/>
          <w:i/>
          <w:sz w:val="24"/>
          <w:szCs w:val="24"/>
        </w:rPr>
        <w:t>i.e.</w:t>
      </w:r>
      <w:r w:rsidR="00BA10FD" w:rsidRPr="004D05CF">
        <w:rPr>
          <w:rFonts w:ascii="Book Antiqua" w:hAnsi="Book Antiqua"/>
          <w:sz w:val="24"/>
          <w:szCs w:val="24"/>
        </w:rPr>
        <w:t>,</w:t>
      </w:r>
      <w:r w:rsidR="002450B3">
        <w:rPr>
          <w:rFonts w:ascii="Book Antiqua" w:hAnsi="Book Antiqua"/>
          <w:sz w:val="24"/>
          <w:szCs w:val="24"/>
        </w:rPr>
        <w:t xml:space="preserve"> D</w:t>
      </w:r>
      <w:r w:rsidR="002450B3" w:rsidRPr="00127467">
        <w:rPr>
          <w:rFonts w:ascii="Book Antiqua" w:hAnsi="Book Antiqua"/>
          <w:sz w:val="24"/>
          <w:szCs w:val="24"/>
          <w:vertAlign w:val="subscript"/>
        </w:rPr>
        <w:t>LCO</w:t>
      </w:r>
      <w:r w:rsidR="002450B3">
        <w:rPr>
          <w:rFonts w:ascii="Book Antiqua" w:hAnsi="Book Antiqua"/>
          <w:sz w:val="24"/>
          <w:szCs w:val="24"/>
        </w:rPr>
        <w:t>/V</w:t>
      </w:r>
      <w:r w:rsidR="002450B3" w:rsidRPr="00127467">
        <w:rPr>
          <w:rFonts w:ascii="Book Antiqua" w:hAnsi="Book Antiqua"/>
          <w:sz w:val="24"/>
          <w:szCs w:val="24"/>
          <w:vertAlign w:val="subscript"/>
        </w:rPr>
        <w:t>AV</w:t>
      </w:r>
      <w:r w:rsidR="002450B3">
        <w:rPr>
          <w:rFonts w:ascii="Book Antiqua" w:hAnsi="Book Antiqua"/>
          <w:sz w:val="24"/>
          <w:szCs w:val="24"/>
        </w:rPr>
        <w:t xml:space="preserve"> (K</w:t>
      </w:r>
      <w:r w:rsidR="002450B3" w:rsidRPr="00127467">
        <w:rPr>
          <w:rFonts w:ascii="Book Antiqua" w:hAnsi="Book Antiqua"/>
          <w:sz w:val="24"/>
          <w:szCs w:val="24"/>
          <w:vertAlign w:val="subscript"/>
        </w:rPr>
        <w:t>CO</w:t>
      </w:r>
      <w:r w:rsidR="002450B3">
        <w:rPr>
          <w:rFonts w:ascii="Book Antiqua" w:hAnsi="Book Antiqua"/>
          <w:sz w:val="24"/>
          <w:szCs w:val="24"/>
        </w:rPr>
        <w:t>),</w:t>
      </w:r>
      <w:r w:rsidR="00E22E7F" w:rsidRPr="004D05CF">
        <w:rPr>
          <w:rFonts w:ascii="Book Antiqua" w:hAnsi="Book Antiqua"/>
          <w:sz w:val="24"/>
          <w:szCs w:val="24"/>
        </w:rPr>
        <w:t xml:space="preserve"> </w:t>
      </w:r>
      <w:r w:rsidR="009E372A" w:rsidRPr="004D05CF">
        <w:rPr>
          <w:rFonts w:ascii="Book Antiqua" w:hAnsi="Book Antiqua"/>
          <w:sz w:val="24"/>
          <w:szCs w:val="24"/>
        </w:rPr>
        <w:t>are</w:t>
      </w:r>
      <w:r w:rsidR="000F3208" w:rsidRPr="004D05CF">
        <w:rPr>
          <w:rFonts w:ascii="Book Antiqua" w:hAnsi="Book Antiqua"/>
          <w:sz w:val="24"/>
          <w:szCs w:val="24"/>
        </w:rPr>
        <w:t xml:space="preserve"> </w:t>
      </w:r>
      <w:r w:rsidR="00BA7636" w:rsidRPr="004D05CF">
        <w:rPr>
          <w:rFonts w:ascii="Book Antiqua" w:hAnsi="Book Antiqua"/>
          <w:sz w:val="24"/>
          <w:szCs w:val="24"/>
        </w:rPr>
        <w:t>thought to be</w:t>
      </w:r>
      <w:r w:rsidR="00096BFA" w:rsidRPr="004D05CF">
        <w:rPr>
          <w:rFonts w:ascii="Book Antiqua" w:hAnsi="Book Antiqua"/>
          <w:sz w:val="24"/>
          <w:szCs w:val="24"/>
        </w:rPr>
        <w:t xml:space="preserve"> crucial </w:t>
      </w:r>
      <w:r w:rsidR="00E22E7F" w:rsidRPr="004D05CF">
        <w:rPr>
          <w:rFonts w:ascii="Book Antiqua" w:hAnsi="Book Antiqua"/>
          <w:sz w:val="24"/>
          <w:szCs w:val="24"/>
        </w:rPr>
        <w:t xml:space="preserve">for diagnosing </w:t>
      </w:r>
      <w:r w:rsidR="00BA10FD" w:rsidRPr="004D05CF">
        <w:rPr>
          <w:rFonts w:ascii="Book Antiqua" w:hAnsi="Book Antiqua"/>
          <w:sz w:val="24"/>
          <w:szCs w:val="24"/>
        </w:rPr>
        <w:t>alveolar</w:t>
      </w:r>
      <w:r w:rsidR="00C40195" w:rsidRPr="004D05CF">
        <w:rPr>
          <w:rFonts w:ascii="Book Antiqua" w:hAnsi="Book Antiqua"/>
          <w:sz w:val="24"/>
          <w:szCs w:val="24"/>
        </w:rPr>
        <w:t>-</w:t>
      </w:r>
      <w:r w:rsidR="00BA10FD" w:rsidRPr="004D05CF">
        <w:rPr>
          <w:rFonts w:ascii="Book Antiqua" w:hAnsi="Book Antiqua"/>
          <w:sz w:val="24"/>
          <w:szCs w:val="24"/>
        </w:rPr>
        <w:t>wall</w:t>
      </w:r>
      <w:r w:rsidR="00C40195" w:rsidRPr="004D05CF">
        <w:rPr>
          <w:rFonts w:ascii="Book Antiqua" w:hAnsi="Book Antiqua"/>
          <w:sz w:val="24"/>
          <w:szCs w:val="24"/>
        </w:rPr>
        <w:t xml:space="preserve"> damages</w:t>
      </w:r>
      <w:r w:rsidR="00BA10FD" w:rsidRPr="004D05CF">
        <w:rPr>
          <w:rFonts w:ascii="Book Antiqua" w:hAnsi="Book Antiqua"/>
          <w:sz w:val="24"/>
          <w:szCs w:val="24"/>
        </w:rPr>
        <w:t>.</w:t>
      </w:r>
      <w:r w:rsidR="00E22E7F" w:rsidRPr="004D05CF">
        <w:rPr>
          <w:rFonts w:ascii="Book Antiqua" w:hAnsi="Book Antiqua"/>
          <w:sz w:val="24"/>
          <w:szCs w:val="24"/>
        </w:rPr>
        <w:t xml:space="preserve"> D</w:t>
      </w:r>
      <w:r w:rsidR="00E22E7F" w:rsidRPr="004D05CF">
        <w:rPr>
          <w:rFonts w:ascii="Book Antiqua" w:hAnsi="Book Antiqua"/>
          <w:sz w:val="24"/>
          <w:szCs w:val="24"/>
          <w:vertAlign w:val="subscript"/>
        </w:rPr>
        <w:t>LCO</w:t>
      </w:r>
      <w:r w:rsidR="00E22E7F" w:rsidRPr="004D05CF">
        <w:rPr>
          <w:rFonts w:ascii="Book Antiqua" w:hAnsi="Book Antiqua"/>
          <w:sz w:val="24"/>
          <w:szCs w:val="24"/>
        </w:rPr>
        <w:t xml:space="preserve">-related parameters </w:t>
      </w:r>
      <w:r w:rsidR="00BA10FD" w:rsidRPr="004D05CF">
        <w:rPr>
          <w:rFonts w:ascii="Book Antiqua" w:hAnsi="Book Antiqua"/>
          <w:sz w:val="24"/>
          <w:szCs w:val="24"/>
        </w:rPr>
        <w:t>ha</w:t>
      </w:r>
      <w:r w:rsidR="009E372A" w:rsidRPr="004D05CF">
        <w:rPr>
          <w:rFonts w:ascii="Book Antiqua" w:hAnsi="Book Antiqua"/>
          <w:sz w:val="24"/>
          <w:szCs w:val="24"/>
        </w:rPr>
        <w:t xml:space="preserve">ve </w:t>
      </w:r>
      <w:r w:rsidR="00BA10FD" w:rsidRPr="004D05CF">
        <w:rPr>
          <w:rFonts w:ascii="Book Antiqua" w:hAnsi="Book Antiqua"/>
          <w:sz w:val="24"/>
          <w:szCs w:val="24"/>
        </w:rPr>
        <w:t xml:space="preserve">higher sensitivity </w:t>
      </w:r>
      <w:r w:rsidR="000E152C" w:rsidRPr="004D05CF">
        <w:rPr>
          <w:rFonts w:ascii="Book Antiqua" w:hAnsi="Book Antiqua"/>
          <w:sz w:val="24"/>
          <w:szCs w:val="24"/>
        </w:rPr>
        <w:t>to detect</w:t>
      </w:r>
      <w:r w:rsidR="00DC51FB" w:rsidRPr="004D05CF">
        <w:rPr>
          <w:rFonts w:ascii="Book Antiqua" w:hAnsi="Book Antiqua"/>
          <w:sz w:val="24"/>
          <w:szCs w:val="24"/>
        </w:rPr>
        <w:t xml:space="preserve">ing </w:t>
      </w:r>
      <w:r w:rsidR="00BA10FD" w:rsidRPr="004D05CF">
        <w:rPr>
          <w:rFonts w:ascii="Book Antiqua" w:hAnsi="Book Antiqua"/>
          <w:sz w:val="24"/>
          <w:szCs w:val="24"/>
        </w:rPr>
        <w:t>abnormalit</w:t>
      </w:r>
      <w:r w:rsidR="00E072AC" w:rsidRPr="004D05CF">
        <w:rPr>
          <w:rFonts w:ascii="Book Antiqua" w:hAnsi="Book Antiqua"/>
          <w:sz w:val="24"/>
          <w:szCs w:val="24"/>
        </w:rPr>
        <w:t>ies</w:t>
      </w:r>
      <w:r w:rsidR="00BA10FD" w:rsidRPr="004D05CF">
        <w:rPr>
          <w:rFonts w:ascii="Book Antiqua" w:hAnsi="Book Antiqua"/>
          <w:sz w:val="24"/>
          <w:szCs w:val="24"/>
        </w:rPr>
        <w:t xml:space="preserve"> in </w:t>
      </w:r>
      <w:r w:rsidR="00714195" w:rsidRPr="004D05CF">
        <w:rPr>
          <w:rFonts w:ascii="Book Antiqua" w:hAnsi="Book Antiqua"/>
          <w:sz w:val="24"/>
          <w:szCs w:val="24"/>
        </w:rPr>
        <w:t xml:space="preserve">pulmonary </w:t>
      </w:r>
      <w:r w:rsidR="0051403E" w:rsidRPr="004D05CF">
        <w:rPr>
          <w:rFonts w:ascii="Book Antiqua" w:hAnsi="Book Antiqua"/>
          <w:sz w:val="24"/>
          <w:szCs w:val="24"/>
        </w:rPr>
        <w:t xml:space="preserve">microcirculation than </w:t>
      </w:r>
      <w:r w:rsidR="00E072AC" w:rsidRPr="004D05CF">
        <w:rPr>
          <w:rFonts w:ascii="Book Antiqua" w:hAnsi="Book Antiqua"/>
          <w:sz w:val="24"/>
          <w:szCs w:val="24"/>
        </w:rPr>
        <w:t>those</w:t>
      </w:r>
      <w:r w:rsidR="0051403E" w:rsidRPr="004D05CF">
        <w:rPr>
          <w:rFonts w:ascii="Book Antiqua" w:hAnsi="Book Antiqua"/>
          <w:sz w:val="24"/>
          <w:szCs w:val="24"/>
        </w:rPr>
        <w:t xml:space="preserve"> </w:t>
      </w:r>
      <w:r w:rsidR="00BA10FD" w:rsidRPr="004D05CF">
        <w:rPr>
          <w:rFonts w:ascii="Book Antiqua" w:hAnsi="Book Antiqua"/>
          <w:sz w:val="24"/>
          <w:szCs w:val="24"/>
        </w:rPr>
        <w:t xml:space="preserve">in </w:t>
      </w:r>
      <w:r w:rsidR="0051403E" w:rsidRPr="004D05CF">
        <w:rPr>
          <w:rFonts w:ascii="Book Antiqua" w:hAnsi="Book Antiqua"/>
          <w:sz w:val="24"/>
          <w:szCs w:val="24"/>
        </w:rPr>
        <w:t xml:space="preserve">alveolocapillary membrane. </w:t>
      </w:r>
      <w:r w:rsidR="00675505" w:rsidRPr="004D05CF">
        <w:rPr>
          <w:rFonts w:ascii="Book Antiqua" w:hAnsi="Book Antiqua"/>
          <w:sz w:val="24"/>
          <w:szCs w:val="24"/>
        </w:rPr>
        <w:t xml:space="preserve">We </w:t>
      </w:r>
      <w:r w:rsidR="00F625C2" w:rsidRPr="004D05CF">
        <w:rPr>
          <w:rFonts w:ascii="Book Antiqua" w:hAnsi="Book Antiqua"/>
          <w:sz w:val="24"/>
          <w:szCs w:val="24"/>
        </w:rPr>
        <w:t xml:space="preserve">would like to </w:t>
      </w:r>
      <w:r w:rsidR="00675505" w:rsidRPr="004D05CF">
        <w:rPr>
          <w:rFonts w:ascii="Book Antiqua" w:hAnsi="Book Antiqua"/>
          <w:sz w:val="24"/>
          <w:szCs w:val="24"/>
        </w:rPr>
        <w:t xml:space="preserve">recommend four </w:t>
      </w:r>
      <w:r w:rsidR="00E22E7F" w:rsidRPr="004D05CF">
        <w:rPr>
          <w:rFonts w:ascii="Book Antiqua" w:hAnsi="Book Antiqua"/>
          <w:sz w:val="24"/>
          <w:szCs w:val="24"/>
        </w:rPr>
        <w:t>categori</w:t>
      </w:r>
      <w:r w:rsidR="00FE339F" w:rsidRPr="004D05CF">
        <w:rPr>
          <w:rFonts w:ascii="Book Antiqua" w:hAnsi="Book Antiqua"/>
          <w:sz w:val="24"/>
          <w:szCs w:val="24"/>
        </w:rPr>
        <w:t>es</w:t>
      </w:r>
      <w:r w:rsidR="00E22E7F" w:rsidRPr="004D05CF">
        <w:rPr>
          <w:rFonts w:ascii="Book Antiqua" w:hAnsi="Book Antiqua"/>
          <w:sz w:val="24"/>
          <w:szCs w:val="24"/>
        </w:rPr>
        <w:t xml:space="preserve"> </w:t>
      </w:r>
      <w:r w:rsidR="00B657A6" w:rsidRPr="004D05CF">
        <w:rPr>
          <w:rFonts w:ascii="Book Antiqua" w:hAnsi="Book Antiqua"/>
          <w:sz w:val="24"/>
          <w:szCs w:val="24"/>
        </w:rPr>
        <w:t xml:space="preserve">derived from combining </w:t>
      </w:r>
      <w:r w:rsidR="0040681C" w:rsidRPr="004D05CF">
        <w:rPr>
          <w:rFonts w:ascii="Book Antiqua" w:hAnsi="Book Antiqua"/>
          <w:sz w:val="24"/>
          <w:szCs w:val="24"/>
        </w:rPr>
        <w:t>behaviors of</w:t>
      </w:r>
      <w:r w:rsidR="00F27680">
        <w:rPr>
          <w:rFonts w:ascii="Book Antiqua" w:hAnsi="Book Antiqua"/>
          <w:sz w:val="24"/>
          <w:szCs w:val="24"/>
        </w:rPr>
        <w:t xml:space="preserve"> D</w:t>
      </w:r>
      <w:r w:rsidR="00F27680" w:rsidRPr="00127467">
        <w:rPr>
          <w:rFonts w:ascii="Book Antiqua" w:hAnsi="Book Antiqua"/>
          <w:sz w:val="24"/>
          <w:szCs w:val="24"/>
          <w:vertAlign w:val="subscript"/>
        </w:rPr>
        <w:t>LCO</w:t>
      </w:r>
      <w:r w:rsidR="0040681C" w:rsidRPr="004D05CF">
        <w:rPr>
          <w:rFonts w:ascii="Book Antiqua" w:hAnsi="Book Antiqua"/>
          <w:sz w:val="24"/>
          <w:szCs w:val="24"/>
        </w:rPr>
        <w:t xml:space="preserve"> </w:t>
      </w:r>
      <w:r w:rsidR="00B657A6" w:rsidRPr="004D05CF">
        <w:rPr>
          <w:rFonts w:ascii="Book Antiqua" w:hAnsi="Book Antiqua"/>
          <w:sz w:val="24"/>
          <w:szCs w:val="24"/>
        </w:rPr>
        <w:t xml:space="preserve">with </w:t>
      </w:r>
      <w:r w:rsidR="0040681C" w:rsidRPr="004D05CF">
        <w:rPr>
          <w:rFonts w:ascii="Book Antiqua" w:hAnsi="Book Antiqua"/>
          <w:sz w:val="24"/>
          <w:szCs w:val="24"/>
        </w:rPr>
        <w:t xml:space="preserve">those of </w:t>
      </w:r>
      <w:r w:rsidR="00F27680">
        <w:rPr>
          <w:rFonts w:ascii="Book Antiqua" w:hAnsi="Book Antiqua"/>
          <w:sz w:val="24"/>
          <w:szCs w:val="24"/>
        </w:rPr>
        <w:t>K</w:t>
      </w:r>
      <w:r w:rsidR="00F27680" w:rsidRPr="00127467">
        <w:rPr>
          <w:rFonts w:ascii="Book Antiqua" w:hAnsi="Book Antiqua"/>
          <w:sz w:val="24"/>
          <w:szCs w:val="24"/>
          <w:vertAlign w:val="subscript"/>
        </w:rPr>
        <w:t>CO</w:t>
      </w:r>
      <w:r w:rsidR="00F27680">
        <w:rPr>
          <w:rFonts w:ascii="Book Antiqua" w:hAnsi="Book Antiqua"/>
          <w:sz w:val="24"/>
          <w:szCs w:val="24"/>
        </w:rPr>
        <w:t xml:space="preserve"> </w:t>
      </w:r>
      <w:r w:rsidR="00675505" w:rsidRPr="004D05CF">
        <w:rPr>
          <w:rFonts w:ascii="Book Antiqua" w:hAnsi="Book Antiqua"/>
          <w:sz w:val="24"/>
          <w:szCs w:val="24"/>
        </w:rPr>
        <w:t xml:space="preserve">for </w:t>
      </w:r>
      <w:r w:rsidR="008C76F2" w:rsidRPr="004D05CF">
        <w:rPr>
          <w:rFonts w:ascii="Book Antiqua" w:hAnsi="Book Antiqua"/>
          <w:sz w:val="24"/>
          <w:szCs w:val="24"/>
        </w:rPr>
        <w:t>differential diagnosis</w:t>
      </w:r>
      <w:r w:rsidR="0040681C" w:rsidRPr="004D05CF">
        <w:rPr>
          <w:rFonts w:ascii="Book Antiqua" w:hAnsi="Book Antiqua"/>
          <w:sz w:val="24"/>
          <w:szCs w:val="24"/>
        </w:rPr>
        <w:t xml:space="preserve"> </w:t>
      </w:r>
      <w:r w:rsidR="001078AC" w:rsidRPr="004D05CF">
        <w:rPr>
          <w:rFonts w:ascii="Book Antiqua" w:hAnsi="Book Antiqua"/>
          <w:sz w:val="24"/>
          <w:szCs w:val="24"/>
        </w:rPr>
        <w:t xml:space="preserve">on </w:t>
      </w:r>
      <w:r w:rsidR="00923204" w:rsidRPr="004D05CF">
        <w:rPr>
          <w:rFonts w:ascii="Book Antiqua" w:hAnsi="Book Antiqua"/>
          <w:sz w:val="24"/>
          <w:szCs w:val="24"/>
        </w:rPr>
        <w:t>a</w:t>
      </w:r>
      <w:r w:rsidR="0040681C" w:rsidRPr="004D05CF">
        <w:rPr>
          <w:rFonts w:ascii="Book Antiqua" w:hAnsi="Book Antiqua"/>
          <w:sz w:val="24"/>
          <w:szCs w:val="24"/>
        </w:rPr>
        <w:t>natomical</w:t>
      </w:r>
      <w:r w:rsidR="00923204" w:rsidRPr="004D05CF">
        <w:rPr>
          <w:rFonts w:ascii="Book Antiqua" w:hAnsi="Book Antiqua"/>
          <w:sz w:val="24"/>
          <w:szCs w:val="24"/>
        </w:rPr>
        <w:t>ly morbid states</w:t>
      </w:r>
      <w:r w:rsidR="0040681C" w:rsidRPr="004D05CF">
        <w:rPr>
          <w:rFonts w:ascii="Book Antiqua" w:hAnsi="Book Antiqua"/>
          <w:sz w:val="24"/>
          <w:szCs w:val="24"/>
        </w:rPr>
        <w:t xml:space="preserve"> in alveolar walls</w:t>
      </w:r>
      <w:r w:rsidR="00675505" w:rsidRPr="004D05CF">
        <w:rPr>
          <w:rFonts w:ascii="Book Antiqua" w:hAnsi="Book Antiqua"/>
          <w:sz w:val="24"/>
          <w:szCs w:val="24"/>
        </w:rPr>
        <w:t xml:space="preserve">; </w:t>
      </w:r>
      <w:r w:rsidR="00E22E7F" w:rsidRPr="004D05CF">
        <w:rPr>
          <w:rFonts w:ascii="Book Antiqua" w:hAnsi="Book Antiqua"/>
          <w:sz w:val="24"/>
          <w:szCs w:val="24"/>
        </w:rPr>
        <w:t>type-1</w:t>
      </w:r>
      <w:r w:rsidR="00675505" w:rsidRPr="004D05CF">
        <w:rPr>
          <w:rFonts w:ascii="Book Antiqua" w:hAnsi="Book Antiqua"/>
          <w:sz w:val="24"/>
          <w:szCs w:val="24"/>
        </w:rPr>
        <w:t xml:space="preserve"> </w:t>
      </w:r>
      <w:r w:rsidR="00C07B8F" w:rsidRPr="004D05CF">
        <w:rPr>
          <w:rFonts w:ascii="Book Antiqua" w:hAnsi="Book Antiqua"/>
          <w:sz w:val="24"/>
          <w:szCs w:val="24"/>
        </w:rPr>
        <w:t xml:space="preserve">abnormality </w:t>
      </w:r>
      <w:r w:rsidR="00675505" w:rsidRPr="004D05CF">
        <w:rPr>
          <w:rFonts w:ascii="Book Antiqua" w:hAnsi="Book Antiqua"/>
          <w:sz w:val="24"/>
          <w:szCs w:val="24"/>
        </w:rPr>
        <w:t xml:space="preserve">defined by </w:t>
      </w:r>
      <w:r w:rsidR="00E22E7F" w:rsidRPr="004D05CF">
        <w:rPr>
          <w:rFonts w:ascii="Book Antiqua" w:hAnsi="Book Antiqua"/>
          <w:sz w:val="24"/>
          <w:szCs w:val="24"/>
        </w:rPr>
        <w:t>decrease</w:t>
      </w:r>
      <w:r w:rsidR="008C76F2" w:rsidRPr="004D05CF">
        <w:rPr>
          <w:rFonts w:ascii="Book Antiqua" w:hAnsi="Book Antiqua"/>
          <w:sz w:val="24"/>
          <w:szCs w:val="24"/>
        </w:rPr>
        <w:t xml:space="preserve"> in both</w:t>
      </w:r>
      <w:r w:rsidR="00F27680">
        <w:rPr>
          <w:rFonts w:ascii="Book Antiqua" w:hAnsi="Book Antiqua"/>
          <w:sz w:val="24"/>
          <w:szCs w:val="24"/>
        </w:rPr>
        <w:t xml:space="preserve"> D</w:t>
      </w:r>
      <w:r w:rsidR="00F27680" w:rsidRPr="00127467">
        <w:rPr>
          <w:rFonts w:ascii="Book Antiqua" w:hAnsi="Book Antiqua"/>
          <w:sz w:val="24"/>
          <w:szCs w:val="24"/>
          <w:vertAlign w:val="subscript"/>
        </w:rPr>
        <w:t>LCO</w:t>
      </w:r>
      <w:r w:rsidR="00F27680">
        <w:rPr>
          <w:rFonts w:ascii="Book Antiqua" w:hAnsi="Book Antiqua"/>
          <w:sz w:val="24"/>
          <w:szCs w:val="24"/>
        </w:rPr>
        <w:t xml:space="preserve"> </w:t>
      </w:r>
      <w:r w:rsidR="008C76F2" w:rsidRPr="004D05CF">
        <w:rPr>
          <w:rFonts w:ascii="Book Antiqua" w:hAnsi="Book Antiqua"/>
          <w:sz w:val="24"/>
          <w:szCs w:val="24"/>
        </w:rPr>
        <w:t>and</w:t>
      </w:r>
      <w:r w:rsidR="00F27680">
        <w:rPr>
          <w:rFonts w:ascii="Book Antiqua" w:hAnsi="Book Antiqua"/>
          <w:sz w:val="24"/>
          <w:szCs w:val="24"/>
        </w:rPr>
        <w:t xml:space="preserve"> K</w:t>
      </w:r>
      <w:r w:rsidR="00F27680" w:rsidRPr="00127467">
        <w:rPr>
          <w:rFonts w:ascii="Book Antiqua" w:hAnsi="Book Antiqua"/>
          <w:sz w:val="24"/>
          <w:szCs w:val="24"/>
          <w:vertAlign w:val="subscript"/>
        </w:rPr>
        <w:t>CO</w:t>
      </w:r>
      <w:r w:rsidR="00E22E7F" w:rsidRPr="004D05CF">
        <w:rPr>
          <w:rFonts w:ascii="Book Antiqua" w:hAnsi="Book Antiqua"/>
          <w:sz w:val="24"/>
          <w:szCs w:val="24"/>
        </w:rPr>
        <w:t>, type-2</w:t>
      </w:r>
      <w:r w:rsidR="00675505" w:rsidRPr="004D05CF">
        <w:rPr>
          <w:rFonts w:ascii="Book Antiqua" w:hAnsi="Book Antiqua"/>
          <w:sz w:val="24"/>
          <w:szCs w:val="24"/>
        </w:rPr>
        <w:t xml:space="preserve"> </w:t>
      </w:r>
      <w:r w:rsidR="00C07B8F" w:rsidRPr="004D05CF">
        <w:rPr>
          <w:rFonts w:ascii="Book Antiqua" w:hAnsi="Book Antiqua"/>
          <w:sz w:val="24"/>
          <w:szCs w:val="24"/>
        </w:rPr>
        <w:t xml:space="preserve">abnormality </w:t>
      </w:r>
      <w:r w:rsidR="00675505" w:rsidRPr="004D05CF">
        <w:rPr>
          <w:rFonts w:ascii="Book Antiqua" w:hAnsi="Book Antiqua"/>
          <w:sz w:val="24"/>
          <w:szCs w:val="24"/>
        </w:rPr>
        <w:t xml:space="preserve">by </w:t>
      </w:r>
      <w:r w:rsidR="00E22E7F" w:rsidRPr="004D05CF">
        <w:rPr>
          <w:rFonts w:ascii="Book Antiqua" w:hAnsi="Book Antiqua"/>
          <w:sz w:val="24"/>
          <w:szCs w:val="24"/>
        </w:rPr>
        <w:t>decrease</w:t>
      </w:r>
      <w:r w:rsidR="00F625C2" w:rsidRPr="004D05CF">
        <w:rPr>
          <w:rFonts w:ascii="Book Antiqua" w:hAnsi="Book Antiqua"/>
          <w:sz w:val="24"/>
          <w:szCs w:val="24"/>
        </w:rPr>
        <w:t xml:space="preserve"> in</w:t>
      </w:r>
      <w:r w:rsidR="00E22E7F" w:rsidRPr="004D05CF">
        <w:rPr>
          <w:rFonts w:ascii="Book Antiqua" w:hAnsi="Book Antiqua"/>
          <w:sz w:val="24"/>
          <w:szCs w:val="24"/>
        </w:rPr>
        <w:t xml:space="preserve"> </w:t>
      </w:r>
      <w:r w:rsidR="00903A3D">
        <w:rPr>
          <w:rFonts w:ascii="Book Antiqua" w:hAnsi="Book Antiqua" w:hint="eastAsia"/>
          <w:sz w:val="24"/>
          <w:szCs w:val="24"/>
        </w:rPr>
        <w:t>D</w:t>
      </w:r>
      <w:r w:rsidR="00903A3D" w:rsidRPr="00127467">
        <w:rPr>
          <w:rFonts w:ascii="Book Antiqua" w:hAnsi="Book Antiqua"/>
          <w:sz w:val="24"/>
          <w:szCs w:val="24"/>
          <w:vertAlign w:val="subscript"/>
        </w:rPr>
        <w:t>LCO</w:t>
      </w:r>
      <w:r w:rsidR="00903A3D">
        <w:rPr>
          <w:rFonts w:ascii="Book Antiqua" w:hAnsi="Book Antiqua"/>
          <w:sz w:val="24"/>
          <w:szCs w:val="24"/>
        </w:rPr>
        <w:t xml:space="preserve"> </w:t>
      </w:r>
      <w:r w:rsidR="008C76F2" w:rsidRPr="004D05CF">
        <w:rPr>
          <w:rFonts w:ascii="Book Antiqua" w:hAnsi="Book Antiqua"/>
          <w:sz w:val="24"/>
          <w:szCs w:val="24"/>
        </w:rPr>
        <w:t>but increase</w:t>
      </w:r>
      <w:r w:rsidR="00F625C2" w:rsidRPr="004D05CF">
        <w:rPr>
          <w:rFonts w:ascii="Book Antiqua" w:hAnsi="Book Antiqua"/>
          <w:sz w:val="24"/>
          <w:szCs w:val="24"/>
        </w:rPr>
        <w:t xml:space="preserve"> in</w:t>
      </w:r>
      <w:r w:rsidR="00903A3D">
        <w:rPr>
          <w:rFonts w:ascii="Book Antiqua" w:hAnsi="Book Antiqua"/>
          <w:sz w:val="24"/>
          <w:szCs w:val="24"/>
        </w:rPr>
        <w:t xml:space="preserve"> K</w:t>
      </w:r>
      <w:r w:rsidR="00903A3D" w:rsidRPr="00127467">
        <w:rPr>
          <w:rFonts w:ascii="Book Antiqua" w:hAnsi="Book Antiqua"/>
          <w:sz w:val="24"/>
          <w:szCs w:val="24"/>
          <w:vertAlign w:val="subscript"/>
        </w:rPr>
        <w:t>CO</w:t>
      </w:r>
      <w:r w:rsidR="00E22E7F" w:rsidRPr="004D05CF">
        <w:rPr>
          <w:rFonts w:ascii="Book Antiqua" w:hAnsi="Book Antiqua"/>
          <w:sz w:val="24"/>
          <w:szCs w:val="24"/>
        </w:rPr>
        <w:t>, t</w:t>
      </w:r>
      <w:r w:rsidR="00FF6C47" w:rsidRPr="004D05CF">
        <w:rPr>
          <w:rFonts w:ascii="Book Antiqua" w:hAnsi="Book Antiqua"/>
          <w:sz w:val="24"/>
          <w:szCs w:val="24"/>
        </w:rPr>
        <w:t>ype</w:t>
      </w:r>
      <w:r w:rsidR="00E22E7F" w:rsidRPr="004D05CF">
        <w:rPr>
          <w:rFonts w:ascii="Book Antiqua" w:hAnsi="Book Antiqua"/>
          <w:sz w:val="24"/>
          <w:szCs w:val="24"/>
        </w:rPr>
        <w:t>-3</w:t>
      </w:r>
      <w:r w:rsidR="00675505" w:rsidRPr="004D05CF">
        <w:rPr>
          <w:rFonts w:ascii="Book Antiqua" w:hAnsi="Book Antiqua"/>
          <w:sz w:val="24"/>
          <w:szCs w:val="24"/>
        </w:rPr>
        <w:t xml:space="preserve"> </w:t>
      </w:r>
      <w:r w:rsidR="00C07B8F" w:rsidRPr="004D05CF">
        <w:rPr>
          <w:rFonts w:ascii="Book Antiqua" w:hAnsi="Book Antiqua"/>
          <w:sz w:val="24"/>
          <w:szCs w:val="24"/>
        </w:rPr>
        <w:t xml:space="preserve">abnormality </w:t>
      </w:r>
      <w:r w:rsidR="00675505" w:rsidRPr="004D05CF">
        <w:rPr>
          <w:rFonts w:ascii="Book Antiqua" w:hAnsi="Book Antiqua"/>
          <w:sz w:val="24"/>
          <w:szCs w:val="24"/>
        </w:rPr>
        <w:t>by</w:t>
      </w:r>
      <w:r w:rsidR="00E22E7F" w:rsidRPr="004D05CF">
        <w:rPr>
          <w:rFonts w:ascii="Book Antiqua" w:hAnsi="Book Antiqua"/>
          <w:sz w:val="24"/>
          <w:szCs w:val="24"/>
        </w:rPr>
        <w:t xml:space="preserve"> decrease</w:t>
      </w:r>
      <w:r w:rsidR="00F625C2" w:rsidRPr="004D05CF">
        <w:rPr>
          <w:rFonts w:ascii="Book Antiqua" w:hAnsi="Book Antiqua"/>
          <w:sz w:val="24"/>
          <w:szCs w:val="24"/>
        </w:rPr>
        <w:t xml:space="preserve"> in</w:t>
      </w:r>
      <w:r w:rsidR="00903A3D">
        <w:rPr>
          <w:rFonts w:ascii="Book Antiqua" w:hAnsi="Book Antiqua"/>
          <w:sz w:val="24"/>
          <w:szCs w:val="24"/>
        </w:rPr>
        <w:t xml:space="preserve"> D</w:t>
      </w:r>
      <w:r w:rsidR="00903A3D" w:rsidRPr="00127467">
        <w:rPr>
          <w:rFonts w:ascii="Book Antiqua" w:hAnsi="Book Antiqua"/>
          <w:sz w:val="24"/>
          <w:szCs w:val="24"/>
          <w:vertAlign w:val="subscript"/>
        </w:rPr>
        <w:t>LCO</w:t>
      </w:r>
      <w:r w:rsidR="00E22E7F" w:rsidRPr="004D05CF">
        <w:rPr>
          <w:rFonts w:ascii="Book Antiqua" w:hAnsi="Book Antiqua"/>
          <w:sz w:val="24"/>
          <w:szCs w:val="24"/>
        </w:rPr>
        <w:t xml:space="preserve"> </w:t>
      </w:r>
      <w:r w:rsidR="008C76F2" w:rsidRPr="004D05CF">
        <w:rPr>
          <w:rFonts w:ascii="Book Antiqua" w:hAnsi="Book Antiqua"/>
          <w:sz w:val="24"/>
          <w:szCs w:val="24"/>
        </w:rPr>
        <w:t>but restricted rise in</w:t>
      </w:r>
      <w:r w:rsidR="00903A3D">
        <w:rPr>
          <w:rFonts w:ascii="Book Antiqua" w:hAnsi="Book Antiqua"/>
          <w:sz w:val="24"/>
          <w:szCs w:val="24"/>
        </w:rPr>
        <w:t xml:space="preserve"> K</w:t>
      </w:r>
      <w:r w:rsidR="00903A3D" w:rsidRPr="00127467">
        <w:rPr>
          <w:rFonts w:ascii="Book Antiqua" w:hAnsi="Book Antiqua"/>
          <w:sz w:val="24"/>
          <w:szCs w:val="24"/>
          <w:vertAlign w:val="subscript"/>
        </w:rPr>
        <w:t>CO</w:t>
      </w:r>
      <w:r w:rsidR="00E22E7F" w:rsidRPr="004D05CF">
        <w:rPr>
          <w:rFonts w:ascii="Book Antiqua" w:hAnsi="Book Antiqua"/>
          <w:sz w:val="24"/>
          <w:szCs w:val="24"/>
        </w:rPr>
        <w:t>, and type-4</w:t>
      </w:r>
      <w:r w:rsidR="00675505" w:rsidRPr="004D05CF">
        <w:rPr>
          <w:rFonts w:ascii="Book Antiqua" w:hAnsi="Book Antiqua"/>
          <w:sz w:val="24"/>
          <w:szCs w:val="24"/>
        </w:rPr>
        <w:t xml:space="preserve"> </w:t>
      </w:r>
      <w:r w:rsidR="00C07B8F" w:rsidRPr="004D05CF">
        <w:rPr>
          <w:rFonts w:ascii="Book Antiqua" w:hAnsi="Book Antiqua"/>
          <w:sz w:val="24"/>
          <w:szCs w:val="24"/>
        </w:rPr>
        <w:t xml:space="preserve">abnormality </w:t>
      </w:r>
      <w:r w:rsidR="00675505" w:rsidRPr="004D05CF">
        <w:rPr>
          <w:rFonts w:ascii="Book Antiqua" w:hAnsi="Book Antiqua"/>
          <w:sz w:val="24"/>
          <w:szCs w:val="24"/>
        </w:rPr>
        <w:t xml:space="preserve">by </w:t>
      </w:r>
      <w:r w:rsidR="00E22E7F" w:rsidRPr="004D05CF">
        <w:rPr>
          <w:rFonts w:ascii="Book Antiqua" w:hAnsi="Book Antiqua"/>
          <w:sz w:val="24"/>
          <w:szCs w:val="24"/>
        </w:rPr>
        <w:t>increase in both</w:t>
      </w:r>
      <w:r w:rsidR="00903A3D">
        <w:rPr>
          <w:rFonts w:ascii="Book Antiqua" w:hAnsi="Book Antiqua"/>
          <w:sz w:val="24"/>
          <w:szCs w:val="24"/>
        </w:rPr>
        <w:t xml:space="preserve"> D</w:t>
      </w:r>
      <w:r w:rsidR="00903A3D" w:rsidRPr="00127467">
        <w:rPr>
          <w:rFonts w:ascii="Book Antiqua" w:hAnsi="Book Antiqua"/>
          <w:sz w:val="24"/>
          <w:szCs w:val="24"/>
          <w:vertAlign w:val="subscript"/>
        </w:rPr>
        <w:t>LCO</w:t>
      </w:r>
      <w:r w:rsidR="00903A3D">
        <w:rPr>
          <w:rFonts w:ascii="Book Antiqua" w:hAnsi="Book Antiqua"/>
          <w:sz w:val="24"/>
          <w:szCs w:val="24"/>
        </w:rPr>
        <w:t xml:space="preserve"> and K</w:t>
      </w:r>
      <w:r w:rsidR="00903A3D" w:rsidRPr="00127467">
        <w:rPr>
          <w:rFonts w:ascii="Book Antiqua" w:hAnsi="Book Antiqua"/>
          <w:sz w:val="24"/>
          <w:szCs w:val="24"/>
          <w:vertAlign w:val="subscript"/>
        </w:rPr>
        <w:t>CO</w:t>
      </w:r>
      <w:r w:rsidR="00E22E7F" w:rsidRPr="004D05CF">
        <w:rPr>
          <w:rFonts w:ascii="Book Antiqua" w:hAnsi="Book Antiqua"/>
          <w:sz w:val="24"/>
          <w:szCs w:val="24"/>
        </w:rPr>
        <w:t>.</w:t>
      </w:r>
    </w:p>
    <w:p w14:paraId="05703C31" w14:textId="77777777" w:rsidR="00675505" w:rsidRPr="004D05CF" w:rsidRDefault="00675505" w:rsidP="004D05CF">
      <w:pPr>
        <w:tabs>
          <w:tab w:val="left" w:pos="30"/>
          <w:tab w:val="left" w:pos="426"/>
        </w:tabs>
        <w:snapToGrid w:val="0"/>
        <w:spacing w:line="360" w:lineRule="auto"/>
        <w:rPr>
          <w:rFonts w:ascii="Book Antiqua" w:hAnsi="Book Antiqua"/>
          <w:b/>
          <w:sz w:val="24"/>
          <w:szCs w:val="24"/>
        </w:rPr>
      </w:pPr>
    </w:p>
    <w:p w14:paraId="59866E4B" w14:textId="5A376C9E" w:rsidR="009951A0" w:rsidRPr="004D05CF" w:rsidRDefault="00EC550C" w:rsidP="004D05CF">
      <w:pPr>
        <w:tabs>
          <w:tab w:val="left" w:pos="630"/>
        </w:tabs>
        <w:snapToGrid w:val="0"/>
        <w:spacing w:line="360" w:lineRule="auto"/>
        <w:rPr>
          <w:rFonts w:ascii="Book Antiqua" w:hAnsi="Book Antiqua"/>
          <w:sz w:val="24"/>
          <w:szCs w:val="24"/>
          <w:vertAlign w:val="subscript"/>
        </w:rPr>
      </w:pPr>
      <w:r w:rsidRPr="004D05CF">
        <w:rPr>
          <w:rFonts w:ascii="Book Antiqua" w:hAnsi="Book Antiqua"/>
          <w:b/>
          <w:sz w:val="24"/>
          <w:szCs w:val="24"/>
        </w:rPr>
        <w:t xml:space="preserve">Key words: </w:t>
      </w:r>
      <w:r w:rsidR="004D0046" w:rsidRPr="004D05CF">
        <w:rPr>
          <w:rFonts w:ascii="Book Antiqua" w:hAnsi="Book Antiqua"/>
          <w:sz w:val="24"/>
          <w:szCs w:val="24"/>
        </w:rPr>
        <w:t xml:space="preserve">Secondary </w:t>
      </w:r>
      <w:r w:rsidR="00752370" w:rsidRPr="004D05CF">
        <w:rPr>
          <w:rFonts w:ascii="Book Antiqua" w:hAnsi="Book Antiqua"/>
          <w:sz w:val="24"/>
          <w:szCs w:val="24"/>
        </w:rPr>
        <w:t>lobule</w:t>
      </w:r>
      <w:r w:rsidR="004D0046" w:rsidRPr="004D05CF">
        <w:rPr>
          <w:rFonts w:ascii="Book Antiqua" w:hAnsi="Book Antiqua"/>
          <w:sz w:val="24"/>
          <w:szCs w:val="24"/>
        </w:rPr>
        <w:t xml:space="preserve"> of</w:t>
      </w:r>
      <w:r w:rsidR="00BA1245" w:rsidRPr="004D05CF">
        <w:rPr>
          <w:rFonts w:ascii="Book Antiqua" w:hAnsi="Book Antiqua"/>
          <w:sz w:val="24"/>
          <w:szCs w:val="24"/>
        </w:rPr>
        <w:t xml:space="preserve"> mille</w:t>
      </w:r>
      <w:r w:rsidR="004D0046" w:rsidRPr="004D05CF">
        <w:rPr>
          <w:rFonts w:ascii="Book Antiqua" w:hAnsi="Book Antiqua"/>
          <w:sz w:val="24"/>
          <w:szCs w:val="24"/>
        </w:rPr>
        <w:t>r</w:t>
      </w:r>
      <w:r w:rsidR="006500C2" w:rsidRPr="004D05CF">
        <w:rPr>
          <w:rFonts w:ascii="Book Antiqua" w:eastAsia="SimSun" w:hAnsi="Book Antiqua"/>
          <w:sz w:val="24"/>
          <w:szCs w:val="24"/>
          <w:lang w:eastAsia="zh-CN"/>
        </w:rPr>
        <w:t>;</w:t>
      </w:r>
      <w:r w:rsidR="00752370" w:rsidRPr="004D05CF">
        <w:rPr>
          <w:rFonts w:ascii="Book Antiqua" w:hAnsi="Book Antiqua"/>
          <w:sz w:val="24"/>
          <w:szCs w:val="24"/>
        </w:rPr>
        <w:t xml:space="preserve"> </w:t>
      </w:r>
      <w:r w:rsidR="006500C2" w:rsidRPr="004D05CF">
        <w:rPr>
          <w:rFonts w:ascii="Book Antiqua" w:hAnsi="Book Antiqua"/>
          <w:sz w:val="24"/>
          <w:szCs w:val="24"/>
        </w:rPr>
        <w:t>A</w:t>
      </w:r>
      <w:r w:rsidR="00752370" w:rsidRPr="004D05CF">
        <w:rPr>
          <w:rFonts w:ascii="Book Antiqua" w:hAnsi="Book Antiqua"/>
          <w:sz w:val="24"/>
          <w:szCs w:val="24"/>
        </w:rPr>
        <w:t>cinus</w:t>
      </w:r>
      <w:r w:rsidR="004D0046" w:rsidRPr="004D05CF">
        <w:rPr>
          <w:rFonts w:ascii="Book Antiqua" w:hAnsi="Book Antiqua"/>
          <w:sz w:val="24"/>
          <w:szCs w:val="24"/>
        </w:rPr>
        <w:t xml:space="preserve"> of </w:t>
      </w:r>
      <w:r w:rsidR="00BA1245" w:rsidRPr="00BA1245">
        <w:rPr>
          <w:rFonts w:ascii="Book Antiqua" w:hAnsi="Book Antiqua"/>
          <w:caps/>
          <w:sz w:val="24"/>
          <w:szCs w:val="24"/>
        </w:rPr>
        <w:t>l</w:t>
      </w:r>
      <w:r w:rsidR="00BA1245" w:rsidRPr="004D05CF">
        <w:rPr>
          <w:rFonts w:ascii="Book Antiqua" w:hAnsi="Book Antiqua"/>
          <w:sz w:val="24"/>
          <w:szCs w:val="24"/>
        </w:rPr>
        <w:t>o</w:t>
      </w:r>
      <w:r w:rsidR="004D0046" w:rsidRPr="004D05CF">
        <w:rPr>
          <w:rFonts w:ascii="Book Antiqua" w:hAnsi="Book Antiqua"/>
          <w:sz w:val="24"/>
          <w:szCs w:val="24"/>
        </w:rPr>
        <w:t>eschke</w:t>
      </w:r>
      <w:r w:rsidR="006500C2" w:rsidRPr="004D05CF">
        <w:rPr>
          <w:rFonts w:ascii="Book Antiqua" w:eastAsia="SimSun" w:hAnsi="Book Antiqua"/>
          <w:sz w:val="24"/>
          <w:szCs w:val="24"/>
          <w:lang w:eastAsia="zh-CN"/>
        </w:rPr>
        <w:t>;</w:t>
      </w:r>
      <w:r w:rsidR="00752370" w:rsidRPr="004D05CF">
        <w:rPr>
          <w:rFonts w:ascii="Book Antiqua" w:hAnsi="Book Antiqua"/>
          <w:sz w:val="24"/>
          <w:szCs w:val="24"/>
        </w:rPr>
        <w:t xml:space="preserve"> </w:t>
      </w:r>
      <w:r w:rsidR="006500C2" w:rsidRPr="004D05CF">
        <w:rPr>
          <w:rFonts w:ascii="Book Antiqua" w:hAnsi="Book Antiqua"/>
          <w:sz w:val="24"/>
          <w:szCs w:val="24"/>
        </w:rPr>
        <w:t>A</w:t>
      </w:r>
      <w:r w:rsidR="004D0046" w:rsidRPr="004D05CF">
        <w:rPr>
          <w:rFonts w:ascii="Book Antiqua" w:hAnsi="Book Antiqua"/>
          <w:sz w:val="24"/>
          <w:szCs w:val="24"/>
        </w:rPr>
        <w:t xml:space="preserve">cinus of </w:t>
      </w:r>
      <w:proofErr w:type="spellStart"/>
      <w:r w:rsidR="004D0046" w:rsidRPr="004D05CF">
        <w:rPr>
          <w:rFonts w:ascii="Book Antiqua" w:hAnsi="Book Antiqua"/>
          <w:sz w:val="24"/>
          <w:szCs w:val="24"/>
        </w:rPr>
        <w:t>Aschoff</w:t>
      </w:r>
      <w:proofErr w:type="spellEnd"/>
      <w:r w:rsidR="006500C2" w:rsidRPr="004D05CF">
        <w:rPr>
          <w:rFonts w:ascii="Book Antiqua" w:eastAsia="SimSun" w:hAnsi="Book Antiqua"/>
          <w:sz w:val="24"/>
          <w:szCs w:val="24"/>
          <w:lang w:eastAsia="zh-CN"/>
        </w:rPr>
        <w:t>;</w:t>
      </w:r>
      <w:r w:rsidR="004D0046" w:rsidRPr="004D05CF">
        <w:rPr>
          <w:rFonts w:ascii="Book Antiqua" w:hAnsi="Book Antiqua"/>
          <w:sz w:val="24"/>
          <w:szCs w:val="24"/>
        </w:rPr>
        <w:t xml:space="preserve"> </w:t>
      </w:r>
      <w:r w:rsidR="006500C2" w:rsidRPr="004D05CF">
        <w:rPr>
          <w:rFonts w:ascii="Book Antiqua" w:hAnsi="Book Antiqua"/>
          <w:sz w:val="24"/>
          <w:szCs w:val="24"/>
        </w:rPr>
        <w:t>C</w:t>
      </w:r>
      <w:r w:rsidR="00752370" w:rsidRPr="004D05CF">
        <w:rPr>
          <w:rFonts w:ascii="Book Antiqua" w:hAnsi="Book Antiqua"/>
          <w:sz w:val="24"/>
          <w:szCs w:val="24"/>
        </w:rPr>
        <w:t>onvecti</w:t>
      </w:r>
      <w:r w:rsidR="00D13310" w:rsidRPr="004D05CF">
        <w:rPr>
          <w:rFonts w:ascii="Book Antiqua" w:hAnsi="Book Antiqua"/>
          <w:sz w:val="24"/>
          <w:szCs w:val="24"/>
        </w:rPr>
        <w:t>on</w:t>
      </w:r>
      <w:r w:rsidR="006500C2" w:rsidRPr="004D05CF">
        <w:rPr>
          <w:rFonts w:ascii="Book Antiqua" w:eastAsia="SimSun" w:hAnsi="Book Antiqua"/>
          <w:sz w:val="24"/>
          <w:szCs w:val="24"/>
          <w:lang w:eastAsia="zh-CN"/>
        </w:rPr>
        <w:t>;</w:t>
      </w:r>
      <w:r w:rsidR="00752370" w:rsidRPr="004D05CF">
        <w:rPr>
          <w:rFonts w:ascii="Book Antiqua" w:hAnsi="Book Antiqua"/>
          <w:sz w:val="24"/>
          <w:szCs w:val="24"/>
        </w:rPr>
        <w:t xml:space="preserve"> </w:t>
      </w:r>
      <w:r w:rsidR="006500C2" w:rsidRPr="004D05CF">
        <w:rPr>
          <w:rFonts w:ascii="Book Antiqua" w:hAnsi="Book Antiqua"/>
          <w:sz w:val="24"/>
          <w:szCs w:val="24"/>
        </w:rPr>
        <w:t>G</w:t>
      </w:r>
      <w:r w:rsidR="009E11C5" w:rsidRPr="004D05CF">
        <w:rPr>
          <w:rFonts w:ascii="Book Antiqua" w:hAnsi="Book Antiqua"/>
          <w:sz w:val="24"/>
          <w:szCs w:val="24"/>
        </w:rPr>
        <w:t xml:space="preserve">as-phase </w:t>
      </w:r>
      <w:r w:rsidR="00752370" w:rsidRPr="004D05CF">
        <w:rPr>
          <w:rFonts w:ascii="Book Antiqua" w:hAnsi="Book Antiqua"/>
          <w:sz w:val="24"/>
          <w:szCs w:val="24"/>
        </w:rPr>
        <w:t>diffusion</w:t>
      </w:r>
      <w:r w:rsidR="009E11C5" w:rsidRPr="004D05CF">
        <w:rPr>
          <w:rFonts w:ascii="Book Antiqua" w:hAnsi="Book Antiqua"/>
          <w:sz w:val="24"/>
          <w:szCs w:val="24"/>
        </w:rPr>
        <w:t xml:space="preserve"> (</w:t>
      </w:r>
      <w:r w:rsidR="00D61DE8" w:rsidRPr="004D05CF">
        <w:rPr>
          <w:rFonts w:ascii="Book Antiqua" w:hAnsi="Book Antiqua"/>
          <w:sz w:val="24"/>
          <w:szCs w:val="24"/>
        </w:rPr>
        <w:t>stratification</w:t>
      </w:r>
      <w:r w:rsidR="009E11C5" w:rsidRPr="004D05CF">
        <w:rPr>
          <w:rFonts w:ascii="Book Antiqua" w:hAnsi="Book Antiqua"/>
          <w:sz w:val="24"/>
          <w:szCs w:val="24"/>
        </w:rPr>
        <w:t>)</w:t>
      </w:r>
      <w:r w:rsidR="006500C2" w:rsidRPr="004D05CF">
        <w:rPr>
          <w:rFonts w:ascii="Book Antiqua" w:eastAsia="SimSun" w:hAnsi="Book Antiqua"/>
          <w:sz w:val="24"/>
          <w:szCs w:val="24"/>
          <w:lang w:eastAsia="zh-CN"/>
        </w:rPr>
        <w:t>;</w:t>
      </w:r>
      <w:r w:rsidR="00D61DE8" w:rsidRPr="004D05CF">
        <w:rPr>
          <w:rFonts w:ascii="Book Antiqua" w:hAnsi="Book Antiqua"/>
          <w:sz w:val="24"/>
          <w:szCs w:val="24"/>
        </w:rPr>
        <w:t xml:space="preserve"> </w:t>
      </w:r>
      <w:r w:rsidR="006500C2" w:rsidRPr="004D05CF">
        <w:rPr>
          <w:rFonts w:ascii="Book Antiqua" w:hAnsi="Book Antiqua"/>
          <w:sz w:val="24"/>
          <w:szCs w:val="24"/>
        </w:rPr>
        <w:t>A</w:t>
      </w:r>
      <w:r w:rsidR="009E11C5" w:rsidRPr="004D05CF">
        <w:rPr>
          <w:rFonts w:ascii="Book Antiqua" w:hAnsi="Book Antiqua"/>
          <w:sz w:val="24"/>
          <w:szCs w:val="24"/>
        </w:rPr>
        <w:t>queous-phase diffusion</w:t>
      </w:r>
      <w:r w:rsidR="006500C2" w:rsidRPr="004D05CF">
        <w:rPr>
          <w:rFonts w:ascii="Book Antiqua" w:eastAsia="SimSun" w:hAnsi="Book Antiqua"/>
          <w:sz w:val="24"/>
          <w:szCs w:val="24"/>
          <w:lang w:eastAsia="zh-CN"/>
        </w:rPr>
        <w:t>;</w:t>
      </w:r>
      <w:r w:rsidR="009E11C5" w:rsidRPr="004D05CF">
        <w:rPr>
          <w:rFonts w:ascii="Book Antiqua" w:hAnsi="Book Antiqua"/>
          <w:sz w:val="24"/>
          <w:szCs w:val="24"/>
        </w:rPr>
        <w:t xml:space="preserve"> </w:t>
      </w:r>
      <w:r w:rsidR="00903A3D">
        <w:rPr>
          <w:rFonts w:ascii="Book Antiqua" w:hAnsi="Book Antiqua"/>
          <w:sz w:val="24"/>
          <w:szCs w:val="24"/>
        </w:rPr>
        <w:t>V</w:t>
      </w:r>
      <w:r w:rsidR="00903A3D" w:rsidRPr="00127467">
        <w:rPr>
          <w:rFonts w:ascii="Book Antiqua" w:hAnsi="Book Antiqua"/>
          <w:sz w:val="24"/>
          <w:szCs w:val="24"/>
          <w:vertAlign w:val="subscript"/>
        </w:rPr>
        <w:t>A</w:t>
      </w:r>
      <w:r w:rsidR="00903A3D">
        <w:rPr>
          <w:rFonts w:ascii="Book Antiqua" w:hAnsi="Book Antiqua"/>
          <w:sz w:val="24"/>
          <w:szCs w:val="24"/>
        </w:rPr>
        <w:t xml:space="preserve">/Q </w:t>
      </w:r>
      <w:r w:rsidR="00BA10FD" w:rsidRPr="004D05CF">
        <w:rPr>
          <w:rFonts w:ascii="Book Antiqua" w:hAnsi="Book Antiqua"/>
          <w:sz w:val="24"/>
          <w:szCs w:val="24"/>
        </w:rPr>
        <w:lastRenderedPageBreak/>
        <w:t>heterogeneity</w:t>
      </w:r>
    </w:p>
    <w:p w14:paraId="16314794" w14:textId="2C4D852A" w:rsidR="00494F10" w:rsidRPr="004D05CF" w:rsidRDefault="00494F10" w:rsidP="004D05CF">
      <w:pPr>
        <w:tabs>
          <w:tab w:val="left" w:pos="630"/>
        </w:tabs>
        <w:snapToGrid w:val="0"/>
        <w:spacing w:line="360" w:lineRule="auto"/>
        <w:rPr>
          <w:rFonts w:ascii="Book Antiqua" w:hAnsi="Book Antiqua"/>
          <w:sz w:val="24"/>
          <w:szCs w:val="24"/>
        </w:rPr>
      </w:pPr>
    </w:p>
    <w:p w14:paraId="615088C5" w14:textId="00FBEF7B" w:rsidR="00F56B53" w:rsidRPr="004D05CF" w:rsidRDefault="00D94F69" w:rsidP="004D05CF">
      <w:pPr>
        <w:widowControl/>
        <w:snapToGrid w:val="0"/>
        <w:spacing w:line="360" w:lineRule="auto"/>
        <w:rPr>
          <w:rFonts w:ascii="Book Antiqua" w:hAnsi="Book Antiqua"/>
          <w:kern w:val="0"/>
          <w:sz w:val="24"/>
          <w:szCs w:val="24"/>
          <w:lang w:val="es-ES_tradnl"/>
        </w:rPr>
      </w:pPr>
      <w:bookmarkStart w:id="98" w:name="OLE_LINK56"/>
      <w:bookmarkStart w:id="99" w:name="OLE_LINK55"/>
      <w:bookmarkStart w:id="100" w:name="OLE_LINK2093"/>
      <w:bookmarkStart w:id="101" w:name="OLE_LINK1987"/>
      <w:bookmarkStart w:id="102" w:name="OLE_LINK1986"/>
      <w:bookmarkStart w:id="103" w:name="OLE_LINK1985"/>
      <w:bookmarkStart w:id="104" w:name="OLE_LINK1983"/>
      <w:bookmarkStart w:id="105" w:name="OLE_LINK1691"/>
      <w:bookmarkStart w:id="106" w:name="OLE_LINK1690"/>
      <w:bookmarkStart w:id="107" w:name="OLE_LINK1796"/>
      <w:bookmarkStart w:id="108" w:name="OLE_LINK1795"/>
      <w:bookmarkStart w:id="109" w:name="OLE_LINK1794"/>
      <w:bookmarkStart w:id="110" w:name="OLE_LINK1688"/>
      <w:bookmarkStart w:id="111" w:name="OLE_LINK1687"/>
      <w:bookmarkStart w:id="112" w:name="OLE_LINK1641"/>
      <w:bookmarkStart w:id="113" w:name="OLE_LINK1640"/>
      <w:bookmarkStart w:id="114" w:name="OLE_LINK1637"/>
      <w:bookmarkStart w:id="115" w:name="OLE_LINK1635"/>
      <w:bookmarkStart w:id="116" w:name="OLE_LINK1634"/>
      <w:bookmarkStart w:id="117" w:name="OLE_LINK1633"/>
      <w:bookmarkStart w:id="118" w:name="OLE_LINK1604"/>
      <w:bookmarkStart w:id="119" w:name="OLE_LINK1603"/>
      <w:bookmarkStart w:id="120" w:name="OLE_LINK1831"/>
      <w:bookmarkStart w:id="121" w:name="OLE_LINK1715"/>
      <w:bookmarkStart w:id="122" w:name="OLE_LINK1714"/>
      <w:bookmarkStart w:id="123" w:name="OLE_LINK1364"/>
      <w:bookmarkStart w:id="124" w:name="OLE_LINK1231"/>
      <w:bookmarkStart w:id="125" w:name="OLE_LINK1230"/>
      <w:bookmarkStart w:id="126" w:name="OLE_LINK1229"/>
      <w:bookmarkStart w:id="127" w:name="OLE_LINK1228"/>
      <w:bookmarkStart w:id="128" w:name="OLE_LINK1227"/>
      <w:bookmarkStart w:id="129" w:name="OLE_LINK1226"/>
      <w:bookmarkStart w:id="130" w:name="OLE_LINK1167"/>
      <w:bookmarkStart w:id="131" w:name="OLE_LINK1166"/>
      <w:bookmarkStart w:id="132" w:name="OLE_LINK1164"/>
      <w:bookmarkStart w:id="133" w:name="OLE_LINK1151"/>
      <w:bookmarkStart w:id="134" w:name="OLE_LINK1150"/>
      <w:bookmarkStart w:id="135" w:name="OLE_LINK1125"/>
      <w:bookmarkStart w:id="136" w:name="OLE_LINK932"/>
      <w:bookmarkStart w:id="137" w:name="OLE_LINK931"/>
      <w:bookmarkStart w:id="138" w:name="OLE_LINK930"/>
      <w:bookmarkStart w:id="139" w:name="OLE_LINK929"/>
      <w:bookmarkStart w:id="140" w:name="OLE_LINK1115"/>
      <w:bookmarkStart w:id="141" w:name="OLE_LINK1114"/>
      <w:bookmarkStart w:id="142" w:name="OLE_LINK1113"/>
      <w:bookmarkStart w:id="143" w:name="OLE_LINK1112"/>
      <w:bookmarkStart w:id="144" w:name="OLE_LINK942"/>
      <w:bookmarkStart w:id="145" w:name="OLE_LINK941"/>
      <w:bookmarkStart w:id="146" w:name="OLE_LINK940"/>
      <w:bookmarkStart w:id="147" w:name="OLE_LINK255"/>
      <w:bookmarkStart w:id="148" w:name="OLE_LINK936"/>
      <w:bookmarkStart w:id="149" w:name="OLE_LINK935"/>
      <w:bookmarkStart w:id="150" w:name="OLE_LINK780"/>
      <w:bookmarkStart w:id="151" w:name="OLE_LINK779"/>
      <w:bookmarkStart w:id="152" w:name="OLE_LINK13"/>
      <w:bookmarkStart w:id="153" w:name="OLE_LINK14"/>
      <w:bookmarkStart w:id="154" w:name="OLE_LINK6"/>
      <w:bookmarkStart w:id="155" w:name="OLE_LINK7"/>
      <w:bookmarkStart w:id="156" w:name="OLE_LINK8"/>
      <w:r w:rsidRPr="004D05CF">
        <w:rPr>
          <w:rFonts w:ascii="Book Antiqua" w:hAnsi="Book Antiqua"/>
          <w:b/>
          <w:sz w:val="24"/>
          <w:szCs w:val="24"/>
        </w:rPr>
        <w:t>©</w:t>
      </w:r>
      <w:bookmarkEnd w:id="98"/>
      <w:bookmarkEnd w:id="99"/>
      <w:r w:rsidRPr="004D05CF">
        <w:rPr>
          <w:rFonts w:ascii="Book Antiqua" w:hAnsi="Book Antiqua"/>
          <w:b/>
          <w:sz w:val="24"/>
          <w:szCs w:val="24"/>
        </w:rPr>
        <w:t xml:space="preserve"> </w:t>
      </w:r>
      <w:r w:rsidRPr="004D05CF">
        <w:rPr>
          <w:rFonts w:ascii="Book Antiqua" w:hAnsi="Book Antiqua" w:cs="Arial"/>
          <w:b/>
          <w:sz w:val="24"/>
          <w:szCs w:val="24"/>
        </w:rPr>
        <w:t xml:space="preserve">The Author(s) 2018. </w:t>
      </w:r>
      <w:r w:rsidRPr="004D05CF">
        <w:rPr>
          <w:rFonts w:ascii="Book Antiqua" w:hAnsi="Book Antiqua" w:cs="Arial"/>
          <w:sz w:val="24"/>
          <w:szCs w:val="24"/>
        </w:rPr>
        <w:t xml:space="preserve">Published by </w:t>
      </w:r>
      <w:proofErr w:type="spellStart"/>
      <w:r w:rsidRPr="004D05CF">
        <w:rPr>
          <w:rFonts w:ascii="Book Antiqua" w:hAnsi="Book Antiqua" w:cs="Arial"/>
          <w:sz w:val="24"/>
          <w:szCs w:val="24"/>
        </w:rPr>
        <w:t>Baishideng</w:t>
      </w:r>
      <w:proofErr w:type="spellEnd"/>
      <w:r w:rsidRPr="004D05CF">
        <w:rPr>
          <w:rFonts w:ascii="Book Antiqua" w:hAnsi="Book Antiqua" w:cs="Arial"/>
          <w:sz w:val="24"/>
          <w:szCs w:val="24"/>
        </w:rPr>
        <w:t xml:space="preserve"> Publishing Group Inc. All rights reserved</w:t>
      </w:r>
      <w:bookmarkStart w:id="157" w:name="OLE_LINK976"/>
      <w:bookmarkStart w:id="158" w:name="OLE_LINK975"/>
      <w:bookmarkStart w:id="159" w:name="OLE_LINK974"/>
      <w:bookmarkStart w:id="160" w:name="OLE_LINK973"/>
      <w:bookmarkStart w:id="161" w:name="OLE_LINK972"/>
      <w:bookmarkStart w:id="162" w:name="OLE_LINK970"/>
      <w:bookmarkStart w:id="163" w:name="OLE_LINK969"/>
      <w:r w:rsidRPr="004D05CF">
        <w:rPr>
          <w:rFonts w:ascii="Book Antiqua" w:hAnsi="Book Antiqua" w:cs="Arial"/>
          <w:sz w:val="24"/>
          <w:szCs w:val="24"/>
        </w:rPr>
        <w: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7"/>
      <w:bookmarkEnd w:id="158"/>
      <w:bookmarkEnd w:id="159"/>
      <w:bookmarkEnd w:id="160"/>
      <w:bookmarkEnd w:id="161"/>
      <w:bookmarkEnd w:id="162"/>
      <w:bookmarkEnd w:id="163"/>
    </w:p>
    <w:bookmarkEnd w:id="152"/>
    <w:bookmarkEnd w:id="153"/>
    <w:bookmarkEnd w:id="154"/>
    <w:bookmarkEnd w:id="155"/>
    <w:bookmarkEnd w:id="156"/>
    <w:p w14:paraId="170C2A99" w14:textId="77777777" w:rsidR="00F56B53" w:rsidRPr="004D05CF" w:rsidRDefault="00F56B53" w:rsidP="004D05CF">
      <w:pPr>
        <w:tabs>
          <w:tab w:val="left" w:pos="630"/>
        </w:tabs>
        <w:snapToGrid w:val="0"/>
        <w:spacing w:line="360" w:lineRule="auto"/>
        <w:rPr>
          <w:rFonts w:ascii="Book Antiqua" w:hAnsi="Book Antiqua"/>
          <w:sz w:val="24"/>
          <w:szCs w:val="24"/>
        </w:rPr>
      </w:pPr>
    </w:p>
    <w:p w14:paraId="79E6007B" w14:textId="1E4C1E28" w:rsidR="001B0B1D" w:rsidRPr="004D05CF" w:rsidRDefault="00D61658"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Core tip</w:t>
      </w:r>
      <w:r w:rsidR="00D94F69" w:rsidRPr="004D05CF">
        <w:rPr>
          <w:rFonts w:ascii="Book Antiqua" w:eastAsia="SimSun" w:hAnsi="Book Antiqua"/>
          <w:b/>
          <w:sz w:val="24"/>
          <w:szCs w:val="24"/>
          <w:lang w:eastAsia="zh-CN"/>
        </w:rPr>
        <w:t xml:space="preserve">: </w:t>
      </w:r>
      <w:r w:rsidR="00BE46EF" w:rsidRPr="004D05CF">
        <w:rPr>
          <w:rFonts w:ascii="Book Antiqua" w:hAnsi="Book Antiqua"/>
          <w:sz w:val="24"/>
          <w:szCs w:val="24"/>
        </w:rPr>
        <w:t>T</w:t>
      </w:r>
      <w:r w:rsidR="000B3077" w:rsidRPr="004D05CF">
        <w:rPr>
          <w:rFonts w:ascii="Book Antiqua" w:hAnsi="Book Antiqua"/>
          <w:sz w:val="24"/>
          <w:szCs w:val="24"/>
        </w:rPr>
        <w:t xml:space="preserve">he </w:t>
      </w:r>
      <w:r w:rsidR="00932FC9" w:rsidRPr="004D05CF">
        <w:rPr>
          <w:rFonts w:ascii="Book Antiqua" w:hAnsi="Book Antiqua"/>
          <w:sz w:val="24"/>
          <w:szCs w:val="24"/>
        </w:rPr>
        <w:t xml:space="preserve">anatomical </w:t>
      </w:r>
      <w:r w:rsidR="0072070A" w:rsidRPr="004D05CF">
        <w:rPr>
          <w:rFonts w:ascii="Book Antiqua" w:hAnsi="Book Antiqua"/>
          <w:sz w:val="24"/>
          <w:szCs w:val="24"/>
        </w:rPr>
        <w:t>gas</w:t>
      </w:r>
      <w:r w:rsidR="009D31E9" w:rsidRPr="004D05CF">
        <w:rPr>
          <w:rFonts w:ascii="Book Antiqua" w:hAnsi="Book Antiqua"/>
          <w:sz w:val="24"/>
          <w:szCs w:val="24"/>
        </w:rPr>
        <w:t>-</w:t>
      </w:r>
      <w:r w:rsidR="0072070A" w:rsidRPr="004D05CF">
        <w:rPr>
          <w:rFonts w:ascii="Book Antiqua" w:hAnsi="Book Antiqua"/>
          <w:sz w:val="24"/>
          <w:szCs w:val="24"/>
        </w:rPr>
        <w:t xml:space="preserve">exchange unit is organized into </w:t>
      </w:r>
      <w:r w:rsidR="00FD407E" w:rsidRPr="004D05CF">
        <w:rPr>
          <w:rFonts w:ascii="Book Antiqua" w:hAnsi="Book Antiqua"/>
          <w:sz w:val="24"/>
          <w:szCs w:val="24"/>
        </w:rPr>
        <w:t xml:space="preserve">the </w:t>
      </w:r>
      <w:r w:rsidR="0072070A" w:rsidRPr="004D05CF">
        <w:rPr>
          <w:rFonts w:ascii="Book Antiqua" w:hAnsi="Book Antiqua"/>
          <w:sz w:val="24"/>
          <w:szCs w:val="24"/>
        </w:rPr>
        <w:t xml:space="preserve">acinus of </w:t>
      </w:r>
      <w:proofErr w:type="spellStart"/>
      <w:r w:rsidR="0072070A" w:rsidRPr="004D05CF">
        <w:rPr>
          <w:rFonts w:ascii="Book Antiqua" w:hAnsi="Book Antiqua"/>
          <w:sz w:val="24"/>
          <w:szCs w:val="24"/>
        </w:rPr>
        <w:t>Loeschcke</w:t>
      </w:r>
      <w:proofErr w:type="spellEnd"/>
      <w:r w:rsidR="00BE46EF" w:rsidRPr="004D05CF">
        <w:rPr>
          <w:rFonts w:ascii="Book Antiqua" w:hAnsi="Book Antiqua"/>
          <w:sz w:val="24"/>
          <w:szCs w:val="24"/>
        </w:rPr>
        <w:t>, while</w:t>
      </w:r>
      <w:r w:rsidR="009A57BE" w:rsidRPr="004D05CF">
        <w:rPr>
          <w:rFonts w:ascii="Book Antiqua" w:hAnsi="Book Antiqua"/>
          <w:sz w:val="24"/>
          <w:szCs w:val="24"/>
        </w:rPr>
        <w:t xml:space="preserve"> </w:t>
      </w:r>
      <w:r w:rsidR="00BE46EF" w:rsidRPr="004D05CF">
        <w:rPr>
          <w:rFonts w:ascii="Book Antiqua" w:hAnsi="Book Antiqua"/>
          <w:sz w:val="24"/>
          <w:szCs w:val="24"/>
        </w:rPr>
        <w:t xml:space="preserve">the functional gas-exchange unit is given by </w:t>
      </w:r>
      <w:r w:rsidR="00FD407E" w:rsidRPr="004D05CF">
        <w:rPr>
          <w:rFonts w:ascii="Book Antiqua" w:hAnsi="Book Antiqua"/>
          <w:sz w:val="24"/>
          <w:szCs w:val="24"/>
        </w:rPr>
        <w:t xml:space="preserve">the </w:t>
      </w:r>
      <w:r w:rsidR="00341F37" w:rsidRPr="004D05CF">
        <w:rPr>
          <w:rFonts w:ascii="Book Antiqua" w:hAnsi="Book Antiqua"/>
          <w:sz w:val="24"/>
          <w:szCs w:val="24"/>
        </w:rPr>
        <w:t xml:space="preserve">acinus </w:t>
      </w:r>
      <w:r w:rsidR="004B3559" w:rsidRPr="004D05CF">
        <w:rPr>
          <w:rFonts w:ascii="Book Antiqua" w:hAnsi="Book Antiqua"/>
          <w:sz w:val="24"/>
          <w:szCs w:val="24"/>
        </w:rPr>
        <w:t xml:space="preserve">of </w:t>
      </w:r>
      <w:proofErr w:type="spellStart"/>
      <w:r w:rsidR="004B3559" w:rsidRPr="004D05CF">
        <w:rPr>
          <w:rFonts w:ascii="Book Antiqua" w:hAnsi="Book Antiqua"/>
          <w:sz w:val="24"/>
          <w:szCs w:val="24"/>
        </w:rPr>
        <w:t>Aschoff</w:t>
      </w:r>
      <w:proofErr w:type="spellEnd"/>
      <w:r w:rsidR="00BE46EF" w:rsidRPr="004D05CF">
        <w:rPr>
          <w:rFonts w:ascii="Book Antiqua" w:hAnsi="Book Antiqua"/>
          <w:sz w:val="24"/>
          <w:szCs w:val="24"/>
        </w:rPr>
        <w:t>.</w:t>
      </w:r>
      <w:r w:rsidR="004B3559" w:rsidRPr="004D05CF">
        <w:rPr>
          <w:rFonts w:ascii="Book Antiqua" w:hAnsi="Book Antiqua"/>
          <w:sz w:val="24"/>
          <w:szCs w:val="24"/>
        </w:rPr>
        <w:t xml:space="preserve"> </w:t>
      </w:r>
      <w:r w:rsidR="00932FC9" w:rsidRPr="004D05CF">
        <w:rPr>
          <w:rFonts w:ascii="Book Antiqua" w:hAnsi="Book Antiqua"/>
          <w:sz w:val="24"/>
          <w:szCs w:val="24"/>
        </w:rPr>
        <w:t>T</w:t>
      </w:r>
      <w:r w:rsidR="0072070A" w:rsidRPr="004D05CF">
        <w:rPr>
          <w:rFonts w:ascii="Book Antiqua" w:hAnsi="Book Antiqua"/>
          <w:sz w:val="24"/>
          <w:szCs w:val="24"/>
        </w:rPr>
        <w:t>he</w:t>
      </w:r>
      <w:r w:rsidR="00903A3D">
        <w:rPr>
          <w:rFonts w:ascii="Book Antiqua" w:hAnsi="Book Antiqua"/>
          <w:sz w:val="24"/>
          <w:szCs w:val="24"/>
        </w:rPr>
        <w:t xml:space="preserve"> V</w:t>
      </w:r>
      <w:r w:rsidR="00903A3D" w:rsidRPr="00127467">
        <w:rPr>
          <w:rFonts w:ascii="Book Antiqua" w:hAnsi="Book Antiqua"/>
          <w:sz w:val="24"/>
          <w:szCs w:val="24"/>
          <w:vertAlign w:val="subscript"/>
        </w:rPr>
        <w:t>A</w:t>
      </w:r>
      <w:r w:rsidR="00903A3D">
        <w:rPr>
          <w:rFonts w:ascii="Book Antiqua" w:hAnsi="Book Antiqua"/>
          <w:sz w:val="24"/>
          <w:szCs w:val="24"/>
        </w:rPr>
        <w:t>/Q</w:t>
      </w:r>
      <w:r w:rsidR="0072070A" w:rsidRPr="004D05CF">
        <w:rPr>
          <w:rFonts w:ascii="Book Antiqua" w:hAnsi="Book Antiqua"/>
          <w:sz w:val="24"/>
          <w:szCs w:val="24"/>
        </w:rPr>
        <w:t xml:space="preserve"> distribution in acinar regions is </w:t>
      </w:r>
      <w:r w:rsidR="00B57EE3" w:rsidRPr="004D05CF">
        <w:rPr>
          <w:rFonts w:ascii="Book Antiqua" w:hAnsi="Book Antiqua"/>
          <w:sz w:val="24"/>
          <w:szCs w:val="24"/>
        </w:rPr>
        <w:t>representatively</w:t>
      </w:r>
      <w:r w:rsidR="00340F86" w:rsidRPr="004D05CF">
        <w:rPr>
          <w:rFonts w:ascii="Book Antiqua" w:hAnsi="Book Antiqua"/>
          <w:sz w:val="24"/>
          <w:szCs w:val="24"/>
        </w:rPr>
        <w:t xml:space="preserve"> </w:t>
      </w:r>
      <w:r w:rsidR="0068070F" w:rsidRPr="004D05CF">
        <w:rPr>
          <w:rFonts w:ascii="Book Antiqua" w:hAnsi="Book Antiqua"/>
          <w:sz w:val="24"/>
          <w:szCs w:val="24"/>
        </w:rPr>
        <w:t xml:space="preserve">predicted </w:t>
      </w:r>
      <w:r w:rsidR="00F37749" w:rsidRPr="004D05CF">
        <w:rPr>
          <w:rFonts w:ascii="Book Antiqua" w:hAnsi="Book Antiqua"/>
          <w:sz w:val="24"/>
          <w:szCs w:val="24"/>
        </w:rPr>
        <w:t xml:space="preserve">from </w:t>
      </w:r>
      <w:r w:rsidR="0072070A" w:rsidRPr="004D05CF">
        <w:rPr>
          <w:rFonts w:ascii="Book Antiqua" w:hAnsi="Book Antiqua"/>
          <w:sz w:val="24"/>
          <w:szCs w:val="24"/>
        </w:rPr>
        <w:t>the inert</w:t>
      </w:r>
      <w:r w:rsidR="00325AE6" w:rsidRPr="004D05CF">
        <w:rPr>
          <w:rFonts w:ascii="Book Antiqua" w:hAnsi="Book Antiqua"/>
          <w:sz w:val="24"/>
          <w:szCs w:val="24"/>
        </w:rPr>
        <w:t>-</w:t>
      </w:r>
      <w:r w:rsidR="0072070A" w:rsidRPr="004D05CF">
        <w:rPr>
          <w:rFonts w:ascii="Book Antiqua" w:hAnsi="Book Antiqua"/>
          <w:sz w:val="24"/>
          <w:szCs w:val="24"/>
        </w:rPr>
        <w:t xml:space="preserve">gas elimination technique. </w:t>
      </w:r>
      <w:r w:rsidR="000E152C" w:rsidRPr="004D05CF">
        <w:rPr>
          <w:rFonts w:ascii="Book Antiqua" w:hAnsi="Book Antiqua"/>
          <w:sz w:val="24"/>
          <w:szCs w:val="24"/>
        </w:rPr>
        <w:t xml:space="preserve">The </w:t>
      </w:r>
      <w:r w:rsidR="0093522A" w:rsidRPr="004D05CF">
        <w:rPr>
          <w:rFonts w:ascii="Book Antiqua" w:hAnsi="Book Antiqua"/>
          <w:sz w:val="24"/>
          <w:szCs w:val="24"/>
        </w:rPr>
        <w:t>effective</w:t>
      </w:r>
      <w:r w:rsidR="00443904">
        <w:rPr>
          <w:rFonts w:ascii="Book Antiqua" w:hAnsi="Book Antiqua"/>
          <w:sz w:val="24"/>
          <w:szCs w:val="24"/>
        </w:rPr>
        <w:t xml:space="preserve"> AaDO</w:t>
      </w:r>
      <w:r w:rsidR="00443904" w:rsidRPr="00127467">
        <w:rPr>
          <w:rFonts w:ascii="Book Antiqua" w:hAnsi="Book Antiqua"/>
          <w:sz w:val="24"/>
          <w:szCs w:val="24"/>
          <w:vertAlign w:val="subscript"/>
        </w:rPr>
        <w:t>2</w:t>
      </w:r>
      <w:r w:rsidR="0093522A" w:rsidRPr="004D05CF">
        <w:rPr>
          <w:rFonts w:ascii="Book Antiqua" w:hAnsi="Book Antiqua"/>
          <w:sz w:val="24"/>
          <w:szCs w:val="24"/>
        </w:rPr>
        <w:t xml:space="preserve"> </w:t>
      </w:r>
      <w:r w:rsidR="00F77890" w:rsidRPr="004D05CF">
        <w:rPr>
          <w:rFonts w:ascii="Book Antiqua" w:hAnsi="Book Antiqua"/>
          <w:sz w:val="24"/>
          <w:szCs w:val="24"/>
        </w:rPr>
        <w:t>plays a</w:t>
      </w:r>
      <w:r w:rsidR="0093522A" w:rsidRPr="004D05CF">
        <w:rPr>
          <w:rFonts w:ascii="Book Antiqua" w:hAnsi="Book Antiqua"/>
          <w:sz w:val="24"/>
          <w:szCs w:val="24"/>
        </w:rPr>
        <w:t xml:space="preserve"> </w:t>
      </w:r>
      <w:r w:rsidR="000F31F7" w:rsidRPr="004D05CF">
        <w:rPr>
          <w:rFonts w:ascii="Book Antiqua" w:hAnsi="Book Antiqua"/>
          <w:sz w:val="24"/>
          <w:szCs w:val="24"/>
        </w:rPr>
        <w:t xml:space="preserve">vital </w:t>
      </w:r>
      <w:r w:rsidR="00927C7D" w:rsidRPr="004D05CF">
        <w:rPr>
          <w:rFonts w:ascii="Book Antiqua" w:hAnsi="Book Antiqua"/>
          <w:sz w:val="24"/>
          <w:szCs w:val="24"/>
        </w:rPr>
        <w:t>role</w:t>
      </w:r>
      <w:r w:rsidR="00F77890" w:rsidRPr="004D05CF">
        <w:rPr>
          <w:rFonts w:ascii="Book Antiqua" w:hAnsi="Book Antiqua"/>
          <w:sz w:val="24"/>
          <w:szCs w:val="24"/>
        </w:rPr>
        <w:t xml:space="preserve"> in </w:t>
      </w:r>
      <w:r w:rsidR="004D2986" w:rsidRPr="004D05CF">
        <w:rPr>
          <w:rFonts w:ascii="Book Antiqua" w:hAnsi="Book Antiqua"/>
          <w:sz w:val="24"/>
          <w:szCs w:val="24"/>
        </w:rPr>
        <w:t>detect</w:t>
      </w:r>
      <w:r w:rsidR="00F77890" w:rsidRPr="004D05CF">
        <w:rPr>
          <w:rFonts w:ascii="Book Antiqua" w:hAnsi="Book Antiqua"/>
          <w:sz w:val="24"/>
          <w:szCs w:val="24"/>
        </w:rPr>
        <w:t>ing</w:t>
      </w:r>
      <w:r w:rsidR="004D2986" w:rsidRPr="004D05CF">
        <w:rPr>
          <w:rFonts w:ascii="Book Antiqua" w:hAnsi="Book Antiqua"/>
          <w:sz w:val="24"/>
          <w:szCs w:val="24"/>
        </w:rPr>
        <w:t xml:space="preserve"> </w:t>
      </w:r>
      <w:r w:rsidR="00C45F4C" w:rsidRPr="004D05CF">
        <w:rPr>
          <w:rFonts w:ascii="Book Antiqua" w:hAnsi="Book Antiqua"/>
          <w:sz w:val="24"/>
          <w:szCs w:val="24"/>
        </w:rPr>
        <w:t xml:space="preserve">moderately </w:t>
      </w:r>
      <w:r w:rsidR="004D2986" w:rsidRPr="004D05CF">
        <w:rPr>
          <w:rFonts w:ascii="Book Antiqua" w:hAnsi="Book Antiqua"/>
          <w:sz w:val="24"/>
          <w:szCs w:val="24"/>
        </w:rPr>
        <w:t>low</w:t>
      </w:r>
      <w:r w:rsidR="00903A3D">
        <w:rPr>
          <w:rFonts w:ascii="Book Antiqua" w:hAnsi="Book Antiqua"/>
          <w:sz w:val="24"/>
          <w:szCs w:val="24"/>
        </w:rPr>
        <w:t xml:space="preserve"> </w:t>
      </w:r>
      <w:bookmarkStart w:id="164" w:name="_Hlk532049491"/>
      <w:r w:rsidR="00903A3D">
        <w:rPr>
          <w:rFonts w:ascii="Book Antiqua" w:hAnsi="Book Antiqua"/>
          <w:sz w:val="24"/>
          <w:szCs w:val="24"/>
        </w:rPr>
        <w:t>V</w:t>
      </w:r>
      <w:r w:rsidR="00903A3D" w:rsidRPr="00127467">
        <w:rPr>
          <w:rFonts w:ascii="Book Antiqua" w:hAnsi="Book Antiqua"/>
          <w:sz w:val="24"/>
          <w:szCs w:val="24"/>
          <w:vertAlign w:val="subscript"/>
        </w:rPr>
        <w:t>A</w:t>
      </w:r>
      <w:r w:rsidR="00903A3D">
        <w:rPr>
          <w:rFonts w:ascii="Book Antiqua" w:hAnsi="Book Antiqua"/>
          <w:sz w:val="24"/>
          <w:szCs w:val="24"/>
        </w:rPr>
        <w:t>/Q</w:t>
      </w:r>
      <w:bookmarkEnd w:id="164"/>
      <w:r w:rsidR="004D2986" w:rsidRPr="004D05CF">
        <w:rPr>
          <w:rFonts w:ascii="Book Antiqua" w:hAnsi="Book Antiqua"/>
          <w:sz w:val="24"/>
          <w:szCs w:val="24"/>
        </w:rPr>
        <w:t xml:space="preserve"> regions </w:t>
      </w:r>
      <w:r w:rsidR="00F77890" w:rsidRPr="004D05CF">
        <w:rPr>
          <w:rFonts w:ascii="Book Antiqua" w:hAnsi="Book Antiqua"/>
          <w:sz w:val="24"/>
          <w:szCs w:val="24"/>
        </w:rPr>
        <w:t xml:space="preserve">eliciting </w:t>
      </w:r>
      <w:r w:rsidR="004D2986" w:rsidRPr="004D05CF">
        <w:rPr>
          <w:rFonts w:ascii="Book Antiqua" w:hAnsi="Book Antiqua"/>
          <w:sz w:val="24"/>
          <w:szCs w:val="24"/>
        </w:rPr>
        <w:t>hypoxemia</w:t>
      </w:r>
      <w:r w:rsidR="00927C7D" w:rsidRPr="004D05CF">
        <w:rPr>
          <w:rFonts w:ascii="Book Antiqua" w:hAnsi="Book Antiqua"/>
          <w:sz w:val="24"/>
          <w:szCs w:val="24"/>
        </w:rPr>
        <w:t xml:space="preserve"> but not very low and high</w:t>
      </w:r>
      <w:r w:rsidR="00903A3D">
        <w:rPr>
          <w:rFonts w:ascii="Book Antiqua" w:hAnsi="Book Antiqua"/>
          <w:sz w:val="24"/>
          <w:szCs w:val="24"/>
        </w:rPr>
        <w:t xml:space="preserve"> V</w:t>
      </w:r>
      <w:r w:rsidR="00903A3D" w:rsidRPr="00DB47D6">
        <w:rPr>
          <w:rFonts w:ascii="Book Antiqua" w:hAnsi="Book Antiqua"/>
          <w:sz w:val="24"/>
          <w:szCs w:val="24"/>
          <w:vertAlign w:val="subscript"/>
        </w:rPr>
        <w:t>A</w:t>
      </w:r>
      <w:r w:rsidR="00903A3D">
        <w:rPr>
          <w:rFonts w:ascii="Book Antiqua" w:hAnsi="Book Antiqua"/>
          <w:sz w:val="24"/>
          <w:szCs w:val="24"/>
        </w:rPr>
        <w:t>/Q</w:t>
      </w:r>
      <w:r w:rsidR="00927C7D" w:rsidRPr="004D05CF">
        <w:rPr>
          <w:rFonts w:ascii="Book Antiqua" w:hAnsi="Book Antiqua"/>
          <w:sz w:val="24"/>
          <w:szCs w:val="24"/>
        </w:rPr>
        <w:t xml:space="preserve"> regions</w:t>
      </w:r>
      <w:r w:rsidR="004D2986" w:rsidRPr="004D05CF">
        <w:rPr>
          <w:rFonts w:ascii="Book Antiqua" w:hAnsi="Book Antiqua"/>
          <w:sz w:val="24"/>
          <w:szCs w:val="24"/>
        </w:rPr>
        <w:t xml:space="preserve">. </w:t>
      </w:r>
      <w:r w:rsidR="00F86E22" w:rsidRPr="004D05CF">
        <w:rPr>
          <w:rFonts w:ascii="Book Antiqua" w:hAnsi="Book Antiqua"/>
          <w:sz w:val="24"/>
          <w:szCs w:val="24"/>
        </w:rPr>
        <w:t>The</w:t>
      </w:r>
      <w:r w:rsidR="00903A3D">
        <w:rPr>
          <w:rFonts w:ascii="Book Antiqua" w:hAnsi="Book Antiqua"/>
          <w:sz w:val="24"/>
          <w:szCs w:val="24"/>
        </w:rPr>
        <w:t xml:space="preserve"> D</w:t>
      </w:r>
      <w:r w:rsidR="00903A3D" w:rsidRPr="00127467">
        <w:rPr>
          <w:rFonts w:ascii="Book Antiqua" w:hAnsi="Book Antiqua"/>
          <w:sz w:val="24"/>
          <w:szCs w:val="24"/>
          <w:vertAlign w:val="subscript"/>
        </w:rPr>
        <w:t>LCO</w:t>
      </w:r>
      <w:r w:rsidR="00903A3D">
        <w:rPr>
          <w:rFonts w:ascii="Book Antiqua" w:hAnsi="Book Antiqua"/>
          <w:sz w:val="24"/>
          <w:szCs w:val="24"/>
          <w:vertAlign w:val="subscript"/>
        </w:rPr>
        <w:t xml:space="preserve"> </w:t>
      </w:r>
      <w:r w:rsidR="003355C2" w:rsidRPr="004D05CF">
        <w:rPr>
          <w:rFonts w:ascii="Book Antiqua" w:hAnsi="Book Antiqua"/>
          <w:bCs/>
          <w:sz w:val="24"/>
          <w:szCs w:val="24"/>
        </w:rPr>
        <w:t>and</w:t>
      </w:r>
      <w:r w:rsidR="00903A3D">
        <w:rPr>
          <w:rFonts w:ascii="Book Antiqua" w:hAnsi="Book Antiqua"/>
          <w:bCs/>
          <w:sz w:val="24"/>
          <w:szCs w:val="24"/>
        </w:rPr>
        <w:t xml:space="preserve"> K</w:t>
      </w:r>
      <w:r w:rsidR="00903A3D" w:rsidRPr="00127467">
        <w:rPr>
          <w:rFonts w:ascii="Book Antiqua" w:hAnsi="Book Antiqua"/>
          <w:bCs/>
          <w:sz w:val="24"/>
          <w:szCs w:val="24"/>
          <w:vertAlign w:val="subscript"/>
        </w:rPr>
        <w:t>CO</w:t>
      </w:r>
      <w:r w:rsidR="003355C2" w:rsidRPr="004D05CF">
        <w:rPr>
          <w:rFonts w:ascii="Book Antiqua" w:hAnsi="Book Antiqua"/>
          <w:bCs/>
          <w:sz w:val="24"/>
          <w:szCs w:val="24"/>
        </w:rPr>
        <w:t xml:space="preserve"> </w:t>
      </w:r>
      <w:r w:rsidR="004D2986" w:rsidRPr="004D05CF">
        <w:rPr>
          <w:rFonts w:ascii="Book Antiqua" w:hAnsi="Book Antiqua"/>
          <w:bCs/>
          <w:sz w:val="24"/>
          <w:szCs w:val="24"/>
        </w:rPr>
        <w:t xml:space="preserve">are </w:t>
      </w:r>
      <w:r w:rsidR="00F77890" w:rsidRPr="004D05CF">
        <w:rPr>
          <w:rFonts w:ascii="Book Antiqua" w:hAnsi="Book Antiqua"/>
          <w:bCs/>
          <w:sz w:val="24"/>
          <w:szCs w:val="24"/>
        </w:rPr>
        <w:t xml:space="preserve">clinically valuable for </w:t>
      </w:r>
      <w:r w:rsidR="0068070F" w:rsidRPr="004D05CF">
        <w:rPr>
          <w:rFonts w:ascii="Book Antiqua" w:hAnsi="Book Antiqua"/>
          <w:bCs/>
          <w:sz w:val="24"/>
          <w:szCs w:val="24"/>
        </w:rPr>
        <w:t xml:space="preserve">estimating </w:t>
      </w:r>
      <w:r w:rsidR="00FD407E" w:rsidRPr="004D05CF">
        <w:rPr>
          <w:rFonts w:ascii="Book Antiqua" w:hAnsi="Book Antiqua"/>
          <w:bCs/>
          <w:sz w:val="24"/>
          <w:szCs w:val="24"/>
        </w:rPr>
        <w:t xml:space="preserve">the </w:t>
      </w:r>
      <w:r w:rsidR="00F77890" w:rsidRPr="004D05CF">
        <w:rPr>
          <w:rFonts w:ascii="Book Antiqua" w:hAnsi="Book Antiqua"/>
          <w:bCs/>
          <w:sz w:val="24"/>
          <w:szCs w:val="24"/>
        </w:rPr>
        <w:t>imp</w:t>
      </w:r>
      <w:r w:rsidR="0068070F" w:rsidRPr="004D05CF">
        <w:rPr>
          <w:rFonts w:ascii="Book Antiqua" w:hAnsi="Book Antiqua"/>
          <w:bCs/>
          <w:sz w:val="24"/>
          <w:szCs w:val="24"/>
        </w:rPr>
        <w:t xml:space="preserve">ediment of </w:t>
      </w:r>
      <w:r w:rsidR="00F77890" w:rsidRPr="004D05CF">
        <w:rPr>
          <w:rFonts w:ascii="Book Antiqua" w:hAnsi="Book Antiqua"/>
          <w:bCs/>
          <w:sz w:val="24"/>
          <w:szCs w:val="24"/>
        </w:rPr>
        <w:t xml:space="preserve">alveolar walls, in which </w:t>
      </w:r>
      <w:r w:rsidR="00903A3D">
        <w:rPr>
          <w:rFonts w:ascii="Book Antiqua" w:hAnsi="Book Antiqua"/>
          <w:bCs/>
          <w:sz w:val="24"/>
          <w:szCs w:val="24"/>
        </w:rPr>
        <w:t>D</w:t>
      </w:r>
      <w:r w:rsidR="00903A3D" w:rsidRPr="00127467">
        <w:rPr>
          <w:rFonts w:ascii="Book Antiqua" w:hAnsi="Book Antiqua"/>
          <w:bCs/>
          <w:sz w:val="24"/>
          <w:szCs w:val="24"/>
          <w:vertAlign w:val="subscript"/>
        </w:rPr>
        <w:t>LCO</w:t>
      </w:r>
      <m:oMath>
        <m:r>
          <m:rPr>
            <m:sty m:val="p"/>
          </m:rPr>
          <w:rPr>
            <w:rFonts w:ascii="Cambria Math" w:hAnsi="Cambria Math"/>
            <w:sz w:val="24"/>
            <w:szCs w:val="24"/>
            <w:vertAlign w:val="subscript"/>
          </w:rPr>
          <m:t xml:space="preserve"> </m:t>
        </m:r>
      </m:oMath>
      <w:r w:rsidR="003355C2" w:rsidRPr="004D05CF">
        <w:rPr>
          <w:rFonts w:ascii="Book Antiqua" w:hAnsi="Book Antiqua"/>
          <w:bCs/>
          <w:sz w:val="24"/>
          <w:szCs w:val="24"/>
        </w:rPr>
        <w:t>and</w:t>
      </w:r>
      <w:r w:rsidR="00903A3D">
        <w:rPr>
          <w:rFonts w:ascii="Book Antiqua" w:hAnsi="Book Antiqua"/>
          <w:bCs/>
          <w:sz w:val="24"/>
          <w:szCs w:val="24"/>
        </w:rPr>
        <w:t xml:space="preserve"> K</w:t>
      </w:r>
      <w:r w:rsidR="00903A3D" w:rsidRPr="00127467">
        <w:rPr>
          <w:rFonts w:ascii="Book Antiqua" w:hAnsi="Book Antiqua"/>
          <w:bCs/>
          <w:sz w:val="24"/>
          <w:szCs w:val="24"/>
          <w:vertAlign w:val="subscript"/>
        </w:rPr>
        <w:t>CO</w:t>
      </w:r>
      <w:r w:rsidR="003355C2" w:rsidRPr="004D05CF">
        <w:rPr>
          <w:rFonts w:ascii="Book Antiqua" w:hAnsi="Book Antiqua"/>
          <w:bCs/>
          <w:sz w:val="24"/>
          <w:szCs w:val="24"/>
        </w:rPr>
        <w:t xml:space="preserve"> </w:t>
      </w:r>
      <w:r w:rsidR="00F77890" w:rsidRPr="004D05CF">
        <w:rPr>
          <w:rFonts w:ascii="Book Antiqua" w:hAnsi="Book Antiqua"/>
          <w:bCs/>
          <w:sz w:val="24"/>
          <w:szCs w:val="24"/>
        </w:rPr>
        <w:t xml:space="preserve">are </w:t>
      </w:r>
      <w:r w:rsidR="004D2986" w:rsidRPr="004D05CF">
        <w:rPr>
          <w:rFonts w:ascii="Book Antiqua" w:hAnsi="Book Antiqua"/>
          <w:bCs/>
          <w:sz w:val="24"/>
          <w:szCs w:val="24"/>
        </w:rPr>
        <w:t xml:space="preserve">more sensitive to detecting </w:t>
      </w:r>
      <w:r w:rsidR="00E27125" w:rsidRPr="004D05CF">
        <w:rPr>
          <w:rFonts w:ascii="Book Antiqua" w:hAnsi="Book Antiqua"/>
          <w:bCs/>
          <w:sz w:val="24"/>
          <w:szCs w:val="24"/>
        </w:rPr>
        <w:t xml:space="preserve">the </w:t>
      </w:r>
      <w:r w:rsidR="00A10141" w:rsidRPr="004D05CF">
        <w:rPr>
          <w:rFonts w:ascii="Book Antiqua" w:hAnsi="Book Antiqua"/>
          <w:bCs/>
          <w:sz w:val="24"/>
          <w:szCs w:val="24"/>
        </w:rPr>
        <w:t>abnormalit</w:t>
      </w:r>
      <w:r w:rsidR="00E27125" w:rsidRPr="004D05CF">
        <w:rPr>
          <w:rFonts w:ascii="Book Antiqua" w:hAnsi="Book Antiqua"/>
          <w:bCs/>
          <w:sz w:val="24"/>
          <w:szCs w:val="24"/>
        </w:rPr>
        <w:t>y</w:t>
      </w:r>
      <w:r w:rsidR="00A10141" w:rsidRPr="004D05CF">
        <w:rPr>
          <w:rFonts w:ascii="Book Antiqua" w:hAnsi="Book Antiqua"/>
          <w:bCs/>
          <w:sz w:val="24"/>
          <w:szCs w:val="24"/>
        </w:rPr>
        <w:t xml:space="preserve"> </w:t>
      </w:r>
      <w:r w:rsidR="004D2986" w:rsidRPr="004D05CF">
        <w:rPr>
          <w:rFonts w:ascii="Book Antiqua" w:hAnsi="Book Antiqua"/>
          <w:bCs/>
          <w:sz w:val="24"/>
          <w:szCs w:val="24"/>
        </w:rPr>
        <w:t xml:space="preserve">of pulmonary microcirculation than </w:t>
      </w:r>
      <w:r w:rsidR="00E27125" w:rsidRPr="004D05CF">
        <w:rPr>
          <w:rFonts w:ascii="Book Antiqua" w:hAnsi="Book Antiqua"/>
          <w:bCs/>
          <w:sz w:val="24"/>
          <w:szCs w:val="24"/>
        </w:rPr>
        <w:t xml:space="preserve">that </w:t>
      </w:r>
      <w:r w:rsidR="004D2986" w:rsidRPr="004D05CF">
        <w:rPr>
          <w:rFonts w:ascii="Book Antiqua" w:hAnsi="Book Antiqua"/>
          <w:bCs/>
          <w:sz w:val="24"/>
          <w:szCs w:val="24"/>
        </w:rPr>
        <w:t>of alveolocapillary membrane.</w:t>
      </w:r>
    </w:p>
    <w:p w14:paraId="25CE9A7A" w14:textId="0209040E" w:rsidR="00C759F2" w:rsidRPr="004D05CF" w:rsidRDefault="00C759F2" w:rsidP="004D05CF">
      <w:pPr>
        <w:tabs>
          <w:tab w:val="left" w:pos="630"/>
        </w:tabs>
        <w:snapToGrid w:val="0"/>
        <w:spacing w:line="360" w:lineRule="auto"/>
        <w:rPr>
          <w:rFonts w:ascii="Book Antiqua" w:hAnsi="Book Antiqua"/>
          <w:sz w:val="24"/>
          <w:szCs w:val="24"/>
        </w:rPr>
      </w:pPr>
    </w:p>
    <w:p w14:paraId="2EED365F" w14:textId="50E9DC3A" w:rsidR="00C759F2" w:rsidRPr="004D05CF" w:rsidRDefault="0050177B" w:rsidP="004D05CF">
      <w:pPr>
        <w:tabs>
          <w:tab w:val="left" w:pos="630"/>
        </w:tabs>
        <w:snapToGrid w:val="0"/>
        <w:spacing w:line="360" w:lineRule="auto"/>
        <w:rPr>
          <w:rFonts w:ascii="Book Antiqua" w:hAnsi="Book Antiqua"/>
          <w:sz w:val="24"/>
          <w:szCs w:val="24"/>
        </w:rPr>
      </w:pPr>
      <w:r w:rsidRPr="004D05CF">
        <w:rPr>
          <w:rFonts w:ascii="Book Antiqua" w:hAnsi="Book Antiqua"/>
          <w:sz w:val="24"/>
          <w:szCs w:val="24"/>
        </w:rPr>
        <w:t xml:space="preserve">Yamaguchi K, Tsuji T, </w:t>
      </w:r>
      <w:proofErr w:type="spellStart"/>
      <w:r w:rsidRPr="004D05CF">
        <w:rPr>
          <w:rFonts w:ascii="Book Antiqua" w:hAnsi="Book Antiqua"/>
          <w:sz w:val="24"/>
          <w:szCs w:val="24"/>
        </w:rPr>
        <w:t>Aoshiba</w:t>
      </w:r>
      <w:proofErr w:type="spellEnd"/>
      <w:r w:rsidRPr="004D05CF">
        <w:rPr>
          <w:rFonts w:ascii="Book Antiqua" w:hAnsi="Book Antiqua"/>
          <w:sz w:val="24"/>
          <w:szCs w:val="24"/>
        </w:rPr>
        <w:t xml:space="preserve"> K, Nakamura H, Abe S. Anatomical backgrounds on gas exchange parameters in the lung. </w:t>
      </w:r>
      <w:r w:rsidRPr="004D05CF">
        <w:rPr>
          <w:rFonts w:ascii="Book Antiqua" w:hAnsi="Book Antiqua"/>
          <w:i/>
          <w:sz w:val="24"/>
          <w:szCs w:val="24"/>
        </w:rPr>
        <w:t xml:space="preserve">World J </w:t>
      </w:r>
      <w:proofErr w:type="spellStart"/>
      <w:r w:rsidRPr="004D05CF">
        <w:rPr>
          <w:rFonts w:ascii="Book Antiqua" w:hAnsi="Book Antiqua"/>
          <w:i/>
          <w:sz w:val="24"/>
          <w:szCs w:val="24"/>
        </w:rPr>
        <w:t>Respirol</w:t>
      </w:r>
      <w:proofErr w:type="spellEnd"/>
      <w:r w:rsidR="00AC20B2" w:rsidRPr="004D05CF">
        <w:rPr>
          <w:rFonts w:ascii="Book Antiqua" w:eastAsia="SimSun" w:hAnsi="Book Antiqua"/>
          <w:i/>
          <w:sz w:val="24"/>
          <w:szCs w:val="24"/>
          <w:lang w:eastAsia="zh-CN"/>
        </w:rPr>
        <w:t xml:space="preserve"> </w:t>
      </w:r>
      <w:r w:rsidRPr="004D05CF">
        <w:rPr>
          <w:rFonts w:ascii="Book Antiqua" w:hAnsi="Book Antiqua"/>
          <w:sz w:val="24"/>
          <w:szCs w:val="24"/>
        </w:rPr>
        <w:t xml:space="preserve">2018; </w:t>
      </w:r>
      <w:r w:rsidR="00F4611D" w:rsidRPr="004D05CF">
        <w:rPr>
          <w:rFonts w:ascii="Book Antiqua" w:hAnsi="Book Antiqua"/>
          <w:sz w:val="24"/>
          <w:szCs w:val="24"/>
        </w:rPr>
        <w:t>In press</w:t>
      </w:r>
      <w:r w:rsidR="006A6CCA" w:rsidRPr="004D05CF">
        <w:rPr>
          <w:rFonts w:ascii="Book Antiqua" w:hAnsi="Book Antiqua"/>
          <w:sz w:val="24"/>
          <w:szCs w:val="24"/>
        </w:rPr>
        <w:t>.</w:t>
      </w:r>
    </w:p>
    <w:p w14:paraId="77FE8682" w14:textId="7EF0E9F7" w:rsidR="00C759F2" w:rsidRPr="004D05CF" w:rsidRDefault="00C759F2" w:rsidP="004D05CF">
      <w:pPr>
        <w:tabs>
          <w:tab w:val="left" w:pos="630"/>
        </w:tabs>
        <w:snapToGrid w:val="0"/>
        <w:spacing w:line="360" w:lineRule="auto"/>
        <w:rPr>
          <w:rFonts w:ascii="Book Antiqua" w:hAnsi="Book Antiqua"/>
          <w:sz w:val="24"/>
          <w:szCs w:val="24"/>
        </w:rPr>
      </w:pPr>
    </w:p>
    <w:p w14:paraId="601F87A8" w14:textId="34A427E6" w:rsidR="00C759F2" w:rsidRPr="004D05CF" w:rsidRDefault="00C759F2" w:rsidP="004D05CF">
      <w:pPr>
        <w:tabs>
          <w:tab w:val="left" w:pos="630"/>
        </w:tabs>
        <w:snapToGrid w:val="0"/>
        <w:spacing w:line="360" w:lineRule="auto"/>
        <w:rPr>
          <w:rFonts w:ascii="Book Antiqua" w:hAnsi="Book Antiqua"/>
          <w:sz w:val="24"/>
          <w:szCs w:val="24"/>
        </w:rPr>
      </w:pPr>
    </w:p>
    <w:p w14:paraId="189B83AA" w14:textId="2116D3D2" w:rsidR="00C759F2" w:rsidRPr="004D05CF" w:rsidRDefault="00C759F2" w:rsidP="004D05CF">
      <w:pPr>
        <w:tabs>
          <w:tab w:val="left" w:pos="630"/>
        </w:tabs>
        <w:snapToGrid w:val="0"/>
        <w:spacing w:line="360" w:lineRule="auto"/>
        <w:rPr>
          <w:rFonts w:ascii="Book Antiqua" w:hAnsi="Book Antiqua"/>
          <w:sz w:val="24"/>
          <w:szCs w:val="24"/>
        </w:rPr>
      </w:pPr>
    </w:p>
    <w:p w14:paraId="03C8E893" w14:textId="10CB0DC4" w:rsidR="00C759F2" w:rsidRPr="004D05CF" w:rsidRDefault="00C759F2" w:rsidP="004D05CF">
      <w:pPr>
        <w:tabs>
          <w:tab w:val="left" w:pos="630"/>
        </w:tabs>
        <w:snapToGrid w:val="0"/>
        <w:spacing w:line="360" w:lineRule="auto"/>
        <w:rPr>
          <w:rFonts w:ascii="Book Antiqua" w:hAnsi="Book Antiqua"/>
          <w:sz w:val="24"/>
          <w:szCs w:val="24"/>
        </w:rPr>
      </w:pPr>
    </w:p>
    <w:p w14:paraId="58DBD9FD" w14:textId="0546AB2F" w:rsidR="00B60B9A" w:rsidRPr="004D05CF" w:rsidRDefault="00B60B9A" w:rsidP="004D05CF">
      <w:pPr>
        <w:tabs>
          <w:tab w:val="left" w:pos="630"/>
        </w:tabs>
        <w:snapToGrid w:val="0"/>
        <w:spacing w:line="360" w:lineRule="auto"/>
        <w:rPr>
          <w:rFonts w:ascii="Book Antiqua" w:hAnsi="Book Antiqua"/>
          <w:sz w:val="24"/>
          <w:szCs w:val="24"/>
        </w:rPr>
      </w:pPr>
    </w:p>
    <w:p w14:paraId="0321EF9D" w14:textId="47F1FCBA" w:rsidR="00B60B9A" w:rsidRPr="004D05CF" w:rsidRDefault="00B60B9A" w:rsidP="004D05CF">
      <w:pPr>
        <w:tabs>
          <w:tab w:val="left" w:pos="630"/>
        </w:tabs>
        <w:snapToGrid w:val="0"/>
        <w:spacing w:line="360" w:lineRule="auto"/>
        <w:rPr>
          <w:rFonts w:ascii="Book Antiqua" w:hAnsi="Book Antiqua"/>
          <w:sz w:val="24"/>
          <w:szCs w:val="24"/>
        </w:rPr>
      </w:pPr>
    </w:p>
    <w:p w14:paraId="2979493C" w14:textId="2CFB4F3A" w:rsidR="00B60B9A" w:rsidRPr="004D05CF" w:rsidRDefault="00B60B9A" w:rsidP="004D05CF">
      <w:pPr>
        <w:tabs>
          <w:tab w:val="left" w:pos="630"/>
        </w:tabs>
        <w:snapToGrid w:val="0"/>
        <w:spacing w:line="360" w:lineRule="auto"/>
        <w:rPr>
          <w:rFonts w:ascii="Book Antiqua" w:hAnsi="Book Antiqua"/>
          <w:sz w:val="24"/>
          <w:szCs w:val="24"/>
        </w:rPr>
      </w:pPr>
    </w:p>
    <w:p w14:paraId="4F02B3D6" w14:textId="3B0D197D" w:rsidR="00FD4017" w:rsidRPr="004D05CF" w:rsidRDefault="00AC20B2"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INTRODUCTION</w:t>
      </w:r>
    </w:p>
    <w:p w14:paraId="036CC0BB" w14:textId="4243CDE7" w:rsidR="00FD4017" w:rsidRPr="004D05CF" w:rsidRDefault="00B6744F" w:rsidP="004D05CF">
      <w:pPr>
        <w:tabs>
          <w:tab w:val="left" w:pos="30"/>
        </w:tabs>
        <w:snapToGrid w:val="0"/>
        <w:spacing w:line="360" w:lineRule="auto"/>
        <w:rPr>
          <w:rFonts w:ascii="Book Antiqua" w:hAnsi="Book Antiqua"/>
          <w:sz w:val="24"/>
          <w:szCs w:val="24"/>
        </w:rPr>
      </w:pPr>
      <w:r w:rsidRPr="004D05CF">
        <w:rPr>
          <w:rFonts w:ascii="Book Antiqua" w:hAnsi="Book Antiqua"/>
          <w:sz w:val="24"/>
          <w:szCs w:val="24"/>
        </w:rPr>
        <w:tab/>
      </w:r>
      <w:r w:rsidR="00C40E47" w:rsidRPr="004D05CF">
        <w:rPr>
          <w:rFonts w:ascii="Book Antiqua" w:hAnsi="Book Antiqua"/>
          <w:sz w:val="24"/>
          <w:szCs w:val="24"/>
        </w:rPr>
        <w:t>T</w:t>
      </w:r>
      <w:r w:rsidRPr="004D05CF">
        <w:rPr>
          <w:rFonts w:ascii="Book Antiqua" w:hAnsi="Book Antiqua"/>
          <w:sz w:val="24"/>
          <w:szCs w:val="24"/>
        </w:rPr>
        <w:t xml:space="preserve">he </w:t>
      </w:r>
      <w:r w:rsidR="00C40E47" w:rsidRPr="004D05CF">
        <w:rPr>
          <w:rFonts w:ascii="Book Antiqua" w:hAnsi="Book Antiqua"/>
          <w:sz w:val="24"/>
          <w:szCs w:val="24"/>
        </w:rPr>
        <w:t>morpholog</w:t>
      </w:r>
      <w:r w:rsidR="0009698E" w:rsidRPr="004D05CF">
        <w:rPr>
          <w:rFonts w:ascii="Book Antiqua" w:hAnsi="Book Antiqua"/>
          <w:sz w:val="24"/>
          <w:szCs w:val="24"/>
        </w:rPr>
        <w:t xml:space="preserve">ical </w:t>
      </w:r>
      <w:r w:rsidR="00C40E47" w:rsidRPr="004D05CF">
        <w:rPr>
          <w:rFonts w:ascii="Book Antiqua" w:hAnsi="Book Antiqua"/>
          <w:sz w:val="24"/>
          <w:szCs w:val="24"/>
        </w:rPr>
        <w:t>and physiolog</w:t>
      </w:r>
      <w:r w:rsidR="0009698E" w:rsidRPr="004D05CF">
        <w:rPr>
          <w:rFonts w:ascii="Book Antiqua" w:hAnsi="Book Antiqua"/>
          <w:sz w:val="24"/>
          <w:szCs w:val="24"/>
        </w:rPr>
        <w:t xml:space="preserve">ical aspects of </w:t>
      </w:r>
      <w:r w:rsidR="00C40E47" w:rsidRPr="004D05CF">
        <w:rPr>
          <w:rFonts w:ascii="Book Antiqua" w:hAnsi="Book Antiqua"/>
          <w:sz w:val="24"/>
          <w:szCs w:val="24"/>
        </w:rPr>
        <w:t>normal and diseased lung</w:t>
      </w:r>
      <w:r w:rsidR="00F05612" w:rsidRPr="004D05CF">
        <w:rPr>
          <w:rFonts w:ascii="Book Antiqua" w:hAnsi="Book Antiqua"/>
          <w:sz w:val="24"/>
          <w:szCs w:val="24"/>
        </w:rPr>
        <w:t>s</w:t>
      </w:r>
      <w:r w:rsidR="00C40E47" w:rsidRPr="004D05CF">
        <w:rPr>
          <w:rFonts w:ascii="Book Antiqua" w:hAnsi="Book Antiqua"/>
          <w:sz w:val="24"/>
          <w:szCs w:val="24"/>
        </w:rPr>
        <w:t xml:space="preserve"> were most actively studied in the </w:t>
      </w:r>
      <w:r w:rsidR="00CC596F" w:rsidRPr="004D05CF">
        <w:rPr>
          <w:rFonts w:ascii="Book Antiqua" w:hAnsi="Book Antiqua"/>
          <w:sz w:val="24"/>
          <w:szCs w:val="24"/>
        </w:rPr>
        <w:t>era of the 20</w:t>
      </w:r>
      <w:r w:rsidR="00CC596F" w:rsidRPr="004D05CF">
        <w:rPr>
          <w:rFonts w:ascii="Book Antiqua" w:hAnsi="Book Antiqua"/>
          <w:sz w:val="24"/>
          <w:szCs w:val="24"/>
          <w:vertAlign w:val="superscript"/>
        </w:rPr>
        <w:t>th</w:t>
      </w:r>
      <w:r w:rsidR="00CC596F" w:rsidRPr="004D05CF">
        <w:rPr>
          <w:rFonts w:ascii="Book Antiqua" w:hAnsi="Book Antiqua"/>
          <w:sz w:val="24"/>
          <w:szCs w:val="24"/>
        </w:rPr>
        <w:t xml:space="preserve"> century</w:t>
      </w:r>
      <w:r w:rsidR="001A439E" w:rsidRPr="004D05CF">
        <w:rPr>
          <w:rFonts w:ascii="Book Antiqua" w:hAnsi="Book Antiqua"/>
          <w:sz w:val="24"/>
          <w:szCs w:val="24"/>
        </w:rPr>
        <w:t xml:space="preserve"> from the 1950’s to 1980’s</w:t>
      </w:r>
      <w:r w:rsidR="00F05612" w:rsidRPr="004D05CF">
        <w:rPr>
          <w:rFonts w:ascii="Book Antiqua" w:hAnsi="Book Antiqua"/>
          <w:sz w:val="24"/>
          <w:szCs w:val="24"/>
        </w:rPr>
        <w:t xml:space="preserve">. </w:t>
      </w:r>
      <w:r w:rsidR="00B018BD" w:rsidRPr="004D05CF">
        <w:rPr>
          <w:rFonts w:ascii="Book Antiqua" w:hAnsi="Book Antiqua"/>
          <w:sz w:val="24"/>
          <w:szCs w:val="24"/>
        </w:rPr>
        <w:t>The m</w:t>
      </w:r>
      <w:r w:rsidR="009C476D" w:rsidRPr="004D05CF">
        <w:rPr>
          <w:rFonts w:ascii="Book Antiqua" w:hAnsi="Book Antiqua"/>
          <w:sz w:val="24"/>
          <w:szCs w:val="24"/>
        </w:rPr>
        <w:t xml:space="preserve">orphological and physiological approaches are both equally </w:t>
      </w:r>
      <w:r w:rsidR="00F05612" w:rsidRPr="004D05CF">
        <w:rPr>
          <w:rFonts w:ascii="Book Antiqua" w:hAnsi="Book Antiqua"/>
          <w:sz w:val="24"/>
          <w:szCs w:val="24"/>
        </w:rPr>
        <w:t xml:space="preserve">important </w:t>
      </w:r>
      <w:r w:rsidR="009C476D" w:rsidRPr="004D05CF">
        <w:rPr>
          <w:rFonts w:ascii="Book Antiqua" w:hAnsi="Book Antiqua"/>
          <w:sz w:val="24"/>
          <w:szCs w:val="24"/>
        </w:rPr>
        <w:t xml:space="preserve">for </w:t>
      </w:r>
      <w:r w:rsidR="00C84297" w:rsidRPr="004D05CF">
        <w:rPr>
          <w:rFonts w:ascii="Book Antiqua" w:hAnsi="Book Antiqua"/>
          <w:sz w:val="24"/>
          <w:szCs w:val="24"/>
        </w:rPr>
        <w:t xml:space="preserve">raising </w:t>
      </w:r>
      <w:r w:rsidR="00F846C0" w:rsidRPr="004D05CF">
        <w:rPr>
          <w:rFonts w:ascii="Book Antiqua" w:hAnsi="Book Antiqua"/>
          <w:sz w:val="24"/>
          <w:szCs w:val="24"/>
        </w:rPr>
        <w:t>the qualit</w:t>
      </w:r>
      <w:r w:rsidR="00B018BD" w:rsidRPr="004D05CF">
        <w:rPr>
          <w:rFonts w:ascii="Book Antiqua" w:hAnsi="Book Antiqua"/>
          <w:sz w:val="24"/>
          <w:szCs w:val="24"/>
        </w:rPr>
        <w:t>y</w:t>
      </w:r>
      <w:r w:rsidR="00F846C0" w:rsidRPr="004D05CF">
        <w:rPr>
          <w:rFonts w:ascii="Book Antiqua" w:hAnsi="Book Antiqua"/>
          <w:sz w:val="24"/>
          <w:szCs w:val="24"/>
        </w:rPr>
        <w:t xml:space="preserve"> of </w:t>
      </w:r>
      <w:r w:rsidR="00762906" w:rsidRPr="004D05CF">
        <w:rPr>
          <w:rFonts w:ascii="Book Antiqua" w:hAnsi="Book Antiqua"/>
          <w:sz w:val="24"/>
          <w:szCs w:val="24"/>
        </w:rPr>
        <w:t xml:space="preserve">basic </w:t>
      </w:r>
      <w:r w:rsidR="0009698E" w:rsidRPr="004D05CF">
        <w:rPr>
          <w:rFonts w:ascii="Book Antiqua" w:hAnsi="Book Antiqua"/>
          <w:sz w:val="24"/>
          <w:szCs w:val="24"/>
        </w:rPr>
        <w:t xml:space="preserve">science </w:t>
      </w:r>
      <w:r w:rsidR="00762906" w:rsidRPr="004D05CF">
        <w:rPr>
          <w:rFonts w:ascii="Book Antiqua" w:hAnsi="Book Antiqua"/>
          <w:sz w:val="24"/>
          <w:szCs w:val="24"/>
        </w:rPr>
        <w:t xml:space="preserve">and </w:t>
      </w:r>
      <w:r w:rsidR="00B018BD" w:rsidRPr="004D05CF">
        <w:rPr>
          <w:rFonts w:ascii="Book Antiqua" w:hAnsi="Book Antiqua"/>
          <w:sz w:val="24"/>
          <w:szCs w:val="24"/>
        </w:rPr>
        <w:t xml:space="preserve">of </w:t>
      </w:r>
      <w:r w:rsidR="00762906" w:rsidRPr="004D05CF">
        <w:rPr>
          <w:rFonts w:ascii="Book Antiqua" w:hAnsi="Book Antiqua"/>
          <w:sz w:val="24"/>
          <w:szCs w:val="24"/>
        </w:rPr>
        <w:t xml:space="preserve">clinical medicine </w:t>
      </w:r>
      <w:r w:rsidR="00F25642" w:rsidRPr="004D05CF">
        <w:rPr>
          <w:rFonts w:ascii="Book Antiqua" w:hAnsi="Book Antiqua"/>
          <w:sz w:val="24"/>
          <w:szCs w:val="24"/>
        </w:rPr>
        <w:t xml:space="preserve">targeting </w:t>
      </w:r>
      <w:r w:rsidR="00762906" w:rsidRPr="004D05CF">
        <w:rPr>
          <w:rFonts w:ascii="Book Antiqua" w:hAnsi="Book Antiqua"/>
          <w:sz w:val="24"/>
          <w:szCs w:val="24"/>
        </w:rPr>
        <w:t xml:space="preserve">the </w:t>
      </w:r>
      <w:r w:rsidR="001A439E" w:rsidRPr="004D05CF">
        <w:rPr>
          <w:rFonts w:ascii="Book Antiqua" w:hAnsi="Book Antiqua"/>
          <w:sz w:val="24"/>
          <w:szCs w:val="24"/>
        </w:rPr>
        <w:t xml:space="preserve">human </w:t>
      </w:r>
      <w:r w:rsidR="00762906" w:rsidRPr="004D05CF">
        <w:rPr>
          <w:rFonts w:ascii="Book Antiqua" w:hAnsi="Book Antiqua"/>
          <w:sz w:val="24"/>
          <w:szCs w:val="24"/>
        </w:rPr>
        <w:t>lung</w:t>
      </w:r>
      <w:r w:rsidR="00387A2B" w:rsidRPr="004D05CF">
        <w:rPr>
          <w:rFonts w:ascii="Book Antiqua" w:hAnsi="Book Antiqua"/>
          <w:sz w:val="24"/>
          <w:szCs w:val="24"/>
        </w:rPr>
        <w:t xml:space="preserve">. </w:t>
      </w:r>
      <w:r w:rsidR="00DE6B85" w:rsidRPr="004D05CF">
        <w:rPr>
          <w:rFonts w:ascii="Book Antiqua" w:hAnsi="Book Antiqua"/>
          <w:sz w:val="24"/>
          <w:szCs w:val="24"/>
        </w:rPr>
        <w:t>Although</w:t>
      </w:r>
      <w:r w:rsidR="004D1F3E" w:rsidRPr="004D05CF">
        <w:rPr>
          <w:rFonts w:ascii="Book Antiqua" w:hAnsi="Book Antiqua"/>
          <w:sz w:val="24"/>
          <w:szCs w:val="24"/>
        </w:rPr>
        <w:t xml:space="preserve"> </w:t>
      </w:r>
      <w:r w:rsidR="00716108" w:rsidRPr="004D05CF">
        <w:rPr>
          <w:rFonts w:ascii="Book Antiqua" w:hAnsi="Book Antiqua"/>
          <w:sz w:val="24"/>
          <w:szCs w:val="24"/>
        </w:rPr>
        <w:t>t</w:t>
      </w:r>
      <w:r w:rsidR="004D1F3E" w:rsidRPr="004D05CF">
        <w:rPr>
          <w:rFonts w:ascii="Book Antiqua" w:hAnsi="Book Antiqua"/>
          <w:sz w:val="24"/>
          <w:szCs w:val="24"/>
        </w:rPr>
        <w:t>he</w:t>
      </w:r>
      <w:r w:rsidR="00716108" w:rsidRPr="004D05CF">
        <w:rPr>
          <w:rFonts w:ascii="Book Antiqua" w:hAnsi="Book Antiqua"/>
          <w:sz w:val="24"/>
          <w:szCs w:val="24"/>
        </w:rPr>
        <w:t xml:space="preserve"> lung morphology and </w:t>
      </w:r>
      <w:r w:rsidR="004D1F3E" w:rsidRPr="004D05CF">
        <w:rPr>
          <w:rFonts w:ascii="Book Antiqua" w:hAnsi="Book Antiqua"/>
          <w:sz w:val="24"/>
          <w:szCs w:val="24"/>
        </w:rPr>
        <w:t xml:space="preserve">the </w:t>
      </w:r>
      <w:r w:rsidR="00716108" w:rsidRPr="004D05CF">
        <w:rPr>
          <w:rFonts w:ascii="Book Antiqua" w:hAnsi="Book Antiqua"/>
          <w:sz w:val="24"/>
          <w:szCs w:val="24"/>
        </w:rPr>
        <w:t xml:space="preserve">respiratory physiology </w:t>
      </w:r>
      <w:r w:rsidR="00DE6B85" w:rsidRPr="004D05CF">
        <w:rPr>
          <w:rFonts w:ascii="Book Antiqua" w:hAnsi="Book Antiqua"/>
          <w:sz w:val="24"/>
          <w:szCs w:val="24"/>
        </w:rPr>
        <w:t>have</w:t>
      </w:r>
      <w:r w:rsidR="002F3E1D" w:rsidRPr="004D05CF">
        <w:rPr>
          <w:rFonts w:ascii="Book Antiqua" w:hAnsi="Book Antiqua"/>
          <w:sz w:val="24"/>
          <w:szCs w:val="24"/>
        </w:rPr>
        <w:t xml:space="preserve"> </w:t>
      </w:r>
      <w:r w:rsidR="002F3E1D" w:rsidRPr="004D05CF">
        <w:rPr>
          <w:rFonts w:ascii="Book Antiqua" w:hAnsi="Book Antiqua"/>
          <w:sz w:val="24"/>
          <w:szCs w:val="24"/>
        </w:rPr>
        <w:lastRenderedPageBreak/>
        <w:t>evolved in parallel</w:t>
      </w:r>
      <w:r w:rsidR="00762906" w:rsidRPr="004D05CF">
        <w:rPr>
          <w:rFonts w:ascii="Book Antiqua" w:hAnsi="Book Antiqua"/>
          <w:sz w:val="24"/>
          <w:szCs w:val="24"/>
        </w:rPr>
        <w:t xml:space="preserve">, </w:t>
      </w:r>
      <w:r w:rsidR="00DE6B85" w:rsidRPr="004D05CF">
        <w:rPr>
          <w:rFonts w:ascii="Book Antiqua" w:hAnsi="Book Antiqua"/>
          <w:sz w:val="24"/>
          <w:szCs w:val="24"/>
        </w:rPr>
        <w:t xml:space="preserve">it is hard to say that </w:t>
      </w:r>
      <w:r w:rsidR="00762906" w:rsidRPr="004D05CF">
        <w:rPr>
          <w:rFonts w:ascii="Book Antiqua" w:hAnsi="Book Antiqua"/>
          <w:sz w:val="24"/>
          <w:szCs w:val="24"/>
        </w:rPr>
        <w:t>the effort</w:t>
      </w:r>
      <w:r w:rsidR="00387A2B" w:rsidRPr="004D05CF">
        <w:rPr>
          <w:rFonts w:ascii="Book Antiqua" w:hAnsi="Book Antiqua"/>
          <w:sz w:val="24"/>
          <w:szCs w:val="24"/>
        </w:rPr>
        <w:t>s</w:t>
      </w:r>
      <w:r w:rsidR="00762906" w:rsidRPr="004D05CF">
        <w:rPr>
          <w:rFonts w:ascii="Book Antiqua" w:hAnsi="Book Antiqua"/>
          <w:sz w:val="24"/>
          <w:szCs w:val="24"/>
        </w:rPr>
        <w:t xml:space="preserve"> to </w:t>
      </w:r>
      <w:r w:rsidR="001A439E" w:rsidRPr="004D05CF">
        <w:rPr>
          <w:rFonts w:ascii="Book Antiqua" w:hAnsi="Book Antiqua"/>
          <w:sz w:val="24"/>
          <w:szCs w:val="24"/>
        </w:rPr>
        <w:t>unit</w:t>
      </w:r>
      <w:r w:rsidR="00DE6B85" w:rsidRPr="004D05CF">
        <w:rPr>
          <w:rFonts w:ascii="Book Antiqua" w:hAnsi="Book Antiqua"/>
          <w:sz w:val="24"/>
          <w:szCs w:val="24"/>
        </w:rPr>
        <w:t>e</w:t>
      </w:r>
      <w:r w:rsidR="001A439E" w:rsidRPr="004D05CF">
        <w:rPr>
          <w:rFonts w:ascii="Book Antiqua" w:hAnsi="Book Antiqua"/>
          <w:sz w:val="24"/>
          <w:szCs w:val="24"/>
        </w:rPr>
        <w:t xml:space="preserve"> </w:t>
      </w:r>
      <w:r w:rsidR="00762906" w:rsidRPr="004D05CF">
        <w:rPr>
          <w:rFonts w:ascii="Book Antiqua" w:hAnsi="Book Antiqua"/>
          <w:sz w:val="24"/>
          <w:szCs w:val="24"/>
        </w:rPr>
        <w:t xml:space="preserve">them </w:t>
      </w:r>
      <w:r w:rsidR="00DE6B85" w:rsidRPr="004D05CF">
        <w:rPr>
          <w:rFonts w:ascii="Book Antiqua" w:hAnsi="Book Antiqua"/>
          <w:sz w:val="24"/>
          <w:szCs w:val="24"/>
        </w:rPr>
        <w:t>in a variety of directions by morphologists</w:t>
      </w:r>
      <w:r w:rsidR="00137C22" w:rsidRPr="004D05CF">
        <w:rPr>
          <w:rFonts w:ascii="Book Antiqua" w:hAnsi="Book Antiqua"/>
          <w:sz w:val="24"/>
          <w:szCs w:val="24"/>
        </w:rPr>
        <w:t>,</w:t>
      </w:r>
      <w:r w:rsidR="00DE6B85" w:rsidRPr="004D05CF">
        <w:rPr>
          <w:rFonts w:ascii="Book Antiqua" w:hAnsi="Book Antiqua"/>
          <w:sz w:val="24"/>
          <w:szCs w:val="24"/>
        </w:rPr>
        <w:t xml:space="preserve"> physiologists</w:t>
      </w:r>
      <w:r w:rsidR="00137C22" w:rsidRPr="004D05CF">
        <w:rPr>
          <w:rFonts w:ascii="Book Antiqua" w:hAnsi="Book Antiqua"/>
          <w:sz w:val="24"/>
          <w:szCs w:val="24"/>
        </w:rPr>
        <w:t>, and clinicians</w:t>
      </w:r>
      <w:r w:rsidR="008B2DF0" w:rsidRPr="004D05CF">
        <w:rPr>
          <w:rFonts w:ascii="Book Antiqua" w:hAnsi="Book Antiqua"/>
          <w:sz w:val="24"/>
          <w:szCs w:val="24"/>
        </w:rPr>
        <w:t xml:space="preserve">, </w:t>
      </w:r>
      <w:r w:rsidR="008B2DF0" w:rsidRPr="004D05CF">
        <w:rPr>
          <w:rFonts w:ascii="Book Antiqua" w:hAnsi="Book Antiqua"/>
          <w:i/>
          <w:sz w:val="24"/>
          <w:szCs w:val="24"/>
        </w:rPr>
        <w:t>i.e.</w:t>
      </w:r>
      <w:r w:rsidR="00AC20B2" w:rsidRPr="004D05CF">
        <w:rPr>
          <w:rFonts w:ascii="Book Antiqua" w:eastAsia="SimSun" w:hAnsi="Book Antiqua"/>
          <w:sz w:val="24"/>
          <w:szCs w:val="24"/>
          <w:lang w:eastAsia="zh-CN"/>
        </w:rPr>
        <w:t>,</w:t>
      </w:r>
      <w:r w:rsidR="008B2DF0" w:rsidRPr="004D05CF">
        <w:rPr>
          <w:rFonts w:ascii="Book Antiqua" w:hAnsi="Book Antiqua"/>
          <w:sz w:val="24"/>
          <w:szCs w:val="24"/>
        </w:rPr>
        <w:t xml:space="preserve"> the establishment of structure-function relationship</w:t>
      </w:r>
      <w:r w:rsidR="00283D46" w:rsidRPr="004D05CF">
        <w:rPr>
          <w:rFonts w:ascii="Book Antiqua" w:hAnsi="Book Antiqua"/>
          <w:sz w:val="24"/>
          <w:szCs w:val="24"/>
        </w:rPr>
        <w:t>s</w:t>
      </w:r>
      <w:r w:rsidR="008B2DF0" w:rsidRPr="004D05CF">
        <w:rPr>
          <w:rFonts w:ascii="Book Antiqua" w:hAnsi="Book Antiqua"/>
          <w:sz w:val="24"/>
          <w:szCs w:val="24"/>
        </w:rPr>
        <w:t>,</w:t>
      </w:r>
      <w:r w:rsidR="00387A2B" w:rsidRPr="004D05CF">
        <w:rPr>
          <w:rFonts w:ascii="Book Antiqua" w:hAnsi="Book Antiqua"/>
          <w:sz w:val="24"/>
          <w:szCs w:val="24"/>
        </w:rPr>
        <w:t xml:space="preserve"> </w:t>
      </w:r>
      <w:r w:rsidR="00C04E46" w:rsidRPr="004D05CF">
        <w:rPr>
          <w:rFonts w:ascii="Book Antiqua" w:hAnsi="Book Antiqua"/>
          <w:sz w:val="24"/>
          <w:szCs w:val="24"/>
        </w:rPr>
        <w:t xml:space="preserve">were </w:t>
      </w:r>
      <w:r w:rsidR="00DE6B85" w:rsidRPr="004D05CF">
        <w:rPr>
          <w:rFonts w:ascii="Book Antiqua" w:hAnsi="Book Antiqua"/>
          <w:sz w:val="24"/>
          <w:szCs w:val="24"/>
        </w:rPr>
        <w:t>successful</w:t>
      </w:r>
      <w:r w:rsidR="00C759F2" w:rsidRPr="004D05CF">
        <w:rPr>
          <w:rFonts w:ascii="Book Antiqua" w:hAnsi="Book Antiqua"/>
          <w:sz w:val="24"/>
          <w:szCs w:val="24"/>
        </w:rPr>
        <w:t xml:space="preserve"> enough</w:t>
      </w:r>
      <w:r w:rsidR="001A439E" w:rsidRPr="004D05CF">
        <w:rPr>
          <w:rFonts w:ascii="Book Antiqua" w:hAnsi="Book Antiqua"/>
          <w:sz w:val="24"/>
          <w:szCs w:val="24"/>
        </w:rPr>
        <w:t xml:space="preserve">. </w:t>
      </w:r>
      <w:r w:rsidR="00D11C4A" w:rsidRPr="004D05CF">
        <w:rPr>
          <w:rFonts w:ascii="Book Antiqua" w:hAnsi="Book Antiqua"/>
          <w:sz w:val="24"/>
          <w:szCs w:val="24"/>
        </w:rPr>
        <w:t xml:space="preserve">It is of clinical value to </w:t>
      </w:r>
      <w:r w:rsidR="00F72ABD" w:rsidRPr="004D05CF">
        <w:rPr>
          <w:rFonts w:ascii="Book Antiqua" w:hAnsi="Book Antiqua"/>
          <w:sz w:val="24"/>
          <w:szCs w:val="24"/>
        </w:rPr>
        <w:t xml:space="preserve">have much </w:t>
      </w:r>
      <w:r w:rsidR="00D11C4A" w:rsidRPr="004D05CF">
        <w:rPr>
          <w:rFonts w:ascii="Book Antiqua" w:hAnsi="Book Antiqua"/>
          <w:sz w:val="24"/>
          <w:szCs w:val="24"/>
        </w:rPr>
        <w:t xml:space="preserve">understanding </w:t>
      </w:r>
      <w:r w:rsidR="00F72ABD" w:rsidRPr="004D05CF">
        <w:rPr>
          <w:rFonts w:ascii="Book Antiqua" w:hAnsi="Book Antiqua"/>
          <w:sz w:val="24"/>
          <w:szCs w:val="24"/>
        </w:rPr>
        <w:t xml:space="preserve">of </w:t>
      </w:r>
      <w:r w:rsidR="00D11C4A" w:rsidRPr="004D05CF">
        <w:rPr>
          <w:rFonts w:ascii="Book Antiqua" w:hAnsi="Book Antiqua"/>
          <w:sz w:val="24"/>
          <w:szCs w:val="24"/>
        </w:rPr>
        <w:t xml:space="preserve">the anatomical basis of various functional </w:t>
      </w:r>
      <w:r w:rsidR="00F72ABD" w:rsidRPr="004D05CF">
        <w:rPr>
          <w:rFonts w:ascii="Book Antiqua" w:hAnsi="Book Antiqua"/>
          <w:sz w:val="24"/>
          <w:szCs w:val="24"/>
        </w:rPr>
        <w:t xml:space="preserve">parameters </w:t>
      </w:r>
      <w:r w:rsidR="00A10141" w:rsidRPr="004D05CF">
        <w:rPr>
          <w:rFonts w:ascii="Book Antiqua" w:hAnsi="Book Antiqua"/>
          <w:sz w:val="24"/>
          <w:szCs w:val="24"/>
        </w:rPr>
        <w:t xml:space="preserve">when </w:t>
      </w:r>
      <w:r w:rsidR="00B018BD" w:rsidRPr="004D05CF">
        <w:rPr>
          <w:rFonts w:ascii="Book Antiqua" w:hAnsi="Book Antiqua"/>
          <w:sz w:val="24"/>
          <w:szCs w:val="24"/>
        </w:rPr>
        <w:t xml:space="preserve">physicians </w:t>
      </w:r>
      <w:r w:rsidR="00F72ABD" w:rsidRPr="004D05CF">
        <w:rPr>
          <w:rFonts w:ascii="Book Antiqua" w:hAnsi="Book Antiqua"/>
          <w:sz w:val="24"/>
          <w:szCs w:val="24"/>
        </w:rPr>
        <w:t xml:space="preserve">should do a pathophysiological decision-making </w:t>
      </w:r>
      <w:r w:rsidR="006F5F63" w:rsidRPr="004D05CF">
        <w:rPr>
          <w:rFonts w:ascii="Book Antiqua" w:hAnsi="Book Antiqua"/>
          <w:sz w:val="24"/>
          <w:szCs w:val="24"/>
        </w:rPr>
        <w:t xml:space="preserve">against </w:t>
      </w:r>
      <w:r w:rsidR="00D9058A" w:rsidRPr="004D05CF">
        <w:rPr>
          <w:rFonts w:ascii="Book Antiqua" w:hAnsi="Book Antiqua"/>
          <w:sz w:val="24"/>
          <w:szCs w:val="24"/>
        </w:rPr>
        <w:t xml:space="preserve">patients with various </w:t>
      </w:r>
      <w:r w:rsidR="00F72ABD" w:rsidRPr="004D05CF">
        <w:rPr>
          <w:rFonts w:ascii="Book Antiqua" w:hAnsi="Book Antiqua"/>
          <w:sz w:val="24"/>
          <w:szCs w:val="24"/>
        </w:rPr>
        <w:t xml:space="preserve">types of lung diseases. </w:t>
      </w:r>
      <w:r w:rsidR="008B1DC4" w:rsidRPr="004D05CF">
        <w:rPr>
          <w:rFonts w:ascii="Book Antiqua" w:hAnsi="Book Antiqua"/>
          <w:sz w:val="24"/>
          <w:szCs w:val="24"/>
        </w:rPr>
        <w:t xml:space="preserve">Based on these historical </w:t>
      </w:r>
      <w:r w:rsidR="00916A30" w:rsidRPr="004D05CF">
        <w:rPr>
          <w:rFonts w:ascii="Book Antiqua" w:hAnsi="Book Antiqua"/>
          <w:sz w:val="24"/>
          <w:szCs w:val="24"/>
        </w:rPr>
        <w:t>facts</w:t>
      </w:r>
      <w:r w:rsidR="008B1DC4" w:rsidRPr="004D05CF">
        <w:rPr>
          <w:rFonts w:ascii="Book Antiqua" w:hAnsi="Book Antiqua"/>
          <w:sz w:val="24"/>
          <w:szCs w:val="24"/>
        </w:rPr>
        <w:t xml:space="preserve">, we try to </w:t>
      </w:r>
      <w:r w:rsidR="00244A3A" w:rsidRPr="004D05CF">
        <w:rPr>
          <w:rFonts w:ascii="Book Antiqua" w:hAnsi="Book Antiqua"/>
          <w:sz w:val="24"/>
          <w:szCs w:val="24"/>
        </w:rPr>
        <w:t xml:space="preserve">shed light on </w:t>
      </w:r>
      <w:r w:rsidR="005D1FFF" w:rsidRPr="004D05CF">
        <w:rPr>
          <w:rFonts w:ascii="Book Antiqua" w:hAnsi="Book Antiqua"/>
          <w:sz w:val="24"/>
          <w:szCs w:val="24"/>
        </w:rPr>
        <w:t xml:space="preserve">the old but new issue, </w:t>
      </w:r>
      <w:r w:rsidR="00AC20B2" w:rsidRPr="004D05CF">
        <w:rPr>
          <w:rFonts w:ascii="Book Antiqua" w:hAnsi="Book Antiqua"/>
          <w:i/>
          <w:sz w:val="24"/>
          <w:szCs w:val="24"/>
        </w:rPr>
        <w:t>i.e.</w:t>
      </w:r>
      <w:r w:rsidR="005D1FFF" w:rsidRPr="004D05CF">
        <w:rPr>
          <w:rFonts w:ascii="Book Antiqua" w:hAnsi="Book Antiqua"/>
          <w:sz w:val="24"/>
          <w:szCs w:val="24"/>
        </w:rPr>
        <w:t xml:space="preserve">, </w:t>
      </w:r>
      <w:r w:rsidR="0006661B" w:rsidRPr="004D05CF">
        <w:rPr>
          <w:rFonts w:ascii="Book Antiqua" w:hAnsi="Book Antiqua"/>
          <w:sz w:val="24"/>
          <w:szCs w:val="24"/>
        </w:rPr>
        <w:t xml:space="preserve">the </w:t>
      </w:r>
      <w:r w:rsidR="008B1DC4" w:rsidRPr="004D05CF">
        <w:rPr>
          <w:rFonts w:ascii="Book Antiqua" w:hAnsi="Book Antiqua"/>
          <w:sz w:val="24"/>
          <w:szCs w:val="24"/>
        </w:rPr>
        <w:t>elucidat</w:t>
      </w:r>
      <w:r w:rsidR="005D1FFF" w:rsidRPr="004D05CF">
        <w:rPr>
          <w:rFonts w:ascii="Book Antiqua" w:hAnsi="Book Antiqua"/>
          <w:sz w:val="24"/>
          <w:szCs w:val="24"/>
        </w:rPr>
        <w:t xml:space="preserve">ion of </w:t>
      </w:r>
      <w:r w:rsidR="008B1DC4" w:rsidRPr="004D05CF">
        <w:rPr>
          <w:rFonts w:ascii="Book Antiqua" w:hAnsi="Book Antiqua"/>
          <w:sz w:val="24"/>
          <w:szCs w:val="24"/>
        </w:rPr>
        <w:t xml:space="preserve">anatomical backgrounds of </w:t>
      </w:r>
      <w:r w:rsidR="00A10141" w:rsidRPr="004D05CF">
        <w:rPr>
          <w:rFonts w:ascii="Book Antiqua" w:hAnsi="Book Antiqua"/>
          <w:sz w:val="24"/>
          <w:szCs w:val="24"/>
        </w:rPr>
        <w:t xml:space="preserve">various </w:t>
      </w:r>
      <w:r w:rsidR="00244A3A" w:rsidRPr="004D05CF">
        <w:rPr>
          <w:rFonts w:ascii="Book Antiqua" w:hAnsi="Book Antiqua"/>
          <w:sz w:val="24"/>
          <w:szCs w:val="24"/>
        </w:rPr>
        <w:t xml:space="preserve">functional </w:t>
      </w:r>
      <w:r w:rsidR="008B1DC4" w:rsidRPr="004D05CF">
        <w:rPr>
          <w:rFonts w:ascii="Book Antiqua" w:hAnsi="Book Antiqua"/>
          <w:sz w:val="24"/>
          <w:szCs w:val="24"/>
        </w:rPr>
        <w:t xml:space="preserve">parameters </w:t>
      </w:r>
      <w:r w:rsidR="00244A3A" w:rsidRPr="004D05CF">
        <w:rPr>
          <w:rFonts w:ascii="Book Antiqua" w:hAnsi="Book Antiqua"/>
          <w:sz w:val="24"/>
          <w:szCs w:val="24"/>
        </w:rPr>
        <w:t xml:space="preserve">that have been </w:t>
      </w:r>
      <w:r w:rsidR="00C84297" w:rsidRPr="004D05CF">
        <w:rPr>
          <w:rFonts w:ascii="Book Antiqua" w:hAnsi="Book Antiqua"/>
          <w:sz w:val="24"/>
          <w:szCs w:val="24"/>
        </w:rPr>
        <w:t xml:space="preserve">used for </w:t>
      </w:r>
      <w:r w:rsidR="008C07E9" w:rsidRPr="004D05CF">
        <w:rPr>
          <w:rFonts w:ascii="Book Antiqua" w:hAnsi="Book Antiqua"/>
          <w:sz w:val="24"/>
          <w:szCs w:val="24"/>
        </w:rPr>
        <w:t xml:space="preserve">estimating </w:t>
      </w:r>
      <w:r w:rsidR="00654DD3" w:rsidRPr="004D05CF">
        <w:rPr>
          <w:rFonts w:ascii="Book Antiqua" w:hAnsi="Book Antiqua"/>
          <w:sz w:val="24"/>
          <w:szCs w:val="24"/>
        </w:rPr>
        <w:t xml:space="preserve">gas </w:t>
      </w:r>
      <w:r w:rsidR="00716108" w:rsidRPr="004D05CF">
        <w:rPr>
          <w:rFonts w:ascii="Book Antiqua" w:hAnsi="Book Antiqua"/>
          <w:sz w:val="24"/>
          <w:szCs w:val="24"/>
        </w:rPr>
        <w:t xml:space="preserve">maxing </w:t>
      </w:r>
      <w:r w:rsidR="00C759F2" w:rsidRPr="004D05CF">
        <w:rPr>
          <w:rFonts w:ascii="Book Antiqua" w:hAnsi="Book Antiqua"/>
          <w:sz w:val="24"/>
          <w:szCs w:val="24"/>
        </w:rPr>
        <w:t xml:space="preserve">in conducting airways </w:t>
      </w:r>
      <w:r w:rsidR="00716108" w:rsidRPr="004D05CF">
        <w:rPr>
          <w:rFonts w:ascii="Book Antiqua" w:hAnsi="Book Antiqua"/>
          <w:sz w:val="24"/>
          <w:szCs w:val="24"/>
        </w:rPr>
        <w:t xml:space="preserve">and gas </w:t>
      </w:r>
      <w:r w:rsidR="00244A3A" w:rsidRPr="004D05CF">
        <w:rPr>
          <w:rFonts w:ascii="Book Antiqua" w:hAnsi="Book Antiqua"/>
          <w:sz w:val="24"/>
          <w:szCs w:val="24"/>
        </w:rPr>
        <w:t>exchange</w:t>
      </w:r>
      <w:r w:rsidR="002F3E1D" w:rsidRPr="004D05CF">
        <w:rPr>
          <w:rFonts w:ascii="Book Antiqua" w:hAnsi="Book Antiqua"/>
          <w:sz w:val="24"/>
          <w:szCs w:val="24"/>
        </w:rPr>
        <w:t xml:space="preserve"> </w:t>
      </w:r>
      <w:r w:rsidR="00244A3A" w:rsidRPr="004D05CF">
        <w:rPr>
          <w:rFonts w:ascii="Book Antiqua" w:hAnsi="Book Antiqua"/>
          <w:sz w:val="24"/>
          <w:szCs w:val="24"/>
        </w:rPr>
        <w:t>in lung periphery</w:t>
      </w:r>
      <w:r w:rsidR="008B1DC4" w:rsidRPr="004D05CF">
        <w:rPr>
          <w:rFonts w:ascii="Book Antiqua" w:hAnsi="Book Antiqua"/>
          <w:sz w:val="24"/>
          <w:szCs w:val="24"/>
        </w:rPr>
        <w:t>. For accomplishing this purpose,</w:t>
      </w:r>
      <w:r w:rsidR="005D1FFF" w:rsidRPr="004D05CF">
        <w:rPr>
          <w:rFonts w:ascii="Book Antiqua" w:hAnsi="Book Antiqua"/>
          <w:sz w:val="24"/>
          <w:szCs w:val="24"/>
        </w:rPr>
        <w:t xml:space="preserve"> the following </w:t>
      </w:r>
      <w:r w:rsidR="002D42AA" w:rsidRPr="004D05CF">
        <w:rPr>
          <w:rFonts w:ascii="Book Antiqua" w:hAnsi="Book Antiqua"/>
          <w:sz w:val="24"/>
          <w:szCs w:val="24"/>
        </w:rPr>
        <w:t>f</w:t>
      </w:r>
      <w:r w:rsidR="00E341FD" w:rsidRPr="004D05CF">
        <w:rPr>
          <w:rFonts w:ascii="Book Antiqua" w:hAnsi="Book Antiqua"/>
          <w:sz w:val="24"/>
          <w:szCs w:val="24"/>
        </w:rPr>
        <w:t xml:space="preserve">ive </w:t>
      </w:r>
      <w:r w:rsidR="005D1FFF" w:rsidRPr="004D05CF">
        <w:rPr>
          <w:rFonts w:ascii="Book Antiqua" w:hAnsi="Book Antiqua"/>
          <w:sz w:val="24"/>
          <w:szCs w:val="24"/>
        </w:rPr>
        <w:t>matters wer</w:t>
      </w:r>
      <w:r w:rsidR="00E341FD" w:rsidRPr="004D05CF">
        <w:rPr>
          <w:rFonts w:ascii="Book Antiqua" w:hAnsi="Book Antiqua"/>
          <w:sz w:val="24"/>
          <w:szCs w:val="24"/>
        </w:rPr>
        <w:t>e</w:t>
      </w:r>
      <w:r w:rsidR="002D42AA" w:rsidRPr="004D05CF">
        <w:rPr>
          <w:rFonts w:ascii="Book Antiqua" w:hAnsi="Book Antiqua"/>
          <w:sz w:val="24"/>
          <w:szCs w:val="24"/>
        </w:rPr>
        <w:t xml:space="preserve"> </w:t>
      </w:r>
      <w:r w:rsidR="00EF15C8" w:rsidRPr="004D05CF">
        <w:rPr>
          <w:rFonts w:ascii="Book Antiqua" w:hAnsi="Book Antiqua"/>
          <w:sz w:val="24"/>
          <w:szCs w:val="24"/>
        </w:rPr>
        <w:t xml:space="preserve">comprehensively </w:t>
      </w:r>
      <w:r w:rsidR="00204AF6" w:rsidRPr="004D05CF">
        <w:rPr>
          <w:rFonts w:ascii="Book Antiqua" w:hAnsi="Book Antiqua"/>
          <w:sz w:val="24"/>
          <w:szCs w:val="24"/>
        </w:rPr>
        <w:t>addressed</w:t>
      </w:r>
      <w:r w:rsidR="0006661B" w:rsidRPr="004D05CF">
        <w:rPr>
          <w:rFonts w:ascii="Book Antiqua" w:hAnsi="Book Antiqua"/>
          <w:sz w:val="24"/>
          <w:szCs w:val="24"/>
        </w:rPr>
        <w:t xml:space="preserve"> in the present review</w:t>
      </w:r>
      <w:r w:rsidR="00CD4154">
        <w:rPr>
          <w:rFonts w:ascii="Book Antiqua" w:hAnsi="Book Antiqua"/>
          <w:sz w:val="24"/>
          <w:szCs w:val="24"/>
        </w:rPr>
        <w:t>.</w:t>
      </w:r>
      <w:r w:rsidR="00EE2C36" w:rsidRPr="004D05CF">
        <w:rPr>
          <w:rFonts w:ascii="Book Antiqua" w:hAnsi="Book Antiqua"/>
          <w:sz w:val="24"/>
          <w:szCs w:val="24"/>
        </w:rPr>
        <w:t xml:space="preserve"> </w:t>
      </w:r>
      <w:r w:rsidR="005D1FFF" w:rsidRPr="004D05CF">
        <w:rPr>
          <w:rFonts w:ascii="Book Antiqua" w:hAnsi="Book Antiqua"/>
          <w:sz w:val="24"/>
          <w:szCs w:val="24"/>
        </w:rPr>
        <w:t xml:space="preserve">(1) </w:t>
      </w:r>
      <w:r w:rsidR="00CD4154">
        <w:rPr>
          <w:rFonts w:ascii="Book Antiqua" w:hAnsi="Book Antiqua"/>
          <w:sz w:val="24"/>
          <w:szCs w:val="24"/>
        </w:rPr>
        <w:t>W</w:t>
      </w:r>
      <w:r w:rsidR="00CD4154" w:rsidRPr="004D05CF">
        <w:rPr>
          <w:rFonts w:ascii="Book Antiqua" w:hAnsi="Book Antiqua"/>
          <w:sz w:val="24"/>
          <w:szCs w:val="24"/>
        </w:rPr>
        <w:t xml:space="preserve">hat </w:t>
      </w:r>
      <w:r w:rsidR="00EF15C8" w:rsidRPr="004D05CF">
        <w:rPr>
          <w:rFonts w:ascii="Book Antiqua" w:hAnsi="Book Antiqua"/>
          <w:sz w:val="24"/>
          <w:szCs w:val="24"/>
        </w:rPr>
        <w:t>is the appropriate a</w:t>
      </w:r>
      <w:r w:rsidR="005D1FFF" w:rsidRPr="004D05CF">
        <w:rPr>
          <w:rFonts w:ascii="Book Antiqua" w:hAnsi="Book Antiqua"/>
          <w:sz w:val="24"/>
          <w:szCs w:val="24"/>
        </w:rPr>
        <w:t xml:space="preserve">natomical design for </w:t>
      </w:r>
      <w:r w:rsidR="008C07E9" w:rsidRPr="004D05CF">
        <w:rPr>
          <w:rFonts w:ascii="Book Antiqua" w:hAnsi="Book Antiqua"/>
          <w:sz w:val="24"/>
          <w:szCs w:val="24"/>
        </w:rPr>
        <w:t xml:space="preserve">understanding </w:t>
      </w:r>
      <w:r w:rsidR="00CF4D4C" w:rsidRPr="004D05CF">
        <w:rPr>
          <w:rFonts w:ascii="Book Antiqua" w:hAnsi="Book Antiqua"/>
          <w:sz w:val="24"/>
          <w:szCs w:val="24"/>
        </w:rPr>
        <w:t xml:space="preserve">gas </w:t>
      </w:r>
      <w:r w:rsidR="00753CCB" w:rsidRPr="004D05CF">
        <w:rPr>
          <w:rFonts w:ascii="Book Antiqua" w:hAnsi="Book Antiqua"/>
          <w:sz w:val="24"/>
          <w:szCs w:val="24"/>
        </w:rPr>
        <w:t xml:space="preserve">mixing </w:t>
      </w:r>
      <w:r w:rsidR="00CF4D4C" w:rsidRPr="004D05CF">
        <w:rPr>
          <w:rFonts w:ascii="Book Antiqua" w:hAnsi="Book Antiqua"/>
          <w:sz w:val="24"/>
          <w:szCs w:val="24"/>
        </w:rPr>
        <w:t>in conducti</w:t>
      </w:r>
      <w:r w:rsidR="00851A32" w:rsidRPr="004D05CF">
        <w:rPr>
          <w:rFonts w:ascii="Book Antiqua" w:hAnsi="Book Antiqua"/>
          <w:sz w:val="24"/>
          <w:szCs w:val="24"/>
        </w:rPr>
        <w:t>ng</w:t>
      </w:r>
      <w:r w:rsidR="00CF4D4C" w:rsidRPr="004D05CF">
        <w:rPr>
          <w:rFonts w:ascii="Book Antiqua" w:hAnsi="Book Antiqua"/>
          <w:sz w:val="24"/>
          <w:szCs w:val="24"/>
        </w:rPr>
        <w:t xml:space="preserve"> airways and </w:t>
      </w:r>
      <w:r w:rsidR="005D1FFF" w:rsidRPr="004D05CF">
        <w:rPr>
          <w:rFonts w:ascii="Book Antiqua" w:hAnsi="Book Antiqua"/>
          <w:sz w:val="24"/>
          <w:szCs w:val="24"/>
        </w:rPr>
        <w:t>gas exchange in lung</w:t>
      </w:r>
      <w:r w:rsidR="00EF15C8" w:rsidRPr="004D05CF">
        <w:rPr>
          <w:rFonts w:ascii="Book Antiqua" w:hAnsi="Book Antiqua"/>
          <w:sz w:val="24"/>
          <w:szCs w:val="24"/>
        </w:rPr>
        <w:t xml:space="preserve"> periphery?</w:t>
      </w:r>
      <w:r w:rsidR="005D1FFF" w:rsidRPr="004D05CF">
        <w:rPr>
          <w:rFonts w:ascii="Book Antiqua" w:hAnsi="Book Antiqua"/>
          <w:sz w:val="24"/>
          <w:szCs w:val="24"/>
        </w:rPr>
        <w:t xml:space="preserve"> (2) </w:t>
      </w:r>
      <w:r w:rsidR="00CD4154">
        <w:rPr>
          <w:rFonts w:ascii="Book Antiqua" w:hAnsi="Book Antiqua"/>
          <w:sz w:val="24"/>
          <w:szCs w:val="24"/>
        </w:rPr>
        <w:t>A</w:t>
      </w:r>
      <w:r w:rsidR="00CD4154" w:rsidRPr="004D05CF">
        <w:rPr>
          <w:rFonts w:ascii="Book Antiqua" w:hAnsi="Book Antiqua"/>
          <w:sz w:val="24"/>
          <w:szCs w:val="24"/>
        </w:rPr>
        <w:t xml:space="preserve">spects </w:t>
      </w:r>
      <w:r w:rsidR="00863FD2" w:rsidRPr="004D05CF">
        <w:rPr>
          <w:rFonts w:ascii="Book Antiqua" w:hAnsi="Book Antiqua"/>
          <w:sz w:val="24"/>
          <w:szCs w:val="24"/>
        </w:rPr>
        <w:t>of c</w:t>
      </w:r>
      <w:r w:rsidR="005D1FFF" w:rsidRPr="004D05CF">
        <w:rPr>
          <w:rFonts w:ascii="Book Antiqua" w:hAnsi="Book Antiqua"/>
          <w:sz w:val="24"/>
          <w:szCs w:val="24"/>
        </w:rPr>
        <w:t xml:space="preserve">onvective and diffusive gas </w:t>
      </w:r>
      <w:r w:rsidR="00753CCB" w:rsidRPr="004D05CF">
        <w:rPr>
          <w:rFonts w:ascii="Book Antiqua" w:hAnsi="Book Antiqua"/>
          <w:sz w:val="24"/>
          <w:szCs w:val="24"/>
        </w:rPr>
        <w:t xml:space="preserve">mixing </w:t>
      </w:r>
      <w:r w:rsidR="001B683B" w:rsidRPr="004D05CF">
        <w:rPr>
          <w:rFonts w:ascii="Book Antiqua" w:hAnsi="Book Antiqua"/>
          <w:sz w:val="24"/>
          <w:szCs w:val="24"/>
        </w:rPr>
        <w:t xml:space="preserve">along </w:t>
      </w:r>
      <w:r w:rsidR="00753CCB" w:rsidRPr="004D05CF">
        <w:rPr>
          <w:rFonts w:ascii="Book Antiqua" w:hAnsi="Book Antiqua"/>
          <w:sz w:val="24"/>
          <w:szCs w:val="24"/>
        </w:rPr>
        <w:t xml:space="preserve">peripheral </w:t>
      </w:r>
      <w:r w:rsidR="005D1FFF" w:rsidRPr="004D05CF">
        <w:rPr>
          <w:rFonts w:ascii="Book Antiqua" w:hAnsi="Book Antiqua"/>
          <w:sz w:val="24"/>
          <w:szCs w:val="24"/>
        </w:rPr>
        <w:t xml:space="preserve">airways </w:t>
      </w:r>
      <w:r w:rsidR="004B4314" w:rsidRPr="004D05CF">
        <w:rPr>
          <w:rFonts w:ascii="Book Antiqua" w:hAnsi="Book Antiqua"/>
          <w:sz w:val="24"/>
          <w:szCs w:val="24"/>
        </w:rPr>
        <w:t xml:space="preserve">in </w:t>
      </w:r>
      <w:r w:rsidR="002A4867" w:rsidRPr="004D05CF">
        <w:rPr>
          <w:rFonts w:ascii="Book Antiqua" w:hAnsi="Book Antiqua"/>
          <w:sz w:val="24"/>
          <w:szCs w:val="24"/>
        </w:rPr>
        <w:t>a</w:t>
      </w:r>
      <w:r w:rsidR="004B4314" w:rsidRPr="004D05CF">
        <w:rPr>
          <w:rFonts w:ascii="Book Antiqua" w:hAnsi="Book Antiqua"/>
          <w:sz w:val="24"/>
          <w:szCs w:val="24"/>
        </w:rPr>
        <w:t xml:space="preserve"> lung model </w:t>
      </w:r>
      <w:r w:rsidR="001B683B" w:rsidRPr="004D05CF">
        <w:rPr>
          <w:rFonts w:ascii="Book Antiqua" w:hAnsi="Book Antiqua"/>
          <w:sz w:val="24"/>
          <w:szCs w:val="24"/>
        </w:rPr>
        <w:t>in which d</w:t>
      </w:r>
      <w:r w:rsidR="00C83084" w:rsidRPr="004D05CF">
        <w:rPr>
          <w:rFonts w:ascii="Book Antiqua" w:hAnsi="Book Antiqua"/>
          <w:sz w:val="24"/>
          <w:szCs w:val="24"/>
        </w:rPr>
        <w:t>ichotomous</w:t>
      </w:r>
      <w:r w:rsidR="001B683B" w:rsidRPr="004D05CF">
        <w:rPr>
          <w:rFonts w:ascii="Book Antiqua" w:hAnsi="Book Antiqua"/>
          <w:sz w:val="24"/>
          <w:szCs w:val="24"/>
        </w:rPr>
        <w:t>ly</w:t>
      </w:r>
      <w:r w:rsidR="00C83084" w:rsidRPr="004D05CF">
        <w:rPr>
          <w:rFonts w:ascii="Book Antiqua" w:hAnsi="Book Antiqua"/>
          <w:sz w:val="24"/>
          <w:szCs w:val="24"/>
        </w:rPr>
        <w:t xml:space="preserve"> branching </w:t>
      </w:r>
      <w:r w:rsidR="001B683B" w:rsidRPr="004D05CF">
        <w:rPr>
          <w:rFonts w:ascii="Book Antiqua" w:hAnsi="Book Antiqua"/>
          <w:sz w:val="24"/>
          <w:szCs w:val="24"/>
        </w:rPr>
        <w:t xml:space="preserve">airways </w:t>
      </w:r>
      <w:r w:rsidR="006F5F63" w:rsidRPr="004D05CF">
        <w:rPr>
          <w:rFonts w:ascii="Book Antiqua" w:hAnsi="Book Antiqua"/>
          <w:sz w:val="24"/>
          <w:szCs w:val="24"/>
        </w:rPr>
        <w:t xml:space="preserve">are </w:t>
      </w:r>
      <w:r w:rsidR="005F4DC7" w:rsidRPr="004D05CF">
        <w:rPr>
          <w:rFonts w:ascii="Book Antiqua" w:hAnsi="Book Antiqua"/>
          <w:sz w:val="24"/>
          <w:szCs w:val="24"/>
        </w:rPr>
        <w:t xml:space="preserve">certainly </w:t>
      </w:r>
      <w:r w:rsidR="001B683B" w:rsidRPr="004D05CF">
        <w:rPr>
          <w:rFonts w:ascii="Book Antiqua" w:hAnsi="Book Antiqua"/>
          <w:sz w:val="24"/>
          <w:szCs w:val="24"/>
        </w:rPr>
        <w:t>considered</w:t>
      </w:r>
      <w:r w:rsidR="00CD4154">
        <w:rPr>
          <w:rFonts w:ascii="Book Antiqua" w:hAnsi="Book Antiqua"/>
          <w:sz w:val="24"/>
          <w:szCs w:val="24"/>
        </w:rPr>
        <w:t>.</w:t>
      </w:r>
      <w:r w:rsidR="00876AF2" w:rsidRPr="004D05CF">
        <w:rPr>
          <w:rFonts w:ascii="Book Antiqua" w:hAnsi="Book Antiqua"/>
          <w:sz w:val="24"/>
          <w:szCs w:val="24"/>
        </w:rPr>
        <w:t xml:space="preserve"> </w:t>
      </w:r>
      <w:r w:rsidR="004B4314" w:rsidRPr="004D05CF">
        <w:rPr>
          <w:rFonts w:ascii="Book Antiqua" w:hAnsi="Book Antiqua"/>
          <w:sz w:val="24"/>
          <w:szCs w:val="24"/>
        </w:rPr>
        <w:t xml:space="preserve">(3) </w:t>
      </w:r>
      <w:r w:rsidR="00CD4154">
        <w:rPr>
          <w:rFonts w:ascii="Book Antiqua" w:hAnsi="Book Antiqua"/>
          <w:sz w:val="24"/>
          <w:szCs w:val="24"/>
        </w:rPr>
        <w:t>I</w:t>
      </w:r>
      <w:r w:rsidR="00CD4154" w:rsidRPr="004D05CF">
        <w:rPr>
          <w:rFonts w:ascii="Book Antiqua" w:hAnsi="Book Antiqua"/>
          <w:sz w:val="24"/>
          <w:szCs w:val="24"/>
        </w:rPr>
        <w:t xml:space="preserve">s </w:t>
      </w:r>
      <w:r w:rsidR="00E55429" w:rsidRPr="004D05CF">
        <w:rPr>
          <w:rFonts w:ascii="Book Antiqua" w:hAnsi="Book Antiqua"/>
          <w:sz w:val="24"/>
          <w:szCs w:val="24"/>
        </w:rPr>
        <w:t xml:space="preserve">the </w:t>
      </w:r>
      <w:r w:rsidR="00CF115B" w:rsidRPr="004D05CF">
        <w:rPr>
          <w:rFonts w:ascii="Book Antiqua" w:hAnsi="Book Antiqua"/>
          <w:sz w:val="24"/>
          <w:szCs w:val="24"/>
        </w:rPr>
        <w:t>ventilation-perfusion</w:t>
      </w:r>
      <w:r w:rsidR="00947A55">
        <w:rPr>
          <w:rFonts w:ascii="Book Antiqua" w:hAnsi="Book Antiqua"/>
          <w:sz w:val="24"/>
          <w:szCs w:val="24"/>
        </w:rPr>
        <w:t xml:space="preserve"> V</w:t>
      </w:r>
      <w:r w:rsidR="00947A55" w:rsidRPr="00127467">
        <w:rPr>
          <w:rFonts w:ascii="Book Antiqua" w:hAnsi="Book Antiqua"/>
          <w:sz w:val="24"/>
          <w:szCs w:val="24"/>
          <w:vertAlign w:val="subscript"/>
        </w:rPr>
        <w:t>A</w:t>
      </w:r>
      <w:r w:rsidR="00947A55">
        <w:rPr>
          <w:rFonts w:ascii="Book Antiqua" w:hAnsi="Book Antiqua"/>
          <w:sz w:val="24"/>
          <w:szCs w:val="24"/>
        </w:rPr>
        <w:t>/Q</w:t>
      </w:r>
      <w:r w:rsidR="00D20E3A" w:rsidRPr="004D05CF">
        <w:rPr>
          <w:rFonts w:ascii="Book Antiqua" w:hAnsi="Book Antiqua"/>
          <w:sz w:val="24"/>
          <w:szCs w:val="24"/>
        </w:rPr>
        <w:t xml:space="preserve"> </w:t>
      </w:r>
      <w:r w:rsidR="00CF115B" w:rsidRPr="004D05CF">
        <w:rPr>
          <w:rFonts w:ascii="Book Antiqua" w:hAnsi="Book Antiqua"/>
          <w:sz w:val="24"/>
          <w:szCs w:val="24"/>
        </w:rPr>
        <w:t xml:space="preserve">distribution </w:t>
      </w:r>
      <w:r w:rsidR="00CF4D4C" w:rsidRPr="004D05CF">
        <w:rPr>
          <w:rFonts w:ascii="Book Antiqua" w:hAnsi="Book Antiqua"/>
          <w:sz w:val="24"/>
          <w:szCs w:val="24"/>
        </w:rPr>
        <w:t>in the lung</w:t>
      </w:r>
      <w:r w:rsidR="00740BD4" w:rsidRPr="004D05CF">
        <w:rPr>
          <w:rFonts w:ascii="Book Antiqua" w:hAnsi="Book Antiqua"/>
          <w:sz w:val="24"/>
          <w:szCs w:val="24"/>
        </w:rPr>
        <w:t xml:space="preserve">, which is </w:t>
      </w:r>
      <w:r w:rsidR="001B683B" w:rsidRPr="004D05CF">
        <w:rPr>
          <w:rFonts w:ascii="Book Antiqua" w:hAnsi="Book Antiqua"/>
          <w:sz w:val="24"/>
          <w:szCs w:val="24"/>
        </w:rPr>
        <w:t xml:space="preserve">quantitated </w:t>
      </w:r>
      <w:r w:rsidR="002A4867" w:rsidRPr="004D05CF">
        <w:rPr>
          <w:rFonts w:ascii="Book Antiqua" w:hAnsi="Book Antiqua"/>
          <w:sz w:val="24"/>
          <w:szCs w:val="24"/>
        </w:rPr>
        <w:t xml:space="preserve">in terms of </w:t>
      </w:r>
      <w:r w:rsidR="00740BD4" w:rsidRPr="004D05CF">
        <w:rPr>
          <w:rFonts w:ascii="Book Antiqua" w:hAnsi="Book Antiqua"/>
          <w:sz w:val="24"/>
          <w:szCs w:val="24"/>
        </w:rPr>
        <w:t>the inert</w:t>
      </w:r>
      <w:r w:rsidR="00325AE6" w:rsidRPr="004D05CF">
        <w:rPr>
          <w:rFonts w:ascii="Book Antiqua" w:hAnsi="Book Antiqua"/>
          <w:sz w:val="24"/>
          <w:szCs w:val="24"/>
        </w:rPr>
        <w:t>-</w:t>
      </w:r>
      <w:r w:rsidR="00740BD4" w:rsidRPr="004D05CF">
        <w:rPr>
          <w:rFonts w:ascii="Book Antiqua" w:hAnsi="Book Antiqua"/>
          <w:sz w:val="24"/>
          <w:szCs w:val="24"/>
        </w:rPr>
        <w:t>gas elimination technique</w:t>
      </w:r>
      <w:r w:rsidR="001B683B" w:rsidRPr="004D05CF">
        <w:rPr>
          <w:rFonts w:ascii="Book Antiqua" w:hAnsi="Book Antiqua"/>
          <w:sz w:val="24"/>
          <w:szCs w:val="24"/>
        </w:rPr>
        <w:t xml:space="preserve"> (MIGET)</w:t>
      </w:r>
      <w:r w:rsidR="00740BD4" w:rsidRPr="004D05CF">
        <w:rPr>
          <w:rFonts w:ascii="Book Antiqua" w:hAnsi="Book Antiqua"/>
          <w:sz w:val="24"/>
          <w:szCs w:val="24"/>
        </w:rPr>
        <w:t xml:space="preserve">, </w:t>
      </w:r>
      <w:r w:rsidR="00CF115B" w:rsidRPr="004D05CF">
        <w:rPr>
          <w:rFonts w:ascii="Book Antiqua" w:hAnsi="Book Antiqua"/>
          <w:sz w:val="24"/>
          <w:szCs w:val="24"/>
        </w:rPr>
        <w:t xml:space="preserve">indeed supported by </w:t>
      </w:r>
      <w:r w:rsidR="002A4867" w:rsidRPr="004D05CF">
        <w:rPr>
          <w:rFonts w:ascii="Book Antiqua" w:hAnsi="Book Antiqua"/>
          <w:sz w:val="24"/>
          <w:szCs w:val="24"/>
        </w:rPr>
        <w:t xml:space="preserve">the </w:t>
      </w:r>
      <w:r w:rsidR="00CF115B" w:rsidRPr="004D05CF">
        <w:rPr>
          <w:rFonts w:ascii="Book Antiqua" w:hAnsi="Book Antiqua"/>
          <w:sz w:val="24"/>
          <w:szCs w:val="24"/>
        </w:rPr>
        <w:t xml:space="preserve">anatomical </w:t>
      </w:r>
      <w:r w:rsidR="00775A8E" w:rsidRPr="004D05CF">
        <w:rPr>
          <w:rFonts w:ascii="Book Antiqua" w:hAnsi="Book Antiqua"/>
          <w:sz w:val="24"/>
          <w:szCs w:val="24"/>
        </w:rPr>
        <w:t xml:space="preserve">and physiological </w:t>
      </w:r>
      <w:r w:rsidR="00CF115B" w:rsidRPr="004D05CF">
        <w:rPr>
          <w:rFonts w:ascii="Book Antiqua" w:hAnsi="Book Antiqua"/>
          <w:sz w:val="24"/>
          <w:szCs w:val="24"/>
        </w:rPr>
        <w:t>facts</w:t>
      </w:r>
      <w:r w:rsidR="006500C2" w:rsidRPr="004D05CF">
        <w:rPr>
          <w:rFonts w:ascii="Book Antiqua" w:eastAsia="SimSun" w:hAnsi="Book Antiqua"/>
          <w:sz w:val="24"/>
          <w:szCs w:val="24"/>
          <w:lang w:eastAsia="zh-CN"/>
        </w:rPr>
        <w:t>?</w:t>
      </w:r>
      <w:r w:rsidR="00BF6856" w:rsidRPr="004D05CF">
        <w:rPr>
          <w:rFonts w:ascii="Book Antiqua" w:hAnsi="Book Antiqua"/>
          <w:sz w:val="24"/>
          <w:szCs w:val="24"/>
        </w:rPr>
        <w:t xml:space="preserve"> </w:t>
      </w:r>
      <w:r w:rsidR="00CF115B" w:rsidRPr="004D05CF">
        <w:rPr>
          <w:rFonts w:ascii="Book Antiqua" w:hAnsi="Book Antiqua"/>
          <w:sz w:val="24"/>
          <w:szCs w:val="24"/>
        </w:rPr>
        <w:t xml:space="preserve">(4) </w:t>
      </w:r>
      <w:r w:rsidR="00CD4154">
        <w:rPr>
          <w:rFonts w:ascii="Book Antiqua" w:hAnsi="Book Antiqua"/>
          <w:sz w:val="24"/>
          <w:szCs w:val="24"/>
        </w:rPr>
        <w:t>I</w:t>
      </w:r>
      <w:r w:rsidR="00CD4154" w:rsidRPr="004D05CF">
        <w:rPr>
          <w:rFonts w:ascii="Book Antiqua" w:hAnsi="Book Antiqua"/>
          <w:sz w:val="24"/>
          <w:szCs w:val="24"/>
        </w:rPr>
        <w:t xml:space="preserve">s </w:t>
      </w:r>
      <w:r w:rsidR="00E55429" w:rsidRPr="004D05CF">
        <w:rPr>
          <w:rFonts w:ascii="Book Antiqua" w:hAnsi="Book Antiqua"/>
          <w:sz w:val="24"/>
          <w:szCs w:val="24"/>
        </w:rPr>
        <w:t xml:space="preserve">the </w:t>
      </w:r>
      <w:r w:rsidR="007758E8" w:rsidRPr="004D05CF">
        <w:rPr>
          <w:rFonts w:ascii="Book Antiqua" w:hAnsi="Book Antiqua"/>
          <w:sz w:val="24"/>
          <w:szCs w:val="24"/>
        </w:rPr>
        <w:t xml:space="preserve">effective </w:t>
      </w:r>
      <w:r w:rsidR="00D20E3A" w:rsidRPr="004D05CF">
        <w:rPr>
          <w:rFonts w:ascii="Book Antiqua" w:hAnsi="Book Antiqua"/>
          <w:sz w:val="24"/>
          <w:szCs w:val="24"/>
        </w:rPr>
        <w:t>alveolar-arterial</w:t>
      </w:r>
      <w:r w:rsidR="00947A55">
        <w:rPr>
          <w:rFonts w:ascii="Book Antiqua" w:hAnsi="Book Antiqua"/>
          <w:sz w:val="24"/>
          <w:szCs w:val="24"/>
        </w:rPr>
        <w:t xml:space="preserve"> P</w:t>
      </w:r>
      <w:r w:rsidR="00947A55" w:rsidRPr="00127467">
        <w:rPr>
          <w:rFonts w:ascii="Book Antiqua" w:hAnsi="Book Antiqua"/>
          <w:sz w:val="24"/>
          <w:szCs w:val="24"/>
          <w:vertAlign w:val="subscript"/>
        </w:rPr>
        <w:t>O2</w:t>
      </w:r>
      <w:r w:rsidR="00D20E3A" w:rsidRPr="004D05CF">
        <w:rPr>
          <w:rFonts w:ascii="Book Antiqua" w:hAnsi="Book Antiqua"/>
          <w:sz w:val="24"/>
          <w:szCs w:val="24"/>
        </w:rPr>
        <w:t xml:space="preserve"> difference</w:t>
      </w:r>
      <w:r w:rsidR="00947A55">
        <w:rPr>
          <w:rFonts w:ascii="Book Antiqua" w:hAnsi="Book Antiqua"/>
          <w:sz w:val="24"/>
          <w:szCs w:val="24"/>
        </w:rPr>
        <w:t xml:space="preserve"> (AaDO</w:t>
      </w:r>
      <w:r w:rsidR="00947A55" w:rsidRPr="00127467">
        <w:rPr>
          <w:rFonts w:ascii="Book Antiqua" w:hAnsi="Book Antiqua"/>
          <w:sz w:val="24"/>
          <w:szCs w:val="24"/>
          <w:vertAlign w:val="subscript"/>
        </w:rPr>
        <w:t>2</w:t>
      </w:r>
      <w:r w:rsidR="00947A55">
        <w:rPr>
          <w:rFonts w:ascii="Book Antiqua" w:hAnsi="Book Antiqua"/>
          <w:sz w:val="24"/>
          <w:szCs w:val="24"/>
        </w:rPr>
        <w:t>)</w:t>
      </w:r>
      <w:r w:rsidR="00D20E3A" w:rsidRPr="004D05CF">
        <w:rPr>
          <w:rFonts w:ascii="Book Antiqua" w:hAnsi="Book Antiqua"/>
          <w:sz w:val="24"/>
          <w:szCs w:val="24"/>
        </w:rPr>
        <w:t xml:space="preserve"> </w:t>
      </w:r>
      <w:r w:rsidR="002A4867" w:rsidRPr="004D05CF">
        <w:rPr>
          <w:rFonts w:ascii="Book Antiqua" w:hAnsi="Book Antiqua"/>
          <w:sz w:val="24"/>
          <w:szCs w:val="24"/>
        </w:rPr>
        <w:t xml:space="preserve">estimated </w:t>
      </w:r>
      <w:r w:rsidR="00CF4D4C" w:rsidRPr="004D05CF">
        <w:rPr>
          <w:rFonts w:ascii="Book Antiqua" w:hAnsi="Book Antiqua"/>
          <w:sz w:val="24"/>
          <w:szCs w:val="24"/>
        </w:rPr>
        <w:t xml:space="preserve">from </w:t>
      </w:r>
      <w:r w:rsidR="00D20E3A" w:rsidRPr="004D05CF">
        <w:rPr>
          <w:rFonts w:ascii="Book Antiqua" w:hAnsi="Book Antiqua"/>
          <w:sz w:val="24"/>
          <w:szCs w:val="24"/>
        </w:rPr>
        <w:t>the classical gas</w:t>
      </w:r>
      <w:r w:rsidR="009675AA" w:rsidRPr="004D05CF">
        <w:rPr>
          <w:rFonts w:ascii="Book Antiqua" w:hAnsi="Book Antiqua"/>
          <w:sz w:val="24"/>
          <w:szCs w:val="24"/>
        </w:rPr>
        <w:t>-</w:t>
      </w:r>
      <w:r w:rsidR="00D20E3A" w:rsidRPr="004D05CF">
        <w:rPr>
          <w:rFonts w:ascii="Book Antiqua" w:hAnsi="Book Antiqua"/>
          <w:sz w:val="24"/>
          <w:szCs w:val="24"/>
        </w:rPr>
        <w:t xml:space="preserve">exchange theory </w:t>
      </w:r>
      <w:r w:rsidR="00E341FD" w:rsidRPr="004D05CF">
        <w:rPr>
          <w:rFonts w:ascii="Book Antiqua" w:hAnsi="Book Antiqua"/>
          <w:sz w:val="24"/>
          <w:szCs w:val="24"/>
        </w:rPr>
        <w:t xml:space="preserve">also </w:t>
      </w:r>
      <w:r w:rsidR="00D20E3A" w:rsidRPr="004D05CF">
        <w:rPr>
          <w:rFonts w:ascii="Book Antiqua" w:hAnsi="Book Antiqua"/>
          <w:sz w:val="24"/>
          <w:szCs w:val="24"/>
        </w:rPr>
        <w:t>supported by</w:t>
      </w:r>
      <w:r w:rsidR="00270FE1" w:rsidRPr="004D05CF">
        <w:rPr>
          <w:rFonts w:ascii="Book Antiqua" w:hAnsi="Book Antiqua"/>
          <w:sz w:val="24"/>
          <w:szCs w:val="24"/>
        </w:rPr>
        <w:t xml:space="preserve"> </w:t>
      </w:r>
      <w:r w:rsidR="002A4867" w:rsidRPr="004D05CF">
        <w:rPr>
          <w:rFonts w:ascii="Book Antiqua" w:hAnsi="Book Antiqua"/>
          <w:sz w:val="24"/>
          <w:szCs w:val="24"/>
        </w:rPr>
        <w:t xml:space="preserve">the </w:t>
      </w:r>
      <w:r w:rsidR="00D20E3A" w:rsidRPr="004D05CF">
        <w:rPr>
          <w:rFonts w:ascii="Book Antiqua" w:hAnsi="Book Antiqua"/>
          <w:sz w:val="24"/>
          <w:szCs w:val="24"/>
        </w:rPr>
        <w:t xml:space="preserve">anatomical </w:t>
      </w:r>
      <w:r w:rsidR="00775A8E" w:rsidRPr="004D05CF">
        <w:rPr>
          <w:rFonts w:ascii="Book Antiqua" w:hAnsi="Book Antiqua"/>
          <w:sz w:val="24"/>
          <w:szCs w:val="24"/>
        </w:rPr>
        <w:t xml:space="preserve">and physiological </w:t>
      </w:r>
      <w:r w:rsidR="00D20E3A" w:rsidRPr="004D05CF">
        <w:rPr>
          <w:rFonts w:ascii="Book Antiqua" w:hAnsi="Book Antiqua"/>
          <w:sz w:val="24"/>
          <w:szCs w:val="24"/>
        </w:rPr>
        <w:t>facts?</w:t>
      </w:r>
      <w:r w:rsidR="00BF6856" w:rsidRPr="004D05CF">
        <w:rPr>
          <w:rFonts w:ascii="Book Antiqua" w:hAnsi="Book Antiqua"/>
          <w:sz w:val="24"/>
          <w:szCs w:val="24"/>
        </w:rPr>
        <w:t xml:space="preserve"> </w:t>
      </w:r>
      <w:r w:rsidR="00D20E3A" w:rsidRPr="004D05CF">
        <w:rPr>
          <w:rFonts w:ascii="Book Antiqua" w:hAnsi="Book Antiqua"/>
          <w:sz w:val="24"/>
          <w:szCs w:val="24"/>
        </w:rPr>
        <w:t xml:space="preserve">(5) </w:t>
      </w:r>
      <w:r w:rsidR="00CD4154">
        <w:rPr>
          <w:rFonts w:ascii="Book Antiqua" w:hAnsi="Book Antiqua"/>
          <w:sz w:val="24"/>
          <w:szCs w:val="24"/>
        </w:rPr>
        <w:t>W</w:t>
      </w:r>
      <w:r w:rsidR="00CD4154" w:rsidRPr="004D05CF">
        <w:rPr>
          <w:rFonts w:ascii="Book Antiqua" w:hAnsi="Book Antiqua"/>
          <w:sz w:val="24"/>
          <w:szCs w:val="24"/>
        </w:rPr>
        <w:t xml:space="preserve">hat </w:t>
      </w:r>
      <w:r w:rsidR="00C759F2" w:rsidRPr="004D05CF">
        <w:rPr>
          <w:rFonts w:ascii="Book Antiqua" w:hAnsi="Book Antiqua"/>
          <w:sz w:val="24"/>
          <w:szCs w:val="24"/>
        </w:rPr>
        <w:t>are</w:t>
      </w:r>
      <w:r w:rsidR="00CF4D4C" w:rsidRPr="004D05CF">
        <w:rPr>
          <w:rFonts w:ascii="Book Antiqua" w:hAnsi="Book Antiqua"/>
          <w:sz w:val="24"/>
          <w:szCs w:val="24"/>
        </w:rPr>
        <w:t xml:space="preserve"> the anatomical </w:t>
      </w:r>
      <w:r w:rsidR="00E341FD" w:rsidRPr="004D05CF">
        <w:rPr>
          <w:rFonts w:ascii="Book Antiqua" w:hAnsi="Book Antiqua"/>
          <w:sz w:val="24"/>
          <w:szCs w:val="24"/>
        </w:rPr>
        <w:t xml:space="preserve">and physiological </w:t>
      </w:r>
      <w:r w:rsidR="00757931" w:rsidRPr="004D05CF">
        <w:rPr>
          <w:rFonts w:ascii="Book Antiqua" w:hAnsi="Book Antiqua"/>
          <w:sz w:val="24"/>
          <w:szCs w:val="24"/>
        </w:rPr>
        <w:t>determin</w:t>
      </w:r>
      <w:r w:rsidR="002A4867" w:rsidRPr="004D05CF">
        <w:rPr>
          <w:rFonts w:ascii="Book Antiqua" w:hAnsi="Book Antiqua"/>
          <w:sz w:val="24"/>
          <w:szCs w:val="24"/>
        </w:rPr>
        <w:t xml:space="preserve">ants on </w:t>
      </w:r>
      <w:r w:rsidR="00E55429" w:rsidRPr="004D05CF">
        <w:rPr>
          <w:rFonts w:ascii="Book Antiqua" w:hAnsi="Book Antiqua"/>
          <w:sz w:val="24"/>
          <w:szCs w:val="24"/>
        </w:rPr>
        <w:t xml:space="preserve">the </w:t>
      </w:r>
      <w:r w:rsidR="00CF4D4C" w:rsidRPr="004D05CF">
        <w:rPr>
          <w:rFonts w:ascii="Book Antiqua" w:hAnsi="Book Antiqua"/>
          <w:sz w:val="24"/>
          <w:szCs w:val="24"/>
        </w:rPr>
        <w:t>pulmonary diffusing capacity for carbon monoxide</w:t>
      </w:r>
      <w:r w:rsidR="00947A55">
        <w:rPr>
          <w:rFonts w:ascii="Book Antiqua" w:hAnsi="Book Antiqua"/>
          <w:sz w:val="24"/>
          <w:szCs w:val="24"/>
        </w:rPr>
        <w:t xml:space="preserve"> (D</w:t>
      </w:r>
      <w:r w:rsidR="00947A55" w:rsidRPr="00127467">
        <w:rPr>
          <w:rFonts w:ascii="Book Antiqua" w:hAnsi="Book Antiqua"/>
          <w:sz w:val="24"/>
          <w:szCs w:val="24"/>
          <w:vertAlign w:val="subscript"/>
        </w:rPr>
        <w:t>LCO</w:t>
      </w:r>
      <w:r w:rsidR="00947A55">
        <w:rPr>
          <w:rFonts w:ascii="Book Antiqua" w:hAnsi="Book Antiqua"/>
          <w:sz w:val="24"/>
          <w:szCs w:val="24"/>
        </w:rPr>
        <w:t>)</w:t>
      </w:r>
      <w:r w:rsidR="00CF4D4C" w:rsidRPr="004D05CF">
        <w:rPr>
          <w:rFonts w:ascii="Book Antiqua" w:hAnsi="Book Antiqua"/>
          <w:sz w:val="24"/>
          <w:szCs w:val="24"/>
        </w:rPr>
        <w:t xml:space="preserve">? </w:t>
      </w:r>
    </w:p>
    <w:p w14:paraId="38BCC43B" w14:textId="48FA18E0" w:rsidR="007115A3" w:rsidRPr="004D05CF" w:rsidRDefault="007115A3" w:rsidP="004D05CF">
      <w:pPr>
        <w:tabs>
          <w:tab w:val="left" w:pos="630"/>
        </w:tabs>
        <w:snapToGrid w:val="0"/>
        <w:spacing w:line="360" w:lineRule="auto"/>
        <w:rPr>
          <w:rFonts w:ascii="Book Antiqua" w:hAnsi="Book Antiqua"/>
          <w:sz w:val="24"/>
          <w:szCs w:val="24"/>
        </w:rPr>
      </w:pPr>
      <w:bookmarkStart w:id="165" w:name="_Hlk520108065"/>
    </w:p>
    <w:p w14:paraId="252C3E45" w14:textId="0097B1AC" w:rsidR="00FD1027" w:rsidRPr="004D05CF" w:rsidRDefault="004D1D45" w:rsidP="004D05CF">
      <w:pPr>
        <w:tabs>
          <w:tab w:val="left" w:pos="630"/>
        </w:tabs>
        <w:snapToGrid w:val="0"/>
        <w:spacing w:line="360" w:lineRule="auto"/>
        <w:rPr>
          <w:rFonts w:ascii="Book Antiqua" w:hAnsi="Book Antiqua"/>
          <w:b/>
          <w:i/>
          <w:sz w:val="24"/>
          <w:szCs w:val="24"/>
        </w:rPr>
      </w:pPr>
      <w:r w:rsidRPr="004D05CF">
        <w:rPr>
          <w:rFonts w:ascii="Book Antiqua" w:hAnsi="Book Antiqua"/>
          <w:b/>
          <w:i/>
          <w:sz w:val="24"/>
          <w:szCs w:val="24"/>
        </w:rPr>
        <w:t xml:space="preserve">Anatomical </w:t>
      </w:r>
      <w:r w:rsidR="00A43F57" w:rsidRPr="004D05CF">
        <w:rPr>
          <w:rFonts w:ascii="Book Antiqua" w:hAnsi="Book Antiqua"/>
          <w:b/>
          <w:i/>
          <w:sz w:val="24"/>
          <w:szCs w:val="24"/>
        </w:rPr>
        <w:t>d</w:t>
      </w:r>
      <w:r w:rsidR="00230F64" w:rsidRPr="004D05CF">
        <w:rPr>
          <w:rFonts w:ascii="Book Antiqua" w:hAnsi="Book Antiqua"/>
          <w:b/>
          <w:i/>
          <w:sz w:val="24"/>
          <w:szCs w:val="24"/>
        </w:rPr>
        <w:t xml:space="preserve">esign </w:t>
      </w:r>
      <w:r w:rsidR="00B826B4" w:rsidRPr="004D05CF">
        <w:rPr>
          <w:rFonts w:ascii="Book Antiqua" w:hAnsi="Book Antiqua"/>
          <w:b/>
          <w:i/>
          <w:sz w:val="24"/>
          <w:szCs w:val="24"/>
        </w:rPr>
        <w:t>f</w:t>
      </w:r>
      <w:r w:rsidR="00A43F57" w:rsidRPr="004D05CF">
        <w:rPr>
          <w:rFonts w:ascii="Book Antiqua" w:hAnsi="Book Antiqua"/>
          <w:b/>
          <w:i/>
          <w:sz w:val="24"/>
          <w:szCs w:val="24"/>
        </w:rPr>
        <w:t xml:space="preserve">or </w:t>
      </w:r>
      <w:r w:rsidR="0046771B" w:rsidRPr="004D05CF">
        <w:rPr>
          <w:rFonts w:ascii="Book Antiqua" w:hAnsi="Book Antiqua"/>
          <w:b/>
          <w:i/>
          <w:sz w:val="24"/>
          <w:szCs w:val="24"/>
        </w:rPr>
        <w:t xml:space="preserve">understanding </w:t>
      </w:r>
      <w:r w:rsidR="00EF6387" w:rsidRPr="004D05CF">
        <w:rPr>
          <w:rFonts w:ascii="Book Antiqua" w:hAnsi="Book Antiqua"/>
          <w:b/>
          <w:i/>
          <w:sz w:val="24"/>
          <w:szCs w:val="24"/>
        </w:rPr>
        <w:t xml:space="preserve">gas </w:t>
      </w:r>
      <w:r w:rsidR="0046771B" w:rsidRPr="004D05CF">
        <w:rPr>
          <w:rFonts w:ascii="Book Antiqua" w:hAnsi="Book Antiqua"/>
          <w:b/>
          <w:i/>
          <w:sz w:val="24"/>
          <w:szCs w:val="24"/>
        </w:rPr>
        <w:t xml:space="preserve">mixing and gas </w:t>
      </w:r>
      <w:r w:rsidR="00EF6387" w:rsidRPr="004D05CF">
        <w:rPr>
          <w:rFonts w:ascii="Book Antiqua" w:hAnsi="Book Antiqua"/>
          <w:b/>
          <w:i/>
          <w:sz w:val="24"/>
          <w:szCs w:val="24"/>
        </w:rPr>
        <w:t>exchange</w:t>
      </w:r>
      <w:r w:rsidR="00757931" w:rsidRPr="004D05CF">
        <w:rPr>
          <w:rFonts w:ascii="Book Antiqua" w:hAnsi="Book Antiqua"/>
          <w:b/>
          <w:i/>
          <w:sz w:val="24"/>
          <w:szCs w:val="24"/>
        </w:rPr>
        <w:t xml:space="preserve"> in the lung</w:t>
      </w:r>
    </w:p>
    <w:p w14:paraId="558A91F6" w14:textId="3BF19ACB" w:rsidR="00EB4350" w:rsidRPr="004D05CF" w:rsidRDefault="00C32C1D" w:rsidP="004D05CF">
      <w:pPr>
        <w:tabs>
          <w:tab w:val="left" w:pos="630"/>
        </w:tabs>
        <w:snapToGrid w:val="0"/>
        <w:spacing w:line="360" w:lineRule="auto"/>
        <w:rPr>
          <w:rFonts w:ascii="Book Antiqua" w:hAnsi="Book Antiqua"/>
          <w:b/>
          <w:sz w:val="24"/>
          <w:szCs w:val="24"/>
        </w:rPr>
      </w:pPr>
      <w:bookmarkStart w:id="166" w:name="_Hlk520549361"/>
      <w:r w:rsidRPr="004D05CF">
        <w:rPr>
          <w:rFonts w:ascii="Book Antiqua" w:hAnsi="Book Antiqua"/>
          <w:b/>
          <w:sz w:val="24"/>
          <w:szCs w:val="24"/>
        </w:rPr>
        <w:t>Branching of conducting airways</w:t>
      </w:r>
      <w:bookmarkEnd w:id="166"/>
      <w:r w:rsidR="00AC20B2" w:rsidRPr="004D05CF">
        <w:rPr>
          <w:rFonts w:ascii="Book Antiqua" w:eastAsia="SimSun" w:hAnsi="Book Antiqua"/>
          <w:b/>
          <w:sz w:val="24"/>
          <w:szCs w:val="24"/>
          <w:lang w:eastAsia="zh-CN"/>
        </w:rPr>
        <w:t xml:space="preserve">: </w:t>
      </w:r>
      <w:r w:rsidR="00D65959" w:rsidRPr="004D05CF">
        <w:rPr>
          <w:rFonts w:ascii="Book Antiqua" w:hAnsi="Book Antiqua"/>
          <w:sz w:val="24"/>
          <w:szCs w:val="24"/>
        </w:rPr>
        <w:t xml:space="preserve">The pattern of airway branching </w:t>
      </w:r>
      <w:r w:rsidR="0069338D" w:rsidRPr="004D05CF">
        <w:rPr>
          <w:rFonts w:ascii="Book Antiqua" w:hAnsi="Book Antiqua"/>
          <w:sz w:val="24"/>
          <w:szCs w:val="24"/>
        </w:rPr>
        <w:t xml:space="preserve">in </w:t>
      </w:r>
      <w:r w:rsidR="00623E3D" w:rsidRPr="004D05CF">
        <w:rPr>
          <w:rFonts w:ascii="Book Antiqua" w:hAnsi="Book Antiqua"/>
          <w:sz w:val="24"/>
          <w:szCs w:val="24"/>
        </w:rPr>
        <w:t>a</w:t>
      </w:r>
      <w:r w:rsidR="0069338D" w:rsidRPr="004D05CF">
        <w:rPr>
          <w:rFonts w:ascii="Book Antiqua" w:hAnsi="Book Antiqua"/>
          <w:sz w:val="24"/>
          <w:szCs w:val="24"/>
        </w:rPr>
        <w:t xml:space="preserve"> </w:t>
      </w:r>
      <w:r w:rsidR="0046771B" w:rsidRPr="004D05CF">
        <w:rPr>
          <w:rFonts w:ascii="Book Antiqua" w:hAnsi="Book Antiqua"/>
          <w:sz w:val="24"/>
          <w:szCs w:val="24"/>
        </w:rPr>
        <w:t xml:space="preserve">normal </w:t>
      </w:r>
      <w:r w:rsidR="0069338D" w:rsidRPr="004D05CF">
        <w:rPr>
          <w:rFonts w:ascii="Book Antiqua" w:hAnsi="Book Antiqua"/>
          <w:sz w:val="24"/>
          <w:szCs w:val="24"/>
        </w:rPr>
        <w:t xml:space="preserve">lung </w:t>
      </w:r>
      <w:r w:rsidR="00D65959" w:rsidRPr="004D05CF">
        <w:rPr>
          <w:rFonts w:ascii="Book Antiqua" w:hAnsi="Book Antiqua"/>
          <w:sz w:val="24"/>
          <w:szCs w:val="24"/>
        </w:rPr>
        <w:t>is best studied on resin or silicon rubber ca</w:t>
      </w:r>
      <w:r w:rsidR="00D71C23" w:rsidRPr="004D05CF">
        <w:rPr>
          <w:rFonts w:ascii="Book Antiqua" w:hAnsi="Book Antiqua"/>
          <w:sz w:val="24"/>
          <w:szCs w:val="24"/>
        </w:rPr>
        <w:t>s</w:t>
      </w:r>
      <w:r w:rsidR="00D65959" w:rsidRPr="004D05CF">
        <w:rPr>
          <w:rFonts w:ascii="Book Antiqua" w:hAnsi="Book Antiqua"/>
          <w:sz w:val="24"/>
          <w:szCs w:val="24"/>
        </w:rPr>
        <w:t>ts</w:t>
      </w:r>
      <w:r w:rsidR="008D6B74" w:rsidRPr="004D05CF">
        <w:rPr>
          <w:rFonts w:ascii="Book Antiqua" w:hAnsi="Book Antiqua"/>
          <w:sz w:val="24"/>
          <w:szCs w:val="24"/>
          <w:vertAlign w:val="superscript"/>
        </w:rPr>
        <w:sym w:font="Symbol" w:char="F05B"/>
      </w:r>
      <w:r w:rsidR="008D6B74" w:rsidRPr="004D05CF">
        <w:rPr>
          <w:rFonts w:ascii="Book Antiqua" w:hAnsi="Book Antiqua"/>
          <w:sz w:val="24"/>
          <w:szCs w:val="24"/>
          <w:vertAlign w:val="superscript"/>
        </w:rPr>
        <w:t>1-</w:t>
      </w:r>
      <w:r w:rsidR="00315081" w:rsidRPr="004D05CF">
        <w:rPr>
          <w:rFonts w:ascii="Book Antiqua" w:hAnsi="Book Antiqua"/>
          <w:sz w:val="24"/>
          <w:szCs w:val="24"/>
          <w:vertAlign w:val="superscript"/>
        </w:rPr>
        <w:t>8</w:t>
      </w:r>
      <w:r w:rsidR="008D6B74" w:rsidRPr="004D05CF">
        <w:rPr>
          <w:rFonts w:ascii="Book Antiqua" w:hAnsi="Book Antiqua"/>
          <w:sz w:val="24"/>
          <w:szCs w:val="24"/>
          <w:vertAlign w:val="superscript"/>
        </w:rPr>
        <w:sym w:font="Symbol" w:char="F05D"/>
      </w:r>
      <w:r w:rsidR="005207F5" w:rsidRPr="004D05CF">
        <w:rPr>
          <w:rFonts w:ascii="Book Antiqua" w:hAnsi="Book Antiqua"/>
          <w:sz w:val="24"/>
          <w:szCs w:val="24"/>
        </w:rPr>
        <w:t xml:space="preserve"> (</w:t>
      </w:r>
      <w:r w:rsidR="00AC20B2" w:rsidRPr="004D05CF">
        <w:rPr>
          <w:rFonts w:ascii="Book Antiqua" w:hAnsi="Book Antiqua"/>
          <w:sz w:val="24"/>
          <w:szCs w:val="24"/>
        </w:rPr>
        <w:t>Figure</w:t>
      </w:r>
      <w:r w:rsidR="005207F5" w:rsidRPr="004D05CF">
        <w:rPr>
          <w:rFonts w:ascii="Book Antiqua" w:hAnsi="Book Antiqua"/>
          <w:sz w:val="24"/>
          <w:szCs w:val="24"/>
        </w:rPr>
        <w:t xml:space="preserve"> 1).</w:t>
      </w:r>
      <w:r w:rsidR="00D65959" w:rsidRPr="004D05CF">
        <w:rPr>
          <w:rFonts w:ascii="Book Antiqua" w:hAnsi="Book Antiqua"/>
          <w:sz w:val="24"/>
          <w:szCs w:val="24"/>
        </w:rPr>
        <w:t xml:space="preserve"> </w:t>
      </w:r>
      <w:r w:rsidR="0069338D" w:rsidRPr="004D05CF">
        <w:rPr>
          <w:rFonts w:ascii="Book Antiqua" w:hAnsi="Book Antiqua"/>
          <w:sz w:val="24"/>
          <w:szCs w:val="24"/>
        </w:rPr>
        <w:t>T</w:t>
      </w:r>
      <w:r w:rsidR="00C74BA8" w:rsidRPr="004D05CF">
        <w:rPr>
          <w:rFonts w:ascii="Book Antiqua" w:hAnsi="Book Antiqua"/>
          <w:sz w:val="24"/>
          <w:szCs w:val="24"/>
        </w:rPr>
        <w:t>he lower conducting airways</w:t>
      </w:r>
      <w:r w:rsidR="00F65347" w:rsidRPr="004D05CF">
        <w:rPr>
          <w:rFonts w:ascii="Book Antiqua" w:hAnsi="Book Antiqua"/>
          <w:sz w:val="24"/>
          <w:szCs w:val="24"/>
        </w:rPr>
        <w:t xml:space="preserve"> </w:t>
      </w:r>
      <w:r w:rsidR="00C74BA8" w:rsidRPr="004D05CF">
        <w:rPr>
          <w:rFonts w:ascii="Book Antiqua" w:hAnsi="Book Antiqua"/>
          <w:sz w:val="24"/>
          <w:szCs w:val="24"/>
        </w:rPr>
        <w:t xml:space="preserve">end in clusters that are surrounded by </w:t>
      </w:r>
      <w:r w:rsidR="00AF46FE" w:rsidRPr="004D05CF">
        <w:rPr>
          <w:rFonts w:ascii="Book Antiqua" w:hAnsi="Book Antiqua"/>
          <w:sz w:val="24"/>
          <w:szCs w:val="24"/>
        </w:rPr>
        <w:t xml:space="preserve">the </w:t>
      </w:r>
      <w:r w:rsidR="00C74BA8" w:rsidRPr="004D05CF">
        <w:rPr>
          <w:rFonts w:ascii="Book Antiqua" w:hAnsi="Book Antiqua"/>
          <w:sz w:val="24"/>
          <w:szCs w:val="24"/>
        </w:rPr>
        <w:t>fibrous connective tissue</w:t>
      </w:r>
      <w:r w:rsidR="003600E2" w:rsidRPr="004D05CF">
        <w:rPr>
          <w:rFonts w:ascii="Book Antiqua" w:hAnsi="Book Antiqua"/>
          <w:sz w:val="24"/>
          <w:szCs w:val="24"/>
        </w:rPr>
        <w:t xml:space="preserve"> septa</w:t>
      </w:r>
      <w:r w:rsidR="00102B47" w:rsidRPr="004D05CF">
        <w:rPr>
          <w:rFonts w:ascii="Book Antiqua" w:hAnsi="Book Antiqua"/>
          <w:sz w:val="24"/>
          <w:szCs w:val="24"/>
        </w:rPr>
        <w:t>.</w:t>
      </w:r>
      <w:r w:rsidR="00CA75DE" w:rsidRPr="004D05CF">
        <w:rPr>
          <w:rFonts w:ascii="Book Antiqua" w:hAnsi="Book Antiqua"/>
          <w:sz w:val="24"/>
          <w:szCs w:val="24"/>
        </w:rPr>
        <w:t xml:space="preserve"> </w:t>
      </w:r>
      <w:r w:rsidR="00102B47" w:rsidRPr="004D05CF">
        <w:rPr>
          <w:rFonts w:ascii="Book Antiqua" w:hAnsi="Book Antiqua"/>
          <w:sz w:val="24"/>
          <w:szCs w:val="24"/>
        </w:rPr>
        <w:t>The cluster</w:t>
      </w:r>
      <w:r w:rsidR="00CA75DE" w:rsidRPr="004D05CF">
        <w:rPr>
          <w:rFonts w:ascii="Book Antiqua" w:hAnsi="Book Antiqua"/>
          <w:sz w:val="24"/>
          <w:szCs w:val="24"/>
        </w:rPr>
        <w:t xml:space="preserve"> </w:t>
      </w:r>
      <w:r w:rsidR="002F2DF9" w:rsidRPr="004D05CF">
        <w:rPr>
          <w:rFonts w:ascii="Book Antiqua" w:hAnsi="Book Antiqua"/>
          <w:sz w:val="24"/>
          <w:szCs w:val="24"/>
        </w:rPr>
        <w:t xml:space="preserve">is </w:t>
      </w:r>
      <w:r w:rsidR="00AF46FE" w:rsidRPr="004D05CF">
        <w:rPr>
          <w:rFonts w:ascii="Book Antiqua" w:hAnsi="Book Antiqua"/>
          <w:sz w:val="24"/>
          <w:szCs w:val="24"/>
        </w:rPr>
        <w:t xml:space="preserve">defined as </w:t>
      </w:r>
      <w:r w:rsidR="00CA75DE" w:rsidRPr="004D05CF">
        <w:rPr>
          <w:rFonts w:ascii="Book Antiqua" w:hAnsi="Book Antiqua"/>
          <w:sz w:val="24"/>
          <w:szCs w:val="24"/>
        </w:rPr>
        <w:t xml:space="preserve">the </w:t>
      </w:r>
      <w:r w:rsidR="00C74BA8" w:rsidRPr="004D05CF">
        <w:rPr>
          <w:rFonts w:ascii="Book Antiqua" w:hAnsi="Book Antiqua"/>
          <w:sz w:val="24"/>
          <w:szCs w:val="24"/>
        </w:rPr>
        <w:t>secondary lobule</w:t>
      </w:r>
      <w:r w:rsidR="00F818D4" w:rsidRPr="004D05CF">
        <w:rPr>
          <w:rFonts w:ascii="Book Antiqua" w:hAnsi="Book Antiqua"/>
          <w:sz w:val="24"/>
          <w:szCs w:val="24"/>
        </w:rPr>
        <w:t xml:space="preserve"> </w:t>
      </w:r>
      <w:bookmarkStart w:id="167" w:name="_Hlk520377273"/>
      <w:r w:rsidR="007D2066" w:rsidRPr="004D05CF">
        <w:rPr>
          <w:rFonts w:ascii="Book Antiqua" w:hAnsi="Book Antiqua"/>
          <w:sz w:val="24"/>
          <w:szCs w:val="24"/>
        </w:rPr>
        <w:t>of</w:t>
      </w:r>
      <w:r w:rsidR="008020C5" w:rsidRPr="004D05CF">
        <w:rPr>
          <w:rFonts w:ascii="Book Antiqua" w:hAnsi="Book Antiqua"/>
          <w:sz w:val="24"/>
          <w:szCs w:val="24"/>
        </w:rPr>
        <w:t xml:space="preserve"> Miller</w:t>
      </w:r>
      <w:bookmarkStart w:id="168" w:name="_Hlk521705575"/>
      <w:bookmarkEnd w:id="167"/>
      <w:r w:rsidR="00A63A36" w:rsidRPr="004D05CF">
        <w:rPr>
          <w:rFonts w:ascii="Book Antiqua" w:hAnsi="Book Antiqua"/>
          <w:sz w:val="24"/>
          <w:szCs w:val="24"/>
          <w:vertAlign w:val="superscript"/>
        </w:rPr>
        <w:sym w:font="Symbol" w:char="F05B"/>
      </w:r>
      <w:r w:rsidR="00A63A36" w:rsidRPr="004D05CF">
        <w:rPr>
          <w:rFonts w:ascii="Book Antiqua" w:hAnsi="Book Antiqua"/>
          <w:sz w:val="24"/>
          <w:szCs w:val="24"/>
          <w:vertAlign w:val="superscript"/>
        </w:rPr>
        <w:t>9,10</w:t>
      </w:r>
      <w:r w:rsidR="00A63A36" w:rsidRPr="004D05CF">
        <w:rPr>
          <w:rFonts w:ascii="Book Antiqua" w:hAnsi="Book Antiqua"/>
          <w:sz w:val="24"/>
          <w:szCs w:val="24"/>
          <w:vertAlign w:val="superscript"/>
        </w:rPr>
        <w:sym w:font="Symbol" w:char="F05D"/>
      </w:r>
      <w:bookmarkEnd w:id="168"/>
      <w:r w:rsidR="008377A5" w:rsidRPr="004D05CF">
        <w:rPr>
          <w:rFonts w:ascii="Book Antiqua" w:hAnsi="Book Antiqua"/>
          <w:sz w:val="24"/>
          <w:szCs w:val="24"/>
        </w:rPr>
        <w:t xml:space="preserve">, which </w:t>
      </w:r>
      <w:r w:rsidR="00F65347" w:rsidRPr="004D05CF">
        <w:rPr>
          <w:rFonts w:ascii="Book Antiqua" w:hAnsi="Book Antiqua"/>
          <w:sz w:val="24"/>
          <w:szCs w:val="24"/>
        </w:rPr>
        <w:t>contain</w:t>
      </w:r>
      <w:r w:rsidR="002F2DF9" w:rsidRPr="004D05CF">
        <w:rPr>
          <w:rFonts w:ascii="Book Antiqua" w:hAnsi="Book Antiqua"/>
          <w:sz w:val="24"/>
          <w:szCs w:val="24"/>
        </w:rPr>
        <w:t>s</w:t>
      </w:r>
      <w:r w:rsidR="00F65347" w:rsidRPr="004D05CF">
        <w:rPr>
          <w:rFonts w:ascii="Book Antiqua" w:hAnsi="Book Antiqua"/>
          <w:sz w:val="24"/>
          <w:szCs w:val="24"/>
        </w:rPr>
        <w:t xml:space="preserve"> </w:t>
      </w:r>
      <w:r w:rsidR="0064778F" w:rsidRPr="004D05CF">
        <w:rPr>
          <w:rFonts w:ascii="Book Antiqua" w:hAnsi="Book Antiqua"/>
          <w:sz w:val="24"/>
          <w:szCs w:val="24"/>
        </w:rPr>
        <w:t>lobular</w:t>
      </w:r>
      <w:r w:rsidR="00620569" w:rsidRPr="004D05CF">
        <w:rPr>
          <w:rFonts w:ascii="Book Antiqua" w:hAnsi="Book Antiqua"/>
          <w:sz w:val="24"/>
          <w:szCs w:val="24"/>
        </w:rPr>
        <w:t xml:space="preserve"> (preterminal)</w:t>
      </w:r>
      <w:r w:rsidR="0064778F" w:rsidRPr="004D05CF">
        <w:rPr>
          <w:rFonts w:ascii="Book Antiqua" w:hAnsi="Book Antiqua"/>
          <w:sz w:val="24"/>
          <w:szCs w:val="24"/>
        </w:rPr>
        <w:t xml:space="preserve"> bronchioles </w:t>
      </w:r>
      <w:r w:rsidR="003600E2" w:rsidRPr="004D05CF">
        <w:rPr>
          <w:rFonts w:ascii="Book Antiqua" w:hAnsi="Book Antiqua"/>
          <w:sz w:val="24"/>
          <w:szCs w:val="24"/>
        </w:rPr>
        <w:t xml:space="preserve">and terminal bronchioles </w:t>
      </w:r>
      <w:r w:rsidR="007E27FA" w:rsidRPr="004D05CF">
        <w:rPr>
          <w:rFonts w:ascii="Book Antiqua" w:hAnsi="Book Antiqua"/>
          <w:sz w:val="24"/>
          <w:szCs w:val="24"/>
        </w:rPr>
        <w:t xml:space="preserve">that </w:t>
      </w:r>
      <w:r w:rsidR="00AF46FE" w:rsidRPr="004D05CF">
        <w:rPr>
          <w:rFonts w:ascii="Book Antiqua" w:hAnsi="Book Antiqua"/>
          <w:sz w:val="24"/>
          <w:szCs w:val="24"/>
        </w:rPr>
        <w:t xml:space="preserve">supply the </w:t>
      </w:r>
      <w:r w:rsidR="009A7888" w:rsidRPr="004D05CF">
        <w:rPr>
          <w:rFonts w:ascii="Book Antiqua" w:hAnsi="Book Antiqua"/>
          <w:sz w:val="24"/>
          <w:szCs w:val="24"/>
        </w:rPr>
        <w:t>gas</w:t>
      </w:r>
      <w:r w:rsidR="004F1FE2" w:rsidRPr="004D05CF">
        <w:rPr>
          <w:rFonts w:ascii="Book Antiqua" w:hAnsi="Book Antiqua"/>
          <w:sz w:val="24"/>
          <w:szCs w:val="24"/>
        </w:rPr>
        <w:t xml:space="preserve"> </w:t>
      </w:r>
      <w:r w:rsidR="00AF46FE" w:rsidRPr="004D05CF">
        <w:rPr>
          <w:rFonts w:ascii="Book Antiqua" w:hAnsi="Book Antiqua"/>
          <w:sz w:val="24"/>
          <w:szCs w:val="24"/>
        </w:rPr>
        <w:t>to</w:t>
      </w:r>
      <w:r w:rsidR="00416603" w:rsidRPr="004D05CF">
        <w:rPr>
          <w:rFonts w:ascii="Book Antiqua" w:hAnsi="Book Antiqua"/>
          <w:sz w:val="24"/>
          <w:szCs w:val="24"/>
        </w:rPr>
        <w:t xml:space="preserve"> </w:t>
      </w:r>
      <w:r w:rsidR="009A7888" w:rsidRPr="004D05CF">
        <w:rPr>
          <w:rFonts w:ascii="Book Antiqua" w:hAnsi="Book Antiqua"/>
          <w:sz w:val="24"/>
          <w:szCs w:val="24"/>
        </w:rPr>
        <w:t xml:space="preserve">or from </w:t>
      </w:r>
      <w:r w:rsidR="00F65347" w:rsidRPr="004D05CF">
        <w:rPr>
          <w:rFonts w:ascii="Book Antiqua" w:hAnsi="Book Antiqua"/>
          <w:sz w:val="24"/>
          <w:szCs w:val="24"/>
        </w:rPr>
        <w:t xml:space="preserve">the </w:t>
      </w:r>
      <w:r w:rsidR="00AF46FE" w:rsidRPr="004D05CF">
        <w:rPr>
          <w:rFonts w:ascii="Book Antiqua" w:hAnsi="Book Antiqua"/>
          <w:sz w:val="24"/>
          <w:szCs w:val="24"/>
        </w:rPr>
        <w:t>acin</w:t>
      </w:r>
      <w:r w:rsidR="004C16CF" w:rsidRPr="004D05CF">
        <w:rPr>
          <w:rFonts w:ascii="Book Antiqua" w:hAnsi="Book Antiqua"/>
          <w:sz w:val="24"/>
          <w:szCs w:val="24"/>
        </w:rPr>
        <w:t>i</w:t>
      </w:r>
      <w:r w:rsidR="00AF46FE" w:rsidRPr="004D05CF">
        <w:rPr>
          <w:rFonts w:ascii="Book Antiqua" w:hAnsi="Book Antiqua"/>
          <w:sz w:val="24"/>
          <w:szCs w:val="24"/>
        </w:rPr>
        <w:t xml:space="preserve"> </w:t>
      </w:r>
      <w:r w:rsidR="008020C5" w:rsidRPr="004D05CF">
        <w:rPr>
          <w:rFonts w:ascii="Book Antiqua" w:hAnsi="Book Antiqua"/>
          <w:sz w:val="24"/>
          <w:szCs w:val="24"/>
        </w:rPr>
        <w:t xml:space="preserve">of </w:t>
      </w:r>
      <w:proofErr w:type="spellStart"/>
      <w:r w:rsidR="008020C5" w:rsidRPr="004D05CF">
        <w:rPr>
          <w:rFonts w:ascii="Book Antiqua" w:hAnsi="Book Antiqua"/>
          <w:sz w:val="24"/>
          <w:szCs w:val="24"/>
        </w:rPr>
        <w:t>Loeschcke</w:t>
      </w:r>
      <w:proofErr w:type="spellEnd"/>
      <w:r w:rsidR="008D6B74"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10</w:t>
      </w:r>
      <w:r w:rsidR="008D6B74" w:rsidRPr="004D05CF">
        <w:rPr>
          <w:rFonts w:ascii="Book Antiqua" w:hAnsi="Book Antiqua"/>
          <w:sz w:val="24"/>
          <w:szCs w:val="24"/>
          <w:vertAlign w:val="superscript"/>
        </w:rPr>
        <w:sym w:font="Symbol" w:char="F05D"/>
      </w:r>
      <w:r w:rsidR="00BF02C8" w:rsidRPr="004D05CF">
        <w:rPr>
          <w:rFonts w:ascii="Book Antiqua" w:hAnsi="Book Antiqua"/>
          <w:sz w:val="24"/>
          <w:szCs w:val="24"/>
        </w:rPr>
        <w:t xml:space="preserve">. </w:t>
      </w:r>
    </w:p>
    <w:p w14:paraId="209A4228" w14:textId="24F4CEC5" w:rsidR="00B3789E" w:rsidRPr="004D05CF" w:rsidRDefault="00EB4350" w:rsidP="00A90AB8">
      <w:pPr>
        <w:tabs>
          <w:tab w:val="left" w:pos="426"/>
        </w:tabs>
        <w:snapToGrid w:val="0"/>
        <w:spacing w:line="360" w:lineRule="auto"/>
        <w:rPr>
          <w:rFonts w:ascii="Book Antiqua" w:eastAsia="SimSun" w:hAnsi="Book Antiqua"/>
          <w:sz w:val="24"/>
          <w:szCs w:val="24"/>
          <w:lang w:eastAsia="zh-CN"/>
        </w:rPr>
      </w:pPr>
      <w:r w:rsidRPr="004D05CF">
        <w:rPr>
          <w:rFonts w:ascii="Book Antiqua" w:hAnsi="Book Antiqua"/>
          <w:sz w:val="24"/>
          <w:szCs w:val="24"/>
        </w:rPr>
        <w:tab/>
      </w:r>
      <w:r w:rsidR="00B3789E" w:rsidRPr="004D05CF">
        <w:rPr>
          <w:rFonts w:ascii="Book Antiqua" w:hAnsi="Book Antiqua"/>
          <w:sz w:val="24"/>
          <w:szCs w:val="24"/>
        </w:rPr>
        <w:t xml:space="preserve">Although </w:t>
      </w:r>
      <w:r w:rsidR="00EA0E39" w:rsidRPr="004D05CF">
        <w:rPr>
          <w:rFonts w:ascii="Book Antiqua" w:hAnsi="Book Antiqua"/>
          <w:sz w:val="24"/>
          <w:szCs w:val="24"/>
        </w:rPr>
        <w:t xml:space="preserve">conducting </w:t>
      </w:r>
      <w:r w:rsidR="003B5285" w:rsidRPr="004D05CF">
        <w:rPr>
          <w:rFonts w:ascii="Book Antiqua" w:hAnsi="Book Antiqua"/>
          <w:sz w:val="24"/>
          <w:szCs w:val="24"/>
        </w:rPr>
        <w:t>airway</w:t>
      </w:r>
      <w:r w:rsidR="00EA0E39" w:rsidRPr="004D05CF">
        <w:rPr>
          <w:rFonts w:ascii="Book Antiqua" w:hAnsi="Book Antiqua"/>
          <w:sz w:val="24"/>
          <w:szCs w:val="24"/>
        </w:rPr>
        <w:t>s</w:t>
      </w:r>
      <w:r w:rsidR="003B5285" w:rsidRPr="004D05CF">
        <w:rPr>
          <w:rFonts w:ascii="Book Antiqua" w:hAnsi="Book Antiqua"/>
          <w:sz w:val="24"/>
          <w:szCs w:val="24"/>
        </w:rPr>
        <w:t xml:space="preserve"> are </w:t>
      </w:r>
      <w:r w:rsidR="00B3789E" w:rsidRPr="004D05CF">
        <w:rPr>
          <w:rFonts w:ascii="Book Antiqua" w:hAnsi="Book Antiqua"/>
          <w:sz w:val="24"/>
          <w:szCs w:val="24"/>
        </w:rPr>
        <w:t xml:space="preserve">most often described as </w:t>
      </w:r>
      <w:r w:rsidR="00623E3D" w:rsidRPr="004D05CF">
        <w:rPr>
          <w:rFonts w:ascii="Book Antiqua" w:hAnsi="Book Antiqua"/>
          <w:sz w:val="24"/>
          <w:szCs w:val="24"/>
        </w:rPr>
        <w:t xml:space="preserve">a </w:t>
      </w:r>
      <w:r w:rsidR="003B5285" w:rsidRPr="004D05CF">
        <w:rPr>
          <w:rFonts w:ascii="Book Antiqua" w:hAnsi="Book Antiqua"/>
          <w:sz w:val="24"/>
          <w:szCs w:val="24"/>
        </w:rPr>
        <w:t xml:space="preserve">symmetric tree </w:t>
      </w:r>
      <w:r w:rsidR="003B5285" w:rsidRPr="004D05CF">
        <w:rPr>
          <w:rFonts w:ascii="Book Antiqua" w:hAnsi="Book Antiqua"/>
          <w:sz w:val="24"/>
          <w:szCs w:val="24"/>
        </w:rPr>
        <w:lastRenderedPageBreak/>
        <w:t xml:space="preserve">that branches </w:t>
      </w:r>
      <w:r w:rsidR="00C83084" w:rsidRPr="004D05CF">
        <w:rPr>
          <w:rFonts w:ascii="Book Antiqua" w:hAnsi="Book Antiqua"/>
          <w:sz w:val="24"/>
          <w:szCs w:val="24"/>
        </w:rPr>
        <w:t xml:space="preserve">off </w:t>
      </w:r>
      <w:r w:rsidR="003B5285" w:rsidRPr="004D05CF">
        <w:rPr>
          <w:rFonts w:ascii="Book Antiqua" w:hAnsi="Book Antiqua"/>
          <w:sz w:val="24"/>
          <w:szCs w:val="24"/>
        </w:rPr>
        <w:t>by regular dichotomy</w:t>
      </w:r>
      <w:r w:rsidR="00B3789E" w:rsidRPr="004D05CF">
        <w:rPr>
          <w:rFonts w:ascii="Book Antiqua" w:hAnsi="Book Antiqua"/>
          <w:sz w:val="24"/>
          <w:szCs w:val="24"/>
        </w:rPr>
        <w:t xml:space="preserve">, </w:t>
      </w:r>
      <w:r w:rsidR="00DF1A03" w:rsidRPr="004D05CF">
        <w:rPr>
          <w:rFonts w:ascii="Book Antiqua" w:hAnsi="Book Antiqua"/>
          <w:sz w:val="24"/>
          <w:szCs w:val="24"/>
        </w:rPr>
        <w:t xml:space="preserve">in which </w:t>
      </w:r>
      <w:r w:rsidR="00B3789E" w:rsidRPr="004D05CF">
        <w:rPr>
          <w:rFonts w:ascii="Book Antiqua" w:hAnsi="Book Antiqua"/>
          <w:sz w:val="24"/>
          <w:szCs w:val="24"/>
        </w:rPr>
        <w:t xml:space="preserve">all pathways </w:t>
      </w:r>
      <w:r w:rsidR="00914870" w:rsidRPr="004D05CF">
        <w:rPr>
          <w:rFonts w:ascii="Book Antiqua" w:hAnsi="Book Antiqua"/>
          <w:sz w:val="24"/>
          <w:szCs w:val="24"/>
        </w:rPr>
        <w:t xml:space="preserve">have </w:t>
      </w:r>
      <w:r w:rsidR="00B3789E" w:rsidRPr="004D05CF">
        <w:rPr>
          <w:rFonts w:ascii="Book Antiqua" w:hAnsi="Book Antiqua"/>
          <w:sz w:val="24"/>
          <w:szCs w:val="24"/>
        </w:rPr>
        <w:t xml:space="preserve">exactly the same length and each generation of branching </w:t>
      </w:r>
      <w:r w:rsidR="00D06ABE" w:rsidRPr="004D05CF">
        <w:rPr>
          <w:rFonts w:ascii="Book Antiqua" w:hAnsi="Book Antiqua"/>
          <w:sz w:val="24"/>
          <w:szCs w:val="24"/>
        </w:rPr>
        <w:t xml:space="preserve">is composed of </w:t>
      </w:r>
      <w:r w:rsidR="00B3789E" w:rsidRPr="004D05CF">
        <w:rPr>
          <w:rFonts w:ascii="Book Antiqua" w:hAnsi="Book Antiqua"/>
          <w:sz w:val="24"/>
          <w:szCs w:val="24"/>
        </w:rPr>
        <w:t>airways uniform in size</w:t>
      </w:r>
      <w:r w:rsidR="00FC41A3"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2</w:t>
      </w:r>
      <w:r w:rsidR="00FC41A3" w:rsidRPr="004D05CF">
        <w:rPr>
          <w:rFonts w:ascii="Book Antiqua" w:hAnsi="Book Antiqua"/>
          <w:sz w:val="24"/>
          <w:szCs w:val="24"/>
          <w:vertAlign w:val="superscript"/>
        </w:rPr>
        <w:t>,</w:t>
      </w:r>
      <w:r w:rsidR="003D15ED" w:rsidRPr="004D05CF">
        <w:rPr>
          <w:rFonts w:ascii="Book Antiqua" w:hAnsi="Book Antiqua"/>
          <w:sz w:val="24"/>
          <w:szCs w:val="24"/>
          <w:vertAlign w:val="superscript"/>
        </w:rPr>
        <w:t>3</w:t>
      </w:r>
      <w:r w:rsidR="00386B67" w:rsidRPr="004D05CF">
        <w:rPr>
          <w:rFonts w:ascii="Book Antiqua" w:hAnsi="Book Antiqua"/>
          <w:sz w:val="24"/>
          <w:szCs w:val="24"/>
          <w:vertAlign w:val="superscript"/>
        </w:rPr>
        <w:t>,1</w:t>
      </w:r>
      <w:r w:rsidR="003D15ED" w:rsidRPr="004D05CF">
        <w:rPr>
          <w:rFonts w:ascii="Book Antiqua" w:hAnsi="Book Antiqua"/>
          <w:sz w:val="24"/>
          <w:szCs w:val="24"/>
          <w:vertAlign w:val="superscript"/>
        </w:rPr>
        <w:t>1</w:t>
      </w:r>
      <w:r w:rsidR="00FC41A3" w:rsidRPr="004D05CF">
        <w:rPr>
          <w:rFonts w:ascii="Book Antiqua" w:hAnsi="Book Antiqua"/>
          <w:sz w:val="24"/>
          <w:szCs w:val="24"/>
          <w:vertAlign w:val="superscript"/>
        </w:rPr>
        <w:sym w:font="Symbol" w:char="F05D"/>
      </w:r>
      <w:r w:rsidR="00B3789E" w:rsidRPr="004D05CF">
        <w:rPr>
          <w:rFonts w:ascii="Book Antiqua" w:hAnsi="Book Antiqua"/>
          <w:sz w:val="24"/>
          <w:szCs w:val="24"/>
        </w:rPr>
        <w:t xml:space="preserve">, this type of model is </w:t>
      </w:r>
      <w:r w:rsidRPr="004D05CF">
        <w:rPr>
          <w:rFonts w:ascii="Book Antiqua" w:hAnsi="Book Antiqua"/>
          <w:sz w:val="24"/>
          <w:szCs w:val="24"/>
        </w:rPr>
        <w:t xml:space="preserve">in </w:t>
      </w:r>
      <w:r w:rsidR="003B5285" w:rsidRPr="004D05CF">
        <w:rPr>
          <w:rFonts w:ascii="Book Antiqua" w:hAnsi="Book Antiqua"/>
          <w:sz w:val="24"/>
          <w:szCs w:val="24"/>
        </w:rPr>
        <w:t xml:space="preserve">fundamental </w:t>
      </w:r>
      <w:r w:rsidRPr="004D05CF">
        <w:rPr>
          <w:rFonts w:ascii="Book Antiqua" w:hAnsi="Book Antiqua"/>
          <w:sz w:val="24"/>
          <w:szCs w:val="24"/>
        </w:rPr>
        <w:t xml:space="preserve">conflict </w:t>
      </w:r>
      <w:r w:rsidR="00A84C18" w:rsidRPr="004D05CF">
        <w:rPr>
          <w:rFonts w:ascii="Book Antiqua" w:hAnsi="Book Antiqua"/>
          <w:sz w:val="24"/>
          <w:szCs w:val="24"/>
        </w:rPr>
        <w:t xml:space="preserve">with </w:t>
      </w:r>
      <w:r w:rsidR="00623E3D" w:rsidRPr="004D05CF">
        <w:rPr>
          <w:rFonts w:ascii="Book Antiqua" w:hAnsi="Book Antiqua"/>
          <w:sz w:val="24"/>
          <w:szCs w:val="24"/>
        </w:rPr>
        <w:t xml:space="preserve">the </w:t>
      </w:r>
      <w:r w:rsidR="00A84C18" w:rsidRPr="004D05CF">
        <w:rPr>
          <w:rFonts w:ascii="Book Antiqua" w:hAnsi="Book Antiqua"/>
          <w:sz w:val="24"/>
          <w:szCs w:val="24"/>
        </w:rPr>
        <w:t xml:space="preserve">anatomical </w:t>
      </w:r>
      <w:r w:rsidR="00B3789E" w:rsidRPr="004D05CF">
        <w:rPr>
          <w:rFonts w:ascii="Book Antiqua" w:hAnsi="Book Antiqua"/>
          <w:sz w:val="24"/>
          <w:szCs w:val="24"/>
        </w:rPr>
        <w:t>facts</w:t>
      </w:r>
      <w:bookmarkStart w:id="169" w:name="_Hlk521747094"/>
      <w:r w:rsidR="009A097E"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2</w:t>
      </w:r>
      <w:r w:rsidR="00F07B78" w:rsidRPr="004D05CF">
        <w:rPr>
          <w:rFonts w:ascii="Book Antiqua" w:hAnsi="Book Antiqua"/>
          <w:sz w:val="24"/>
          <w:szCs w:val="24"/>
          <w:vertAlign w:val="superscript"/>
        </w:rPr>
        <w:t>,</w:t>
      </w:r>
      <w:r w:rsidR="009A097E" w:rsidRPr="004D05CF">
        <w:rPr>
          <w:rFonts w:ascii="Book Antiqua" w:hAnsi="Book Antiqua"/>
          <w:sz w:val="24"/>
          <w:szCs w:val="24"/>
          <w:vertAlign w:val="superscript"/>
        </w:rPr>
        <w:t>1</w:t>
      </w:r>
      <w:r w:rsidR="003D15ED" w:rsidRPr="004D05CF">
        <w:rPr>
          <w:rFonts w:ascii="Book Antiqua" w:hAnsi="Book Antiqua"/>
          <w:sz w:val="24"/>
          <w:szCs w:val="24"/>
          <w:vertAlign w:val="superscript"/>
        </w:rPr>
        <w:t>2</w:t>
      </w:r>
      <w:r w:rsidR="009A097E" w:rsidRPr="004D05CF">
        <w:rPr>
          <w:rFonts w:ascii="Book Antiqua" w:hAnsi="Book Antiqua"/>
          <w:sz w:val="24"/>
          <w:szCs w:val="24"/>
          <w:vertAlign w:val="superscript"/>
        </w:rPr>
        <w:t>,1</w:t>
      </w:r>
      <w:r w:rsidR="003D15ED" w:rsidRPr="004D05CF">
        <w:rPr>
          <w:rFonts w:ascii="Book Antiqua" w:hAnsi="Book Antiqua"/>
          <w:sz w:val="24"/>
          <w:szCs w:val="24"/>
          <w:vertAlign w:val="superscript"/>
        </w:rPr>
        <w:t>3</w:t>
      </w:r>
      <w:r w:rsidR="009A097E" w:rsidRPr="004D05CF">
        <w:rPr>
          <w:rFonts w:ascii="Book Antiqua" w:hAnsi="Book Antiqua"/>
          <w:sz w:val="24"/>
          <w:szCs w:val="24"/>
          <w:vertAlign w:val="superscript"/>
        </w:rPr>
        <w:sym w:font="Symbol" w:char="F05D"/>
      </w:r>
      <w:bookmarkEnd w:id="169"/>
      <w:r w:rsidR="00B3789E" w:rsidRPr="004D05CF">
        <w:rPr>
          <w:rFonts w:ascii="Book Antiqua" w:hAnsi="Book Antiqua"/>
          <w:sz w:val="24"/>
          <w:szCs w:val="24"/>
        </w:rPr>
        <w:t xml:space="preserve">. </w:t>
      </w:r>
      <w:r w:rsidR="003B5285" w:rsidRPr="004D05CF">
        <w:rPr>
          <w:rFonts w:ascii="Book Antiqua" w:hAnsi="Book Antiqua"/>
          <w:sz w:val="24"/>
          <w:szCs w:val="24"/>
        </w:rPr>
        <w:t>A more realistic representation is a tree of irregular</w:t>
      </w:r>
      <w:r w:rsidR="00F06E70" w:rsidRPr="004D05CF">
        <w:rPr>
          <w:rFonts w:ascii="Book Antiqua" w:hAnsi="Book Antiqua"/>
          <w:sz w:val="24"/>
          <w:szCs w:val="24"/>
        </w:rPr>
        <w:t>, asymmetric</w:t>
      </w:r>
      <w:r w:rsidR="003B5285" w:rsidRPr="004D05CF">
        <w:rPr>
          <w:rFonts w:ascii="Book Antiqua" w:hAnsi="Book Antiqua"/>
          <w:sz w:val="24"/>
          <w:szCs w:val="24"/>
        </w:rPr>
        <w:t xml:space="preserve"> dichotomy, where the dimension of conjugate daughter branches </w:t>
      </w:r>
      <w:r w:rsidR="003A3B3A" w:rsidRPr="004D05CF">
        <w:rPr>
          <w:rFonts w:ascii="Book Antiqua" w:hAnsi="Book Antiqua"/>
          <w:sz w:val="24"/>
          <w:szCs w:val="24"/>
        </w:rPr>
        <w:t>differ</w:t>
      </w:r>
      <w:r w:rsidR="006532CA" w:rsidRPr="004D05CF">
        <w:rPr>
          <w:rFonts w:ascii="Book Antiqua" w:hAnsi="Book Antiqua"/>
          <w:sz w:val="24"/>
          <w:szCs w:val="24"/>
        </w:rPr>
        <w:t>s</w:t>
      </w:r>
      <w:r w:rsidR="003A3B3A" w:rsidRPr="004D05CF">
        <w:rPr>
          <w:rFonts w:ascii="Book Antiqua" w:hAnsi="Book Antiqua"/>
          <w:sz w:val="24"/>
          <w:szCs w:val="24"/>
        </w:rPr>
        <w:t xml:space="preserve"> from </w:t>
      </w:r>
      <w:r w:rsidR="006532CA" w:rsidRPr="004D05CF">
        <w:rPr>
          <w:rFonts w:ascii="Book Antiqua" w:hAnsi="Book Antiqua"/>
          <w:sz w:val="24"/>
          <w:szCs w:val="24"/>
        </w:rPr>
        <w:t xml:space="preserve">that </w:t>
      </w:r>
      <w:r w:rsidR="003A3B3A" w:rsidRPr="004D05CF">
        <w:rPr>
          <w:rFonts w:ascii="Book Antiqua" w:hAnsi="Book Antiqua"/>
          <w:sz w:val="24"/>
          <w:szCs w:val="24"/>
        </w:rPr>
        <w:t>of their parent</w:t>
      </w:r>
      <w:r w:rsidR="009A3EC3" w:rsidRPr="004D05CF">
        <w:rPr>
          <w:rFonts w:ascii="Book Antiqua" w:hAnsi="Book Antiqua"/>
          <w:sz w:val="24"/>
          <w:szCs w:val="24"/>
        </w:rPr>
        <w:t>s</w:t>
      </w:r>
      <w:r w:rsidR="003A3B3A" w:rsidRPr="004D05CF">
        <w:rPr>
          <w:rFonts w:ascii="Book Antiqua" w:hAnsi="Book Antiqua"/>
          <w:sz w:val="24"/>
          <w:szCs w:val="24"/>
        </w:rPr>
        <w:t xml:space="preserve">. </w:t>
      </w:r>
      <w:r w:rsidR="00055E6F" w:rsidRPr="004D05CF">
        <w:rPr>
          <w:rFonts w:ascii="Book Antiqua" w:hAnsi="Book Antiqua"/>
          <w:sz w:val="24"/>
          <w:szCs w:val="24"/>
        </w:rPr>
        <w:t>The irregular dichotomy includes different branching angle</w:t>
      </w:r>
      <w:r w:rsidR="00D17FCA" w:rsidRPr="004D05CF">
        <w:rPr>
          <w:rFonts w:ascii="Book Antiqua" w:hAnsi="Book Antiqua"/>
          <w:sz w:val="24"/>
          <w:szCs w:val="24"/>
        </w:rPr>
        <w:t xml:space="preserve"> and </w:t>
      </w:r>
      <w:r w:rsidR="00055E6F" w:rsidRPr="004D05CF">
        <w:rPr>
          <w:rFonts w:ascii="Book Antiqua" w:hAnsi="Book Antiqua"/>
          <w:sz w:val="24"/>
          <w:szCs w:val="24"/>
        </w:rPr>
        <w:t>varied length</w:t>
      </w:r>
      <w:r w:rsidR="00D17FCA" w:rsidRPr="004D05CF">
        <w:rPr>
          <w:rFonts w:ascii="Book Antiqua" w:hAnsi="Book Antiqua"/>
          <w:sz w:val="24"/>
          <w:szCs w:val="24"/>
        </w:rPr>
        <w:t>-</w:t>
      </w:r>
      <w:r w:rsidR="00055E6F" w:rsidRPr="004D05CF">
        <w:rPr>
          <w:rFonts w:ascii="Book Antiqua" w:hAnsi="Book Antiqua"/>
          <w:sz w:val="24"/>
          <w:szCs w:val="24"/>
        </w:rPr>
        <w:t>to</w:t>
      </w:r>
      <w:r w:rsidR="00D17FCA" w:rsidRPr="004D05CF">
        <w:rPr>
          <w:rFonts w:ascii="Book Antiqua" w:hAnsi="Book Antiqua"/>
          <w:sz w:val="24"/>
          <w:szCs w:val="24"/>
        </w:rPr>
        <w:t>-</w:t>
      </w:r>
      <w:r w:rsidR="00055E6F" w:rsidRPr="004D05CF">
        <w:rPr>
          <w:rFonts w:ascii="Book Antiqua" w:hAnsi="Book Antiqua"/>
          <w:sz w:val="24"/>
          <w:szCs w:val="24"/>
        </w:rPr>
        <w:t xml:space="preserve">diameter </w:t>
      </w:r>
      <w:r w:rsidR="00D17FCA" w:rsidRPr="004D05CF">
        <w:rPr>
          <w:rFonts w:ascii="Book Antiqua" w:hAnsi="Book Antiqua"/>
          <w:sz w:val="24"/>
          <w:szCs w:val="24"/>
        </w:rPr>
        <w:t xml:space="preserve">ratio </w:t>
      </w:r>
      <w:r w:rsidR="00945D69" w:rsidRPr="004D05CF">
        <w:rPr>
          <w:rFonts w:ascii="Book Antiqua" w:hAnsi="Book Antiqua"/>
          <w:sz w:val="24"/>
          <w:szCs w:val="24"/>
        </w:rPr>
        <w:t xml:space="preserve">at </w:t>
      </w:r>
      <w:r w:rsidR="00055E6F" w:rsidRPr="004D05CF">
        <w:rPr>
          <w:rFonts w:ascii="Book Antiqua" w:hAnsi="Book Antiqua"/>
          <w:sz w:val="24"/>
          <w:szCs w:val="24"/>
        </w:rPr>
        <w:t xml:space="preserve">a certain airway </w:t>
      </w:r>
      <w:r w:rsidR="00945D69" w:rsidRPr="004D05CF">
        <w:rPr>
          <w:rFonts w:ascii="Book Antiqua" w:hAnsi="Book Antiqua"/>
          <w:sz w:val="24"/>
          <w:szCs w:val="24"/>
        </w:rPr>
        <w:t>generation</w:t>
      </w:r>
      <w:r w:rsidR="00055E6F" w:rsidRPr="004D05CF">
        <w:rPr>
          <w:rFonts w:ascii="Book Antiqua" w:hAnsi="Book Antiqua"/>
          <w:sz w:val="24"/>
          <w:szCs w:val="24"/>
        </w:rPr>
        <w:t>. Weibel</w:t>
      </w:r>
      <w:r w:rsidR="00E935AD"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2</w:t>
      </w:r>
      <w:r w:rsidR="00E935AD" w:rsidRPr="004D05CF">
        <w:rPr>
          <w:rFonts w:ascii="Book Antiqua" w:hAnsi="Book Antiqua"/>
          <w:sz w:val="24"/>
          <w:szCs w:val="24"/>
          <w:vertAlign w:val="superscript"/>
        </w:rPr>
        <w:t>,</w:t>
      </w:r>
      <w:r w:rsidR="003D15ED" w:rsidRPr="004D05CF">
        <w:rPr>
          <w:rFonts w:ascii="Book Antiqua" w:hAnsi="Book Antiqua"/>
          <w:sz w:val="24"/>
          <w:szCs w:val="24"/>
          <w:vertAlign w:val="superscript"/>
        </w:rPr>
        <w:t>3</w:t>
      </w:r>
      <w:r w:rsidR="00E935AD" w:rsidRPr="004D05CF">
        <w:rPr>
          <w:rFonts w:ascii="Book Antiqua" w:hAnsi="Book Antiqua"/>
          <w:sz w:val="24"/>
          <w:szCs w:val="24"/>
          <w:vertAlign w:val="superscript"/>
        </w:rPr>
        <w:sym w:font="Symbol" w:char="F05D"/>
      </w:r>
      <w:r w:rsidR="00182A43" w:rsidRPr="004D05CF">
        <w:rPr>
          <w:rFonts w:ascii="Book Antiqua" w:hAnsi="Book Antiqua"/>
          <w:sz w:val="24"/>
          <w:szCs w:val="24"/>
        </w:rPr>
        <w:t xml:space="preserve"> </w:t>
      </w:r>
      <w:r w:rsidR="00846C2E" w:rsidRPr="004D05CF">
        <w:rPr>
          <w:rFonts w:ascii="Book Antiqua" w:hAnsi="Book Antiqua"/>
          <w:sz w:val="24"/>
          <w:szCs w:val="24"/>
        </w:rPr>
        <w:t xml:space="preserve">demonstrated that </w:t>
      </w:r>
      <w:r w:rsidR="00EC5A17" w:rsidRPr="004D05CF">
        <w:rPr>
          <w:rFonts w:ascii="Book Antiqua" w:hAnsi="Book Antiqua"/>
          <w:sz w:val="24"/>
          <w:szCs w:val="24"/>
        </w:rPr>
        <w:t xml:space="preserve">the </w:t>
      </w:r>
      <w:r w:rsidR="00CD590A" w:rsidRPr="004D05CF">
        <w:rPr>
          <w:rFonts w:ascii="Book Antiqua" w:hAnsi="Book Antiqua"/>
          <w:sz w:val="24"/>
          <w:szCs w:val="24"/>
        </w:rPr>
        <w:t xml:space="preserve">pathway </w:t>
      </w:r>
      <w:r w:rsidR="00EC5A17" w:rsidRPr="004D05CF">
        <w:rPr>
          <w:rFonts w:ascii="Book Antiqua" w:hAnsi="Book Antiqua"/>
          <w:sz w:val="24"/>
          <w:szCs w:val="24"/>
        </w:rPr>
        <w:t xml:space="preserve">length in </w:t>
      </w:r>
      <w:r w:rsidR="006B1E09" w:rsidRPr="004D05CF">
        <w:rPr>
          <w:rFonts w:ascii="Book Antiqua" w:hAnsi="Book Antiqua"/>
          <w:sz w:val="24"/>
          <w:szCs w:val="24"/>
        </w:rPr>
        <w:t xml:space="preserve">airways with </w:t>
      </w:r>
      <w:r w:rsidR="00EC5A17" w:rsidRPr="004D05CF">
        <w:rPr>
          <w:rFonts w:ascii="Book Antiqua" w:hAnsi="Book Antiqua"/>
          <w:sz w:val="24"/>
          <w:szCs w:val="24"/>
        </w:rPr>
        <w:t>1.5</w:t>
      </w:r>
      <w:r w:rsidR="00A63A36" w:rsidRPr="004D05CF">
        <w:rPr>
          <w:rFonts w:ascii="Book Antiqua" w:hAnsi="Book Antiqua"/>
          <w:sz w:val="24"/>
          <w:szCs w:val="24"/>
        </w:rPr>
        <w:t>-</w:t>
      </w:r>
      <w:r w:rsidR="00EC5A17" w:rsidRPr="004D05CF">
        <w:rPr>
          <w:rFonts w:ascii="Book Antiqua" w:hAnsi="Book Antiqua"/>
          <w:sz w:val="24"/>
          <w:szCs w:val="24"/>
        </w:rPr>
        <w:t>mm diameter varies between 1.5 and 11 mm</w:t>
      </w:r>
      <w:r w:rsidR="00D659D8" w:rsidRPr="004D05CF">
        <w:rPr>
          <w:rFonts w:ascii="Book Antiqua" w:hAnsi="Book Antiqua"/>
          <w:sz w:val="24"/>
          <w:szCs w:val="24"/>
        </w:rPr>
        <w:t>,</w:t>
      </w:r>
      <w:r w:rsidR="00EC5A17" w:rsidRPr="004D05CF">
        <w:rPr>
          <w:rFonts w:ascii="Book Antiqua" w:hAnsi="Book Antiqua"/>
          <w:sz w:val="24"/>
          <w:szCs w:val="24"/>
        </w:rPr>
        <w:t xml:space="preserve"> with the highest frequency </w:t>
      </w:r>
      <w:r w:rsidR="006B1E09" w:rsidRPr="004D05CF">
        <w:rPr>
          <w:rFonts w:ascii="Book Antiqua" w:hAnsi="Book Antiqua"/>
          <w:sz w:val="24"/>
          <w:szCs w:val="24"/>
        </w:rPr>
        <w:t>at</w:t>
      </w:r>
      <w:r w:rsidR="00EC5A17" w:rsidRPr="004D05CF">
        <w:rPr>
          <w:rFonts w:ascii="Book Antiqua" w:hAnsi="Book Antiqua"/>
          <w:sz w:val="24"/>
          <w:szCs w:val="24"/>
        </w:rPr>
        <w:t xml:space="preserve"> 3.5</w:t>
      </w:r>
      <w:r w:rsidR="00AC20B2" w:rsidRPr="004D05CF">
        <w:rPr>
          <w:rFonts w:ascii="Book Antiqua" w:eastAsia="SimSun" w:hAnsi="Book Antiqua"/>
          <w:sz w:val="24"/>
          <w:szCs w:val="24"/>
          <w:lang w:eastAsia="zh-CN"/>
        </w:rPr>
        <w:t>-</w:t>
      </w:r>
      <w:r w:rsidR="00EC5A17" w:rsidRPr="004D05CF">
        <w:rPr>
          <w:rFonts w:ascii="Book Antiqua" w:hAnsi="Book Antiqua"/>
          <w:sz w:val="24"/>
          <w:szCs w:val="24"/>
        </w:rPr>
        <w:t xml:space="preserve">4.0 mm. </w:t>
      </w:r>
      <w:r w:rsidR="00924A04" w:rsidRPr="004D05CF">
        <w:rPr>
          <w:rFonts w:ascii="Book Antiqua" w:hAnsi="Book Antiqua"/>
          <w:sz w:val="24"/>
          <w:szCs w:val="24"/>
        </w:rPr>
        <w:t xml:space="preserve">Similarly, airways </w:t>
      </w:r>
      <w:r w:rsidR="005C48F5" w:rsidRPr="004D05CF">
        <w:rPr>
          <w:rFonts w:ascii="Book Antiqua" w:hAnsi="Book Antiqua"/>
          <w:sz w:val="24"/>
          <w:szCs w:val="24"/>
        </w:rPr>
        <w:t xml:space="preserve">of </w:t>
      </w:r>
      <w:r w:rsidR="00924A04" w:rsidRPr="004D05CF">
        <w:rPr>
          <w:rFonts w:ascii="Book Antiqua" w:hAnsi="Book Antiqua"/>
          <w:sz w:val="24"/>
          <w:szCs w:val="24"/>
        </w:rPr>
        <w:t>2</w:t>
      </w:r>
      <w:r w:rsidR="00D71C23" w:rsidRPr="004D05CF">
        <w:rPr>
          <w:rFonts w:ascii="Book Antiqua" w:hAnsi="Book Antiqua"/>
          <w:sz w:val="24"/>
          <w:szCs w:val="24"/>
        </w:rPr>
        <w:t>.0</w:t>
      </w:r>
      <w:r w:rsidR="00924A04" w:rsidRPr="004D05CF">
        <w:rPr>
          <w:rFonts w:ascii="Book Antiqua" w:hAnsi="Book Antiqua"/>
          <w:sz w:val="24"/>
          <w:szCs w:val="24"/>
        </w:rPr>
        <w:t xml:space="preserve"> mm in diameter</w:t>
      </w:r>
      <w:r w:rsidR="00A27EB8" w:rsidRPr="004D05CF">
        <w:rPr>
          <w:rFonts w:ascii="Book Antiqua" w:hAnsi="Book Antiqua"/>
          <w:sz w:val="24"/>
          <w:szCs w:val="24"/>
        </w:rPr>
        <w:t xml:space="preserve"> (</w:t>
      </w:r>
      <w:r w:rsidR="00AC20B2" w:rsidRPr="004D05CF">
        <w:rPr>
          <w:rFonts w:ascii="Book Antiqua" w:hAnsi="Book Antiqua"/>
          <w:i/>
          <w:sz w:val="24"/>
          <w:szCs w:val="24"/>
        </w:rPr>
        <w:t>i.e.</w:t>
      </w:r>
      <w:r w:rsidR="00A27EB8" w:rsidRPr="004D05CF">
        <w:rPr>
          <w:rFonts w:ascii="Book Antiqua" w:hAnsi="Book Antiqua"/>
          <w:sz w:val="24"/>
          <w:szCs w:val="24"/>
        </w:rPr>
        <w:t>, small airway</w:t>
      </w:r>
      <w:r w:rsidR="008C3CB7" w:rsidRPr="004D05CF">
        <w:rPr>
          <w:rFonts w:ascii="Book Antiqua" w:hAnsi="Book Antiqua"/>
          <w:sz w:val="24"/>
          <w:szCs w:val="24"/>
        </w:rPr>
        <w:t>s</w:t>
      </w:r>
      <w:r w:rsidR="00A27EB8" w:rsidRPr="004D05CF">
        <w:rPr>
          <w:rFonts w:ascii="Book Antiqua" w:hAnsi="Book Antiqua"/>
          <w:sz w:val="24"/>
          <w:szCs w:val="24"/>
        </w:rPr>
        <w:t xml:space="preserve">) </w:t>
      </w:r>
      <w:r w:rsidR="00924A04" w:rsidRPr="004D05CF">
        <w:rPr>
          <w:rFonts w:ascii="Book Antiqua" w:hAnsi="Book Antiqua"/>
          <w:sz w:val="24"/>
          <w:szCs w:val="24"/>
        </w:rPr>
        <w:t xml:space="preserve">are spread out between the </w:t>
      </w:r>
      <w:r w:rsidR="0040417C" w:rsidRPr="004D05CF">
        <w:rPr>
          <w:rFonts w:ascii="Book Antiqua" w:hAnsi="Book Antiqua"/>
          <w:sz w:val="24"/>
          <w:szCs w:val="24"/>
        </w:rPr>
        <w:t>4</w:t>
      </w:r>
      <w:r w:rsidR="0040417C" w:rsidRPr="004D05CF">
        <w:rPr>
          <w:rFonts w:ascii="Book Antiqua" w:hAnsi="Book Antiqua"/>
          <w:sz w:val="24"/>
          <w:szCs w:val="24"/>
          <w:vertAlign w:val="superscript"/>
        </w:rPr>
        <w:t>th</w:t>
      </w:r>
      <w:r w:rsidR="0040417C" w:rsidRPr="004D05CF">
        <w:rPr>
          <w:rFonts w:ascii="Book Antiqua" w:hAnsi="Book Antiqua"/>
          <w:sz w:val="24"/>
          <w:szCs w:val="24"/>
        </w:rPr>
        <w:t xml:space="preserve"> </w:t>
      </w:r>
      <w:r w:rsidR="00924A04" w:rsidRPr="004D05CF">
        <w:rPr>
          <w:rFonts w:ascii="Book Antiqua" w:hAnsi="Book Antiqua"/>
          <w:sz w:val="24"/>
          <w:szCs w:val="24"/>
        </w:rPr>
        <w:t xml:space="preserve">and </w:t>
      </w:r>
      <w:r w:rsidR="0040417C" w:rsidRPr="004D05CF">
        <w:rPr>
          <w:rFonts w:ascii="Book Antiqua" w:hAnsi="Book Antiqua"/>
          <w:sz w:val="24"/>
          <w:szCs w:val="24"/>
        </w:rPr>
        <w:t>14</w:t>
      </w:r>
      <w:r w:rsidR="0040417C" w:rsidRPr="004D05CF">
        <w:rPr>
          <w:rFonts w:ascii="Book Antiqua" w:hAnsi="Book Antiqua"/>
          <w:sz w:val="24"/>
          <w:szCs w:val="24"/>
          <w:vertAlign w:val="superscript"/>
        </w:rPr>
        <w:t>th</w:t>
      </w:r>
      <w:r w:rsidR="0040417C" w:rsidRPr="004D05CF">
        <w:rPr>
          <w:rFonts w:ascii="Book Antiqua" w:hAnsi="Book Antiqua"/>
          <w:sz w:val="24"/>
          <w:szCs w:val="24"/>
        </w:rPr>
        <w:t xml:space="preserve"> </w:t>
      </w:r>
      <w:r w:rsidR="00924A04" w:rsidRPr="004D05CF">
        <w:rPr>
          <w:rFonts w:ascii="Book Antiqua" w:hAnsi="Book Antiqua"/>
          <w:sz w:val="24"/>
          <w:szCs w:val="24"/>
        </w:rPr>
        <w:t>generations of branch</w:t>
      </w:r>
      <w:r w:rsidR="008C3CB7" w:rsidRPr="004D05CF">
        <w:rPr>
          <w:rFonts w:ascii="Book Antiqua" w:hAnsi="Book Antiqua"/>
          <w:sz w:val="24"/>
          <w:szCs w:val="24"/>
        </w:rPr>
        <w:t>ing tree</w:t>
      </w:r>
      <w:r w:rsidR="0040417C" w:rsidRPr="004D05CF">
        <w:rPr>
          <w:rFonts w:ascii="Book Antiqua" w:hAnsi="Book Antiqua"/>
          <w:sz w:val="24"/>
          <w:szCs w:val="24"/>
        </w:rPr>
        <w:t>, with a maximum at the 8</w:t>
      </w:r>
      <w:r w:rsidR="0040417C" w:rsidRPr="004D05CF">
        <w:rPr>
          <w:rFonts w:ascii="Book Antiqua" w:hAnsi="Book Antiqua"/>
          <w:sz w:val="24"/>
          <w:szCs w:val="24"/>
          <w:vertAlign w:val="superscript"/>
        </w:rPr>
        <w:t>th</w:t>
      </w:r>
      <w:r w:rsidR="0040417C" w:rsidRPr="004D05CF">
        <w:rPr>
          <w:rFonts w:ascii="Book Antiqua" w:hAnsi="Book Antiqua"/>
          <w:sz w:val="24"/>
          <w:szCs w:val="24"/>
        </w:rPr>
        <w:t xml:space="preserve"> generation</w:t>
      </w:r>
      <w:r w:rsidR="00924A04" w:rsidRPr="004D05CF">
        <w:rPr>
          <w:rFonts w:ascii="Book Antiqua" w:hAnsi="Book Antiqua"/>
          <w:sz w:val="24"/>
          <w:szCs w:val="24"/>
        </w:rPr>
        <w:t>.</w:t>
      </w:r>
      <w:r w:rsidR="00A27EB8" w:rsidRPr="004D05CF">
        <w:rPr>
          <w:rFonts w:ascii="Book Antiqua" w:hAnsi="Book Antiqua"/>
          <w:sz w:val="24"/>
          <w:szCs w:val="24"/>
        </w:rPr>
        <w:t xml:space="preserve"> </w:t>
      </w:r>
      <w:r w:rsidR="00A07DA7" w:rsidRPr="004D05CF">
        <w:rPr>
          <w:rFonts w:ascii="Book Antiqua" w:hAnsi="Book Antiqua"/>
          <w:sz w:val="24"/>
          <w:szCs w:val="24"/>
        </w:rPr>
        <w:t xml:space="preserve">The </w:t>
      </w:r>
      <w:r w:rsidR="00A43F57" w:rsidRPr="004D05CF">
        <w:rPr>
          <w:rFonts w:ascii="Book Antiqua" w:hAnsi="Book Antiqua"/>
          <w:sz w:val="24"/>
          <w:szCs w:val="24"/>
        </w:rPr>
        <w:t xml:space="preserve">valuable </w:t>
      </w:r>
      <w:r w:rsidR="00A07DA7" w:rsidRPr="004D05CF">
        <w:rPr>
          <w:rFonts w:ascii="Book Antiqua" w:hAnsi="Book Antiqua"/>
          <w:sz w:val="24"/>
          <w:szCs w:val="24"/>
        </w:rPr>
        <w:t xml:space="preserve">message </w:t>
      </w:r>
      <w:r w:rsidR="00496755" w:rsidRPr="004D05CF">
        <w:rPr>
          <w:rFonts w:ascii="Book Antiqua" w:hAnsi="Book Antiqua"/>
          <w:sz w:val="24"/>
          <w:szCs w:val="24"/>
        </w:rPr>
        <w:t>emanat</w:t>
      </w:r>
      <w:r w:rsidR="00980B7E" w:rsidRPr="004D05CF">
        <w:rPr>
          <w:rFonts w:ascii="Book Antiqua" w:hAnsi="Book Antiqua"/>
          <w:sz w:val="24"/>
          <w:szCs w:val="24"/>
        </w:rPr>
        <w:t>ing</w:t>
      </w:r>
      <w:r w:rsidR="00496755" w:rsidRPr="004D05CF">
        <w:rPr>
          <w:rFonts w:ascii="Book Antiqua" w:hAnsi="Book Antiqua"/>
          <w:sz w:val="24"/>
          <w:szCs w:val="24"/>
        </w:rPr>
        <w:t xml:space="preserve"> </w:t>
      </w:r>
      <w:r w:rsidR="00EA0E39" w:rsidRPr="004D05CF">
        <w:rPr>
          <w:rFonts w:ascii="Book Antiqua" w:hAnsi="Book Antiqua"/>
          <w:sz w:val="24"/>
          <w:szCs w:val="24"/>
        </w:rPr>
        <w:t xml:space="preserve">from </w:t>
      </w:r>
      <w:r w:rsidR="00A07DA7" w:rsidRPr="004D05CF">
        <w:rPr>
          <w:rFonts w:ascii="Book Antiqua" w:hAnsi="Book Antiqua"/>
          <w:sz w:val="24"/>
          <w:szCs w:val="24"/>
        </w:rPr>
        <w:t xml:space="preserve">the studies </w:t>
      </w:r>
      <w:r w:rsidR="008F5BE9" w:rsidRPr="004D05CF">
        <w:rPr>
          <w:rFonts w:ascii="Book Antiqua" w:hAnsi="Book Antiqua"/>
          <w:sz w:val="24"/>
          <w:szCs w:val="24"/>
        </w:rPr>
        <w:t xml:space="preserve">of </w:t>
      </w:r>
      <w:r w:rsidR="0064778F" w:rsidRPr="004D05CF">
        <w:rPr>
          <w:rFonts w:ascii="Book Antiqua" w:hAnsi="Book Antiqua"/>
          <w:sz w:val="24"/>
          <w:szCs w:val="24"/>
        </w:rPr>
        <w:t xml:space="preserve">Weibel </w:t>
      </w:r>
      <w:r w:rsidR="00EA0E39" w:rsidRPr="004D05CF">
        <w:rPr>
          <w:rFonts w:ascii="Book Antiqua" w:hAnsi="Book Antiqua"/>
          <w:sz w:val="24"/>
          <w:szCs w:val="24"/>
        </w:rPr>
        <w:t>is</w:t>
      </w:r>
      <w:r w:rsidR="00496755" w:rsidRPr="004D05CF">
        <w:rPr>
          <w:rFonts w:ascii="Book Antiqua" w:hAnsi="Book Antiqua"/>
          <w:sz w:val="24"/>
          <w:szCs w:val="24"/>
        </w:rPr>
        <w:t xml:space="preserve"> that although conducting airways are </w:t>
      </w:r>
      <w:r w:rsidR="00897585" w:rsidRPr="004D05CF">
        <w:rPr>
          <w:rFonts w:ascii="Book Antiqua" w:hAnsi="Book Antiqua"/>
          <w:sz w:val="24"/>
          <w:szCs w:val="24"/>
        </w:rPr>
        <w:t xml:space="preserve">correctly </w:t>
      </w:r>
      <w:r w:rsidR="00496755" w:rsidRPr="004D05CF">
        <w:rPr>
          <w:rFonts w:ascii="Book Antiqua" w:hAnsi="Book Antiqua"/>
          <w:sz w:val="24"/>
          <w:szCs w:val="24"/>
        </w:rPr>
        <w:t xml:space="preserve">modeled by </w:t>
      </w:r>
      <w:r w:rsidR="00142098" w:rsidRPr="004D05CF">
        <w:rPr>
          <w:rFonts w:ascii="Book Antiqua" w:hAnsi="Book Antiqua"/>
          <w:sz w:val="24"/>
          <w:szCs w:val="24"/>
        </w:rPr>
        <w:t xml:space="preserve">an </w:t>
      </w:r>
      <w:r w:rsidR="00496755" w:rsidRPr="004D05CF">
        <w:rPr>
          <w:rFonts w:ascii="Book Antiqua" w:hAnsi="Book Antiqua"/>
          <w:sz w:val="24"/>
          <w:szCs w:val="24"/>
        </w:rPr>
        <w:t xml:space="preserve">irregular, asymmetric dichotomous </w:t>
      </w:r>
      <w:r w:rsidR="00151276" w:rsidRPr="004D05CF">
        <w:rPr>
          <w:rFonts w:ascii="Book Antiqua" w:hAnsi="Book Antiqua"/>
          <w:sz w:val="24"/>
          <w:szCs w:val="24"/>
        </w:rPr>
        <w:t xml:space="preserve">branching </w:t>
      </w:r>
      <w:r w:rsidR="00496755" w:rsidRPr="004D05CF">
        <w:rPr>
          <w:rFonts w:ascii="Book Antiqua" w:hAnsi="Book Antiqua"/>
          <w:sz w:val="24"/>
          <w:szCs w:val="24"/>
        </w:rPr>
        <w:t xml:space="preserve">tree, </w:t>
      </w:r>
      <w:r w:rsidR="004712B8" w:rsidRPr="004D05CF">
        <w:rPr>
          <w:rFonts w:ascii="Book Antiqua" w:hAnsi="Book Antiqua"/>
          <w:sz w:val="24"/>
          <w:szCs w:val="24"/>
        </w:rPr>
        <w:t xml:space="preserve">the </w:t>
      </w:r>
      <w:r w:rsidR="002200C8" w:rsidRPr="004D05CF">
        <w:rPr>
          <w:rFonts w:ascii="Book Antiqua" w:hAnsi="Book Antiqua"/>
          <w:sz w:val="24"/>
          <w:szCs w:val="24"/>
        </w:rPr>
        <w:t xml:space="preserve">dimensional </w:t>
      </w:r>
      <w:r w:rsidR="00151276" w:rsidRPr="004D05CF">
        <w:rPr>
          <w:rFonts w:ascii="Book Antiqua" w:hAnsi="Book Antiqua"/>
          <w:sz w:val="24"/>
          <w:szCs w:val="24"/>
        </w:rPr>
        <w:t>variation of airway diameter</w:t>
      </w:r>
      <w:r w:rsidR="006532CA" w:rsidRPr="004D05CF">
        <w:rPr>
          <w:rFonts w:ascii="Book Antiqua" w:hAnsi="Book Antiqua"/>
          <w:sz w:val="24"/>
          <w:szCs w:val="24"/>
        </w:rPr>
        <w:t>s</w:t>
      </w:r>
      <w:r w:rsidR="00151276" w:rsidRPr="004D05CF">
        <w:rPr>
          <w:rFonts w:ascii="Book Antiqua" w:hAnsi="Book Antiqua"/>
          <w:sz w:val="24"/>
          <w:szCs w:val="24"/>
        </w:rPr>
        <w:t xml:space="preserve"> and path length</w:t>
      </w:r>
      <w:r w:rsidR="006532CA" w:rsidRPr="004D05CF">
        <w:rPr>
          <w:rFonts w:ascii="Book Antiqua" w:hAnsi="Book Antiqua"/>
          <w:sz w:val="24"/>
          <w:szCs w:val="24"/>
        </w:rPr>
        <w:t>s</w:t>
      </w:r>
      <w:r w:rsidR="00151276" w:rsidRPr="004D05CF">
        <w:rPr>
          <w:rFonts w:ascii="Book Antiqua" w:hAnsi="Book Antiqua"/>
          <w:sz w:val="24"/>
          <w:szCs w:val="24"/>
        </w:rPr>
        <w:t xml:space="preserve"> assigned to each generation of the tree nearly follow</w:t>
      </w:r>
      <w:r w:rsidR="004712B8" w:rsidRPr="004D05CF">
        <w:rPr>
          <w:rFonts w:ascii="Book Antiqua" w:hAnsi="Book Antiqua"/>
          <w:sz w:val="24"/>
          <w:szCs w:val="24"/>
        </w:rPr>
        <w:t>s</w:t>
      </w:r>
      <w:r w:rsidR="00151276" w:rsidRPr="004D05CF">
        <w:rPr>
          <w:rFonts w:ascii="Book Antiqua" w:hAnsi="Book Antiqua"/>
          <w:sz w:val="24"/>
          <w:szCs w:val="24"/>
        </w:rPr>
        <w:t xml:space="preserve"> the normal distribution</w:t>
      </w:r>
      <w:r w:rsidR="00897585" w:rsidRPr="004D05CF">
        <w:rPr>
          <w:rFonts w:ascii="Book Antiqua" w:hAnsi="Book Antiqua"/>
          <w:sz w:val="24"/>
          <w:szCs w:val="24"/>
        </w:rPr>
        <w:t xml:space="preserve"> and th</w:t>
      </w:r>
      <w:r w:rsidR="004712B8" w:rsidRPr="004D05CF">
        <w:rPr>
          <w:rFonts w:ascii="Book Antiqua" w:hAnsi="Book Antiqua"/>
          <w:sz w:val="24"/>
          <w:szCs w:val="24"/>
        </w:rPr>
        <w:t xml:space="preserve">is </w:t>
      </w:r>
      <w:r w:rsidR="00151276" w:rsidRPr="004D05CF">
        <w:rPr>
          <w:rFonts w:ascii="Book Antiqua" w:hAnsi="Book Antiqua"/>
          <w:sz w:val="24"/>
          <w:szCs w:val="24"/>
        </w:rPr>
        <w:t>variation decrease</w:t>
      </w:r>
      <w:r w:rsidR="004712B8" w:rsidRPr="004D05CF">
        <w:rPr>
          <w:rFonts w:ascii="Book Antiqua" w:hAnsi="Book Antiqua"/>
          <w:sz w:val="24"/>
          <w:szCs w:val="24"/>
        </w:rPr>
        <w:t>s</w:t>
      </w:r>
      <w:r w:rsidR="00151276" w:rsidRPr="004D05CF">
        <w:rPr>
          <w:rFonts w:ascii="Book Antiqua" w:hAnsi="Book Antiqua"/>
          <w:sz w:val="24"/>
          <w:szCs w:val="24"/>
        </w:rPr>
        <w:t xml:space="preserve"> </w:t>
      </w:r>
      <w:r w:rsidR="005207F5" w:rsidRPr="004D05CF">
        <w:rPr>
          <w:rFonts w:ascii="Book Antiqua" w:hAnsi="Book Antiqua"/>
          <w:sz w:val="24"/>
          <w:szCs w:val="24"/>
        </w:rPr>
        <w:t>as the generation progresses.</w:t>
      </w:r>
      <w:r w:rsidR="00897585" w:rsidRPr="004D05CF">
        <w:rPr>
          <w:rFonts w:ascii="Book Antiqua" w:hAnsi="Book Antiqua"/>
          <w:sz w:val="24"/>
          <w:szCs w:val="24"/>
        </w:rPr>
        <w:t xml:space="preserve"> Based on these </w:t>
      </w:r>
      <w:r w:rsidR="0014224F" w:rsidRPr="004D05CF">
        <w:rPr>
          <w:rFonts w:ascii="Book Antiqua" w:hAnsi="Book Antiqua"/>
          <w:sz w:val="24"/>
          <w:szCs w:val="24"/>
        </w:rPr>
        <w:t>findings</w:t>
      </w:r>
      <w:r w:rsidR="00897585" w:rsidRPr="004D05CF">
        <w:rPr>
          <w:rFonts w:ascii="Book Antiqua" w:hAnsi="Book Antiqua"/>
          <w:sz w:val="24"/>
          <w:szCs w:val="24"/>
        </w:rPr>
        <w:t xml:space="preserve">, </w:t>
      </w:r>
      <w:r w:rsidR="004F1869" w:rsidRPr="004D05CF">
        <w:rPr>
          <w:rFonts w:ascii="Book Antiqua" w:hAnsi="Book Antiqua"/>
          <w:sz w:val="24"/>
          <w:szCs w:val="24"/>
        </w:rPr>
        <w:t xml:space="preserve">a simple </w:t>
      </w:r>
      <w:r w:rsidR="0014224F" w:rsidRPr="004D05CF">
        <w:rPr>
          <w:rFonts w:ascii="Book Antiqua" w:hAnsi="Book Antiqua"/>
          <w:sz w:val="24"/>
          <w:szCs w:val="24"/>
        </w:rPr>
        <w:t xml:space="preserve">design </w:t>
      </w:r>
      <w:r w:rsidR="004F1869" w:rsidRPr="004D05CF">
        <w:rPr>
          <w:rFonts w:ascii="Book Antiqua" w:hAnsi="Book Antiqua"/>
          <w:sz w:val="24"/>
          <w:szCs w:val="24"/>
        </w:rPr>
        <w:t>called “</w:t>
      </w:r>
      <w:bookmarkStart w:id="170" w:name="_Hlk521529148"/>
      <w:r w:rsidR="004F1869" w:rsidRPr="004D05CF">
        <w:rPr>
          <w:rFonts w:ascii="Book Antiqua" w:hAnsi="Book Antiqua"/>
          <w:sz w:val="24"/>
          <w:szCs w:val="24"/>
        </w:rPr>
        <w:t>model A</w:t>
      </w:r>
      <w:r w:rsidR="00C32C1D" w:rsidRPr="004D05CF">
        <w:rPr>
          <w:rFonts w:ascii="Book Antiqua" w:hAnsi="Book Antiqua"/>
          <w:sz w:val="24"/>
          <w:szCs w:val="24"/>
        </w:rPr>
        <w:t xml:space="preserve"> of Weibel</w:t>
      </w:r>
      <w:bookmarkEnd w:id="170"/>
      <w:r w:rsidR="004F1869" w:rsidRPr="004D05CF">
        <w:rPr>
          <w:rFonts w:ascii="Book Antiqua" w:hAnsi="Book Antiqua"/>
          <w:sz w:val="24"/>
          <w:szCs w:val="24"/>
        </w:rPr>
        <w:t>”</w:t>
      </w:r>
      <w:r w:rsidR="00E935AD" w:rsidRPr="004D05CF">
        <w:rPr>
          <w:rFonts w:ascii="Book Antiqua" w:hAnsi="Book Antiqua"/>
          <w:sz w:val="24"/>
          <w:szCs w:val="24"/>
          <w:vertAlign w:val="superscript"/>
        </w:rPr>
        <w:sym w:font="Symbol" w:char="F05B"/>
      </w:r>
      <w:r w:rsidR="003D15ED" w:rsidRPr="004D05CF">
        <w:rPr>
          <w:rFonts w:ascii="Book Antiqua" w:hAnsi="Book Antiqua"/>
          <w:sz w:val="24"/>
          <w:szCs w:val="24"/>
          <w:vertAlign w:val="superscript"/>
        </w:rPr>
        <w:t>2,3</w:t>
      </w:r>
      <w:r w:rsidR="00E935AD" w:rsidRPr="004D05CF">
        <w:rPr>
          <w:rFonts w:ascii="Book Antiqua" w:hAnsi="Book Antiqua"/>
          <w:sz w:val="24"/>
          <w:szCs w:val="24"/>
          <w:vertAlign w:val="superscript"/>
        </w:rPr>
        <w:sym w:font="Symbol" w:char="F05D"/>
      </w:r>
      <w:r w:rsidR="00E935AD" w:rsidRPr="004D05CF">
        <w:rPr>
          <w:rFonts w:ascii="Book Antiqua" w:hAnsi="Book Antiqua"/>
          <w:sz w:val="24"/>
          <w:szCs w:val="24"/>
        </w:rPr>
        <w:t xml:space="preserve"> </w:t>
      </w:r>
      <w:r w:rsidR="004F1869" w:rsidRPr="004D05CF">
        <w:rPr>
          <w:rFonts w:ascii="Book Antiqua" w:hAnsi="Book Antiqua"/>
          <w:sz w:val="24"/>
          <w:szCs w:val="24"/>
        </w:rPr>
        <w:t>or “typical path lung model”</w:t>
      </w:r>
      <w:bookmarkStart w:id="171" w:name="_Hlk521747637"/>
      <w:r w:rsidR="00E935AD" w:rsidRPr="004D05CF">
        <w:rPr>
          <w:rFonts w:ascii="Book Antiqua" w:hAnsi="Book Antiqua"/>
          <w:sz w:val="24"/>
          <w:szCs w:val="24"/>
          <w:vertAlign w:val="superscript"/>
        </w:rPr>
        <w:sym w:font="Symbol" w:char="F05B"/>
      </w:r>
      <w:r w:rsidR="00570776" w:rsidRPr="004D05CF">
        <w:rPr>
          <w:rFonts w:ascii="Book Antiqua" w:hAnsi="Book Antiqua"/>
          <w:sz w:val="24"/>
          <w:szCs w:val="24"/>
          <w:vertAlign w:val="superscript"/>
        </w:rPr>
        <w:t>4</w:t>
      </w:r>
      <w:r w:rsidR="007E27FA" w:rsidRPr="004D05CF">
        <w:rPr>
          <w:rFonts w:ascii="Book Antiqua" w:hAnsi="Book Antiqua"/>
          <w:sz w:val="24"/>
          <w:szCs w:val="24"/>
          <w:vertAlign w:val="superscript"/>
        </w:rPr>
        <w:t>,</w:t>
      </w:r>
      <w:r w:rsidR="00570776" w:rsidRPr="004D05CF">
        <w:rPr>
          <w:rFonts w:ascii="Book Antiqua" w:hAnsi="Book Antiqua"/>
          <w:sz w:val="24"/>
          <w:szCs w:val="24"/>
          <w:vertAlign w:val="superscript"/>
        </w:rPr>
        <w:t>5</w:t>
      </w:r>
      <w:r w:rsidR="003D15ED" w:rsidRPr="004D05CF">
        <w:rPr>
          <w:rFonts w:ascii="Book Antiqua" w:hAnsi="Book Antiqua"/>
          <w:sz w:val="24"/>
          <w:szCs w:val="24"/>
          <w:vertAlign w:val="superscript"/>
        </w:rPr>
        <w:t>,14</w:t>
      </w:r>
      <w:r w:rsidR="00E935AD" w:rsidRPr="004D05CF">
        <w:rPr>
          <w:rFonts w:ascii="Book Antiqua" w:hAnsi="Book Antiqua"/>
          <w:sz w:val="24"/>
          <w:szCs w:val="24"/>
          <w:vertAlign w:val="superscript"/>
        </w:rPr>
        <w:sym w:font="Symbol" w:char="F05D"/>
      </w:r>
      <w:bookmarkEnd w:id="171"/>
      <w:r w:rsidR="00E935AD" w:rsidRPr="004D05CF">
        <w:rPr>
          <w:rFonts w:ascii="Book Antiqua" w:hAnsi="Book Antiqua"/>
          <w:sz w:val="24"/>
          <w:szCs w:val="24"/>
        </w:rPr>
        <w:t xml:space="preserve"> </w:t>
      </w:r>
      <w:r w:rsidR="003960D5" w:rsidRPr="004D05CF">
        <w:rPr>
          <w:rFonts w:ascii="Book Antiqua" w:hAnsi="Book Antiqua"/>
          <w:sz w:val="24"/>
          <w:szCs w:val="24"/>
        </w:rPr>
        <w:t xml:space="preserve">has been </w:t>
      </w:r>
      <w:r w:rsidR="00D33519" w:rsidRPr="004D05CF">
        <w:rPr>
          <w:rFonts w:ascii="Book Antiqua" w:hAnsi="Book Antiqua"/>
          <w:sz w:val="24"/>
          <w:szCs w:val="24"/>
        </w:rPr>
        <w:t>developed</w:t>
      </w:r>
      <w:r w:rsidR="004F1869" w:rsidRPr="004D05CF">
        <w:rPr>
          <w:rFonts w:ascii="Book Antiqua" w:hAnsi="Book Antiqua"/>
          <w:sz w:val="24"/>
          <w:szCs w:val="24"/>
        </w:rPr>
        <w:t>. Th</w:t>
      </w:r>
      <w:r w:rsidR="00D33519" w:rsidRPr="004D05CF">
        <w:rPr>
          <w:rFonts w:ascii="Book Antiqua" w:hAnsi="Book Antiqua"/>
          <w:sz w:val="24"/>
          <w:szCs w:val="24"/>
        </w:rPr>
        <w:t xml:space="preserve">is </w:t>
      </w:r>
      <w:r w:rsidR="004F1869" w:rsidRPr="004D05CF">
        <w:rPr>
          <w:rFonts w:ascii="Book Antiqua" w:hAnsi="Book Antiqua"/>
          <w:sz w:val="24"/>
          <w:szCs w:val="24"/>
        </w:rPr>
        <w:t>model assum</w:t>
      </w:r>
      <w:r w:rsidR="00B55D9C" w:rsidRPr="004D05CF">
        <w:rPr>
          <w:rFonts w:ascii="Book Antiqua" w:hAnsi="Book Antiqua"/>
          <w:sz w:val="24"/>
          <w:szCs w:val="24"/>
        </w:rPr>
        <w:t>es</w:t>
      </w:r>
      <w:r w:rsidR="004F1869" w:rsidRPr="004D05CF">
        <w:rPr>
          <w:rFonts w:ascii="Book Antiqua" w:hAnsi="Book Antiqua"/>
          <w:sz w:val="24"/>
          <w:szCs w:val="24"/>
        </w:rPr>
        <w:t xml:space="preserve"> that </w:t>
      </w:r>
      <w:r w:rsidR="002143F6" w:rsidRPr="004D05CF">
        <w:rPr>
          <w:rFonts w:ascii="Book Antiqua" w:hAnsi="Book Antiqua"/>
          <w:sz w:val="24"/>
          <w:szCs w:val="24"/>
        </w:rPr>
        <w:t xml:space="preserve">in an initial approximation, </w:t>
      </w:r>
      <w:r w:rsidR="00B55D9C" w:rsidRPr="004D05CF">
        <w:rPr>
          <w:rFonts w:ascii="Book Antiqua" w:hAnsi="Book Antiqua"/>
          <w:sz w:val="24"/>
          <w:szCs w:val="24"/>
        </w:rPr>
        <w:t xml:space="preserve">the asymmetric branching </w:t>
      </w:r>
      <w:r w:rsidR="00480889" w:rsidRPr="004D05CF">
        <w:rPr>
          <w:rFonts w:ascii="Book Antiqua" w:hAnsi="Book Antiqua"/>
          <w:sz w:val="24"/>
          <w:szCs w:val="24"/>
        </w:rPr>
        <w:t>tree</w:t>
      </w:r>
      <w:r w:rsidR="00B55D9C" w:rsidRPr="004D05CF">
        <w:rPr>
          <w:rFonts w:ascii="Book Antiqua" w:hAnsi="Book Antiqua"/>
          <w:sz w:val="24"/>
          <w:szCs w:val="24"/>
        </w:rPr>
        <w:t xml:space="preserve"> </w:t>
      </w:r>
      <w:r w:rsidR="003129DE" w:rsidRPr="004D05CF">
        <w:rPr>
          <w:rFonts w:ascii="Book Antiqua" w:hAnsi="Book Antiqua"/>
          <w:sz w:val="24"/>
          <w:szCs w:val="24"/>
        </w:rPr>
        <w:t>can be</w:t>
      </w:r>
      <w:r w:rsidR="002143F6" w:rsidRPr="004D05CF">
        <w:rPr>
          <w:rFonts w:ascii="Book Antiqua" w:hAnsi="Book Antiqua"/>
          <w:sz w:val="24"/>
          <w:szCs w:val="24"/>
        </w:rPr>
        <w:t xml:space="preserve"> </w:t>
      </w:r>
      <w:r w:rsidR="00480889" w:rsidRPr="004D05CF">
        <w:rPr>
          <w:rFonts w:ascii="Book Antiqua" w:hAnsi="Book Antiqua"/>
          <w:sz w:val="24"/>
          <w:szCs w:val="24"/>
        </w:rPr>
        <w:t xml:space="preserve">replaced by the symmetric branching tree using </w:t>
      </w:r>
      <w:r w:rsidR="00B55D9C" w:rsidRPr="004D05CF">
        <w:rPr>
          <w:rFonts w:ascii="Book Antiqua" w:hAnsi="Book Antiqua"/>
          <w:sz w:val="24"/>
          <w:szCs w:val="24"/>
        </w:rPr>
        <w:t>the mean</w:t>
      </w:r>
      <w:r w:rsidR="003129DE" w:rsidRPr="004D05CF">
        <w:rPr>
          <w:rFonts w:ascii="Book Antiqua" w:hAnsi="Book Antiqua"/>
          <w:sz w:val="24"/>
          <w:szCs w:val="24"/>
        </w:rPr>
        <w:t xml:space="preserve"> (</w:t>
      </w:r>
      <w:r w:rsidR="00EC2A2E" w:rsidRPr="004D05CF">
        <w:rPr>
          <w:rFonts w:ascii="Book Antiqua" w:hAnsi="Book Antiqua"/>
          <w:sz w:val="24"/>
          <w:szCs w:val="24"/>
        </w:rPr>
        <w:t>representative</w:t>
      </w:r>
      <w:r w:rsidR="003129DE" w:rsidRPr="004D05CF">
        <w:rPr>
          <w:rFonts w:ascii="Book Antiqua" w:hAnsi="Book Antiqua"/>
          <w:sz w:val="24"/>
          <w:szCs w:val="24"/>
        </w:rPr>
        <w:t>)</w:t>
      </w:r>
      <w:r w:rsidR="00EC2A2E" w:rsidRPr="004D05CF">
        <w:rPr>
          <w:rFonts w:ascii="Book Antiqua" w:hAnsi="Book Antiqua"/>
          <w:sz w:val="24"/>
          <w:szCs w:val="24"/>
        </w:rPr>
        <w:t xml:space="preserve"> </w:t>
      </w:r>
      <w:r w:rsidR="000B54C6" w:rsidRPr="004D05CF">
        <w:rPr>
          <w:rFonts w:ascii="Book Antiqua" w:hAnsi="Book Antiqua"/>
          <w:sz w:val="24"/>
          <w:szCs w:val="24"/>
        </w:rPr>
        <w:t xml:space="preserve">value estimated from the normal distribution of </w:t>
      </w:r>
      <w:r w:rsidR="00B55D9C" w:rsidRPr="004D05CF">
        <w:rPr>
          <w:rFonts w:ascii="Book Antiqua" w:hAnsi="Book Antiqua"/>
          <w:sz w:val="24"/>
          <w:szCs w:val="24"/>
        </w:rPr>
        <w:t>airway diameter</w:t>
      </w:r>
      <w:r w:rsidR="006532CA" w:rsidRPr="004D05CF">
        <w:rPr>
          <w:rFonts w:ascii="Book Antiqua" w:hAnsi="Book Antiqua"/>
          <w:sz w:val="24"/>
          <w:szCs w:val="24"/>
        </w:rPr>
        <w:t>s</w:t>
      </w:r>
      <w:r w:rsidR="00B55D9C" w:rsidRPr="004D05CF">
        <w:rPr>
          <w:rFonts w:ascii="Book Antiqua" w:hAnsi="Book Antiqua"/>
          <w:sz w:val="24"/>
          <w:szCs w:val="24"/>
        </w:rPr>
        <w:t xml:space="preserve"> </w:t>
      </w:r>
      <w:r w:rsidR="000B54C6" w:rsidRPr="004D05CF">
        <w:rPr>
          <w:rFonts w:ascii="Book Antiqua" w:hAnsi="Book Antiqua"/>
          <w:sz w:val="24"/>
          <w:szCs w:val="24"/>
        </w:rPr>
        <w:t xml:space="preserve">as well as that of </w:t>
      </w:r>
      <w:r w:rsidR="00B55D9C" w:rsidRPr="004D05CF">
        <w:rPr>
          <w:rFonts w:ascii="Book Antiqua" w:hAnsi="Book Antiqua"/>
          <w:sz w:val="24"/>
          <w:szCs w:val="24"/>
        </w:rPr>
        <w:t>path length</w:t>
      </w:r>
      <w:r w:rsidR="006532CA" w:rsidRPr="004D05CF">
        <w:rPr>
          <w:rFonts w:ascii="Book Antiqua" w:hAnsi="Book Antiqua"/>
          <w:sz w:val="24"/>
          <w:szCs w:val="24"/>
        </w:rPr>
        <w:t>s</w:t>
      </w:r>
      <w:r w:rsidR="009462E6" w:rsidRPr="004D05CF">
        <w:rPr>
          <w:rFonts w:ascii="Book Antiqua" w:hAnsi="Book Antiqua"/>
          <w:sz w:val="24"/>
          <w:szCs w:val="24"/>
        </w:rPr>
        <w:t xml:space="preserve"> </w:t>
      </w:r>
      <w:r w:rsidR="006532CA" w:rsidRPr="004D05CF">
        <w:rPr>
          <w:rFonts w:ascii="Book Antiqua" w:hAnsi="Book Antiqua"/>
          <w:sz w:val="24"/>
          <w:szCs w:val="24"/>
        </w:rPr>
        <w:t>at</w:t>
      </w:r>
      <w:r w:rsidR="00B55D9C" w:rsidRPr="004D05CF">
        <w:rPr>
          <w:rFonts w:ascii="Book Antiqua" w:hAnsi="Book Antiqua"/>
          <w:sz w:val="24"/>
          <w:szCs w:val="24"/>
        </w:rPr>
        <w:t xml:space="preserve"> a given generation</w:t>
      </w:r>
      <w:r w:rsidR="005207F5" w:rsidRPr="004D05CF">
        <w:rPr>
          <w:rFonts w:ascii="Book Antiqua" w:hAnsi="Book Antiqua"/>
          <w:sz w:val="24"/>
          <w:szCs w:val="24"/>
        </w:rPr>
        <w:t xml:space="preserve"> (</w:t>
      </w:r>
      <w:r w:rsidR="00AC20B2" w:rsidRPr="004D05CF">
        <w:rPr>
          <w:rFonts w:ascii="Book Antiqua" w:hAnsi="Book Antiqua"/>
          <w:sz w:val="24"/>
          <w:szCs w:val="24"/>
        </w:rPr>
        <w:t>Figure</w:t>
      </w:r>
      <w:r w:rsidR="005207F5" w:rsidRPr="004D05CF">
        <w:rPr>
          <w:rFonts w:ascii="Book Antiqua" w:hAnsi="Book Antiqua"/>
          <w:sz w:val="24"/>
          <w:szCs w:val="24"/>
        </w:rPr>
        <w:t xml:space="preserve"> 2)</w:t>
      </w:r>
      <w:r w:rsidR="00473868" w:rsidRPr="004D05CF">
        <w:rPr>
          <w:rFonts w:ascii="Book Antiqua" w:hAnsi="Book Antiqua"/>
          <w:sz w:val="24"/>
          <w:szCs w:val="24"/>
        </w:rPr>
        <w:t>,</w:t>
      </w:r>
      <w:r w:rsidR="00AF5C1D" w:rsidRPr="004D05CF">
        <w:rPr>
          <w:rFonts w:ascii="Book Antiqua" w:hAnsi="Book Antiqua"/>
          <w:sz w:val="24"/>
          <w:szCs w:val="24"/>
        </w:rPr>
        <w:t xml:space="preserve"> which </w:t>
      </w:r>
      <w:r w:rsidR="000B54C6" w:rsidRPr="004D05CF">
        <w:rPr>
          <w:rFonts w:ascii="Book Antiqua" w:hAnsi="Book Antiqua"/>
          <w:sz w:val="24"/>
          <w:szCs w:val="24"/>
        </w:rPr>
        <w:t xml:space="preserve">results in </w:t>
      </w:r>
      <w:r w:rsidR="00AF5C1D" w:rsidRPr="004D05CF">
        <w:rPr>
          <w:rFonts w:ascii="Book Antiqua" w:hAnsi="Book Antiqua"/>
          <w:sz w:val="24"/>
          <w:szCs w:val="24"/>
        </w:rPr>
        <w:t xml:space="preserve">that </w:t>
      </w:r>
      <w:r w:rsidR="0057037E" w:rsidRPr="004D05CF">
        <w:rPr>
          <w:rFonts w:ascii="Book Antiqua" w:hAnsi="Book Antiqua"/>
          <w:sz w:val="24"/>
          <w:szCs w:val="24"/>
        </w:rPr>
        <w:t xml:space="preserve">one can </w:t>
      </w:r>
      <w:r w:rsidR="003129DE" w:rsidRPr="004D05CF">
        <w:rPr>
          <w:rFonts w:ascii="Book Antiqua" w:hAnsi="Book Antiqua"/>
          <w:sz w:val="24"/>
          <w:szCs w:val="24"/>
        </w:rPr>
        <w:t xml:space="preserve">assess </w:t>
      </w:r>
      <w:r w:rsidR="00EB0077" w:rsidRPr="004D05CF">
        <w:rPr>
          <w:rFonts w:ascii="Book Antiqua" w:hAnsi="Book Antiqua"/>
          <w:sz w:val="24"/>
          <w:szCs w:val="24"/>
        </w:rPr>
        <w:t>gas mixing in</w:t>
      </w:r>
      <w:r w:rsidR="009C2095" w:rsidRPr="004D05CF">
        <w:rPr>
          <w:rFonts w:ascii="Book Antiqua" w:hAnsi="Book Antiqua"/>
          <w:sz w:val="24"/>
          <w:szCs w:val="24"/>
        </w:rPr>
        <w:t xml:space="preserve"> </w:t>
      </w:r>
      <w:r w:rsidR="006532CA" w:rsidRPr="004D05CF">
        <w:rPr>
          <w:rFonts w:ascii="Book Antiqua" w:hAnsi="Book Antiqua"/>
          <w:sz w:val="24"/>
          <w:szCs w:val="24"/>
        </w:rPr>
        <w:t xml:space="preserve">the </w:t>
      </w:r>
      <w:r w:rsidR="0057037E" w:rsidRPr="004D05CF">
        <w:rPr>
          <w:rFonts w:ascii="Book Antiqua" w:hAnsi="Book Antiqua"/>
          <w:sz w:val="24"/>
          <w:szCs w:val="24"/>
        </w:rPr>
        <w:t xml:space="preserve">conducting airways </w:t>
      </w:r>
      <w:r w:rsidR="00DB4B71" w:rsidRPr="004D05CF">
        <w:rPr>
          <w:rFonts w:ascii="Book Antiqua" w:hAnsi="Book Antiqua"/>
          <w:sz w:val="24"/>
          <w:szCs w:val="24"/>
        </w:rPr>
        <w:t xml:space="preserve">with </w:t>
      </w:r>
      <w:r w:rsidR="0057037E" w:rsidRPr="004D05CF">
        <w:rPr>
          <w:rFonts w:ascii="Book Antiqua" w:hAnsi="Book Antiqua"/>
          <w:sz w:val="24"/>
          <w:szCs w:val="24"/>
        </w:rPr>
        <w:t>asymmetric branch</w:t>
      </w:r>
      <w:r w:rsidR="009E2B1A" w:rsidRPr="004D05CF">
        <w:rPr>
          <w:rFonts w:ascii="Book Antiqua" w:hAnsi="Book Antiqua"/>
          <w:sz w:val="24"/>
          <w:szCs w:val="24"/>
        </w:rPr>
        <w:t>es</w:t>
      </w:r>
      <w:r w:rsidR="0057037E" w:rsidRPr="004D05CF">
        <w:rPr>
          <w:rFonts w:ascii="Book Antiqua" w:hAnsi="Book Antiqua"/>
          <w:sz w:val="24"/>
          <w:szCs w:val="24"/>
        </w:rPr>
        <w:t xml:space="preserve"> </w:t>
      </w:r>
      <w:r w:rsidR="00F5296A" w:rsidRPr="004D05CF">
        <w:rPr>
          <w:rFonts w:ascii="Book Antiqua" w:hAnsi="Book Antiqua"/>
          <w:sz w:val="24"/>
          <w:szCs w:val="24"/>
        </w:rPr>
        <w:t xml:space="preserve">from </w:t>
      </w:r>
      <w:r w:rsidR="006532CA" w:rsidRPr="004D05CF">
        <w:rPr>
          <w:rFonts w:ascii="Book Antiqua" w:hAnsi="Book Antiqua"/>
          <w:sz w:val="24"/>
          <w:szCs w:val="24"/>
        </w:rPr>
        <w:t xml:space="preserve">the </w:t>
      </w:r>
      <w:r w:rsidR="000F5584" w:rsidRPr="004D05CF">
        <w:rPr>
          <w:rFonts w:ascii="Book Antiqua" w:hAnsi="Book Antiqua"/>
          <w:sz w:val="24"/>
          <w:szCs w:val="24"/>
        </w:rPr>
        <w:t>model A of Weibel</w:t>
      </w:r>
      <w:r w:rsidR="002630DC" w:rsidRPr="004D05CF">
        <w:rPr>
          <w:rFonts w:ascii="Book Antiqua" w:hAnsi="Book Antiqua"/>
          <w:sz w:val="24"/>
          <w:szCs w:val="24"/>
        </w:rPr>
        <w:t xml:space="preserve"> </w:t>
      </w:r>
      <w:r w:rsidR="009C2095" w:rsidRPr="004D05CF">
        <w:rPr>
          <w:rFonts w:ascii="Book Antiqua" w:hAnsi="Book Antiqua"/>
          <w:sz w:val="24"/>
          <w:szCs w:val="24"/>
        </w:rPr>
        <w:t xml:space="preserve">with simple geometry. </w:t>
      </w:r>
    </w:p>
    <w:p w14:paraId="3D7A2087" w14:textId="77777777" w:rsidR="00AC20B2" w:rsidRPr="004D05CF" w:rsidRDefault="00AC20B2" w:rsidP="004D05CF">
      <w:pPr>
        <w:tabs>
          <w:tab w:val="left" w:pos="426"/>
        </w:tabs>
        <w:snapToGrid w:val="0"/>
        <w:spacing w:line="360" w:lineRule="auto"/>
        <w:rPr>
          <w:rFonts w:ascii="Book Antiqua" w:eastAsia="SimSun" w:hAnsi="Book Antiqua"/>
          <w:sz w:val="24"/>
          <w:szCs w:val="24"/>
          <w:lang w:eastAsia="zh-CN"/>
        </w:rPr>
      </w:pPr>
    </w:p>
    <w:p w14:paraId="14A09CC4" w14:textId="73EC4BA7" w:rsidR="008020C5" w:rsidRPr="004D05CF" w:rsidRDefault="004D1D45" w:rsidP="004D05CF">
      <w:pPr>
        <w:tabs>
          <w:tab w:val="left" w:pos="630"/>
        </w:tabs>
        <w:snapToGrid w:val="0"/>
        <w:spacing w:line="360" w:lineRule="auto"/>
        <w:rPr>
          <w:rFonts w:ascii="Book Antiqua" w:eastAsia="SimSun" w:hAnsi="Book Antiqua"/>
          <w:b/>
          <w:sz w:val="24"/>
          <w:szCs w:val="24"/>
          <w:lang w:eastAsia="zh-CN"/>
        </w:rPr>
      </w:pPr>
      <w:r w:rsidRPr="004D05CF">
        <w:rPr>
          <w:rFonts w:ascii="Book Antiqua" w:hAnsi="Book Antiqua"/>
          <w:b/>
          <w:sz w:val="24"/>
          <w:szCs w:val="24"/>
        </w:rPr>
        <w:t xml:space="preserve">Anatomical </w:t>
      </w:r>
      <w:r w:rsidR="00FC3796" w:rsidRPr="004D05CF">
        <w:rPr>
          <w:rFonts w:ascii="Book Antiqua" w:hAnsi="Book Antiqua"/>
          <w:b/>
          <w:sz w:val="24"/>
          <w:szCs w:val="24"/>
        </w:rPr>
        <w:t xml:space="preserve">definition </w:t>
      </w:r>
      <w:r w:rsidR="00C32C1D" w:rsidRPr="004D05CF">
        <w:rPr>
          <w:rFonts w:ascii="Book Antiqua" w:hAnsi="Book Antiqua"/>
          <w:b/>
          <w:sz w:val="24"/>
          <w:szCs w:val="24"/>
        </w:rPr>
        <w:t>of lobule and acinus</w:t>
      </w:r>
      <w:r w:rsidR="00AC20B2" w:rsidRPr="004D05CF">
        <w:rPr>
          <w:rFonts w:ascii="Book Antiqua" w:eastAsia="SimSun" w:hAnsi="Book Antiqua"/>
          <w:b/>
          <w:sz w:val="24"/>
          <w:szCs w:val="24"/>
          <w:lang w:eastAsia="zh-CN"/>
        </w:rPr>
        <w:t xml:space="preserve">: </w:t>
      </w:r>
      <w:r w:rsidR="00EA05A8" w:rsidRPr="004D05CF">
        <w:rPr>
          <w:rFonts w:ascii="Book Antiqua" w:hAnsi="Book Antiqua"/>
          <w:sz w:val="24"/>
          <w:szCs w:val="24"/>
        </w:rPr>
        <w:t>D</w:t>
      </w:r>
      <w:r w:rsidR="002630DC" w:rsidRPr="004D05CF">
        <w:rPr>
          <w:rFonts w:ascii="Book Antiqua" w:hAnsi="Book Antiqua"/>
          <w:sz w:val="24"/>
          <w:szCs w:val="24"/>
        </w:rPr>
        <w:t xml:space="preserve">ifferent terms </w:t>
      </w:r>
      <w:r w:rsidR="00EA05A8" w:rsidRPr="004D05CF">
        <w:rPr>
          <w:rFonts w:ascii="Book Antiqua" w:hAnsi="Book Antiqua"/>
          <w:sz w:val="24"/>
          <w:szCs w:val="24"/>
        </w:rPr>
        <w:t xml:space="preserve">have been used for </w:t>
      </w:r>
      <w:r w:rsidR="002630DC" w:rsidRPr="004D05CF">
        <w:rPr>
          <w:rFonts w:ascii="Book Antiqua" w:hAnsi="Book Antiqua"/>
          <w:sz w:val="24"/>
          <w:szCs w:val="24"/>
        </w:rPr>
        <w:t xml:space="preserve">defining the lobule and </w:t>
      </w:r>
      <w:r w:rsidR="00DA6D85" w:rsidRPr="004D05CF">
        <w:rPr>
          <w:rFonts w:ascii="Book Antiqua" w:hAnsi="Book Antiqua"/>
          <w:sz w:val="24"/>
          <w:szCs w:val="24"/>
        </w:rPr>
        <w:t xml:space="preserve">the </w:t>
      </w:r>
      <w:r w:rsidR="002630DC" w:rsidRPr="004D05CF">
        <w:rPr>
          <w:rFonts w:ascii="Book Antiqua" w:hAnsi="Book Antiqua"/>
          <w:sz w:val="24"/>
          <w:szCs w:val="24"/>
        </w:rPr>
        <w:t>acinus</w:t>
      </w:r>
      <w:r w:rsidR="00EA05A8" w:rsidRPr="004D05CF">
        <w:rPr>
          <w:rFonts w:ascii="Book Antiqua" w:hAnsi="Book Antiqua"/>
          <w:sz w:val="24"/>
          <w:szCs w:val="24"/>
        </w:rPr>
        <w:t xml:space="preserve"> during several decades</w:t>
      </w:r>
      <w:r w:rsidR="002630DC" w:rsidRPr="004D05CF">
        <w:rPr>
          <w:rFonts w:ascii="Book Antiqua" w:hAnsi="Book Antiqua"/>
          <w:sz w:val="24"/>
          <w:szCs w:val="24"/>
        </w:rPr>
        <w:t xml:space="preserve">. </w:t>
      </w:r>
      <w:r w:rsidR="00EA05A8" w:rsidRPr="004D05CF">
        <w:rPr>
          <w:rFonts w:ascii="Book Antiqua" w:hAnsi="Book Antiqua"/>
          <w:sz w:val="24"/>
          <w:szCs w:val="24"/>
        </w:rPr>
        <w:t xml:space="preserve">In 1947, </w:t>
      </w:r>
      <w:r w:rsidR="002630DC" w:rsidRPr="004D05CF">
        <w:rPr>
          <w:rFonts w:ascii="Book Antiqua" w:hAnsi="Book Antiqua"/>
          <w:sz w:val="24"/>
          <w:szCs w:val="24"/>
        </w:rPr>
        <w:t>Miller</w:t>
      </w:r>
      <w:r w:rsidR="008A09B1" w:rsidRPr="004D05CF">
        <w:rPr>
          <w:rFonts w:ascii="Book Antiqua" w:hAnsi="Book Antiqua"/>
          <w:sz w:val="24"/>
          <w:szCs w:val="24"/>
        </w:rPr>
        <w:t xml:space="preserve"> </w:t>
      </w:r>
      <w:r w:rsidR="002630DC" w:rsidRPr="004D05CF">
        <w:rPr>
          <w:rFonts w:ascii="Book Antiqua" w:hAnsi="Book Antiqua"/>
          <w:sz w:val="24"/>
          <w:szCs w:val="24"/>
        </w:rPr>
        <w:t xml:space="preserve">proposed the </w:t>
      </w:r>
      <w:r w:rsidR="00EA27E2" w:rsidRPr="004D05CF">
        <w:rPr>
          <w:rFonts w:ascii="Book Antiqua" w:hAnsi="Book Antiqua"/>
          <w:sz w:val="24"/>
          <w:szCs w:val="24"/>
        </w:rPr>
        <w:t xml:space="preserve">anatomical </w:t>
      </w:r>
      <w:r w:rsidR="002630DC" w:rsidRPr="004D05CF">
        <w:rPr>
          <w:rFonts w:ascii="Book Antiqua" w:hAnsi="Book Antiqua"/>
          <w:sz w:val="24"/>
          <w:szCs w:val="24"/>
        </w:rPr>
        <w:t xml:space="preserve">concept </w:t>
      </w:r>
      <w:r w:rsidR="00EA05A8" w:rsidRPr="004D05CF">
        <w:rPr>
          <w:rFonts w:ascii="Book Antiqua" w:hAnsi="Book Antiqua"/>
          <w:sz w:val="24"/>
          <w:szCs w:val="24"/>
        </w:rPr>
        <w:t xml:space="preserve">that is valuable for </w:t>
      </w:r>
      <w:r w:rsidR="00CB7826" w:rsidRPr="004D05CF">
        <w:rPr>
          <w:rFonts w:ascii="Book Antiqua" w:hAnsi="Book Antiqua"/>
          <w:sz w:val="24"/>
          <w:szCs w:val="24"/>
        </w:rPr>
        <w:t xml:space="preserve">understanding what </w:t>
      </w:r>
      <w:r w:rsidR="002630DC" w:rsidRPr="004D05CF">
        <w:rPr>
          <w:rFonts w:ascii="Book Antiqua" w:hAnsi="Book Antiqua"/>
          <w:sz w:val="24"/>
          <w:szCs w:val="24"/>
        </w:rPr>
        <w:t xml:space="preserve">the secondary </w:t>
      </w:r>
      <w:r w:rsidR="00CB7826" w:rsidRPr="004D05CF">
        <w:rPr>
          <w:rFonts w:ascii="Book Antiqua" w:hAnsi="Book Antiqua"/>
          <w:sz w:val="24"/>
          <w:szCs w:val="24"/>
        </w:rPr>
        <w:t xml:space="preserve">and </w:t>
      </w:r>
      <w:r w:rsidR="002630DC" w:rsidRPr="004D05CF">
        <w:rPr>
          <w:rFonts w:ascii="Book Antiqua" w:hAnsi="Book Antiqua"/>
          <w:sz w:val="24"/>
          <w:szCs w:val="24"/>
        </w:rPr>
        <w:t>primary lobule</w:t>
      </w:r>
      <w:r w:rsidR="00EA27E2" w:rsidRPr="004D05CF">
        <w:rPr>
          <w:rFonts w:ascii="Book Antiqua" w:hAnsi="Book Antiqua"/>
          <w:sz w:val="24"/>
          <w:szCs w:val="24"/>
        </w:rPr>
        <w:t>s</w:t>
      </w:r>
      <w:r w:rsidR="002630DC" w:rsidRPr="004D05CF">
        <w:rPr>
          <w:rFonts w:ascii="Book Antiqua" w:hAnsi="Book Antiqua"/>
          <w:sz w:val="24"/>
          <w:szCs w:val="24"/>
        </w:rPr>
        <w:t xml:space="preserve"> </w:t>
      </w:r>
      <w:r w:rsidR="00A55D2A" w:rsidRPr="004D05CF">
        <w:rPr>
          <w:rFonts w:ascii="Book Antiqua" w:hAnsi="Book Antiqua"/>
          <w:sz w:val="24"/>
          <w:szCs w:val="24"/>
        </w:rPr>
        <w:t>are</w:t>
      </w:r>
      <w:r w:rsidR="00821A91" w:rsidRPr="004D05CF">
        <w:rPr>
          <w:rFonts w:ascii="Book Antiqua" w:hAnsi="Book Antiqua"/>
          <w:sz w:val="24"/>
          <w:szCs w:val="24"/>
          <w:vertAlign w:val="superscript"/>
        </w:rPr>
        <w:sym w:font="Symbol" w:char="F05B"/>
      </w:r>
      <w:r w:rsidR="00821A91" w:rsidRPr="004D05CF">
        <w:rPr>
          <w:rFonts w:ascii="Book Antiqua" w:hAnsi="Book Antiqua"/>
          <w:sz w:val="24"/>
          <w:szCs w:val="24"/>
          <w:vertAlign w:val="superscript"/>
        </w:rPr>
        <w:t>9</w:t>
      </w:r>
      <w:r w:rsidR="00821A91" w:rsidRPr="004D05CF">
        <w:rPr>
          <w:rFonts w:ascii="Book Antiqua" w:hAnsi="Book Antiqua"/>
          <w:sz w:val="24"/>
          <w:szCs w:val="24"/>
          <w:vertAlign w:val="superscript"/>
        </w:rPr>
        <w:sym w:font="Symbol" w:char="F05D"/>
      </w:r>
      <w:r w:rsidR="003960D5" w:rsidRPr="004D05CF">
        <w:rPr>
          <w:rFonts w:ascii="Book Antiqua" w:hAnsi="Book Antiqua"/>
          <w:sz w:val="24"/>
          <w:szCs w:val="24"/>
        </w:rPr>
        <w:t xml:space="preserve">. As described </w:t>
      </w:r>
      <w:r w:rsidR="00D24E76" w:rsidRPr="004D05CF">
        <w:rPr>
          <w:rFonts w:ascii="Book Antiqua" w:hAnsi="Book Antiqua"/>
          <w:sz w:val="24"/>
          <w:szCs w:val="24"/>
        </w:rPr>
        <w:t>above</w:t>
      </w:r>
      <w:r w:rsidR="003960D5" w:rsidRPr="004D05CF">
        <w:rPr>
          <w:rFonts w:ascii="Book Antiqua" w:hAnsi="Book Antiqua"/>
          <w:sz w:val="24"/>
          <w:szCs w:val="24"/>
        </w:rPr>
        <w:t xml:space="preserve">, the secondary lobule </w:t>
      </w:r>
      <w:r w:rsidR="00EE6B92" w:rsidRPr="004D05CF">
        <w:rPr>
          <w:rFonts w:ascii="Book Antiqua" w:hAnsi="Book Antiqua"/>
          <w:sz w:val="24"/>
          <w:szCs w:val="24"/>
        </w:rPr>
        <w:t xml:space="preserve">of Miller </w:t>
      </w:r>
      <w:r w:rsidR="00AF5C1D" w:rsidRPr="004D05CF">
        <w:rPr>
          <w:rFonts w:ascii="Book Antiqua" w:hAnsi="Book Antiqua"/>
          <w:sz w:val="24"/>
          <w:szCs w:val="24"/>
        </w:rPr>
        <w:t xml:space="preserve">is </w:t>
      </w:r>
      <w:r w:rsidR="003960D5" w:rsidRPr="004D05CF">
        <w:rPr>
          <w:rFonts w:ascii="Book Antiqua" w:hAnsi="Book Antiqua"/>
          <w:sz w:val="24"/>
          <w:szCs w:val="24"/>
        </w:rPr>
        <w:t xml:space="preserve">the </w:t>
      </w:r>
      <w:r w:rsidR="009B359F" w:rsidRPr="004D05CF">
        <w:rPr>
          <w:rFonts w:ascii="Book Antiqua" w:hAnsi="Book Antiqua"/>
          <w:sz w:val="24"/>
          <w:szCs w:val="24"/>
        </w:rPr>
        <w:t>unit</w:t>
      </w:r>
      <w:r w:rsidR="003960D5" w:rsidRPr="004D05CF">
        <w:rPr>
          <w:rFonts w:ascii="Book Antiqua" w:hAnsi="Book Antiqua"/>
          <w:sz w:val="24"/>
          <w:szCs w:val="24"/>
        </w:rPr>
        <w:t xml:space="preserve"> </w:t>
      </w:r>
      <w:r w:rsidR="00BA18BE" w:rsidRPr="004D05CF">
        <w:rPr>
          <w:rFonts w:ascii="Book Antiqua" w:hAnsi="Book Antiqua"/>
          <w:sz w:val="24"/>
          <w:szCs w:val="24"/>
        </w:rPr>
        <w:t xml:space="preserve">supplied by </w:t>
      </w:r>
      <w:r w:rsidR="00FC3796" w:rsidRPr="004D05CF">
        <w:rPr>
          <w:rFonts w:ascii="Book Antiqua" w:hAnsi="Book Antiqua"/>
          <w:sz w:val="24"/>
          <w:szCs w:val="24"/>
        </w:rPr>
        <w:t>a</w:t>
      </w:r>
      <w:r w:rsidR="00BA18BE" w:rsidRPr="004D05CF">
        <w:rPr>
          <w:rFonts w:ascii="Book Antiqua" w:hAnsi="Book Antiqua"/>
          <w:sz w:val="24"/>
          <w:szCs w:val="24"/>
        </w:rPr>
        <w:t xml:space="preserve"> lobular bronchiole </w:t>
      </w:r>
      <w:r w:rsidR="00B65F88" w:rsidRPr="004D05CF">
        <w:rPr>
          <w:rFonts w:ascii="Book Antiqua" w:hAnsi="Book Antiqua"/>
          <w:sz w:val="24"/>
          <w:szCs w:val="24"/>
        </w:rPr>
        <w:t xml:space="preserve">having </w:t>
      </w:r>
      <w:r w:rsidR="00BA18BE" w:rsidRPr="004D05CF">
        <w:rPr>
          <w:rFonts w:ascii="Book Antiqua" w:hAnsi="Book Antiqua"/>
          <w:sz w:val="24"/>
          <w:szCs w:val="24"/>
        </w:rPr>
        <w:t xml:space="preserve">dimeter of about 1.0 </w:t>
      </w:r>
      <w:r w:rsidR="00BA18BE" w:rsidRPr="004D05CF">
        <w:rPr>
          <w:rFonts w:ascii="Book Antiqua" w:hAnsi="Book Antiqua"/>
          <w:sz w:val="24"/>
          <w:szCs w:val="24"/>
        </w:rPr>
        <w:lastRenderedPageBreak/>
        <w:t xml:space="preserve">mm </w:t>
      </w:r>
      <w:r w:rsidR="002000BC" w:rsidRPr="004D05CF">
        <w:rPr>
          <w:rFonts w:ascii="Book Antiqua" w:hAnsi="Book Antiqua"/>
          <w:sz w:val="24"/>
          <w:szCs w:val="24"/>
        </w:rPr>
        <w:t>(</w:t>
      </w:r>
      <w:r w:rsidR="00782AE1" w:rsidRPr="004D05CF">
        <w:rPr>
          <w:rFonts w:ascii="Book Antiqua" w:hAnsi="Book Antiqua"/>
          <w:sz w:val="24"/>
          <w:szCs w:val="24"/>
        </w:rPr>
        <w:t>corresponding to the 12</w:t>
      </w:r>
      <w:r w:rsidR="00782AE1" w:rsidRPr="004D05CF">
        <w:rPr>
          <w:rFonts w:ascii="Book Antiqua" w:hAnsi="Book Antiqua"/>
          <w:sz w:val="24"/>
          <w:szCs w:val="24"/>
          <w:vertAlign w:val="superscript"/>
        </w:rPr>
        <w:t>th</w:t>
      </w:r>
      <w:r w:rsidR="00782AE1" w:rsidRPr="004D05CF">
        <w:rPr>
          <w:rFonts w:ascii="Book Antiqua" w:hAnsi="Book Antiqua"/>
          <w:sz w:val="24"/>
          <w:szCs w:val="24"/>
        </w:rPr>
        <w:t xml:space="preserve"> generation</w:t>
      </w:r>
      <w:r w:rsidR="002000BC" w:rsidRPr="004D05CF">
        <w:rPr>
          <w:rFonts w:ascii="Book Antiqua" w:hAnsi="Book Antiqua"/>
          <w:sz w:val="24"/>
          <w:szCs w:val="24"/>
        </w:rPr>
        <w:t>)</w:t>
      </w:r>
      <w:r w:rsidR="00782AE1" w:rsidRPr="004D05CF">
        <w:rPr>
          <w:rFonts w:ascii="Book Antiqua" w:hAnsi="Book Antiqua"/>
          <w:sz w:val="24"/>
          <w:szCs w:val="24"/>
        </w:rPr>
        <w:t xml:space="preserve"> </w:t>
      </w:r>
      <w:r w:rsidR="00BA18BE" w:rsidRPr="004D05CF">
        <w:rPr>
          <w:rFonts w:ascii="Book Antiqua" w:hAnsi="Book Antiqua"/>
          <w:sz w:val="24"/>
          <w:szCs w:val="24"/>
        </w:rPr>
        <w:t xml:space="preserve">and </w:t>
      </w:r>
      <w:r w:rsidR="003960D5" w:rsidRPr="004D05CF">
        <w:rPr>
          <w:rFonts w:ascii="Book Antiqua" w:hAnsi="Book Antiqua"/>
          <w:sz w:val="24"/>
          <w:szCs w:val="24"/>
        </w:rPr>
        <w:t xml:space="preserve">surrounded by </w:t>
      </w:r>
      <w:r w:rsidR="00AF5C1D" w:rsidRPr="004D05CF">
        <w:rPr>
          <w:rFonts w:ascii="Book Antiqua" w:hAnsi="Book Antiqua"/>
          <w:sz w:val="24"/>
          <w:szCs w:val="24"/>
        </w:rPr>
        <w:t xml:space="preserve">the fibrous connective tissue </w:t>
      </w:r>
      <w:r w:rsidR="007B4014" w:rsidRPr="004D05CF">
        <w:rPr>
          <w:rFonts w:ascii="Book Antiqua" w:hAnsi="Book Antiqua"/>
          <w:sz w:val="24"/>
          <w:szCs w:val="24"/>
        </w:rPr>
        <w:t xml:space="preserve">septa </w:t>
      </w:r>
      <w:r w:rsidR="00AF1666" w:rsidRPr="004D05CF">
        <w:rPr>
          <w:rFonts w:ascii="Book Antiqua" w:hAnsi="Book Antiqua"/>
          <w:sz w:val="24"/>
          <w:szCs w:val="24"/>
        </w:rPr>
        <w:t>(</w:t>
      </w:r>
      <w:r w:rsidR="00AC20B2" w:rsidRPr="004D05CF">
        <w:rPr>
          <w:rFonts w:ascii="Book Antiqua" w:hAnsi="Book Antiqua"/>
          <w:i/>
          <w:sz w:val="24"/>
          <w:szCs w:val="24"/>
        </w:rPr>
        <w:t>i.e.</w:t>
      </w:r>
      <w:r w:rsidR="007B4014" w:rsidRPr="004D05CF">
        <w:rPr>
          <w:rFonts w:ascii="Book Antiqua" w:hAnsi="Book Antiqua"/>
          <w:sz w:val="24"/>
          <w:szCs w:val="24"/>
        </w:rPr>
        <w:t xml:space="preserve">, the </w:t>
      </w:r>
      <w:r w:rsidR="00AF1666" w:rsidRPr="004D05CF">
        <w:rPr>
          <w:rFonts w:ascii="Book Antiqua" w:hAnsi="Book Antiqua"/>
          <w:sz w:val="24"/>
          <w:szCs w:val="24"/>
        </w:rPr>
        <w:t>interlobular</w:t>
      </w:r>
      <w:r w:rsidR="007B4014" w:rsidRPr="004D05CF">
        <w:rPr>
          <w:rFonts w:ascii="Book Antiqua" w:hAnsi="Book Antiqua"/>
          <w:sz w:val="24"/>
          <w:szCs w:val="24"/>
        </w:rPr>
        <w:t xml:space="preserve"> septa</w:t>
      </w:r>
      <w:r w:rsidR="00AF1666" w:rsidRPr="004D05CF">
        <w:rPr>
          <w:rFonts w:ascii="Book Antiqua" w:hAnsi="Book Antiqua"/>
          <w:sz w:val="24"/>
          <w:szCs w:val="24"/>
        </w:rPr>
        <w:t>)</w:t>
      </w:r>
      <w:r w:rsidR="005B4AC0" w:rsidRPr="004D05CF">
        <w:rPr>
          <w:rFonts w:ascii="Book Antiqua" w:hAnsi="Book Antiqua"/>
          <w:sz w:val="24"/>
          <w:szCs w:val="24"/>
        </w:rPr>
        <w:t xml:space="preserve"> (</w:t>
      </w:r>
      <w:r w:rsidR="00AC20B2" w:rsidRPr="004D05CF">
        <w:rPr>
          <w:rFonts w:ascii="Book Antiqua" w:hAnsi="Book Antiqua"/>
          <w:sz w:val="24"/>
          <w:szCs w:val="24"/>
        </w:rPr>
        <w:t>Figure</w:t>
      </w:r>
      <w:r w:rsidR="005B4AC0" w:rsidRPr="004D05CF">
        <w:rPr>
          <w:rFonts w:ascii="Book Antiqua" w:hAnsi="Book Antiqua"/>
          <w:sz w:val="24"/>
          <w:szCs w:val="24"/>
        </w:rPr>
        <w:t xml:space="preserve"> 3)</w:t>
      </w:r>
      <w:r w:rsidR="00D35FC3" w:rsidRPr="004D05CF">
        <w:rPr>
          <w:rFonts w:ascii="Book Antiqua" w:hAnsi="Book Antiqua"/>
          <w:sz w:val="24"/>
          <w:szCs w:val="24"/>
        </w:rPr>
        <w:t xml:space="preserve">. The size of secondary lobules </w:t>
      </w:r>
      <w:r w:rsidR="00C2063D" w:rsidRPr="004D05CF">
        <w:rPr>
          <w:rFonts w:ascii="Book Antiqua" w:hAnsi="Book Antiqua"/>
          <w:sz w:val="24"/>
          <w:szCs w:val="24"/>
        </w:rPr>
        <w:t xml:space="preserve">of Miller </w:t>
      </w:r>
      <w:r w:rsidR="00D35FC3" w:rsidRPr="004D05CF">
        <w:rPr>
          <w:rFonts w:ascii="Book Antiqua" w:hAnsi="Book Antiqua"/>
          <w:sz w:val="24"/>
          <w:szCs w:val="24"/>
        </w:rPr>
        <w:t xml:space="preserve">varies </w:t>
      </w:r>
      <w:r w:rsidR="00C2063D" w:rsidRPr="004D05CF">
        <w:rPr>
          <w:rFonts w:ascii="Book Antiqua" w:hAnsi="Book Antiqua"/>
          <w:sz w:val="24"/>
          <w:szCs w:val="24"/>
        </w:rPr>
        <w:t>fr</w:t>
      </w:r>
      <w:r w:rsidR="00AF5C1D" w:rsidRPr="004D05CF">
        <w:rPr>
          <w:rFonts w:ascii="Book Antiqua" w:hAnsi="Book Antiqua"/>
          <w:sz w:val="24"/>
          <w:szCs w:val="24"/>
        </w:rPr>
        <w:t xml:space="preserve">om </w:t>
      </w:r>
      <w:r w:rsidR="00AF1666" w:rsidRPr="004D05CF">
        <w:rPr>
          <w:rFonts w:ascii="Book Antiqua" w:hAnsi="Book Antiqua"/>
          <w:sz w:val="24"/>
          <w:szCs w:val="24"/>
        </w:rPr>
        <w:t>1.0</w:t>
      </w:r>
      <w:r w:rsidR="00CC1738" w:rsidRPr="004D05CF">
        <w:rPr>
          <w:rFonts w:ascii="Book Antiqua" w:hAnsi="Book Antiqua"/>
          <w:sz w:val="24"/>
          <w:szCs w:val="24"/>
        </w:rPr>
        <w:t xml:space="preserve"> to </w:t>
      </w:r>
      <w:r w:rsidR="00AF1666" w:rsidRPr="004D05CF">
        <w:rPr>
          <w:rFonts w:ascii="Book Antiqua" w:hAnsi="Book Antiqua"/>
          <w:sz w:val="24"/>
          <w:szCs w:val="24"/>
        </w:rPr>
        <w:t>2.5</w:t>
      </w:r>
      <w:r w:rsidR="00CC1738" w:rsidRPr="004D05CF">
        <w:rPr>
          <w:rFonts w:ascii="Book Antiqua" w:hAnsi="Book Antiqua"/>
          <w:sz w:val="24"/>
          <w:szCs w:val="24"/>
        </w:rPr>
        <w:t xml:space="preserve"> cm</w:t>
      </w:r>
      <w:r w:rsidR="00DC0291" w:rsidRPr="004D05CF">
        <w:rPr>
          <w:rFonts w:ascii="Book Antiqua" w:hAnsi="Book Antiqua"/>
          <w:sz w:val="24"/>
          <w:szCs w:val="24"/>
        </w:rPr>
        <w:t xml:space="preserve">, each of which </w:t>
      </w:r>
      <w:r w:rsidR="004F0AD6" w:rsidRPr="004D05CF">
        <w:rPr>
          <w:rFonts w:ascii="Book Antiqua" w:hAnsi="Book Antiqua"/>
          <w:sz w:val="24"/>
          <w:szCs w:val="24"/>
        </w:rPr>
        <w:t xml:space="preserve">is </w:t>
      </w:r>
      <w:r w:rsidR="00D56864" w:rsidRPr="004D05CF">
        <w:rPr>
          <w:rFonts w:ascii="Book Antiqua" w:hAnsi="Book Antiqua"/>
          <w:sz w:val="24"/>
          <w:szCs w:val="24"/>
        </w:rPr>
        <w:t>comprise</w:t>
      </w:r>
      <w:r w:rsidR="004F0AD6" w:rsidRPr="004D05CF">
        <w:rPr>
          <w:rFonts w:ascii="Book Antiqua" w:hAnsi="Book Antiqua"/>
          <w:sz w:val="24"/>
          <w:szCs w:val="24"/>
        </w:rPr>
        <w:t>d</w:t>
      </w:r>
      <w:r w:rsidR="00D56864" w:rsidRPr="004D05CF">
        <w:rPr>
          <w:rFonts w:ascii="Book Antiqua" w:hAnsi="Book Antiqua"/>
          <w:sz w:val="24"/>
          <w:szCs w:val="24"/>
        </w:rPr>
        <w:t xml:space="preserve"> of var</w:t>
      </w:r>
      <w:r w:rsidR="00DA6D85" w:rsidRPr="004D05CF">
        <w:rPr>
          <w:rFonts w:ascii="Book Antiqua" w:hAnsi="Book Antiqua"/>
          <w:sz w:val="24"/>
          <w:szCs w:val="24"/>
        </w:rPr>
        <w:t xml:space="preserve">ying </w:t>
      </w:r>
      <w:r w:rsidR="00D56864" w:rsidRPr="004D05CF">
        <w:rPr>
          <w:rFonts w:ascii="Book Antiqua" w:hAnsi="Book Antiqua"/>
          <w:sz w:val="24"/>
          <w:szCs w:val="24"/>
        </w:rPr>
        <w:t>number</w:t>
      </w:r>
      <w:r w:rsidR="00DA6D85" w:rsidRPr="004D05CF">
        <w:rPr>
          <w:rFonts w:ascii="Book Antiqua" w:hAnsi="Book Antiqua"/>
          <w:sz w:val="24"/>
          <w:szCs w:val="24"/>
        </w:rPr>
        <w:t>s</w:t>
      </w:r>
      <w:r w:rsidR="00D56864" w:rsidRPr="004D05CF">
        <w:rPr>
          <w:rFonts w:ascii="Book Antiqua" w:hAnsi="Book Antiqua"/>
          <w:sz w:val="24"/>
          <w:szCs w:val="24"/>
        </w:rPr>
        <w:t xml:space="preserve"> of acini </w:t>
      </w:r>
      <w:r w:rsidR="000A0DC8" w:rsidRPr="004D05CF">
        <w:rPr>
          <w:rFonts w:ascii="Book Antiqua" w:hAnsi="Book Antiqua"/>
          <w:sz w:val="24"/>
          <w:szCs w:val="24"/>
        </w:rPr>
        <w:t xml:space="preserve">defined by </w:t>
      </w:r>
      <w:proofErr w:type="spellStart"/>
      <w:r w:rsidR="000A0DC8" w:rsidRPr="004D05CF">
        <w:rPr>
          <w:rFonts w:ascii="Book Antiqua" w:hAnsi="Book Antiqua"/>
          <w:sz w:val="24"/>
          <w:szCs w:val="24"/>
        </w:rPr>
        <w:t>Loeschcke</w:t>
      </w:r>
      <w:proofErr w:type="spellEnd"/>
      <w:r w:rsidR="000A0DC8" w:rsidRPr="004D05CF">
        <w:rPr>
          <w:rFonts w:ascii="Book Antiqua" w:hAnsi="Book Antiqua"/>
          <w:sz w:val="24"/>
          <w:szCs w:val="24"/>
        </w:rPr>
        <w:t xml:space="preserve">, </w:t>
      </w:r>
      <w:r w:rsidR="00D56864" w:rsidRPr="004D05CF">
        <w:rPr>
          <w:rFonts w:ascii="Book Antiqua" w:hAnsi="Book Antiqua"/>
          <w:sz w:val="24"/>
          <w:szCs w:val="24"/>
        </w:rPr>
        <w:t>ranging from three to 24 depending on the region selected</w:t>
      </w:r>
      <w:bookmarkStart w:id="172" w:name="_Hlk520521325"/>
      <w:bookmarkStart w:id="173" w:name="_Hlk521750671"/>
      <w:r w:rsidR="00855F05" w:rsidRPr="004D05CF">
        <w:rPr>
          <w:rFonts w:ascii="Book Antiqua" w:hAnsi="Book Antiqua"/>
          <w:sz w:val="24"/>
          <w:szCs w:val="24"/>
          <w:vertAlign w:val="superscript"/>
        </w:rPr>
        <w:sym w:font="Symbol" w:char="F05B"/>
      </w:r>
      <w:r w:rsidR="00CE7F7E" w:rsidRPr="004D05CF">
        <w:rPr>
          <w:rFonts w:ascii="Book Antiqua" w:hAnsi="Book Antiqua"/>
          <w:sz w:val="24"/>
          <w:szCs w:val="24"/>
          <w:vertAlign w:val="superscript"/>
        </w:rPr>
        <w:t>15,16</w:t>
      </w:r>
      <w:r w:rsidR="00855F05" w:rsidRPr="004D05CF">
        <w:rPr>
          <w:rFonts w:ascii="Book Antiqua" w:hAnsi="Book Antiqua"/>
          <w:sz w:val="24"/>
          <w:szCs w:val="24"/>
          <w:vertAlign w:val="superscript"/>
        </w:rPr>
        <w:sym w:font="Symbol" w:char="F05D"/>
      </w:r>
      <w:bookmarkEnd w:id="172"/>
      <w:bookmarkEnd w:id="173"/>
      <w:r w:rsidR="00D56864" w:rsidRPr="004D05CF">
        <w:rPr>
          <w:rFonts w:ascii="Book Antiqua" w:hAnsi="Book Antiqua"/>
          <w:sz w:val="24"/>
          <w:szCs w:val="24"/>
        </w:rPr>
        <w:t xml:space="preserve">. </w:t>
      </w:r>
      <w:r w:rsidR="009B359F" w:rsidRPr="004D05CF">
        <w:rPr>
          <w:rFonts w:ascii="Book Antiqua" w:hAnsi="Book Antiqua"/>
          <w:sz w:val="24"/>
          <w:szCs w:val="24"/>
        </w:rPr>
        <w:t xml:space="preserve">On the other hand, the primary lobule </w:t>
      </w:r>
      <w:r w:rsidR="00EE6B92" w:rsidRPr="004D05CF">
        <w:rPr>
          <w:rFonts w:ascii="Book Antiqua" w:hAnsi="Book Antiqua"/>
          <w:sz w:val="24"/>
          <w:szCs w:val="24"/>
        </w:rPr>
        <w:t xml:space="preserve">of Miller </w:t>
      </w:r>
      <w:r w:rsidR="009B359F" w:rsidRPr="004D05CF">
        <w:rPr>
          <w:rFonts w:ascii="Book Antiqua" w:hAnsi="Book Antiqua"/>
          <w:sz w:val="24"/>
          <w:szCs w:val="24"/>
        </w:rPr>
        <w:t xml:space="preserve">is </w:t>
      </w:r>
      <w:r w:rsidR="00DC0291" w:rsidRPr="004D05CF">
        <w:rPr>
          <w:rFonts w:ascii="Book Antiqua" w:hAnsi="Book Antiqua"/>
          <w:sz w:val="24"/>
          <w:szCs w:val="24"/>
        </w:rPr>
        <w:t xml:space="preserve">expressed by </w:t>
      </w:r>
      <w:r w:rsidR="009B359F" w:rsidRPr="004D05CF">
        <w:rPr>
          <w:rFonts w:ascii="Book Antiqua" w:hAnsi="Book Antiqua"/>
          <w:sz w:val="24"/>
          <w:szCs w:val="24"/>
        </w:rPr>
        <w:t xml:space="preserve">the area </w:t>
      </w:r>
      <w:r w:rsidR="00DC0291" w:rsidRPr="004D05CF">
        <w:rPr>
          <w:rFonts w:ascii="Book Antiqua" w:hAnsi="Book Antiqua"/>
          <w:sz w:val="24"/>
          <w:szCs w:val="24"/>
        </w:rPr>
        <w:t xml:space="preserve">governed </w:t>
      </w:r>
      <w:r w:rsidR="008020C5" w:rsidRPr="004D05CF">
        <w:rPr>
          <w:rFonts w:ascii="Book Antiqua" w:hAnsi="Book Antiqua"/>
          <w:sz w:val="24"/>
          <w:szCs w:val="24"/>
        </w:rPr>
        <w:t>by an</w:t>
      </w:r>
      <w:r w:rsidR="00EE6B92" w:rsidRPr="004D05CF">
        <w:rPr>
          <w:rFonts w:ascii="Book Antiqua" w:hAnsi="Book Antiqua"/>
          <w:sz w:val="24"/>
          <w:szCs w:val="24"/>
        </w:rPr>
        <w:t xml:space="preserve"> alveolar duct. </w:t>
      </w:r>
      <w:r w:rsidR="002E198D" w:rsidRPr="004D05CF">
        <w:rPr>
          <w:rFonts w:ascii="Book Antiqua" w:hAnsi="Book Antiqua"/>
          <w:sz w:val="24"/>
          <w:szCs w:val="24"/>
        </w:rPr>
        <w:t>The secondary lobule proposed by Miller has various advantages from anatomical points of view. Therefore, unless otherwise specified, the simple term of “secondary lobule</w:t>
      </w:r>
      <w:r w:rsidR="001C377E" w:rsidRPr="004D05CF">
        <w:rPr>
          <w:rFonts w:ascii="Book Antiqua" w:hAnsi="Book Antiqua"/>
          <w:sz w:val="24"/>
          <w:szCs w:val="24"/>
        </w:rPr>
        <w:t>”</w:t>
      </w:r>
      <w:r w:rsidR="002E198D" w:rsidRPr="004D05CF">
        <w:rPr>
          <w:rFonts w:ascii="Book Antiqua" w:hAnsi="Book Antiqua"/>
          <w:sz w:val="24"/>
          <w:szCs w:val="24"/>
        </w:rPr>
        <w:t xml:space="preserve"> is used in the sense of “secondary lobule of Miller” </w:t>
      </w:r>
      <w:r w:rsidR="00C34D21" w:rsidRPr="004D05CF">
        <w:rPr>
          <w:rFonts w:ascii="Book Antiqua" w:hAnsi="Book Antiqua"/>
          <w:sz w:val="24"/>
          <w:szCs w:val="24"/>
        </w:rPr>
        <w:t xml:space="preserve">throughout </w:t>
      </w:r>
      <w:r w:rsidR="002E198D" w:rsidRPr="004D05CF">
        <w:rPr>
          <w:rFonts w:ascii="Book Antiqua" w:hAnsi="Book Antiqua"/>
          <w:sz w:val="24"/>
          <w:szCs w:val="24"/>
        </w:rPr>
        <w:t>the current review.</w:t>
      </w:r>
    </w:p>
    <w:p w14:paraId="43FC9065" w14:textId="15E0FEEB" w:rsidR="008020C5" w:rsidRPr="004D05CF" w:rsidRDefault="00AC20B2">
      <w:pPr>
        <w:tabs>
          <w:tab w:val="left" w:pos="45"/>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Pr="004D05CF">
        <w:rPr>
          <w:rFonts w:ascii="Book Antiqua" w:eastAsia="SimSun" w:hAnsi="Book Antiqua"/>
          <w:sz w:val="24"/>
          <w:szCs w:val="24"/>
          <w:lang w:eastAsia="zh-CN"/>
        </w:rPr>
        <w:t xml:space="preserve">  </w:t>
      </w:r>
      <w:r w:rsidR="00D56864" w:rsidRPr="004D05CF">
        <w:rPr>
          <w:rFonts w:ascii="Book Antiqua" w:hAnsi="Book Antiqua"/>
          <w:sz w:val="24"/>
          <w:szCs w:val="24"/>
        </w:rPr>
        <w:t>In 1958, b</w:t>
      </w:r>
      <w:r w:rsidR="00EA27E2" w:rsidRPr="004D05CF">
        <w:rPr>
          <w:rFonts w:ascii="Book Antiqua" w:hAnsi="Book Antiqua"/>
          <w:sz w:val="24"/>
          <w:szCs w:val="24"/>
        </w:rPr>
        <w:t>ased on the bronchogram of peripheral airways, Reid</w:t>
      </w:r>
      <w:r w:rsidR="008A09B1" w:rsidRPr="004D05CF">
        <w:rPr>
          <w:rFonts w:ascii="Book Antiqua" w:hAnsi="Book Antiqua"/>
          <w:sz w:val="24"/>
          <w:szCs w:val="24"/>
          <w:vertAlign w:val="superscript"/>
        </w:rPr>
        <w:sym w:font="Symbol" w:char="F05B"/>
      </w:r>
      <w:r w:rsidR="00CE7F7E" w:rsidRPr="004D05CF">
        <w:rPr>
          <w:rFonts w:ascii="Book Antiqua" w:hAnsi="Book Antiqua"/>
          <w:sz w:val="24"/>
          <w:szCs w:val="24"/>
          <w:vertAlign w:val="superscript"/>
        </w:rPr>
        <w:t>17,18</w:t>
      </w:r>
      <w:r w:rsidR="008A09B1" w:rsidRPr="004D05CF">
        <w:rPr>
          <w:rFonts w:ascii="Book Antiqua" w:hAnsi="Book Antiqua"/>
          <w:sz w:val="24"/>
          <w:szCs w:val="24"/>
          <w:vertAlign w:val="superscript"/>
        </w:rPr>
        <w:sym w:font="Symbol" w:char="F05D"/>
      </w:r>
      <w:r w:rsidR="008A09B1" w:rsidRPr="004D05CF">
        <w:rPr>
          <w:rFonts w:ascii="Book Antiqua" w:hAnsi="Book Antiqua"/>
          <w:sz w:val="24"/>
          <w:szCs w:val="24"/>
        </w:rPr>
        <w:t xml:space="preserve"> </w:t>
      </w:r>
      <w:r w:rsidR="006B67FF" w:rsidRPr="004D05CF">
        <w:rPr>
          <w:rFonts w:ascii="Book Antiqua" w:hAnsi="Book Antiqua"/>
          <w:sz w:val="24"/>
          <w:szCs w:val="24"/>
        </w:rPr>
        <w:t xml:space="preserve">presented </w:t>
      </w:r>
      <w:r w:rsidR="00EA27E2" w:rsidRPr="004D05CF">
        <w:rPr>
          <w:rFonts w:ascii="Book Antiqua" w:hAnsi="Book Antiqua"/>
          <w:sz w:val="24"/>
          <w:szCs w:val="24"/>
        </w:rPr>
        <w:t>t</w:t>
      </w:r>
      <w:r w:rsidR="00995727" w:rsidRPr="004D05CF">
        <w:rPr>
          <w:rFonts w:ascii="Book Antiqua" w:hAnsi="Book Antiqua"/>
          <w:sz w:val="24"/>
          <w:szCs w:val="24"/>
        </w:rPr>
        <w:t xml:space="preserve">he </w:t>
      </w:r>
      <w:r w:rsidR="00EA27E2" w:rsidRPr="004D05CF">
        <w:rPr>
          <w:rFonts w:ascii="Book Antiqua" w:hAnsi="Book Antiqua"/>
          <w:sz w:val="24"/>
          <w:szCs w:val="24"/>
        </w:rPr>
        <w:t xml:space="preserve">different </w:t>
      </w:r>
      <w:r w:rsidR="006B67FF" w:rsidRPr="004D05CF">
        <w:rPr>
          <w:rFonts w:ascii="Book Antiqua" w:hAnsi="Book Antiqua"/>
          <w:sz w:val="24"/>
          <w:szCs w:val="24"/>
        </w:rPr>
        <w:t xml:space="preserve">definition </w:t>
      </w:r>
      <w:r w:rsidR="00335415" w:rsidRPr="004D05CF">
        <w:rPr>
          <w:rFonts w:ascii="Book Antiqua" w:hAnsi="Book Antiqua"/>
          <w:sz w:val="24"/>
          <w:szCs w:val="24"/>
        </w:rPr>
        <w:t xml:space="preserve">with regard to </w:t>
      </w:r>
      <w:r w:rsidR="00EA27E2" w:rsidRPr="004D05CF">
        <w:rPr>
          <w:rFonts w:ascii="Book Antiqua" w:hAnsi="Book Antiqua"/>
          <w:sz w:val="24"/>
          <w:szCs w:val="24"/>
        </w:rPr>
        <w:t xml:space="preserve">the </w:t>
      </w:r>
      <w:r w:rsidR="00995727" w:rsidRPr="004D05CF">
        <w:rPr>
          <w:rFonts w:ascii="Book Antiqua" w:hAnsi="Book Antiqua"/>
          <w:sz w:val="24"/>
          <w:szCs w:val="24"/>
        </w:rPr>
        <w:t xml:space="preserve">secondary </w:t>
      </w:r>
      <w:r w:rsidR="00EA27E2" w:rsidRPr="004D05CF">
        <w:rPr>
          <w:rFonts w:ascii="Book Antiqua" w:hAnsi="Book Antiqua"/>
          <w:sz w:val="24"/>
          <w:szCs w:val="24"/>
        </w:rPr>
        <w:t>lobule</w:t>
      </w:r>
      <w:r w:rsidR="00203473" w:rsidRPr="004D05CF">
        <w:rPr>
          <w:rFonts w:ascii="Book Antiqua" w:hAnsi="Book Antiqua"/>
          <w:sz w:val="24"/>
          <w:szCs w:val="24"/>
        </w:rPr>
        <w:t>.</w:t>
      </w:r>
      <w:r w:rsidR="00EA27E2" w:rsidRPr="004D05CF">
        <w:rPr>
          <w:rFonts w:ascii="Book Antiqua" w:hAnsi="Book Antiqua"/>
          <w:sz w:val="24"/>
          <w:szCs w:val="24"/>
        </w:rPr>
        <w:t xml:space="preserve"> </w:t>
      </w:r>
      <w:r w:rsidR="00203473" w:rsidRPr="004D05CF">
        <w:rPr>
          <w:rFonts w:ascii="Book Antiqua" w:hAnsi="Book Antiqua"/>
          <w:sz w:val="24"/>
          <w:szCs w:val="24"/>
        </w:rPr>
        <w:t xml:space="preserve">The </w:t>
      </w:r>
      <w:r w:rsidR="00EA27E2" w:rsidRPr="004D05CF">
        <w:rPr>
          <w:rFonts w:ascii="Book Antiqua" w:hAnsi="Book Antiqua"/>
          <w:sz w:val="24"/>
          <w:szCs w:val="24"/>
        </w:rPr>
        <w:t xml:space="preserve">secondary </w:t>
      </w:r>
      <w:r w:rsidR="00995727" w:rsidRPr="004D05CF">
        <w:rPr>
          <w:rFonts w:ascii="Book Antiqua" w:hAnsi="Book Antiqua"/>
          <w:sz w:val="24"/>
          <w:szCs w:val="24"/>
        </w:rPr>
        <w:t xml:space="preserve">lobule of </w:t>
      </w:r>
      <w:r w:rsidR="00EE6B92" w:rsidRPr="004D05CF">
        <w:rPr>
          <w:rFonts w:ascii="Book Antiqua" w:hAnsi="Book Antiqua"/>
          <w:sz w:val="24"/>
          <w:szCs w:val="24"/>
        </w:rPr>
        <w:t>R</w:t>
      </w:r>
      <w:r w:rsidR="00EA05A8" w:rsidRPr="004D05CF">
        <w:rPr>
          <w:rFonts w:ascii="Book Antiqua" w:hAnsi="Book Antiqua"/>
          <w:sz w:val="24"/>
          <w:szCs w:val="24"/>
        </w:rPr>
        <w:t>e</w:t>
      </w:r>
      <w:r w:rsidR="00EE6B92" w:rsidRPr="004D05CF">
        <w:rPr>
          <w:rFonts w:ascii="Book Antiqua" w:hAnsi="Book Antiqua"/>
          <w:sz w:val="24"/>
          <w:szCs w:val="24"/>
        </w:rPr>
        <w:t xml:space="preserve">id </w:t>
      </w:r>
      <w:r w:rsidR="00995727" w:rsidRPr="004D05CF">
        <w:rPr>
          <w:rFonts w:ascii="Book Antiqua" w:hAnsi="Book Antiqua"/>
          <w:sz w:val="24"/>
          <w:szCs w:val="24"/>
        </w:rPr>
        <w:t xml:space="preserve">is </w:t>
      </w:r>
      <w:r w:rsidR="00EA27E2" w:rsidRPr="004D05CF">
        <w:rPr>
          <w:rFonts w:ascii="Book Antiqua" w:hAnsi="Book Antiqua"/>
          <w:sz w:val="24"/>
          <w:szCs w:val="24"/>
        </w:rPr>
        <w:t xml:space="preserve">the unit </w:t>
      </w:r>
      <w:r w:rsidR="00203473" w:rsidRPr="004D05CF">
        <w:rPr>
          <w:rFonts w:ascii="Book Antiqua" w:hAnsi="Book Antiqua"/>
          <w:sz w:val="24"/>
          <w:szCs w:val="24"/>
        </w:rPr>
        <w:t xml:space="preserve">formed by the </w:t>
      </w:r>
      <w:r w:rsidR="00FC6E5B" w:rsidRPr="004D05CF">
        <w:rPr>
          <w:rFonts w:ascii="Book Antiqua" w:hAnsi="Book Antiqua"/>
          <w:sz w:val="24"/>
          <w:szCs w:val="24"/>
        </w:rPr>
        <w:t xml:space="preserve">structure distal to </w:t>
      </w:r>
      <w:r w:rsidR="00D9041F" w:rsidRPr="004D05CF">
        <w:rPr>
          <w:rFonts w:ascii="Book Antiqua" w:hAnsi="Book Antiqua"/>
          <w:sz w:val="24"/>
          <w:szCs w:val="24"/>
        </w:rPr>
        <w:t xml:space="preserve">any </w:t>
      </w:r>
      <w:r w:rsidR="00203473" w:rsidRPr="004D05CF">
        <w:rPr>
          <w:rFonts w:ascii="Book Antiqua" w:hAnsi="Book Antiqua"/>
          <w:sz w:val="24"/>
          <w:szCs w:val="24"/>
        </w:rPr>
        <w:t xml:space="preserve">bronchiole </w:t>
      </w:r>
      <w:r w:rsidR="006B67FF" w:rsidRPr="004D05CF">
        <w:rPr>
          <w:rFonts w:ascii="Book Antiqua" w:hAnsi="Book Antiqua"/>
          <w:sz w:val="24"/>
          <w:szCs w:val="24"/>
        </w:rPr>
        <w:t xml:space="preserve">having </w:t>
      </w:r>
      <w:r w:rsidR="00FC6E5B" w:rsidRPr="004D05CF">
        <w:rPr>
          <w:rFonts w:ascii="Book Antiqua" w:hAnsi="Book Antiqua"/>
          <w:sz w:val="24"/>
          <w:szCs w:val="24"/>
        </w:rPr>
        <w:t>a mm-branching pattern</w:t>
      </w:r>
      <w:r w:rsidR="00EA479B" w:rsidRPr="004D05CF">
        <w:rPr>
          <w:rFonts w:ascii="Book Antiqua" w:hAnsi="Book Antiqua"/>
          <w:sz w:val="24"/>
          <w:szCs w:val="24"/>
        </w:rPr>
        <w:t>.</w:t>
      </w:r>
      <w:r w:rsidR="00DA0B47" w:rsidRPr="004D05CF">
        <w:rPr>
          <w:rFonts w:ascii="Book Antiqua" w:hAnsi="Book Antiqua"/>
          <w:sz w:val="24"/>
          <w:szCs w:val="24"/>
        </w:rPr>
        <w:t xml:space="preserve"> </w:t>
      </w:r>
      <w:r w:rsidR="006B67FF" w:rsidRPr="004D05CF">
        <w:rPr>
          <w:rFonts w:ascii="Book Antiqua" w:hAnsi="Book Antiqua"/>
          <w:sz w:val="24"/>
          <w:szCs w:val="24"/>
        </w:rPr>
        <w:t xml:space="preserve">The size of secondary lobule of Reid </w:t>
      </w:r>
      <w:r w:rsidR="00FC6E5B" w:rsidRPr="004D05CF">
        <w:rPr>
          <w:rFonts w:ascii="Book Antiqua" w:hAnsi="Book Antiqua"/>
          <w:sz w:val="24"/>
          <w:szCs w:val="24"/>
        </w:rPr>
        <w:t>is fairly constant</w:t>
      </w:r>
      <w:r w:rsidR="006B67FF" w:rsidRPr="004D05CF">
        <w:rPr>
          <w:rFonts w:ascii="Book Antiqua" w:hAnsi="Book Antiqua"/>
          <w:sz w:val="24"/>
          <w:szCs w:val="24"/>
        </w:rPr>
        <w:t xml:space="preserve"> </w:t>
      </w:r>
      <w:r w:rsidR="00D56864" w:rsidRPr="004D05CF">
        <w:rPr>
          <w:rFonts w:ascii="Book Antiqua" w:hAnsi="Book Antiqua"/>
          <w:sz w:val="24"/>
          <w:szCs w:val="24"/>
        </w:rPr>
        <w:t>(approximately 1</w:t>
      </w:r>
      <w:r w:rsidR="004D1D45" w:rsidRPr="004D05CF">
        <w:rPr>
          <w:rFonts w:ascii="Book Antiqua" w:hAnsi="Book Antiqua"/>
          <w:sz w:val="24"/>
          <w:szCs w:val="24"/>
        </w:rPr>
        <w:t>.</w:t>
      </w:r>
      <w:r w:rsidR="00D56864" w:rsidRPr="004D05CF">
        <w:rPr>
          <w:rFonts w:ascii="Book Antiqua" w:hAnsi="Book Antiqua"/>
          <w:sz w:val="24"/>
          <w:szCs w:val="24"/>
        </w:rPr>
        <w:t xml:space="preserve">0 </w:t>
      </w:r>
      <w:r w:rsidR="004D1D45" w:rsidRPr="004D05CF">
        <w:rPr>
          <w:rFonts w:ascii="Book Antiqua" w:hAnsi="Book Antiqua"/>
          <w:sz w:val="24"/>
          <w:szCs w:val="24"/>
        </w:rPr>
        <w:t>c</w:t>
      </w:r>
      <w:r w:rsidR="00D56864" w:rsidRPr="004D05CF">
        <w:rPr>
          <w:rFonts w:ascii="Book Antiqua" w:hAnsi="Book Antiqua"/>
          <w:sz w:val="24"/>
          <w:szCs w:val="24"/>
        </w:rPr>
        <w:t xml:space="preserve">m) </w:t>
      </w:r>
      <w:r w:rsidR="006B67FF" w:rsidRPr="004D05CF">
        <w:rPr>
          <w:rFonts w:ascii="Book Antiqua" w:hAnsi="Book Antiqua"/>
          <w:sz w:val="24"/>
          <w:szCs w:val="24"/>
        </w:rPr>
        <w:t xml:space="preserve">in comparison </w:t>
      </w:r>
      <w:r w:rsidR="006B2BE8" w:rsidRPr="004D05CF">
        <w:rPr>
          <w:rFonts w:ascii="Book Antiqua" w:hAnsi="Book Antiqua"/>
          <w:sz w:val="24"/>
          <w:szCs w:val="24"/>
        </w:rPr>
        <w:t xml:space="preserve">with </w:t>
      </w:r>
      <w:r w:rsidR="006B67FF" w:rsidRPr="004D05CF">
        <w:rPr>
          <w:rFonts w:ascii="Book Antiqua" w:hAnsi="Book Antiqua"/>
          <w:sz w:val="24"/>
          <w:szCs w:val="24"/>
        </w:rPr>
        <w:t>that of Miller</w:t>
      </w:r>
      <w:r w:rsidR="00DA0B47" w:rsidRPr="004D05CF">
        <w:rPr>
          <w:rFonts w:ascii="Book Antiqua" w:hAnsi="Book Antiqua"/>
          <w:sz w:val="24"/>
          <w:szCs w:val="24"/>
        </w:rPr>
        <w:t xml:space="preserve"> and contains three to five acini of </w:t>
      </w:r>
      <w:proofErr w:type="spellStart"/>
      <w:r w:rsidR="00DA0B47" w:rsidRPr="004D05CF">
        <w:rPr>
          <w:rFonts w:ascii="Book Antiqua" w:hAnsi="Book Antiqua"/>
          <w:sz w:val="24"/>
          <w:szCs w:val="24"/>
        </w:rPr>
        <w:t>Loeschcke</w:t>
      </w:r>
      <w:proofErr w:type="spellEnd"/>
      <w:r w:rsidR="00D56864" w:rsidRPr="004D05CF">
        <w:rPr>
          <w:rFonts w:ascii="Book Antiqua" w:hAnsi="Book Antiqua"/>
          <w:sz w:val="24"/>
          <w:szCs w:val="24"/>
        </w:rPr>
        <w:t>.</w:t>
      </w:r>
      <w:r w:rsidR="006B67FF" w:rsidRPr="004D05CF">
        <w:rPr>
          <w:rFonts w:ascii="Book Antiqua" w:hAnsi="Book Antiqua"/>
          <w:sz w:val="24"/>
          <w:szCs w:val="24"/>
        </w:rPr>
        <w:t xml:space="preserve"> </w:t>
      </w:r>
      <w:r w:rsidR="00573CF7" w:rsidRPr="004D05CF">
        <w:rPr>
          <w:rFonts w:ascii="Book Antiqua" w:hAnsi="Book Antiqua"/>
          <w:sz w:val="24"/>
          <w:szCs w:val="24"/>
        </w:rPr>
        <w:t xml:space="preserve">The Reid’s definition is more </w:t>
      </w:r>
      <w:r w:rsidR="00E953A7" w:rsidRPr="004D05CF">
        <w:rPr>
          <w:rFonts w:ascii="Book Antiqua" w:hAnsi="Book Antiqua"/>
          <w:sz w:val="24"/>
          <w:szCs w:val="24"/>
        </w:rPr>
        <w:t xml:space="preserve">useful </w:t>
      </w:r>
      <w:r w:rsidR="00B35438" w:rsidRPr="004D05CF">
        <w:rPr>
          <w:rFonts w:ascii="Book Antiqua" w:hAnsi="Book Antiqua"/>
          <w:sz w:val="24"/>
          <w:szCs w:val="24"/>
        </w:rPr>
        <w:t xml:space="preserve">when interpreting the </w:t>
      </w:r>
      <w:r w:rsidR="00573CF7" w:rsidRPr="004D05CF">
        <w:rPr>
          <w:rFonts w:ascii="Book Antiqua" w:hAnsi="Book Antiqua"/>
          <w:sz w:val="24"/>
          <w:szCs w:val="24"/>
        </w:rPr>
        <w:t>bronchogram.</w:t>
      </w:r>
    </w:p>
    <w:p w14:paraId="7134598D" w14:textId="359E7383" w:rsidR="00DA0B47" w:rsidRPr="004D05CF" w:rsidRDefault="00AC20B2">
      <w:pPr>
        <w:tabs>
          <w:tab w:val="left" w:pos="45"/>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Pr="004D05CF">
        <w:rPr>
          <w:rFonts w:ascii="Book Antiqua" w:eastAsia="SimSun" w:hAnsi="Book Antiqua"/>
          <w:sz w:val="24"/>
          <w:szCs w:val="24"/>
          <w:lang w:eastAsia="zh-CN"/>
        </w:rPr>
        <w:t xml:space="preserve">  </w:t>
      </w:r>
      <w:r w:rsidR="00AC4B54" w:rsidRPr="004D05CF">
        <w:rPr>
          <w:rFonts w:ascii="Book Antiqua" w:hAnsi="Book Antiqua"/>
          <w:sz w:val="24"/>
          <w:szCs w:val="24"/>
        </w:rPr>
        <w:t>The acin</w:t>
      </w:r>
      <w:r w:rsidR="00E664FE" w:rsidRPr="004D05CF">
        <w:rPr>
          <w:rFonts w:ascii="Book Antiqua" w:hAnsi="Book Antiqua"/>
          <w:sz w:val="24"/>
          <w:szCs w:val="24"/>
        </w:rPr>
        <w:t>us</w:t>
      </w:r>
      <w:r w:rsidR="00AC4B54" w:rsidRPr="004D05CF">
        <w:rPr>
          <w:rFonts w:ascii="Book Antiqua" w:hAnsi="Book Antiqua"/>
          <w:sz w:val="24"/>
          <w:szCs w:val="24"/>
        </w:rPr>
        <w:t xml:space="preserve"> of </w:t>
      </w:r>
      <w:proofErr w:type="spellStart"/>
      <w:r w:rsidR="00AC4B54" w:rsidRPr="004D05CF">
        <w:rPr>
          <w:rFonts w:ascii="Book Antiqua" w:hAnsi="Book Antiqua"/>
          <w:sz w:val="24"/>
          <w:szCs w:val="24"/>
        </w:rPr>
        <w:t>Loeschcke</w:t>
      </w:r>
      <w:proofErr w:type="spellEnd"/>
      <w:r w:rsidR="007D2066" w:rsidRPr="004D05CF">
        <w:rPr>
          <w:rFonts w:ascii="Book Antiqua" w:hAnsi="Book Antiqua"/>
          <w:sz w:val="24"/>
          <w:szCs w:val="24"/>
        </w:rPr>
        <w:t xml:space="preserve"> is the unit distal to a terminal bronchiole</w:t>
      </w:r>
      <w:r w:rsidR="005B4AC0" w:rsidRPr="004D05CF">
        <w:rPr>
          <w:rFonts w:ascii="Book Antiqua" w:hAnsi="Book Antiqua"/>
          <w:sz w:val="24"/>
          <w:szCs w:val="24"/>
        </w:rPr>
        <w:t xml:space="preserve"> (</w:t>
      </w:r>
      <w:r w:rsidRPr="004D05CF">
        <w:rPr>
          <w:rFonts w:ascii="Book Antiqua" w:hAnsi="Book Antiqua"/>
          <w:sz w:val="24"/>
          <w:szCs w:val="24"/>
        </w:rPr>
        <w:t>Figure</w:t>
      </w:r>
      <w:r w:rsidR="005B4AC0" w:rsidRPr="004D05CF">
        <w:rPr>
          <w:rFonts w:ascii="Book Antiqua" w:hAnsi="Book Antiqua"/>
          <w:sz w:val="24"/>
          <w:szCs w:val="24"/>
        </w:rPr>
        <w:t xml:space="preserve"> 3)</w:t>
      </w:r>
      <w:r w:rsidR="007D2066" w:rsidRPr="004D05CF">
        <w:rPr>
          <w:rFonts w:ascii="Book Antiqua" w:hAnsi="Book Antiqua"/>
          <w:sz w:val="24"/>
          <w:szCs w:val="24"/>
        </w:rPr>
        <w:t xml:space="preserve">, in which </w:t>
      </w:r>
      <w:bookmarkStart w:id="174" w:name="_Hlk523567777"/>
      <w:r w:rsidR="007D2066" w:rsidRPr="004D05CF">
        <w:rPr>
          <w:rFonts w:ascii="Book Antiqua" w:hAnsi="Book Antiqua"/>
          <w:sz w:val="24"/>
          <w:szCs w:val="24"/>
        </w:rPr>
        <w:t xml:space="preserve">all </w:t>
      </w:r>
      <w:proofErr w:type="spellStart"/>
      <w:r w:rsidR="009D0303" w:rsidRPr="004D05CF">
        <w:rPr>
          <w:rFonts w:ascii="Book Antiqua" w:hAnsi="Book Antiqua"/>
          <w:sz w:val="24"/>
          <w:szCs w:val="24"/>
        </w:rPr>
        <w:t>alveolated</w:t>
      </w:r>
      <w:proofErr w:type="spellEnd"/>
      <w:r w:rsidR="009D0303" w:rsidRPr="004D05CF">
        <w:rPr>
          <w:rFonts w:ascii="Book Antiqua" w:hAnsi="Book Antiqua"/>
          <w:sz w:val="24"/>
          <w:szCs w:val="24"/>
        </w:rPr>
        <w:t xml:space="preserve"> </w:t>
      </w:r>
      <w:r w:rsidR="007D2066" w:rsidRPr="004D05CF">
        <w:rPr>
          <w:rFonts w:ascii="Book Antiqua" w:hAnsi="Book Antiqua"/>
          <w:sz w:val="24"/>
          <w:szCs w:val="24"/>
        </w:rPr>
        <w:t>airways</w:t>
      </w:r>
      <w:r w:rsidR="00CA7361" w:rsidRPr="004D05CF">
        <w:rPr>
          <w:rFonts w:ascii="Book Antiqua" w:hAnsi="Book Antiqua"/>
          <w:sz w:val="24"/>
          <w:szCs w:val="24"/>
        </w:rPr>
        <w:t xml:space="preserve"> </w:t>
      </w:r>
      <w:r w:rsidR="00C32C1D" w:rsidRPr="004D05CF">
        <w:rPr>
          <w:rFonts w:ascii="Book Antiqua" w:hAnsi="Book Antiqua"/>
          <w:sz w:val="24"/>
          <w:szCs w:val="24"/>
        </w:rPr>
        <w:t>engage</w:t>
      </w:r>
      <w:r w:rsidR="007D2066" w:rsidRPr="004D05CF">
        <w:rPr>
          <w:rFonts w:ascii="Book Antiqua" w:hAnsi="Book Antiqua"/>
          <w:sz w:val="24"/>
          <w:szCs w:val="24"/>
        </w:rPr>
        <w:t xml:space="preserve"> in gas exchange</w:t>
      </w:r>
      <w:bookmarkEnd w:id="174"/>
      <w:r w:rsidR="007D2066" w:rsidRPr="004D05CF">
        <w:rPr>
          <w:rFonts w:ascii="Book Antiqua" w:hAnsi="Book Antiqua"/>
          <w:sz w:val="24"/>
          <w:szCs w:val="24"/>
        </w:rPr>
        <w:t xml:space="preserve">. </w:t>
      </w:r>
      <w:r w:rsidR="009D0303" w:rsidRPr="004D05CF">
        <w:rPr>
          <w:rFonts w:ascii="Book Antiqua" w:hAnsi="Book Antiqua"/>
          <w:sz w:val="24"/>
          <w:szCs w:val="24"/>
        </w:rPr>
        <w:t xml:space="preserve">The size of acinus of </w:t>
      </w:r>
      <w:proofErr w:type="spellStart"/>
      <w:r w:rsidR="009D0303" w:rsidRPr="004D05CF">
        <w:rPr>
          <w:rFonts w:ascii="Book Antiqua" w:hAnsi="Book Antiqua"/>
          <w:sz w:val="24"/>
          <w:szCs w:val="24"/>
        </w:rPr>
        <w:t>Loeschcke</w:t>
      </w:r>
      <w:proofErr w:type="spellEnd"/>
      <w:r w:rsidR="009D0303" w:rsidRPr="004D05CF">
        <w:rPr>
          <w:rFonts w:ascii="Book Antiqua" w:hAnsi="Book Antiqua"/>
          <w:sz w:val="24"/>
          <w:szCs w:val="24"/>
        </w:rPr>
        <w:t xml:space="preserve"> averages 7 to 10 mm in diameter</w:t>
      </w:r>
      <w:r w:rsidR="004D1D45" w:rsidRPr="004D05CF">
        <w:rPr>
          <w:rFonts w:ascii="Book Antiqua" w:hAnsi="Book Antiqua"/>
          <w:sz w:val="24"/>
          <w:szCs w:val="24"/>
        </w:rPr>
        <w:t xml:space="preserve"> and </w:t>
      </w:r>
      <w:r w:rsidR="00087897" w:rsidRPr="004D05CF">
        <w:rPr>
          <w:rFonts w:ascii="Book Antiqua" w:hAnsi="Book Antiqua"/>
          <w:sz w:val="24"/>
          <w:szCs w:val="24"/>
        </w:rPr>
        <w:t>roughly 80,000 acini configure the lung</w:t>
      </w:r>
      <w:r w:rsidR="009D0303" w:rsidRPr="004D05CF">
        <w:rPr>
          <w:rFonts w:ascii="Book Antiqua" w:hAnsi="Book Antiqua"/>
          <w:sz w:val="24"/>
          <w:szCs w:val="24"/>
        </w:rPr>
        <w:t xml:space="preserve">. </w:t>
      </w:r>
      <w:r w:rsidR="001F6728" w:rsidRPr="004D05CF">
        <w:rPr>
          <w:rFonts w:ascii="Book Antiqua" w:hAnsi="Book Antiqua"/>
          <w:sz w:val="24"/>
          <w:szCs w:val="24"/>
        </w:rPr>
        <w:t xml:space="preserve">An </w:t>
      </w:r>
      <w:r w:rsidR="00087897" w:rsidRPr="004D05CF">
        <w:rPr>
          <w:rFonts w:ascii="Book Antiqua" w:hAnsi="Book Antiqua"/>
          <w:sz w:val="24"/>
          <w:szCs w:val="24"/>
        </w:rPr>
        <w:t xml:space="preserve">acinus contains </w:t>
      </w:r>
      <w:r w:rsidR="006500C2" w:rsidRPr="004D05CF">
        <w:rPr>
          <w:rFonts w:ascii="Book Antiqua" w:hAnsi="Book Antiqua"/>
          <w:sz w:val="24"/>
          <w:szCs w:val="24"/>
        </w:rPr>
        <w:t>alveoli ranging from 3000 to 4</w:t>
      </w:r>
      <w:r w:rsidR="00087897" w:rsidRPr="004D05CF">
        <w:rPr>
          <w:rFonts w:ascii="Book Antiqua" w:hAnsi="Book Antiqua"/>
          <w:sz w:val="24"/>
          <w:szCs w:val="24"/>
        </w:rPr>
        <w:t>000</w:t>
      </w:r>
      <w:r w:rsidR="00D43488"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8,19</w:t>
      </w:r>
      <w:r w:rsidR="00D43488" w:rsidRPr="004D05CF">
        <w:rPr>
          <w:rFonts w:ascii="Book Antiqua" w:hAnsi="Book Antiqua"/>
          <w:sz w:val="24"/>
          <w:szCs w:val="24"/>
          <w:vertAlign w:val="superscript"/>
        </w:rPr>
        <w:sym w:font="Symbol" w:char="F05D"/>
      </w:r>
      <w:r w:rsidR="00B84ECE" w:rsidRPr="004D05CF">
        <w:rPr>
          <w:rFonts w:ascii="Book Antiqua" w:hAnsi="Book Antiqua"/>
          <w:sz w:val="24"/>
          <w:szCs w:val="24"/>
        </w:rPr>
        <w:t xml:space="preserve">, resulting in that </w:t>
      </w:r>
      <w:r w:rsidR="00A76C31" w:rsidRPr="004D05CF">
        <w:rPr>
          <w:rFonts w:ascii="Book Antiqua" w:hAnsi="Book Antiqua"/>
          <w:sz w:val="24"/>
          <w:szCs w:val="24"/>
        </w:rPr>
        <w:t xml:space="preserve">the lung </w:t>
      </w:r>
      <w:r w:rsidR="00353573" w:rsidRPr="004D05CF">
        <w:rPr>
          <w:rFonts w:ascii="Book Antiqua" w:hAnsi="Book Antiqua"/>
          <w:sz w:val="24"/>
          <w:szCs w:val="24"/>
        </w:rPr>
        <w:t xml:space="preserve">consists </w:t>
      </w:r>
      <w:r w:rsidR="00A76C31" w:rsidRPr="004D05CF">
        <w:rPr>
          <w:rFonts w:ascii="Book Antiqua" w:hAnsi="Book Antiqua"/>
          <w:sz w:val="24"/>
          <w:szCs w:val="24"/>
        </w:rPr>
        <w:t xml:space="preserve">of </w:t>
      </w:r>
      <w:r w:rsidR="00B84ECE" w:rsidRPr="004D05CF">
        <w:rPr>
          <w:rFonts w:ascii="Book Antiqua" w:hAnsi="Book Antiqua"/>
          <w:sz w:val="24"/>
          <w:szCs w:val="24"/>
        </w:rPr>
        <w:t>300</w:t>
      </w:r>
      <w:r w:rsidR="00B61EE8" w:rsidRPr="004D05CF">
        <w:rPr>
          <w:rFonts w:ascii="Book Antiqua" w:hAnsi="Book Antiqua"/>
          <w:sz w:val="24"/>
          <w:szCs w:val="24"/>
        </w:rPr>
        <w:t>-</w:t>
      </w:r>
      <w:r w:rsidR="00B84ECE" w:rsidRPr="004D05CF">
        <w:rPr>
          <w:rFonts w:ascii="Book Antiqua" w:hAnsi="Book Antiqua"/>
          <w:sz w:val="24"/>
          <w:szCs w:val="24"/>
        </w:rPr>
        <w:t xml:space="preserve">million alveoli. </w:t>
      </w:r>
    </w:p>
    <w:p w14:paraId="1EC4C4D5" w14:textId="6883AC00" w:rsidR="00F260BD" w:rsidRPr="004D05CF" w:rsidRDefault="00AC20B2">
      <w:pPr>
        <w:tabs>
          <w:tab w:val="left" w:pos="45"/>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Pr="004D05CF">
        <w:rPr>
          <w:rFonts w:ascii="Book Antiqua" w:eastAsia="SimSun" w:hAnsi="Book Antiqua"/>
          <w:sz w:val="24"/>
          <w:szCs w:val="24"/>
          <w:lang w:eastAsia="zh-CN"/>
        </w:rPr>
        <w:t xml:space="preserve">  </w:t>
      </w:r>
      <w:r w:rsidR="00D06BE9" w:rsidRPr="004D05CF">
        <w:rPr>
          <w:rFonts w:ascii="Book Antiqua" w:hAnsi="Book Antiqua"/>
          <w:sz w:val="24"/>
          <w:szCs w:val="24"/>
        </w:rPr>
        <w:t xml:space="preserve">The </w:t>
      </w:r>
      <w:r w:rsidR="00D138CE" w:rsidRPr="004D05CF">
        <w:rPr>
          <w:rFonts w:ascii="Book Antiqua" w:hAnsi="Book Antiqua"/>
          <w:sz w:val="24"/>
          <w:szCs w:val="24"/>
        </w:rPr>
        <w:t xml:space="preserve">acinus of </w:t>
      </w:r>
      <w:bookmarkStart w:id="175" w:name="_Hlk523501333"/>
      <w:proofErr w:type="spellStart"/>
      <w:r w:rsidR="00012112" w:rsidRPr="004D05CF">
        <w:rPr>
          <w:rFonts w:ascii="Book Antiqua" w:hAnsi="Book Antiqua"/>
          <w:sz w:val="24"/>
          <w:szCs w:val="24"/>
        </w:rPr>
        <w:t>Aschoff</w:t>
      </w:r>
      <w:bookmarkEnd w:id="175"/>
      <w:proofErr w:type="spellEnd"/>
      <w:r w:rsidR="00D138CE" w:rsidRPr="004D05CF">
        <w:rPr>
          <w:rFonts w:ascii="Book Antiqua" w:hAnsi="Book Antiqua"/>
          <w:sz w:val="24"/>
          <w:szCs w:val="24"/>
        </w:rPr>
        <w:t xml:space="preserve"> is defined as the area </w:t>
      </w:r>
      <w:r w:rsidR="008020C5" w:rsidRPr="004D05CF">
        <w:rPr>
          <w:rFonts w:ascii="Book Antiqua" w:hAnsi="Book Antiqua"/>
          <w:sz w:val="24"/>
          <w:szCs w:val="24"/>
        </w:rPr>
        <w:t xml:space="preserve">supplied by a </w:t>
      </w:r>
      <w:r w:rsidR="00D138CE" w:rsidRPr="004D05CF">
        <w:rPr>
          <w:rFonts w:ascii="Book Antiqua" w:hAnsi="Book Antiqua"/>
          <w:sz w:val="24"/>
          <w:szCs w:val="24"/>
        </w:rPr>
        <w:t>first-order respiratory bronchiole</w:t>
      </w:r>
      <w:r w:rsidR="00E549E7" w:rsidRPr="004D05CF">
        <w:rPr>
          <w:rFonts w:ascii="Book Antiqua" w:hAnsi="Book Antiqua"/>
          <w:sz w:val="24"/>
          <w:szCs w:val="24"/>
        </w:rPr>
        <w:t xml:space="preserve"> (</w:t>
      </w:r>
      <w:r w:rsidRPr="004D05CF">
        <w:rPr>
          <w:rFonts w:ascii="Book Antiqua" w:hAnsi="Book Antiqua"/>
          <w:sz w:val="24"/>
          <w:szCs w:val="24"/>
        </w:rPr>
        <w:t>Figure</w:t>
      </w:r>
      <w:r w:rsidR="00E549E7" w:rsidRPr="004D05CF">
        <w:rPr>
          <w:rFonts w:ascii="Book Antiqua" w:hAnsi="Book Antiqua"/>
          <w:sz w:val="24"/>
          <w:szCs w:val="24"/>
        </w:rPr>
        <w:t xml:space="preserve"> 3)</w:t>
      </w:r>
      <w:r w:rsidR="00D138CE" w:rsidRPr="004D05CF">
        <w:rPr>
          <w:rFonts w:ascii="Book Antiqua" w:hAnsi="Book Antiqua"/>
          <w:sz w:val="24"/>
          <w:szCs w:val="24"/>
        </w:rPr>
        <w:t xml:space="preserve">, the size of which is the </w:t>
      </w:r>
      <w:r w:rsidR="00A71C48" w:rsidRPr="004D05CF">
        <w:rPr>
          <w:rFonts w:ascii="Book Antiqua" w:hAnsi="Book Antiqua"/>
          <w:sz w:val="24"/>
          <w:szCs w:val="24"/>
        </w:rPr>
        <w:t xml:space="preserve">half of </w:t>
      </w:r>
      <w:r w:rsidR="00D138CE" w:rsidRPr="004D05CF">
        <w:rPr>
          <w:rFonts w:ascii="Book Antiqua" w:hAnsi="Book Antiqua"/>
          <w:sz w:val="24"/>
          <w:szCs w:val="24"/>
        </w:rPr>
        <w:t xml:space="preserve">acinus of </w:t>
      </w:r>
      <w:proofErr w:type="spellStart"/>
      <w:r w:rsidR="00D138CE" w:rsidRPr="004D05CF">
        <w:rPr>
          <w:rFonts w:ascii="Book Antiqua" w:hAnsi="Book Antiqua"/>
          <w:sz w:val="24"/>
          <w:szCs w:val="24"/>
        </w:rPr>
        <w:t>Loeschcke</w:t>
      </w:r>
      <w:bookmarkStart w:id="176" w:name="_Hlk521751925"/>
      <w:proofErr w:type="spellEnd"/>
      <w:r w:rsidR="00B432C7"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20</w:t>
      </w:r>
      <w:r w:rsidR="00B432C7" w:rsidRPr="004D05CF">
        <w:rPr>
          <w:rFonts w:ascii="Book Antiqua" w:hAnsi="Book Antiqua"/>
          <w:sz w:val="24"/>
          <w:szCs w:val="24"/>
          <w:vertAlign w:val="superscript"/>
        </w:rPr>
        <w:sym w:font="Symbol" w:char="F05D"/>
      </w:r>
      <w:bookmarkEnd w:id="176"/>
      <w:r w:rsidR="00D138CE" w:rsidRPr="004D05CF">
        <w:rPr>
          <w:rFonts w:ascii="Book Antiqua" w:hAnsi="Book Antiqua"/>
          <w:sz w:val="24"/>
          <w:szCs w:val="24"/>
        </w:rPr>
        <w:t xml:space="preserve">. </w:t>
      </w:r>
      <w:r w:rsidR="00B61EE8" w:rsidRPr="004D05CF">
        <w:rPr>
          <w:rFonts w:ascii="Book Antiqua" w:hAnsi="Book Antiqua"/>
          <w:sz w:val="24"/>
          <w:szCs w:val="24"/>
        </w:rPr>
        <w:t>A</w:t>
      </w:r>
      <w:r w:rsidR="00065A05" w:rsidRPr="004D05CF">
        <w:rPr>
          <w:rFonts w:ascii="Book Antiqua" w:hAnsi="Book Antiqua"/>
          <w:sz w:val="24"/>
          <w:szCs w:val="24"/>
        </w:rPr>
        <w:t xml:space="preserve">ll </w:t>
      </w:r>
      <w:proofErr w:type="spellStart"/>
      <w:r w:rsidR="00065A05" w:rsidRPr="004D05CF">
        <w:rPr>
          <w:rFonts w:ascii="Book Antiqua" w:hAnsi="Book Antiqua"/>
          <w:sz w:val="24"/>
          <w:szCs w:val="24"/>
        </w:rPr>
        <w:t>alveolated</w:t>
      </w:r>
      <w:proofErr w:type="spellEnd"/>
      <w:r w:rsidR="00065A05" w:rsidRPr="004D05CF">
        <w:rPr>
          <w:rFonts w:ascii="Book Antiqua" w:hAnsi="Book Antiqua"/>
          <w:sz w:val="24"/>
          <w:szCs w:val="24"/>
        </w:rPr>
        <w:t xml:space="preserve"> airways </w:t>
      </w:r>
      <w:r w:rsidR="002422E9" w:rsidRPr="004D05CF">
        <w:rPr>
          <w:rFonts w:ascii="Book Antiqua" w:hAnsi="Book Antiqua"/>
          <w:sz w:val="24"/>
          <w:szCs w:val="24"/>
        </w:rPr>
        <w:t xml:space="preserve">in the acinus of </w:t>
      </w:r>
      <w:proofErr w:type="spellStart"/>
      <w:r w:rsidR="002422E9" w:rsidRPr="004D05CF">
        <w:rPr>
          <w:rFonts w:ascii="Book Antiqua" w:hAnsi="Book Antiqua"/>
          <w:sz w:val="24"/>
          <w:szCs w:val="24"/>
        </w:rPr>
        <w:t>Aschoff</w:t>
      </w:r>
      <w:proofErr w:type="spellEnd"/>
      <w:r w:rsidR="002422E9" w:rsidRPr="004D05CF">
        <w:rPr>
          <w:rFonts w:ascii="Book Antiqua" w:hAnsi="Book Antiqua"/>
          <w:sz w:val="24"/>
          <w:szCs w:val="24"/>
        </w:rPr>
        <w:t xml:space="preserve"> </w:t>
      </w:r>
      <w:r w:rsidR="00E549E7" w:rsidRPr="004D05CF">
        <w:rPr>
          <w:rFonts w:ascii="Book Antiqua" w:hAnsi="Book Antiqua"/>
          <w:sz w:val="24"/>
          <w:szCs w:val="24"/>
        </w:rPr>
        <w:t xml:space="preserve">participate </w:t>
      </w:r>
      <w:r w:rsidR="00065A05" w:rsidRPr="004D05CF">
        <w:rPr>
          <w:rFonts w:ascii="Book Antiqua" w:hAnsi="Book Antiqua"/>
          <w:sz w:val="24"/>
          <w:szCs w:val="24"/>
        </w:rPr>
        <w:t xml:space="preserve">in gas exchange. </w:t>
      </w:r>
      <w:r w:rsidR="002422E9" w:rsidRPr="004D05CF">
        <w:rPr>
          <w:rFonts w:ascii="Book Antiqua" w:hAnsi="Book Antiqua"/>
          <w:sz w:val="24"/>
          <w:szCs w:val="24"/>
        </w:rPr>
        <w:t xml:space="preserve">The acinus of Loeschke is important when defining the anatomical gas-exchange unit, while the acinus of </w:t>
      </w:r>
      <w:proofErr w:type="spellStart"/>
      <w:r w:rsidR="002422E9" w:rsidRPr="004D05CF">
        <w:rPr>
          <w:rFonts w:ascii="Book Antiqua" w:hAnsi="Book Antiqua"/>
          <w:sz w:val="24"/>
          <w:szCs w:val="24"/>
        </w:rPr>
        <w:t>Aschoff</w:t>
      </w:r>
      <w:proofErr w:type="spellEnd"/>
      <w:r w:rsidR="002422E9" w:rsidRPr="004D05CF">
        <w:rPr>
          <w:rFonts w:ascii="Book Antiqua" w:hAnsi="Book Antiqua"/>
          <w:sz w:val="24"/>
          <w:szCs w:val="24"/>
        </w:rPr>
        <w:t xml:space="preserve"> is important when the functional gas exchange is defined.</w:t>
      </w:r>
    </w:p>
    <w:p w14:paraId="5A643DB8" w14:textId="5D8163AF" w:rsidR="005008D8" w:rsidRPr="004D05CF" w:rsidRDefault="003F6640" w:rsidP="00127467">
      <w:pPr>
        <w:tabs>
          <w:tab w:val="left" w:pos="426"/>
        </w:tabs>
        <w:snapToGrid w:val="0"/>
        <w:spacing w:line="360" w:lineRule="auto"/>
        <w:ind w:firstLineChars="177" w:firstLine="425"/>
        <w:rPr>
          <w:rFonts w:ascii="Book Antiqua" w:eastAsia="SimSun" w:hAnsi="Book Antiqua"/>
          <w:sz w:val="24"/>
          <w:szCs w:val="24"/>
          <w:lang w:eastAsia="zh-CN"/>
        </w:rPr>
      </w:pPr>
      <w:r w:rsidRPr="004D05CF">
        <w:rPr>
          <w:rFonts w:ascii="Book Antiqua" w:hAnsi="Book Antiqua"/>
          <w:sz w:val="24"/>
          <w:szCs w:val="24"/>
        </w:rPr>
        <w:t>Similar to conducti</w:t>
      </w:r>
      <w:r w:rsidR="00DA0B47" w:rsidRPr="004D05CF">
        <w:rPr>
          <w:rFonts w:ascii="Book Antiqua" w:hAnsi="Book Antiqua"/>
          <w:sz w:val="24"/>
          <w:szCs w:val="24"/>
        </w:rPr>
        <w:t>ng</w:t>
      </w:r>
      <w:r w:rsidRPr="004D05CF">
        <w:rPr>
          <w:rFonts w:ascii="Book Antiqua" w:hAnsi="Book Antiqua"/>
          <w:sz w:val="24"/>
          <w:szCs w:val="24"/>
        </w:rPr>
        <w:t xml:space="preserve"> airways, </w:t>
      </w:r>
      <w:r w:rsidR="00810489" w:rsidRPr="004D05CF">
        <w:rPr>
          <w:rFonts w:ascii="Book Antiqua" w:hAnsi="Book Antiqua"/>
          <w:sz w:val="24"/>
          <w:szCs w:val="24"/>
        </w:rPr>
        <w:t>intra-acinar</w:t>
      </w:r>
      <w:r w:rsidR="007B4BF2" w:rsidRPr="004D05CF">
        <w:rPr>
          <w:rFonts w:ascii="Book Antiqua" w:hAnsi="Book Antiqua"/>
          <w:sz w:val="24"/>
          <w:szCs w:val="24"/>
        </w:rPr>
        <w:t>,</w:t>
      </w:r>
      <w:r w:rsidR="00810489" w:rsidRPr="004D05CF">
        <w:rPr>
          <w:rFonts w:ascii="Book Antiqua" w:hAnsi="Book Antiqua"/>
          <w:sz w:val="24"/>
          <w:szCs w:val="24"/>
        </w:rPr>
        <w:t xml:space="preserve"> </w:t>
      </w:r>
      <w:proofErr w:type="spellStart"/>
      <w:r w:rsidR="00810489" w:rsidRPr="004D05CF">
        <w:rPr>
          <w:rFonts w:ascii="Book Antiqua" w:hAnsi="Book Antiqua"/>
          <w:sz w:val="24"/>
          <w:szCs w:val="24"/>
        </w:rPr>
        <w:t>alveolated</w:t>
      </w:r>
      <w:proofErr w:type="spellEnd"/>
      <w:r w:rsidR="00810489" w:rsidRPr="004D05CF">
        <w:rPr>
          <w:rFonts w:ascii="Book Antiqua" w:hAnsi="Book Antiqua"/>
          <w:sz w:val="24"/>
          <w:szCs w:val="24"/>
        </w:rPr>
        <w:t xml:space="preserve"> </w:t>
      </w:r>
      <w:r w:rsidR="005E5E82" w:rsidRPr="004D05CF">
        <w:rPr>
          <w:rFonts w:ascii="Book Antiqua" w:hAnsi="Book Antiqua"/>
          <w:sz w:val="24"/>
          <w:szCs w:val="24"/>
        </w:rPr>
        <w:t>airways</w:t>
      </w:r>
      <w:r w:rsidR="00810489" w:rsidRPr="004D05CF">
        <w:rPr>
          <w:rFonts w:ascii="Book Antiqua" w:hAnsi="Book Antiqua"/>
          <w:sz w:val="24"/>
          <w:szCs w:val="24"/>
        </w:rPr>
        <w:t xml:space="preserve"> (respiratory bronchioles</w:t>
      </w:r>
      <w:r w:rsidR="00973AE0" w:rsidRPr="004D05CF">
        <w:rPr>
          <w:rFonts w:ascii="Book Antiqua" w:hAnsi="Book Antiqua"/>
          <w:sz w:val="24"/>
          <w:szCs w:val="24"/>
        </w:rPr>
        <w:t>,</w:t>
      </w:r>
      <w:r w:rsidR="00810489" w:rsidRPr="004D05CF">
        <w:rPr>
          <w:rFonts w:ascii="Book Antiqua" w:hAnsi="Book Antiqua"/>
          <w:sz w:val="24"/>
          <w:szCs w:val="24"/>
        </w:rPr>
        <w:t xml:space="preserve"> alveolar ducts</w:t>
      </w:r>
      <w:r w:rsidR="00973AE0" w:rsidRPr="004D05CF">
        <w:rPr>
          <w:rFonts w:ascii="Book Antiqua" w:hAnsi="Book Antiqua"/>
          <w:sz w:val="24"/>
          <w:szCs w:val="24"/>
        </w:rPr>
        <w:t>, and alveolar sacs</w:t>
      </w:r>
      <w:r w:rsidR="00810489" w:rsidRPr="004D05CF">
        <w:rPr>
          <w:rFonts w:ascii="Book Antiqua" w:hAnsi="Book Antiqua"/>
          <w:sz w:val="24"/>
          <w:szCs w:val="24"/>
        </w:rPr>
        <w:t xml:space="preserve">) </w:t>
      </w:r>
      <w:r w:rsidRPr="004D05CF">
        <w:rPr>
          <w:rFonts w:ascii="Book Antiqua" w:hAnsi="Book Antiqua"/>
          <w:sz w:val="24"/>
          <w:szCs w:val="24"/>
        </w:rPr>
        <w:t xml:space="preserve">also show </w:t>
      </w:r>
      <w:r w:rsidR="00C03B4D" w:rsidRPr="004D05CF">
        <w:rPr>
          <w:rFonts w:ascii="Book Antiqua" w:hAnsi="Book Antiqua"/>
          <w:sz w:val="24"/>
          <w:szCs w:val="24"/>
        </w:rPr>
        <w:t>irregular dichotom</w:t>
      </w:r>
      <w:r w:rsidRPr="004D05CF">
        <w:rPr>
          <w:rFonts w:ascii="Book Antiqua" w:hAnsi="Book Antiqua"/>
          <w:sz w:val="24"/>
          <w:szCs w:val="24"/>
        </w:rPr>
        <w:t>ous branching</w:t>
      </w:r>
      <w:r w:rsidR="00C03B4D" w:rsidRPr="004D05CF">
        <w:rPr>
          <w:rFonts w:ascii="Book Antiqua" w:hAnsi="Book Antiqua"/>
          <w:sz w:val="24"/>
          <w:szCs w:val="24"/>
        </w:rPr>
        <w:t xml:space="preserve"> over an average of nine generations</w:t>
      </w:r>
      <w:r w:rsidR="00973AE0" w:rsidRPr="004D05CF">
        <w:rPr>
          <w:rFonts w:ascii="Book Antiqua" w:hAnsi="Book Antiqua"/>
          <w:sz w:val="24"/>
          <w:szCs w:val="24"/>
        </w:rPr>
        <w:t xml:space="preserve">, </w:t>
      </w:r>
      <w:r w:rsidRPr="004D05CF">
        <w:rPr>
          <w:rFonts w:ascii="Book Antiqua" w:hAnsi="Book Antiqua"/>
          <w:sz w:val="24"/>
          <w:szCs w:val="24"/>
        </w:rPr>
        <w:t>terminat</w:t>
      </w:r>
      <w:r w:rsidR="00973AE0" w:rsidRPr="004D05CF">
        <w:rPr>
          <w:rFonts w:ascii="Book Antiqua" w:hAnsi="Book Antiqua"/>
          <w:sz w:val="24"/>
          <w:szCs w:val="24"/>
        </w:rPr>
        <w:t>ing</w:t>
      </w:r>
      <w:r w:rsidRPr="004D05CF">
        <w:rPr>
          <w:rFonts w:ascii="Book Antiqua" w:hAnsi="Book Antiqua"/>
          <w:sz w:val="24"/>
          <w:szCs w:val="24"/>
        </w:rPr>
        <w:t xml:space="preserve"> at between the </w:t>
      </w:r>
      <w:r w:rsidR="00DA0B47" w:rsidRPr="004D05CF">
        <w:rPr>
          <w:rFonts w:ascii="Book Antiqua" w:hAnsi="Book Antiqua"/>
          <w:sz w:val="24"/>
          <w:szCs w:val="24"/>
        </w:rPr>
        <w:t>6</w:t>
      </w:r>
      <w:r w:rsidR="00DA0B47" w:rsidRPr="004D05CF">
        <w:rPr>
          <w:rFonts w:ascii="Book Antiqua" w:hAnsi="Book Antiqua"/>
          <w:sz w:val="24"/>
          <w:szCs w:val="24"/>
          <w:vertAlign w:val="superscript"/>
        </w:rPr>
        <w:t>th</w:t>
      </w:r>
      <w:r w:rsidR="00DA0B47" w:rsidRPr="004D05CF">
        <w:rPr>
          <w:rFonts w:ascii="Book Antiqua" w:hAnsi="Book Antiqua"/>
          <w:sz w:val="24"/>
          <w:szCs w:val="24"/>
        </w:rPr>
        <w:t xml:space="preserve"> </w:t>
      </w:r>
      <w:r w:rsidRPr="004D05CF">
        <w:rPr>
          <w:rFonts w:ascii="Book Antiqua" w:hAnsi="Book Antiqua"/>
          <w:sz w:val="24"/>
          <w:szCs w:val="24"/>
        </w:rPr>
        <w:t xml:space="preserve">to </w:t>
      </w:r>
      <w:r w:rsidR="00DA0B47" w:rsidRPr="004D05CF">
        <w:rPr>
          <w:rFonts w:ascii="Book Antiqua" w:hAnsi="Book Antiqua"/>
          <w:sz w:val="24"/>
          <w:szCs w:val="24"/>
        </w:rPr>
        <w:lastRenderedPageBreak/>
        <w:t>12</w:t>
      </w:r>
      <w:r w:rsidR="00DA0B47" w:rsidRPr="004D05CF">
        <w:rPr>
          <w:rFonts w:ascii="Book Antiqua" w:hAnsi="Book Antiqua"/>
          <w:sz w:val="24"/>
          <w:szCs w:val="24"/>
          <w:vertAlign w:val="superscript"/>
        </w:rPr>
        <w:t>th</w:t>
      </w:r>
      <w:r w:rsidR="00DA0B47" w:rsidRPr="004D05CF">
        <w:rPr>
          <w:rFonts w:ascii="Book Antiqua" w:hAnsi="Book Antiqua"/>
          <w:sz w:val="24"/>
          <w:szCs w:val="24"/>
        </w:rPr>
        <w:t xml:space="preserve"> </w:t>
      </w:r>
      <w:r w:rsidRPr="004D05CF">
        <w:rPr>
          <w:rFonts w:ascii="Book Antiqua" w:hAnsi="Book Antiqua"/>
          <w:sz w:val="24"/>
          <w:szCs w:val="24"/>
        </w:rPr>
        <w:t>generations</w:t>
      </w:r>
      <w:bookmarkStart w:id="177" w:name="_Hlk520387423"/>
      <w:bookmarkStart w:id="178" w:name="_Hlk521752697"/>
      <w:r w:rsidR="00973AE0"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8,21,22</w:t>
      </w:r>
      <w:r w:rsidR="00973AE0" w:rsidRPr="004D05CF">
        <w:rPr>
          <w:rFonts w:ascii="Book Antiqua" w:hAnsi="Book Antiqua"/>
          <w:sz w:val="24"/>
          <w:szCs w:val="24"/>
          <w:vertAlign w:val="superscript"/>
        </w:rPr>
        <w:sym w:font="Symbol" w:char="F05D"/>
      </w:r>
      <w:bookmarkEnd w:id="177"/>
      <w:bookmarkEnd w:id="178"/>
      <w:r w:rsidRPr="004D05CF">
        <w:rPr>
          <w:rFonts w:ascii="Book Antiqua" w:hAnsi="Book Antiqua"/>
          <w:sz w:val="24"/>
          <w:szCs w:val="24"/>
        </w:rPr>
        <w:t xml:space="preserve">. Large acini have more generations and smaller acini have correspondingly fewer. Although </w:t>
      </w:r>
      <w:r w:rsidR="00E5347D" w:rsidRPr="004D05CF">
        <w:rPr>
          <w:rFonts w:ascii="Book Antiqua" w:hAnsi="Book Antiqua"/>
          <w:sz w:val="24"/>
          <w:szCs w:val="24"/>
        </w:rPr>
        <w:t>the issue of whether the variation of airway diameter</w:t>
      </w:r>
      <w:r w:rsidR="00640F5F" w:rsidRPr="004D05CF">
        <w:rPr>
          <w:rFonts w:ascii="Book Antiqua" w:hAnsi="Book Antiqua"/>
          <w:sz w:val="24"/>
          <w:szCs w:val="24"/>
        </w:rPr>
        <w:t>s</w:t>
      </w:r>
      <w:r w:rsidR="00E5347D" w:rsidRPr="004D05CF">
        <w:rPr>
          <w:rFonts w:ascii="Book Antiqua" w:hAnsi="Book Antiqua"/>
          <w:sz w:val="24"/>
          <w:szCs w:val="24"/>
        </w:rPr>
        <w:t xml:space="preserve"> and path length</w:t>
      </w:r>
      <w:r w:rsidR="00640F5F" w:rsidRPr="004D05CF">
        <w:rPr>
          <w:rFonts w:ascii="Book Antiqua" w:hAnsi="Book Antiqua"/>
          <w:sz w:val="24"/>
          <w:szCs w:val="24"/>
        </w:rPr>
        <w:t>s</w:t>
      </w:r>
      <w:r w:rsidR="00E5347D" w:rsidRPr="004D05CF">
        <w:rPr>
          <w:rFonts w:ascii="Book Antiqua" w:hAnsi="Book Antiqua"/>
          <w:sz w:val="24"/>
          <w:szCs w:val="24"/>
        </w:rPr>
        <w:t xml:space="preserve"> </w:t>
      </w:r>
      <w:r w:rsidR="00FE0555" w:rsidRPr="004D05CF">
        <w:rPr>
          <w:rFonts w:ascii="Book Antiqua" w:hAnsi="Book Antiqua"/>
          <w:sz w:val="24"/>
          <w:szCs w:val="24"/>
        </w:rPr>
        <w:t xml:space="preserve">of </w:t>
      </w:r>
      <w:r w:rsidR="00E5347D" w:rsidRPr="004D05CF">
        <w:rPr>
          <w:rFonts w:ascii="Book Antiqua" w:hAnsi="Book Antiqua"/>
          <w:sz w:val="24"/>
          <w:szCs w:val="24"/>
        </w:rPr>
        <w:t xml:space="preserve">each generation </w:t>
      </w:r>
      <w:r w:rsidR="00FE0555" w:rsidRPr="004D05CF">
        <w:rPr>
          <w:rFonts w:ascii="Book Antiqua" w:hAnsi="Book Antiqua"/>
          <w:sz w:val="24"/>
          <w:szCs w:val="24"/>
        </w:rPr>
        <w:t xml:space="preserve">in </w:t>
      </w:r>
      <w:r w:rsidR="00E5347D" w:rsidRPr="004D05CF">
        <w:rPr>
          <w:rFonts w:ascii="Book Antiqua" w:hAnsi="Book Antiqua"/>
          <w:sz w:val="24"/>
          <w:szCs w:val="24"/>
        </w:rPr>
        <w:t xml:space="preserve">the acinus </w:t>
      </w:r>
      <w:r w:rsidR="00580F4A" w:rsidRPr="004D05CF">
        <w:rPr>
          <w:rFonts w:ascii="Book Antiqua" w:hAnsi="Book Antiqua"/>
          <w:sz w:val="24"/>
          <w:szCs w:val="24"/>
        </w:rPr>
        <w:t xml:space="preserve">(Loeschke </w:t>
      </w:r>
      <w:r w:rsidR="00640F5F" w:rsidRPr="004D05CF">
        <w:rPr>
          <w:rFonts w:ascii="Book Antiqua" w:hAnsi="Book Antiqua"/>
          <w:sz w:val="24"/>
          <w:szCs w:val="24"/>
        </w:rPr>
        <w:t xml:space="preserve">or </w:t>
      </w:r>
      <w:proofErr w:type="spellStart"/>
      <w:r w:rsidR="00580F4A" w:rsidRPr="004D05CF">
        <w:rPr>
          <w:rFonts w:ascii="Book Antiqua" w:hAnsi="Book Antiqua"/>
          <w:sz w:val="24"/>
          <w:szCs w:val="24"/>
        </w:rPr>
        <w:t>Aschoff</w:t>
      </w:r>
      <w:proofErr w:type="spellEnd"/>
      <w:r w:rsidR="00580F4A" w:rsidRPr="004D05CF">
        <w:rPr>
          <w:rFonts w:ascii="Book Antiqua" w:hAnsi="Book Antiqua"/>
          <w:sz w:val="24"/>
          <w:szCs w:val="24"/>
        </w:rPr>
        <w:t xml:space="preserve">) </w:t>
      </w:r>
      <w:r w:rsidR="00E5347D" w:rsidRPr="004D05CF">
        <w:rPr>
          <w:rFonts w:ascii="Book Antiqua" w:hAnsi="Book Antiqua"/>
          <w:sz w:val="24"/>
          <w:szCs w:val="24"/>
        </w:rPr>
        <w:t>follow</w:t>
      </w:r>
      <w:r w:rsidR="00FE0555" w:rsidRPr="004D05CF">
        <w:rPr>
          <w:rFonts w:ascii="Book Antiqua" w:hAnsi="Book Antiqua"/>
          <w:sz w:val="24"/>
          <w:szCs w:val="24"/>
        </w:rPr>
        <w:t>s</w:t>
      </w:r>
      <w:r w:rsidR="00E5347D" w:rsidRPr="004D05CF">
        <w:rPr>
          <w:rFonts w:ascii="Book Antiqua" w:hAnsi="Book Antiqua"/>
          <w:sz w:val="24"/>
          <w:szCs w:val="24"/>
        </w:rPr>
        <w:t xml:space="preserve"> the normal distribution</w:t>
      </w:r>
      <w:r w:rsidR="00932EBF" w:rsidRPr="004D05CF">
        <w:rPr>
          <w:rFonts w:ascii="Book Antiqua" w:hAnsi="Book Antiqua"/>
          <w:sz w:val="24"/>
          <w:szCs w:val="24"/>
        </w:rPr>
        <w:t xml:space="preserve"> </w:t>
      </w:r>
      <w:r w:rsidR="00585642" w:rsidRPr="004D05CF">
        <w:rPr>
          <w:rFonts w:ascii="Book Antiqua" w:hAnsi="Book Antiqua"/>
          <w:sz w:val="24"/>
          <w:szCs w:val="24"/>
        </w:rPr>
        <w:t>has not been reliably concluded</w:t>
      </w:r>
      <w:r w:rsidR="00E5347D" w:rsidRPr="004D05CF">
        <w:rPr>
          <w:rFonts w:ascii="Book Antiqua" w:hAnsi="Book Antiqua"/>
          <w:sz w:val="24"/>
          <w:szCs w:val="24"/>
        </w:rPr>
        <w:t>, Weibel and colleagues</w:t>
      </w:r>
      <w:r w:rsidR="008A09B1"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2,3,8</w:t>
      </w:r>
      <w:r w:rsidR="008A09B1" w:rsidRPr="004D05CF">
        <w:rPr>
          <w:rFonts w:ascii="Book Antiqua" w:hAnsi="Book Antiqua"/>
          <w:sz w:val="24"/>
          <w:szCs w:val="24"/>
          <w:vertAlign w:val="superscript"/>
        </w:rPr>
        <w:sym w:font="Symbol" w:char="F05D"/>
      </w:r>
      <w:r w:rsidR="008A09B1" w:rsidRPr="004D05CF">
        <w:rPr>
          <w:rFonts w:ascii="Book Antiqua" w:hAnsi="Book Antiqua"/>
          <w:sz w:val="24"/>
          <w:szCs w:val="24"/>
        </w:rPr>
        <w:t xml:space="preserve"> </w:t>
      </w:r>
      <w:r w:rsidR="00970E3B" w:rsidRPr="004D05CF">
        <w:rPr>
          <w:rFonts w:ascii="Book Antiqua" w:hAnsi="Book Antiqua"/>
          <w:sz w:val="24"/>
          <w:szCs w:val="24"/>
        </w:rPr>
        <w:t xml:space="preserve">presumed </w:t>
      </w:r>
      <w:r w:rsidR="00E5347D" w:rsidRPr="004D05CF">
        <w:rPr>
          <w:rFonts w:ascii="Book Antiqua" w:hAnsi="Book Antiqua"/>
          <w:sz w:val="24"/>
          <w:szCs w:val="24"/>
        </w:rPr>
        <w:t xml:space="preserve">that the </w:t>
      </w:r>
      <w:r w:rsidR="00861273" w:rsidRPr="004D05CF">
        <w:rPr>
          <w:rFonts w:ascii="Book Antiqua" w:hAnsi="Book Antiqua"/>
          <w:sz w:val="24"/>
          <w:szCs w:val="24"/>
        </w:rPr>
        <w:t>geometrically</w:t>
      </w:r>
      <w:r w:rsidR="007929F2" w:rsidRPr="004D05CF">
        <w:rPr>
          <w:rFonts w:ascii="Book Antiqua" w:hAnsi="Book Antiqua"/>
          <w:sz w:val="24"/>
          <w:szCs w:val="24"/>
        </w:rPr>
        <w:t>-</w:t>
      </w:r>
      <w:r w:rsidR="00861273" w:rsidRPr="004D05CF">
        <w:rPr>
          <w:rFonts w:ascii="Book Antiqua" w:hAnsi="Book Antiqua"/>
          <w:sz w:val="24"/>
          <w:szCs w:val="24"/>
        </w:rPr>
        <w:t xml:space="preserve">simple </w:t>
      </w:r>
      <w:r w:rsidR="00E5347D" w:rsidRPr="004D05CF">
        <w:rPr>
          <w:rFonts w:ascii="Book Antiqua" w:hAnsi="Book Antiqua"/>
          <w:sz w:val="24"/>
          <w:szCs w:val="24"/>
        </w:rPr>
        <w:t xml:space="preserve">model A </w:t>
      </w:r>
      <w:r w:rsidR="00583EC9" w:rsidRPr="004D05CF">
        <w:rPr>
          <w:rFonts w:ascii="Book Antiqua" w:hAnsi="Book Antiqua"/>
          <w:sz w:val="24"/>
          <w:szCs w:val="24"/>
        </w:rPr>
        <w:t xml:space="preserve">of Weibel </w:t>
      </w:r>
      <w:r w:rsidR="00045842" w:rsidRPr="004D05CF">
        <w:rPr>
          <w:rFonts w:ascii="Book Antiqua" w:hAnsi="Book Antiqua"/>
          <w:sz w:val="24"/>
          <w:szCs w:val="24"/>
        </w:rPr>
        <w:t xml:space="preserve">could be </w:t>
      </w:r>
      <w:r w:rsidR="00861273" w:rsidRPr="004D05CF">
        <w:rPr>
          <w:rFonts w:ascii="Book Antiqua" w:hAnsi="Book Antiqua"/>
          <w:sz w:val="24"/>
          <w:szCs w:val="24"/>
        </w:rPr>
        <w:t xml:space="preserve">applied </w:t>
      </w:r>
      <w:r w:rsidR="00D24E76" w:rsidRPr="004D05CF">
        <w:rPr>
          <w:rFonts w:ascii="Book Antiqua" w:hAnsi="Book Antiqua"/>
          <w:sz w:val="24"/>
          <w:szCs w:val="24"/>
        </w:rPr>
        <w:t xml:space="preserve">for </w:t>
      </w:r>
      <w:r w:rsidR="00DD2313" w:rsidRPr="004D05CF">
        <w:rPr>
          <w:rFonts w:ascii="Book Antiqua" w:hAnsi="Book Antiqua"/>
          <w:sz w:val="24"/>
          <w:szCs w:val="24"/>
        </w:rPr>
        <w:t xml:space="preserve">integrating </w:t>
      </w:r>
      <w:r w:rsidR="00796624" w:rsidRPr="004D05CF">
        <w:rPr>
          <w:rFonts w:ascii="Book Antiqua" w:hAnsi="Book Antiqua"/>
          <w:sz w:val="24"/>
          <w:szCs w:val="24"/>
        </w:rPr>
        <w:t>the branch</w:t>
      </w:r>
      <w:r w:rsidR="00D24E76" w:rsidRPr="004D05CF">
        <w:rPr>
          <w:rFonts w:ascii="Book Antiqua" w:hAnsi="Book Antiqua"/>
          <w:sz w:val="24"/>
          <w:szCs w:val="24"/>
        </w:rPr>
        <w:t>es</w:t>
      </w:r>
      <w:r w:rsidR="00796624" w:rsidRPr="004D05CF">
        <w:rPr>
          <w:rFonts w:ascii="Book Antiqua" w:hAnsi="Book Antiqua"/>
          <w:sz w:val="24"/>
          <w:szCs w:val="24"/>
        </w:rPr>
        <w:t xml:space="preserve"> of </w:t>
      </w:r>
      <w:r w:rsidR="003F6018" w:rsidRPr="004D05CF">
        <w:rPr>
          <w:rFonts w:ascii="Book Antiqua" w:hAnsi="Book Antiqua"/>
          <w:sz w:val="24"/>
          <w:szCs w:val="24"/>
        </w:rPr>
        <w:t xml:space="preserve">conducting </w:t>
      </w:r>
      <w:r w:rsidR="00092343" w:rsidRPr="004D05CF">
        <w:rPr>
          <w:rFonts w:ascii="Book Antiqua" w:hAnsi="Book Antiqua"/>
          <w:sz w:val="24"/>
          <w:szCs w:val="24"/>
        </w:rPr>
        <w:t xml:space="preserve">airways </w:t>
      </w:r>
      <w:r w:rsidR="003F6018" w:rsidRPr="004D05CF">
        <w:rPr>
          <w:rFonts w:ascii="Book Antiqua" w:hAnsi="Book Antiqua"/>
          <w:sz w:val="24"/>
          <w:szCs w:val="24"/>
        </w:rPr>
        <w:t xml:space="preserve">and </w:t>
      </w:r>
      <w:r w:rsidR="00796624" w:rsidRPr="004D05CF">
        <w:rPr>
          <w:rFonts w:ascii="Book Antiqua" w:hAnsi="Book Antiqua"/>
          <w:sz w:val="24"/>
          <w:szCs w:val="24"/>
        </w:rPr>
        <w:t xml:space="preserve">acinar airways. </w:t>
      </w:r>
      <w:r w:rsidR="00BF6ABD" w:rsidRPr="004D05CF">
        <w:rPr>
          <w:rFonts w:ascii="Book Antiqua" w:hAnsi="Book Antiqua"/>
          <w:sz w:val="24"/>
          <w:szCs w:val="24"/>
        </w:rPr>
        <w:t>T</w:t>
      </w:r>
      <w:r w:rsidR="00FC6FE6" w:rsidRPr="004D05CF">
        <w:rPr>
          <w:rFonts w:ascii="Book Antiqua" w:hAnsi="Book Antiqua"/>
          <w:sz w:val="24"/>
          <w:szCs w:val="24"/>
        </w:rPr>
        <w:t xml:space="preserve">he </w:t>
      </w:r>
      <w:r w:rsidR="00901F3B" w:rsidRPr="004D05CF">
        <w:rPr>
          <w:rFonts w:ascii="Book Antiqua" w:hAnsi="Book Antiqua"/>
          <w:sz w:val="24"/>
          <w:szCs w:val="24"/>
        </w:rPr>
        <w:t xml:space="preserve">features </w:t>
      </w:r>
      <w:r w:rsidR="00BF6ABD" w:rsidRPr="004D05CF">
        <w:rPr>
          <w:rFonts w:ascii="Book Antiqua" w:hAnsi="Book Antiqua"/>
          <w:sz w:val="24"/>
          <w:szCs w:val="24"/>
        </w:rPr>
        <w:t xml:space="preserve">of </w:t>
      </w:r>
      <w:r w:rsidR="00FC6FE6" w:rsidRPr="004D05CF">
        <w:rPr>
          <w:rFonts w:ascii="Book Antiqua" w:hAnsi="Book Antiqua"/>
          <w:sz w:val="24"/>
          <w:szCs w:val="24"/>
        </w:rPr>
        <w:t>model A</w:t>
      </w:r>
      <w:r w:rsidR="00970E3B" w:rsidRPr="004D05CF">
        <w:rPr>
          <w:rFonts w:ascii="Book Antiqua" w:hAnsi="Book Antiqua"/>
          <w:sz w:val="24"/>
          <w:szCs w:val="24"/>
        </w:rPr>
        <w:t xml:space="preserve"> of Weibel</w:t>
      </w:r>
      <w:r w:rsidR="005B4AC0" w:rsidRPr="004D05CF">
        <w:rPr>
          <w:rFonts w:ascii="Book Antiqua" w:hAnsi="Book Antiqua"/>
          <w:sz w:val="24"/>
          <w:szCs w:val="24"/>
        </w:rPr>
        <w:t xml:space="preserve"> (</w:t>
      </w:r>
      <w:r w:rsidR="00AC20B2" w:rsidRPr="004D05CF">
        <w:rPr>
          <w:rFonts w:ascii="Book Antiqua" w:hAnsi="Book Antiqua"/>
          <w:sz w:val="24"/>
          <w:szCs w:val="24"/>
        </w:rPr>
        <w:t>Figure</w:t>
      </w:r>
      <w:r w:rsidR="005B4AC0" w:rsidRPr="004D05CF">
        <w:rPr>
          <w:rFonts w:ascii="Book Antiqua" w:hAnsi="Book Antiqua"/>
          <w:sz w:val="24"/>
          <w:szCs w:val="24"/>
        </w:rPr>
        <w:t xml:space="preserve"> 2)</w:t>
      </w:r>
      <w:r w:rsidR="00DE76BB" w:rsidRPr="004D05CF">
        <w:rPr>
          <w:rFonts w:ascii="Book Antiqua" w:hAnsi="Book Antiqua"/>
          <w:sz w:val="24"/>
          <w:szCs w:val="24"/>
        </w:rPr>
        <w:t xml:space="preserve">, which </w:t>
      </w:r>
      <w:r w:rsidR="001B4832" w:rsidRPr="004D05CF">
        <w:rPr>
          <w:rFonts w:ascii="Book Antiqua" w:hAnsi="Book Antiqua"/>
          <w:sz w:val="24"/>
          <w:szCs w:val="24"/>
        </w:rPr>
        <w:t xml:space="preserve">is </w:t>
      </w:r>
      <w:r w:rsidR="00861273" w:rsidRPr="004D05CF">
        <w:rPr>
          <w:rFonts w:ascii="Book Antiqua" w:hAnsi="Book Antiqua"/>
          <w:sz w:val="24"/>
          <w:szCs w:val="24"/>
        </w:rPr>
        <w:t xml:space="preserve">also </w:t>
      </w:r>
      <w:r w:rsidR="00DE76BB" w:rsidRPr="004D05CF">
        <w:rPr>
          <w:rFonts w:ascii="Book Antiqua" w:hAnsi="Book Antiqua"/>
          <w:sz w:val="24"/>
          <w:szCs w:val="24"/>
        </w:rPr>
        <w:t>called “trumpet model” or “</w:t>
      </w:r>
      <w:bookmarkStart w:id="179" w:name="_Hlk522210294"/>
      <w:r w:rsidR="00861273" w:rsidRPr="004D05CF">
        <w:rPr>
          <w:rFonts w:ascii="Book Antiqua" w:hAnsi="Book Antiqua"/>
          <w:sz w:val="24"/>
          <w:szCs w:val="24"/>
        </w:rPr>
        <w:t>thumbtack model</w:t>
      </w:r>
      <w:bookmarkEnd w:id="179"/>
      <w:r w:rsidR="00861273" w:rsidRPr="004D05CF">
        <w:rPr>
          <w:rFonts w:ascii="Book Antiqua" w:hAnsi="Book Antiqua"/>
          <w:sz w:val="24"/>
          <w:szCs w:val="24"/>
        </w:rPr>
        <w:t xml:space="preserve">”, </w:t>
      </w:r>
      <w:r w:rsidR="00901F3B" w:rsidRPr="004D05CF">
        <w:rPr>
          <w:rFonts w:ascii="Book Antiqua" w:hAnsi="Book Antiqua"/>
          <w:sz w:val="24"/>
          <w:szCs w:val="24"/>
        </w:rPr>
        <w:t>are</w:t>
      </w:r>
      <w:r w:rsidR="00DA0B47" w:rsidRPr="004D05CF">
        <w:rPr>
          <w:rFonts w:ascii="Book Antiqua" w:hAnsi="Book Antiqua"/>
          <w:sz w:val="24"/>
          <w:szCs w:val="24"/>
        </w:rPr>
        <w:t xml:space="preserve"> summarized</w:t>
      </w:r>
      <w:r w:rsidR="006955A7" w:rsidRPr="004D05CF">
        <w:rPr>
          <w:rFonts w:ascii="Book Antiqua" w:hAnsi="Book Antiqua"/>
          <w:sz w:val="24"/>
          <w:szCs w:val="24"/>
        </w:rPr>
        <w:t xml:space="preserve"> </w:t>
      </w:r>
      <w:r w:rsidR="00E70EFA" w:rsidRPr="004D05CF">
        <w:rPr>
          <w:rFonts w:ascii="Book Antiqua" w:hAnsi="Book Antiqua"/>
          <w:sz w:val="24"/>
          <w:szCs w:val="24"/>
        </w:rPr>
        <w:t>as follows</w:t>
      </w:r>
      <w:bookmarkStart w:id="180" w:name="_Hlk521753763"/>
      <w:r w:rsidR="00932EBF"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2,23,24</w:t>
      </w:r>
      <w:r w:rsidR="00932EBF" w:rsidRPr="004D05CF">
        <w:rPr>
          <w:rFonts w:ascii="Book Antiqua" w:hAnsi="Book Antiqua"/>
          <w:sz w:val="24"/>
          <w:szCs w:val="24"/>
          <w:vertAlign w:val="superscript"/>
        </w:rPr>
        <w:sym w:font="Symbol" w:char="F05D"/>
      </w:r>
      <w:bookmarkEnd w:id="180"/>
      <w:r w:rsidR="00AC20B2" w:rsidRPr="004D05CF">
        <w:rPr>
          <w:rFonts w:ascii="Book Antiqua" w:eastAsia="SimSun" w:hAnsi="Book Antiqua"/>
          <w:sz w:val="24"/>
          <w:szCs w:val="24"/>
          <w:lang w:eastAsia="zh-CN"/>
        </w:rPr>
        <w:t xml:space="preserve">: (1) </w:t>
      </w:r>
      <w:r w:rsidR="00A8659B">
        <w:rPr>
          <w:rFonts w:ascii="Book Antiqua" w:eastAsia="SimSun" w:hAnsi="Book Antiqua"/>
          <w:sz w:val="24"/>
          <w:szCs w:val="24"/>
          <w:lang w:eastAsia="zh-CN"/>
        </w:rPr>
        <w:t>t</w:t>
      </w:r>
      <w:r w:rsidR="00C44E4A" w:rsidRPr="004D05CF">
        <w:rPr>
          <w:rFonts w:ascii="Book Antiqua" w:hAnsi="Book Antiqua"/>
          <w:sz w:val="24"/>
          <w:szCs w:val="24"/>
        </w:rPr>
        <w:t xml:space="preserve">he model </w:t>
      </w:r>
      <w:r w:rsidR="00723478" w:rsidRPr="004D05CF">
        <w:rPr>
          <w:rFonts w:ascii="Book Antiqua" w:hAnsi="Book Antiqua"/>
          <w:sz w:val="24"/>
          <w:szCs w:val="24"/>
        </w:rPr>
        <w:t xml:space="preserve">consists of </w:t>
      </w:r>
      <w:r w:rsidR="00C44E4A" w:rsidRPr="004D05CF">
        <w:rPr>
          <w:rFonts w:ascii="Book Antiqua" w:hAnsi="Book Antiqua"/>
          <w:sz w:val="24"/>
          <w:szCs w:val="24"/>
        </w:rPr>
        <w:t xml:space="preserve">the average number of generations over which the airways </w:t>
      </w:r>
      <w:r w:rsidR="003450DE" w:rsidRPr="004D05CF">
        <w:rPr>
          <w:rFonts w:ascii="Book Antiqua" w:hAnsi="Book Antiqua"/>
          <w:sz w:val="24"/>
          <w:szCs w:val="24"/>
        </w:rPr>
        <w:t>must</w:t>
      </w:r>
      <w:r w:rsidR="003712AA" w:rsidRPr="004D05CF">
        <w:rPr>
          <w:rFonts w:ascii="Book Antiqua" w:hAnsi="Book Antiqua"/>
          <w:sz w:val="24"/>
          <w:szCs w:val="24"/>
        </w:rPr>
        <w:t xml:space="preserve"> </w:t>
      </w:r>
      <w:r w:rsidR="00C44E4A" w:rsidRPr="004D05CF">
        <w:rPr>
          <w:rFonts w:ascii="Book Antiqua" w:hAnsi="Book Antiqua"/>
          <w:sz w:val="24"/>
          <w:szCs w:val="24"/>
        </w:rPr>
        <w:t xml:space="preserve">terminate in </w:t>
      </w:r>
      <w:r w:rsidR="00B5583C" w:rsidRPr="004D05CF">
        <w:rPr>
          <w:rFonts w:ascii="Book Antiqua" w:hAnsi="Book Antiqua"/>
          <w:sz w:val="24"/>
          <w:szCs w:val="24"/>
        </w:rPr>
        <w:t xml:space="preserve">the </w:t>
      </w:r>
      <w:r w:rsidR="00C44E4A" w:rsidRPr="004D05CF">
        <w:rPr>
          <w:rFonts w:ascii="Book Antiqua" w:hAnsi="Book Antiqua"/>
          <w:sz w:val="24"/>
          <w:szCs w:val="24"/>
        </w:rPr>
        <w:t>alveolar sacs</w:t>
      </w:r>
      <w:r w:rsidR="00A0060A" w:rsidRPr="004D05CF">
        <w:rPr>
          <w:rFonts w:ascii="Book Antiqua" w:hAnsi="Book Antiqua"/>
          <w:sz w:val="24"/>
          <w:szCs w:val="24"/>
        </w:rPr>
        <w:t xml:space="preserve"> corresponding to the </w:t>
      </w:r>
      <w:r w:rsidR="005008D8" w:rsidRPr="004D05CF">
        <w:rPr>
          <w:rFonts w:ascii="Book Antiqua" w:hAnsi="Book Antiqua"/>
          <w:sz w:val="24"/>
          <w:szCs w:val="24"/>
        </w:rPr>
        <w:t>23</w:t>
      </w:r>
      <w:r w:rsidR="00B65F88" w:rsidRPr="004D05CF">
        <w:rPr>
          <w:rFonts w:ascii="Book Antiqua" w:hAnsi="Book Antiqua"/>
          <w:sz w:val="24"/>
          <w:szCs w:val="24"/>
          <w:vertAlign w:val="superscript"/>
        </w:rPr>
        <w:t>th</w:t>
      </w:r>
      <w:r w:rsidR="00DA0B47" w:rsidRPr="004D05CF">
        <w:rPr>
          <w:rFonts w:ascii="Book Antiqua" w:hAnsi="Book Antiqua"/>
          <w:sz w:val="24"/>
          <w:szCs w:val="24"/>
        </w:rPr>
        <w:t xml:space="preserve"> generation</w:t>
      </w:r>
      <w:r w:rsidR="00AC20B2" w:rsidRPr="004D05CF">
        <w:rPr>
          <w:rFonts w:ascii="Book Antiqua" w:eastAsia="SimSun" w:hAnsi="Book Antiqua"/>
          <w:sz w:val="24"/>
          <w:szCs w:val="24"/>
          <w:lang w:eastAsia="zh-CN"/>
        </w:rPr>
        <w:t>;</w:t>
      </w:r>
      <w:r w:rsidR="00573CF7" w:rsidRPr="004D05CF">
        <w:rPr>
          <w:rFonts w:ascii="Book Antiqua" w:hAnsi="Book Antiqua"/>
          <w:sz w:val="24"/>
          <w:szCs w:val="24"/>
        </w:rPr>
        <w:t xml:space="preserve"> </w:t>
      </w:r>
      <w:r w:rsidR="00AC20B2" w:rsidRPr="004D05CF">
        <w:rPr>
          <w:rFonts w:ascii="Book Antiqua" w:eastAsia="SimSun" w:hAnsi="Book Antiqua"/>
          <w:sz w:val="24"/>
          <w:szCs w:val="24"/>
          <w:lang w:eastAsia="zh-CN"/>
        </w:rPr>
        <w:t xml:space="preserve">(2) </w:t>
      </w:r>
      <w:r w:rsidR="005008D8" w:rsidRPr="004D05CF">
        <w:rPr>
          <w:rFonts w:ascii="Book Antiqua" w:hAnsi="Book Antiqua"/>
          <w:sz w:val="24"/>
          <w:szCs w:val="24"/>
        </w:rPr>
        <w:t>the 1</w:t>
      </w:r>
      <w:r w:rsidR="00BF6ABD" w:rsidRPr="004D05CF">
        <w:rPr>
          <w:rFonts w:ascii="Book Antiqua" w:hAnsi="Book Antiqua"/>
          <w:sz w:val="24"/>
          <w:szCs w:val="24"/>
        </w:rPr>
        <w:t>6</w:t>
      </w:r>
      <w:r w:rsidR="005008D8" w:rsidRPr="004D05CF">
        <w:rPr>
          <w:rFonts w:ascii="Book Antiqua" w:hAnsi="Book Antiqua"/>
          <w:sz w:val="24"/>
          <w:szCs w:val="24"/>
          <w:vertAlign w:val="superscript"/>
        </w:rPr>
        <w:t>th</w:t>
      </w:r>
      <w:r w:rsidR="005008D8" w:rsidRPr="004D05CF">
        <w:rPr>
          <w:rFonts w:ascii="Book Antiqua" w:hAnsi="Book Antiqua"/>
          <w:sz w:val="24"/>
          <w:szCs w:val="24"/>
        </w:rPr>
        <w:t xml:space="preserve"> generation defines the terminal bronchiole</w:t>
      </w:r>
      <w:r w:rsidR="00AC20B2" w:rsidRPr="004D05CF">
        <w:rPr>
          <w:rFonts w:ascii="Book Antiqua" w:eastAsia="SimSun" w:hAnsi="Book Antiqua"/>
          <w:sz w:val="24"/>
          <w:szCs w:val="24"/>
          <w:lang w:eastAsia="zh-CN"/>
        </w:rPr>
        <w:t xml:space="preserve">; (3) </w:t>
      </w:r>
      <w:r w:rsidR="005008D8" w:rsidRPr="004D05CF">
        <w:rPr>
          <w:rFonts w:ascii="Book Antiqua" w:hAnsi="Book Antiqua"/>
          <w:sz w:val="24"/>
          <w:szCs w:val="24"/>
        </w:rPr>
        <w:t>the 1</w:t>
      </w:r>
      <w:r w:rsidR="00BF6ABD" w:rsidRPr="004D05CF">
        <w:rPr>
          <w:rFonts w:ascii="Book Antiqua" w:hAnsi="Book Antiqua"/>
          <w:sz w:val="24"/>
          <w:szCs w:val="24"/>
        </w:rPr>
        <w:t>7</w:t>
      </w:r>
      <w:r w:rsidR="005008D8" w:rsidRPr="004D05CF">
        <w:rPr>
          <w:rFonts w:ascii="Book Antiqua" w:hAnsi="Book Antiqua"/>
          <w:sz w:val="24"/>
          <w:szCs w:val="24"/>
          <w:vertAlign w:val="superscript"/>
        </w:rPr>
        <w:t>th</w:t>
      </w:r>
      <w:r w:rsidR="00AC20B2" w:rsidRPr="004D05CF">
        <w:rPr>
          <w:rFonts w:ascii="Book Antiqua" w:hAnsi="Book Antiqua"/>
          <w:sz w:val="24"/>
          <w:szCs w:val="24"/>
        </w:rPr>
        <w:t>-</w:t>
      </w:r>
      <w:r w:rsidR="005008D8" w:rsidRPr="004D05CF">
        <w:rPr>
          <w:rFonts w:ascii="Book Antiqua" w:hAnsi="Book Antiqua"/>
          <w:sz w:val="24"/>
          <w:szCs w:val="24"/>
        </w:rPr>
        <w:t>2</w:t>
      </w:r>
      <w:r w:rsidR="00C15795" w:rsidRPr="004D05CF">
        <w:rPr>
          <w:rFonts w:ascii="Book Antiqua" w:hAnsi="Book Antiqua"/>
          <w:sz w:val="24"/>
          <w:szCs w:val="24"/>
        </w:rPr>
        <w:t>2</w:t>
      </w:r>
      <w:r w:rsidR="005008D8" w:rsidRPr="004D05CF">
        <w:rPr>
          <w:rFonts w:ascii="Book Antiqua" w:hAnsi="Book Antiqua"/>
          <w:sz w:val="24"/>
          <w:szCs w:val="24"/>
          <w:vertAlign w:val="superscript"/>
        </w:rPr>
        <w:t>th</w:t>
      </w:r>
      <w:r w:rsidR="005008D8" w:rsidRPr="004D05CF">
        <w:rPr>
          <w:rFonts w:ascii="Book Antiqua" w:hAnsi="Book Antiqua"/>
          <w:sz w:val="24"/>
          <w:szCs w:val="24"/>
        </w:rPr>
        <w:t xml:space="preserve"> generations correspond to the acinar airways</w:t>
      </w:r>
      <w:r w:rsidR="00C364F9" w:rsidRPr="004D05CF">
        <w:rPr>
          <w:rFonts w:ascii="Book Antiqua" w:hAnsi="Book Antiqua"/>
          <w:sz w:val="24"/>
          <w:szCs w:val="24"/>
        </w:rPr>
        <w:t xml:space="preserve">, including </w:t>
      </w:r>
      <w:r w:rsidR="00B5583C" w:rsidRPr="004D05CF">
        <w:rPr>
          <w:rFonts w:ascii="Book Antiqua" w:hAnsi="Book Antiqua"/>
          <w:sz w:val="24"/>
          <w:szCs w:val="24"/>
        </w:rPr>
        <w:t xml:space="preserve">the </w:t>
      </w:r>
      <w:r w:rsidR="00BF6ABD" w:rsidRPr="004D05CF">
        <w:rPr>
          <w:rFonts w:ascii="Book Antiqua" w:hAnsi="Book Antiqua"/>
          <w:sz w:val="24"/>
          <w:szCs w:val="24"/>
        </w:rPr>
        <w:t>respiratory bronchioles</w:t>
      </w:r>
      <w:r w:rsidR="00C12F3B" w:rsidRPr="004D05CF">
        <w:rPr>
          <w:rFonts w:ascii="Book Antiqua" w:hAnsi="Book Antiqua"/>
          <w:sz w:val="24"/>
          <w:szCs w:val="24"/>
        </w:rPr>
        <w:t xml:space="preserve"> and</w:t>
      </w:r>
      <w:r w:rsidR="00BF6ABD" w:rsidRPr="004D05CF">
        <w:rPr>
          <w:rFonts w:ascii="Book Antiqua" w:hAnsi="Book Antiqua"/>
          <w:sz w:val="24"/>
          <w:szCs w:val="24"/>
        </w:rPr>
        <w:t xml:space="preserve"> alveolar ducts</w:t>
      </w:r>
      <w:r w:rsidR="00AC20B2" w:rsidRPr="004D05CF">
        <w:rPr>
          <w:rFonts w:ascii="Book Antiqua" w:eastAsia="SimSun" w:hAnsi="Book Antiqua"/>
          <w:sz w:val="24"/>
          <w:szCs w:val="24"/>
          <w:lang w:eastAsia="zh-CN"/>
        </w:rPr>
        <w:t xml:space="preserve">; </w:t>
      </w:r>
      <w:r w:rsidR="007F456F">
        <w:rPr>
          <w:rFonts w:ascii="Book Antiqua" w:eastAsia="SimSun" w:hAnsi="Book Antiqua"/>
          <w:sz w:val="24"/>
          <w:szCs w:val="24"/>
          <w:lang w:eastAsia="zh-CN"/>
        </w:rPr>
        <w:t xml:space="preserve">and </w:t>
      </w:r>
      <w:r w:rsidR="00AC20B2" w:rsidRPr="004D05CF">
        <w:rPr>
          <w:rFonts w:ascii="Book Antiqua" w:eastAsia="SimSun" w:hAnsi="Book Antiqua"/>
          <w:sz w:val="24"/>
          <w:szCs w:val="24"/>
          <w:lang w:eastAsia="zh-CN"/>
        </w:rPr>
        <w:t xml:space="preserve">(4) </w:t>
      </w:r>
      <w:r w:rsidR="005008D8" w:rsidRPr="004D05CF">
        <w:rPr>
          <w:rFonts w:ascii="Book Antiqua" w:hAnsi="Book Antiqua"/>
          <w:sz w:val="24"/>
          <w:szCs w:val="24"/>
        </w:rPr>
        <w:t xml:space="preserve">the </w:t>
      </w:r>
      <w:r w:rsidR="007C6D11" w:rsidRPr="004D05CF">
        <w:rPr>
          <w:rFonts w:ascii="Book Antiqua" w:hAnsi="Book Antiqua"/>
          <w:sz w:val="24"/>
          <w:szCs w:val="24"/>
        </w:rPr>
        <w:t xml:space="preserve">number of airways in a </w:t>
      </w:r>
      <w:r w:rsidR="00591878" w:rsidRPr="004D05CF">
        <w:rPr>
          <w:rFonts w:ascii="Book Antiqua" w:hAnsi="Book Antiqua"/>
          <w:sz w:val="24"/>
          <w:szCs w:val="24"/>
        </w:rPr>
        <w:t>particular</w:t>
      </w:r>
      <w:r w:rsidR="007C6D11" w:rsidRPr="004D05CF">
        <w:rPr>
          <w:rFonts w:ascii="Book Antiqua" w:hAnsi="Book Antiqua"/>
          <w:sz w:val="24"/>
          <w:szCs w:val="24"/>
        </w:rPr>
        <w:t xml:space="preserve"> generation increase</w:t>
      </w:r>
      <w:r w:rsidR="00B5583C" w:rsidRPr="004D05CF">
        <w:rPr>
          <w:rFonts w:ascii="Book Antiqua" w:hAnsi="Book Antiqua"/>
          <w:sz w:val="24"/>
          <w:szCs w:val="24"/>
        </w:rPr>
        <w:t>s</w:t>
      </w:r>
      <w:r w:rsidR="007C6D11" w:rsidRPr="004D05CF">
        <w:rPr>
          <w:rFonts w:ascii="Book Antiqua" w:hAnsi="Book Antiqua"/>
          <w:sz w:val="24"/>
          <w:szCs w:val="24"/>
        </w:rPr>
        <w:t xml:space="preserve"> </w:t>
      </w:r>
      <w:r w:rsidR="001E2C27" w:rsidRPr="004D05CF">
        <w:rPr>
          <w:rFonts w:ascii="Book Antiqua" w:hAnsi="Book Antiqua"/>
          <w:sz w:val="24"/>
          <w:szCs w:val="24"/>
        </w:rPr>
        <w:t xml:space="preserve">tremendously </w:t>
      </w:r>
      <w:r w:rsidR="007C6D11" w:rsidRPr="004D05CF">
        <w:rPr>
          <w:rFonts w:ascii="Book Antiqua" w:hAnsi="Book Antiqua"/>
          <w:sz w:val="24"/>
          <w:szCs w:val="24"/>
        </w:rPr>
        <w:t xml:space="preserve">as the generation </w:t>
      </w:r>
      <w:r w:rsidR="00F13192" w:rsidRPr="004D05CF">
        <w:rPr>
          <w:rFonts w:ascii="Book Antiqua" w:hAnsi="Book Antiqua"/>
          <w:sz w:val="24"/>
          <w:szCs w:val="24"/>
        </w:rPr>
        <w:t>increases</w:t>
      </w:r>
      <w:r w:rsidR="007C6D11" w:rsidRPr="004D05CF">
        <w:rPr>
          <w:rFonts w:ascii="Book Antiqua" w:hAnsi="Book Antiqua"/>
          <w:sz w:val="24"/>
          <w:szCs w:val="24"/>
        </w:rPr>
        <w:t xml:space="preserve">, </w:t>
      </w:r>
      <w:r w:rsidR="008D05AE" w:rsidRPr="004D05CF">
        <w:rPr>
          <w:rFonts w:ascii="Book Antiqua" w:hAnsi="Book Antiqua"/>
          <w:sz w:val="24"/>
          <w:szCs w:val="24"/>
        </w:rPr>
        <w:t xml:space="preserve">leading to </w:t>
      </w:r>
      <w:r w:rsidR="007C6D11" w:rsidRPr="004D05CF">
        <w:rPr>
          <w:rFonts w:ascii="Book Antiqua" w:hAnsi="Book Antiqua"/>
          <w:sz w:val="24"/>
          <w:szCs w:val="24"/>
        </w:rPr>
        <w:t xml:space="preserve">the exponential increase in the </w:t>
      </w:r>
      <w:r w:rsidR="00DD77C6" w:rsidRPr="004D05CF">
        <w:rPr>
          <w:rFonts w:ascii="Book Antiqua" w:hAnsi="Book Antiqua"/>
          <w:sz w:val="24"/>
          <w:szCs w:val="24"/>
        </w:rPr>
        <w:t>generation-</w:t>
      </w:r>
      <w:r w:rsidR="00573CF7" w:rsidRPr="004D05CF">
        <w:rPr>
          <w:rFonts w:ascii="Book Antiqua" w:hAnsi="Book Antiqua"/>
          <w:sz w:val="24"/>
          <w:szCs w:val="24"/>
        </w:rPr>
        <w:t>specific</w:t>
      </w:r>
      <w:r w:rsidR="00DD77C6" w:rsidRPr="004D05CF">
        <w:rPr>
          <w:rFonts w:ascii="Book Antiqua" w:hAnsi="Book Antiqua"/>
          <w:sz w:val="24"/>
          <w:szCs w:val="24"/>
        </w:rPr>
        <w:t xml:space="preserve"> </w:t>
      </w:r>
      <w:r w:rsidR="005008D8" w:rsidRPr="004D05CF">
        <w:rPr>
          <w:rFonts w:ascii="Book Antiqua" w:hAnsi="Book Antiqua"/>
          <w:sz w:val="24"/>
          <w:szCs w:val="24"/>
        </w:rPr>
        <w:t xml:space="preserve">total </w:t>
      </w:r>
      <w:r w:rsidR="007C6D11" w:rsidRPr="004D05CF">
        <w:rPr>
          <w:rFonts w:ascii="Book Antiqua" w:hAnsi="Book Antiqua"/>
          <w:sz w:val="24"/>
          <w:szCs w:val="24"/>
        </w:rPr>
        <w:t>cross-sectional</w:t>
      </w:r>
      <w:r w:rsidR="005008D8" w:rsidRPr="004D05CF">
        <w:rPr>
          <w:rFonts w:ascii="Book Antiqua" w:hAnsi="Book Antiqua"/>
          <w:sz w:val="24"/>
          <w:szCs w:val="24"/>
        </w:rPr>
        <w:t xml:space="preserve"> area</w:t>
      </w:r>
      <w:r w:rsidR="007C6D11" w:rsidRPr="004D05CF">
        <w:rPr>
          <w:rFonts w:ascii="Book Antiqua" w:hAnsi="Book Antiqua"/>
          <w:sz w:val="24"/>
          <w:szCs w:val="24"/>
        </w:rPr>
        <w:t xml:space="preserve">. </w:t>
      </w:r>
      <w:r w:rsidR="009C1028" w:rsidRPr="004D05CF">
        <w:rPr>
          <w:rFonts w:ascii="Book Antiqua" w:hAnsi="Book Antiqua"/>
          <w:sz w:val="24"/>
          <w:szCs w:val="24"/>
        </w:rPr>
        <w:t>Weibel</w:t>
      </w:r>
      <w:bookmarkStart w:id="181" w:name="_Hlk521754507"/>
      <w:r w:rsidR="008A09B1"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w:t>
      </w:r>
      <w:r w:rsidR="008A09B1" w:rsidRPr="004D05CF">
        <w:rPr>
          <w:rFonts w:ascii="Book Antiqua" w:hAnsi="Book Antiqua"/>
          <w:sz w:val="24"/>
          <w:szCs w:val="24"/>
          <w:vertAlign w:val="superscript"/>
        </w:rPr>
        <w:sym w:font="Symbol" w:char="F05D"/>
      </w:r>
      <w:bookmarkEnd w:id="181"/>
      <w:r w:rsidR="008A09B1" w:rsidRPr="004D05CF">
        <w:rPr>
          <w:rFonts w:ascii="Book Antiqua" w:hAnsi="Book Antiqua"/>
          <w:sz w:val="24"/>
          <w:szCs w:val="24"/>
        </w:rPr>
        <w:t xml:space="preserve"> </w:t>
      </w:r>
      <w:r w:rsidR="00901F3B" w:rsidRPr="004D05CF">
        <w:rPr>
          <w:rFonts w:ascii="Book Antiqua" w:hAnsi="Book Antiqua"/>
          <w:sz w:val="24"/>
          <w:szCs w:val="24"/>
        </w:rPr>
        <w:t xml:space="preserve">demonstrated </w:t>
      </w:r>
      <w:r w:rsidR="009C1028" w:rsidRPr="004D05CF">
        <w:rPr>
          <w:rFonts w:ascii="Book Antiqua" w:hAnsi="Book Antiqua"/>
          <w:sz w:val="24"/>
          <w:szCs w:val="24"/>
        </w:rPr>
        <w:t xml:space="preserve">that </w:t>
      </w:r>
      <w:r w:rsidR="00BD4413" w:rsidRPr="004D05CF">
        <w:rPr>
          <w:rFonts w:ascii="Book Antiqua" w:hAnsi="Book Antiqua"/>
          <w:sz w:val="24"/>
          <w:szCs w:val="24"/>
        </w:rPr>
        <w:t xml:space="preserve">the </w:t>
      </w:r>
      <w:r w:rsidR="00A12F0F" w:rsidRPr="004D05CF">
        <w:rPr>
          <w:rFonts w:ascii="Book Antiqua" w:hAnsi="Book Antiqua"/>
          <w:sz w:val="24"/>
          <w:szCs w:val="24"/>
        </w:rPr>
        <w:t xml:space="preserve">average </w:t>
      </w:r>
      <w:r w:rsidR="00BD4413" w:rsidRPr="004D05CF">
        <w:rPr>
          <w:rFonts w:ascii="Book Antiqua" w:hAnsi="Book Antiqua"/>
          <w:sz w:val="24"/>
          <w:szCs w:val="24"/>
        </w:rPr>
        <w:t xml:space="preserve">diameter of </w:t>
      </w:r>
      <w:r w:rsidR="009F2451" w:rsidRPr="004D05CF">
        <w:rPr>
          <w:rFonts w:ascii="Book Antiqua" w:hAnsi="Book Antiqua"/>
          <w:sz w:val="24"/>
          <w:szCs w:val="24"/>
        </w:rPr>
        <w:t>terminal bronchiole</w:t>
      </w:r>
      <w:r w:rsidR="00BD4413" w:rsidRPr="004D05CF">
        <w:rPr>
          <w:rFonts w:ascii="Book Antiqua" w:hAnsi="Book Antiqua"/>
          <w:sz w:val="24"/>
          <w:szCs w:val="24"/>
        </w:rPr>
        <w:t xml:space="preserve">, respiratory bronchiole, </w:t>
      </w:r>
      <w:r w:rsidR="00723478" w:rsidRPr="004D05CF">
        <w:rPr>
          <w:rFonts w:ascii="Book Antiqua" w:hAnsi="Book Antiqua"/>
          <w:sz w:val="24"/>
          <w:szCs w:val="24"/>
        </w:rPr>
        <w:t>or</w:t>
      </w:r>
      <w:r w:rsidR="00BD4413" w:rsidRPr="004D05CF">
        <w:rPr>
          <w:rFonts w:ascii="Book Antiqua" w:hAnsi="Book Antiqua"/>
          <w:sz w:val="24"/>
          <w:szCs w:val="24"/>
        </w:rPr>
        <w:t xml:space="preserve"> alveolar duct </w:t>
      </w:r>
      <w:r w:rsidR="00723478" w:rsidRPr="004D05CF">
        <w:rPr>
          <w:rFonts w:ascii="Book Antiqua" w:hAnsi="Book Antiqua"/>
          <w:sz w:val="24"/>
          <w:szCs w:val="24"/>
        </w:rPr>
        <w:t>is</w:t>
      </w:r>
      <w:r w:rsidR="00832C20" w:rsidRPr="004D05CF">
        <w:rPr>
          <w:rFonts w:ascii="Book Antiqua" w:hAnsi="Book Antiqua"/>
          <w:sz w:val="24"/>
          <w:szCs w:val="24"/>
        </w:rPr>
        <w:t>,</w:t>
      </w:r>
      <w:r w:rsidR="00BD4413" w:rsidRPr="004D05CF">
        <w:rPr>
          <w:rFonts w:ascii="Book Antiqua" w:hAnsi="Book Antiqua"/>
          <w:sz w:val="24"/>
          <w:szCs w:val="24"/>
        </w:rPr>
        <w:t xml:space="preserve"> respectively</w:t>
      </w:r>
      <w:r w:rsidR="00832C20" w:rsidRPr="004D05CF">
        <w:rPr>
          <w:rFonts w:ascii="Book Antiqua" w:hAnsi="Book Antiqua"/>
          <w:sz w:val="24"/>
          <w:szCs w:val="24"/>
        </w:rPr>
        <w:t>,</w:t>
      </w:r>
      <w:r w:rsidR="00BD4413" w:rsidRPr="004D05CF">
        <w:rPr>
          <w:rFonts w:ascii="Book Antiqua" w:hAnsi="Book Antiqua"/>
          <w:sz w:val="24"/>
          <w:szCs w:val="24"/>
        </w:rPr>
        <w:t xml:space="preserve"> 0.5</w:t>
      </w:r>
      <w:r w:rsidR="00A12F0F" w:rsidRPr="004D05CF">
        <w:rPr>
          <w:rFonts w:ascii="Book Antiqua" w:hAnsi="Book Antiqua"/>
          <w:sz w:val="24"/>
          <w:szCs w:val="24"/>
        </w:rPr>
        <w:t>0</w:t>
      </w:r>
      <w:r w:rsidR="00BD4413" w:rsidRPr="004D05CF">
        <w:rPr>
          <w:rFonts w:ascii="Book Antiqua" w:hAnsi="Book Antiqua"/>
          <w:sz w:val="24"/>
          <w:szCs w:val="24"/>
        </w:rPr>
        <w:t>, 0.</w:t>
      </w:r>
      <w:r w:rsidR="00620914" w:rsidRPr="004D05CF">
        <w:rPr>
          <w:rFonts w:ascii="Book Antiqua" w:hAnsi="Book Antiqua"/>
          <w:sz w:val="24"/>
          <w:szCs w:val="24"/>
        </w:rPr>
        <w:t>39</w:t>
      </w:r>
      <w:r w:rsidR="00BD4413" w:rsidRPr="004D05CF">
        <w:rPr>
          <w:rFonts w:ascii="Book Antiqua" w:hAnsi="Book Antiqua"/>
          <w:sz w:val="24"/>
          <w:szCs w:val="24"/>
        </w:rPr>
        <w:t xml:space="preserve">, </w:t>
      </w:r>
      <w:r w:rsidR="00723478" w:rsidRPr="004D05CF">
        <w:rPr>
          <w:rFonts w:ascii="Book Antiqua" w:hAnsi="Book Antiqua"/>
          <w:sz w:val="24"/>
          <w:szCs w:val="24"/>
        </w:rPr>
        <w:t>or</w:t>
      </w:r>
      <w:r w:rsidR="00BD4413" w:rsidRPr="004D05CF">
        <w:rPr>
          <w:rFonts w:ascii="Book Antiqua" w:hAnsi="Book Antiqua"/>
          <w:sz w:val="24"/>
          <w:szCs w:val="24"/>
        </w:rPr>
        <w:t xml:space="preserve"> 0.3</w:t>
      </w:r>
      <w:r w:rsidR="00620914" w:rsidRPr="004D05CF">
        <w:rPr>
          <w:rFonts w:ascii="Book Antiqua" w:hAnsi="Book Antiqua"/>
          <w:sz w:val="24"/>
          <w:szCs w:val="24"/>
        </w:rPr>
        <w:t>3</w:t>
      </w:r>
      <w:r w:rsidR="00BD4413" w:rsidRPr="004D05CF">
        <w:rPr>
          <w:rFonts w:ascii="Book Antiqua" w:hAnsi="Book Antiqua"/>
          <w:sz w:val="24"/>
          <w:szCs w:val="24"/>
        </w:rPr>
        <w:t xml:space="preserve"> mm, while the </w:t>
      </w:r>
      <w:r w:rsidR="00A12F0F" w:rsidRPr="004D05CF">
        <w:rPr>
          <w:rFonts w:ascii="Book Antiqua" w:hAnsi="Book Antiqua"/>
          <w:sz w:val="24"/>
          <w:szCs w:val="24"/>
        </w:rPr>
        <w:t xml:space="preserve">average </w:t>
      </w:r>
      <w:r w:rsidR="009F2451" w:rsidRPr="004D05CF">
        <w:rPr>
          <w:rFonts w:ascii="Book Antiqua" w:hAnsi="Book Antiqua"/>
          <w:sz w:val="24"/>
          <w:szCs w:val="24"/>
        </w:rPr>
        <w:t>total cross</w:t>
      </w:r>
      <w:r w:rsidR="006429EF" w:rsidRPr="004D05CF">
        <w:rPr>
          <w:rFonts w:ascii="Book Antiqua" w:hAnsi="Book Antiqua"/>
          <w:sz w:val="24"/>
          <w:szCs w:val="24"/>
        </w:rPr>
        <w:t>-</w:t>
      </w:r>
      <w:r w:rsidR="009F2451" w:rsidRPr="004D05CF">
        <w:rPr>
          <w:rFonts w:ascii="Book Antiqua" w:hAnsi="Book Antiqua"/>
          <w:sz w:val="24"/>
          <w:szCs w:val="24"/>
        </w:rPr>
        <w:t xml:space="preserve">sectional area of </w:t>
      </w:r>
      <w:r w:rsidR="00BD4413" w:rsidRPr="004D05CF">
        <w:rPr>
          <w:rFonts w:ascii="Book Antiqua" w:hAnsi="Book Antiqua"/>
          <w:sz w:val="24"/>
          <w:szCs w:val="24"/>
        </w:rPr>
        <w:t>these ai</w:t>
      </w:r>
      <w:r w:rsidR="00756EE4" w:rsidRPr="004D05CF">
        <w:rPr>
          <w:rFonts w:ascii="Book Antiqua" w:hAnsi="Book Antiqua"/>
          <w:sz w:val="24"/>
          <w:szCs w:val="24"/>
        </w:rPr>
        <w:t>r</w:t>
      </w:r>
      <w:r w:rsidR="00BD4413" w:rsidRPr="004D05CF">
        <w:rPr>
          <w:rFonts w:ascii="Book Antiqua" w:hAnsi="Book Antiqua"/>
          <w:sz w:val="24"/>
          <w:szCs w:val="24"/>
        </w:rPr>
        <w:t xml:space="preserve">ways </w:t>
      </w:r>
      <w:r w:rsidR="00723478" w:rsidRPr="004D05CF">
        <w:rPr>
          <w:rFonts w:ascii="Book Antiqua" w:hAnsi="Book Antiqua"/>
          <w:sz w:val="24"/>
          <w:szCs w:val="24"/>
        </w:rPr>
        <w:t>is</w:t>
      </w:r>
      <w:r w:rsidR="00832C20" w:rsidRPr="004D05CF">
        <w:rPr>
          <w:rFonts w:ascii="Book Antiqua" w:hAnsi="Book Antiqua"/>
          <w:sz w:val="24"/>
          <w:szCs w:val="24"/>
        </w:rPr>
        <w:t>,</w:t>
      </w:r>
      <w:r w:rsidR="00723478" w:rsidRPr="004D05CF">
        <w:rPr>
          <w:rFonts w:ascii="Book Antiqua" w:hAnsi="Book Antiqua"/>
          <w:sz w:val="24"/>
          <w:szCs w:val="24"/>
        </w:rPr>
        <w:t xml:space="preserve"> </w:t>
      </w:r>
      <w:r w:rsidR="00756EE4" w:rsidRPr="004D05CF">
        <w:rPr>
          <w:rFonts w:ascii="Book Antiqua" w:hAnsi="Book Antiqua"/>
          <w:sz w:val="24"/>
          <w:szCs w:val="24"/>
        </w:rPr>
        <w:t>respectively</w:t>
      </w:r>
      <w:r w:rsidR="00832C20" w:rsidRPr="004D05CF">
        <w:rPr>
          <w:rFonts w:ascii="Book Antiqua" w:hAnsi="Book Antiqua"/>
          <w:sz w:val="24"/>
          <w:szCs w:val="24"/>
        </w:rPr>
        <w:t>,</w:t>
      </w:r>
      <w:r w:rsidR="00756EE4" w:rsidRPr="004D05CF">
        <w:rPr>
          <w:rFonts w:ascii="Book Antiqua" w:hAnsi="Book Antiqua"/>
          <w:sz w:val="24"/>
          <w:szCs w:val="24"/>
        </w:rPr>
        <w:t xml:space="preserve"> </w:t>
      </w:r>
      <w:r w:rsidR="00620914" w:rsidRPr="004D05CF">
        <w:rPr>
          <w:rFonts w:ascii="Book Antiqua" w:hAnsi="Book Antiqua"/>
          <w:sz w:val="24"/>
          <w:szCs w:val="24"/>
        </w:rPr>
        <w:t>230</w:t>
      </w:r>
      <w:r w:rsidR="009F2451" w:rsidRPr="004D05CF">
        <w:rPr>
          <w:rFonts w:ascii="Book Antiqua" w:hAnsi="Book Antiqua"/>
          <w:sz w:val="24"/>
          <w:szCs w:val="24"/>
        </w:rPr>
        <w:t xml:space="preserve">, </w:t>
      </w:r>
      <w:r w:rsidR="00620914" w:rsidRPr="004D05CF">
        <w:rPr>
          <w:rFonts w:ascii="Book Antiqua" w:hAnsi="Book Antiqua"/>
          <w:sz w:val="24"/>
          <w:szCs w:val="24"/>
        </w:rPr>
        <w:t>420</w:t>
      </w:r>
      <w:r w:rsidR="00BD4413" w:rsidRPr="004D05CF">
        <w:rPr>
          <w:rFonts w:ascii="Book Antiqua" w:hAnsi="Book Antiqua"/>
          <w:sz w:val="24"/>
          <w:szCs w:val="24"/>
        </w:rPr>
        <w:t xml:space="preserve">, </w:t>
      </w:r>
      <w:r w:rsidR="00723478" w:rsidRPr="004D05CF">
        <w:rPr>
          <w:rFonts w:ascii="Book Antiqua" w:hAnsi="Book Antiqua"/>
          <w:sz w:val="24"/>
          <w:szCs w:val="24"/>
        </w:rPr>
        <w:t>or</w:t>
      </w:r>
      <w:r w:rsidR="00050221">
        <w:rPr>
          <w:rFonts w:ascii="Book Antiqua" w:hAnsi="Book Antiqua"/>
          <w:sz w:val="24"/>
          <w:szCs w:val="24"/>
        </w:rPr>
        <w:t xml:space="preserve"> 2</w:t>
      </w:r>
      <w:r w:rsidR="00620914" w:rsidRPr="004D05CF">
        <w:rPr>
          <w:rFonts w:ascii="Book Antiqua" w:hAnsi="Book Antiqua"/>
          <w:sz w:val="24"/>
          <w:szCs w:val="24"/>
        </w:rPr>
        <w:t>6</w:t>
      </w:r>
      <w:r w:rsidR="00DE76BB" w:rsidRPr="004D05CF">
        <w:rPr>
          <w:rFonts w:ascii="Book Antiqua" w:hAnsi="Book Antiqua"/>
          <w:sz w:val="24"/>
          <w:szCs w:val="24"/>
        </w:rPr>
        <w:t>30</w:t>
      </w:r>
      <w:r w:rsidR="00BD4413" w:rsidRPr="004D05CF">
        <w:rPr>
          <w:rFonts w:ascii="Book Antiqua" w:hAnsi="Book Antiqua"/>
          <w:sz w:val="24"/>
          <w:szCs w:val="24"/>
        </w:rPr>
        <w:t xml:space="preserve"> cm</w:t>
      </w:r>
      <w:r w:rsidR="00BD4413" w:rsidRPr="004D05CF">
        <w:rPr>
          <w:rFonts w:ascii="Book Antiqua" w:hAnsi="Book Antiqua"/>
          <w:sz w:val="24"/>
          <w:szCs w:val="24"/>
          <w:vertAlign w:val="superscript"/>
        </w:rPr>
        <w:t>2</w:t>
      </w:r>
      <w:r w:rsidR="009425B3" w:rsidRPr="004D05CF">
        <w:rPr>
          <w:rFonts w:ascii="Book Antiqua" w:hAnsi="Book Antiqua"/>
          <w:sz w:val="24"/>
          <w:szCs w:val="24"/>
        </w:rPr>
        <w:t xml:space="preserve"> (equ</w:t>
      </w:r>
      <w:r w:rsidR="008D05AE" w:rsidRPr="004D05CF">
        <w:rPr>
          <w:rFonts w:ascii="Book Antiqua" w:hAnsi="Book Antiqua"/>
          <w:sz w:val="24"/>
          <w:szCs w:val="24"/>
        </w:rPr>
        <w:t xml:space="preserve">al </w:t>
      </w:r>
      <w:r w:rsidR="009425B3" w:rsidRPr="004D05CF">
        <w:rPr>
          <w:rFonts w:ascii="Book Antiqua" w:hAnsi="Book Antiqua"/>
          <w:sz w:val="24"/>
          <w:szCs w:val="24"/>
        </w:rPr>
        <w:t>to 0.2</w:t>
      </w:r>
      <w:r w:rsidR="00620914" w:rsidRPr="004D05CF">
        <w:rPr>
          <w:rFonts w:ascii="Book Antiqua" w:hAnsi="Book Antiqua"/>
          <w:sz w:val="24"/>
          <w:szCs w:val="24"/>
        </w:rPr>
        <w:t>6</w:t>
      </w:r>
      <w:r w:rsidR="009425B3" w:rsidRPr="004D05CF">
        <w:rPr>
          <w:rFonts w:ascii="Book Antiqua" w:hAnsi="Book Antiqua"/>
          <w:sz w:val="24"/>
          <w:szCs w:val="24"/>
        </w:rPr>
        <w:t>3 m</w:t>
      </w:r>
      <w:r w:rsidR="009425B3" w:rsidRPr="004D05CF">
        <w:rPr>
          <w:rFonts w:ascii="Book Antiqua" w:hAnsi="Book Antiqua"/>
          <w:sz w:val="24"/>
          <w:szCs w:val="24"/>
          <w:vertAlign w:val="superscript"/>
        </w:rPr>
        <w:t>2</w:t>
      </w:r>
      <w:r w:rsidR="009425B3" w:rsidRPr="004D05CF">
        <w:rPr>
          <w:rFonts w:ascii="Book Antiqua" w:hAnsi="Book Antiqua"/>
          <w:sz w:val="24"/>
          <w:szCs w:val="24"/>
        </w:rPr>
        <w:t>).</w:t>
      </w:r>
      <w:r w:rsidR="00756EE4" w:rsidRPr="004D05CF">
        <w:rPr>
          <w:rFonts w:ascii="Book Antiqua" w:hAnsi="Book Antiqua"/>
          <w:sz w:val="24"/>
          <w:szCs w:val="24"/>
        </w:rPr>
        <w:t xml:space="preserve"> </w:t>
      </w:r>
      <w:r w:rsidR="006429EF" w:rsidRPr="004D05CF">
        <w:rPr>
          <w:rFonts w:ascii="Book Antiqua" w:hAnsi="Book Antiqua"/>
          <w:sz w:val="24"/>
          <w:szCs w:val="24"/>
        </w:rPr>
        <w:t>The total cross-sectional area</w:t>
      </w:r>
      <w:r w:rsidR="009425B3" w:rsidRPr="004D05CF">
        <w:rPr>
          <w:rFonts w:ascii="Book Antiqua" w:hAnsi="Book Antiqua"/>
          <w:sz w:val="24"/>
          <w:szCs w:val="24"/>
        </w:rPr>
        <w:t xml:space="preserve"> including </w:t>
      </w:r>
      <w:r w:rsidR="006429EF" w:rsidRPr="004D05CF">
        <w:rPr>
          <w:rFonts w:ascii="Book Antiqua" w:hAnsi="Book Antiqua"/>
          <w:sz w:val="24"/>
          <w:szCs w:val="24"/>
        </w:rPr>
        <w:t xml:space="preserve">all alveoli amounts to </w:t>
      </w:r>
      <w:r w:rsidR="00B93415" w:rsidRPr="004D05CF">
        <w:rPr>
          <w:rFonts w:ascii="Book Antiqua" w:hAnsi="Book Antiqua"/>
          <w:sz w:val="24"/>
          <w:szCs w:val="24"/>
        </w:rPr>
        <w:t xml:space="preserve">about </w:t>
      </w:r>
      <w:r w:rsidR="006429EF" w:rsidRPr="004D05CF">
        <w:rPr>
          <w:rFonts w:ascii="Book Antiqua" w:hAnsi="Book Antiqua"/>
          <w:sz w:val="24"/>
          <w:szCs w:val="24"/>
        </w:rPr>
        <w:t>130 m</w:t>
      </w:r>
      <w:r w:rsidR="006429EF" w:rsidRPr="004D05CF">
        <w:rPr>
          <w:rFonts w:ascii="Book Antiqua" w:hAnsi="Book Antiqua"/>
          <w:sz w:val="24"/>
          <w:szCs w:val="24"/>
          <w:vertAlign w:val="superscript"/>
        </w:rPr>
        <w:t>2</w:t>
      </w:r>
      <w:r w:rsidR="006429EF" w:rsidRPr="004D05CF">
        <w:rPr>
          <w:rFonts w:ascii="Book Antiqua" w:hAnsi="Book Antiqua"/>
          <w:sz w:val="24"/>
          <w:szCs w:val="24"/>
        </w:rPr>
        <w:t xml:space="preserve"> </w:t>
      </w:r>
      <w:r w:rsidR="00901F3B" w:rsidRPr="004D05CF">
        <w:rPr>
          <w:rFonts w:ascii="Book Antiqua" w:hAnsi="Book Antiqua"/>
          <w:sz w:val="24"/>
          <w:szCs w:val="24"/>
        </w:rPr>
        <w:t xml:space="preserve">in association </w:t>
      </w:r>
      <w:r w:rsidR="006429EF" w:rsidRPr="004D05CF">
        <w:rPr>
          <w:rFonts w:ascii="Book Antiqua" w:hAnsi="Book Antiqua"/>
          <w:sz w:val="24"/>
          <w:szCs w:val="24"/>
        </w:rPr>
        <w:t xml:space="preserve">with the harmonic mean </w:t>
      </w:r>
      <w:r w:rsidR="009425B3" w:rsidRPr="004D05CF">
        <w:rPr>
          <w:rFonts w:ascii="Book Antiqua" w:hAnsi="Book Antiqua"/>
          <w:sz w:val="24"/>
          <w:szCs w:val="24"/>
        </w:rPr>
        <w:t xml:space="preserve">thickness </w:t>
      </w:r>
      <w:r w:rsidR="006429EF" w:rsidRPr="004D05CF">
        <w:rPr>
          <w:rFonts w:ascii="Book Antiqua" w:hAnsi="Book Antiqua"/>
          <w:sz w:val="24"/>
          <w:szCs w:val="24"/>
        </w:rPr>
        <w:t xml:space="preserve">of alveolocapillary membrane </w:t>
      </w:r>
      <w:r w:rsidR="008D05AE" w:rsidRPr="004D05CF">
        <w:rPr>
          <w:rFonts w:ascii="Book Antiqua" w:hAnsi="Book Antiqua"/>
          <w:sz w:val="24"/>
          <w:szCs w:val="24"/>
        </w:rPr>
        <w:t xml:space="preserve">of </w:t>
      </w:r>
      <w:r w:rsidR="009425B3" w:rsidRPr="004D05CF">
        <w:rPr>
          <w:rFonts w:ascii="Book Antiqua" w:hAnsi="Book Antiqua"/>
          <w:sz w:val="24"/>
          <w:szCs w:val="24"/>
        </w:rPr>
        <w:t xml:space="preserve">1.1 </w:t>
      </w:r>
      <w:proofErr w:type="spellStart"/>
      <w:r w:rsidR="009425B3" w:rsidRPr="004D05CF">
        <w:rPr>
          <w:rFonts w:ascii="Book Antiqua" w:hAnsi="Book Antiqua"/>
          <w:sz w:val="24"/>
          <w:szCs w:val="24"/>
        </w:rPr>
        <w:t>μm</w:t>
      </w:r>
      <w:proofErr w:type="spellEnd"/>
      <w:r w:rsidR="008A09B1" w:rsidRPr="004D05CF">
        <w:rPr>
          <w:rFonts w:ascii="Book Antiqua" w:hAnsi="Book Antiqua"/>
          <w:sz w:val="24"/>
          <w:szCs w:val="24"/>
          <w:vertAlign w:val="superscript"/>
        </w:rPr>
        <w:sym w:font="Symbol" w:char="F05B"/>
      </w:r>
      <w:r w:rsidR="008A09B1" w:rsidRPr="004D05CF">
        <w:rPr>
          <w:rFonts w:ascii="Book Antiqua" w:hAnsi="Book Antiqua"/>
          <w:sz w:val="24"/>
          <w:szCs w:val="24"/>
          <w:vertAlign w:val="superscript"/>
        </w:rPr>
        <w:t>2</w:t>
      </w:r>
      <w:r w:rsidR="004470C8" w:rsidRPr="004D05CF">
        <w:rPr>
          <w:rFonts w:ascii="Book Antiqua" w:hAnsi="Book Antiqua"/>
          <w:sz w:val="24"/>
          <w:szCs w:val="24"/>
          <w:vertAlign w:val="superscript"/>
        </w:rPr>
        <w:t>5</w:t>
      </w:r>
      <w:r w:rsidR="008A09B1" w:rsidRPr="004D05CF">
        <w:rPr>
          <w:rFonts w:ascii="Book Antiqua" w:hAnsi="Book Antiqua"/>
          <w:sz w:val="24"/>
          <w:szCs w:val="24"/>
          <w:vertAlign w:val="superscript"/>
        </w:rPr>
        <w:sym w:font="Symbol" w:char="F05D"/>
      </w:r>
      <w:r w:rsidR="006429EF" w:rsidRPr="004D05CF">
        <w:rPr>
          <w:rFonts w:ascii="Book Antiqua" w:hAnsi="Book Antiqua"/>
          <w:sz w:val="24"/>
          <w:szCs w:val="24"/>
        </w:rPr>
        <w:t xml:space="preserve">. </w:t>
      </w:r>
    </w:p>
    <w:p w14:paraId="0A65ED4F" w14:textId="77777777" w:rsidR="00AC20B2" w:rsidRPr="004D05CF" w:rsidRDefault="00AC20B2" w:rsidP="004D05CF">
      <w:pPr>
        <w:tabs>
          <w:tab w:val="left" w:pos="630"/>
        </w:tabs>
        <w:snapToGrid w:val="0"/>
        <w:spacing w:line="360" w:lineRule="auto"/>
        <w:rPr>
          <w:rFonts w:ascii="Book Antiqua" w:eastAsia="SimSun" w:hAnsi="Book Antiqua"/>
          <w:b/>
          <w:i/>
          <w:sz w:val="24"/>
          <w:szCs w:val="24"/>
          <w:lang w:eastAsia="zh-CN"/>
        </w:rPr>
      </w:pPr>
    </w:p>
    <w:p w14:paraId="66790832" w14:textId="46CB105F" w:rsidR="000E2892" w:rsidRPr="004D05CF" w:rsidRDefault="004D1D45"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Anatomical aspects</w:t>
      </w:r>
      <w:r w:rsidR="00AC20B2" w:rsidRPr="004D05CF">
        <w:rPr>
          <w:rFonts w:ascii="Book Antiqua" w:hAnsi="Book Antiqua"/>
          <w:b/>
          <w:sz w:val="24"/>
          <w:szCs w:val="24"/>
        </w:rPr>
        <w:t xml:space="preserve"> of collateral ventilation</w:t>
      </w:r>
      <w:r w:rsidR="00AC20B2" w:rsidRPr="004D05CF">
        <w:rPr>
          <w:rFonts w:ascii="Book Antiqua" w:eastAsia="SimSun" w:hAnsi="Book Antiqua"/>
          <w:b/>
          <w:sz w:val="24"/>
          <w:szCs w:val="24"/>
          <w:lang w:eastAsia="zh-CN"/>
        </w:rPr>
        <w:t xml:space="preserve">: </w:t>
      </w:r>
      <w:r w:rsidR="000919E8" w:rsidRPr="004D05CF">
        <w:rPr>
          <w:rFonts w:ascii="Book Antiqua" w:hAnsi="Book Antiqua"/>
          <w:sz w:val="24"/>
          <w:szCs w:val="24"/>
        </w:rPr>
        <w:t xml:space="preserve">There exist three pathways </w:t>
      </w:r>
      <w:r w:rsidR="00CE140A" w:rsidRPr="004D05CF">
        <w:rPr>
          <w:rFonts w:ascii="Book Antiqua" w:hAnsi="Book Antiqua"/>
          <w:sz w:val="24"/>
          <w:szCs w:val="24"/>
        </w:rPr>
        <w:t xml:space="preserve">for </w:t>
      </w:r>
      <w:r w:rsidR="000919E8" w:rsidRPr="004D05CF">
        <w:rPr>
          <w:rFonts w:ascii="Book Antiqua" w:hAnsi="Book Antiqua"/>
          <w:sz w:val="24"/>
          <w:szCs w:val="24"/>
        </w:rPr>
        <w:t xml:space="preserve">collateral ventilation in the acinus, </w:t>
      </w:r>
      <w:r w:rsidR="00AC20B2" w:rsidRPr="004D05CF">
        <w:rPr>
          <w:rFonts w:ascii="Book Antiqua" w:hAnsi="Book Antiqua"/>
          <w:i/>
          <w:sz w:val="24"/>
          <w:szCs w:val="24"/>
        </w:rPr>
        <w:t>i.e.</w:t>
      </w:r>
      <w:r w:rsidR="00DB2DDC" w:rsidRPr="004D05CF">
        <w:rPr>
          <w:rFonts w:ascii="Book Antiqua" w:hAnsi="Book Antiqua"/>
          <w:sz w:val="24"/>
          <w:szCs w:val="24"/>
        </w:rPr>
        <w:t xml:space="preserve">, </w:t>
      </w:r>
      <w:r w:rsidR="000919E8" w:rsidRPr="004D05CF">
        <w:rPr>
          <w:rFonts w:ascii="Book Antiqua" w:hAnsi="Book Antiqua"/>
          <w:sz w:val="24"/>
          <w:szCs w:val="24"/>
        </w:rPr>
        <w:t xml:space="preserve">alveolar pores (pores of Kohn), channels of Lambert, and channels of Martin. </w:t>
      </w:r>
      <w:r w:rsidR="004C7F2B" w:rsidRPr="004D05CF">
        <w:rPr>
          <w:rFonts w:ascii="Book Antiqua" w:hAnsi="Book Antiqua"/>
          <w:sz w:val="24"/>
          <w:szCs w:val="24"/>
        </w:rPr>
        <w:t>Although t</w:t>
      </w:r>
      <w:r w:rsidR="00DB2DDC" w:rsidRPr="004D05CF">
        <w:rPr>
          <w:rFonts w:ascii="Book Antiqua" w:hAnsi="Book Antiqua"/>
          <w:sz w:val="24"/>
          <w:szCs w:val="24"/>
        </w:rPr>
        <w:t xml:space="preserve">he </w:t>
      </w:r>
      <w:r w:rsidR="00573CF7" w:rsidRPr="004D05CF">
        <w:rPr>
          <w:rFonts w:ascii="Book Antiqua" w:hAnsi="Book Antiqua"/>
          <w:sz w:val="24"/>
          <w:szCs w:val="24"/>
        </w:rPr>
        <w:t xml:space="preserve">typical </w:t>
      </w:r>
      <w:r w:rsidR="00DB2DDC" w:rsidRPr="004D05CF">
        <w:rPr>
          <w:rFonts w:ascii="Book Antiqua" w:hAnsi="Book Antiqua"/>
          <w:sz w:val="24"/>
          <w:szCs w:val="24"/>
        </w:rPr>
        <w:t>size of alveolar pores range</w:t>
      </w:r>
      <w:r w:rsidR="003A2CBF" w:rsidRPr="004D05CF">
        <w:rPr>
          <w:rFonts w:ascii="Book Antiqua" w:hAnsi="Book Antiqua"/>
          <w:sz w:val="24"/>
          <w:szCs w:val="24"/>
        </w:rPr>
        <w:t>s</w:t>
      </w:r>
      <w:r w:rsidR="00DB2DDC" w:rsidRPr="004D05CF">
        <w:rPr>
          <w:rFonts w:ascii="Book Antiqua" w:hAnsi="Book Antiqua"/>
          <w:sz w:val="24"/>
          <w:szCs w:val="24"/>
        </w:rPr>
        <w:t xml:space="preserve"> from 2 to 30 </w:t>
      </w:r>
      <w:proofErr w:type="spellStart"/>
      <w:r w:rsidR="00DB2DDC" w:rsidRPr="004D05CF">
        <w:rPr>
          <w:rFonts w:ascii="Book Antiqua" w:hAnsi="Book Antiqua"/>
          <w:sz w:val="24"/>
          <w:szCs w:val="24"/>
        </w:rPr>
        <w:t>μm</w:t>
      </w:r>
      <w:proofErr w:type="spellEnd"/>
      <w:r w:rsidR="004C7F2B" w:rsidRPr="004D05CF">
        <w:rPr>
          <w:rFonts w:ascii="Book Antiqua" w:hAnsi="Book Antiqua"/>
          <w:sz w:val="24"/>
          <w:szCs w:val="24"/>
        </w:rPr>
        <w:t xml:space="preserve">, </w:t>
      </w:r>
      <w:r w:rsidR="001A30A8" w:rsidRPr="004D05CF">
        <w:rPr>
          <w:rFonts w:ascii="Book Antiqua" w:hAnsi="Book Antiqua"/>
          <w:sz w:val="24"/>
          <w:szCs w:val="24"/>
        </w:rPr>
        <w:t>t</w:t>
      </w:r>
      <w:r w:rsidR="00DB2DDC" w:rsidRPr="004D05CF">
        <w:rPr>
          <w:rFonts w:ascii="Book Antiqua" w:hAnsi="Book Antiqua"/>
          <w:sz w:val="24"/>
          <w:szCs w:val="24"/>
        </w:rPr>
        <w:t xml:space="preserve">here </w:t>
      </w:r>
      <w:r w:rsidR="001116AA" w:rsidRPr="004D05CF">
        <w:rPr>
          <w:rFonts w:ascii="Book Antiqua" w:hAnsi="Book Antiqua"/>
          <w:sz w:val="24"/>
          <w:szCs w:val="24"/>
        </w:rPr>
        <w:t>have</w:t>
      </w:r>
      <w:r w:rsidR="004C7F2B" w:rsidRPr="004D05CF">
        <w:rPr>
          <w:rFonts w:ascii="Book Antiqua" w:hAnsi="Book Antiqua"/>
          <w:sz w:val="24"/>
          <w:szCs w:val="24"/>
        </w:rPr>
        <w:t xml:space="preserve"> been </w:t>
      </w:r>
      <w:r w:rsidR="00AE4376" w:rsidRPr="004D05CF">
        <w:rPr>
          <w:rFonts w:ascii="Book Antiqua" w:hAnsi="Book Antiqua"/>
          <w:sz w:val="24"/>
          <w:szCs w:val="24"/>
        </w:rPr>
        <w:t xml:space="preserve">many </w:t>
      </w:r>
      <w:r w:rsidR="00DB2DDC" w:rsidRPr="004D05CF">
        <w:rPr>
          <w:rFonts w:ascii="Book Antiqua" w:hAnsi="Book Antiqua"/>
          <w:sz w:val="24"/>
          <w:szCs w:val="24"/>
        </w:rPr>
        <w:t>anatomical, physiological</w:t>
      </w:r>
      <w:r w:rsidR="001A30A8" w:rsidRPr="004D05CF">
        <w:rPr>
          <w:rFonts w:ascii="Book Antiqua" w:hAnsi="Book Antiqua"/>
          <w:sz w:val="24"/>
          <w:szCs w:val="24"/>
        </w:rPr>
        <w:t xml:space="preserve">, </w:t>
      </w:r>
      <w:r w:rsidR="000E2892" w:rsidRPr="004D05CF">
        <w:rPr>
          <w:rFonts w:ascii="Book Antiqua" w:hAnsi="Book Antiqua"/>
          <w:sz w:val="24"/>
          <w:szCs w:val="24"/>
        </w:rPr>
        <w:t xml:space="preserve">and </w:t>
      </w:r>
      <w:r w:rsidR="001A30A8" w:rsidRPr="004D05CF">
        <w:rPr>
          <w:rFonts w:ascii="Book Antiqua" w:hAnsi="Book Antiqua"/>
          <w:sz w:val="24"/>
          <w:szCs w:val="24"/>
        </w:rPr>
        <w:t xml:space="preserve">theoretical </w:t>
      </w:r>
      <w:r w:rsidR="000E2892" w:rsidRPr="004D05CF">
        <w:rPr>
          <w:rFonts w:ascii="Book Antiqua" w:hAnsi="Book Antiqua"/>
          <w:sz w:val="24"/>
          <w:szCs w:val="24"/>
        </w:rPr>
        <w:t xml:space="preserve">studies </w:t>
      </w:r>
      <w:r w:rsidR="00034A9C" w:rsidRPr="004D05CF">
        <w:rPr>
          <w:rFonts w:ascii="Book Antiqua" w:hAnsi="Book Antiqua"/>
          <w:sz w:val="24"/>
          <w:szCs w:val="24"/>
        </w:rPr>
        <w:t xml:space="preserve">leading </w:t>
      </w:r>
      <w:r w:rsidR="001A30A8" w:rsidRPr="004D05CF">
        <w:rPr>
          <w:rFonts w:ascii="Book Antiqua" w:hAnsi="Book Antiqua"/>
          <w:sz w:val="24"/>
          <w:szCs w:val="24"/>
        </w:rPr>
        <w:t xml:space="preserve">to the conclusion that </w:t>
      </w:r>
      <w:r w:rsidR="00B95E3E" w:rsidRPr="004D05CF">
        <w:rPr>
          <w:rFonts w:ascii="Book Antiqua" w:hAnsi="Book Antiqua"/>
          <w:sz w:val="24"/>
          <w:szCs w:val="24"/>
        </w:rPr>
        <w:t xml:space="preserve">the </w:t>
      </w:r>
      <w:r w:rsidR="001A30A8" w:rsidRPr="004D05CF">
        <w:rPr>
          <w:rFonts w:ascii="Book Antiqua" w:hAnsi="Book Antiqua"/>
          <w:sz w:val="24"/>
          <w:szCs w:val="24"/>
        </w:rPr>
        <w:t>alveolar pores are not potent</w:t>
      </w:r>
      <w:r w:rsidR="004C7F2B" w:rsidRPr="004D05CF">
        <w:rPr>
          <w:rFonts w:ascii="Book Antiqua" w:hAnsi="Book Antiqua"/>
          <w:sz w:val="24"/>
          <w:szCs w:val="24"/>
        </w:rPr>
        <w:t xml:space="preserve"> in air-filled lung</w:t>
      </w:r>
      <w:bookmarkStart w:id="182" w:name="_Hlk521754953"/>
      <w:r w:rsidR="00B95E3E" w:rsidRPr="004D05CF">
        <w:rPr>
          <w:rFonts w:ascii="Book Antiqua" w:hAnsi="Book Antiqua"/>
          <w:sz w:val="24"/>
          <w:szCs w:val="24"/>
        </w:rPr>
        <w:t>s</w:t>
      </w:r>
      <w:r w:rsidR="000C08E6"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26,27</w:t>
      </w:r>
      <w:r w:rsidR="000C08E6" w:rsidRPr="004D05CF">
        <w:rPr>
          <w:rFonts w:ascii="Book Antiqua" w:hAnsi="Book Antiqua"/>
          <w:sz w:val="24"/>
          <w:szCs w:val="24"/>
          <w:vertAlign w:val="superscript"/>
        </w:rPr>
        <w:sym w:font="Symbol" w:char="F05D"/>
      </w:r>
      <w:bookmarkEnd w:id="182"/>
      <w:r w:rsidR="00034A9C" w:rsidRPr="004D05CF">
        <w:rPr>
          <w:rFonts w:ascii="Book Antiqua" w:hAnsi="Book Antiqua"/>
          <w:sz w:val="24"/>
          <w:szCs w:val="24"/>
        </w:rPr>
        <w:t xml:space="preserve">. These studies </w:t>
      </w:r>
      <w:r w:rsidR="004C7F2B" w:rsidRPr="004D05CF">
        <w:rPr>
          <w:rFonts w:ascii="Book Antiqua" w:hAnsi="Book Antiqua"/>
          <w:sz w:val="24"/>
          <w:szCs w:val="24"/>
        </w:rPr>
        <w:t>indicat</w:t>
      </w:r>
      <w:r w:rsidR="00034A9C" w:rsidRPr="004D05CF">
        <w:rPr>
          <w:rFonts w:ascii="Book Antiqua" w:hAnsi="Book Antiqua"/>
          <w:sz w:val="24"/>
          <w:szCs w:val="24"/>
        </w:rPr>
        <w:t>e</w:t>
      </w:r>
      <w:r w:rsidR="004C7F2B" w:rsidRPr="004D05CF">
        <w:rPr>
          <w:rFonts w:ascii="Book Antiqua" w:hAnsi="Book Antiqua"/>
          <w:sz w:val="24"/>
          <w:szCs w:val="24"/>
        </w:rPr>
        <w:t xml:space="preserve"> that </w:t>
      </w:r>
      <w:r w:rsidR="00B95E3E" w:rsidRPr="004D05CF">
        <w:rPr>
          <w:rFonts w:ascii="Book Antiqua" w:hAnsi="Book Antiqua"/>
          <w:sz w:val="24"/>
          <w:szCs w:val="24"/>
        </w:rPr>
        <w:t xml:space="preserve">the </w:t>
      </w:r>
      <w:r w:rsidR="004C7F2B" w:rsidRPr="004D05CF">
        <w:rPr>
          <w:rFonts w:ascii="Book Antiqua" w:hAnsi="Book Antiqua"/>
          <w:sz w:val="24"/>
          <w:szCs w:val="24"/>
        </w:rPr>
        <w:t xml:space="preserve">alveolar pores take no part in </w:t>
      </w:r>
      <w:r w:rsidR="00034A9C" w:rsidRPr="004D05CF">
        <w:rPr>
          <w:rFonts w:ascii="Book Antiqua" w:hAnsi="Book Antiqua"/>
          <w:sz w:val="24"/>
          <w:szCs w:val="24"/>
        </w:rPr>
        <w:t xml:space="preserve">maintaining </w:t>
      </w:r>
      <w:r w:rsidR="00D363D8" w:rsidRPr="004D05CF">
        <w:rPr>
          <w:rFonts w:ascii="Book Antiqua" w:hAnsi="Book Antiqua"/>
          <w:sz w:val="24"/>
          <w:szCs w:val="24"/>
        </w:rPr>
        <w:t xml:space="preserve">alveolar </w:t>
      </w:r>
      <w:r w:rsidR="004C7F2B" w:rsidRPr="004D05CF">
        <w:rPr>
          <w:rFonts w:ascii="Book Antiqua" w:hAnsi="Book Antiqua"/>
          <w:sz w:val="24"/>
          <w:szCs w:val="24"/>
        </w:rPr>
        <w:t>ventilation.</w:t>
      </w:r>
      <w:r w:rsidR="00DB2DDC" w:rsidRPr="004D05CF">
        <w:rPr>
          <w:rFonts w:ascii="Book Antiqua" w:hAnsi="Book Antiqua"/>
          <w:sz w:val="24"/>
          <w:szCs w:val="24"/>
        </w:rPr>
        <w:t xml:space="preserve"> </w:t>
      </w:r>
    </w:p>
    <w:p w14:paraId="202462A8" w14:textId="18330FFF" w:rsidR="000E2892" w:rsidRPr="004D05CF" w:rsidRDefault="00046CB0"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In 1955, Lambert</w:t>
      </w:r>
      <w:r w:rsidR="005E4CDD"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28</w:t>
      </w:r>
      <w:r w:rsidR="005E4CDD" w:rsidRPr="004D05CF">
        <w:rPr>
          <w:rFonts w:ascii="Book Antiqua" w:hAnsi="Book Antiqua"/>
          <w:sz w:val="24"/>
          <w:szCs w:val="24"/>
          <w:vertAlign w:val="superscript"/>
        </w:rPr>
        <w:sym w:font="Symbol" w:char="F05D"/>
      </w:r>
      <w:r w:rsidR="005E4CDD" w:rsidRPr="004D05CF">
        <w:rPr>
          <w:rFonts w:ascii="Book Antiqua" w:hAnsi="Book Antiqua"/>
          <w:sz w:val="24"/>
          <w:szCs w:val="24"/>
        </w:rPr>
        <w:t xml:space="preserve"> </w:t>
      </w:r>
      <w:r w:rsidRPr="004D05CF">
        <w:rPr>
          <w:rFonts w:ascii="Book Antiqua" w:hAnsi="Book Antiqua"/>
          <w:sz w:val="24"/>
          <w:szCs w:val="24"/>
        </w:rPr>
        <w:t>described accessory communication</w:t>
      </w:r>
      <w:r w:rsidR="006F0A36" w:rsidRPr="004D05CF">
        <w:rPr>
          <w:rFonts w:ascii="Book Antiqua" w:hAnsi="Book Antiqua"/>
          <w:sz w:val="24"/>
          <w:szCs w:val="24"/>
        </w:rPr>
        <w:t>s</w:t>
      </w:r>
      <w:r w:rsidRPr="004D05CF">
        <w:rPr>
          <w:rFonts w:ascii="Book Antiqua" w:hAnsi="Book Antiqua"/>
          <w:sz w:val="24"/>
          <w:szCs w:val="24"/>
        </w:rPr>
        <w:t xml:space="preserve"> </w:t>
      </w:r>
      <w:r w:rsidR="00591878" w:rsidRPr="004D05CF">
        <w:rPr>
          <w:rFonts w:ascii="Book Antiqua" w:hAnsi="Book Antiqua"/>
          <w:sz w:val="24"/>
          <w:szCs w:val="24"/>
        </w:rPr>
        <w:t xml:space="preserve">between </w:t>
      </w:r>
      <w:r w:rsidR="00591878" w:rsidRPr="004D05CF">
        <w:rPr>
          <w:rFonts w:ascii="Book Antiqua" w:hAnsi="Book Antiqua"/>
          <w:sz w:val="24"/>
          <w:szCs w:val="24"/>
        </w:rPr>
        <w:lastRenderedPageBreak/>
        <w:t>bronchioles and alve</w:t>
      </w:r>
      <w:r w:rsidR="006F0A36" w:rsidRPr="004D05CF">
        <w:rPr>
          <w:rFonts w:ascii="Book Antiqua" w:hAnsi="Book Antiqua"/>
          <w:sz w:val="24"/>
          <w:szCs w:val="24"/>
        </w:rPr>
        <w:t>o</w:t>
      </w:r>
      <w:r w:rsidR="00591878" w:rsidRPr="004D05CF">
        <w:rPr>
          <w:rFonts w:ascii="Book Antiqua" w:hAnsi="Book Antiqua"/>
          <w:sz w:val="24"/>
          <w:szCs w:val="24"/>
        </w:rPr>
        <w:t xml:space="preserve">li </w:t>
      </w:r>
      <w:r w:rsidRPr="004D05CF">
        <w:rPr>
          <w:rFonts w:ascii="Book Antiqua" w:hAnsi="Book Antiqua"/>
          <w:sz w:val="24"/>
          <w:szCs w:val="24"/>
        </w:rPr>
        <w:t xml:space="preserve">in </w:t>
      </w:r>
      <w:r w:rsidR="00B95E3E" w:rsidRPr="004D05CF">
        <w:rPr>
          <w:rFonts w:ascii="Book Antiqua" w:hAnsi="Book Antiqua"/>
          <w:sz w:val="24"/>
          <w:szCs w:val="24"/>
        </w:rPr>
        <w:t>the</w:t>
      </w:r>
      <w:r w:rsidRPr="004D05CF">
        <w:rPr>
          <w:rFonts w:ascii="Book Antiqua" w:hAnsi="Book Antiqua"/>
          <w:sz w:val="24"/>
          <w:szCs w:val="24"/>
        </w:rPr>
        <w:t xml:space="preserve"> </w:t>
      </w:r>
      <w:r w:rsidR="00B95E3E" w:rsidRPr="004D05CF">
        <w:rPr>
          <w:rFonts w:ascii="Book Antiqua" w:hAnsi="Book Antiqua"/>
          <w:sz w:val="24"/>
          <w:szCs w:val="24"/>
        </w:rPr>
        <w:t xml:space="preserve">normal </w:t>
      </w:r>
      <w:r w:rsidRPr="004D05CF">
        <w:rPr>
          <w:rFonts w:ascii="Book Antiqua" w:hAnsi="Book Antiqua"/>
          <w:sz w:val="24"/>
          <w:szCs w:val="24"/>
        </w:rPr>
        <w:t xml:space="preserve">human lung. </w:t>
      </w:r>
      <w:r w:rsidR="004C7F2B" w:rsidRPr="004D05CF">
        <w:rPr>
          <w:rFonts w:ascii="Book Antiqua" w:hAnsi="Book Antiqua"/>
          <w:sz w:val="24"/>
          <w:szCs w:val="24"/>
        </w:rPr>
        <w:t xml:space="preserve">The </w:t>
      </w:r>
      <w:r w:rsidRPr="004D05CF">
        <w:rPr>
          <w:rFonts w:ascii="Book Antiqua" w:hAnsi="Book Antiqua"/>
          <w:sz w:val="24"/>
          <w:szCs w:val="24"/>
        </w:rPr>
        <w:t xml:space="preserve">diameter of </w:t>
      </w:r>
      <w:r w:rsidR="00484DA5" w:rsidRPr="004D05CF">
        <w:rPr>
          <w:rFonts w:ascii="Book Antiqua" w:hAnsi="Book Antiqua"/>
          <w:sz w:val="24"/>
          <w:szCs w:val="24"/>
        </w:rPr>
        <w:t xml:space="preserve">Lambert </w:t>
      </w:r>
      <w:r w:rsidR="004C7F2B" w:rsidRPr="004D05CF">
        <w:rPr>
          <w:rFonts w:ascii="Book Antiqua" w:hAnsi="Book Antiqua"/>
          <w:sz w:val="24"/>
          <w:szCs w:val="24"/>
        </w:rPr>
        <w:t>channel</w:t>
      </w:r>
      <w:r w:rsidRPr="004D05CF">
        <w:rPr>
          <w:rFonts w:ascii="Book Antiqua" w:hAnsi="Book Antiqua"/>
          <w:sz w:val="24"/>
          <w:szCs w:val="24"/>
        </w:rPr>
        <w:t>s</w:t>
      </w:r>
      <w:r w:rsidR="004C7F2B" w:rsidRPr="004D05CF">
        <w:rPr>
          <w:rFonts w:ascii="Book Antiqua" w:hAnsi="Book Antiqua"/>
          <w:sz w:val="24"/>
          <w:szCs w:val="24"/>
        </w:rPr>
        <w:t xml:space="preserve"> </w:t>
      </w:r>
      <w:r w:rsidRPr="004D05CF">
        <w:rPr>
          <w:rFonts w:ascii="Book Antiqua" w:hAnsi="Book Antiqua"/>
          <w:sz w:val="24"/>
          <w:szCs w:val="24"/>
        </w:rPr>
        <w:t>var</w:t>
      </w:r>
      <w:r w:rsidR="00484DA5" w:rsidRPr="004D05CF">
        <w:rPr>
          <w:rFonts w:ascii="Book Antiqua" w:hAnsi="Book Antiqua"/>
          <w:sz w:val="24"/>
          <w:szCs w:val="24"/>
        </w:rPr>
        <w:t>ies</w:t>
      </w:r>
      <w:r w:rsidRPr="004D05CF">
        <w:rPr>
          <w:rFonts w:ascii="Book Antiqua" w:hAnsi="Book Antiqua"/>
          <w:sz w:val="24"/>
          <w:szCs w:val="24"/>
        </w:rPr>
        <w:t xml:space="preserve"> from zero </w:t>
      </w:r>
      <w:r w:rsidR="00A63943" w:rsidRPr="004D05CF">
        <w:rPr>
          <w:rFonts w:ascii="Book Antiqua" w:hAnsi="Book Antiqua"/>
          <w:sz w:val="24"/>
          <w:szCs w:val="24"/>
        </w:rPr>
        <w:t xml:space="preserve">(practically closed) </w:t>
      </w:r>
      <w:r w:rsidRPr="004D05CF">
        <w:rPr>
          <w:rFonts w:ascii="Book Antiqua" w:hAnsi="Book Antiqua"/>
          <w:sz w:val="24"/>
          <w:szCs w:val="24"/>
        </w:rPr>
        <w:t xml:space="preserve">to 30 </w:t>
      </w:r>
      <w:proofErr w:type="spellStart"/>
      <w:r w:rsidRPr="004D05CF">
        <w:rPr>
          <w:rFonts w:ascii="Book Antiqua" w:hAnsi="Book Antiqua"/>
          <w:sz w:val="24"/>
          <w:szCs w:val="24"/>
        </w:rPr>
        <w:t>μm</w:t>
      </w:r>
      <w:proofErr w:type="spellEnd"/>
      <w:r w:rsidRPr="004D05CF">
        <w:rPr>
          <w:rFonts w:ascii="Book Antiqua" w:hAnsi="Book Antiqua"/>
          <w:sz w:val="24"/>
          <w:szCs w:val="24"/>
        </w:rPr>
        <w:t xml:space="preserve"> and </w:t>
      </w:r>
      <w:r w:rsidR="00484DA5" w:rsidRPr="004D05CF">
        <w:rPr>
          <w:rFonts w:ascii="Book Antiqua" w:hAnsi="Book Antiqua"/>
          <w:sz w:val="24"/>
          <w:szCs w:val="24"/>
        </w:rPr>
        <w:t xml:space="preserve">they are considered to </w:t>
      </w:r>
      <w:r w:rsidR="006C03F3" w:rsidRPr="004D05CF">
        <w:rPr>
          <w:rFonts w:ascii="Book Antiqua" w:hAnsi="Book Antiqua"/>
          <w:sz w:val="24"/>
          <w:szCs w:val="24"/>
        </w:rPr>
        <w:t xml:space="preserve">serve </w:t>
      </w:r>
      <w:r w:rsidR="003A2CBF" w:rsidRPr="004D05CF">
        <w:rPr>
          <w:rFonts w:ascii="Book Antiqua" w:hAnsi="Book Antiqua"/>
          <w:sz w:val="24"/>
          <w:szCs w:val="24"/>
        </w:rPr>
        <w:t xml:space="preserve">as </w:t>
      </w:r>
      <w:r w:rsidR="00484DA5" w:rsidRPr="004D05CF">
        <w:rPr>
          <w:rFonts w:ascii="Book Antiqua" w:hAnsi="Book Antiqua"/>
          <w:sz w:val="24"/>
          <w:szCs w:val="24"/>
        </w:rPr>
        <w:t xml:space="preserve">collateral ventilation to adjacent alveoli when </w:t>
      </w:r>
      <w:r w:rsidR="00B77375" w:rsidRPr="004D05CF">
        <w:rPr>
          <w:rFonts w:ascii="Book Antiqua" w:hAnsi="Book Antiqua"/>
          <w:sz w:val="24"/>
          <w:szCs w:val="24"/>
        </w:rPr>
        <w:t xml:space="preserve">airway </w:t>
      </w:r>
      <w:r w:rsidR="00484DA5" w:rsidRPr="004D05CF">
        <w:rPr>
          <w:rFonts w:ascii="Book Antiqua" w:hAnsi="Book Antiqua"/>
          <w:sz w:val="24"/>
          <w:szCs w:val="24"/>
        </w:rPr>
        <w:t>obstruction occurs at the level of terminal bronchioles</w:t>
      </w:r>
      <w:r w:rsidR="004A2620" w:rsidRPr="004D05CF">
        <w:rPr>
          <w:rFonts w:ascii="Book Antiqua" w:hAnsi="Book Antiqua"/>
          <w:sz w:val="24"/>
          <w:szCs w:val="24"/>
          <w:vertAlign w:val="superscript"/>
        </w:rPr>
        <w:sym w:font="Symbol" w:char="F05B"/>
      </w:r>
      <w:r w:rsidR="004A2620" w:rsidRPr="004D05CF">
        <w:rPr>
          <w:rFonts w:ascii="Book Antiqua" w:hAnsi="Book Antiqua"/>
          <w:sz w:val="24"/>
          <w:szCs w:val="24"/>
          <w:vertAlign w:val="superscript"/>
        </w:rPr>
        <w:t>27</w:t>
      </w:r>
      <w:r w:rsidR="004A2620" w:rsidRPr="004D05CF">
        <w:rPr>
          <w:rFonts w:ascii="Book Antiqua" w:hAnsi="Book Antiqua"/>
          <w:sz w:val="24"/>
          <w:szCs w:val="24"/>
          <w:vertAlign w:val="superscript"/>
        </w:rPr>
        <w:sym w:font="Symbol" w:char="F05D"/>
      </w:r>
      <w:r w:rsidR="006C03F3" w:rsidRPr="004D05CF">
        <w:rPr>
          <w:rFonts w:ascii="Book Antiqua" w:hAnsi="Book Antiqua"/>
          <w:sz w:val="24"/>
          <w:szCs w:val="24"/>
        </w:rPr>
        <w:t>. Supporting th</w:t>
      </w:r>
      <w:r w:rsidR="001E758E" w:rsidRPr="004D05CF">
        <w:rPr>
          <w:rFonts w:ascii="Book Antiqua" w:hAnsi="Book Antiqua"/>
          <w:sz w:val="24"/>
          <w:szCs w:val="24"/>
        </w:rPr>
        <w:t>is consideration</w:t>
      </w:r>
      <w:r w:rsidR="006C03F3" w:rsidRPr="004D05CF">
        <w:rPr>
          <w:rFonts w:ascii="Book Antiqua" w:hAnsi="Book Antiqua"/>
          <w:sz w:val="24"/>
          <w:szCs w:val="24"/>
        </w:rPr>
        <w:t>, t</w:t>
      </w:r>
      <w:r w:rsidR="00A63943" w:rsidRPr="004D05CF">
        <w:rPr>
          <w:rFonts w:ascii="Book Antiqua" w:hAnsi="Book Antiqua"/>
          <w:sz w:val="24"/>
          <w:szCs w:val="24"/>
        </w:rPr>
        <w:t xml:space="preserve">he important role of Lambert channels was </w:t>
      </w:r>
      <w:r w:rsidR="00010EF1" w:rsidRPr="004D05CF">
        <w:rPr>
          <w:rFonts w:ascii="Book Antiqua" w:hAnsi="Book Antiqua"/>
          <w:sz w:val="24"/>
          <w:szCs w:val="24"/>
        </w:rPr>
        <w:t xml:space="preserve">identified </w:t>
      </w:r>
      <w:r w:rsidR="00A63943" w:rsidRPr="004D05CF">
        <w:rPr>
          <w:rFonts w:ascii="Book Antiqua" w:hAnsi="Book Antiqua"/>
          <w:sz w:val="24"/>
          <w:szCs w:val="24"/>
        </w:rPr>
        <w:t xml:space="preserve">in </w:t>
      </w:r>
      <w:r w:rsidR="002C5CFC" w:rsidRPr="004D05CF">
        <w:rPr>
          <w:rFonts w:ascii="Book Antiqua" w:hAnsi="Book Antiqua"/>
          <w:sz w:val="24"/>
          <w:szCs w:val="24"/>
        </w:rPr>
        <w:t xml:space="preserve">patients with </w:t>
      </w:r>
      <w:r w:rsidR="00A63943" w:rsidRPr="004D05CF">
        <w:rPr>
          <w:rFonts w:ascii="Book Antiqua" w:hAnsi="Book Antiqua"/>
          <w:sz w:val="24"/>
          <w:szCs w:val="24"/>
        </w:rPr>
        <w:t xml:space="preserve">pneumoconiosis, in which </w:t>
      </w:r>
      <w:r w:rsidR="00010EF1" w:rsidRPr="004D05CF">
        <w:rPr>
          <w:rFonts w:ascii="Book Antiqua" w:hAnsi="Book Antiqua"/>
          <w:sz w:val="24"/>
          <w:szCs w:val="24"/>
        </w:rPr>
        <w:t xml:space="preserve">a striking accumulation of macrophages was found in </w:t>
      </w:r>
      <w:r w:rsidR="00B95E3E" w:rsidRPr="004D05CF">
        <w:rPr>
          <w:rFonts w:ascii="Book Antiqua" w:hAnsi="Book Antiqua"/>
          <w:sz w:val="24"/>
          <w:szCs w:val="24"/>
        </w:rPr>
        <w:t xml:space="preserve">the </w:t>
      </w:r>
      <w:r w:rsidR="00010EF1" w:rsidRPr="004D05CF">
        <w:rPr>
          <w:rFonts w:ascii="Book Antiqua" w:hAnsi="Book Antiqua"/>
          <w:sz w:val="24"/>
          <w:szCs w:val="24"/>
        </w:rPr>
        <w:t xml:space="preserve">Lambert </w:t>
      </w:r>
      <w:r w:rsidR="00B95E3E" w:rsidRPr="004D05CF">
        <w:rPr>
          <w:rFonts w:ascii="Book Antiqua" w:hAnsi="Book Antiqua"/>
          <w:sz w:val="24"/>
          <w:szCs w:val="24"/>
        </w:rPr>
        <w:t xml:space="preserve">channels </w:t>
      </w:r>
      <w:r w:rsidR="00010EF1" w:rsidRPr="004D05CF">
        <w:rPr>
          <w:rFonts w:ascii="Book Antiqua" w:hAnsi="Book Antiqua"/>
          <w:sz w:val="24"/>
          <w:szCs w:val="24"/>
        </w:rPr>
        <w:t xml:space="preserve">and </w:t>
      </w:r>
      <w:r w:rsidR="00B95E3E" w:rsidRPr="004D05CF">
        <w:rPr>
          <w:rFonts w:ascii="Book Antiqua" w:hAnsi="Book Antiqua"/>
          <w:sz w:val="24"/>
          <w:szCs w:val="24"/>
        </w:rPr>
        <w:t xml:space="preserve">their </w:t>
      </w:r>
      <w:r w:rsidR="00010EF1" w:rsidRPr="004D05CF">
        <w:rPr>
          <w:rFonts w:ascii="Book Antiqua" w:hAnsi="Book Antiqua"/>
          <w:sz w:val="24"/>
          <w:szCs w:val="24"/>
        </w:rPr>
        <w:t>adjacent alveoli</w:t>
      </w:r>
      <w:bookmarkStart w:id="183" w:name="_Hlk521755712"/>
      <w:r w:rsidR="00B34429" w:rsidRPr="004D05CF">
        <w:rPr>
          <w:rFonts w:ascii="Book Antiqua" w:hAnsi="Book Antiqua"/>
          <w:sz w:val="24"/>
          <w:szCs w:val="24"/>
          <w:vertAlign w:val="superscript"/>
        </w:rPr>
        <w:sym w:font="Symbol" w:char="F05B"/>
      </w:r>
      <w:r w:rsidR="00B34429" w:rsidRPr="004D05CF">
        <w:rPr>
          <w:rFonts w:ascii="Book Antiqua" w:hAnsi="Book Antiqua"/>
          <w:sz w:val="24"/>
          <w:szCs w:val="24"/>
          <w:vertAlign w:val="superscript"/>
        </w:rPr>
        <w:t>2</w:t>
      </w:r>
      <w:r w:rsidR="004470C8" w:rsidRPr="004D05CF">
        <w:rPr>
          <w:rFonts w:ascii="Book Antiqua" w:hAnsi="Book Antiqua"/>
          <w:sz w:val="24"/>
          <w:szCs w:val="24"/>
          <w:vertAlign w:val="superscript"/>
        </w:rPr>
        <w:t>9</w:t>
      </w:r>
      <w:r w:rsidR="00B34429" w:rsidRPr="004D05CF">
        <w:rPr>
          <w:rFonts w:ascii="Book Antiqua" w:hAnsi="Book Antiqua"/>
          <w:sz w:val="24"/>
          <w:szCs w:val="24"/>
          <w:vertAlign w:val="superscript"/>
        </w:rPr>
        <w:sym w:font="Symbol" w:char="F05D"/>
      </w:r>
      <w:bookmarkEnd w:id="183"/>
      <w:r w:rsidR="00010EF1" w:rsidRPr="004D05CF">
        <w:rPr>
          <w:rFonts w:ascii="Book Antiqua" w:hAnsi="Book Antiqua"/>
          <w:sz w:val="24"/>
          <w:szCs w:val="24"/>
        </w:rPr>
        <w:t xml:space="preserve">. </w:t>
      </w:r>
    </w:p>
    <w:p w14:paraId="297704C1" w14:textId="2BAA5936" w:rsidR="00557EFD" w:rsidRDefault="00D37D7F"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In 1966, Martin</w:t>
      </w:r>
      <w:r w:rsidR="00CA7612"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30</w:t>
      </w:r>
      <w:r w:rsidR="00CA7612" w:rsidRPr="004D05CF">
        <w:rPr>
          <w:rFonts w:ascii="Book Antiqua" w:hAnsi="Book Antiqua"/>
          <w:sz w:val="24"/>
          <w:szCs w:val="24"/>
          <w:vertAlign w:val="superscript"/>
        </w:rPr>
        <w:sym w:font="Symbol" w:char="F05D"/>
      </w:r>
      <w:r w:rsidR="00CA7612" w:rsidRPr="004D05CF">
        <w:rPr>
          <w:rFonts w:ascii="Book Antiqua" w:hAnsi="Book Antiqua"/>
          <w:sz w:val="24"/>
          <w:szCs w:val="24"/>
        </w:rPr>
        <w:t xml:space="preserve"> </w:t>
      </w:r>
      <w:r w:rsidRPr="004D05CF">
        <w:rPr>
          <w:rFonts w:ascii="Book Antiqua" w:hAnsi="Book Antiqua"/>
          <w:sz w:val="24"/>
          <w:szCs w:val="24"/>
        </w:rPr>
        <w:t>reported intra-acinar communication</w:t>
      </w:r>
      <w:r w:rsidR="002B5F78" w:rsidRPr="004D05CF">
        <w:rPr>
          <w:rFonts w:ascii="Book Antiqua" w:hAnsi="Book Antiqua"/>
          <w:sz w:val="24"/>
          <w:szCs w:val="24"/>
        </w:rPr>
        <w:t>s</w:t>
      </w:r>
      <w:r w:rsidRPr="004D05CF">
        <w:rPr>
          <w:rFonts w:ascii="Book Antiqua" w:hAnsi="Book Antiqua"/>
          <w:sz w:val="24"/>
          <w:szCs w:val="24"/>
        </w:rPr>
        <w:t xml:space="preserve"> at the level of respiratory bronchiole</w:t>
      </w:r>
      <w:r w:rsidR="002B5F78" w:rsidRPr="004D05CF">
        <w:rPr>
          <w:rFonts w:ascii="Book Antiqua" w:hAnsi="Book Antiqua"/>
          <w:sz w:val="24"/>
          <w:szCs w:val="24"/>
        </w:rPr>
        <w:t>s</w:t>
      </w:r>
      <w:r w:rsidRPr="004D05CF">
        <w:rPr>
          <w:rFonts w:ascii="Book Antiqua" w:hAnsi="Book Antiqua"/>
          <w:sz w:val="24"/>
          <w:szCs w:val="24"/>
        </w:rPr>
        <w:t xml:space="preserve"> or alveolar duct</w:t>
      </w:r>
      <w:r w:rsidR="002B5F78" w:rsidRPr="004D05CF">
        <w:rPr>
          <w:rFonts w:ascii="Book Antiqua" w:hAnsi="Book Antiqua"/>
          <w:sz w:val="24"/>
          <w:szCs w:val="24"/>
        </w:rPr>
        <w:t>s</w:t>
      </w:r>
      <w:r w:rsidRPr="004D05CF">
        <w:rPr>
          <w:rFonts w:ascii="Book Antiqua" w:hAnsi="Book Antiqua"/>
          <w:sz w:val="24"/>
          <w:szCs w:val="24"/>
        </w:rPr>
        <w:t xml:space="preserve"> in </w:t>
      </w:r>
      <w:r w:rsidR="00B940DF" w:rsidRPr="004D05CF">
        <w:rPr>
          <w:rFonts w:ascii="Book Antiqua" w:hAnsi="Book Antiqua"/>
          <w:sz w:val="24"/>
          <w:szCs w:val="24"/>
        </w:rPr>
        <w:t xml:space="preserve">the </w:t>
      </w:r>
      <w:r w:rsidRPr="004D05CF">
        <w:rPr>
          <w:rFonts w:ascii="Book Antiqua" w:hAnsi="Book Antiqua"/>
          <w:sz w:val="24"/>
          <w:szCs w:val="24"/>
        </w:rPr>
        <w:t xml:space="preserve">canine lung. </w:t>
      </w:r>
      <w:r w:rsidR="00B95E3E" w:rsidRPr="004D05CF">
        <w:rPr>
          <w:rFonts w:ascii="Book Antiqua" w:hAnsi="Book Antiqua"/>
          <w:sz w:val="24"/>
          <w:szCs w:val="24"/>
        </w:rPr>
        <w:t xml:space="preserve">The </w:t>
      </w:r>
      <w:r w:rsidRPr="004D05CF">
        <w:rPr>
          <w:rFonts w:ascii="Book Antiqua" w:hAnsi="Book Antiqua"/>
          <w:sz w:val="24"/>
          <w:szCs w:val="24"/>
        </w:rPr>
        <w:t xml:space="preserve">Martin </w:t>
      </w:r>
      <w:r w:rsidR="00B95E3E" w:rsidRPr="004D05CF">
        <w:rPr>
          <w:rFonts w:ascii="Book Antiqua" w:hAnsi="Book Antiqua"/>
          <w:sz w:val="24"/>
          <w:szCs w:val="24"/>
        </w:rPr>
        <w:t xml:space="preserve">channels </w:t>
      </w:r>
      <w:r w:rsidRPr="004D05CF">
        <w:rPr>
          <w:rFonts w:ascii="Book Antiqua" w:hAnsi="Book Antiqua"/>
          <w:sz w:val="24"/>
          <w:szCs w:val="24"/>
        </w:rPr>
        <w:t>were found in human lungs, as well</w:t>
      </w:r>
      <w:r w:rsidR="00DF4085" w:rsidRPr="004D05CF">
        <w:rPr>
          <w:rFonts w:ascii="Book Antiqua" w:hAnsi="Book Antiqua"/>
          <w:sz w:val="24"/>
          <w:szCs w:val="24"/>
          <w:vertAlign w:val="superscript"/>
        </w:rPr>
        <w:sym w:font="Symbol" w:char="F05B"/>
      </w:r>
      <w:r w:rsidR="00D84A16" w:rsidRPr="004D05CF">
        <w:rPr>
          <w:rFonts w:ascii="Book Antiqua" w:eastAsia="SimSun" w:hAnsi="Book Antiqua"/>
          <w:sz w:val="24"/>
          <w:szCs w:val="24"/>
          <w:vertAlign w:val="superscript"/>
          <w:lang w:eastAsia="zh-CN"/>
        </w:rPr>
        <w:t>9,</w:t>
      </w:r>
      <w:r w:rsidR="004470C8" w:rsidRPr="004D05CF">
        <w:rPr>
          <w:rFonts w:ascii="Book Antiqua" w:hAnsi="Book Antiqua"/>
          <w:sz w:val="24"/>
          <w:szCs w:val="24"/>
          <w:vertAlign w:val="superscript"/>
        </w:rPr>
        <w:t>31</w:t>
      </w:r>
      <w:r w:rsidR="004470C8" w:rsidRPr="004D05CF">
        <w:rPr>
          <w:rFonts w:ascii="Book Antiqua" w:hAnsi="Book Antiqua"/>
          <w:sz w:val="24"/>
          <w:szCs w:val="24"/>
          <w:vertAlign w:val="superscript"/>
        </w:rPr>
        <w:sym w:font="Symbol" w:char="F05D"/>
      </w:r>
      <w:r w:rsidRPr="004D05CF">
        <w:rPr>
          <w:rFonts w:ascii="Book Antiqua" w:hAnsi="Book Antiqua"/>
          <w:sz w:val="24"/>
          <w:szCs w:val="24"/>
        </w:rPr>
        <w:t xml:space="preserve">. As </w:t>
      </w:r>
      <w:r w:rsidR="00B95E3E" w:rsidRPr="004D05CF">
        <w:rPr>
          <w:rFonts w:ascii="Book Antiqua" w:hAnsi="Book Antiqua"/>
          <w:sz w:val="24"/>
          <w:szCs w:val="24"/>
        </w:rPr>
        <w:t xml:space="preserve">the </w:t>
      </w:r>
      <w:r w:rsidRPr="004D05CF">
        <w:rPr>
          <w:rFonts w:ascii="Book Antiqua" w:hAnsi="Book Antiqua"/>
          <w:sz w:val="24"/>
          <w:szCs w:val="24"/>
        </w:rPr>
        <w:t xml:space="preserve">Martin </w:t>
      </w:r>
      <w:r w:rsidR="006C4ED2" w:rsidRPr="004D05CF">
        <w:rPr>
          <w:rFonts w:ascii="Book Antiqua" w:hAnsi="Book Antiqua"/>
          <w:sz w:val="24"/>
          <w:szCs w:val="24"/>
        </w:rPr>
        <w:t xml:space="preserve">channels have sufficiently low resistance </w:t>
      </w:r>
      <w:r w:rsidR="001D7DBD" w:rsidRPr="004D05CF">
        <w:rPr>
          <w:rFonts w:ascii="Book Antiqua" w:hAnsi="Book Antiqua"/>
          <w:sz w:val="24"/>
          <w:szCs w:val="24"/>
        </w:rPr>
        <w:t>to</w:t>
      </w:r>
      <w:r w:rsidR="006C4ED2" w:rsidRPr="004D05CF">
        <w:rPr>
          <w:rFonts w:ascii="Book Antiqua" w:hAnsi="Book Antiqua"/>
          <w:sz w:val="24"/>
          <w:szCs w:val="24"/>
        </w:rPr>
        <w:t xml:space="preserve"> gas flow, they act as the primary pathway for </w:t>
      </w:r>
      <w:r w:rsidR="00CE2D8A" w:rsidRPr="004D05CF">
        <w:rPr>
          <w:rFonts w:ascii="Book Antiqua" w:hAnsi="Book Antiqua"/>
          <w:sz w:val="24"/>
          <w:szCs w:val="24"/>
        </w:rPr>
        <w:t xml:space="preserve">inducing </w:t>
      </w:r>
      <w:r w:rsidR="006C4ED2" w:rsidRPr="004D05CF">
        <w:rPr>
          <w:rFonts w:ascii="Book Antiqua" w:hAnsi="Book Antiqua"/>
          <w:sz w:val="24"/>
          <w:szCs w:val="24"/>
        </w:rPr>
        <w:t>collateral ventilation</w:t>
      </w:r>
      <w:r w:rsidR="00EF3E66" w:rsidRPr="004D05CF">
        <w:rPr>
          <w:rFonts w:ascii="Book Antiqua" w:hAnsi="Book Antiqua"/>
          <w:sz w:val="24"/>
          <w:szCs w:val="24"/>
        </w:rPr>
        <w:t xml:space="preserve"> </w:t>
      </w:r>
      <w:r w:rsidR="006C4ED2" w:rsidRPr="004D05CF">
        <w:rPr>
          <w:rFonts w:ascii="Book Antiqua" w:hAnsi="Book Antiqua"/>
          <w:sz w:val="24"/>
          <w:szCs w:val="24"/>
        </w:rPr>
        <w:t>in the acinus</w:t>
      </w:r>
      <w:bookmarkStart w:id="184" w:name="_Hlk521756213"/>
      <w:r w:rsidR="00A7062E" w:rsidRPr="004D05CF">
        <w:rPr>
          <w:rFonts w:ascii="Book Antiqua" w:hAnsi="Book Antiqua"/>
          <w:sz w:val="24"/>
          <w:szCs w:val="24"/>
          <w:vertAlign w:val="superscript"/>
        </w:rPr>
        <w:sym w:font="Symbol" w:char="F05B"/>
      </w:r>
      <w:r w:rsidR="00A7062E" w:rsidRPr="004D05CF">
        <w:rPr>
          <w:rFonts w:ascii="Book Antiqua" w:hAnsi="Book Antiqua"/>
          <w:sz w:val="24"/>
          <w:szCs w:val="24"/>
          <w:vertAlign w:val="superscript"/>
        </w:rPr>
        <w:t>2</w:t>
      </w:r>
      <w:r w:rsidR="004470C8" w:rsidRPr="004D05CF">
        <w:rPr>
          <w:rFonts w:ascii="Book Antiqua" w:hAnsi="Book Antiqua"/>
          <w:sz w:val="24"/>
          <w:szCs w:val="24"/>
          <w:vertAlign w:val="superscript"/>
        </w:rPr>
        <w:t>7</w:t>
      </w:r>
      <w:r w:rsidR="00A7062E" w:rsidRPr="004D05CF">
        <w:rPr>
          <w:rFonts w:ascii="Book Antiqua" w:hAnsi="Book Antiqua"/>
          <w:sz w:val="24"/>
          <w:szCs w:val="24"/>
          <w:vertAlign w:val="superscript"/>
        </w:rPr>
        <w:sym w:font="Symbol" w:char="F05D"/>
      </w:r>
      <w:bookmarkEnd w:id="184"/>
      <w:r w:rsidR="006C4ED2" w:rsidRPr="004D05CF">
        <w:rPr>
          <w:rFonts w:ascii="Book Antiqua" w:hAnsi="Book Antiqua"/>
          <w:sz w:val="24"/>
          <w:szCs w:val="24"/>
        </w:rPr>
        <w:t xml:space="preserve">. Therefore, one can </w:t>
      </w:r>
      <w:r w:rsidR="002B5F78" w:rsidRPr="004D05CF">
        <w:rPr>
          <w:rFonts w:ascii="Book Antiqua" w:hAnsi="Book Antiqua"/>
          <w:sz w:val="24"/>
          <w:szCs w:val="24"/>
        </w:rPr>
        <w:t xml:space="preserve">conceive </w:t>
      </w:r>
      <w:r w:rsidR="006C4ED2" w:rsidRPr="004D05CF">
        <w:rPr>
          <w:rFonts w:ascii="Book Antiqua" w:hAnsi="Book Antiqua"/>
          <w:sz w:val="24"/>
          <w:szCs w:val="24"/>
        </w:rPr>
        <w:t xml:space="preserve">that </w:t>
      </w:r>
      <w:r w:rsidR="00EF3E66" w:rsidRPr="004D05CF">
        <w:rPr>
          <w:rFonts w:ascii="Book Antiqua" w:hAnsi="Book Antiqua"/>
          <w:sz w:val="24"/>
          <w:szCs w:val="24"/>
        </w:rPr>
        <w:t xml:space="preserve">only the Martin channels, but neither the alveolar pores nor the Lambert channels, </w:t>
      </w:r>
      <w:r w:rsidR="003014EE" w:rsidRPr="004D05CF">
        <w:rPr>
          <w:rFonts w:ascii="Book Antiqua" w:hAnsi="Book Antiqua"/>
          <w:sz w:val="24"/>
          <w:szCs w:val="24"/>
        </w:rPr>
        <w:t>serve for</w:t>
      </w:r>
      <w:r w:rsidR="00F4302C" w:rsidRPr="004D05CF">
        <w:rPr>
          <w:rFonts w:ascii="Book Antiqua" w:hAnsi="Book Antiqua"/>
          <w:sz w:val="24"/>
          <w:szCs w:val="24"/>
        </w:rPr>
        <w:t xml:space="preserve"> </w:t>
      </w:r>
      <w:r w:rsidR="00EF3E66" w:rsidRPr="004D05CF">
        <w:rPr>
          <w:rFonts w:ascii="Book Antiqua" w:hAnsi="Book Antiqua"/>
          <w:sz w:val="24"/>
          <w:szCs w:val="24"/>
        </w:rPr>
        <w:t xml:space="preserve">equalizing the distribution of </w:t>
      </w:r>
      <w:r w:rsidR="00382272" w:rsidRPr="004D05CF">
        <w:rPr>
          <w:rFonts w:ascii="Book Antiqua" w:hAnsi="Book Antiqua"/>
          <w:sz w:val="24"/>
          <w:szCs w:val="24"/>
        </w:rPr>
        <w:t xml:space="preserve">alveolar </w:t>
      </w:r>
      <w:r w:rsidR="00EF3E66" w:rsidRPr="004D05CF">
        <w:rPr>
          <w:rFonts w:ascii="Book Antiqua" w:hAnsi="Book Antiqua"/>
          <w:sz w:val="24"/>
          <w:szCs w:val="24"/>
        </w:rPr>
        <w:t xml:space="preserve">ventilation and </w:t>
      </w:r>
      <w:r w:rsidR="00FE6E91" w:rsidRPr="004D05CF">
        <w:rPr>
          <w:rFonts w:ascii="Book Antiqua" w:hAnsi="Book Antiqua"/>
          <w:sz w:val="24"/>
          <w:szCs w:val="24"/>
        </w:rPr>
        <w:t xml:space="preserve">the concentration </w:t>
      </w:r>
      <w:r w:rsidR="00EF3E66" w:rsidRPr="004D05CF">
        <w:rPr>
          <w:rFonts w:ascii="Book Antiqua" w:hAnsi="Book Antiqua"/>
          <w:sz w:val="24"/>
          <w:szCs w:val="24"/>
        </w:rPr>
        <w:t xml:space="preserve">of </w:t>
      </w:r>
      <w:r w:rsidR="00FE6E91" w:rsidRPr="004D05CF">
        <w:rPr>
          <w:rFonts w:ascii="Book Antiqua" w:hAnsi="Book Antiqua"/>
          <w:sz w:val="24"/>
          <w:szCs w:val="24"/>
        </w:rPr>
        <w:t xml:space="preserve">a certain </w:t>
      </w:r>
      <w:r w:rsidR="00EF3E66" w:rsidRPr="004D05CF">
        <w:rPr>
          <w:rFonts w:ascii="Book Antiqua" w:hAnsi="Book Antiqua"/>
          <w:sz w:val="24"/>
          <w:szCs w:val="24"/>
        </w:rPr>
        <w:t>gas</w:t>
      </w:r>
      <w:r w:rsidR="00FE6E91" w:rsidRPr="004D05CF">
        <w:rPr>
          <w:rFonts w:ascii="Book Antiqua" w:hAnsi="Book Antiqua"/>
          <w:sz w:val="24"/>
          <w:szCs w:val="24"/>
        </w:rPr>
        <w:t xml:space="preserve"> </w:t>
      </w:r>
      <w:r w:rsidR="00EF3E66" w:rsidRPr="004D05CF">
        <w:rPr>
          <w:rFonts w:ascii="Book Antiqua" w:hAnsi="Book Antiqua"/>
          <w:sz w:val="24"/>
          <w:szCs w:val="24"/>
        </w:rPr>
        <w:t xml:space="preserve">in </w:t>
      </w:r>
      <w:r w:rsidR="006C7A18" w:rsidRPr="004D05CF">
        <w:rPr>
          <w:rFonts w:ascii="Book Antiqua" w:hAnsi="Book Antiqua"/>
          <w:sz w:val="24"/>
          <w:szCs w:val="24"/>
        </w:rPr>
        <w:t xml:space="preserve">a particular </w:t>
      </w:r>
      <w:r w:rsidR="00EF3E66" w:rsidRPr="004D05CF">
        <w:rPr>
          <w:rFonts w:ascii="Book Antiqua" w:hAnsi="Book Antiqua"/>
          <w:sz w:val="24"/>
          <w:szCs w:val="24"/>
        </w:rPr>
        <w:t>acinus</w:t>
      </w:r>
      <w:r w:rsidR="00951BE6" w:rsidRPr="004D05CF">
        <w:rPr>
          <w:rFonts w:ascii="Book Antiqua" w:hAnsi="Book Antiqua"/>
          <w:sz w:val="24"/>
          <w:szCs w:val="24"/>
        </w:rPr>
        <w:t>, though the extent of equ</w:t>
      </w:r>
      <w:r w:rsidR="00CE2D8A" w:rsidRPr="004D05CF">
        <w:rPr>
          <w:rFonts w:ascii="Book Antiqua" w:hAnsi="Book Antiqua"/>
          <w:sz w:val="24"/>
          <w:szCs w:val="24"/>
        </w:rPr>
        <w:t>a</w:t>
      </w:r>
      <w:r w:rsidR="00951BE6" w:rsidRPr="004D05CF">
        <w:rPr>
          <w:rFonts w:ascii="Book Antiqua" w:hAnsi="Book Antiqua"/>
          <w:sz w:val="24"/>
          <w:szCs w:val="24"/>
        </w:rPr>
        <w:t>li</w:t>
      </w:r>
      <w:r w:rsidR="00CE2D8A" w:rsidRPr="004D05CF">
        <w:rPr>
          <w:rFonts w:ascii="Book Antiqua" w:hAnsi="Book Antiqua"/>
          <w:sz w:val="24"/>
          <w:szCs w:val="24"/>
        </w:rPr>
        <w:t xml:space="preserve">zation </w:t>
      </w:r>
      <w:r w:rsidR="00C07C3B" w:rsidRPr="004D05CF">
        <w:rPr>
          <w:rFonts w:ascii="Book Antiqua" w:hAnsi="Book Antiqua"/>
          <w:sz w:val="24"/>
          <w:szCs w:val="24"/>
        </w:rPr>
        <w:t xml:space="preserve">elicited </w:t>
      </w:r>
      <w:r w:rsidR="000E2892" w:rsidRPr="004D05CF">
        <w:rPr>
          <w:rFonts w:ascii="Book Antiqua" w:hAnsi="Book Antiqua"/>
          <w:sz w:val="24"/>
          <w:szCs w:val="24"/>
        </w:rPr>
        <w:t>by</w:t>
      </w:r>
      <w:r w:rsidR="00951BE6" w:rsidRPr="004D05CF">
        <w:rPr>
          <w:rFonts w:ascii="Book Antiqua" w:hAnsi="Book Antiqua"/>
          <w:sz w:val="24"/>
          <w:szCs w:val="24"/>
        </w:rPr>
        <w:t xml:space="preserve"> collateral ventilation has not</w:t>
      </w:r>
      <w:r w:rsidR="000E2892" w:rsidRPr="004D05CF">
        <w:rPr>
          <w:rFonts w:ascii="Book Antiqua" w:hAnsi="Book Antiqua"/>
          <w:sz w:val="24"/>
          <w:szCs w:val="24"/>
        </w:rPr>
        <w:t xml:space="preserve"> </w:t>
      </w:r>
      <w:r w:rsidR="00C07C3B" w:rsidRPr="004D05CF">
        <w:rPr>
          <w:rFonts w:ascii="Book Antiqua" w:hAnsi="Book Antiqua"/>
          <w:sz w:val="24"/>
          <w:szCs w:val="24"/>
        </w:rPr>
        <w:t xml:space="preserve">been </w:t>
      </w:r>
      <w:r w:rsidR="000E2892" w:rsidRPr="004D05CF">
        <w:rPr>
          <w:rFonts w:ascii="Book Antiqua" w:hAnsi="Book Antiqua"/>
          <w:sz w:val="24"/>
          <w:szCs w:val="24"/>
        </w:rPr>
        <w:t>c</w:t>
      </w:r>
      <w:r w:rsidR="00066FB5" w:rsidRPr="004D05CF">
        <w:rPr>
          <w:rFonts w:ascii="Book Antiqua" w:hAnsi="Book Antiqua"/>
          <w:sz w:val="24"/>
          <w:szCs w:val="24"/>
        </w:rPr>
        <w:t xml:space="preserve">onclusively </w:t>
      </w:r>
      <w:r w:rsidR="00951BE6" w:rsidRPr="004D05CF">
        <w:rPr>
          <w:rFonts w:ascii="Book Antiqua" w:hAnsi="Book Antiqua"/>
          <w:sz w:val="24"/>
          <w:szCs w:val="24"/>
        </w:rPr>
        <w:t xml:space="preserve">quantified. </w:t>
      </w:r>
    </w:p>
    <w:p w14:paraId="412D3AB1" w14:textId="77777777" w:rsidR="00CD7B71" w:rsidRPr="004D05CF" w:rsidRDefault="00CD7B71" w:rsidP="004D05CF">
      <w:pPr>
        <w:snapToGrid w:val="0"/>
        <w:spacing w:line="360" w:lineRule="auto"/>
        <w:ind w:firstLineChars="200" w:firstLine="480"/>
        <w:rPr>
          <w:rFonts w:ascii="Book Antiqua" w:hAnsi="Book Antiqua"/>
          <w:sz w:val="24"/>
          <w:szCs w:val="24"/>
        </w:rPr>
      </w:pPr>
    </w:p>
    <w:p w14:paraId="28C6F45E" w14:textId="4E902067" w:rsidR="00F71A77" w:rsidRPr="004D05CF" w:rsidRDefault="00B33458"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D</w:t>
      </w:r>
      <w:r w:rsidR="002C6B12" w:rsidRPr="004D05CF">
        <w:rPr>
          <w:rFonts w:ascii="Book Antiqua" w:hAnsi="Book Antiqua"/>
          <w:b/>
          <w:sz w:val="24"/>
          <w:szCs w:val="24"/>
        </w:rPr>
        <w:t>efinition of</w:t>
      </w:r>
      <w:r w:rsidRPr="004D05CF">
        <w:rPr>
          <w:rFonts w:ascii="Book Antiqua" w:hAnsi="Book Antiqua"/>
          <w:b/>
          <w:sz w:val="24"/>
          <w:szCs w:val="24"/>
        </w:rPr>
        <w:t xml:space="preserve"> anatomical</w:t>
      </w:r>
      <w:r w:rsidR="002C6B12" w:rsidRPr="004D05CF">
        <w:rPr>
          <w:rFonts w:ascii="Book Antiqua" w:hAnsi="Book Antiqua"/>
          <w:b/>
          <w:sz w:val="24"/>
          <w:szCs w:val="24"/>
        </w:rPr>
        <w:t xml:space="preserve"> </w:t>
      </w:r>
      <w:r w:rsidR="00DC489C" w:rsidRPr="004D05CF">
        <w:rPr>
          <w:rFonts w:ascii="Book Antiqua" w:hAnsi="Book Antiqua"/>
          <w:b/>
          <w:sz w:val="24"/>
          <w:szCs w:val="24"/>
        </w:rPr>
        <w:t>gas</w:t>
      </w:r>
      <w:r w:rsidR="009D31E9" w:rsidRPr="004D05CF">
        <w:rPr>
          <w:rFonts w:ascii="Book Antiqua" w:hAnsi="Book Antiqua"/>
          <w:b/>
          <w:sz w:val="24"/>
          <w:szCs w:val="24"/>
        </w:rPr>
        <w:t>-</w:t>
      </w:r>
      <w:r w:rsidR="00DC489C" w:rsidRPr="004D05CF">
        <w:rPr>
          <w:rFonts w:ascii="Book Antiqua" w:hAnsi="Book Antiqua"/>
          <w:b/>
          <w:sz w:val="24"/>
          <w:szCs w:val="24"/>
        </w:rPr>
        <w:t>exchange</w:t>
      </w:r>
      <w:r w:rsidR="002C6B12" w:rsidRPr="004D05CF">
        <w:rPr>
          <w:rFonts w:ascii="Book Antiqua" w:hAnsi="Book Antiqua"/>
          <w:b/>
          <w:sz w:val="24"/>
          <w:szCs w:val="24"/>
        </w:rPr>
        <w:t xml:space="preserve"> unit</w:t>
      </w:r>
      <w:r w:rsidR="004E17EC">
        <w:rPr>
          <w:rFonts w:ascii="Book Antiqua" w:hAnsi="Book Antiqua"/>
          <w:b/>
          <w:sz w:val="24"/>
          <w:szCs w:val="24"/>
        </w:rPr>
        <w:t xml:space="preserve"> </w:t>
      </w:r>
      <w:r w:rsidR="00AC20B2" w:rsidRPr="004D05CF">
        <w:rPr>
          <w:rFonts w:ascii="Book Antiqua" w:hAnsi="Book Antiqua"/>
          <w:b/>
          <w:sz w:val="24"/>
          <w:szCs w:val="24"/>
        </w:rPr>
        <w:t>–</w:t>
      </w:r>
      <w:r w:rsidR="004E17EC">
        <w:rPr>
          <w:rFonts w:ascii="Book Antiqua" w:hAnsi="Book Antiqua"/>
          <w:b/>
          <w:sz w:val="24"/>
          <w:szCs w:val="24"/>
        </w:rPr>
        <w:t xml:space="preserve"> </w:t>
      </w:r>
      <w:r w:rsidR="00F07D85" w:rsidRPr="004D05CF">
        <w:rPr>
          <w:rFonts w:ascii="Book Antiqua" w:hAnsi="Book Antiqua"/>
          <w:b/>
          <w:sz w:val="24"/>
          <w:szCs w:val="24"/>
        </w:rPr>
        <w:t>importance of acinus of Loeschke</w:t>
      </w:r>
      <w:r w:rsidR="00AC20B2" w:rsidRPr="004D05CF">
        <w:rPr>
          <w:rFonts w:ascii="Book Antiqua" w:eastAsia="SimSun" w:hAnsi="Book Antiqua"/>
          <w:b/>
          <w:sz w:val="24"/>
          <w:szCs w:val="24"/>
          <w:lang w:eastAsia="zh-CN"/>
        </w:rPr>
        <w:t xml:space="preserve">: </w:t>
      </w:r>
      <w:r w:rsidR="00262A37" w:rsidRPr="004D05CF">
        <w:rPr>
          <w:rFonts w:ascii="Book Antiqua" w:hAnsi="Book Antiqua"/>
          <w:sz w:val="24"/>
          <w:szCs w:val="24"/>
        </w:rPr>
        <w:t xml:space="preserve">The alveolus cannot be </w:t>
      </w:r>
      <w:r w:rsidR="00A82B0A" w:rsidRPr="004D05CF">
        <w:rPr>
          <w:rFonts w:ascii="Book Antiqua" w:hAnsi="Book Antiqua"/>
          <w:sz w:val="24"/>
          <w:szCs w:val="24"/>
        </w:rPr>
        <w:t xml:space="preserve">taken </w:t>
      </w:r>
      <w:r w:rsidR="00D878D9" w:rsidRPr="004D05CF">
        <w:rPr>
          <w:rFonts w:ascii="Book Antiqua" w:hAnsi="Book Antiqua"/>
          <w:sz w:val="24"/>
          <w:szCs w:val="24"/>
        </w:rPr>
        <w:t xml:space="preserve">as </w:t>
      </w:r>
      <w:r w:rsidR="00262A37" w:rsidRPr="004D05CF">
        <w:rPr>
          <w:rFonts w:ascii="Book Antiqua" w:hAnsi="Book Antiqua"/>
          <w:sz w:val="24"/>
          <w:szCs w:val="24"/>
        </w:rPr>
        <w:t>a</w:t>
      </w:r>
      <w:r w:rsidR="00D878D9" w:rsidRPr="004D05CF">
        <w:rPr>
          <w:rFonts w:ascii="Book Antiqua" w:hAnsi="Book Antiqua"/>
          <w:sz w:val="24"/>
          <w:szCs w:val="24"/>
        </w:rPr>
        <w:t xml:space="preserve"> ventilation </w:t>
      </w:r>
      <w:r w:rsidR="00262A37" w:rsidRPr="004D05CF">
        <w:rPr>
          <w:rFonts w:ascii="Book Antiqua" w:hAnsi="Book Antiqua"/>
          <w:sz w:val="24"/>
          <w:szCs w:val="24"/>
        </w:rPr>
        <w:t xml:space="preserve">unit mostly because each alveolus </w:t>
      </w:r>
      <w:r w:rsidR="00265321" w:rsidRPr="004D05CF">
        <w:rPr>
          <w:rFonts w:ascii="Book Antiqua" w:hAnsi="Book Antiqua"/>
          <w:sz w:val="24"/>
          <w:szCs w:val="24"/>
        </w:rPr>
        <w:t>is not independent of other alveoli</w:t>
      </w:r>
      <w:r w:rsidR="00395A9C" w:rsidRPr="004D05CF">
        <w:rPr>
          <w:rFonts w:ascii="Book Antiqua" w:hAnsi="Book Antiqua"/>
          <w:sz w:val="24"/>
          <w:szCs w:val="24"/>
        </w:rPr>
        <w:t xml:space="preserve">. Two adjoining alveoli shares the </w:t>
      </w:r>
      <w:r w:rsidR="00AE0B1F" w:rsidRPr="004D05CF">
        <w:rPr>
          <w:rFonts w:ascii="Book Antiqua" w:hAnsi="Book Antiqua"/>
          <w:sz w:val="24"/>
          <w:szCs w:val="24"/>
        </w:rPr>
        <w:t xml:space="preserve">alveolar </w:t>
      </w:r>
      <w:r w:rsidR="00395A9C" w:rsidRPr="004D05CF">
        <w:rPr>
          <w:rFonts w:ascii="Book Antiqua" w:hAnsi="Book Antiqua"/>
          <w:sz w:val="24"/>
          <w:szCs w:val="24"/>
        </w:rPr>
        <w:t>wall</w:t>
      </w:r>
      <w:r w:rsidR="00715046" w:rsidRPr="004D05CF">
        <w:rPr>
          <w:rFonts w:ascii="Book Antiqua" w:hAnsi="Book Antiqua"/>
          <w:sz w:val="24"/>
          <w:szCs w:val="24"/>
        </w:rPr>
        <w:t xml:space="preserve"> and </w:t>
      </w:r>
      <w:r w:rsidR="00395A9C" w:rsidRPr="004D05CF">
        <w:rPr>
          <w:rFonts w:ascii="Book Antiqua" w:hAnsi="Book Antiqua"/>
          <w:sz w:val="24"/>
          <w:szCs w:val="24"/>
        </w:rPr>
        <w:t xml:space="preserve">each alveolus adjoins several alveoli, some of which are connected to different alveolar ducts. Furthermore, there are </w:t>
      </w:r>
      <w:r w:rsidR="00265321" w:rsidRPr="004D05CF">
        <w:rPr>
          <w:rFonts w:ascii="Book Antiqua" w:hAnsi="Book Antiqua"/>
          <w:sz w:val="24"/>
          <w:szCs w:val="24"/>
        </w:rPr>
        <w:t xml:space="preserve">communications at the level of respiratory bronchioles or alveolar </w:t>
      </w:r>
      <w:r w:rsidR="007C0612" w:rsidRPr="004D05CF">
        <w:rPr>
          <w:rFonts w:ascii="Book Antiqua" w:hAnsi="Book Antiqua"/>
          <w:sz w:val="24"/>
          <w:szCs w:val="24"/>
        </w:rPr>
        <w:t>ducts</w:t>
      </w:r>
      <w:r w:rsidR="00674479" w:rsidRPr="004D05CF">
        <w:rPr>
          <w:rFonts w:ascii="Book Antiqua" w:hAnsi="Book Antiqua"/>
          <w:sz w:val="24"/>
          <w:szCs w:val="24"/>
        </w:rPr>
        <w:t xml:space="preserve"> (</w:t>
      </w:r>
      <w:r w:rsidR="00015980" w:rsidRPr="004D05CF">
        <w:rPr>
          <w:rFonts w:ascii="Book Antiqua" w:hAnsi="Book Antiqua"/>
          <w:sz w:val="24"/>
          <w:szCs w:val="24"/>
        </w:rPr>
        <w:t>Martin channels</w:t>
      </w:r>
      <w:r w:rsidR="00674479" w:rsidRPr="004D05CF">
        <w:rPr>
          <w:rFonts w:ascii="Book Antiqua" w:hAnsi="Book Antiqua"/>
          <w:sz w:val="24"/>
          <w:szCs w:val="24"/>
        </w:rPr>
        <w:t>)</w:t>
      </w:r>
      <w:r w:rsidR="00015980" w:rsidRPr="004D05CF">
        <w:rPr>
          <w:rFonts w:ascii="Book Antiqua" w:hAnsi="Book Antiqua"/>
          <w:sz w:val="24"/>
          <w:szCs w:val="24"/>
        </w:rPr>
        <w:t xml:space="preserve">. On the other hand, </w:t>
      </w:r>
      <w:r w:rsidR="00667D60" w:rsidRPr="004D05CF">
        <w:rPr>
          <w:rFonts w:ascii="Book Antiqua" w:hAnsi="Book Antiqua"/>
          <w:sz w:val="24"/>
          <w:szCs w:val="24"/>
        </w:rPr>
        <w:t xml:space="preserve">the </w:t>
      </w:r>
      <w:r w:rsidR="00015980" w:rsidRPr="004D05CF">
        <w:rPr>
          <w:rFonts w:ascii="Book Antiqua" w:hAnsi="Book Antiqua"/>
          <w:sz w:val="24"/>
          <w:szCs w:val="24"/>
        </w:rPr>
        <w:t>acinus</w:t>
      </w:r>
      <w:r w:rsidR="00134515" w:rsidRPr="004D05CF">
        <w:rPr>
          <w:rFonts w:ascii="Book Antiqua" w:hAnsi="Book Antiqua"/>
          <w:sz w:val="24"/>
          <w:szCs w:val="24"/>
        </w:rPr>
        <w:t xml:space="preserve"> of Loeschke</w:t>
      </w:r>
      <w:r w:rsidR="00015980" w:rsidRPr="004D05CF">
        <w:rPr>
          <w:rFonts w:ascii="Book Antiqua" w:hAnsi="Book Antiqua"/>
          <w:sz w:val="24"/>
          <w:szCs w:val="24"/>
        </w:rPr>
        <w:t xml:space="preserve"> can be taken as </w:t>
      </w:r>
      <w:r w:rsidR="00C06DC4" w:rsidRPr="004D05CF">
        <w:rPr>
          <w:rFonts w:ascii="Book Antiqua" w:hAnsi="Book Antiqua"/>
          <w:sz w:val="24"/>
          <w:szCs w:val="24"/>
        </w:rPr>
        <w:t xml:space="preserve">an </w:t>
      </w:r>
      <w:r w:rsidR="00667D60" w:rsidRPr="004D05CF">
        <w:rPr>
          <w:rFonts w:ascii="Book Antiqua" w:hAnsi="Book Antiqua"/>
          <w:sz w:val="24"/>
          <w:szCs w:val="24"/>
        </w:rPr>
        <w:t>anatomical</w:t>
      </w:r>
      <w:r w:rsidR="009D5A71" w:rsidRPr="004D05CF">
        <w:rPr>
          <w:rFonts w:ascii="Book Antiqua" w:hAnsi="Book Antiqua"/>
          <w:sz w:val="24"/>
          <w:szCs w:val="24"/>
        </w:rPr>
        <w:t xml:space="preserve"> </w:t>
      </w:r>
      <w:r w:rsidR="00024B69" w:rsidRPr="004D05CF">
        <w:rPr>
          <w:rFonts w:ascii="Book Antiqua" w:hAnsi="Book Antiqua"/>
          <w:sz w:val="24"/>
          <w:szCs w:val="24"/>
        </w:rPr>
        <w:t xml:space="preserve">ventilation </w:t>
      </w:r>
      <w:r w:rsidR="00015980" w:rsidRPr="004D05CF">
        <w:rPr>
          <w:rFonts w:ascii="Book Antiqua" w:hAnsi="Book Antiqua"/>
          <w:sz w:val="24"/>
          <w:szCs w:val="24"/>
        </w:rPr>
        <w:t xml:space="preserve">unit </w:t>
      </w:r>
      <w:r w:rsidR="009B5E3D" w:rsidRPr="004D05CF">
        <w:rPr>
          <w:rFonts w:ascii="Book Antiqua" w:hAnsi="Book Antiqua"/>
          <w:sz w:val="24"/>
          <w:szCs w:val="24"/>
        </w:rPr>
        <w:t xml:space="preserve">because </w:t>
      </w:r>
      <w:r w:rsidR="00667D60" w:rsidRPr="004D05CF">
        <w:rPr>
          <w:rFonts w:ascii="Book Antiqua" w:hAnsi="Book Antiqua"/>
          <w:sz w:val="24"/>
          <w:szCs w:val="24"/>
        </w:rPr>
        <w:t xml:space="preserve">it </w:t>
      </w:r>
      <w:r w:rsidR="00B85278" w:rsidRPr="004D05CF">
        <w:rPr>
          <w:rFonts w:ascii="Book Antiqua" w:hAnsi="Book Antiqua"/>
          <w:sz w:val="24"/>
          <w:szCs w:val="24"/>
        </w:rPr>
        <w:t xml:space="preserve">is </w:t>
      </w:r>
      <w:r w:rsidR="00EE4CE7" w:rsidRPr="004D05CF">
        <w:rPr>
          <w:rFonts w:ascii="Book Antiqua" w:hAnsi="Book Antiqua"/>
          <w:sz w:val="24"/>
          <w:szCs w:val="24"/>
        </w:rPr>
        <w:t xml:space="preserve">supplied </w:t>
      </w:r>
      <w:r w:rsidR="00B650B4" w:rsidRPr="004D05CF">
        <w:rPr>
          <w:rFonts w:ascii="Book Antiqua" w:hAnsi="Book Antiqua"/>
          <w:sz w:val="24"/>
          <w:szCs w:val="24"/>
        </w:rPr>
        <w:t xml:space="preserve">only </w:t>
      </w:r>
      <w:r w:rsidR="00AE0B1F" w:rsidRPr="004D05CF">
        <w:rPr>
          <w:rFonts w:ascii="Book Antiqua" w:hAnsi="Book Antiqua"/>
          <w:sz w:val="24"/>
          <w:szCs w:val="24"/>
        </w:rPr>
        <w:t xml:space="preserve">by </w:t>
      </w:r>
      <w:r w:rsidR="009B5E3D" w:rsidRPr="004D05CF">
        <w:rPr>
          <w:rFonts w:ascii="Book Antiqua" w:hAnsi="Book Antiqua"/>
          <w:sz w:val="24"/>
          <w:szCs w:val="24"/>
        </w:rPr>
        <w:t xml:space="preserve">a single </w:t>
      </w:r>
      <w:r w:rsidR="006B4286" w:rsidRPr="004D05CF">
        <w:rPr>
          <w:rFonts w:ascii="Book Antiqua" w:hAnsi="Book Antiqua"/>
          <w:sz w:val="24"/>
          <w:szCs w:val="24"/>
        </w:rPr>
        <w:t>conducting airway with no alveol</w:t>
      </w:r>
      <w:r w:rsidR="003B30A0" w:rsidRPr="004D05CF">
        <w:rPr>
          <w:rFonts w:ascii="Book Antiqua" w:hAnsi="Book Antiqua"/>
          <w:sz w:val="24"/>
          <w:szCs w:val="24"/>
        </w:rPr>
        <w:t>i</w:t>
      </w:r>
      <w:r w:rsidR="00C06DC4" w:rsidRPr="004D05CF">
        <w:rPr>
          <w:rFonts w:ascii="Book Antiqua" w:hAnsi="Book Antiqua"/>
          <w:sz w:val="24"/>
          <w:szCs w:val="24"/>
        </w:rPr>
        <w:t xml:space="preserve">, </w:t>
      </w:r>
      <w:r w:rsidR="00AC20B2" w:rsidRPr="004D05CF">
        <w:rPr>
          <w:rFonts w:ascii="Book Antiqua" w:hAnsi="Book Antiqua"/>
          <w:i/>
          <w:sz w:val="24"/>
          <w:szCs w:val="24"/>
        </w:rPr>
        <w:t>i.e.</w:t>
      </w:r>
      <w:r w:rsidR="00C06DC4" w:rsidRPr="004D05CF">
        <w:rPr>
          <w:rFonts w:ascii="Book Antiqua" w:hAnsi="Book Antiqua"/>
          <w:sz w:val="24"/>
          <w:szCs w:val="24"/>
        </w:rPr>
        <w:t xml:space="preserve">, </w:t>
      </w:r>
      <w:r w:rsidR="00AD1E44" w:rsidRPr="004D05CF">
        <w:rPr>
          <w:rFonts w:ascii="Book Antiqua" w:hAnsi="Book Antiqua"/>
          <w:sz w:val="24"/>
          <w:szCs w:val="24"/>
        </w:rPr>
        <w:t xml:space="preserve">the </w:t>
      </w:r>
      <w:r w:rsidR="009B5E3D" w:rsidRPr="004D05CF">
        <w:rPr>
          <w:rFonts w:ascii="Book Antiqua" w:hAnsi="Book Antiqua"/>
          <w:sz w:val="24"/>
          <w:szCs w:val="24"/>
        </w:rPr>
        <w:t>terminal bronchiole</w:t>
      </w:r>
      <w:r w:rsidR="001055F7" w:rsidRPr="004D05CF">
        <w:rPr>
          <w:rFonts w:ascii="Book Antiqua" w:hAnsi="Book Antiqua"/>
          <w:sz w:val="24"/>
          <w:szCs w:val="24"/>
        </w:rPr>
        <w:t xml:space="preserve"> (</w:t>
      </w:r>
      <w:r w:rsidR="00AC20B2" w:rsidRPr="004D05CF">
        <w:rPr>
          <w:rFonts w:ascii="Book Antiqua" w:hAnsi="Book Antiqua"/>
          <w:sz w:val="24"/>
          <w:szCs w:val="24"/>
        </w:rPr>
        <w:t>Figure</w:t>
      </w:r>
      <w:r w:rsidR="001055F7" w:rsidRPr="004D05CF">
        <w:rPr>
          <w:rFonts w:ascii="Book Antiqua" w:hAnsi="Book Antiqua"/>
          <w:sz w:val="24"/>
          <w:szCs w:val="24"/>
        </w:rPr>
        <w:t xml:space="preserve"> 3)</w:t>
      </w:r>
      <w:r w:rsidR="009B5E3D" w:rsidRPr="004D05CF">
        <w:rPr>
          <w:rFonts w:ascii="Book Antiqua" w:hAnsi="Book Antiqua"/>
          <w:sz w:val="24"/>
          <w:szCs w:val="24"/>
        </w:rPr>
        <w:t xml:space="preserve">. </w:t>
      </w:r>
    </w:p>
    <w:p w14:paraId="4773C5B3" w14:textId="0DE4F0CB" w:rsidR="00BC6D54" w:rsidRPr="004D05CF" w:rsidRDefault="008402DF" w:rsidP="00127467">
      <w:pPr>
        <w:tabs>
          <w:tab w:val="left" w:pos="426"/>
        </w:tabs>
        <w:snapToGrid w:val="0"/>
        <w:spacing w:line="360" w:lineRule="auto"/>
        <w:ind w:firstLineChars="177" w:firstLine="425"/>
        <w:rPr>
          <w:rFonts w:ascii="Book Antiqua" w:hAnsi="Book Antiqua"/>
          <w:sz w:val="24"/>
          <w:szCs w:val="24"/>
        </w:rPr>
      </w:pPr>
      <w:r w:rsidRPr="004D05CF">
        <w:rPr>
          <w:rFonts w:ascii="Book Antiqua" w:hAnsi="Book Antiqua"/>
          <w:sz w:val="24"/>
          <w:szCs w:val="24"/>
        </w:rPr>
        <w:t>T</w:t>
      </w:r>
      <w:r w:rsidR="009D5A71" w:rsidRPr="004D05CF">
        <w:rPr>
          <w:rFonts w:ascii="Book Antiqua" w:hAnsi="Book Antiqua"/>
          <w:sz w:val="24"/>
          <w:szCs w:val="24"/>
        </w:rPr>
        <w:t xml:space="preserve">here is a </w:t>
      </w:r>
      <w:r w:rsidR="00024B69" w:rsidRPr="004D05CF">
        <w:rPr>
          <w:rFonts w:ascii="Book Antiqua" w:hAnsi="Book Antiqua"/>
          <w:sz w:val="24"/>
          <w:szCs w:val="24"/>
        </w:rPr>
        <w:t xml:space="preserve">serious </w:t>
      </w:r>
      <w:r w:rsidR="009D5A71" w:rsidRPr="004D05CF">
        <w:rPr>
          <w:rFonts w:ascii="Book Antiqua" w:hAnsi="Book Antiqua"/>
          <w:sz w:val="24"/>
          <w:szCs w:val="24"/>
        </w:rPr>
        <w:t xml:space="preserve">problem </w:t>
      </w:r>
      <w:r w:rsidR="00715046" w:rsidRPr="004D05CF">
        <w:rPr>
          <w:rFonts w:ascii="Book Antiqua" w:hAnsi="Book Antiqua"/>
          <w:sz w:val="24"/>
          <w:szCs w:val="24"/>
        </w:rPr>
        <w:t xml:space="preserve">concerning </w:t>
      </w:r>
      <w:r w:rsidR="00C06DC4" w:rsidRPr="004D05CF">
        <w:rPr>
          <w:rFonts w:ascii="Book Antiqua" w:hAnsi="Book Antiqua"/>
          <w:sz w:val="24"/>
          <w:szCs w:val="24"/>
        </w:rPr>
        <w:t xml:space="preserve">a </w:t>
      </w:r>
      <w:r w:rsidR="00A234EC" w:rsidRPr="004D05CF">
        <w:rPr>
          <w:rFonts w:ascii="Book Antiqua" w:hAnsi="Book Antiqua"/>
          <w:sz w:val="24"/>
          <w:szCs w:val="24"/>
        </w:rPr>
        <w:t xml:space="preserve">perfusion </w:t>
      </w:r>
      <w:r w:rsidR="009D5A71" w:rsidRPr="004D05CF">
        <w:rPr>
          <w:rFonts w:ascii="Book Antiqua" w:hAnsi="Book Antiqua"/>
          <w:sz w:val="24"/>
          <w:szCs w:val="24"/>
        </w:rPr>
        <w:t xml:space="preserve">unit formed by </w:t>
      </w:r>
      <w:r w:rsidR="00C06DC4" w:rsidRPr="004D05CF">
        <w:rPr>
          <w:rFonts w:ascii="Book Antiqua" w:hAnsi="Book Antiqua"/>
          <w:sz w:val="24"/>
          <w:szCs w:val="24"/>
        </w:rPr>
        <w:t xml:space="preserve">the </w:t>
      </w:r>
      <w:r w:rsidR="009D5A71" w:rsidRPr="004D05CF">
        <w:rPr>
          <w:rFonts w:ascii="Book Antiqua" w:hAnsi="Book Antiqua"/>
          <w:sz w:val="24"/>
          <w:szCs w:val="24"/>
        </w:rPr>
        <w:t xml:space="preserve">pulmonary microcirculation. </w:t>
      </w:r>
      <w:r w:rsidR="00EB263D" w:rsidRPr="004D05CF">
        <w:rPr>
          <w:rFonts w:ascii="Book Antiqua" w:hAnsi="Book Antiqua"/>
          <w:sz w:val="24"/>
          <w:szCs w:val="24"/>
        </w:rPr>
        <w:t>The dense</w:t>
      </w:r>
      <w:r w:rsidR="00E85F49" w:rsidRPr="004D05CF">
        <w:rPr>
          <w:rFonts w:ascii="Book Antiqua" w:hAnsi="Book Antiqua"/>
          <w:sz w:val="24"/>
          <w:szCs w:val="24"/>
        </w:rPr>
        <w:t>, intertwined</w:t>
      </w:r>
      <w:r w:rsidR="00EB263D" w:rsidRPr="004D05CF">
        <w:rPr>
          <w:rFonts w:ascii="Book Antiqua" w:hAnsi="Book Antiqua"/>
          <w:sz w:val="24"/>
          <w:szCs w:val="24"/>
        </w:rPr>
        <w:t xml:space="preserve"> capillary network </w:t>
      </w:r>
      <w:r w:rsidR="000E7D54" w:rsidRPr="004D05CF">
        <w:rPr>
          <w:rFonts w:ascii="Book Antiqua" w:hAnsi="Book Antiqua"/>
          <w:sz w:val="24"/>
          <w:szCs w:val="24"/>
        </w:rPr>
        <w:t xml:space="preserve">embedded </w:t>
      </w:r>
      <w:r w:rsidR="00EB263D" w:rsidRPr="004D05CF">
        <w:rPr>
          <w:rFonts w:ascii="Book Antiqua" w:hAnsi="Book Antiqua"/>
          <w:sz w:val="24"/>
          <w:szCs w:val="24"/>
        </w:rPr>
        <w:t>in the alveolar wall forms a continuum of blood flow that is not partitioned into</w:t>
      </w:r>
      <w:r w:rsidR="001946EE" w:rsidRPr="004D05CF">
        <w:rPr>
          <w:rFonts w:ascii="Book Antiqua" w:hAnsi="Book Antiqua"/>
          <w:sz w:val="24"/>
          <w:szCs w:val="24"/>
        </w:rPr>
        <w:t xml:space="preserve"> independent </w:t>
      </w:r>
      <w:r w:rsidR="00A234EC" w:rsidRPr="004D05CF">
        <w:rPr>
          <w:rFonts w:ascii="Book Antiqua" w:hAnsi="Book Antiqua"/>
          <w:sz w:val="24"/>
          <w:szCs w:val="24"/>
        </w:rPr>
        <w:t xml:space="preserve">perfusion </w:t>
      </w:r>
      <w:r w:rsidR="00EB263D" w:rsidRPr="004D05CF">
        <w:rPr>
          <w:rFonts w:ascii="Book Antiqua" w:hAnsi="Book Antiqua"/>
          <w:sz w:val="24"/>
          <w:szCs w:val="24"/>
        </w:rPr>
        <w:t>units</w:t>
      </w:r>
      <w:r w:rsidR="00DC45B7" w:rsidRPr="004D05CF">
        <w:rPr>
          <w:rFonts w:ascii="Book Antiqua" w:hAnsi="Book Antiqua"/>
          <w:sz w:val="24"/>
          <w:szCs w:val="24"/>
        </w:rPr>
        <w:t xml:space="preserve">, </w:t>
      </w:r>
      <w:r w:rsidR="00A234EC" w:rsidRPr="004D05CF">
        <w:rPr>
          <w:rFonts w:ascii="Book Antiqua" w:hAnsi="Book Antiqua"/>
          <w:sz w:val="24"/>
          <w:szCs w:val="24"/>
        </w:rPr>
        <w:t xml:space="preserve">resulting in </w:t>
      </w:r>
      <w:r w:rsidR="00DC45B7" w:rsidRPr="004D05CF">
        <w:rPr>
          <w:rFonts w:ascii="Book Antiqua" w:hAnsi="Book Antiqua"/>
          <w:sz w:val="24"/>
          <w:szCs w:val="24"/>
        </w:rPr>
        <w:t xml:space="preserve">that the </w:t>
      </w:r>
      <w:r w:rsidR="00024B69" w:rsidRPr="004D05CF">
        <w:rPr>
          <w:rFonts w:ascii="Book Antiqua" w:hAnsi="Book Antiqua"/>
          <w:sz w:val="24"/>
          <w:szCs w:val="24"/>
        </w:rPr>
        <w:t>story</w:t>
      </w:r>
      <w:r w:rsidR="00DC45B7" w:rsidRPr="004D05CF">
        <w:rPr>
          <w:rFonts w:ascii="Book Antiqua" w:hAnsi="Book Antiqua"/>
          <w:sz w:val="24"/>
          <w:szCs w:val="24"/>
        </w:rPr>
        <w:t xml:space="preserve"> one likes </w:t>
      </w:r>
      <w:r w:rsidR="00DC45B7" w:rsidRPr="004D05CF">
        <w:rPr>
          <w:rFonts w:ascii="Book Antiqua" w:hAnsi="Book Antiqua"/>
          <w:sz w:val="24"/>
          <w:szCs w:val="24"/>
        </w:rPr>
        <w:lastRenderedPageBreak/>
        <w:t xml:space="preserve">to present, </w:t>
      </w:r>
      <w:r w:rsidR="00AC20B2" w:rsidRPr="004D05CF">
        <w:rPr>
          <w:rFonts w:ascii="Book Antiqua" w:hAnsi="Book Antiqua"/>
          <w:i/>
          <w:sz w:val="24"/>
          <w:szCs w:val="24"/>
        </w:rPr>
        <w:t>i.e.</w:t>
      </w:r>
      <w:r w:rsidR="00DC45B7" w:rsidRPr="004D05CF">
        <w:rPr>
          <w:rFonts w:ascii="Book Antiqua" w:hAnsi="Book Antiqua"/>
          <w:sz w:val="24"/>
          <w:szCs w:val="24"/>
        </w:rPr>
        <w:t xml:space="preserve">, </w:t>
      </w:r>
      <w:r w:rsidR="00A234EC" w:rsidRPr="004D05CF">
        <w:rPr>
          <w:rFonts w:ascii="Book Antiqua" w:hAnsi="Book Antiqua"/>
          <w:sz w:val="24"/>
          <w:szCs w:val="24"/>
        </w:rPr>
        <w:t>the gas</w:t>
      </w:r>
      <w:r w:rsidR="009D31E9" w:rsidRPr="004D05CF">
        <w:rPr>
          <w:rFonts w:ascii="Book Antiqua" w:hAnsi="Book Antiqua"/>
          <w:sz w:val="24"/>
          <w:szCs w:val="24"/>
        </w:rPr>
        <w:t>-</w:t>
      </w:r>
      <w:r w:rsidR="00A234EC" w:rsidRPr="004D05CF">
        <w:rPr>
          <w:rFonts w:ascii="Book Antiqua" w:hAnsi="Book Antiqua"/>
          <w:sz w:val="24"/>
          <w:szCs w:val="24"/>
        </w:rPr>
        <w:t xml:space="preserve">exchange unit is organized into </w:t>
      </w:r>
      <w:r w:rsidR="000E7D54" w:rsidRPr="004D05CF">
        <w:rPr>
          <w:rFonts w:ascii="Book Antiqua" w:hAnsi="Book Antiqua"/>
          <w:sz w:val="24"/>
          <w:szCs w:val="24"/>
        </w:rPr>
        <w:t xml:space="preserve">an </w:t>
      </w:r>
      <w:r w:rsidR="00DC45B7" w:rsidRPr="004D05CF">
        <w:rPr>
          <w:rFonts w:ascii="Book Antiqua" w:hAnsi="Book Antiqua"/>
          <w:sz w:val="24"/>
          <w:szCs w:val="24"/>
        </w:rPr>
        <w:t>alveo</w:t>
      </w:r>
      <w:r w:rsidR="00A234EC" w:rsidRPr="004D05CF">
        <w:rPr>
          <w:rFonts w:ascii="Book Antiqua" w:hAnsi="Book Antiqua"/>
          <w:sz w:val="24"/>
          <w:szCs w:val="24"/>
        </w:rPr>
        <w:t>lus</w:t>
      </w:r>
      <w:r w:rsidR="00024B69" w:rsidRPr="004D05CF">
        <w:rPr>
          <w:rFonts w:ascii="Book Antiqua" w:hAnsi="Book Antiqua"/>
          <w:sz w:val="24"/>
          <w:szCs w:val="24"/>
        </w:rPr>
        <w:t xml:space="preserve"> </w:t>
      </w:r>
      <w:r w:rsidR="00DC45B7" w:rsidRPr="004D05CF">
        <w:rPr>
          <w:rFonts w:ascii="Book Antiqua" w:hAnsi="Book Antiqua"/>
          <w:sz w:val="24"/>
          <w:szCs w:val="24"/>
        </w:rPr>
        <w:t xml:space="preserve">associated with </w:t>
      </w:r>
      <w:r w:rsidR="000E7D54" w:rsidRPr="004D05CF">
        <w:rPr>
          <w:rFonts w:ascii="Book Antiqua" w:hAnsi="Book Antiqua"/>
          <w:sz w:val="24"/>
          <w:szCs w:val="24"/>
        </w:rPr>
        <w:t xml:space="preserve">a </w:t>
      </w:r>
      <w:r w:rsidR="009631F9" w:rsidRPr="004D05CF">
        <w:rPr>
          <w:rFonts w:ascii="Book Antiqua" w:hAnsi="Book Antiqua"/>
          <w:sz w:val="24"/>
          <w:szCs w:val="24"/>
        </w:rPr>
        <w:t xml:space="preserve">separated </w:t>
      </w:r>
      <w:r w:rsidR="00A234EC" w:rsidRPr="004D05CF">
        <w:rPr>
          <w:rFonts w:ascii="Book Antiqua" w:hAnsi="Book Antiqua"/>
          <w:sz w:val="24"/>
          <w:szCs w:val="24"/>
        </w:rPr>
        <w:t>capillary</w:t>
      </w:r>
      <w:r w:rsidR="000E7D54" w:rsidRPr="004D05CF">
        <w:rPr>
          <w:rFonts w:ascii="Book Antiqua" w:hAnsi="Book Antiqua"/>
          <w:sz w:val="24"/>
          <w:szCs w:val="24"/>
        </w:rPr>
        <w:t xml:space="preserve"> network</w:t>
      </w:r>
      <w:r w:rsidR="00DD2A6E" w:rsidRPr="004D05CF">
        <w:rPr>
          <w:rFonts w:ascii="Book Antiqua" w:hAnsi="Book Antiqua"/>
          <w:sz w:val="24"/>
          <w:szCs w:val="24"/>
        </w:rPr>
        <w:t xml:space="preserve"> </w:t>
      </w:r>
      <w:r w:rsidR="000E7D54" w:rsidRPr="004D05CF">
        <w:rPr>
          <w:rFonts w:ascii="Book Antiqua" w:hAnsi="Book Antiqua"/>
          <w:sz w:val="24"/>
          <w:szCs w:val="24"/>
        </w:rPr>
        <w:t xml:space="preserve">in </w:t>
      </w:r>
      <w:r w:rsidR="00DD2A6E" w:rsidRPr="004D05CF">
        <w:rPr>
          <w:rFonts w:ascii="Book Antiqua" w:hAnsi="Book Antiqua"/>
          <w:sz w:val="24"/>
          <w:szCs w:val="24"/>
        </w:rPr>
        <w:t xml:space="preserve">the </w:t>
      </w:r>
      <w:r w:rsidR="000E7D54" w:rsidRPr="004D05CF">
        <w:rPr>
          <w:rFonts w:ascii="Book Antiqua" w:hAnsi="Book Antiqua"/>
          <w:sz w:val="24"/>
          <w:szCs w:val="24"/>
        </w:rPr>
        <w:t>alveolar wall</w:t>
      </w:r>
      <w:r w:rsidR="00A234EC" w:rsidRPr="004D05CF">
        <w:rPr>
          <w:rFonts w:ascii="Book Antiqua" w:hAnsi="Book Antiqua"/>
          <w:sz w:val="24"/>
          <w:szCs w:val="24"/>
        </w:rPr>
        <w:t xml:space="preserve">, is </w:t>
      </w:r>
      <w:r w:rsidR="00B65F88" w:rsidRPr="004D05CF">
        <w:rPr>
          <w:rFonts w:ascii="Book Antiqua" w:hAnsi="Book Antiqua"/>
          <w:sz w:val="24"/>
          <w:szCs w:val="24"/>
        </w:rPr>
        <w:t xml:space="preserve">highly </w:t>
      </w:r>
      <w:r w:rsidR="00DC45B7" w:rsidRPr="004D05CF">
        <w:rPr>
          <w:rFonts w:ascii="Book Antiqua" w:hAnsi="Book Antiqua"/>
          <w:sz w:val="24"/>
          <w:szCs w:val="24"/>
        </w:rPr>
        <w:t>fictitious</w:t>
      </w:r>
      <w:r w:rsidR="00A234EC" w:rsidRPr="004D05CF">
        <w:rPr>
          <w:rFonts w:ascii="Book Antiqua" w:hAnsi="Book Antiqua"/>
          <w:sz w:val="24"/>
          <w:szCs w:val="24"/>
        </w:rPr>
        <w:t xml:space="preserve">. </w:t>
      </w:r>
      <w:r w:rsidR="008E3BEF" w:rsidRPr="004D05CF">
        <w:rPr>
          <w:rFonts w:ascii="Book Antiqua" w:hAnsi="Book Antiqua"/>
          <w:sz w:val="24"/>
          <w:szCs w:val="24"/>
        </w:rPr>
        <w:t xml:space="preserve">The </w:t>
      </w:r>
      <w:r w:rsidR="000F6C6F" w:rsidRPr="004D05CF">
        <w:rPr>
          <w:rFonts w:ascii="Book Antiqua" w:hAnsi="Book Antiqua"/>
          <w:sz w:val="24"/>
          <w:szCs w:val="24"/>
        </w:rPr>
        <w:t xml:space="preserve">capillary network is supplied by </w:t>
      </w:r>
      <w:r w:rsidR="00C67F25" w:rsidRPr="004D05CF">
        <w:rPr>
          <w:rFonts w:ascii="Book Antiqua" w:hAnsi="Book Antiqua"/>
          <w:sz w:val="24"/>
          <w:szCs w:val="24"/>
        </w:rPr>
        <w:t>the</w:t>
      </w:r>
      <w:r w:rsidR="00DA5927" w:rsidRPr="004D05CF">
        <w:rPr>
          <w:rFonts w:ascii="Book Antiqua" w:hAnsi="Book Antiqua"/>
          <w:sz w:val="24"/>
          <w:szCs w:val="24"/>
        </w:rPr>
        <w:t xml:space="preserve"> </w:t>
      </w:r>
      <w:r w:rsidR="000F6C6F" w:rsidRPr="004D05CF">
        <w:rPr>
          <w:rFonts w:ascii="Book Antiqua" w:hAnsi="Book Antiqua"/>
          <w:sz w:val="24"/>
          <w:szCs w:val="24"/>
        </w:rPr>
        <w:t xml:space="preserve">arteriole that penetrates into the acinus along the acinar airways and </w:t>
      </w:r>
      <w:r w:rsidR="00F47EFE" w:rsidRPr="004D05CF">
        <w:rPr>
          <w:rFonts w:ascii="Book Antiqua" w:hAnsi="Book Antiqua"/>
          <w:sz w:val="24"/>
          <w:szCs w:val="24"/>
        </w:rPr>
        <w:t xml:space="preserve">is </w:t>
      </w:r>
      <w:r w:rsidR="000F6C6F" w:rsidRPr="004D05CF">
        <w:rPr>
          <w:rFonts w:ascii="Book Antiqua" w:hAnsi="Book Antiqua"/>
          <w:sz w:val="24"/>
          <w:szCs w:val="24"/>
        </w:rPr>
        <w:t xml:space="preserve">drained into </w:t>
      </w:r>
      <w:r w:rsidR="00C67F25" w:rsidRPr="004D05CF">
        <w:rPr>
          <w:rFonts w:ascii="Book Antiqua" w:hAnsi="Book Antiqua"/>
          <w:sz w:val="24"/>
          <w:szCs w:val="24"/>
        </w:rPr>
        <w:t xml:space="preserve">the </w:t>
      </w:r>
      <w:r w:rsidR="000F6C6F" w:rsidRPr="004D05CF">
        <w:rPr>
          <w:rFonts w:ascii="Book Antiqua" w:hAnsi="Book Antiqua"/>
          <w:sz w:val="24"/>
          <w:szCs w:val="24"/>
        </w:rPr>
        <w:t xml:space="preserve">venule </w:t>
      </w:r>
      <w:r w:rsidR="00F42B39" w:rsidRPr="004D05CF">
        <w:rPr>
          <w:rFonts w:ascii="Book Antiqua" w:hAnsi="Book Antiqua"/>
          <w:sz w:val="24"/>
          <w:szCs w:val="24"/>
        </w:rPr>
        <w:t xml:space="preserve">in </w:t>
      </w:r>
      <w:r w:rsidR="000F6C6F" w:rsidRPr="004D05CF">
        <w:rPr>
          <w:rFonts w:ascii="Book Antiqua" w:hAnsi="Book Antiqua"/>
          <w:sz w:val="24"/>
          <w:szCs w:val="24"/>
        </w:rPr>
        <w:t xml:space="preserve">the </w:t>
      </w:r>
      <w:r w:rsidR="00C67F25" w:rsidRPr="004D05CF">
        <w:rPr>
          <w:rFonts w:ascii="Book Antiqua" w:hAnsi="Book Antiqua"/>
          <w:sz w:val="24"/>
          <w:szCs w:val="24"/>
        </w:rPr>
        <w:t xml:space="preserve">acinar </w:t>
      </w:r>
      <w:r w:rsidR="000F6C6F" w:rsidRPr="004D05CF">
        <w:rPr>
          <w:rFonts w:ascii="Book Antiqua" w:hAnsi="Book Antiqua"/>
          <w:sz w:val="24"/>
          <w:szCs w:val="24"/>
        </w:rPr>
        <w:t xml:space="preserve">periphery. </w:t>
      </w:r>
      <w:r w:rsidR="00DA5927" w:rsidRPr="004D05CF">
        <w:rPr>
          <w:rFonts w:ascii="Book Antiqua" w:hAnsi="Book Antiqua"/>
          <w:sz w:val="24"/>
          <w:szCs w:val="24"/>
        </w:rPr>
        <w:t xml:space="preserve">The distance between </w:t>
      </w:r>
      <w:r w:rsidR="00C67F25" w:rsidRPr="004D05CF">
        <w:rPr>
          <w:rFonts w:ascii="Book Antiqua" w:hAnsi="Book Antiqua"/>
          <w:sz w:val="24"/>
          <w:szCs w:val="24"/>
        </w:rPr>
        <w:t xml:space="preserve">an </w:t>
      </w:r>
      <w:r w:rsidR="00DA5927" w:rsidRPr="004D05CF">
        <w:rPr>
          <w:rFonts w:ascii="Book Antiqua" w:hAnsi="Book Antiqua"/>
          <w:sz w:val="24"/>
          <w:szCs w:val="24"/>
        </w:rPr>
        <w:t xml:space="preserve">arteriole and </w:t>
      </w:r>
      <w:r w:rsidR="00C67F25" w:rsidRPr="004D05CF">
        <w:rPr>
          <w:rFonts w:ascii="Book Antiqua" w:hAnsi="Book Antiqua"/>
          <w:sz w:val="24"/>
          <w:szCs w:val="24"/>
        </w:rPr>
        <w:t xml:space="preserve">a </w:t>
      </w:r>
      <w:r w:rsidR="00DA5927" w:rsidRPr="004D05CF">
        <w:rPr>
          <w:rFonts w:ascii="Book Antiqua" w:hAnsi="Book Antiqua"/>
          <w:sz w:val="24"/>
          <w:szCs w:val="24"/>
        </w:rPr>
        <w:t>venule</w:t>
      </w:r>
      <w:r w:rsidR="00C67F25" w:rsidRPr="004D05CF">
        <w:rPr>
          <w:rFonts w:ascii="Book Antiqua" w:hAnsi="Book Antiqua"/>
          <w:sz w:val="24"/>
          <w:szCs w:val="24"/>
        </w:rPr>
        <w:t xml:space="preserve"> is o</w:t>
      </w:r>
      <w:r w:rsidR="00185D4F" w:rsidRPr="004D05CF">
        <w:rPr>
          <w:rFonts w:ascii="Book Antiqua" w:hAnsi="Book Antiqua"/>
          <w:sz w:val="24"/>
          <w:szCs w:val="24"/>
        </w:rPr>
        <w:t xml:space="preserve">f an </w:t>
      </w:r>
      <w:r w:rsidR="00C67F25" w:rsidRPr="004D05CF">
        <w:rPr>
          <w:rFonts w:ascii="Book Antiqua" w:hAnsi="Book Antiqua"/>
          <w:sz w:val="24"/>
          <w:szCs w:val="24"/>
        </w:rPr>
        <w:t xml:space="preserve">order </w:t>
      </w:r>
      <w:r w:rsidR="00185D4F" w:rsidRPr="004D05CF">
        <w:rPr>
          <w:rFonts w:ascii="Book Antiqua" w:hAnsi="Book Antiqua"/>
          <w:sz w:val="24"/>
          <w:szCs w:val="24"/>
        </w:rPr>
        <w:t xml:space="preserve">between </w:t>
      </w:r>
      <w:r w:rsidR="00C67F25" w:rsidRPr="004D05CF">
        <w:rPr>
          <w:rFonts w:ascii="Book Antiqua" w:hAnsi="Book Antiqua"/>
          <w:sz w:val="24"/>
          <w:szCs w:val="24"/>
        </w:rPr>
        <w:t xml:space="preserve">0.5 </w:t>
      </w:r>
      <w:r w:rsidR="00185D4F" w:rsidRPr="004D05CF">
        <w:rPr>
          <w:rFonts w:ascii="Book Antiqua" w:hAnsi="Book Antiqua"/>
          <w:sz w:val="24"/>
          <w:szCs w:val="24"/>
        </w:rPr>
        <w:t>and</w:t>
      </w:r>
      <w:r w:rsidR="00C67F25" w:rsidRPr="004D05CF">
        <w:rPr>
          <w:rFonts w:ascii="Book Antiqua" w:hAnsi="Book Antiqua"/>
          <w:sz w:val="24"/>
          <w:szCs w:val="24"/>
        </w:rPr>
        <w:t xml:space="preserve"> 1.0 mm</w:t>
      </w:r>
      <w:r w:rsidR="007E6B28"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SimSun" w:hAnsi="Book Antiqua"/>
          <w:sz w:val="24"/>
          <w:szCs w:val="24"/>
          <w:vertAlign w:val="superscript"/>
          <w:lang w:eastAsia="zh-CN"/>
        </w:rPr>
        <w:t>2</w:t>
      </w:r>
      <w:r w:rsidR="007E6B28" w:rsidRPr="004D05CF">
        <w:rPr>
          <w:rFonts w:ascii="Book Antiqua" w:hAnsi="Book Antiqua"/>
          <w:sz w:val="24"/>
          <w:szCs w:val="24"/>
          <w:vertAlign w:val="superscript"/>
        </w:rPr>
        <w:sym w:font="Symbol" w:char="F05D"/>
      </w:r>
      <w:r w:rsidR="00C67F25" w:rsidRPr="004D05CF">
        <w:rPr>
          <w:rFonts w:ascii="Book Antiqua" w:hAnsi="Book Antiqua"/>
          <w:sz w:val="24"/>
          <w:szCs w:val="24"/>
        </w:rPr>
        <w:t xml:space="preserve">, resulting in that </w:t>
      </w:r>
      <w:r w:rsidR="00A46A30" w:rsidRPr="004D05CF">
        <w:rPr>
          <w:rFonts w:ascii="Book Antiqua" w:hAnsi="Book Antiqua"/>
          <w:sz w:val="24"/>
          <w:szCs w:val="24"/>
        </w:rPr>
        <w:t xml:space="preserve">the </w:t>
      </w:r>
      <w:r w:rsidR="00064588" w:rsidRPr="004D05CF">
        <w:rPr>
          <w:rFonts w:ascii="Book Antiqua" w:hAnsi="Book Antiqua"/>
          <w:sz w:val="24"/>
          <w:szCs w:val="24"/>
        </w:rPr>
        <w:t xml:space="preserve">perfusion unit </w:t>
      </w:r>
      <w:r w:rsidR="00715046" w:rsidRPr="004D05CF">
        <w:rPr>
          <w:rFonts w:ascii="Book Antiqua" w:hAnsi="Book Antiqua"/>
          <w:sz w:val="24"/>
          <w:szCs w:val="24"/>
        </w:rPr>
        <w:t xml:space="preserve">given </w:t>
      </w:r>
      <w:r w:rsidR="009D00C1" w:rsidRPr="004D05CF">
        <w:rPr>
          <w:rFonts w:ascii="Book Antiqua" w:hAnsi="Book Antiqua"/>
          <w:sz w:val="24"/>
          <w:szCs w:val="24"/>
        </w:rPr>
        <w:t xml:space="preserve">by the area surrounded by </w:t>
      </w:r>
      <w:r w:rsidR="00C67F25" w:rsidRPr="004D05CF">
        <w:rPr>
          <w:rFonts w:ascii="Book Antiqua" w:hAnsi="Book Antiqua"/>
          <w:sz w:val="24"/>
          <w:szCs w:val="24"/>
        </w:rPr>
        <w:t xml:space="preserve">an arteriole and a venule </w:t>
      </w:r>
      <w:r w:rsidR="00064588" w:rsidRPr="004D05CF">
        <w:rPr>
          <w:rFonts w:ascii="Book Antiqua" w:hAnsi="Book Antiqua"/>
          <w:sz w:val="24"/>
          <w:szCs w:val="24"/>
        </w:rPr>
        <w:t xml:space="preserve">extends over several alveoli but it does not cover the whole </w:t>
      </w:r>
      <w:r w:rsidR="003F18E4" w:rsidRPr="004D05CF">
        <w:rPr>
          <w:rFonts w:ascii="Book Antiqua" w:hAnsi="Book Antiqua"/>
          <w:sz w:val="24"/>
          <w:szCs w:val="24"/>
        </w:rPr>
        <w:t xml:space="preserve">area </w:t>
      </w:r>
      <w:r w:rsidR="00064588" w:rsidRPr="004D05CF">
        <w:rPr>
          <w:rFonts w:ascii="Book Antiqua" w:hAnsi="Book Antiqua"/>
          <w:sz w:val="24"/>
          <w:szCs w:val="24"/>
        </w:rPr>
        <w:t xml:space="preserve">of </w:t>
      </w:r>
      <w:r w:rsidR="009F0B47" w:rsidRPr="004D05CF">
        <w:rPr>
          <w:rFonts w:ascii="Book Antiqua" w:hAnsi="Book Antiqua"/>
          <w:sz w:val="24"/>
          <w:szCs w:val="24"/>
        </w:rPr>
        <w:t xml:space="preserve">an </w:t>
      </w:r>
      <w:r w:rsidR="00064588" w:rsidRPr="004D05CF">
        <w:rPr>
          <w:rFonts w:ascii="Book Antiqua" w:hAnsi="Book Antiqua"/>
          <w:sz w:val="24"/>
          <w:szCs w:val="24"/>
        </w:rPr>
        <w:t>acinus</w:t>
      </w:r>
      <w:r w:rsidR="00F07D85" w:rsidRPr="004D05CF">
        <w:rPr>
          <w:rFonts w:ascii="Book Antiqua" w:hAnsi="Book Antiqua"/>
          <w:sz w:val="24"/>
          <w:szCs w:val="24"/>
          <w:vertAlign w:val="superscript"/>
        </w:rPr>
        <w:t xml:space="preserve"> </w:t>
      </w:r>
      <w:r w:rsidR="00F07D85" w:rsidRPr="004D05CF">
        <w:rPr>
          <w:rFonts w:ascii="Book Antiqua" w:hAnsi="Book Antiqua"/>
          <w:sz w:val="24"/>
          <w:szCs w:val="24"/>
        </w:rPr>
        <w:t xml:space="preserve">of Loeschke </w:t>
      </w:r>
      <w:r w:rsidR="00185D4F" w:rsidRPr="004D05CF">
        <w:rPr>
          <w:rFonts w:ascii="Book Antiqua" w:hAnsi="Book Antiqua"/>
          <w:sz w:val="24"/>
          <w:szCs w:val="24"/>
        </w:rPr>
        <w:t xml:space="preserve">whose </w:t>
      </w:r>
      <w:r w:rsidR="00F07D85" w:rsidRPr="004D05CF">
        <w:rPr>
          <w:rFonts w:ascii="Book Antiqua" w:hAnsi="Book Antiqua"/>
          <w:sz w:val="24"/>
          <w:szCs w:val="24"/>
        </w:rPr>
        <w:t>size rang</w:t>
      </w:r>
      <w:r w:rsidR="00185D4F" w:rsidRPr="004D05CF">
        <w:rPr>
          <w:rFonts w:ascii="Book Antiqua" w:hAnsi="Book Antiqua"/>
          <w:sz w:val="24"/>
          <w:szCs w:val="24"/>
        </w:rPr>
        <w:t xml:space="preserve">es </w:t>
      </w:r>
      <w:r w:rsidR="00F07D85" w:rsidRPr="004D05CF">
        <w:rPr>
          <w:rFonts w:ascii="Book Antiqua" w:hAnsi="Book Antiqua"/>
          <w:sz w:val="24"/>
          <w:szCs w:val="24"/>
        </w:rPr>
        <w:t>from 7 to 10 mm</w:t>
      </w:r>
      <w:r w:rsidR="007E6B28" w:rsidRPr="004D05CF">
        <w:rPr>
          <w:rFonts w:ascii="Book Antiqua" w:hAnsi="Book Antiqua"/>
          <w:sz w:val="24"/>
          <w:szCs w:val="24"/>
          <w:vertAlign w:val="superscript"/>
        </w:rPr>
        <w:sym w:font="Symbol" w:char="F05B"/>
      </w:r>
      <w:r w:rsidR="007E6B28" w:rsidRPr="004D05CF">
        <w:rPr>
          <w:rFonts w:ascii="Book Antiqua" w:hAnsi="Book Antiqua"/>
          <w:sz w:val="24"/>
          <w:szCs w:val="24"/>
          <w:vertAlign w:val="superscript"/>
        </w:rPr>
        <w:t>2</w:t>
      </w:r>
      <w:r w:rsidR="004470C8" w:rsidRPr="004D05CF">
        <w:rPr>
          <w:rFonts w:ascii="Book Antiqua" w:hAnsi="Book Antiqua"/>
          <w:sz w:val="24"/>
          <w:szCs w:val="24"/>
          <w:vertAlign w:val="superscript"/>
        </w:rPr>
        <w:t>5</w:t>
      </w:r>
      <w:r w:rsidR="007E6B28" w:rsidRPr="004D05CF">
        <w:rPr>
          <w:rFonts w:ascii="Book Antiqua" w:hAnsi="Book Antiqua"/>
          <w:sz w:val="24"/>
          <w:szCs w:val="24"/>
          <w:vertAlign w:val="superscript"/>
        </w:rPr>
        <w:sym w:font="Symbol" w:char="F05D"/>
      </w:r>
      <w:r w:rsidR="009D00C1" w:rsidRPr="004D05CF">
        <w:rPr>
          <w:rFonts w:ascii="Book Antiqua" w:hAnsi="Book Antiqua"/>
          <w:sz w:val="24"/>
          <w:szCs w:val="24"/>
        </w:rPr>
        <w:t xml:space="preserve">. </w:t>
      </w:r>
      <w:r w:rsidR="000C28C5" w:rsidRPr="004D05CF">
        <w:rPr>
          <w:rFonts w:ascii="Book Antiqua" w:hAnsi="Book Antiqua"/>
          <w:sz w:val="24"/>
          <w:szCs w:val="24"/>
        </w:rPr>
        <w:t xml:space="preserve">These facts </w:t>
      </w:r>
      <w:r w:rsidR="002C6B12" w:rsidRPr="004D05CF">
        <w:rPr>
          <w:rFonts w:ascii="Book Antiqua" w:hAnsi="Book Antiqua"/>
          <w:sz w:val="24"/>
          <w:szCs w:val="24"/>
        </w:rPr>
        <w:t>are in accord with the idea</w:t>
      </w:r>
      <w:r w:rsidR="000C28C5" w:rsidRPr="004D05CF">
        <w:rPr>
          <w:rFonts w:ascii="Book Antiqua" w:hAnsi="Book Antiqua"/>
          <w:sz w:val="24"/>
          <w:szCs w:val="24"/>
        </w:rPr>
        <w:t xml:space="preserve"> that </w:t>
      </w:r>
      <w:r w:rsidR="00A46A30" w:rsidRPr="004D05CF">
        <w:rPr>
          <w:rFonts w:ascii="Book Antiqua" w:hAnsi="Book Antiqua"/>
          <w:sz w:val="24"/>
          <w:szCs w:val="24"/>
        </w:rPr>
        <w:t>the</w:t>
      </w:r>
      <w:r w:rsidR="00A765CE" w:rsidRPr="004D05CF">
        <w:rPr>
          <w:rFonts w:ascii="Book Antiqua" w:hAnsi="Book Antiqua"/>
          <w:sz w:val="24"/>
          <w:szCs w:val="24"/>
        </w:rPr>
        <w:t xml:space="preserve"> perfusion unit is not congruent with the ventilation unit</w:t>
      </w:r>
      <w:r w:rsidR="00A46A30" w:rsidRPr="004D05CF">
        <w:rPr>
          <w:rFonts w:ascii="Book Antiqua" w:hAnsi="Book Antiqua"/>
          <w:sz w:val="24"/>
          <w:szCs w:val="24"/>
        </w:rPr>
        <w:t xml:space="preserve"> so that it </w:t>
      </w:r>
      <w:r w:rsidR="00B30A75" w:rsidRPr="004D05CF">
        <w:rPr>
          <w:rFonts w:ascii="Book Antiqua" w:hAnsi="Book Antiqua"/>
          <w:sz w:val="24"/>
          <w:szCs w:val="24"/>
        </w:rPr>
        <w:t xml:space="preserve">gives rise to difficulty in anatomically </w:t>
      </w:r>
      <w:r w:rsidR="00A46A30" w:rsidRPr="004D05CF">
        <w:rPr>
          <w:rFonts w:ascii="Book Antiqua" w:hAnsi="Book Antiqua"/>
          <w:sz w:val="24"/>
          <w:szCs w:val="24"/>
        </w:rPr>
        <w:t>defin</w:t>
      </w:r>
      <w:r w:rsidR="00B30A75" w:rsidRPr="004D05CF">
        <w:rPr>
          <w:rFonts w:ascii="Book Antiqua" w:hAnsi="Book Antiqua"/>
          <w:sz w:val="24"/>
          <w:szCs w:val="24"/>
        </w:rPr>
        <w:t>ing</w:t>
      </w:r>
      <w:r w:rsidR="00A46A30" w:rsidRPr="004D05CF">
        <w:rPr>
          <w:rFonts w:ascii="Book Antiqua" w:hAnsi="Book Antiqua"/>
          <w:sz w:val="24"/>
          <w:szCs w:val="24"/>
        </w:rPr>
        <w:t xml:space="preserve"> the gas</w:t>
      </w:r>
      <w:r w:rsidR="009D31E9" w:rsidRPr="004D05CF">
        <w:rPr>
          <w:rFonts w:ascii="Book Antiqua" w:hAnsi="Book Antiqua"/>
          <w:sz w:val="24"/>
          <w:szCs w:val="24"/>
        </w:rPr>
        <w:t>-</w:t>
      </w:r>
      <w:r w:rsidR="00A46A30" w:rsidRPr="004D05CF">
        <w:rPr>
          <w:rFonts w:ascii="Book Antiqua" w:hAnsi="Book Antiqua"/>
          <w:sz w:val="24"/>
          <w:szCs w:val="24"/>
        </w:rPr>
        <w:t>exchange</w:t>
      </w:r>
      <w:r w:rsidR="009D31E9" w:rsidRPr="004D05CF">
        <w:rPr>
          <w:rFonts w:ascii="Book Antiqua" w:hAnsi="Book Antiqua"/>
          <w:sz w:val="24"/>
          <w:szCs w:val="24"/>
        </w:rPr>
        <w:t xml:space="preserve"> </w:t>
      </w:r>
      <w:r w:rsidR="00A46A30" w:rsidRPr="004D05CF">
        <w:rPr>
          <w:rFonts w:ascii="Book Antiqua" w:hAnsi="Book Antiqua"/>
          <w:sz w:val="24"/>
          <w:szCs w:val="24"/>
        </w:rPr>
        <w:t xml:space="preserve">unit </w:t>
      </w:r>
      <w:r w:rsidR="00715046" w:rsidRPr="004D05CF">
        <w:rPr>
          <w:rFonts w:ascii="Book Antiqua" w:hAnsi="Book Antiqua"/>
          <w:sz w:val="24"/>
          <w:szCs w:val="24"/>
        </w:rPr>
        <w:t xml:space="preserve">in which the </w:t>
      </w:r>
      <w:r w:rsidR="002C6B12" w:rsidRPr="004D05CF">
        <w:rPr>
          <w:rFonts w:ascii="Book Antiqua" w:hAnsi="Book Antiqua"/>
          <w:sz w:val="24"/>
          <w:szCs w:val="24"/>
        </w:rPr>
        <w:t xml:space="preserve">ventilation and </w:t>
      </w:r>
      <w:r w:rsidR="00A765CE" w:rsidRPr="004D05CF">
        <w:rPr>
          <w:rFonts w:ascii="Book Antiqua" w:hAnsi="Book Antiqua"/>
          <w:sz w:val="24"/>
          <w:szCs w:val="24"/>
        </w:rPr>
        <w:t xml:space="preserve">perfusion </w:t>
      </w:r>
      <w:r w:rsidR="00715046" w:rsidRPr="004D05CF">
        <w:rPr>
          <w:rFonts w:ascii="Book Antiqua" w:hAnsi="Book Antiqua"/>
          <w:sz w:val="24"/>
          <w:szCs w:val="24"/>
        </w:rPr>
        <w:t>unit</w:t>
      </w:r>
      <w:r w:rsidR="00752CE4" w:rsidRPr="004D05CF">
        <w:rPr>
          <w:rFonts w:ascii="Book Antiqua" w:hAnsi="Book Antiqua"/>
          <w:sz w:val="24"/>
          <w:szCs w:val="24"/>
        </w:rPr>
        <w:t>s</w:t>
      </w:r>
      <w:r w:rsidR="00715046" w:rsidRPr="004D05CF">
        <w:rPr>
          <w:rFonts w:ascii="Book Antiqua" w:hAnsi="Book Antiqua"/>
          <w:sz w:val="24"/>
          <w:szCs w:val="24"/>
        </w:rPr>
        <w:t xml:space="preserve"> should </w:t>
      </w:r>
      <w:r w:rsidR="00E732CA" w:rsidRPr="004D05CF">
        <w:rPr>
          <w:rFonts w:ascii="Book Antiqua" w:hAnsi="Book Antiqua"/>
          <w:sz w:val="24"/>
          <w:szCs w:val="24"/>
        </w:rPr>
        <w:t xml:space="preserve">be </w:t>
      </w:r>
      <w:r w:rsidR="00715046" w:rsidRPr="004D05CF">
        <w:rPr>
          <w:rFonts w:ascii="Book Antiqua" w:hAnsi="Book Antiqua"/>
          <w:sz w:val="24"/>
          <w:szCs w:val="24"/>
        </w:rPr>
        <w:t>match</w:t>
      </w:r>
      <w:r w:rsidR="00E732CA" w:rsidRPr="004D05CF">
        <w:rPr>
          <w:rFonts w:ascii="Book Antiqua" w:hAnsi="Book Antiqua"/>
          <w:sz w:val="24"/>
          <w:szCs w:val="24"/>
        </w:rPr>
        <w:t>ed</w:t>
      </w:r>
      <w:r w:rsidR="00715046" w:rsidRPr="004D05CF">
        <w:rPr>
          <w:rFonts w:ascii="Book Antiqua" w:hAnsi="Book Antiqua"/>
          <w:sz w:val="24"/>
          <w:szCs w:val="24"/>
        </w:rPr>
        <w:t xml:space="preserve">. </w:t>
      </w:r>
      <w:r w:rsidR="0012707E" w:rsidRPr="004D05CF">
        <w:rPr>
          <w:rFonts w:ascii="Book Antiqua" w:hAnsi="Book Antiqua"/>
          <w:sz w:val="24"/>
          <w:szCs w:val="24"/>
        </w:rPr>
        <w:t xml:space="preserve">However, </w:t>
      </w:r>
      <w:bookmarkStart w:id="185" w:name="_Hlk520898518"/>
      <w:r w:rsidR="0012707E" w:rsidRPr="004D05CF">
        <w:rPr>
          <w:rFonts w:ascii="Book Antiqua" w:hAnsi="Book Antiqua"/>
          <w:sz w:val="24"/>
          <w:szCs w:val="24"/>
        </w:rPr>
        <w:t xml:space="preserve">König </w:t>
      </w:r>
      <w:r w:rsidR="0012707E" w:rsidRPr="004D05CF">
        <w:rPr>
          <w:rFonts w:ascii="Book Antiqua" w:hAnsi="Book Antiqua"/>
          <w:i/>
          <w:sz w:val="24"/>
          <w:szCs w:val="24"/>
        </w:rPr>
        <w:t>et al</w:t>
      </w:r>
      <w:bookmarkStart w:id="186" w:name="_Hlk521757545"/>
      <w:bookmarkEnd w:id="185"/>
      <w:r w:rsidR="001A0E04"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SimSun" w:hAnsi="Book Antiqua"/>
          <w:sz w:val="24"/>
          <w:szCs w:val="24"/>
          <w:vertAlign w:val="superscript"/>
          <w:lang w:eastAsia="zh-CN"/>
        </w:rPr>
        <w:t>3</w:t>
      </w:r>
      <w:r w:rsidR="001A0E04" w:rsidRPr="004D05CF">
        <w:rPr>
          <w:rFonts w:ascii="Book Antiqua" w:hAnsi="Book Antiqua"/>
          <w:sz w:val="24"/>
          <w:szCs w:val="24"/>
          <w:vertAlign w:val="superscript"/>
        </w:rPr>
        <w:sym w:font="Symbol" w:char="F05D"/>
      </w:r>
      <w:bookmarkEnd w:id="186"/>
      <w:r w:rsidR="001A0E04" w:rsidRPr="004D05CF">
        <w:rPr>
          <w:rFonts w:ascii="Book Antiqua" w:hAnsi="Book Antiqua"/>
          <w:sz w:val="24"/>
          <w:szCs w:val="24"/>
        </w:rPr>
        <w:t xml:space="preserve"> </w:t>
      </w:r>
      <w:r w:rsidR="00DD2A6E" w:rsidRPr="004D05CF">
        <w:rPr>
          <w:rFonts w:ascii="Book Antiqua" w:hAnsi="Book Antiqua"/>
          <w:sz w:val="24"/>
          <w:szCs w:val="24"/>
        </w:rPr>
        <w:t xml:space="preserve">found </w:t>
      </w:r>
      <w:r w:rsidR="0012707E" w:rsidRPr="004D05CF">
        <w:rPr>
          <w:rFonts w:ascii="Book Antiqua" w:hAnsi="Book Antiqua"/>
          <w:sz w:val="24"/>
          <w:szCs w:val="24"/>
        </w:rPr>
        <w:t xml:space="preserve">that </w:t>
      </w:r>
      <w:r w:rsidR="005D1A10" w:rsidRPr="004D05CF">
        <w:rPr>
          <w:rFonts w:ascii="Book Antiqua" w:hAnsi="Book Antiqua"/>
          <w:sz w:val="24"/>
          <w:szCs w:val="24"/>
        </w:rPr>
        <w:t xml:space="preserve">the whole </w:t>
      </w:r>
      <w:r w:rsidR="00365664" w:rsidRPr="004D05CF">
        <w:rPr>
          <w:rFonts w:ascii="Book Antiqua" w:hAnsi="Book Antiqua"/>
          <w:sz w:val="24"/>
          <w:szCs w:val="24"/>
        </w:rPr>
        <w:t>acin</w:t>
      </w:r>
      <w:r w:rsidR="005D1A10" w:rsidRPr="004D05CF">
        <w:rPr>
          <w:rFonts w:ascii="Book Antiqua" w:hAnsi="Book Antiqua"/>
          <w:sz w:val="24"/>
          <w:szCs w:val="24"/>
        </w:rPr>
        <w:t xml:space="preserve">ar region </w:t>
      </w:r>
      <w:r w:rsidR="009F0B47" w:rsidRPr="004D05CF">
        <w:rPr>
          <w:rFonts w:ascii="Book Antiqua" w:hAnsi="Book Antiqua"/>
          <w:sz w:val="24"/>
          <w:szCs w:val="24"/>
        </w:rPr>
        <w:t xml:space="preserve">of Loeschke </w:t>
      </w:r>
      <w:r w:rsidR="005D1A10" w:rsidRPr="004D05CF">
        <w:rPr>
          <w:rFonts w:ascii="Book Antiqua" w:hAnsi="Book Antiqua"/>
          <w:sz w:val="24"/>
          <w:szCs w:val="24"/>
        </w:rPr>
        <w:t xml:space="preserve">is </w:t>
      </w:r>
      <w:r w:rsidR="00365664" w:rsidRPr="004D05CF">
        <w:rPr>
          <w:rFonts w:ascii="Book Antiqua" w:hAnsi="Book Antiqua"/>
          <w:sz w:val="24"/>
          <w:szCs w:val="24"/>
        </w:rPr>
        <w:t xml:space="preserve">perfused </w:t>
      </w:r>
      <w:r w:rsidR="00B30A75" w:rsidRPr="004D05CF">
        <w:rPr>
          <w:rFonts w:ascii="Book Antiqua" w:hAnsi="Book Antiqua"/>
          <w:sz w:val="24"/>
          <w:szCs w:val="24"/>
        </w:rPr>
        <w:t xml:space="preserve">almost </w:t>
      </w:r>
      <w:r w:rsidR="00365664" w:rsidRPr="004D05CF">
        <w:rPr>
          <w:rFonts w:ascii="Book Antiqua" w:hAnsi="Book Antiqua"/>
          <w:sz w:val="24"/>
          <w:szCs w:val="24"/>
        </w:rPr>
        <w:t>homogeneously by colloid gold used as plasma tracer</w:t>
      </w:r>
      <w:r w:rsidR="00E03BF7" w:rsidRPr="004D05CF">
        <w:rPr>
          <w:rFonts w:ascii="Book Antiqua" w:hAnsi="Book Antiqua"/>
          <w:sz w:val="24"/>
          <w:szCs w:val="24"/>
        </w:rPr>
        <w:t xml:space="preserve"> even at rest</w:t>
      </w:r>
      <w:r w:rsidR="00DD2A6E" w:rsidRPr="004D05CF">
        <w:rPr>
          <w:rFonts w:ascii="Book Antiqua" w:hAnsi="Book Antiqua"/>
          <w:sz w:val="24"/>
          <w:szCs w:val="24"/>
        </w:rPr>
        <w:t xml:space="preserve">, indicating that </w:t>
      </w:r>
      <w:r w:rsidR="005D1A10" w:rsidRPr="004D05CF">
        <w:rPr>
          <w:rFonts w:ascii="Book Antiqua" w:hAnsi="Book Antiqua"/>
          <w:sz w:val="24"/>
          <w:szCs w:val="24"/>
        </w:rPr>
        <w:t xml:space="preserve">all </w:t>
      </w:r>
      <w:r w:rsidR="00DD2A6E" w:rsidRPr="004D05CF">
        <w:rPr>
          <w:rFonts w:ascii="Book Antiqua" w:hAnsi="Book Antiqua"/>
          <w:sz w:val="24"/>
          <w:szCs w:val="24"/>
        </w:rPr>
        <w:t xml:space="preserve">capillary networks existing in </w:t>
      </w:r>
      <w:r w:rsidR="009F0B47" w:rsidRPr="004D05CF">
        <w:rPr>
          <w:rFonts w:ascii="Book Antiqua" w:hAnsi="Book Antiqua"/>
          <w:sz w:val="24"/>
          <w:szCs w:val="24"/>
        </w:rPr>
        <w:t xml:space="preserve">the </w:t>
      </w:r>
      <w:r w:rsidR="00DD2A6E" w:rsidRPr="004D05CF">
        <w:rPr>
          <w:rFonts w:ascii="Book Antiqua" w:hAnsi="Book Antiqua"/>
          <w:sz w:val="24"/>
          <w:szCs w:val="24"/>
        </w:rPr>
        <w:t xml:space="preserve">acinus </w:t>
      </w:r>
      <w:r w:rsidR="00B71387" w:rsidRPr="004D05CF">
        <w:rPr>
          <w:rFonts w:ascii="Book Antiqua" w:hAnsi="Book Antiqua"/>
          <w:sz w:val="24"/>
          <w:szCs w:val="24"/>
        </w:rPr>
        <w:t xml:space="preserve">of Loeschke </w:t>
      </w:r>
      <w:r w:rsidR="005D1A10" w:rsidRPr="004D05CF">
        <w:rPr>
          <w:rFonts w:ascii="Book Antiqua" w:hAnsi="Book Antiqua"/>
          <w:sz w:val="24"/>
          <w:szCs w:val="24"/>
        </w:rPr>
        <w:t xml:space="preserve">are connected to each other. </w:t>
      </w:r>
      <w:r w:rsidR="00D94277" w:rsidRPr="004D05CF">
        <w:rPr>
          <w:rFonts w:ascii="Book Antiqua" w:hAnsi="Book Antiqua"/>
          <w:sz w:val="24"/>
          <w:szCs w:val="24"/>
        </w:rPr>
        <w:t xml:space="preserve">Based on the study </w:t>
      </w:r>
      <w:r w:rsidR="00E27BA5" w:rsidRPr="004D05CF">
        <w:rPr>
          <w:rFonts w:ascii="Book Antiqua" w:hAnsi="Book Antiqua"/>
          <w:sz w:val="24"/>
          <w:szCs w:val="24"/>
        </w:rPr>
        <w:t xml:space="preserve">of </w:t>
      </w:r>
      <w:r w:rsidR="00D94277" w:rsidRPr="004D05CF">
        <w:rPr>
          <w:rFonts w:ascii="Book Antiqua" w:hAnsi="Book Antiqua"/>
          <w:sz w:val="24"/>
          <w:szCs w:val="24"/>
        </w:rPr>
        <w:t xml:space="preserve">König </w:t>
      </w:r>
      <w:r w:rsidR="00AC20B2" w:rsidRPr="004D05CF">
        <w:rPr>
          <w:rFonts w:ascii="Book Antiqua" w:hAnsi="Book Antiqua"/>
          <w:i/>
          <w:sz w:val="24"/>
          <w:szCs w:val="24"/>
        </w:rPr>
        <w:t>et al</w:t>
      </w:r>
      <w:r w:rsidR="00B86B8E"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SimSun" w:hAnsi="Book Antiqua"/>
          <w:sz w:val="24"/>
          <w:szCs w:val="24"/>
          <w:vertAlign w:val="superscript"/>
          <w:lang w:eastAsia="zh-CN"/>
        </w:rPr>
        <w:t>3</w:t>
      </w:r>
      <w:r w:rsidR="00B86B8E" w:rsidRPr="004D05CF">
        <w:rPr>
          <w:rFonts w:ascii="Book Antiqua" w:hAnsi="Book Antiqua"/>
          <w:sz w:val="24"/>
          <w:szCs w:val="24"/>
          <w:vertAlign w:val="superscript"/>
        </w:rPr>
        <w:sym w:font="Symbol" w:char="F05D"/>
      </w:r>
      <w:r w:rsidR="00D94277" w:rsidRPr="004D05CF">
        <w:rPr>
          <w:rFonts w:ascii="Book Antiqua" w:hAnsi="Book Antiqua"/>
          <w:sz w:val="24"/>
          <w:szCs w:val="24"/>
        </w:rPr>
        <w:t xml:space="preserve">, </w:t>
      </w:r>
      <w:r w:rsidR="00365664" w:rsidRPr="004D05CF">
        <w:rPr>
          <w:rFonts w:ascii="Book Antiqua" w:hAnsi="Book Antiqua"/>
          <w:sz w:val="24"/>
          <w:szCs w:val="24"/>
        </w:rPr>
        <w:t xml:space="preserve">we </w:t>
      </w:r>
      <w:r w:rsidR="002C6B12" w:rsidRPr="004D05CF">
        <w:rPr>
          <w:rFonts w:ascii="Book Antiqua" w:hAnsi="Book Antiqua"/>
          <w:sz w:val="24"/>
          <w:szCs w:val="24"/>
        </w:rPr>
        <w:t>consider</w:t>
      </w:r>
      <w:r w:rsidR="008837C4" w:rsidRPr="004D05CF">
        <w:rPr>
          <w:rFonts w:ascii="Book Antiqua" w:hAnsi="Book Antiqua"/>
          <w:sz w:val="24"/>
          <w:szCs w:val="24"/>
        </w:rPr>
        <w:t>ed</w:t>
      </w:r>
      <w:r w:rsidR="002C6B12" w:rsidRPr="004D05CF">
        <w:rPr>
          <w:rFonts w:ascii="Book Antiqua" w:hAnsi="Book Antiqua"/>
          <w:sz w:val="24"/>
          <w:szCs w:val="24"/>
        </w:rPr>
        <w:t xml:space="preserve"> </w:t>
      </w:r>
      <w:r w:rsidR="00365664" w:rsidRPr="004D05CF">
        <w:rPr>
          <w:rFonts w:ascii="Book Antiqua" w:hAnsi="Book Antiqua"/>
          <w:sz w:val="24"/>
          <w:szCs w:val="24"/>
        </w:rPr>
        <w:t xml:space="preserve">that </w:t>
      </w:r>
      <w:bookmarkStart w:id="187" w:name="_Hlk521530437"/>
      <w:r w:rsidR="00365664" w:rsidRPr="004D05CF">
        <w:rPr>
          <w:rFonts w:ascii="Book Antiqua" w:hAnsi="Book Antiqua"/>
          <w:sz w:val="24"/>
          <w:szCs w:val="24"/>
        </w:rPr>
        <w:t xml:space="preserve">the </w:t>
      </w:r>
      <w:r w:rsidR="005333D7" w:rsidRPr="004D05CF">
        <w:rPr>
          <w:rFonts w:ascii="Book Antiqua" w:hAnsi="Book Antiqua"/>
          <w:sz w:val="24"/>
          <w:szCs w:val="24"/>
        </w:rPr>
        <w:t xml:space="preserve">anatomical </w:t>
      </w:r>
      <w:r w:rsidR="00365664" w:rsidRPr="004D05CF">
        <w:rPr>
          <w:rFonts w:ascii="Book Antiqua" w:hAnsi="Book Antiqua"/>
          <w:sz w:val="24"/>
          <w:szCs w:val="24"/>
        </w:rPr>
        <w:t>gas</w:t>
      </w:r>
      <w:r w:rsidR="009D31E9" w:rsidRPr="004D05CF">
        <w:rPr>
          <w:rFonts w:ascii="Book Antiqua" w:hAnsi="Book Antiqua"/>
          <w:sz w:val="24"/>
          <w:szCs w:val="24"/>
        </w:rPr>
        <w:t>-</w:t>
      </w:r>
      <w:r w:rsidR="00365664" w:rsidRPr="004D05CF">
        <w:rPr>
          <w:rFonts w:ascii="Book Antiqua" w:hAnsi="Book Antiqua"/>
          <w:sz w:val="24"/>
          <w:szCs w:val="24"/>
        </w:rPr>
        <w:t xml:space="preserve">exchange unit </w:t>
      </w:r>
      <w:r w:rsidR="00B30A75" w:rsidRPr="004D05CF">
        <w:rPr>
          <w:rFonts w:ascii="Book Antiqua" w:hAnsi="Book Antiqua"/>
          <w:sz w:val="24"/>
          <w:szCs w:val="24"/>
        </w:rPr>
        <w:t xml:space="preserve">is organized </w:t>
      </w:r>
      <w:r w:rsidR="00D94277" w:rsidRPr="004D05CF">
        <w:rPr>
          <w:rFonts w:ascii="Book Antiqua" w:hAnsi="Book Antiqua"/>
          <w:sz w:val="24"/>
          <w:szCs w:val="24"/>
        </w:rPr>
        <w:t xml:space="preserve">approximately </w:t>
      </w:r>
      <w:r w:rsidR="00B30A75" w:rsidRPr="004D05CF">
        <w:rPr>
          <w:rFonts w:ascii="Book Antiqua" w:hAnsi="Book Antiqua"/>
          <w:sz w:val="24"/>
          <w:szCs w:val="24"/>
        </w:rPr>
        <w:t xml:space="preserve">into </w:t>
      </w:r>
      <w:r w:rsidR="00C049E6" w:rsidRPr="004D05CF">
        <w:rPr>
          <w:rFonts w:ascii="Book Antiqua" w:hAnsi="Book Antiqua"/>
          <w:sz w:val="24"/>
          <w:szCs w:val="24"/>
        </w:rPr>
        <w:t xml:space="preserve">the </w:t>
      </w:r>
      <w:r w:rsidR="00B30A75" w:rsidRPr="004D05CF">
        <w:rPr>
          <w:rFonts w:ascii="Book Antiqua" w:hAnsi="Book Antiqua"/>
          <w:sz w:val="24"/>
          <w:szCs w:val="24"/>
        </w:rPr>
        <w:t>acinus</w:t>
      </w:r>
      <w:r w:rsidR="00B71387" w:rsidRPr="004D05CF">
        <w:rPr>
          <w:rFonts w:ascii="Book Antiqua" w:hAnsi="Book Antiqua"/>
          <w:sz w:val="24"/>
          <w:szCs w:val="24"/>
        </w:rPr>
        <w:t xml:space="preserve"> of Loeschke</w:t>
      </w:r>
      <w:r w:rsidR="00B30A75" w:rsidRPr="004D05CF">
        <w:rPr>
          <w:rFonts w:ascii="Book Antiqua" w:hAnsi="Book Antiqua"/>
          <w:sz w:val="24"/>
          <w:szCs w:val="24"/>
        </w:rPr>
        <w:t>.</w:t>
      </w:r>
      <w:bookmarkEnd w:id="187"/>
      <w:r w:rsidR="00B30A75" w:rsidRPr="004D05CF">
        <w:rPr>
          <w:rFonts w:ascii="Book Antiqua" w:hAnsi="Book Antiqua"/>
          <w:sz w:val="24"/>
          <w:szCs w:val="24"/>
        </w:rPr>
        <w:t xml:space="preserve"> </w:t>
      </w:r>
    </w:p>
    <w:p w14:paraId="0EF698DC" w14:textId="77777777" w:rsidR="00AA4F72" w:rsidRPr="004D05CF" w:rsidRDefault="00AA4F72" w:rsidP="004D05CF">
      <w:pPr>
        <w:tabs>
          <w:tab w:val="left" w:pos="426"/>
        </w:tabs>
        <w:snapToGrid w:val="0"/>
        <w:spacing w:line="360" w:lineRule="auto"/>
        <w:rPr>
          <w:rFonts w:ascii="Book Antiqua" w:hAnsi="Book Antiqua"/>
          <w:sz w:val="24"/>
          <w:szCs w:val="24"/>
        </w:rPr>
      </w:pPr>
    </w:p>
    <w:p w14:paraId="52FB7ED5" w14:textId="33E153B7" w:rsidR="004F2839" w:rsidRPr="004D05CF" w:rsidRDefault="00CB6BFD" w:rsidP="004D05CF">
      <w:pPr>
        <w:tabs>
          <w:tab w:val="left" w:pos="630"/>
        </w:tabs>
        <w:snapToGrid w:val="0"/>
        <w:spacing w:line="360" w:lineRule="auto"/>
        <w:rPr>
          <w:rFonts w:ascii="Book Antiqua" w:hAnsi="Book Antiqua"/>
          <w:b/>
          <w:i/>
          <w:sz w:val="24"/>
          <w:szCs w:val="24"/>
        </w:rPr>
      </w:pPr>
      <w:bookmarkStart w:id="188" w:name="_Hlk521621722"/>
      <w:bookmarkStart w:id="189" w:name="_Hlk520546772"/>
      <w:r w:rsidRPr="004D05CF">
        <w:rPr>
          <w:rFonts w:ascii="Book Antiqua" w:hAnsi="Book Antiqua"/>
          <w:b/>
          <w:i/>
          <w:sz w:val="24"/>
          <w:szCs w:val="24"/>
        </w:rPr>
        <w:t xml:space="preserve">Convective and diffusive </w:t>
      </w:r>
      <w:r w:rsidR="002863B5" w:rsidRPr="004D05CF">
        <w:rPr>
          <w:rFonts w:ascii="Book Antiqua" w:hAnsi="Book Antiqua"/>
          <w:b/>
          <w:i/>
          <w:sz w:val="24"/>
          <w:szCs w:val="24"/>
        </w:rPr>
        <w:t xml:space="preserve">gas </w:t>
      </w:r>
      <w:r w:rsidR="008079D5" w:rsidRPr="004D05CF">
        <w:rPr>
          <w:rFonts w:ascii="Book Antiqua" w:hAnsi="Book Antiqua"/>
          <w:b/>
          <w:i/>
          <w:sz w:val="24"/>
          <w:szCs w:val="24"/>
        </w:rPr>
        <w:t xml:space="preserve">mixing </w:t>
      </w:r>
      <w:r w:rsidR="00C81137" w:rsidRPr="004D05CF">
        <w:rPr>
          <w:rFonts w:ascii="Book Antiqua" w:hAnsi="Book Antiqua"/>
          <w:b/>
          <w:i/>
          <w:sz w:val="24"/>
          <w:szCs w:val="24"/>
        </w:rPr>
        <w:t xml:space="preserve">in </w:t>
      </w:r>
      <w:r w:rsidR="006E60AB" w:rsidRPr="004D05CF">
        <w:rPr>
          <w:rFonts w:ascii="Book Antiqua" w:hAnsi="Book Antiqua"/>
          <w:b/>
          <w:i/>
          <w:sz w:val="24"/>
          <w:szCs w:val="24"/>
        </w:rPr>
        <w:t xml:space="preserve">conducting and acinar </w:t>
      </w:r>
      <w:r w:rsidR="00ED3BCF" w:rsidRPr="004D05CF">
        <w:rPr>
          <w:rFonts w:ascii="Book Antiqua" w:hAnsi="Book Antiqua"/>
          <w:b/>
          <w:i/>
          <w:sz w:val="24"/>
          <w:szCs w:val="24"/>
        </w:rPr>
        <w:t>airways</w:t>
      </w:r>
      <w:r w:rsidR="005E3EAD" w:rsidRPr="004D05CF">
        <w:rPr>
          <w:rFonts w:ascii="Book Antiqua" w:hAnsi="Book Antiqua"/>
          <w:b/>
          <w:i/>
          <w:sz w:val="24"/>
          <w:szCs w:val="24"/>
        </w:rPr>
        <w:t xml:space="preserve"> </w:t>
      </w:r>
      <w:bookmarkEnd w:id="188"/>
    </w:p>
    <w:bookmarkEnd w:id="189"/>
    <w:p w14:paraId="05C61C4A" w14:textId="25E4B50C" w:rsidR="00557EFD" w:rsidRPr="004D05CF" w:rsidRDefault="00224E75" w:rsidP="004D05CF">
      <w:pPr>
        <w:snapToGrid w:val="0"/>
        <w:spacing w:line="360" w:lineRule="auto"/>
        <w:rPr>
          <w:rFonts w:ascii="Book Antiqua" w:hAnsi="Book Antiqua"/>
          <w:sz w:val="24"/>
          <w:szCs w:val="24"/>
        </w:rPr>
      </w:pPr>
      <w:r w:rsidRPr="004D05CF">
        <w:rPr>
          <w:rFonts w:ascii="Book Antiqua" w:hAnsi="Book Antiqua"/>
          <w:sz w:val="24"/>
          <w:szCs w:val="24"/>
        </w:rPr>
        <w:t>I</w:t>
      </w:r>
      <w:r w:rsidR="00A51DA7" w:rsidRPr="004D05CF">
        <w:rPr>
          <w:rFonts w:ascii="Book Antiqua" w:hAnsi="Book Antiqua"/>
          <w:sz w:val="24"/>
          <w:szCs w:val="24"/>
        </w:rPr>
        <w:t xml:space="preserve">n addition to </w:t>
      </w:r>
      <w:r w:rsidR="007F481A" w:rsidRPr="004D05CF">
        <w:rPr>
          <w:rFonts w:ascii="Book Antiqua" w:hAnsi="Book Antiqua"/>
          <w:sz w:val="24"/>
          <w:szCs w:val="24"/>
        </w:rPr>
        <w:t xml:space="preserve">the </w:t>
      </w:r>
      <w:r w:rsidR="00A51DA7" w:rsidRPr="004D05CF">
        <w:rPr>
          <w:rFonts w:ascii="Book Antiqua" w:hAnsi="Book Antiqua"/>
          <w:sz w:val="24"/>
          <w:szCs w:val="24"/>
        </w:rPr>
        <w:t xml:space="preserve">convective mixing elicited by ventilation, </w:t>
      </w:r>
      <w:r w:rsidR="007F481A" w:rsidRPr="004D05CF">
        <w:rPr>
          <w:rFonts w:ascii="Book Antiqua" w:hAnsi="Book Antiqua"/>
          <w:sz w:val="24"/>
          <w:szCs w:val="24"/>
        </w:rPr>
        <w:t xml:space="preserve">the </w:t>
      </w:r>
      <w:r w:rsidR="00A51DA7" w:rsidRPr="004D05CF">
        <w:rPr>
          <w:rFonts w:ascii="Book Antiqua" w:hAnsi="Book Antiqua"/>
          <w:sz w:val="24"/>
          <w:szCs w:val="24"/>
        </w:rPr>
        <w:t>diffusive mixing</w:t>
      </w:r>
      <w:r w:rsidR="00102745" w:rsidRPr="004D05CF">
        <w:rPr>
          <w:rFonts w:ascii="Book Antiqua" w:hAnsi="Book Antiqua"/>
          <w:sz w:val="24"/>
          <w:szCs w:val="24"/>
        </w:rPr>
        <w:t xml:space="preserve"> plays a</w:t>
      </w:r>
      <w:r w:rsidR="005931E3" w:rsidRPr="004D05CF">
        <w:rPr>
          <w:rFonts w:ascii="Book Antiqua" w:hAnsi="Book Antiqua"/>
          <w:sz w:val="24"/>
          <w:szCs w:val="24"/>
        </w:rPr>
        <w:t xml:space="preserve">n important </w:t>
      </w:r>
      <w:r w:rsidR="00102745" w:rsidRPr="004D05CF">
        <w:rPr>
          <w:rFonts w:ascii="Book Antiqua" w:hAnsi="Book Antiqua"/>
          <w:sz w:val="24"/>
          <w:szCs w:val="24"/>
        </w:rPr>
        <w:t xml:space="preserve">role in </w:t>
      </w:r>
      <w:r w:rsidR="00192E67" w:rsidRPr="004D05CF">
        <w:rPr>
          <w:rFonts w:ascii="Book Antiqua" w:hAnsi="Book Antiqua"/>
          <w:sz w:val="24"/>
          <w:szCs w:val="24"/>
        </w:rPr>
        <w:t xml:space="preserve">maintaining </w:t>
      </w:r>
      <w:r w:rsidR="006870FA" w:rsidRPr="004D05CF">
        <w:rPr>
          <w:rFonts w:ascii="Book Antiqua" w:hAnsi="Book Antiqua"/>
          <w:sz w:val="24"/>
          <w:szCs w:val="24"/>
        </w:rPr>
        <w:t xml:space="preserve">gas </w:t>
      </w:r>
      <w:r w:rsidR="00F43E90" w:rsidRPr="004D05CF">
        <w:rPr>
          <w:rFonts w:ascii="Book Antiqua" w:hAnsi="Book Antiqua"/>
          <w:sz w:val="24"/>
          <w:szCs w:val="24"/>
        </w:rPr>
        <w:t xml:space="preserve">transport </w:t>
      </w:r>
      <w:r w:rsidR="00102745" w:rsidRPr="004D05CF">
        <w:rPr>
          <w:rFonts w:ascii="Book Antiqua" w:hAnsi="Book Antiqua"/>
          <w:sz w:val="24"/>
          <w:szCs w:val="24"/>
        </w:rPr>
        <w:t xml:space="preserve">along </w:t>
      </w:r>
      <w:r w:rsidR="00062FE1" w:rsidRPr="004D05CF">
        <w:rPr>
          <w:rFonts w:ascii="Book Antiqua" w:hAnsi="Book Antiqua"/>
          <w:sz w:val="24"/>
          <w:szCs w:val="24"/>
        </w:rPr>
        <w:t>peripheral and acinar airways</w:t>
      </w:r>
      <w:r w:rsidR="00A51DA7" w:rsidRPr="004D05CF">
        <w:rPr>
          <w:rFonts w:ascii="Book Antiqua" w:hAnsi="Book Antiqua"/>
          <w:sz w:val="24"/>
          <w:szCs w:val="24"/>
        </w:rPr>
        <w:t xml:space="preserve"> </w:t>
      </w:r>
      <w:r w:rsidR="00102745" w:rsidRPr="004D05CF">
        <w:rPr>
          <w:rFonts w:ascii="Book Antiqua" w:hAnsi="Book Antiqua"/>
          <w:sz w:val="24"/>
          <w:szCs w:val="24"/>
        </w:rPr>
        <w:t xml:space="preserve">with </w:t>
      </w:r>
      <w:r w:rsidR="00A51DA7" w:rsidRPr="004D05CF">
        <w:rPr>
          <w:rFonts w:ascii="Book Antiqua" w:hAnsi="Book Antiqua"/>
          <w:sz w:val="24"/>
          <w:szCs w:val="24"/>
        </w:rPr>
        <w:t xml:space="preserve">large cross-sectional </w:t>
      </w:r>
      <w:r w:rsidR="00102745" w:rsidRPr="004D05CF">
        <w:rPr>
          <w:rFonts w:ascii="Book Antiqua" w:hAnsi="Book Antiqua"/>
          <w:sz w:val="24"/>
          <w:szCs w:val="24"/>
        </w:rPr>
        <w:t>area</w:t>
      </w:r>
      <w:r w:rsidR="009C531F" w:rsidRPr="004D05CF">
        <w:rPr>
          <w:rFonts w:ascii="Book Antiqua" w:hAnsi="Book Antiqua"/>
          <w:sz w:val="24"/>
          <w:szCs w:val="24"/>
        </w:rPr>
        <w:t>s</w:t>
      </w:r>
      <w:r w:rsidR="00062FE1" w:rsidRPr="004D05CF">
        <w:rPr>
          <w:rFonts w:ascii="Book Antiqua" w:hAnsi="Book Antiqua"/>
          <w:sz w:val="24"/>
          <w:szCs w:val="24"/>
        </w:rPr>
        <w:t xml:space="preserve"> (</w:t>
      </w:r>
      <w:r w:rsidR="00AC20B2" w:rsidRPr="004D05CF">
        <w:rPr>
          <w:rFonts w:ascii="Book Antiqua" w:hAnsi="Book Antiqua"/>
          <w:sz w:val="24"/>
          <w:szCs w:val="24"/>
        </w:rPr>
        <w:t>Figure</w:t>
      </w:r>
      <w:r w:rsidR="00062FE1" w:rsidRPr="004D05CF">
        <w:rPr>
          <w:rFonts w:ascii="Book Antiqua" w:hAnsi="Book Antiqua"/>
          <w:sz w:val="24"/>
          <w:szCs w:val="24"/>
        </w:rPr>
        <w:t xml:space="preserve"> </w:t>
      </w:r>
      <w:r w:rsidR="00B34179" w:rsidRPr="004D05CF">
        <w:rPr>
          <w:rFonts w:ascii="Book Antiqua" w:hAnsi="Book Antiqua"/>
          <w:sz w:val="24"/>
          <w:szCs w:val="24"/>
        </w:rPr>
        <w:t>2</w:t>
      </w:r>
      <w:r w:rsidR="00062FE1" w:rsidRPr="004D05CF">
        <w:rPr>
          <w:rFonts w:ascii="Book Antiqua" w:hAnsi="Book Antiqua"/>
          <w:sz w:val="24"/>
          <w:szCs w:val="24"/>
        </w:rPr>
        <w:t xml:space="preserve">). </w:t>
      </w:r>
      <w:r w:rsidR="001E2C27" w:rsidRPr="004D05CF">
        <w:rPr>
          <w:rFonts w:ascii="Book Antiqua" w:hAnsi="Book Antiqua"/>
          <w:sz w:val="24"/>
          <w:szCs w:val="24"/>
        </w:rPr>
        <w:t xml:space="preserve">Numerous </w:t>
      </w:r>
      <w:r w:rsidR="0004472A" w:rsidRPr="004D05CF">
        <w:rPr>
          <w:rFonts w:ascii="Book Antiqua" w:hAnsi="Book Antiqua"/>
          <w:sz w:val="24"/>
          <w:szCs w:val="24"/>
        </w:rPr>
        <w:t xml:space="preserve">mathematical </w:t>
      </w:r>
      <w:r w:rsidR="001E2C27" w:rsidRPr="004D05CF">
        <w:rPr>
          <w:rFonts w:ascii="Book Antiqua" w:hAnsi="Book Antiqua"/>
          <w:sz w:val="24"/>
          <w:szCs w:val="24"/>
        </w:rPr>
        <w:t xml:space="preserve">attempts have been made to estimate </w:t>
      </w:r>
      <w:r w:rsidR="00B2252F" w:rsidRPr="004D05CF">
        <w:rPr>
          <w:rFonts w:ascii="Book Antiqua" w:hAnsi="Book Antiqua"/>
          <w:sz w:val="24"/>
          <w:szCs w:val="24"/>
        </w:rPr>
        <w:t xml:space="preserve">the effect of convection, diffusion, </w:t>
      </w:r>
      <w:r w:rsidR="002B6A08" w:rsidRPr="004D05CF">
        <w:rPr>
          <w:rFonts w:ascii="Book Antiqua" w:hAnsi="Book Antiqua"/>
          <w:sz w:val="24"/>
          <w:szCs w:val="24"/>
        </w:rPr>
        <w:t>or</w:t>
      </w:r>
      <w:r w:rsidR="00B2252F" w:rsidRPr="004D05CF">
        <w:rPr>
          <w:rFonts w:ascii="Book Antiqua" w:hAnsi="Book Antiqua"/>
          <w:sz w:val="24"/>
          <w:szCs w:val="24"/>
        </w:rPr>
        <w:t xml:space="preserve"> </w:t>
      </w:r>
      <w:r w:rsidR="00FE3020" w:rsidRPr="004D05CF">
        <w:rPr>
          <w:rFonts w:ascii="Book Antiqua" w:hAnsi="Book Antiqua"/>
          <w:sz w:val="24"/>
          <w:szCs w:val="24"/>
        </w:rPr>
        <w:t xml:space="preserve">interactions of </w:t>
      </w:r>
      <w:r w:rsidR="00B2252F" w:rsidRPr="004D05CF">
        <w:rPr>
          <w:rFonts w:ascii="Book Antiqua" w:hAnsi="Book Antiqua"/>
          <w:sz w:val="24"/>
          <w:szCs w:val="24"/>
        </w:rPr>
        <w:t xml:space="preserve">both </w:t>
      </w:r>
      <w:r w:rsidR="00A82A09" w:rsidRPr="004D05CF">
        <w:rPr>
          <w:rFonts w:ascii="Book Antiqua" w:hAnsi="Book Antiqua"/>
          <w:sz w:val="24"/>
          <w:szCs w:val="24"/>
        </w:rPr>
        <w:t xml:space="preserve">on gas </w:t>
      </w:r>
      <w:r w:rsidR="002B6A08" w:rsidRPr="004D05CF">
        <w:rPr>
          <w:rFonts w:ascii="Book Antiqua" w:hAnsi="Book Antiqua"/>
          <w:sz w:val="24"/>
          <w:szCs w:val="24"/>
        </w:rPr>
        <w:t xml:space="preserve">transport </w:t>
      </w:r>
      <w:r w:rsidR="000B7C0D" w:rsidRPr="004D05CF">
        <w:rPr>
          <w:rFonts w:ascii="Book Antiqua" w:hAnsi="Book Antiqua"/>
          <w:sz w:val="24"/>
          <w:szCs w:val="24"/>
        </w:rPr>
        <w:t xml:space="preserve">in </w:t>
      </w:r>
      <w:r w:rsidR="0004472A" w:rsidRPr="004D05CF">
        <w:rPr>
          <w:rFonts w:ascii="Book Antiqua" w:hAnsi="Book Antiqua"/>
          <w:sz w:val="24"/>
          <w:szCs w:val="24"/>
        </w:rPr>
        <w:t xml:space="preserve">conducting and acinar airways </w:t>
      </w:r>
      <w:r w:rsidR="00A82A09" w:rsidRPr="004D05CF">
        <w:rPr>
          <w:rFonts w:ascii="Book Antiqua" w:hAnsi="Book Antiqua"/>
          <w:sz w:val="24"/>
          <w:szCs w:val="24"/>
        </w:rPr>
        <w:t xml:space="preserve">using </w:t>
      </w:r>
      <w:r w:rsidR="002B6A08" w:rsidRPr="004D05CF">
        <w:rPr>
          <w:rFonts w:ascii="Book Antiqua" w:hAnsi="Book Antiqua"/>
          <w:sz w:val="24"/>
          <w:szCs w:val="24"/>
        </w:rPr>
        <w:t xml:space="preserve">a </w:t>
      </w:r>
      <w:r w:rsidR="0004472A" w:rsidRPr="004D05CF">
        <w:rPr>
          <w:rFonts w:ascii="Book Antiqua" w:hAnsi="Book Antiqua"/>
          <w:sz w:val="24"/>
          <w:szCs w:val="24"/>
        </w:rPr>
        <w:t xml:space="preserve">model with </w:t>
      </w:r>
      <w:r w:rsidR="00A82A09" w:rsidRPr="004D05CF">
        <w:rPr>
          <w:rFonts w:ascii="Book Antiqua" w:hAnsi="Book Antiqua"/>
          <w:sz w:val="24"/>
          <w:szCs w:val="24"/>
        </w:rPr>
        <w:t>symmetric</w:t>
      </w:r>
      <w:r w:rsidR="0004472A" w:rsidRPr="004D05CF">
        <w:rPr>
          <w:rFonts w:ascii="Book Antiqua" w:hAnsi="Book Antiqua"/>
          <w:sz w:val="24"/>
          <w:szCs w:val="24"/>
        </w:rPr>
        <w:t xml:space="preserve">ally or asymmetrically dichotomous </w:t>
      </w:r>
      <w:r w:rsidR="00A82A09" w:rsidRPr="004D05CF">
        <w:rPr>
          <w:rFonts w:ascii="Book Antiqua" w:hAnsi="Book Antiqua"/>
          <w:sz w:val="24"/>
          <w:szCs w:val="24"/>
        </w:rPr>
        <w:t>branching</w:t>
      </w:r>
      <w:r w:rsidR="0004472A" w:rsidRPr="004D05CF">
        <w:rPr>
          <w:rFonts w:ascii="Book Antiqua" w:hAnsi="Book Antiqua"/>
          <w:sz w:val="24"/>
          <w:szCs w:val="24"/>
        </w:rPr>
        <w:t xml:space="preserve"> </w:t>
      </w:r>
      <w:r w:rsidR="00465D89" w:rsidRPr="004D05CF">
        <w:rPr>
          <w:rFonts w:ascii="Book Antiqua" w:hAnsi="Book Antiqua"/>
          <w:sz w:val="24"/>
          <w:szCs w:val="24"/>
        </w:rPr>
        <w:t>of airways</w:t>
      </w:r>
      <w:bookmarkStart w:id="190" w:name="_Hlk521758118"/>
      <w:r w:rsidR="008079D5" w:rsidRPr="004D05CF">
        <w:rPr>
          <w:rFonts w:ascii="Book Antiqua" w:hAnsi="Book Antiqua"/>
          <w:sz w:val="24"/>
          <w:szCs w:val="24"/>
          <w:vertAlign w:val="superscript"/>
        </w:rPr>
        <w:sym w:font="Symbol" w:char="F05B"/>
      </w:r>
      <w:r w:rsidR="008079D5" w:rsidRPr="004D05CF">
        <w:rPr>
          <w:rFonts w:ascii="Book Antiqua" w:hAnsi="Book Antiqua"/>
          <w:sz w:val="24"/>
          <w:szCs w:val="24"/>
          <w:vertAlign w:val="superscript"/>
        </w:rPr>
        <w:t>2</w:t>
      </w:r>
      <w:r w:rsidR="004470C8" w:rsidRPr="004D05CF">
        <w:rPr>
          <w:rFonts w:ascii="Book Antiqua" w:hAnsi="Book Antiqua"/>
          <w:sz w:val="24"/>
          <w:szCs w:val="24"/>
          <w:vertAlign w:val="superscript"/>
        </w:rPr>
        <w:t>4</w:t>
      </w:r>
      <w:r w:rsidR="008079D5" w:rsidRPr="004D05CF">
        <w:rPr>
          <w:rFonts w:ascii="Book Antiqua" w:hAnsi="Book Antiqua"/>
          <w:sz w:val="24"/>
          <w:szCs w:val="24"/>
          <w:vertAlign w:val="superscript"/>
        </w:rPr>
        <w:sym w:font="Symbol" w:char="F05D"/>
      </w:r>
      <w:bookmarkEnd w:id="190"/>
      <w:r w:rsidR="0004472A" w:rsidRPr="004D05CF">
        <w:rPr>
          <w:rFonts w:ascii="Book Antiqua" w:hAnsi="Book Antiqua"/>
          <w:sz w:val="24"/>
          <w:szCs w:val="24"/>
        </w:rPr>
        <w:t xml:space="preserve">. </w:t>
      </w:r>
      <w:r w:rsidR="00465D89" w:rsidRPr="004D05CF">
        <w:rPr>
          <w:rFonts w:ascii="Book Antiqua" w:hAnsi="Book Antiqua"/>
          <w:sz w:val="24"/>
          <w:szCs w:val="24"/>
        </w:rPr>
        <w:t xml:space="preserve">The term of convection is defined as </w:t>
      </w:r>
      <w:r w:rsidR="008D4AFD" w:rsidRPr="004D05CF">
        <w:rPr>
          <w:rFonts w:ascii="Book Antiqua" w:hAnsi="Book Antiqua"/>
          <w:sz w:val="24"/>
          <w:szCs w:val="24"/>
        </w:rPr>
        <w:t>a mass trans</w:t>
      </w:r>
      <w:r w:rsidR="00CF33AF" w:rsidRPr="004D05CF">
        <w:rPr>
          <w:rFonts w:ascii="Book Antiqua" w:hAnsi="Book Antiqua"/>
          <w:sz w:val="24"/>
          <w:szCs w:val="24"/>
        </w:rPr>
        <w:t xml:space="preserve">port </w:t>
      </w:r>
      <w:r w:rsidR="00972F8A" w:rsidRPr="004D05CF">
        <w:rPr>
          <w:rFonts w:ascii="Book Antiqua" w:hAnsi="Book Antiqua"/>
          <w:sz w:val="24"/>
          <w:szCs w:val="24"/>
        </w:rPr>
        <w:t xml:space="preserve">resulting from the unidirectional displacement of molecules included in a certain volume. </w:t>
      </w:r>
      <w:r w:rsidR="00577887" w:rsidRPr="004D05CF">
        <w:rPr>
          <w:rFonts w:ascii="Book Antiqua" w:hAnsi="Book Antiqua"/>
          <w:sz w:val="24"/>
          <w:szCs w:val="24"/>
        </w:rPr>
        <w:t>C</w:t>
      </w:r>
      <w:r w:rsidR="00972F8A" w:rsidRPr="004D05CF">
        <w:rPr>
          <w:rFonts w:ascii="Book Antiqua" w:hAnsi="Book Antiqua"/>
          <w:sz w:val="24"/>
          <w:szCs w:val="24"/>
        </w:rPr>
        <w:t>onvective displacement is</w:t>
      </w:r>
      <w:r w:rsidR="00577887" w:rsidRPr="004D05CF">
        <w:rPr>
          <w:rFonts w:ascii="Book Antiqua" w:hAnsi="Book Antiqua"/>
          <w:sz w:val="24"/>
          <w:szCs w:val="24"/>
        </w:rPr>
        <w:t xml:space="preserve"> </w:t>
      </w:r>
      <w:r w:rsidR="00926813" w:rsidRPr="004D05CF">
        <w:rPr>
          <w:rFonts w:ascii="Book Antiqua" w:hAnsi="Book Antiqua"/>
          <w:sz w:val="24"/>
          <w:szCs w:val="24"/>
        </w:rPr>
        <w:t xml:space="preserve">identical </w:t>
      </w:r>
      <w:r w:rsidR="00972F8A" w:rsidRPr="004D05CF">
        <w:rPr>
          <w:rFonts w:ascii="Book Antiqua" w:hAnsi="Book Antiqua"/>
          <w:sz w:val="24"/>
          <w:szCs w:val="24"/>
        </w:rPr>
        <w:t>for all molecular species and is</w:t>
      </w:r>
      <w:r w:rsidR="006E5067" w:rsidRPr="004D05CF">
        <w:rPr>
          <w:rFonts w:ascii="Book Antiqua" w:hAnsi="Book Antiqua"/>
          <w:sz w:val="24"/>
          <w:szCs w:val="24"/>
        </w:rPr>
        <w:t>,</w:t>
      </w:r>
      <w:r w:rsidR="00972F8A" w:rsidRPr="004D05CF">
        <w:rPr>
          <w:rFonts w:ascii="Book Antiqua" w:hAnsi="Book Antiqua"/>
          <w:sz w:val="24"/>
          <w:szCs w:val="24"/>
        </w:rPr>
        <w:t xml:space="preserve"> thus</w:t>
      </w:r>
      <w:r w:rsidR="006E5067" w:rsidRPr="004D05CF">
        <w:rPr>
          <w:rFonts w:ascii="Book Antiqua" w:hAnsi="Book Antiqua"/>
          <w:sz w:val="24"/>
          <w:szCs w:val="24"/>
        </w:rPr>
        <w:t>,</w:t>
      </w:r>
      <w:r w:rsidR="00972F8A" w:rsidRPr="004D05CF">
        <w:rPr>
          <w:rFonts w:ascii="Book Antiqua" w:hAnsi="Book Antiqua"/>
          <w:sz w:val="24"/>
          <w:szCs w:val="24"/>
        </w:rPr>
        <w:t xml:space="preserve"> not different for gases with different diffusivity. </w:t>
      </w:r>
      <w:r w:rsidR="00DA2033" w:rsidRPr="004D05CF">
        <w:rPr>
          <w:rFonts w:ascii="Book Antiqua" w:hAnsi="Book Antiqua"/>
          <w:sz w:val="24"/>
          <w:szCs w:val="24"/>
        </w:rPr>
        <w:t xml:space="preserve">This indicates that </w:t>
      </w:r>
      <w:r w:rsidR="00577887" w:rsidRPr="004D05CF">
        <w:rPr>
          <w:rFonts w:ascii="Book Antiqua" w:hAnsi="Book Antiqua"/>
          <w:sz w:val="24"/>
          <w:szCs w:val="24"/>
        </w:rPr>
        <w:t>convecti</w:t>
      </w:r>
      <w:r w:rsidR="00792E45" w:rsidRPr="004D05CF">
        <w:rPr>
          <w:rFonts w:ascii="Book Antiqua" w:hAnsi="Book Antiqua"/>
          <w:sz w:val="24"/>
          <w:szCs w:val="24"/>
        </w:rPr>
        <w:t xml:space="preserve">on (laminar </w:t>
      </w:r>
      <w:r w:rsidR="00CB6BFD" w:rsidRPr="004D05CF">
        <w:rPr>
          <w:rFonts w:ascii="Book Antiqua" w:hAnsi="Book Antiqua"/>
          <w:sz w:val="24"/>
          <w:szCs w:val="24"/>
        </w:rPr>
        <w:t xml:space="preserve">or </w:t>
      </w:r>
      <w:r w:rsidR="00792E45" w:rsidRPr="004D05CF">
        <w:rPr>
          <w:rFonts w:ascii="Book Antiqua" w:hAnsi="Book Antiqua"/>
          <w:sz w:val="24"/>
          <w:szCs w:val="24"/>
        </w:rPr>
        <w:t xml:space="preserve">turbulent flows) </w:t>
      </w:r>
      <w:r w:rsidR="00577887" w:rsidRPr="004D05CF">
        <w:rPr>
          <w:rFonts w:ascii="Book Antiqua" w:hAnsi="Book Antiqua"/>
          <w:sz w:val="24"/>
          <w:szCs w:val="24"/>
        </w:rPr>
        <w:t xml:space="preserve">occurs along gradients of total pressure but not </w:t>
      </w:r>
      <w:r w:rsidR="00577887" w:rsidRPr="004D05CF">
        <w:rPr>
          <w:rFonts w:ascii="Book Antiqua" w:hAnsi="Book Antiqua"/>
          <w:sz w:val="24"/>
          <w:szCs w:val="24"/>
        </w:rPr>
        <w:lastRenderedPageBreak/>
        <w:t xml:space="preserve">along </w:t>
      </w:r>
      <w:r w:rsidR="00DA2033" w:rsidRPr="004D05CF">
        <w:rPr>
          <w:rFonts w:ascii="Book Antiqua" w:hAnsi="Book Antiqua"/>
          <w:sz w:val="24"/>
          <w:szCs w:val="24"/>
        </w:rPr>
        <w:t xml:space="preserve">those of </w:t>
      </w:r>
      <w:r w:rsidR="00577887" w:rsidRPr="004D05CF">
        <w:rPr>
          <w:rFonts w:ascii="Book Antiqua" w:hAnsi="Book Antiqua"/>
          <w:sz w:val="24"/>
          <w:szCs w:val="24"/>
        </w:rPr>
        <w:t>partial pressure</w:t>
      </w:r>
      <w:r w:rsidR="00DA2033" w:rsidRPr="004D05CF">
        <w:rPr>
          <w:rFonts w:ascii="Book Antiqua" w:hAnsi="Book Antiqua"/>
          <w:sz w:val="24"/>
          <w:szCs w:val="24"/>
        </w:rPr>
        <w:t xml:space="preserve">. </w:t>
      </w:r>
      <w:r w:rsidR="00926813" w:rsidRPr="004D05CF">
        <w:rPr>
          <w:rFonts w:ascii="Book Antiqua" w:hAnsi="Book Antiqua"/>
          <w:sz w:val="24"/>
          <w:szCs w:val="24"/>
        </w:rPr>
        <w:t xml:space="preserve">On the other hand, the term of diffusion </w:t>
      </w:r>
      <w:r w:rsidR="00ED3418" w:rsidRPr="004D05CF">
        <w:rPr>
          <w:rFonts w:ascii="Book Antiqua" w:hAnsi="Book Antiqua"/>
          <w:sz w:val="24"/>
          <w:szCs w:val="24"/>
        </w:rPr>
        <w:t xml:space="preserve">is defined as </w:t>
      </w:r>
      <w:r w:rsidR="00DF5A2F" w:rsidRPr="004D05CF">
        <w:rPr>
          <w:rFonts w:ascii="Book Antiqua" w:hAnsi="Book Antiqua"/>
          <w:sz w:val="24"/>
          <w:szCs w:val="24"/>
        </w:rPr>
        <w:t>a</w:t>
      </w:r>
      <w:r w:rsidR="00F67319" w:rsidRPr="004D05CF">
        <w:rPr>
          <w:rFonts w:ascii="Book Antiqua" w:hAnsi="Book Antiqua"/>
          <w:sz w:val="24"/>
          <w:szCs w:val="24"/>
        </w:rPr>
        <w:t xml:space="preserve"> result from </w:t>
      </w:r>
      <w:r w:rsidR="00DF5A2F" w:rsidRPr="004D05CF">
        <w:rPr>
          <w:rFonts w:ascii="Book Antiqua" w:hAnsi="Book Antiqua"/>
          <w:sz w:val="24"/>
          <w:szCs w:val="24"/>
        </w:rPr>
        <w:t xml:space="preserve">the </w:t>
      </w:r>
      <w:r w:rsidR="00F67319" w:rsidRPr="004D05CF">
        <w:rPr>
          <w:rFonts w:ascii="Book Antiqua" w:hAnsi="Book Antiqua"/>
          <w:sz w:val="24"/>
          <w:szCs w:val="24"/>
        </w:rPr>
        <w:t xml:space="preserve">random motion </w:t>
      </w:r>
      <w:r w:rsidR="004871E6" w:rsidRPr="004D05CF">
        <w:rPr>
          <w:rFonts w:ascii="Book Antiqua" w:hAnsi="Book Antiqua"/>
          <w:sz w:val="24"/>
          <w:szCs w:val="24"/>
        </w:rPr>
        <w:t xml:space="preserve">of molecules due to their thermal </w:t>
      </w:r>
      <w:r w:rsidR="00005780" w:rsidRPr="004D05CF">
        <w:rPr>
          <w:rFonts w:ascii="Book Antiqua" w:hAnsi="Book Antiqua"/>
          <w:sz w:val="24"/>
          <w:szCs w:val="24"/>
        </w:rPr>
        <w:t>energies</w:t>
      </w:r>
      <w:r w:rsidR="00BC2B36" w:rsidRPr="004D05CF">
        <w:rPr>
          <w:rFonts w:ascii="Book Antiqua" w:hAnsi="Book Antiqua"/>
          <w:sz w:val="24"/>
          <w:szCs w:val="24"/>
        </w:rPr>
        <w:t>, depending on their concentration (partial pressure) gradients and diffusivit</w:t>
      </w:r>
      <w:r w:rsidR="002807AF" w:rsidRPr="004D05CF">
        <w:rPr>
          <w:rFonts w:ascii="Book Antiqua" w:hAnsi="Book Antiqua"/>
          <w:sz w:val="24"/>
          <w:szCs w:val="24"/>
        </w:rPr>
        <w:t>y</w:t>
      </w:r>
      <w:r w:rsidR="00005780" w:rsidRPr="004D05CF">
        <w:rPr>
          <w:rFonts w:ascii="Book Antiqua" w:hAnsi="Book Antiqua"/>
          <w:sz w:val="24"/>
          <w:szCs w:val="24"/>
        </w:rPr>
        <w:t xml:space="preserve">. </w:t>
      </w:r>
      <w:r w:rsidR="005D2098" w:rsidRPr="004D05CF">
        <w:rPr>
          <w:rFonts w:ascii="Book Antiqua" w:hAnsi="Book Antiqua"/>
          <w:sz w:val="24"/>
          <w:szCs w:val="24"/>
        </w:rPr>
        <w:t>Hence, a separation of two gas</w:t>
      </w:r>
      <w:r w:rsidR="006E5067" w:rsidRPr="004D05CF">
        <w:rPr>
          <w:rFonts w:ascii="Book Antiqua" w:hAnsi="Book Antiqua"/>
          <w:sz w:val="24"/>
          <w:szCs w:val="24"/>
        </w:rPr>
        <w:t>e</w:t>
      </w:r>
      <w:r w:rsidR="005D2098" w:rsidRPr="004D05CF">
        <w:rPr>
          <w:rFonts w:ascii="Book Antiqua" w:hAnsi="Book Antiqua"/>
          <w:sz w:val="24"/>
          <w:szCs w:val="24"/>
        </w:rPr>
        <w:t xml:space="preserve">s with different diffusivity occurs during gas </w:t>
      </w:r>
      <w:r w:rsidR="002B6A08" w:rsidRPr="004D05CF">
        <w:rPr>
          <w:rFonts w:ascii="Book Antiqua" w:hAnsi="Book Antiqua"/>
          <w:sz w:val="24"/>
          <w:szCs w:val="24"/>
        </w:rPr>
        <w:t xml:space="preserve">transport </w:t>
      </w:r>
      <w:r w:rsidR="005D2098" w:rsidRPr="004D05CF">
        <w:rPr>
          <w:rFonts w:ascii="Book Antiqua" w:hAnsi="Book Antiqua"/>
          <w:sz w:val="24"/>
          <w:szCs w:val="24"/>
        </w:rPr>
        <w:t xml:space="preserve">when diffusive transport constitutes </w:t>
      </w:r>
      <w:r w:rsidR="002B6A08" w:rsidRPr="004D05CF">
        <w:rPr>
          <w:rFonts w:ascii="Book Antiqua" w:hAnsi="Book Antiqua"/>
          <w:sz w:val="24"/>
          <w:szCs w:val="24"/>
        </w:rPr>
        <w:t>a</w:t>
      </w:r>
      <w:r w:rsidR="005D2098" w:rsidRPr="004D05CF">
        <w:rPr>
          <w:rFonts w:ascii="Book Antiqua" w:hAnsi="Book Antiqua"/>
          <w:sz w:val="24"/>
          <w:szCs w:val="24"/>
        </w:rPr>
        <w:t xml:space="preserve"> main limiting process, whereas </w:t>
      </w:r>
      <w:r w:rsidR="002807AF" w:rsidRPr="004D05CF">
        <w:rPr>
          <w:rFonts w:ascii="Book Antiqua" w:hAnsi="Book Antiqua"/>
          <w:sz w:val="24"/>
          <w:szCs w:val="24"/>
        </w:rPr>
        <w:t xml:space="preserve">a separation of two gases </w:t>
      </w:r>
      <w:r w:rsidR="00792E45" w:rsidRPr="004D05CF">
        <w:rPr>
          <w:rFonts w:ascii="Book Antiqua" w:hAnsi="Book Antiqua"/>
          <w:sz w:val="24"/>
          <w:szCs w:val="24"/>
        </w:rPr>
        <w:t xml:space="preserve">is not investigated </w:t>
      </w:r>
      <w:r w:rsidR="002807AF" w:rsidRPr="004D05CF">
        <w:rPr>
          <w:rFonts w:ascii="Book Antiqua" w:hAnsi="Book Antiqua"/>
          <w:sz w:val="24"/>
          <w:szCs w:val="24"/>
        </w:rPr>
        <w:t xml:space="preserve">when gas </w:t>
      </w:r>
      <w:r w:rsidR="002B6A08" w:rsidRPr="004D05CF">
        <w:rPr>
          <w:rFonts w:ascii="Book Antiqua" w:hAnsi="Book Antiqua"/>
          <w:sz w:val="24"/>
          <w:szCs w:val="24"/>
        </w:rPr>
        <w:t xml:space="preserve">transport </w:t>
      </w:r>
      <w:r w:rsidR="002807AF" w:rsidRPr="004D05CF">
        <w:rPr>
          <w:rFonts w:ascii="Book Antiqua" w:hAnsi="Book Antiqua"/>
          <w:sz w:val="24"/>
          <w:szCs w:val="24"/>
        </w:rPr>
        <w:t xml:space="preserve">is mainly limited by convection. </w:t>
      </w:r>
      <w:r w:rsidR="00CB6BFD" w:rsidRPr="004D05CF">
        <w:rPr>
          <w:rFonts w:ascii="Book Antiqua" w:hAnsi="Book Antiqua"/>
          <w:sz w:val="24"/>
          <w:szCs w:val="24"/>
        </w:rPr>
        <w:t>D</w:t>
      </w:r>
      <w:r w:rsidR="002807AF" w:rsidRPr="004D05CF">
        <w:rPr>
          <w:rFonts w:ascii="Book Antiqua" w:hAnsi="Book Antiqua"/>
          <w:sz w:val="24"/>
          <w:szCs w:val="24"/>
        </w:rPr>
        <w:t xml:space="preserve">iffusive </w:t>
      </w:r>
      <w:r w:rsidR="00792E45" w:rsidRPr="004D05CF">
        <w:rPr>
          <w:rFonts w:ascii="Book Antiqua" w:hAnsi="Book Antiqua"/>
          <w:sz w:val="24"/>
          <w:szCs w:val="24"/>
        </w:rPr>
        <w:t xml:space="preserve">transport </w:t>
      </w:r>
      <w:r w:rsidR="002807AF" w:rsidRPr="004D05CF">
        <w:rPr>
          <w:rFonts w:ascii="Book Antiqua" w:hAnsi="Book Antiqua"/>
          <w:sz w:val="24"/>
          <w:szCs w:val="24"/>
        </w:rPr>
        <w:t xml:space="preserve">in airways </w:t>
      </w:r>
      <w:r w:rsidR="00273754" w:rsidRPr="004D05CF">
        <w:rPr>
          <w:rFonts w:ascii="Book Antiqua" w:hAnsi="Book Antiqua"/>
          <w:sz w:val="24"/>
          <w:szCs w:val="24"/>
        </w:rPr>
        <w:t xml:space="preserve">and alveoli </w:t>
      </w:r>
      <w:r w:rsidR="00792E45" w:rsidRPr="004D05CF">
        <w:rPr>
          <w:rFonts w:ascii="Book Antiqua" w:hAnsi="Book Antiqua"/>
          <w:sz w:val="24"/>
          <w:szCs w:val="24"/>
        </w:rPr>
        <w:t>occurs in axial and radial direction</w:t>
      </w:r>
      <w:r w:rsidR="00CB6BFD" w:rsidRPr="004D05CF">
        <w:rPr>
          <w:rFonts w:ascii="Book Antiqua" w:hAnsi="Book Antiqua"/>
          <w:sz w:val="24"/>
          <w:szCs w:val="24"/>
        </w:rPr>
        <w:t xml:space="preserve">; yet the </w:t>
      </w:r>
      <w:r w:rsidR="005952D3" w:rsidRPr="004D05CF">
        <w:rPr>
          <w:rFonts w:ascii="Book Antiqua" w:hAnsi="Book Antiqua"/>
          <w:sz w:val="24"/>
          <w:szCs w:val="24"/>
        </w:rPr>
        <w:t xml:space="preserve">mechanism </w:t>
      </w:r>
      <w:r w:rsidR="009561AD" w:rsidRPr="004D05CF">
        <w:rPr>
          <w:rFonts w:ascii="Book Antiqua" w:hAnsi="Book Antiqua"/>
          <w:sz w:val="24"/>
          <w:szCs w:val="24"/>
        </w:rPr>
        <w:t xml:space="preserve">of </w:t>
      </w:r>
      <w:r w:rsidR="00CB6BFD" w:rsidRPr="004D05CF">
        <w:rPr>
          <w:rFonts w:ascii="Book Antiqua" w:hAnsi="Book Antiqua"/>
          <w:sz w:val="24"/>
          <w:szCs w:val="24"/>
        </w:rPr>
        <w:t xml:space="preserve">these two directions </w:t>
      </w:r>
      <w:r w:rsidR="005952D3" w:rsidRPr="004D05CF">
        <w:rPr>
          <w:rFonts w:ascii="Book Antiqua" w:hAnsi="Book Antiqua"/>
          <w:sz w:val="24"/>
          <w:szCs w:val="24"/>
        </w:rPr>
        <w:t>is the same</w:t>
      </w:r>
      <w:r w:rsidR="0067562F" w:rsidRPr="004D05CF">
        <w:rPr>
          <w:rFonts w:ascii="Book Antiqua" w:hAnsi="Book Antiqua"/>
          <w:sz w:val="24"/>
          <w:szCs w:val="24"/>
        </w:rPr>
        <w:t xml:space="preserve">. </w:t>
      </w:r>
      <w:r w:rsidR="00A95E29" w:rsidRPr="004D05CF">
        <w:rPr>
          <w:rFonts w:ascii="Book Antiqua" w:hAnsi="Book Antiqua"/>
          <w:sz w:val="24"/>
          <w:szCs w:val="24"/>
        </w:rPr>
        <w:t xml:space="preserve">Furthermore, the </w:t>
      </w:r>
      <w:r w:rsidR="00227569" w:rsidRPr="004D05CF">
        <w:rPr>
          <w:rFonts w:ascii="Book Antiqua" w:hAnsi="Book Antiqua"/>
          <w:sz w:val="24"/>
          <w:szCs w:val="24"/>
        </w:rPr>
        <w:t xml:space="preserve">coupling </w:t>
      </w:r>
      <w:r w:rsidR="00A95E29" w:rsidRPr="004D05CF">
        <w:rPr>
          <w:rFonts w:ascii="Book Antiqua" w:hAnsi="Book Antiqua"/>
          <w:sz w:val="24"/>
          <w:szCs w:val="24"/>
        </w:rPr>
        <w:t xml:space="preserve">of convection and diffusion occurs under a condition where </w:t>
      </w:r>
      <w:r w:rsidR="00DD3159" w:rsidRPr="004D05CF">
        <w:rPr>
          <w:rFonts w:ascii="Book Antiqua" w:hAnsi="Book Antiqua"/>
          <w:sz w:val="24"/>
          <w:szCs w:val="24"/>
        </w:rPr>
        <w:t xml:space="preserve">the </w:t>
      </w:r>
      <w:r w:rsidR="00F20490" w:rsidRPr="004D05CF">
        <w:rPr>
          <w:rFonts w:ascii="Book Antiqua" w:hAnsi="Book Antiqua"/>
          <w:sz w:val="24"/>
          <w:szCs w:val="24"/>
        </w:rPr>
        <w:t xml:space="preserve">contribution </w:t>
      </w:r>
      <w:r w:rsidR="00DD3159" w:rsidRPr="004D05CF">
        <w:rPr>
          <w:rFonts w:ascii="Book Antiqua" w:hAnsi="Book Antiqua"/>
          <w:sz w:val="24"/>
          <w:szCs w:val="24"/>
        </w:rPr>
        <w:t xml:space="preserve">of </w:t>
      </w:r>
      <w:r w:rsidR="00A95E29" w:rsidRPr="004D05CF">
        <w:rPr>
          <w:rFonts w:ascii="Book Antiqua" w:hAnsi="Book Antiqua"/>
          <w:sz w:val="24"/>
          <w:szCs w:val="24"/>
        </w:rPr>
        <w:t xml:space="preserve">convection and diffusion </w:t>
      </w:r>
      <w:r w:rsidR="00F20490" w:rsidRPr="004D05CF">
        <w:rPr>
          <w:rFonts w:ascii="Book Antiqua" w:hAnsi="Book Antiqua"/>
          <w:sz w:val="24"/>
          <w:szCs w:val="24"/>
        </w:rPr>
        <w:t xml:space="preserve">to </w:t>
      </w:r>
      <w:r w:rsidR="00DD3159" w:rsidRPr="004D05CF">
        <w:rPr>
          <w:rFonts w:ascii="Book Antiqua" w:hAnsi="Book Antiqua"/>
          <w:sz w:val="24"/>
          <w:szCs w:val="24"/>
        </w:rPr>
        <w:t xml:space="preserve">gas </w:t>
      </w:r>
      <w:r w:rsidR="002B6A08" w:rsidRPr="004D05CF">
        <w:rPr>
          <w:rFonts w:ascii="Book Antiqua" w:hAnsi="Book Antiqua"/>
          <w:sz w:val="24"/>
          <w:szCs w:val="24"/>
        </w:rPr>
        <w:t xml:space="preserve">transport </w:t>
      </w:r>
      <w:r w:rsidR="00DF5A2F" w:rsidRPr="004D05CF">
        <w:rPr>
          <w:rFonts w:ascii="Book Antiqua" w:hAnsi="Book Antiqua"/>
          <w:sz w:val="24"/>
          <w:szCs w:val="24"/>
        </w:rPr>
        <w:t xml:space="preserve">is </w:t>
      </w:r>
      <w:r w:rsidR="00DD3159" w:rsidRPr="004D05CF">
        <w:rPr>
          <w:rFonts w:ascii="Book Antiqua" w:hAnsi="Book Antiqua"/>
          <w:sz w:val="24"/>
          <w:szCs w:val="24"/>
        </w:rPr>
        <w:t>of similar magnitude</w:t>
      </w:r>
      <w:r w:rsidR="009E5DB7" w:rsidRPr="004D05CF">
        <w:rPr>
          <w:rFonts w:ascii="Book Antiqua" w:hAnsi="Book Antiqua"/>
          <w:sz w:val="24"/>
          <w:szCs w:val="24"/>
        </w:rPr>
        <w:t>, which may occur predominantly in peripheral airways</w:t>
      </w:r>
      <w:r w:rsidR="00DD3159" w:rsidRPr="004D05CF">
        <w:rPr>
          <w:rFonts w:ascii="Book Antiqua" w:hAnsi="Book Antiqua"/>
          <w:sz w:val="24"/>
          <w:szCs w:val="24"/>
        </w:rPr>
        <w:t xml:space="preserve"> </w:t>
      </w:r>
      <w:r w:rsidR="00401AF1" w:rsidRPr="004D05CF">
        <w:rPr>
          <w:rFonts w:ascii="Book Antiqua" w:hAnsi="Book Antiqua"/>
          <w:sz w:val="24"/>
          <w:szCs w:val="24"/>
        </w:rPr>
        <w:t xml:space="preserve">at </w:t>
      </w:r>
      <w:r w:rsidR="00605275" w:rsidRPr="004D05CF">
        <w:rPr>
          <w:rFonts w:ascii="Book Antiqua" w:hAnsi="Book Antiqua"/>
          <w:sz w:val="24"/>
          <w:szCs w:val="24"/>
        </w:rPr>
        <w:t xml:space="preserve">generations between </w:t>
      </w:r>
      <w:r w:rsidR="005A1CA4" w:rsidRPr="004D05CF">
        <w:rPr>
          <w:rFonts w:ascii="Book Antiqua" w:hAnsi="Book Antiqua"/>
          <w:sz w:val="24"/>
          <w:szCs w:val="24"/>
        </w:rPr>
        <w:t xml:space="preserve">the </w:t>
      </w:r>
      <w:r w:rsidR="00605275" w:rsidRPr="004D05CF">
        <w:rPr>
          <w:rFonts w:ascii="Book Antiqua" w:hAnsi="Book Antiqua"/>
          <w:sz w:val="24"/>
          <w:szCs w:val="24"/>
        </w:rPr>
        <w:t>8</w:t>
      </w:r>
      <w:r w:rsidR="00605275" w:rsidRPr="004D05CF">
        <w:rPr>
          <w:rFonts w:ascii="Book Antiqua" w:hAnsi="Book Antiqua"/>
          <w:sz w:val="24"/>
          <w:szCs w:val="24"/>
          <w:vertAlign w:val="superscript"/>
        </w:rPr>
        <w:t>th</w:t>
      </w:r>
      <w:r w:rsidR="00605275" w:rsidRPr="004D05CF">
        <w:rPr>
          <w:rFonts w:ascii="Book Antiqua" w:hAnsi="Book Antiqua"/>
          <w:sz w:val="24"/>
          <w:szCs w:val="24"/>
        </w:rPr>
        <w:t xml:space="preserve"> and 12</w:t>
      </w:r>
      <w:r w:rsidR="00605275" w:rsidRPr="004D05CF">
        <w:rPr>
          <w:rFonts w:ascii="Book Antiqua" w:hAnsi="Book Antiqua"/>
          <w:sz w:val="24"/>
          <w:szCs w:val="24"/>
          <w:vertAlign w:val="superscript"/>
        </w:rPr>
        <w:t>th</w:t>
      </w:r>
      <w:bookmarkStart w:id="191" w:name="_Hlk521759080"/>
      <w:r w:rsidR="0077677F"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SimSun" w:hAnsi="Book Antiqua"/>
          <w:sz w:val="24"/>
          <w:szCs w:val="24"/>
          <w:vertAlign w:val="superscript"/>
          <w:lang w:eastAsia="zh-CN"/>
        </w:rPr>
        <w:t>4</w:t>
      </w:r>
      <w:r w:rsidR="0077677F" w:rsidRPr="004D05CF">
        <w:rPr>
          <w:rFonts w:ascii="Book Antiqua" w:hAnsi="Book Antiqua"/>
          <w:sz w:val="24"/>
          <w:szCs w:val="24"/>
          <w:vertAlign w:val="superscript"/>
        </w:rPr>
        <w:sym w:font="Symbol" w:char="F05D"/>
      </w:r>
      <w:bookmarkEnd w:id="191"/>
      <w:r w:rsidR="009E5DB7" w:rsidRPr="004D05CF">
        <w:rPr>
          <w:rFonts w:ascii="Book Antiqua" w:hAnsi="Book Antiqua"/>
          <w:sz w:val="24"/>
          <w:szCs w:val="24"/>
        </w:rPr>
        <w:t xml:space="preserve">. The magnitude of convection-diffusion </w:t>
      </w:r>
      <w:r w:rsidR="00227569" w:rsidRPr="004D05CF">
        <w:rPr>
          <w:rFonts w:ascii="Book Antiqua" w:hAnsi="Book Antiqua"/>
          <w:sz w:val="24"/>
          <w:szCs w:val="24"/>
        </w:rPr>
        <w:t xml:space="preserve">coupling under </w:t>
      </w:r>
      <w:r w:rsidR="00DD3159" w:rsidRPr="004D05CF">
        <w:rPr>
          <w:rFonts w:ascii="Book Antiqua" w:hAnsi="Book Antiqua"/>
          <w:sz w:val="24"/>
          <w:szCs w:val="24"/>
        </w:rPr>
        <w:t xml:space="preserve">a condition </w:t>
      </w:r>
      <w:r w:rsidR="005A1CA4" w:rsidRPr="004D05CF">
        <w:rPr>
          <w:rFonts w:ascii="Book Antiqua" w:hAnsi="Book Antiqua"/>
          <w:sz w:val="24"/>
          <w:szCs w:val="24"/>
        </w:rPr>
        <w:t xml:space="preserve">of </w:t>
      </w:r>
      <w:r w:rsidR="00DD3159" w:rsidRPr="004D05CF">
        <w:rPr>
          <w:rFonts w:ascii="Book Antiqua" w:hAnsi="Book Antiqua"/>
          <w:sz w:val="24"/>
          <w:szCs w:val="24"/>
        </w:rPr>
        <w:t xml:space="preserve">laminar or turbulent flow </w:t>
      </w:r>
      <w:r w:rsidR="009E5DB7" w:rsidRPr="004D05CF">
        <w:rPr>
          <w:rFonts w:ascii="Book Antiqua" w:hAnsi="Book Antiqua"/>
          <w:sz w:val="24"/>
          <w:szCs w:val="24"/>
        </w:rPr>
        <w:t xml:space="preserve">is </w:t>
      </w:r>
      <w:r w:rsidR="001C1184" w:rsidRPr="004D05CF">
        <w:rPr>
          <w:rFonts w:ascii="Book Antiqua" w:hAnsi="Book Antiqua"/>
          <w:sz w:val="24"/>
          <w:szCs w:val="24"/>
        </w:rPr>
        <w:t xml:space="preserve">estimated using </w:t>
      </w:r>
      <w:r w:rsidR="009E5DB7" w:rsidRPr="004D05CF">
        <w:rPr>
          <w:rFonts w:ascii="Book Antiqua" w:hAnsi="Book Antiqua"/>
          <w:sz w:val="24"/>
          <w:szCs w:val="24"/>
        </w:rPr>
        <w:t xml:space="preserve">the dispersion coefficient </w:t>
      </w:r>
      <w:r w:rsidR="007A4E62" w:rsidRPr="004D05CF">
        <w:rPr>
          <w:rFonts w:ascii="Book Antiqua" w:hAnsi="Book Antiqua"/>
          <w:sz w:val="24"/>
          <w:szCs w:val="24"/>
        </w:rPr>
        <w:t xml:space="preserve">proposed by </w:t>
      </w:r>
      <w:r w:rsidR="009E5DB7" w:rsidRPr="004D05CF">
        <w:rPr>
          <w:rFonts w:ascii="Book Antiqua" w:hAnsi="Book Antiqua"/>
          <w:sz w:val="24"/>
          <w:szCs w:val="24"/>
        </w:rPr>
        <w:t>Taylor</w:t>
      </w:r>
      <w:r w:rsidR="007A4E62" w:rsidRPr="004D05CF">
        <w:rPr>
          <w:rFonts w:ascii="Book Antiqua" w:hAnsi="Book Antiqua"/>
          <w:sz w:val="24"/>
          <w:szCs w:val="24"/>
        </w:rPr>
        <w:t xml:space="preserve"> and others</w:t>
      </w:r>
      <w:bookmarkStart w:id="192" w:name="_Hlk520650432"/>
      <w:r w:rsidR="00B23C69" w:rsidRPr="004D05CF">
        <w:rPr>
          <w:rFonts w:ascii="Book Antiqua" w:hAnsi="Book Antiqua"/>
          <w:sz w:val="24"/>
          <w:szCs w:val="24"/>
          <w:vertAlign w:val="superscript"/>
        </w:rPr>
        <w:sym w:font="Symbol" w:char="F05B"/>
      </w:r>
      <w:r w:rsidR="00D84A16" w:rsidRPr="004D05CF">
        <w:rPr>
          <w:rFonts w:ascii="Book Antiqua" w:hAnsi="Book Antiqua"/>
          <w:sz w:val="24"/>
          <w:szCs w:val="24"/>
          <w:vertAlign w:val="superscript"/>
        </w:rPr>
        <w:t>3</w:t>
      </w:r>
      <w:r w:rsidR="00D84A16" w:rsidRPr="004D05CF">
        <w:rPr>
          <w:rFonts w:ascii="Book Antiqua" w:eastAsia="SimSun" w:hAnsi="Book Antiqua"/>
          <w:sz w:val="24"/>
          <w:szCs w:val="24"/>
          <w:vertAlign w:val="superscript"/>
          <w:lang w:eastAsia="zh-CN"/>
        </w:rPr>
        <w:t>5</w:t>
      </w:r>
      <w:r w:rsidR="00B23C69" w:rsidRPr="004D05CF">
        <w:rPr>
          <w:rFonts w:ascii="Book Antiqua" w:hAnsi="Book Antiqua"/>
          <w:sz w:val="24"/>
          <w:szCs w:val="24"/>
          <w:vertAlign w:val="superscript"/>
        </w:rPr>
        <w:t>-</w:t>
      </w:r>
      <w:r w:rsidR="00194584" w:rsidRPr="004D05CF">
        <w:rPr>
          <w:rFonts w:ascii="Book Antiqua" w:hAnsi="Book Antiqua"/>
          <w:sz w:val="24"/>
          <w:szCs w:val="24"/>
          <w:vertAlign w:val="superscript"/>
        </w:rPr>
        <w:t>3</w:t>
      </w:r>
      <w:r w:rsidR="00194584" w:rsidRPr="004D05CF">
        <w:rPr>
          <w:rFonts w:ascii="Book Antiqua" w:eastAsia="SimSun" w:hAnsi="Book Antiqua"/>
          <w:sz w:val="24"/>
          <w:szCs w:val="24"/>
          <w:vertAlign w:val="superscript"/>
          <w:lang w:eastAsia="zh-CN"/>
        </w:rPr>
        <w:t>8</w:t>
      </w:r>
      <w:r w:rsidR="00B23C69" w:rsidRPr="004D05CF">
        <w:rPr>
          <w:rFonts w:ascii="Book Antiqua" w:hAnsi="Book Antiqua"/>
          <w:sz w:val="24"/>
          <w:szCs w:val="24"/>
          <w:vertAlign w:val="superscript"/>
        </w:rPr>
        <w:sym w:font="Symbol" w:char="F05D"/>
      </w:r>
      <w:bookmarkEnd w:id="192"/>
      <w:r w:rsidR="009E5DB7" w:rsidRPr="004D05CF">
        <w:rPr>
          <w:rFonts w:ascii="Book Antiqua" w:hAnsi="Book Antiqua"/>
          <w:sz w:val="24"/>
          <w:szCs w:val="24"/>
        </w:rPr>
        <w:t xml:space="preserve">. </w:t>
      </w:r>
      <w:r w:rsidR="00CB6122" w:rsidRPr="004D05CF">
        <w:rPr>
          <w:rFonts w:ascii="Book Antiqua" w:hAnsi="Book Antiqua"/>
          <w:sz w:val="24"/>
          <w:szCs w:val="24"/>
        </w:rPr>
        <w:t xml:space="preserve">However, </w:t>
      </w:r>
      <w:r w:rsidR="00227569" w:rsidRPr="004D05CF">
        <w:rPr>
          <w:rFonts w:ascii="Book Antiqua" w:hAnsi="Book Antiqua"/>
          <w:sz w:val="24"/>
          <w:szCs w:val="24"/>
        </w:rPr>
        <w:t xml:space="preserve">the </w:t>
      </w:r>
      <w:r w:rsidR="00CB6122" w:rsidRPr="004D05CF">
        <w:rPr>
          <w:rFonts w:ascii="Book Antiqua" w:hAnsi="Book Antiqua"/>
          <w:sz w:val="24"/>
          <w:szCs w:val="24"/>
        </w:rPr>
        <w:t xml:space="preserve">Taylor </w:t>
      </w:r>
      <w:r w:rsidR="00BE3E45" w:rsidRPr="004D05CF">
        <w:rPr>
          <w:rFonts w:ascii="Book Antiqua" w:hAnsi="Book Antiqua"/>
          <w:sz w:val="24"/>
          <w:szCs w:val="24"/>
        </w:rPr>
        <w:t xml:space="preserve">dispersion </w:t>
      </w:r>
      <w:r w:rsidR="00CB6122" w:rsidRPr="004D05CF">
        <w:rPr>
          <w:rFonts w:ascii="Book Antiqua" w:hAnsi="Book Antiqua"/>
          <w:sz w:val="24"/>
          <w:szCs w:val="24"/>
        </w:rPr>
        <w:t xml:space="preserve">has been </w:t>
      </w:r>
      <w:r w:rsidR="00231379" w:rsidRPr="004D05CF">
        <w:rPr>
          <w:rFonts w:ascii="Book Antiqua" w:hAnsi="Book Antiqua"/>
          <w:sz w:val="24"/>
          <w:szCs w:val="24"/>
        </w:rPr>
        <w:t xml:space="preserve">identified </w:t>
      </w:r>
      <w:r w:rsidR="00CB6122" w:rsidRPr="004D05CF">
        <w:rPr>
          <w:rFonts w:ascii="Book Antiqua" w:hAnsi="Book Antiqua"/>
          <w:sz w:val="24"/>
          <w:szCs w:val="24"/>
        </w:rPr>
        <w:t xml:space="preserve">to be insignificant for gas </w:t>
      </w:r>
      <w:r w:rsidR="009E3D2D" w:rsidRPr="004D05CF">
        <w:rPr>
          <w:rFonts w:ascii="Book Antiqua" w:hAnsi="Book Antiqua"/>
          <w:sz w:val="24"/>
          <w:szCs w:val="24"/>
        </w:rPr>
        <w:t xml:space="preserve">transport </w:t>
      </w:r>
      <w:r w:rsidR="00CB6122" w:rsidRPr="004D05CF">
        <w:rPr>
          <w:rFonts w:ascii="Book Antiqua" w:hAnsi="Book Antiqua"/>
          <w:sz w:val="24"/>
          <w:szCs w:val="24"/>
        </w:rPr>
        <w:t>during normal breathing</w:t>
      </w:r>
      <w:bookmarkStart w:id="193" w:name="_Hlk521763084"/>
      <w:r w:rsidR="00B23C69" w:rsidRPr="004D05CF">
        <w:rPr>
          <w:rFonts w:ascii="Book Antiqua" w:hAnsi="Book Antiqua"/>
          <w:sz w:val="24"/>
          <w:szCs w:val="24"/>
          <w:vertAlign w:val="superscript"/>
        </w:rPr>
        <w:sym w:font="Symbol" w:char="F05B"/>
      </w:r>
      <w:r w:rsidR="00194584" w:rsidRPr="004D05CF">
        <w:rPr>
          <w:rFonts w:ascii="Book Antiqua" w:eastAsia="SimSun" w:hAnsi="Book Antiqua"/>
          <w:sz w:val="24"/>
          <w:szCs w:val="24"/>
          <w:vertAlign w:val="superscript"/>
          <w:lang w:eastAsia="zh-CN"/>
        </w:rPr>
        <w:t>39</w:t>
      </w:r>
      <w:r w:rsidR="00B23C69" w:rsidRPr="004D05CF">
        <w:rPr>
          <w:rFonts w:ascii="Book Antiqua" w:hAnsi="Book Antiqua"/>
          <w:sz w:val="24"/>
          <w:szCs w:val="24"/>
          <w:vertAlign w:val="superscript"/>
        </w:rPr>
        <w:t>-</w:t>
      </w:r>
      <w:r w:rsidR="00194584" w:rsidRPr="004D05CF">
        <w:rPr>
          <w:rFonts w:ascii="Book Antiqua" w:hAnsi="Book Antiqua"/>
          <w:sz w:val="24"/>
          <w:szCs w:val="24"/>
          <w:vertAlign w:val="superscript"/>
        </w:rPr>
        <w:t>4</w:t>
      </w:r>
      <w:r w:rsidR="00194584" w:rsidRPr="004D05CF">
        <w:rPr>
          <w:rFonts w:ascii="Book Antiqua" w:eastAsia="SimSun" w:hAnsi="Book Antiqua"/>
          <w:sz w:val="24"/>
          <w:szCs w:val="24"/>
          <w:vertAlign w:val="superscript"/>
          <w:lang w:eastAsia="zh-CN"/>
        </w:rPr>
        <w:t>3</w:t>
      </w:r>
      <w:r w:rsidR="00B23C69" w:rsidRPr="004D05CF">
        <w:rPr>
          <w:rFonts w:ascii="Book Antiqua" w:hAnsi="Book Antiqua"/>
          <w:sz w:val="24"/>
          <w:szCs w:val="24"/>
          <w:vertAlign w:val="superscript"/>
        </w:rPr>
        <w:sym w:font="Symbol" w:char="F05D"/>
      </w:r>
      <w:bookmarkEnd w:id="193"/>
      <w:r w:rsidR="00CB6122" w:rsidRPr="004D05CF">
        <w:rPr>
          <w:rFonts w:ascii="Book Antiqua" w:hAnsi="Book Antiqua"/>
          <w:sz w:val="24"/>
          <w:szCs w:val="24"/>
        </w:rPr>
        <w:t xml:space="preserve">, leading to the conclusion that </w:t>
      </w:r>
      <w:r w:rsidR="00E75680" w:rsidRPr="004D05CF">
        <w:rPr>
          <w:rFonts w:ascii="Book Antiqua" w:hAnsi="Book Antiqua"/>
          <w:sz w:val="24"/>
          <w:szCs w:val="24"/>
        </w:rPr>
        <w:t xml:space="preserve">it is </w:t>
      </w:r>
      <w:r w:rsidR="00BE3E45" w:rsidRPr="004D05CF">
        <w:rPr>
          <w:rFonts w:ascii="Book Antiqua" w:hAnsi="Book Antiqua"/>
          <w:sz w:val="24"/>
          <w:szCs w:val="24"/>
        </w:rPr>
        <w:t xml:space="preserve">enough </w:t>
      </w:r>
      <w:r w:rsidR="00E75680" w:rsidRPr="004D05CF">
        <w:rPr>
          <w:rFonts w:ascii="Book Antiqua" w:hAnsi="Book Antiqua"/>
          <w:sz w:val="24"/>
          <w:szCs w:val="24"/>
        </w:rPr>
        <w:t xml:space="preserve">to introduce only the convection and diffusion (particularly, axial diffusion), but not the dispersion, as the basic mechanism when </w:t>
      </w:r>
      <w:r w:rsidR="00227569" w:rsidRPr="004D05CF">
        <w:rPr>
          <w:rFonts w:ascii="Book Antiqua" w:hAnsi="Book Antiqua"/>
          <w:sz w:val="24"/>
          <w:szCs w:val="24"/>
        </w:rPr>
        <w:t xml:space="preserve">assessing </w:t>
      </w:r>
      <w:r w:rsidR="00E27BA5" w:rsidRPr="004D05CF">
        <w:rPr>
          <w:rFonts w:ascii="Book Antiqua" w:hAnsi="Book Antiqua"/>
          <w:sz w:val="24"/>
          <w:szCs w:val="24"/>
        </w:rPr>
        <w:t xml:space="preserve">the </w:t>
      </w:r>
      <w:r w:rsidR="00E75680" w:rsidRPr="004D05CF">
        <w:rPr>
          <w:rFonts w:ascii="Book Antiqua" w:hAnsi="Book Antiqua"/>
          <w:sz w:val="24"/>
          <w:szCs w:val="24"/>
        </w:rPr>
        <w:t xml:space="preserve">gas </w:t>
      </w:r>
      <w:r w:rsidR="009E3D2D" w:rsidRPr="004D05CF">
        <w:rPr>
          <w:rFonts w:ascii="Book Antiqua" w:hAnsi="Book Antiqua"/>
          <w:sz w:val="24"/>
          <w:szCs w:val="24"/>
        </w:rPr>
        <w:t xml:space="preserve">transport </w:t>
      </w:r>
      <w:r w:rsidR="00E75680" w:rsidRPr="004D05CF">
        <w:rPr>
          <w:rFonts w:ascii="Book Antiqua" w:hAnsi="Book Antiqua"/>
          <w:sz w:val="24"/>
          <w:szCs w:val="24"/>
        </w:rPr>
        <w:t xml:space="preserve">along </w:t>
      </w:r>
      <w:r w:rsidR="001C1184" w:rsidRPr="004D05CF">
        <w:rPr>
          <w:rFonts w:ascii="Book Antiqua" w:hAnsi="Book Antiqua"/>
          <w:sz w:val="24"/>
          <w:szCs w:val="24"/>
        </w:rPr>
        <w:t xml:space="preserve">conducting and acinar </w:t>
      </w:r>
      <w:r w:rsidR="00E75680" w:rsidRPr="004D05CF">
        <w:rPr>
          <w:rFonts w:ascii="Book Antiqua" w:hAnsi="Book Antiqua"/>
          <w:sz w:val="24"/>
          <w:szCs w:val="24"/>
        </w:rPr>
        <w:t xml:space="preserve">airways.  </w:t>
      </w:r>
    </w:p>
    <w:p w14:paraId="4AE463D4" w14:textId="62AD14A3" w:rsidR="00C53E64" w:rsidRPr="004D05CF" w:rsidRDefault="00F20490"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I</w:t>
      </w:r>
      <w:r w:rsidR="001A5928" w:rsidRPr="004D05CF">
        <w:rPr>
          <w:rFonts w:ascii="Book Antiqua" w:hAnsi="Book Antiqua"/>
          <w:sz w:val="24"/>
          <w:szCs w:val="24"/>
        </w:rPr>
        <w:t xml:space="preserve">ntroducing </w:t>
      </w:r>
      <w:r w:rsidRPr="004D05CF">
        <w:rPr>
          <w:rFonts w:ascii="Book Antiqua" w:hAnsi="Book Antiqua"/>
          <w:sz w:val="24"/>
          <w:szCs w:val="24"/>
        </w:rPr>
        <w:t xml:space="preserve">both </w:t>
      </w:r>
      <w:r w:rsidR="001A5928" w:rsidRPr="004D05CF">
        <w:rPr>
          <w:rFonts w:ascii="Book Antiqua" w:hAnsi="Book Antiqua"/>
          <w:sz w:val="24"/>
          <w:szCs w:val="24"/>
        </w:rPr>
        <w:t xml:space="preserve">convection and diffusion as </w:t>
      </w:r>
      <w:r w:rsidR="00F84703" w:rsidRPr="004D05CF">
        <w:rPr>
          <w:rFonts w:ascii="Book Antiqua" w:hAnsi="Book Antiqua"/>
          <w:sz w:val="24"/>
          <w:szCs w:val="24"/>
        </w:rPr>
        <w:t xml:space="preserve">the </w:t>
      </w:r>
      <w:r w:rsidRPr="004D05CF">
        <w:rPr>
          <w:rFonts w:ascii="Book Antiqua" w:hAnsi="Book Antiqua"/>
          <w:sz w:val="24"/>
          <w:szCs w:val="24"/>
        </w:rPr>
        <w:t xml:space="preserve">gas </w:t>
      </w:r>
      <w:r w:rsidR="00754842" w:rsidRPr="004D05CF">
        <w:rPr>
          <w:rFonts w:ascii="Book Antiqua" w:hAnsi="Book Antiqua"/>
          <w:sz w:val="24"/>
          <w:szCs w:val="24"/>
        </w:rPr>
        <w:t xml:space="preserve">mixing </w:t>
      </w:r>
      <w:r w:rsidR="001A5928" w:rsidRPr="004D05CF">
        <w:rPr>
          <w:rFonts w:ascii="Book Antiqua" w:hAnsi="Book Antiqua"/>
          <w:sz w:val="24"/>
          <w:szCs w:val="24"/>
        </w:rPr>
        <w:t>mechanism into</w:t>
      </w:r>
      <w:r w:rsidR="00C10D14" w:rsidRPr="004D05CF">
        <w:rPr>
          <w:rFonts w:ascii="Book Antiqua" w:hAnsi="Book Antiqua"/>
          <w:sz w:val="24"/>
          <w:szCs w:val="24"/>
        </w:rPr>
        <w:t xml:space="preserve"> </w:t>
      </w:r>
      <w:r w:rsidR="005C4F72" w:rsidRPr="004D05CF">
        <w:rPr>
          <w:rFonts w:ascii="Book Antiqua" w:hAnsi="Book Antiqua"/>
          <w:sz w:val="24"/>
          <w:szCs w:val="24"/>
        </w:rPr>
        <w:t xml:space="preserve">model A of </w:t>
      </w:r>
      <w:r w:rsidR="005A08A4" w:rsidRPr="004D05CF">
        <w:rPr>
          <w:rFonts w:ascii="Book Antiqua" w:hAnsi="Book Antiqua"/>
          <w:sz w:val="24"/>
          <w:szCs w:val="24"/>
        </w:rPr>
        <w:t>Weibel</w:t>
      </w:r>
      <w:r w:rsidR="009C2095" w:rsidRPr="004D05CF">
        <w:rPr>
          <w:rFonts w:ascii="Book Antiqua" w:hAnsi="Book Antiqua"/>
          <w:sz w:val="24"/>
          <w:szCs w:val="24"/>
        </w:rPr>
        <w:t xml:space="preserve"> </w:t>
      </w:r>
      <w:r w:rsidRPr="004D05CF">
        <w:rPr>
          <w:rFonts w:ascii="Book Antiqua" w:hAnsi="Book Antiqua"/>
          <w:sz w:val="24"/>
          <w:szCs w:val="24"/>
        </w:rPr>
        <w:t xml:space="preserve">that has </w:t>
      </w:r>
      <w:r w:rsidR="009C2095" w:rsidRPr="004D05CF">
        <w:rPr>
          <w:rFonts w:ascii="Book Antiqua" w:hAnsi="Book Antiqua"/>
          <w:sz w:val="24"/>
          <w:szCs w:val="24"/>
        </w:rPr>
        <w:t>a simple geometry</w:t>
      </w:r>
      <w:r w:rsidR="001A5928" w:rsidRPr="004D05CF">
        <w:rPr>
          <w:rFonts w:ascii="Book Antiqua" w:hAnsi="Book Antiqua"/>
          <w:sz w:val="24"/>
          <w:szCs w:val="24"/>
        </w:rPr>
        <w:t xml:space="preserve"> </w:t>
      </w:r>
      <w:r w:rsidR="00BC0B29" w:rsidRPr="004D05CF">
        <w:rPr>
          <w:rFonts w:ascii="Book Antiqua" w:hAnsi="Book Antiqua"/>
          <w:sz w:val="24"/>
          <w:szCs w:val="24"/>
        </w:rPr>
        <w:t xml:space="preserve">with </w:t>
      </w:r>
      <w:r w:rsidR="001A5928" w:rsidRPr="004D05CF">
        <w:rPr>
          <w:rFonts w:ascii="Book Antiqua" w:hAnsi="Book Antiqua"/>
          <w:sz w:val="24"/>
          <w:szCs w:val="24"/>
        </w:rPr>
        <w:t>trumpet or thumbtack</w:t>
      </w:r>
      <w:r w:rsidR="00BC0B29" w:rsidRPr="004D05CF">
        <w:rPr>
          <w:rFonts w:ascii="Book Antiqua" w:hAnsi="Book Antiqua"/>
          <w:sz w:val="24"/>
          <w:szCs w:val="24"/>
        </w:rPr>
        <w:t xml:space="preserve"> shape</w:t>
      </w:r>
      <w:r w:rsidR="00480889" w:rsidRPr="004D05CF">
        <w:rPr>
          <w:rFonts w:ascii="Book Antiqua" w:hAnsi="Book Antiqua"/>
          <w:sz w:val="24"/>
          <w:szCs w:val="24"/>
        </w:rPr>
        <w:t xml:space="preserve">, </w:t>
      </w:r>
      <w:r w:rsidR="009C2095" w:rsidRPr="004D05CF">
        <w:rPr>
          <w:rFonts w:ascii="Book Antiqua" w:hAnsi="Book Antiqua"/>
          <w:sz w:val="24"/>
          <w:szCs w:val="24"/>
        </w:rPr>
        <w:t>s</w:t>
      </w:r>
      <w:r w:rsidR="005A08A4" w:rsidRPr="004D05CF">
        <w:rPr>
          <w:rFonts w:ascii="Book Antiqua" w:hAnsi="Book Antiqua"/>
          <w:sz w:val="24"/>
          <w:szCs w:val="24"/>
        </w:rPr>
        <w:t xml:space="preserve">everal groups of investigators </w:t>
      </w:r>
      <w:r w:rsidR="009C2095" w:rsidRPr="004D05CF">
        <w:rPr>
          <w:rFonts w:ascii="Book Antiqua" w:hAnsi="Book Antiqua"/>
          <w:sz w:val="24"/>
          <w:szCs w:val="24"/>
        </w:rPr>
        <w:t>analyzed the time-dependent</w:t>
      </w:r>
      <w:r w:rsidR="00A16399" w:rsidRPr="004D05CF">
        <w:rPr>
          <w:rFonts w:ascii="Book Antiqua" w:hAnsi="Book Antiqua"/>
          <w:sz w:val="24"/>
          <w:szCs w:val="24"/>
        </w:rPr>
        <w:t xml:space="preserve"> </w:t>
      </w:r>
      <w:r w:rsidR="009C2095" w:rsidRPr="004D05CF">
        <w:rPr>
          <w:rFonts w:ascii="Book Antiqua" w:hAnsi="Book Antiqua"/>
          <w:sz w:val="24"/>
          <w:szCs w:val="24"/>
        </w:rPr>
        <w:t>change</w:t>
      </w:r>
      <w:r w:rsidR="00A16399" w:rsidRPr="004D05CF">
        <w:rPr>
          <w:rFonts w:ascii="Book Antiqua" w:hAnsi="Book Antiqua"/>
          <w:sz w:val="24"/>
          <w:szCs w:val="24"/>
        </w:rPr>
        <w:t xml:space="preserve"> in gas concentration profile of a</w:t>
      </w:r>
      <w:r w:rsidR="00437E11" w:rsidRPr="004D05CF">
        <w:rPr>
          <w:rFonts w:ascii="Book Antiqua" w:hAnsi="Book Antiqua"/>
          <w:sz w:val="24"/>
          <w:szCs w:val="24"/>
        </w:rPr>
        <w:t>n</w:t>
      </w:r>
      <w:r w:rsidR="00A16399" w:rsidRPr="004D05CF">
        <w:rPr>
          <w:rFonts w:ascii="Book Antiqua" w:hAnsi="Book Antiqua"/>
          <w:sz w:val="24"/>
          <w:szCs w:val="24"/>
        </w:rPr>
        <w:t xml:space="preserve"> </w:t>
      </w:r>
      <w:r w:rsidR="00437E11" w:rsidRPr="004D05CF">
        <w:rPr>
          <w:rFonts w:ascii="Book Antiqua" w:hAnsi="Book Antiqua"/>
          <w:sz w:val="24"/>
          <w:szCs w:val="24"/>
        </w:rPr>
        <w:t xml:space="preserve">insoluble </w:t>
      </w:r>
      <w:r w:rsidR="00A16399" w:rsidRPr="004D05CF">
        <w:rPr>
          <w:rFonts w:ascii="Book Antiqua" w:hAnsi="Book Antiqua"/>
          <w:sz w:val="24"/>
          <w:szCs w:val="24"/>
        </w:rPr>
        <w:t xml:space="preserve">gas </w:t>
      </w:r>
      <w:r w:rsidR="00437E11" w:rsidRPr="004D05CF">
        <w:rPr>
          <w:rFonts w:ascii="Book Antiqua" w:hAnsi="Book Antiqua"/>
          <w:sz w:val="24"/>
          <w:szCs w:val="24"/>
        </w:rPr>
        <w:t xml:space="preserve">that is not absorbed into </w:t>
      </w:r>
      <w:r w:rsidR="00A16399" w:rsidRPr="004D05CF">
        <w:rPr>
          <w:rFonts w:ascii="Book Antiqua" w:hAnsi="Book Antiqua"/>
          <w:sz w:val="24"/>
          <w:szCs w:val="24"/>
        </w:rPr>
        <w:t xml:space="preserve">the blood </w:t>
      </w:r>
      <w:r w:rsidR="00437E11" w:rsidRPr="004D05CF">
        <w:rPr>
          <w:rFonts w:ascii="Book Antiqua" w:hAnsi="Book Antiqua"/>
          <w:sz w:val="24"/>
          <w:szCs w:val="24"/>
        </w:rPr>
        <w:t>(</w:t>
      </w:r>
      <w:r w:rsidR="00AC20B2" w:rsidRPr="004D05CF">
        <w:rPr>
          <w:rFonts w:ascii="Book Antiqua" w:hAnsi="Book Antiqua"/>
          <w:i/>
          <w:sz w:val="24"/>
          <w:szCs w:val="24"/>
        </w:rPr>
        <w:t>i.e.</w:t>
      </w:r>
      <w:r w:rsidR="00437E11" w:rsidRPr="004D05CF">
        <w:rPr>
          <w:rFonts w:ascii="Book Antiqua" w:hAnsi="Book Antiqua"/>
          <w:sz w:val="24"/>
          <w:szCs w:val="24"/>
        </w:rPr>
        <w:t xml:space="preserve">, no gas exchange) </w:t>
      </w:r>
      <w:r w:rsidR="00A16399" w:rsidRPr="004D05CF">
        <w:rPr>
          <w:rFonts w:ascii="Book Antiqua" w:hAnsi="Book Antiqua"/>
          <w:sz w:val="24"/>
          <w:szCs w:val="24"/>
        </w:rPr>
        <w:t xml:space="preserve">along peripheral conducting </w:t>
      </w:r>
      <w:r w:rsidR="001A5928" w:rsidRPr="004D05CF">
        <w:rPr>
          <w:rFonts w:ascii="Book Antiqua" w:hAnsi="Book Antiqua"/>
          <w:sz w:val="24"/>
          <w:szCs w:val="24"/>
        </w:rPr>
        <w:t xml:space="preserve">airways </w:t>
      </w:r>
      <w:r w:rsidR="00437E11" w:rsidRPr="004D05CF">
        <w:rPr>
          <w:rFonts w:ascii="Book Antiqua" w:hAnsi="Book Antiqua"/>
          <w:sz w:val="24"/>
          <w:szCs w:val="24"/>
        </w:rPr>
        <w:t xml:space="preserve">and </w:t>
      </w:r>
      <w:r w:rsidR="00A16399" w:rsidRPr="004D05CF">
        <w:rPr>
          <w:rFonts w:ascii="Book Antiqua" w:hAnsi="Book Antiqua"/>
          <w:sz w:val="24"/>
          <w:szCs w:val="24"/>
        </w:rPr>
        <w:t xml:space="preserve">acinar airways </w:t>
      </w:r>
      <w:bookmarkStart w:id="194" w:name="_Hlk520672809"/>
      <w:r w:rsidR="00C53E64" w:rsidRPr="004D05CF">
        <w:rPr>
          <w:rFonts w:ascii="Book Antiqua" w:hAnsi="Book Antiqua"/>
          <w:sz w:val="24"/>
          <w:szCs w:val="24"/>
        </w:rPr>
        <w:t>during normal breathing</w:t>
      </w:r>
      <w:r w:rsidR="00C10D14" w:rsidRPr="004D05CF">
        <w:rPr>
          <w:rFonts w:ascii="Book Antiqua" w:hAnsi="Book Antiqua"/>
          <w:sz w:val="24"/>
          <w:szCs w:val="24"/>
          <w:vertAlign w:val="superscript"/>
        </w:rPr>
        <w:sym w:font="Symbol" w:char="F05B"/>
      </w:r>
      <w:r w:rsidR="00194584" w:rsidRPr="004D05CF">
        <w:rPr>
          <w:rFonts w:ascii="Book Antiqua" w:eastAsia="SimSun" w:hAnsi="Book Antiqua"/>
          <w:sz w:val="24"/>
          <w:szCs w:val="24"/>
          <w:vertAlign w:val="superscript"/>
          <w:lang w:eastAsia="zh-CN"/>
        </w:rPr>
        <w:t>39</w:t>
      </w:r>
      <w:r w:rsidR="00C10D14" w:rsidRPr="004D05CF">
        <w:rPr>
          <w:rFonts w:ascii="Book Antiqua" w:hAnsi="Book Antiqua"/>
          <w:sz w:val="24"/>
          <w:szCs w:val="24"/>
          <w:vertAlign w:val="superscript"/>
        </w:rPr>
        <w:t>,</w:t>
      </w:r>
      <w:r w:rsidR="00194584" w:rsidRPr="004D05CF">
        <w:rPr>
          <w:rFonts w:ascii="Book Antiqua" w:hAnsi="Book Antiqua"/>
          <w:sz w:val="24"/>
          <w:szCs w:val="24"/>
          <w:vertAlign w:val="superscript"/>
        </w:rPr>
        <w:t>4</w:t>
      </w:r>
      <w:r w:rsidR="00194584" w:rsidRPr="004D05CF">
        <w:rPr>
          <w:rFonts w:ascii="Book Antiqua" w:eastAsia="SimSun" w:hAnsi="Book Antiqua"/>
          <w:sz w:val="24"/>
          <w:szCs w:val="24"/>
          <w:vertAlign w:val="superscript"/>
          <w:lang w:eastAsia="zh-CN"/>
        </w:rPr>
        <w:t>4</w:t>
      </w:r>
      <w:r w:rsidR="00C10D14"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0</w:t>
      </w:r>
      <w:r w:rsidR="00C10D14" w:rsidRPr="004D05CF">
        <w:rPr>
          <w:rFonts w:ascii="Book Antiqua" w:hAnsi="Book Antiqua"/>
          <w:sz w:val="24"/>
          <w:szCs w:val="24"/>
          <w:vertAlign w:val="superscript"/>
        </w:rPr>
        <w:sym w:font="Symbol" w:char="F05D"/>
      </w:r>
      <w:bookmarkEnd w:id="194"/>
      <w:r w:rsidR="00A16399" w:rsidRPr="004D05CF">
        <w:rPr>
          <w:rFonts w:ascii="Book Antiqua" w:hAnsi="Book Antiqua"/>
          <w:sz w:val="24"/>
          <w:szCs w:val="24"/>
        </w:rPr>
        <w:t xml:space="preserve">. </w:t>
      </w:r>
      <w:r w:rsidR="001A5928" w:rsidRPr="004D05CF">
        <w:rPr>
          <w:rFonts w:ascii="Book Antiqua" w:hAnsi="Book Antiqua"/>
          <w:sz w:val="24"/>
          <w:szCs w:val="24"/>
        </w:rPr>
        <w:t>Paiva</w:t>
      </w:r>
      <w:bookmarkStart w:id="195" w:name="_Hlk521764768"/>
      <w:r w:rsidR="00D2113D"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SimSun" w:hAnsi="Book Antiqua"/>
          <w:sz w:val="24"/>
          <w:szCs w:val="24"/>
          <w:vertAlign w:val="superscript"/>
          <w:lang w:eastAsia="zh-CN"/>
        </w:rPr>
        <w:t>6</w:t>
      </w:r>
      <w:r w:rsidR="00D2113D" w:rsidRPr="004D05CF">
        <w:rPr>
          <w:rFonts w:ascii="Book Antiqua" w:hAnsi="Book Antiqua"/>
          <w:sz w:val="24"/>
          <w:szCs w:val="24"/>
          <w:vertAlign w:val="superscript"/>
        </w:rPr>
        <w:sym w:font="Symbol" w:char="F05D"/>
      </w:r>
      <w:bookmarkEnd w:id="195"/>
      <w:r w:rsidR="00D2113D" w:rsidRPr="004D05CF">
        <w:rPr>
          <w:rFonts w:ascii="Book Antiqua" w:hAnsi="Book Antiqua"/>
          <w:sz w:val="24"/>
          <w:szCs w:val="24"/>
        </w:rPr>
        <w:t xml:space="preserve"> </w:t>
      </w:r>
      <w:r w:rsidR="001A5928" w:rsidRPr="004D05CF">
        <w:rPr>
          <w:rFonts w:ascii="Book Antiqua" w:hAnsi="Book Antiqua"/>
          <w:sz w:val="24"/>
          <w:szCs w:val="24"/>
        </w:rPr>
        <w:t>assumed</w:t>
      </w:r>
      <w:r w:rsidR="00580EC3">
        <w:rPr>
          <w:rFonts w:ascii="Book Antiqua" w:hAnsi="Book Antiqua"/>
          <w:sz w:val="24"/>
          <w:szCs w:val="24"/>
        </w:rPr>
        <w:t>:</w:t>
      </w:r>
      <w:r w:rsidR="00580EC3" w:rsidRPr="004D05CF">
        <w:rPr>
          <w:rFonts w:ascii="Book Antiqua" w:hAnsi="Book Antiqua"/>
          <w:sz w:val="24"/>
          <w:szCs w:val="24"/>
        </w:rPr>
        <w:t xml:space="preserve"> </w:t>
      </w:r>
      <w:r w:rsidR="004F7778" w:rsidRPr="004D05CF">
        <w:rPr>
          <w:rFonts w:ascii="Book Antiqua" w:hAnsi="Book Antiqua"/>
          <w:sz w:val="24"/>
          <w:szCs w:val="24"/>
        </w:rPr>
        <w:t xml:space="preserve">(1) </w:t>
      </w:r>
      <w:r w:rsidR="005C6E7A" w:rsidRPr="004D05CF">
        <w:rPr>
          <w:rFonts w:ascii="Book Antiqua" w:hAnsi="Book Antiqua"/>
          <w:sz w:val="24"/>
          <w:szCs w:val="24"/>
        </w:rPr>
        <w:t>no</w:t>
      </w:r>
      <w:r w:rsidR="001A5928" w:rsidRPr="004D05CF">
        <w:rPr>
          <w:rFonts w:ascii="Book Antiqua" w:hAnsi="Book Antiqua"/>
          <w:sz w:val="24"/>
          <w:szCs w:val="24"/>
        </w:rPr>
        <w:t xml:space="preserve"> dispersion </w:t>
      </w:r>
      <w:r w:rsidR="00060994" w:rsidRPr="004D05CF">
        <w:rPr>
          <w:rFonts w:ascii="Book Antiqua" w:hAnsi="Book Antiqua"/>
          <w:sz w:val="24"/>
          <w:szCs w:val="24"/>
        </w:rPr>
        <w:t>in airways</w:t>
      </w:r>
      <w:r w:rsidR="00CD7B71">
        <w:rPr>
          <w:rFonts w:ascii="Book Antiqua" w:hAnsi="Book Antiqua"/>
          <w:sz w:val="24"/>
          <w:szCs w:val="24"/>
        </w:rPr>
        <w:t>;</w:t>
      </w:r>
      <w:r w:rsidR="00CD7B71" w:rsidRPr="004D05CF">
        <w:rPr>
          <w:rFonts w:ascii="Book Antiqua" w:hAnsi="Book Antiqua"/>
          <w:sz w:val="24"/>
          <w:szCs w:val="24"/>
        </w:rPr>
        <w:t xml:space="preserve"> </w:t>
      </w:r>
      <w:r w:rsidR="004F7778" w:rsidRPr="004D05CF">
        <w:rPr>
          <w:rFonts w:ascii="Book Antiqua" w:hAnsi="Book Antiqua"/>
          <w:sz w:val="24"/>
          <w:szCs w:val="24"/>
        </w:rPr>
        <w:t xml:space="preserve">(2) </w:t>
      </w:r>
      <w:r w:rsidR="00060994" w:rsidRPr="004D05CF">
        <w:rPr>
          <w:rFonts w:ascii="Book Antiqua" w:hAnsi="Book Antiqua"/>
          <w:sz w:val="24"/>
          <w:szCs w:val="24"/>
        </w:rPr>
        <w:t>no r</w:t>
      </w:r>
      <w:r w:rsidR="001A5928" w:rsidRPr="004D05CF">
        <w:rPr>
          <w:rFonts w:ascii="Book Antiqua" w:hAnsi="Book Antiqua"/>
          <w:sz w:val="24"/>
          <w:szCs w:val="24"/>
        </w:rPr>
        <w:t xml:space="preserve">adial diffusion </w:t>
      </w:r>
      <w:r w:rsidR="005C6E7A" w:rsidRPr="004D05CF">
        <w:rPr>
          <w:rFonts w:ascii="Book Antiqua" w:hAnsi="Book Antiqua"/>
          <w:sz w:val="24"/>
          <w:szCs w:val="24"/>
        </w:rPr>
        <w:t>in airways</w:t>
      </w:r>
      <w:r w:rsidR="00CD7B71">
        <w:rPr>
          <w:rFonts w:ascii="Book Antiqua" w:hAnsi="Book Antiqua"/>
          <w:sz w:val="24"/>
          <w:szCs w:val="24"/>
        </w:rPr>
        <w:t>;</w:t>
      </w:r>
      <w:r w:rsidR="00CD7B71" w:rsidRPr="004D05CF">
        <w:rPr>
          <w:rFonts w:ascii="Book Antiqua" w:hAnsi="Book Antiqua"/>
          <w:sz w:val="24"/>
          <w:szCs w:val="24"/>
        </w:rPr>
        <w:t xml:space="preserve"> </w:t>
      </w:r>
      <w:r w:rsidR="004F7778" w:rsidRPr="004D05CF">
        <w:rPr>
          <w:rFonts w:ascii="Book Antiqua" w:hAnsi="Book Antiqua"/>
          <w:sz w:val="24"/>
          <w:szCs w:val="24"/>
        </w:rPr>
        <w:t xml:space="preserve">(3) </w:t>
      </w:r>
      <w:r w:rsidR="005C6E7A" w:rsidRPr="004D05CF">
        <w:rPr>
          <w:rFonts w:ascii="Book Antiqua" w:hAnsi="Book Antiqua"/>
          <w:sz w:val="24"/>
          <w:szCs w:val="24"/>
        </w:rPr>
        <w:t xml:space="preserve">no axial diffusion </w:t>
      </w:r>
      <w:r w:rsidR="00060994" w:rsidRPr="004D05CF">
        <w:rPr>
          <w:rFonts w:ascii="Book Antiqua" w:hAnsi="Book Antiqua"/>
          <w:sz w:val="24"/>
          <w:szCs w:val="24"/>
        </w:rPr>
        <w:t>in alveolar region</w:t>
      </w:r>
      <w:r w:rsidR="00E77F33" w:rsidRPr="004D05CF">
        <w:rPr>
          <w:rFonts w:ascii="Book Antiqua" w:hAnsi="Book Antiqua"/>
          <w:sz w:val="24"/>
          <w:szCs w:val="24"/>
        </w:rPr>
        <w:t>s</w:t>
      </w:r>
      <w:r w:rsidR="00CD7B71">
        <w:rPr>
          <w:rFonts w:ascii="Book Antiqua" w:hAnsi="Book Antiqua"/>
          <w:sz w:val="24"/>
          <w:szCs w:val="24"/>
        </w:rPr>
        <w:t>;</w:t>
      </w:r>
      <w:r w:rsidR="00060994" w:rsidRPr="004D05CF">
        <w:rPr>
          <w:rFonts w:ascii="Book Antiqua" w:hAnsi="Book Antiqua"/>
          <w:sz w:val="24"/>
          <w:szCs w:val="24"/>
        </w:rPr>
        <w:t xml:space="preserve"> </w:t>
      </w:r>
      <w:r w:rsidR="004F7778" w:rsidRPr="004D05CF">
        <w:rPr>
          <w:rFonts w:ascii="Book Antiqua" w:hAnsi="Book Antiqua"/>
          <w:sz w:val="24"/>
          <w:szCs w:val="24"/>
        </w:rPr>
        <w:t xml:space="preserve">(4) </w:t>
      </w:r>
      <w:r w:rsidR="00060994" w:rsidRPr="004D05CF">
        <w:rPr>
          <w:rFonts w:ascii="Book Antiqua" w:hAnsi="Book Antiqua"/>
          <w:sz w:val="24"/>
          <w:szCs w:val="24"/>
        </w:rPr>
        <w:t xml:space="preserve">no </w:t>
      </w:r>
      <w:r w:rsidR="005C6E7A" w:rsidRPr="004D05CF">
        <w:rPr>
          <w:rFonts w:ascii="Book Antiqua" w:hAnsi="Book Antiqua"/>
          <w:sz w:val="24"/>
          <w:szCs w:val="24"/>
        </w:rPr>
        <w:t>convecti</w:t>
      </w:r>
      <w:r w:rsidR="00060994" w:rsidRPr="004D05CF">
        <w:rPr>
          <w:rFonts w:ascii="Book Antiqua" w:hAnsi="Book Antiqua"/>
          <w:sz w:val="24"/>
          <w:szCs w:val="24"/>
        </w:rPr>
        <w:t>ve flow</w:t>
      </w:r>
      <w:r w:rsidR="005C6E7A" w:rsidRPr="004D05CF">
        <w:rPr>
          <w:rFonts w:ascii="Book Antiqua" w:hAnsi="Book Antiqua"/>
          <w:sz w:val="24"/>
          <w:szCs w:val="24"/>
        </w:rPr>
        <w:t xml:space="preserve"> in alveolar region</w:t>
      </w:r>
      <w:r w:rsidR="00E77F33" w:rsidRPr="004D05CF">
        <w:rPr>
          <w:rFonts w:ascii="Book Antiqua" w:hAnsi="Book Antiqua"/>
          <w:sz w:val="24"/>
          <w:szCs w:val="24"/>
        </w:rPr>
        <w:t>s</w:t>
      </w:r>
      <w:r w:rsidR="00883B45" w:rsidRPr="004D05CF">
        <w:rPr>
          <w:rFonts w:ascii="Book Antiqua" w:hAnsi="Book Antiqua"/>
          <w:sz w:val="24"/>
          <w:szCs w:val="24"/>
        </w:rPr>
        <w:t xml:space="preserve"> (</w:t>
      </w:r>
      <w:r w:rsidR="00AC20B2" w:rsidRPr="004D05CF">
        <w:rPr>
          <w:rFonts w:ascii="Book Antiqua" w:hAnsi="Book Antiqua"/>
          <w:i/>
          <w:sz w:val="24"/>
          <w:szCs w:val="24"/>
        </w:rPr>
        <w:t>i.e.</w:t>
      </w:r>
      <w:r w:rsidR="00883B45" w:rsidRPr="004D05CF">
        <w:rPr>
          <w:rFonts w:ascii="Book Antiqua" w:hAnsi="Book Antiqua"/>
          <w:sz w:val="24"/>
          <w:szCs w:val="24"/>
        </w:rPr>
        <w:t>, alveol</w:t>
      </w:r>
      <w:r w:rsidR="002F1D0A" w:rsidRPr="004D05CF">
        <w:rPr>
          <w:rFonts w:ascii="Book Antiqua" w:hAnsi="Book Antiqua"/>
          <w:sz w:val="24"/>
          <w:szCs w:val="24"/>
        </w:rPr>
        <w:t>i</w:t>
      </w:r>
      <w:r w:rsidR="00883B45" w:rsidRPr="004D05CF">
        <w:rPr>
          <w:rFonts w:ascii="Book Antiqua" w:hAnsi="Book Antiqua"/>
          <w:sz w:val="24"/>
          <w:szCs w:val="24"/>
        </w:rPr>
        <w:t xml:space="preserve"> simply act as </w:t>
      </w:r>
      <w:r w:rsidR="002F1D0A" w:rsidRPr="004D05CF">
        <w:rPr>
          <w:rFonts w:ascii="Book Antiqua" w:hAnsi="Book Antiqua"/>
          <w:sz w:val="24"/>
          <w:szCs w:val="24"/>
        </w:rPr>
        <w:t xml:space="preserve">a </w:t>
      </w:r>
      <w:r w:rsidR="00883B45" w:rsidRPr="004D05CF">
        <w:rPr>
          <w:rFonts w:ascii="Book Antiqua" w:hAnsi="Book Antiqua"/>
          <w:sz w:val="24"/>
          <w:szCs w:val="24"/>
        </w:rPr>
        <w:t xml:space="preserve">sink for diluting a gas </w:t>
      </w:r>
      <w:r w:rsidR="002F1D0A" w:rsidRPr="004D05CF">
        <w:rPr>
          <w:rFonts w:ascii="Book Antiqua" w:hAnsi="Book Antiqua"/>
          <w:sz w:val="24"/>
          <w:szCs w:val="24"/>
        </w:rPr>
        <w:t>during inspiration while as a reservoir for expelling a gas during expiration</w:t>
      </w:r>
      <w:r w:rsidR="00CD7B71" w:rsidRPr="004D05CF">
        <w:rPr>
          <w:rFonts w:ascii="Book Antiqua" w:hAnsi="Book Antiqua"/>
          <w:sz w:val="24"/>
          <w:szCs w:val="24"/>
        </w:rPr>
        <w:t>)</w:t>
      </w:r>
      <w:r w:rsidR="00CD7B71">
        <w:rPr>
          <w:rFonts w:ascii="Book Antiqua" w:hAnsi="Book Antiqua"/>
          <w:sz w:val="24"/>
          <w:szCs w:val="24"/>
        </w:rPr>
        <w:t>;</w:t>
      </w:r>
      <w:r w:rsidR="00CD7B71" w:rsidRPr="004D05CF">
        <w:rPr>
          <w:rFonts w:ascii="Book Antiqua" w:hAnsi="Book Antiqua"/>
          <w:sz w:val="24"/>
          <w:szCs w:val="24"/>
        </w:rPr>
        <w:t xml:space="preserve"> </w:t>
      </w:r>
      <w:r w:rsidR="00311E36" w:rsidRPr="004D05CF">
        <w:rPr>
          <w:rFonts w:ascii="Book Antiqua" w:hAnsi="Book Antiqua"/>
          <w:sz w:val="24"/>
          <w:szCs w:val="24"/>
        </w:rPr>
        <w:t xml:space="preserve">and </w:t>
      </w:r>
      <w:r w:rsidR="004F7778" w:rsidRPr="004D05CF">
        <w:rPr>
          <w:rFonts w:ascii="Book Antiqua" w:hAnsi="Book Antiqua"/>
          <w:sz w:val="24"/>
          <w:szCs w:val="24"/>
        </w:rPr>
        <w:t xml:space="preserve">(5) </w:t>
      </w:r>
      <w:r w:rsidR="00311E36" w:rsidRPr="004D05CF">
        <w:rPr>
          <w:rFonts w:ascii="Book Antiqua" w:hAnsi="Book Antiqua"/>
          <w:sz w:val="24"/>
          <w:szCs w:val="24"/>
        </w:rPr>
        <w:t>no collateral ventilation in acinar region</w:t>
      </w:r>
      <w:r w:rsidR="00E77F33" w:rsidRPr="004D05CF">
        <w:rPr>
          <w:rFonts w:ascii="Book Antiqua" w:hAnsi="Book Antiqua"/>
          <w:sz w:val="24"/>
          <w:szCs w:val="24"/>
        </w:rPr>
        <w:t>s</w:t>
      </w:r>
      <w:r w:rsidR="00222729" w:rsidRPr="004D05CF">
        <w:rPr>
          <w:rFonts w:ascii="Book Antiqua" w:hAnsi="Book Antiqua"/>
          <w:sz w:val="24"/>
          <w:szCs w:val="24"/>
        </w:rPr>
        <w:t xml:space="preserve">. </w:t>
      </w:r>
      <w:r w:rsidR="00E6661C" w:rsidRPr="004D05CF">
        <w:rPr>
          <w:rFonts w:ascii="Book Antiqua" w:hAnsi="Book Antiqua"/>
          <w:sz w:val="24"/>
          <w:szCs w:val="24"/>
        </w:rPr>
        <w:t xml:space="preserve">As the theoretical calculation </w:t>
      </w:r>
      <w:r w:rsidR="00E20954" w:rsidRPr="004D05CF">
        <w:rPr>
          <w:rFonts w:ascii="Book Antiqua" w:hAnsi="Book Antiqua"/>
          <w:sz w:val="24"/>
          <w:szCs w:val="24"/>
        </w:rPr>
        <w:t>by Paiva</w:t>
      </w:r>
      <w:r w:rsidR="00C14D6E"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SimSun" w:hAnsi="Book Antiqua"/>
          <w:sz w:val="24"/>
          <w:szCs w:val="24"/>
          <w:vertAlign w:val="superscript"/>
          <w:lang w:eastAsia="zh-CN"/>
        </w:rPr>
        <w:t>6</w:t>
      </w:r>
      <w:r w:rsidR="00C14D6E" w:rsidRPr="004D05CF">
        <w:rPr>
          <w:rFonts w:ascii="Book Antiqua" w:hAnsi="Book Antiqua"/>
          <w:sz w:val="24"/>
          <w:szCs w:val="24"/>
          <w:vertAlign w:val="superscript"/>
        </w:rPr>
        <w:sym w:font="Symbol" w:char="F05D"/>
      </w:r>
      <w:r w:rsidR="00E20954" w:rsidRPr="004D05CF">
        <w:rPr>
          <w:rFonts w:ascii="Book Antiqua" w:hAnsi="Book Antiqua"/>
          <w:sz w:val="24"/>
          <w:szCs w:val="24"/>
        </w:rPr>
        <w:t xml:space="preserve"> </w:t>
      </w:r>
      <w:r w:rsidR="00E6661C" w:rsidRPr="004D05CF">
        <w:rPr>
          <w:rFonts w:ascii="Book Antiqua" w:hAnsi="Book Antiqua"/>
          <w:sz w:val="24"/>
          <w:szCs w:val="24"/>
        </w:rPr>
        <w:t xml:space="preserve">was </w:t>
      </w:r>
      <w:r w:rsidR="00DD2370" w:rsidRPr="004D05CF">
        <w:rPr>
          <w:rFonts w:ascii="Book Antiqua" w:hAnsi="Book Antiqua"/>
          <w:sz w:val="24"/>
          <w:szCs w:val="24"/>
        </w:rPr>
        <w:t xml:space="preserve">made </w:t>
      </w:r>
      <w:r w:rsidR="00E6661C" w:rsidRPr="004D05CF">
        <w:rPr>
          <w:rFonts w:ascii="Book Antiqua" w:hAnsi="Book Antiqua"/>
          <w:sz w:val="24"/>
          <w:szCs w:val="24"/>
        </w:rPr>
        <w:t xml:space="preserve">under a </w:t>
      </w:r>
      <w:r w:rsidR="00DD2370" w:rsidRPr="004D05CF">
        <w:rPr>
          <w:rFonts w:ascii="Book Antiqua" w:hAnsi="Book Antiqua"/>
          <w:sz w:val="24"/>
          <w:szCs w:val="24"/>
        </w:rPr>
        <w:t xml:space="preserve">situation </w:t>
      </w:r>
      <w:r w:rsidR="00E20954" w:rsidRPr="004D05CF">
        <w:rPr>
          <w:rFonts w:ascii="Book Antiqua" w:hAnsi="Book Antiqua"/>
          <w:sz w:val="24"/>
          <w:szCs w:val="24"/>
        </w:rPr>
        <w:t xml:space="preserve">where </w:t>
      </w:r>
      <w:r w:rsidR="00E6661C" w:rsidRPr="004D05CF">
        <w:rPr>
          <w:rFonts w:ascii="Book Antiqua" w:hAnsi="Book Antiqua"/>
          <w:sz w:val="24"/>
          <w:szCs w:val="24"/>
        </w:rPr>
        <w:t xml:space="preserve">the tidal volume </w:t>
      </w:r>
      <w:r w:rsidR="00E20954" w:rsidRPr="004D05CF">
        <w:rPr>
          <w:rFonts w:ascii="Book Antiqua" w:hAnsi="Book Antiqua"/>
          <w:sz w:val="24"/>
          <w:szCs w:val="24"/>
        </w:rPr>
        <w:t xml:space="preserve">was set </w:t>
      </w:r>
      <w:r w:rsidR="00E6661C" w:rsidRPr="004D05CF">
        <w:rPr>
          <w:rFonts w:ascii="Book Antiqua" w:hAnsi="Book Antiqua"/>
          <w:sz w:val="24"/>
          <w:szCs w:val="24"/>
        </w:rPr>
        <w:t xml:space="preserve">at 500 </w:t>
      </w:r>
      <w:r w:rsidR="00E6661C" w:rsidRPr="004D05CF">
        <w:rPr>
          <w:rFonts w:ascii="Book Antiqua" w:hAnsi="Book Antiqua"/>
          <w:sz w:val="24"/>
          <w:szCs w:val="24"/>
        </w:rPr>
        <w:lastRenderedPageBreak/>
        <w:t xml:space="preserve">mL and the functional residual </w:t>
      </w:r>
      <w:r w:rsidR="0053545E" w:rsidRPr="004D05CF">
        <w:rPr>
          <w:rFonts w:ascii="Book Antiqua" w:hAnsi="Book Antiqua"/>
          <w:sz w:val="24"/>
          <w:szCs w:val="24"/>
        </w:rPr>
        <w:t xml:space="preserve">capacity </w:t>
      </w:r>
      <w:r w:rsidR="00E6661C" w:rsidRPr="004D05CF">
        <w:rPr>
          <w:rFonts w:ascii="Book Antiqua" w:hAnsi="Book Antiqua"/>
          <w:sz w:val="24"/>
          <w:szCs w:val="24"/>
        </w:rPr>
        <w:t xml:space="preserve">(FRC) </w:t>
      </w:r>
      <w:r w:rsidR="00E20954" w:rsidRPr="004D05CF">
        <w:rPr>
          <w:rFonts w:ascii="Book Antiqua" w:hAnsi="Book Antiqua"/>
          <w:sz w:val="24"/>
          <w:szCs w:val="24"/>
        </w:rPr>
        <w:t>at 3000 mL</w:t>
      </w:r>
      <w:r w:rsidR="00D216CB" w:rsidRPr="004D05CF">
        <w:rPr>
          <w:rFonts w:ascii="Book Antiqua" w:hAnsi="Book Antiqua"/>
          <w:sz w:val="24"/>
          <w:szCs w:val="24"/>
        </w:rPr>
        <w:t xml:space="preserve"> (</w:t>
      </w:r>
      <w:r w:rsidR="00AC20B2" w:rsidRPr="004D05CF">
        <w:rPr>
          <w:rFonts w:ascii="Book Antiqua" w:hAnsi="Book Antiqua"/>
          <w:i/>
          <w:sz w:val="24"/>
          <w:szCs w:val="24"/>
        </w:rPr>
        <w:t>i.e.</w:t>
      </w:r>
      <w:r w:rsidR="00D216CB" w:rsidRPr="004D05CF">
        <w:rPr>
          <w:rFonts w:ascii="Book Antiqua" w:hAnsi="Book Antiqua"/>
          <w:sz w:val="24"/>
          <w:szCs w:val="24"/>
        </w:rPr>
        <w:t xml:space="preserve">, the </w:t>
      </w:r>
      <w:r w:rsidR="00683FC2" w:rsidRPr="004D05CF">
        <w:rPr>
          <w:rFonts w:ascii="Book Antiqua" w:hAnsi="Book Antiqua"/>
          <w:sz w:val="24"/>
          <w:szCs w:val="24"/>
        </w:rPr>
        <w:t xml:space="preserve">representative </w:t>
      </w:r>
      <w:r w:rsidR="00D216CB" w:rsidRPr="004D05CF">
        <w:rPr>
          <w:rFonts w:ascii="Book Antiqua" w:hAnsi="Book Antiqua"/>
          <w:sz w:val="24"/>
          <w:szCs w:val="24"/>
        </w:rPr>
        <w:t>lung volume during normal breathing)</w:t>
      </w:r>
      <w:r w:rsidR="00E20954" w:rsidRPr="004D05CF">
        <w:rPr>
          <w:rFonts w:ascii="Book Antiqua" w:hAnsi="Book Antiqua"/>
          <w:sz w:val="24"/>
          <w:szCs w:val="24"/>
        </w:rPr>
        <w:t xml:space="preserve">, the end-inspiratory gas concentration in the alveolar region </w:t>
      </w:r>
      <w:r w:rsidR="007A237C" w:rsidRPr="004D05CF">
        <w:rPr>
          <w:rFonts w:ascii="Book Antiqua" w:hAnsi="Book Antiqua"/>
          <w:sz w:val="24"/>
          <w:szCs w:val="24"/>
        </w:rPr>
        <w:t xml:space="preserve">is reduced to </w:t>
      </w:r>
      <w:r w:rsidR="00E20954" w:rsidRPr="004D05CF">
        <w:rPr>
          <w:rFonts w:ascii="Book Antiqua" w:hAnsi="Book Antiqua"/>
          <w:sz w:val="24"/>
          <w:szCs w:val="24"/>
        </w:rPr>
        <w:t xml:space="preserve">17% of that at the beginning of inspiration. </w:t>
      </w:r>
      <w:r w:rsidR="00437E11" w:rsidRPr="004D05CF">
        <w:rPr>
          <w:rFonts w:ascii="Book Antiqua" w:hAnsi="Book Antiqua"/>
          <w:sz w:val="24"/>
          <w:szCs w:val="24"/>
        </w:rPr>
        <w:t>Paiva</w:t>
      </w:r>
      <w:r w:rsidR="00A67833"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SimSun" w:hAnsi="Book Antiqua"/>
          <w:sz w:val="24"/>
          <w:szCs w:val="24"/>
          <w:vertAlign w:val="superscript"/>
          <w:lang w:eastAsia="zh-CN"/>
        </w:rPr>
        <w:t>6</w:t>
      </w:r>
      <w:r w:rsidR="00A67833" w:rsidRPr="004D05CF">
        <w:rPr>
          <w:rFonts w:ascii="Book Antiqua" w:hAnsi="Book Antiqua"/>
          <w:sz w:val="24"/>
          <w:szCs w:val="24"/>
          <w:vertAlign w:val="superscript"/>
        </w:rPr>
        <w:sym w:font="Symbol" w:char="F05D"/>
      </w:r>
      <w:r w:rsidR="00A67833" w:rsidRPr="004D05CF">
        <w:rPr>
          <w:rFonts w:ascii="Book Antiqua" w:hAnsi="Book Antiqua"/>
          <w:sz w:val="24"/>
          <w:szCs w:val="24"/>
        </w:rPr>
        <w:t xml:space="preserve"> </w:t>
      </w:r>
      <w:r w:rsidR="00437E11" w:rsidRPr="004D05CF">
        <w:rPr>
          <w:rFonts w:ascii="Book Antiqua" w:hAnsi="Book Antiqua"/>
          <w:sz w:val="24"/>
          <w:szCs w:val="24"/>
        </w:rPr>
        <w:t xml:space="preserve">analyzed gas </w:t>
      </w:r>
      <w:r w:rsidR="00DD2370" w:rsidRPr="004D05CF">
        <w:rPr>
          <w:rFonts w:ascii="Book Antiqua" w:hAnsi="Book Antiqua"/>
          <w:sz w:val="24"/>
          <w:szCs w:val="24"/>
        </w:rPr>
        <w:t xml:space="preserve">mixing </w:t>
      </w:r>
      <w:r w:rsidR="00437E11" w:rsidRPr="004D05CF">
        <w:rPr>
          <w:rFonts w:ascii="Book Antiqua" w:hAnsi="Book Antiqua"/>
          <w:sz w:val="24"/>
          <w:szCs w:val="24"/>
        </w:rPr>
        <w:t xml:space="preserve">kinetics </w:t>
      </w:r>
      <w:r w:rsidR="00D25A0C" w:rsidRPr="004D05CF">
        <w:rPr>
          <w:rFonts w:ascii="Book Antiqua" w:hAnsi="Book Antiqua"/>
          <w:sz w:val="24"/>
          <w:szCs w:val="24"/>
        </w:rPr>
        <w:t xml:space="preserve">along </w:t>
      </w:r>
      <w:r w:rsidR="00437E11" w:rsidRPr="004D05CF">
        <w:rPr>
          <w:rFonts w:ascii="Book Antiqua" w:hAnsi="Book Antiqua"/>
          <w:sz w:val="24"/>
          <w:szCs w:val="24"/>
        </w:rPr>
        <w:t xml:space="preserve">airways </w:t>
      </w:r>
      <w:r w:rsidR="00805169" w:rsidRPr="004D05CF">
        <w:rPr>
          <w:rFonts w:ascii="Book Antiqua" w:hAnsi="Book Antiqua"/>
          <w:sz w:val="24"/>
          <w:szCs w:val="24"/>
        </w:rPr>
        <w:t xml:space="preserve">constituting the last </w:t>
      </w:r>
      <w:r w:rsidR="00437E11" w:rsidRPr="004D05CF">
        <w:rPr>
          <w:rFonts w:ascii="Book Antiqua" w:hAnsi="Book Antiqua"/>
          <w:sz w:val="24"/>
          <w:szCs w:val="24"/>
        </w:rPr>
        <w:t>1</w:t>
      </w:r>
      <w:r w:rsidRPr="004D05CF">
        <w:rPr>
          <w:rFonts w:ascii="Book Antiqua" w:hAnsi="Book Antiqua"/>
          <w:sz w:val="24"/>
          <w:szCs w:val="24"/>
        </w:rPr>
        <w:t>3</w:t>
      </w:r>
      <w:r w:rsidR="00437E11" w:rsidRPr="004D05CF">
        <w:rPr>
          <w:rFonts w:ascii="Book Antiqua" w:hAnsi="Book Antiqua"/>
          <w:sz w:val="24"/>
          <w:szCs w:val="24"/>
          <w:vertAlign w:val="superscript"/>
        </w:rPr>
        <w:t>th</w:t>
      </w:r>
      <w:r w:rsidR="00437E11" w:rsidRPr="004D05CF">
        <w:rPr>
          <w:rFonts w:ascii="Book Antiqua" w:hAnsi="Book Antiqua"/>
          <w:sz w:val="24"/>
          <w:szCs w:val="24"/>
        </w:rPr>
        <w:t xml:space="preserve"> generation</w:t>
      </w:r>
      <w:r w:rsidR="00805169" w:rsidRPr="004D05CF">
        <w:rPr>
          <w:rFonts w:ascii="Book Antiqua" w:hAnsi="Book Antiqua"/>
          <w:sz w:val="24"/>
          <w:szCs w:val="24"/>
        </w:rPr>
        <w:t>s</w:t>
      </w:r>
      <w:r w:rsidR="00D25A0C" w:rsidRPr="004D05CF">
        <w:rPr>
          <w:rFonts w:ascii="Book Antiqua" w:hAnsi="Book Antiqua"/>
          <w:sz w:val="24"/>
          <w:szCs w:val="24"/>
        </w:rPr>
        <w:t xml:space="preserve">, which correspond </w:t>
      </w:r>
      <w:r w:rsidRPr="004D05CF">
        <w:rPr>
          <w:rFonts w:ascii="Book Antiqua" w:hAnsi="Book Antiqua"/>
          <w:sz w:val="24"/>
          <w:szCs w:val="24"/>
        </w:rPr>
        <w:t xml:space="preserve">closely </w:t>
      </w:r>
      <w:r w:rsidR="00D25A0C" w:rsidRPr="004D05CF">
        <w:rPr>
          <w:rFonts w:ascii="Book Antiqua" w:hAnsi="Book Antiqua"/>
          <w:sz w:val="24"/>
          <w:szCs w:val="24"/>
        </w:rPr>
        <w:t xml:space="preserve">to the </w:t>
      </w:r>
      <w:r w:rsidR="00E95E8C" w:rsidRPr="004D05CF">
        <w:rPr>
          <w:rFonts w:ascii="Book Antiqua" w:hAnsi="Book Antiqua"/>
          <w:sz w:val="24"/>
          <w:szCs w:val="24"/>
        </w:rPr>
        <w:t xml:space="preserve">secondary </w:t>
      </w:r>
      <w:r w:rsidR="00D25A0C" w:rsidRPr="004D05CF">
        <w:rPr>
          <w:rFonts w:ascii="Book Antiqua" w:hAnsi="Book Antiqua"/>
          <w:sz w:val="24"/>
          <w:szCs w:val="24"/>
        </w:rPr>
        <w:t>lobul</w:t>
      </w:r>
      <w:r w:rsidR="006A705B" w:rsidRPr="004D05CF">
        <w:rPr>
          <w:rFonts w:ascii="Book Antiqua" w:hAnsi="Book Antiqua"/>
          <w:sz w:val="24"/>
          <w:szCs w:val="24"/>
        </w:rPr>
        <w:t>e</w:t>
      </w:r>
      <w:r w:rsidR="00D25A0C" w:rsidRPr="004D05CF">
        <w:rPr>
          <w:rFonts w:ascii="Book Antiqua" w:hAnsi="Book Antiqua"/>
          <w:sz w:val="24"/>
          <w:szCs w:val="24"/>
        </w:rPr>
        <w:t xml:space="preserve"> </w:t>
      </w:r>
      <w:r w:rsidR="00AB2E45" w:rsidRPr="004D05CF">
        <w:rPr>
          <w:rFonts w:ascii="Book Antiqua" w:hAnsi="Book Antiqua"/>
          <w:sz w:val="24"/>
          <w:szCs w:val="24"/>
        </w:rPr>
        <w:t xml:space="preserve">of Miller </w:t>
      </w:r>
      <w:r w:rsidR="00D25A0C" w:rsidRPr="004D05CF">
        <w:rPr>
          <w:rFonts w:ascii="Book Antiqua" w:hAnsi="Book Antiqua"/>
          <w:sz w:val="24"/>
          <w:szCs w:val="24"/>
        </w:rPr>
        <w:t>(Fig</w:t>
      </w:r>
      <w:r w:rsidR="00AC20B2" w:rsidRPr="004D05CF">
        <w:rPr>
          <w:rFonts w:ascii="Book Antiqua" w:eastAsia="SimSun" w:hAnsi="Book Antiqua"/>
          <w:sz w:val="24"/>
          <w:szCs w:val="24"/>
          <w:lang w:eastAsia="zh-CN"/>
        </w:rPr>
        <w:t xml:space="preserve">ures </w:t>
      </w:r>
      <w:r w:rsidR="00DA7E75" w:rsidRPr="004D05CF">
        <w:rPr>
          <w:rFonts w:ascii="Book Antiqua" w:hAnsi="Book Antiqua"/>
          <w:sz w:val="24"/>
          <w:szCs w:val="24"/>
        </w:rPr>
        <w:t>2</w:t>
      </w:r>
      <w:r w:rsidR="00AC20B2" w:rsidRPr="004D05CF">
        <w:rPr>
          <w:rFonts w:ascii="Book Antiqua" w:eastAsia="SimSun" w:hAnsi="Book Antiqua"/>
          <w:sz w:val="24"/>
          <w:szCs w:val="24"/>
          <w:lang w:eastAsia="zh-CN"/>
        </w:rPr>
        <w:t xml:space="preserve"> and </w:t>
      </w:r>
      <w:r w:rsidR="00DA7E75" w:rsidRPr="004D05CF">
        <w:rPr>
          <w:rFonts w:ascii="Book Antiqua" w:hAnsi="Book Antiqua"/>
          <w:sz w:val="24"/>
          <w:szCs w:val="24"/>
        </w:rPr>
        <w:t>3</w:t>
      </w:r>
      <w:r w:rsidR="00D25A0C" w:rsidRPr="004D05CF">
        <w:rPr>
          <w:rFonts w:ascii="Book Antiqua" w:hAnsi="Book Antiqua"/>
          <w:sz w:val="24"/>
          <w:szCs w:val="24"/>
        </w:rPr>
        <w:t xml:space="preserve">). </w:t>
      </w:r>
      <w:r w:rsidR="00C53E64" w:rsidRPr="004D05CF">
        <w:rPr>
          <w:rFonts w:ascii="Book Antiqua" w:hAnsi="Book Antiqua"/>
          <w:sz w:val="24"/>
          <w:szCs w:val="24"/>
        </w:rPr>
        <w:t xml:space="preserve">The results </w:t>
      </w:r>
      <w:r w:rsidR="007A237C" w:rsidRPr="004D05CF">
        <w:rPr>
          <w:rFonts w:ascii="Book Antiqua" w:hAnsi="Book Antiqua"/>
          <w:sz w:val="24"/>
          <w:szCs w:val="24"/>
        </w:rPr>
        <w:t xml:space="preserve">emphasized </w:t>
      </w:r>
      <w:r w:rsidR="00C53E64" w:rsidRPr="004D05CF">
        <w:rPr>
          <w:rFonts w:ascii="Book Antiqua" w:hAnsi="Book Antiqua"/>
          <w:sz w:val="24"/>
          <w:szCs w:val="24"/>
        </w:rPr>
        <w:t>by Paiva</w:t>
      </w:r>
      <w:r w:rsidR="00A67833"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SimSun" w:hAnsi="Book Antiqua"/>
          <w:sz w:val="24"/>
          <w:szCs w:val="24"/>
          <w:vertAlign w:val="superscript"/>
          <w:lang w:eastAsia="zh-CN"/>
        </w:rPr>
        <w:t>6</w:t>
      </w:r>
      <w:r w:rsidR="00A67833" w:rsidRPr="004D05CF">
        <w:rPr>
          <w:rFonts w:ascii="Book Antiqua" w:hAnsi="Book Antiqua"/>
          <w:sz w:val="24"/>
          <w:szCs w:val="24"/>
          <w:vertAlign w:val="superscript"/>
        </w:rPr>
        <w:sym w:font="Symbol" w:char="F05D"/>
      </w:r>
      <w:r w:rsidR="00A67833" w:rsidRPr="004D05CF">
        <w:rPr>
          <w:rFonts w:ascii="Book Antiqua" w:hAnsi="Book Antiqua"/>
          <w:sz w:val="24"/>
          <w:szCs w:val="24"/>
        </w:rPr>
        <w:t xml:space="preserve"> </w:t>
      </w:r>
      <w:r w:rsidR="00C53E64" w:rsidRPr="004D05CF">
        <w:rPr>
          <w:rFonts w:ascii="Book Antiqua" w:hAnsi="Book Antiqua"/>
          <w:sz w:val="24"/>
          <w:szCs w:val="24"/>
        </w:rPr>
        <w:t xml:space="preserve">are summarized </w:t>
      </w:r>
      <w:r w:rsidR="00805169" w:rsidRPr="004D05CF">
        <w:rPr>
          <w:rFonts w:ascii="Book Antiqua" w:hAnsi="Book Antiqua"/>
          <w:sz w:val="24"/>
          <w:szCs w:val="24"/>
        </w:rPr>
        <w:t>below</w:t>
      </w:r>
      <w:r w:rsidR="00D076AD" w:rsidRPr="004D05CF">
        <w:rPr>
          <w:rFonts w:ascii="Book Antiqua" w:hAnsi="Book Antiqua"/>
          <w:sz w:val="24"/>
          <w:szCs w:val="24"/>
        </w:rPr>
        <w:t xml:space="preserve"> (</w:t>
      </w:r>
      <w:r w:rsidR="00AC20B2" w:rsidRPr="004D05CF">
        <w:rPr>
          <w:rFonts w:ascii="Book Antiqua" w:hAnsi="Book Antiqua"/>
          <w:sz w:val="24"/>
          <w:szCs w:val="24"/>
        </w:rPr>
        <w:t>Figure</w:t>
      </w:r>
      <w:r w:rsidR="00D076AD" w:rsidRPr="004D05CF">
        <w:rPr>
          <w:rFonts w:ascii="Book Antiqua" w:hAnsi="Book Antiqua"/>
          <w:sz w:val="24"/>
          <w:szCs w:val="24"/>
        </w:rPr>
        <w:t xml:space="preserve"> </w:t>
      </w:r>
      <w:r w:rsidR="00DA7E75" w:rsidRPr="004D05CF">
        <w:rPr>
          <w:rFonts w:ascii="Book Antiqua" w:hAnsi="Book Antiqua"/>
          <w:sz w:val="24"/>
          <w:szCs w:val="24"/>
        </w:rPr>
        <w:t>4</w:t>
      </w:r>
      <w:r w:rsidR="00D076AD" w:rsidRPr="004D05CF">
        <w:rPr>
          <w:rFonts w:ascii="Book Antiqua" w:hAnsi="Book Antiqua"/>
          <w:sz w:val="24"/>
          <w:szCs w:val="24"/>
        </w:rPr>
        <w:t>)</w:t>
      </w:r>
      <w:r w:rsidR="00CD7B71">
        <w:rPr>
          <w:rFonts w:ascii="Book Antiqua" w:eastAsia="SimSun" w:hAnsi="Book Antiqua"/>
          <w:sz w:val="24"/>
          <w:szCs w:val="24"/>
          <w:lang w:eastAsia="zh-CN"/>
        </w:rPr>
        <w:t>.</w:t>
      </w:r>
      <w:bookmarkStart w:id="196" w:name="_Hlk520900252"/>
      <w:r w:rsidR="00CD7B71" w:rsidRPr="004D05CF">
        <w:rPr>
          <w:rFonts w:ascii="Book Antiqua" w:hAnsi="Book Antiqua"/>
          <w:sz w:val="24"/>
          <w:szCs w:val="24"/>
        </w:rPr>
        <w:t xml:space="preserve"> </w:t>
      </w:r>
      <w:r w:rsidR="00AC20B2" w:rsidRPr="004D05CF">
        <w:rPr>
          <w:rFonts w:ascii="Book Antiqua" w:eastAsia="SimSun" w:hAnsi="Book Antiqua"/>
          <w:sz w:val="24"/>
          <w:szCs w:val="24"/>
          <w:lang w:eastAsia="zh-CN"/>
        </w:rPr>
        <w:t xml:space="preserve">(1) </w:t>
      </w:r>
      <w:r w:rsidR="004F4B23" w:rsidRPr="004D05CF">
        <w:rPr>
          <w:rFonts w:ascii="Book Antiqua" w:hAnsi="Book Antiqua"/>
          <w:sz w:val="24"/>
          <w:szCs w:val="24"/>
        </w:rPr>
        <w:t>On</w:t>
      </w:r>
      <w:r w:rsidR="00C53E64" w:rsidRPr="004D05CF">
        <w:rPr>
          <w:rFonts w:ascii="Book Antiqua" w:hAnsi="Book Antiqua"/>
          <w:sz w:val="24"/>
          <w:szCs w:val="24"/>
        </w:rPr>
        <w:t xml:space="preserve"> inspiration</w:t>
      </w:r>
      <w:r w:rsidR="00D076AD" w:rsidRPr="004D05CF">
        <w:rPr>
          <w:rFonts w:ascii="Book Antiqua" w:hAnsi="Book Antiqua"/>
          <w:sz w:val="24"/>
          <w:szCs w:val="24"/>
        </w:rPr>
        <w:t xml:space="preserve">, </w:t>
      </w:r>
      <w:r w:rsidR="00A2635E" w:rsidRPr="004D05CF">
        <w:rPr>
          <w:rFonts w:ascii="Book Antiqua" w:hAnsi="Book Antiqua"/>
          <w:sz w:val="24"/>
          <w:szCs w:val="24"/>
        </w:rPr>
        <w:t xml:space="preserve">the </w:t>
      </w:r>
      <w:r w:rsidR="00D30DC7" w:rsidRPr="004D05CF">
        <w:rPr>
          <w:rFonts w:ascii="Book Antiqua" w:hAnsi="Book Antiqua"/>
          <w:sz w:val="24"/>
          <w:szCs w:val="24"/>
        </w:rPr>
        <w:t xml:space="preserve">front of </w:t>
      </w:r>
      <w:r w:rsidR="00E95E8C" w:rsidRPr="004D05CF">
        <w:rPr>
          <w:rFonts w:ascii="Book Antiqua" w:hAnsi="Book Antiqua"/>
          <w:sz w:val="24"/>
          <w:szCs w:val="24"/>
        </w:rPr>
        <w:t xml:space="preserve">a </w:t>
      </w:r>
      <w:r w:rsidR="00D30DC7" w:rsidRPr="004D05CF">
        <w:rPr>
          <w:rFonts w:ascii="Book Antiqua" w:hAnsi="Book Antiqua"/>
          <w:sz w:val="24"/>
          <w:szCs w:val="24"/>
        </w:rPr>
        <w:t>gas,</w:t>
      </w:r>
      <w:r w:rsidR="00A2635E" w:rsidRPr="004D05CF">
        <w:rPr>
          <w:rFonts w:ascii="Book Antiqua" w:hAnsi="Book Antiqua"/>
          <w:sz w:val="24"/>
          <w:szCs w:val="24"/>
        </w:rPr>
        <w:t xml:space="preserve"> </w:t>
      </w:r>
      <w:r w:rsidR="00FC00F3" w:rsidRPr="004D05CF">
        <w:rPr>
          <w:rFonts w:ascii="Book Antiqua" w:hAnsi="Book Antiqua"/>
          <w:sz w:val="24"/>
          <w:szCs w:val="24"/>
        </w:rPr>
        <w:t xml:space="preserve">which is </w:t>
      </w:r>
      <w:r w:rsidR="00584F19" w:rsidRPr="004D05CF">
        <w:rPr>
          <w:rFonts w:ascii="Book Antiqua" w:hAnsi="Book Antiqua"/>
          <w:sz w:val="24"/>
          <w:szCs w:val="24"/>
        </w:rPr>
        <w:t xml:space="preserve">expressed </w:t>
      </w:r>
      <w:r w:rsidR="00D30DC7" w:rsidRPr="004D05CF">
        <w:rPr>
          <w:rFonts w:ascii="Book Antiqua" w:hAnsi="Book Antiqua"/>
          <w:sz w:val="24"/>
          <w:szCs w:val="24"/>
        </w:rPr>
        <w:t xml:space="preserve">by </w:t>
      </w:r>
      <w:r w:rsidR="00A2635E" w:rsidRPr="004D05CF">
        <w:rPr>
          <w:rFonts w:ascii="Book Antiqua" w:hAnsi="Book Antiqua"/>
          <w:sz w:val="24"/>
          <w:szCs w:val="24"/>
        </w:rPr>
        <w:t xml:space="preserve">the axial distance </w:t>
      </w:r>
      <w:r w:rsidR="002F087B" w:rsidRPr="004D05CF">
        <w:rPr>
          <w:rFonts w:ascii="Book Antiqua" w:hAnsi="Book Antiqua"/>
          <w:sz w:val="24"/>
          <w:szCs w:val="24"/>
        </w:rPr>
        <w:t xml:space="preserve">at which </w:t>
      </w:r>
      <w:r w:rsidR="00D30DC7" w:rsidRPr="004D05CF">
        <w:rPr>
          <w:rFonts w:ascii="Book Antiqua" w:hAnsi="Book Antiqua"/>
          <w:sz w:val="24"/>
          <w:szCs w:val="24"/>
        </w:rPr>
        <w:t>the concentration of a gas is reduced to 50% of the value at the beginning of inspiration</w:t>
      </w:r>
      <w:r w:rsidR="00FC00F3" w:rsidRPr="004D05CF">
        <w:rPr>
          <w:rFonts w:ascii="Book Antiqua" w:hAnsi="Book Antiqua"/>
          <w:sz w:val="24"/>
          <w:szCs w:val="24"/>
        </w:rPr>
        <w:t xml:space="preserve">, lags </w:t>
      </w:r>
      <w:r w:rsidR="00D56B40" w:rsidRPr="004D05CF">
        <w:rPr>
          <w:rFonts w:ascii="Book Antiqua" w:hAnsi="Book Antiqua"/>
          <w:sz w:val="24"/>
          <w:szCs w:val="24"/>
        </w:rPr>
        <w:t xml:space="preserve">appreciably </w:t>
      </w:r>
      <w:r w:rsidR="00FC00F3" w:rsidRPr="004D05CF">
        <w:rPr>
          <w:rFonts w:ascii="Book Antiqua" w:hAnsi="Book Antiqua"/>
          <w:sz w:val="24"/>
          <w:szCs w:val="24"/>
        </w:rPr>
        <w:t>behind the front of tidal volume</w:t>
      </w:r>
      <w:r w:rsidR="002101EB" w:rsidRPr="004D05CF">
        <w:rPr>
          <w:rFonts w:ascii="Book Antiqua" w:hAnsi="Book Antiqua"/>
          <w:sz w:val="24"/>
          <w:szCs w:val="24"/>
        </w:rPr>
        <w:t>. The f</w:t>
      </w:r>
      <w:r w:rsidR="00AE2653" w:rsidRPr="004D05CF">
        <w:rPr>
          <w:rFonts w:ascii="Book Antiqua" w:hAnsi="Book Antiqua"/>
          <w:sz w:val="24"/>
          <w:szCs w:val="24"/>
        </w:rPr>
        <w:t>r</w:t>
      </w:r>
      <w:r w:rsidR="002101EB" w:rsidRPr="004D05CF">
        <w:rPr>
          <w:rFonts w:ascii="Book Antiqua" w:hAnsi="Book Antiqua"/>
          <w:sz w:val="24"/>
          <w:szCs w:val="24"/>
        </w:rPr>
        <w:t xml:space="preserve">ont of tidal volume </w:t>
      </w:r>
      <w:r w:rsidR="007A237C" w:rsidRPr="004D05CF">
        <w:rPr>
          <w:rFonts w:ascii="Book Antiqua" w:hAnsi="Book Antiqua"/>
          <w:sz w:val="24"/>
          <w:szCs w:val="24"/>
        </w:rPr>
        <w:t xml:space="preserve">attains </w:t>
      </w:r>
      <w:r w:rsidR="006A705B" w:rsidRPr="004D05CF">
        <w:rPr>
          <w:rFonts w:ascii="Book Antiqua" w:hAnsi="Book Antiqua"/>
          <w:sz w:val="24"/>
          <w:szCs w:val="24"/>
        </w:rPr>
        <w:t xml:space="preserve">to </w:t>
      </w:r>
      <w:r w:rsidR="002101EB" w:rsidRPr="004D05CF">
        <w:rPr>
          <w:rFonts w:ascii="Book Antiqua" w:hAnsi="Book Antiqua"/>
          <w:sz w:val="24"/>
          <w:szCs w:val="24"/>
        </w:rPr>
        <w:t>the 22</w:t>
      </w:r>
      <w:r w:rsidR="002101EB" w:rsidRPr="004D05CF">
        <w:rPr>
          <w:rFonts w:ascii="Book Antiqua" w:hAnsi="Book Antiqua"/>
          <w:sz w:val="24"/>
          <w:szCs w:val="24"/>
          <w:vertAlign w:val="superscript"/>
        </w:rPr>
        <w:t>th</w:t>
      </w:r>
      <w:r w:rsidR="002101EB" w:rsidRPr="004D05CF">
        <w:rPr>
          <w:rFonts w:ascii="Book Antiqua" w:hAnsi="Book Antiqua"/>
          <w:sz w:val="24"/>
          <w:szCs w:val="24"/>
        </w:rPr>
        <w:t xml:space="preserve"> generation of </w:t>
      </w:r>
      <w:r w:rsidR="00527635" w:rsidRPr="004D05CF">
        <w:rPr>
          <w:rFonts w:ascii="Book Antiqua" w:hAnsi="Book Antiqua"/>
          <w:sz w:val="24"/>
          <w:szCs w:val="24"/>
        </w:rPr>
        <w:t>airways</w:t>
      </w:r>
      <w:r w:rsidR="002101EB" w:rsidRPr="004D05CF">
        <w:rPr>
          <w:rFonts w:ascii="Book Antiqua" w:hAnsi="Book Antiqua"/>
          <w:sz w:val="24"/>
          <w:szCs w:val="24"/>
        </w:rPr>
        <w:t xml:space="preserve"> (</w:t>
      </w:r>
      <w:r w:rsidR="00AC20B2" w:rsidRPr="004D05CF">
        <w:rPr>
          <w:rFonts w:ascii="Book Antiqua" w:hAnsi="Book Antiqua"/>
          <w:i/>
          <w:sz w:val="24"/>
          <w:szCs w:val="24"/>
        </w:rPr>
        <w:t>i.e.</w:t>
      </w:r>
      <w:r w:rsidR="002101EB" w:rsidRPr="004D05CF">
        <w:rPr>
          <w:rFonts w:ascii="Book Antiqua" w:hAnsi="Book Antiqua"/>
          <w:sz w:val="24"/>
          <w:szCs w:val="24"/>
        </w:rPr>
        <w:t xml:space="preserve">, </w:t>
      </w:r>
      <w:r w:rsidR="00584F19" w:rsidRPr="004D05CF">
        <w:rPr>
          <w:rFonts w:ascii="Book Antiqua" w:hAnsi="Book Antiqua"/>
          <w:sz w:val="24"/>
          <w:szCs w:val="24"/>
        </w:rPr>
        <w:t xml:space="preserve">the </w:t>
      </w:r>
      <w:r w:rsidR="002101EB" w:rsidRPr="004D05CF">
        <w:rPr>
          <w:rFonts w:ascii="Book Antiqua" w:hAnsi="Book Antiqua"/>
          <w:sz w:val="24"/>
          <w:szCs w:val="24"/>
        </w:rPr>
        <w:t>alveolar duct), whereas the front of a gas stays at the 17</w:t>
      </w:r>
      <w:r w:rsidR="002101EB" w:rsidRPr="004D05CF">
        <w:rPr>
          <w:rFonts w:ascii="Book Antiqua" w:hAnsi="Book Antiqua"/>
          <w:sz w:val="24"/>
          <w:szCs w:val="24"/>
          <w:vertAlign w:val="superscript"/>
        </w:rPr>
        <w:t>th</w:t>
      </w:r>
      <w:r w:rsidR="002101EB" w:rsidRPr="004D05CF">
        <w:rPr>
          <w:rFonts w:ascii="Book Antiqua" w:hAnsi="Book Antiqua"/>
          <w:sz w:val="24"/>
          <w:szCs w:val="24"/>
        </w:rPr>
        <w:t xml:space="preserve"> generation (</w:t>
      </w:r>
      <w:r w:rsidR="00AC20B2" w:rsidRPr="004D05CF">
        <w:rPr>
          <w:rFonts w:ascii="Book Antiqua" w:hAnsi="Book Antiqua"/>
          <w:i/>
          <w:sz w:val="24"/>
          <w:szCs w:val="24"/>
        </w:rPr>
        <w:t>i.e.</w:t>
      </w:r>
      <w:r w:rsidR="002101EB" w:rsidRPr="004D05CF">
        <w:rPr>
          <w:rFonts w:ascii="Book Antiqua" w:hAnsi="Book Antiqua"/>
          <w:sz w:val="24"/>
          <w:szCs w:val="24"/>
        </w:rPr>
        <w:t>, the first-order respiratory bronchiole</w:t>
      </w:r>
      <w:r w:rsidR="004011B8" w:rsidRPr="004D05CF">
        <w:rPr>
          <w:rFonts w:ascii="Book Antiqua" w:hAnsi="Book Antiqua"/>
          <w:sz w:val="24"/>
          <w:szCs w:val="24"/>
        </w:rPr>
        <w:t xml:space="preserve"> defining the acinus of </w:t>
      </w:r>
      <w:proofErr w:type="spellStart"/>
      <w:r w:rsidR="004011B8" w:rsidRPr="004D05CF">
        <w:rPr>
          <w:rFonts w:ascii="Book Antiqua" w:hAnsi="Book Antiqua"/>
          <w:sz w:val="24"/>
          <w:szCs w:val="24"/>
        </w:rPr>
        <w:t>Aschoff</w:t>
      </w:r>
      <w:proofErr w:type="spellEnd"/>
      <w:r w:rsidR="002101EB" w:rsidRPr="004D05CF">
        <w:rPr>
          <w:rFonts w:ascii="Book Antiqua" w:hAnsi="Book Antiqua"/>
          <w:sz w:val="24"/>
          <w:szCs w:val="24"/>
        </w:rPr>
        <w:t xml:space="preserve">). </w:t>
      </w:r>
      <w:r w:rsidR="005920BA" w:rsidRPr="004D05CF">
        <w:rPr>
          <w:rFonts w:ascii="Book Antiqua" w:hAnsi="Book Antiqua"/>
          <w:sz w:val="24"/>
          <w:szCs w:val="24"/>
        </w:rPr>
        <w:t xml:space="preserve">The gas front is practically stationary, suggesting that the convective advancement of a gas into the periphery is counterbalanced by the diffusion-elicited proximal retreat of a gas. </w:t>
      </w:r>
      <w:r w:rsidR="002101EB" w:rsidRPr="004D05CF">
        <w:rPr>
          <w:rFonts w:ascii="Book Antiqua" w:hAnsi="Book Antiqua"/>
          <w:sz w:val="24"/>
          <w:szCs w:val="24"/>
        </w:rPr>
        <w:t xml:space="preserve">The volume from the </w:t>
      </w:r>
      <w:r w:rsidR="000F723F" w:rsidRPr="004D05CF">
        <w:rPr>
          <w:rFonts w:ascii="Book Antiqua" w:hAnsi="Book Antiqua"/>
          <w:sz w:val="24"/>
          <w:szCs w:val="24"/>
        </w:rPr>
        <w:t xml:space="preserve">airway </w:t>
      </w:r>
      <w:r w:rsidR="00A51BBC" w:rsidRPr="004D05CF">
        <w:rPr>
          <w:rFonts w:ascii="Book Antiqua" w:hAnsi="Book Antiqua"/>
          <w:sz w:val="24"/>
          <w:szCs w:val="24"/>
        </w:rPr>
        <w:t xml:space="preserve">entrance </w:t>
      </w:r>
      <w:r w:rsidR="002101EB" w:rsidRPr="004D05CF">
        <w:rPr>
          <w:rFonts w:ascii="Book Antiqua" w:hAnsi="Book Antiqua"/>
          <w:sz w:val="24"/>
          <w:szCs w:val="24"/>
        </w:rPr>
        <w:t xml:space="preserve">to </w:t>
      </w:r>
      <w:r w:rsidR="00EC6FA9" w:rsidRPr="004D05CF">
        <w:rPr>
          <w:rFonts w:ascii="Book Antiqua" w:hAnsi="Book Antiqua"/>
          <w:sz w:val="24"/>
          <w:szCs w:val="24"/>
        </w:rPr>
        <w:t xml:space="preserve">the </w:t>
      </w:r>
      <w:r w:rsidR="002101EB" w:rsidRPr="004D05CF">
        <w:rPr>
          <w:rFonts w:ascii="Book Antiqua" w:hAnsi="Book Antiqua"/>
          <w:sz w:val="24"/>
          <w:szCs w:val="24"/>
        </w:rPr>
        <w:t xml:space="preserve">gas front </w:t>
      </w:r>
      <w:r w:rsidR="00EC6FA9" w:rsidRPr="004D05CF">
        <w:rPr>
          <w:rFonts w:ascii="Book Antiqua" w:hAnsi="Book Antiqua"/>
          <w:sz w:val="24"/>
          <w:szCs w:val="24"/>
        </w:rPr>
        <w:t xml:space="preserve">is about </w:t>
      </w:r>
      <w:r w:rsidR="002101EB" w:rsidRPr="004D05CF">
        <w:rPr>
          <w:rFonts w:ascii="Book Antiqua" w:hAnsi="Book Antiqua"/>
          <w:sz w:val="24"/>
          <w:szCs w:val="24"/>
        </w:rPr>
        <w:t>150 mL</w:t>
      </w:r>
      <w:r w:rsidR="00EC6FA9" w:rsidRPr="004D05CF">
        <w:rPr>
          <w:rFonts w:ascii="Book Antiqua" w:hAnsi="Book Antiqua"/>
          <w:sz w:val="24"/>
          <w:szCs w:val="24"/>
        </w:rPr>
        <w:t xml:space="preserve">, </w:t>
      </w:r>
      <w:r w:rsidR="009E788B" w:rsidRPr="004D05CF">
        <w:rPr>
          <w:rFonts w:ascii="Book Antiqua" w:hAnsi="Book Antiqua"/>
          <w:sz w:val="24"/>
          <w:szCs w:val="24"/>
        </w:rPr>
        <w:t xml:space="preserve">which </w:t>
      </w:r>
      <w:r w:rsidR="00EC6FA9" w:rsidRPr="004D05CF">
        <w:rPr>
          <w:rFonts w:ascii="Book Antiqua" w:hAnsi="Book Antiqua"/>
          <w:sz w:val="24"/>
          <w:szCs w:val="24"/>
        </w:rPr>
        <w:t>correspond</w:t>
      </w:r>
      <w:r w:rsidR="009E788B" w:rsidRPr="004D05CF">
        <w:rPr>
          <w:rFonts w:ascii="Book Antiqua" w:hAnsi="Book Antiqua"/>
          <w:sz w:val="24"/>
          <w:szCs w:val="24"/>
        </w:rPr>
        <w:t>s</w:t>
      </w:r>
      <w:r w:rsidR="00EC6FA9" w:rsidRPr="004D05CF">
        <w:rPr>
          <w:rFonts w:ascii="Book Antiqua" w:hAnsi="Book Antiqua"/>
          <w:sz w:val="24"/>
          <w:szCs w:val="24"/>
        </w:rPr>
        <w:t xml:space="preserve"> to the </w:t>
      </w:r>
      <w:r w:rsidR="00932D7A" w:rsidRPr="004D05CF">
        <w:rPr>
          <w:rFonts w:ascii="Book Antiqua" w:hAnsi="Book Antiqua"/>
          <w:sz w:val="24"/>
          <w:szCs w:val="24"/>
        </w:rPr>
        <w:t xml:space="preserve">common </w:t>
      </w:r>
      <w:r w:rsidR="00EC6FA9" w:rsidRPr="004D05CF">
        <w:rPr>
          <w:rFonts w:ascii="Book Antiqua" w:hAnsi="Book Antiqua"/>
          <w:sz w:val="24"/>
          <w:szCs w:val="24"/>
        </w:rPr>
        <w:t xml:space="preserve">dead space volume </w:t>
      </w:r>
      <w:r w:rsidR="00B3051F" w:rsidRPr="004D05CF">
        <w:rPr>
          <w:rFonts w:ascii="Book Antiqua" w:hAnsi="Book Antiqua"/>
          <w:sz w:val="24"/>
          <w:szCs w:val="24"/>
        </w:rPr>
        <w:t xml:space="preserve">conceptualized in </w:t>
      </w:r>
      <w:r w:rsidR="00EC6FA9" w:rsidRPr="004D05CF">
        <w:rPr>
          <w:rFonts w:ascii="Book Antiqua" w:hAnsi="Book Antiqua"/>
          <w:sz w:val="24"/>
          <w:szCs w:val="24"/>
        </w:rPr>
        <w:t>the classical gas</w:t>
      </w:r>
      <w:r w:rsidR="009675AA" w:rsidRPr="004D05CF">
        <w:rPr>
          <w:rFonts w:ascii="Book Antiqua" w:hAnsi="Book Antiqua"/>
          <w:sz w:val="24"/>
          <w:szCs w:val="24"/>
        </w:rPr>
        <w:t>-</w:t>
      </w:r>
      <w:r w:rsidR="00EC6FA9" w:rsidRPr="004D05CF">
        <w:rPr>
          <w:rFonts w:ascii="Book Antiqua" w:hAnsi="Book Antiqua"/>
          <w:sz w:val="24"/>
          <w:szCs w:val="24"/>
        </w:rPr>
        <w:t xml:space="preserve">exchange theory. </w:t>
      </w:r>
      <w:r w:rsidR="002F3D37" w:rsidRPr="004D05CF">
        <w:rPr>
          <w:rFonts w:ascii="Book Antiqua" w:hAnsi="Book Antiqua"/>
          <w:sz w:val="24"/>
          <w:szCs w:val="24"/>
        </w:rPr>
        <w:t xml:space="preserve">This indicates that </w:t>
      </w:r>
      <w:r w:rsidR="004A2E28" w:rsidRPr="004D05CF">
        <w:rPr>
          <w:rFonts w:ascii="Book Antiqua" w:hAnsi="Book Antiqua"/>
          <w:sz w:val="24"/>
          <w:szCs w:val="24"/>
        </w:rPr>
        <w:t>t</w:t>
      </w:r>
      <w:r w:rsidR="00E51FA9" w:rsidRPr="004D05CF">
        <w:rPr>
          <w:rFonts w:ascii="Book Antiqua" w:hAnsi="Book Antiqua"/>
          <w:sz w:val="24"/>
          <w:szCs w:val="24"/>
        </w:rPr>
        <w:t>he</w:t>
      </w:r>
      <w:r w:rsidR="00EC60D0" w:rsidRPr="004D05CF">
        <w:rPr>
          <w:rFonts w:ascii="Book Antiqua" w:hAnsi="Book Antiqua"/>
          <w:sz w:val="24"/>
          <w:szCs w:val="24"/>
        </w:rPr>
        <w:t xml:space="preserve"> classical, </w:t>
      </w:r>
      <w:r w:rsidR="00932D7A" w:rsidRPr="004D05CF">
        <w:rPr>
          <w:rFonts w:ascii="Book Antiqua" w:hAnsi="Book Antiqua"/>
          <w:sz w:val="24"/>
          <w:szCs w:val="24"/>
        </w:rPr>
        <w:t xml:space="preserve">common </w:t>
      </w:r>
      <w:r w:rsidR="00E51FA9" w:rsidRPr="004D05CF">
        <w:rPr>
          <w:rFonts w:ascii="Book Antiqua" w:hAnsi="Book Antiqua"/>
          <w:sz w:val="24"/>
          <w:szCs w:val="24"/>
        </w:rPr>
        <w:t>dead space can be defined as the inspiratory volume decided by the gas front, but not by the front of tidal volume</w:t>
      </w:r>
      <w:r w:rsidR="007958DE" w:rsidRPr="004D05CF">
        <w:rPr>
          <w:rFonts w:ascii="Book Antiqua" w:hAnsi="Book Antiqua"/>
          <w:sz w:val="24"/>
          <w:szCs w:val="24"/>
        </w:rPr>
        <w:t>.</w:t>
      </w:r>
      <w:r w:rsidR="009E788B" w:rsidRPr="004D05CF">
        <w:rPr>
          <w:rFonts w:ascii="Book Antiqua" w:hAnsi="Book Antiqua"/>
          <w:sz w:val="24"/>
          <w:szCs w:val="24"/>
        </w:rPr>
        <w:t xml:space="preserve"> </w:t>
      </w:r>
      <w:r w:rsidR="00FB4D01" w:rsidRPr="004D05CF">
        <w:rPr>
          <w:rFonts w:ascii="Book Antiqua" w:hAnsi="Book Antiqua"/>
          <w:sz w:val="24"/>
          <w:szCs w:val="24"/>
        </w:rPr>
        <w:t>Furthermore, t</w:t>
      </w:r>
      <w:r w:rsidR="007958DE" w:rsidRPr="004D05CF">
        <w:rPr>
          <w:rFonts w:ascii="Book Antiqua" w:hAnsi="Book Antiqua"/>
          <w:sz w:val="24"/>
          <w:szCs w:val="24"/>
        </w:rPr>
        <w:t>he classical gas</w:t>
      </w:r>
      <w:r w:rsidR="009675AA" w:rsidRPr="004D05CF">
        <w:rPr>
          <w:rFonts w:ascii="Book Antiqua" w:hAnsi="Book Antiqua"/>
          <w:sz w:val="24"/>
          <w:szCs w:val="24"/>
        </w:rPr>
        <w:t>-</w:t>
      </w:r>
      <w:r w:rsidR="007958DE" w:rsidRPr="004D05CF">
        <w:rPr>
          <w:rFonts w:ascii="Book Antiqua" w:hAnsi="Book Antiqua"/>
          <w:sz w:val="24"/>
          <w:szCs w:val="24"/>
        </w:rPr>
        <w:t xml:space="preserve">exchange theory assumes </w:t>
      </w:r>
      <w:r w:rsidR="009E788B" w:rsidRPr="004D05CF">
        <w:rPr>
          <w:rFonts w:ascii="Book Antiqua" w:hAnsi="Book Antiqua"/>
          <w:sz w:val="24"/>
          <w:szCs w:val="24"/>
        </w:rPr>
        <w:t xml:space="preserve">that </w:t>
      </w:r>
      <w:r w:rsidR="007958DE" w:rsidRPr="004D05CF">
        <w:rPr>
          <w:rFonts w:ascii="Book Antiqua" w:hAnsi="Book Antiqua"/>
          <w:sz w:val="24"/>
          <w:szCs w:val="24"/>
        </w:rPr>
        <w:t xml:space="preserve">the </w:t>
      </w:r>
      <w:r w:rsidR="00A67833" w:rsidRPr="004D05CF">
        <w:rPr>
          <w:rFonts w:ascii="Book Antiqua" w:hAnsi="Book Antiqua"/>
          <w:sz w:val="24"/>
          <w:szCs w:val="24"/>
        </w:rPr>
        <w:t xml:space="preserve">front of </w:t>
      </w:r>
      <w:r w:rsidR="00932D7A" w:rsidRPr="004D05CF">
        <w:rPr>
          <w:rFonts w:ascii="Book Antiqua" w:hAnsi="Book Antiqua"/>
          <w:sz w:val="24"/>
          <w:szCs w:val="24"/>
        </w:rPr>
        <w:t xml:space="preserve">common </w:t>
      </w:r>
      <w:r w:rsidR="009E788B" w:rsidRPr="004D05CF">
        <w:rPr>
          <w:rFonts w:ascii="Book Antiqua" w:hAnsi="Book Antiqua"/>
          <w:sz w:val="24"/>
          <w:szCs w:val="24"/>
        </w:rPr>
        <w:t>dead</w:t>
      </w:r>
      <w:r w:rsidR="00A67833" w:rsidRPr="004D05CF">
        <w:rPr>
          <w:rFonts w:ascii="Book Antiqua" w:hAnsi="Book Antiqua"/>
          <w:sz w:val="24"/>
          <w:szCs w:val="24"/>
        </w:rPr>
        <w:t xml:space="preserve"> </w:t>
      </w:r>
      <w:r w:rsidR="009E788B" w:rsidRPr="004D05CF">
        <w:rPr>
          <w:rFonts w:ascii="Book Antiqua" w:hAnsi="Book Antiqua"/>
          <w:sz w:val="24"/>
          <w:szCs w:val="24"/>
        </w:rPr>
        <w:t xml:space="preserve">space has a sharp, all-or-nothing transition boundary </w:t>
      </w:r>
      <w:r w:rsidR="00E51FA9" w:rsidRPr="004D05CF">
        <w:rPr>
          <w:rFonts w:ascii="Book Antiqua" w:hAnsi="Book Antiqua"/>
          <w:sz w:val="24"/>
          <w:szCs w:val="24"/>
        </w:rPr>
        <w:t xml:space="preserve">as if </w:t>
      </w:r>
      <w:r w:rsidR="009E788B" w:rsidRPr="004D05CF">
        <w:rPr>
          <w:rFonts w:ascii="Book Antiqua" w:hAnsi="Book Antiqua"/>
          <w:sz w:val="24"/>
          <w:szCs w:val="24"/>
        </w:rPr>
        <w:t xml:space="preserve">it </w:t>
      </w:r>
      <w:r w:rsidR="00E51FA9" w:rsidRPr="004D05CF">
        <w:rPr>
          <w:rFonts w:ascii="Book Antiqua" w:hAnsi="Book Antiqua"/>
          <w:sz w:val="24"/>
          <w:szCs w:val="24"/>
        </w:rPr>
        <w:t xml:space="preserve">is formed </w:t>
      </w:r>
      <w:r w:rsidR="009E788B" w:rsidRPr="004D05CF">
        <w:rPr>
          <w:rFonts w:ascii="Book Antiqua" w:hAnsi="Book Antiqua"/>
          <w:sz w:val="24"/>
          <w:szCs w:val="24"/>
        </w:rPr>
        <w:t xml:space="preserve">only </w:t>
      </w:r>
      <w:r w:rsidR="00E51FA9" w:rsidRPr="004D05CF">
        <w:rPr>
          <w:rFonts w:ascii="Book Antiqua" w:hAnsi="Book Antiqua"/>
          <w:sz w:val="24"/>
          <w:szCs w:val="24"/>
        </w:rPr>
        <w:t xml:space="preserve">by </w:t>
      </w:r>
      <w:r w:rsidR="002F3D37" w:rsidRPr="004D05CF">
        <w:rPr>
          <w:rFonts w:ascii="Book Antiqua" w:hAnsi="Book Antiqua"/>
          <w:sz w:val="24"/>
          <w:szCs w:val="24"/>
        </w:rPr>
        <w:t xml:space="preserve">the </w:t>
      </w:r>
      <w:r w:rsidR="00E51FA9" w:rsidRPr="004D05CF">
        <w:rPr>
          <w:rFonts w:ascii="Book Antiqua" w:hAnsi="Book Antiqua"/>
          <w:sz w:val="24"/>
          <w:szCs w:val="24"/>
        </w:rPr>
        <w:t>ventilation-induced convective flow</w:t>
      </w:r>
      <w:r w:rsidR="002F3D37" w:rsidRPr="004D05CF">
        <w:rPr>
          <w:rFonts w:ascii="Book Antiqua" w:hAnsi="Book Antiqua"/>
          <w:sz w:val="24"/>
          <w:szCs w:val="24"/>
        </w:rPr>
        <w:t xml:space="preserve">, implying that </w:t>
      </w:r>
      <w:r w:rsidR="00691E8F" w:rsidRPr="004D05CF">
        <w:rPr>
          <w:rFonts w:ascii="Book Antiqua" w:hAnsi="Book Antiqua"/>
          <w:sz w:val="24"/>
          <w:szCs w:val="24"/>
        </w:rPr>
        <w:t>the effect of diffusion is converted to the equivalent effect of convection</w:t>
      </w:r>
      <w:r w:rsidR="00E51FA9" w:rsidRPr="004D05CF">
        <w:rPr>
          <w:rFonts w:ascii="Book Antiqua" w:hAnsi="Book Antiqua"/>
          <w:sz w:val="24"/>
          <w:szCs w:val="24"/>
        </w:rPr>
        <w:t xml:space="preserve">. The region distal to the boundary is </w:t>
      </w:r>
      <w:r w:rsidR="00FE0CAD" w:rsidRPr="004D05CF">
        <w:rPr>
          <w:rFonts w:ascii="Book Antiqua" w:hAnsi="Book Antiqua"/>
          <w:sz w:val="24"/>
          <w:szCs w:val="24"/>
        </w:rPr>
        <w:t xml:space="preserve">the </w:t>
      </w:r>
      <w:r w:rsidR="00E51FA9" w:rsidRPr="004D05CF">
        <w:rPr>
          <w:rFonts w:ascii="Book Antiqua" w:hAnsi="Book Antiqua"/>
          <w:sz w:val="24"/>
          <w:szCs w:val="24"/>
        </w:rPr>
        <w:t>alveolar region</w:t>
      </w:r>
      <w:r w:rsidR="005D3D8B" w:rsidRPr="004D05CF">
        <w:rPr>
          <w:rFonts w:ascii="Book Antiqua" w:hAnsi="Book Antiqua"/>
          <w:sz w:val="24"/>
          <w:szCs w:val="24"/>
        </w:rPr>
        <w:t xml:space="preserve"> </w:t>
      </w:r>
      <w:r w:rsidR="00E51FA9" w:rsidRPr="004D05CF">
        <w:rPr>
          <w:rFonts w:ascii="Book Antiqua" w:hAnsi="Book Antiqua"/>
          <w:sz w:val="24"/>
          <w:szCs w:val="24"/>
        </w:rPr>
        <w:t xml:space="preserve">in which gas </w:t>
      </w:r>
      <w:r w:rsidR="00EF0921" w:rsidRPr="004D05CF">
        <w:rPr>
          <w:rFonts w:ascii="Book Antiqua" w:hAnsi="Book Antiqua"/>
          <w:sz w:val="24"/>
          <w:szCs w:val="24"/>
        </w:rPr>
        <w:t>exchange</w:t>
      </w:r>
      <w:r w:rsidR="002053CD" w:rsidRPr="004D05CF">
        <w:rPr>
          <w:rFonts w:ascii="Book Antiqua" w:hAnsi="Book Antiqua"/>
          <w:sz w:val="24"/>
          <w:szCs w:val="24"/>
        </w:rPr>
        <w:t xml:space="preserve"> </w:t>
      </w:r>
      <w:r w:rsidR="00E51FA9" w:rsidRPr="004D05CF">
        <w:rPr>
          <w:rFonts w:ascii="Book Antiqua" w:hAnsi="Book Antiqua"/>
          <w:sz w:val="24"/>
          <w:szCs w:val="24"/>
        </w:rPr>
        <w:t>take</w:t>
      </w:r>
      <w:r w:rsidR="00932D7A" w:rsidRPr="004D05CF">
        <w:rPr>
          <w:rFonts w:ascii="Book Antiqua" w:hAnsi="Book Antiqua"/>
          <w:sz w:val="24"/>
          <w:szCs w:val="24"/>
        </w:rPr>
        <w:t>s</w:t>
      </w:r>
      <w:r w:rsidR="00E51FA9" w:rsidRPr="004D05CF">
        <w:rPr>
          <w:rFonts w:ascii="Book Antiqua" w:hAnsi="Book Antiqua"/>
          <w:sz w:val="24"/>
          <w:szCs w:val="24"/>
        </w:rPr>
        <w:t xml:space="preserve"> place</w:t>
      </w:r>
      <w:r w:rsidR="001D52CF" w:rsidRPr="004D05CF">
        <w:rPr>
          <w:rFonts w:ascii="Book Antiqua" w:hAnsi="Book Antiqua"/>
          <w:sz w:val="24"/>
          <w:szCs w:val="24"/>
        </w:rPr>
        <w:t xml:space="preserve">. </w:t>
      </w:r>
      <w:r w:rsidR="008D1DB8" w:rsidRPr="004D05CF">
        <w:rPr>
          <w:rFonts w:ascii="Book Antiqua" w:hAnsi="Book Antiqua"/>
          <w:sz w:val="24"/>
          <w:szCs w:val="24"/>
        </w:rPr>
        <w:t xml:space="preserve">The </w:t>
      </w:r>
      <w:r w:rsidR="004E4EFB" w:rsidRPr="004D05CF">
        <w:rPr>
          <w:rFonts w:ascii="Book Antiqua" w:hAnsi="Book Antiqua"/>
          <w:sz w:val="24"/>
          <w:szCs w:val="24"/>
        </w:rPr>
        <w:t xml:space="preserve">definition of dead space specified by </w:t>
      </w:r>
      <w:r w:rsidR="008D1DB8" w:rsidRPr="004D05CF">
        <w:rPr>
          <w:rFonts w:ascii="Book Antiqua" w:hAnsi="Book Antiqua"/>
          <w:sz w:val="24"/>
          <w:szCs w:val="24"/>
        </w:rPr>
        <w:t>Paiva</w:t>
      </w:r>
      <w:r w:rsidR="00F26A2F"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SimSun" w:hAnsi="Book Antiqua"/>
          <w:sz w:val="24"/>
          <w:szCs w:val="24"/>
          <w:vertAlign w:val="superscript"/>
          <w:lang w:eastAsia="zh-CN"/>
        </w:rPr>
        <w:t>6</w:t>
      </w:r>
      <w:r w:rsidR="00F26A2F" w:rsidRPr="004D05CF">
        <w:rPr>
          <w:rFonts w:ascii="Book Antiqua" w:hAnsi="Book Antiqua"/>
          <w:sz w:val="24"/>
          <w:szCs w:val="24"/>
          <w:vertAlign w:val="superscript"/>
        </w:rPr>
        <w:sym w:font="Symbol" w:char="F05D"/>
      </w:r>
      <w:r w:rsidR="008D1DB8" w:rsidRPr="004D05CF">
        <w:rPr>
          <w:rFonts w:ascii="Book Antiqua" w:hAnsi="Book Antiqua"/>
          <w:sz w:val="24"/>
          <w:szCs w:val="24"/>
        </w:rPr>
        <w:t xml:space="preserve"> </w:t>
      </w:r>
      <w:r w:rsidR="008B2C64" w:rsidRPr="004D05CF">
        <w:rPr>
          <w:rFonts w:ascii="Book Antiqua" w:hAnsi="Book Antiqua"/>
          <w:sz w:val="24"/>
          <w:szCs w:val="24"/>
        </w:rPr>
        <w:t>issue</w:t>
      </w:r>
      <w:r w:rsidR="00C24624" w:rsidRPr="004D05CF">
        <w:rPr>
          <w:rFonts w:ascii="Book Antiqua" w:hAnsi="Book Antiqua"/>
          <w:sz w:val="24"/>
          <w:szCs w:val="24"/>
        </w:rPr>
        <w:t>s</w:t>
      </w:r>
      <w:r w:rsidR="008B2C64" w:rsidRPr="004D05CF">
        <w:rPr>
          <w:rFonts w:ascii="Book Antiqua" w:hAnsi="Book Antiqua"/>
          <w:sz w:val="24"/>
          <w:szCs w:val="24"/>
        </w:rPr>
        <w:t xml:space="preserve"> </w:t>
      </w:r>
      <w:r w:rsidR="00F26A2F" w:rsidRPr="004D05CF">
        <w:rPr>
          <w:rFonts w:ascii="Book Antiqua" w:hAnsi="Book Antiqua"/>
          <w:sz w:val="24"/>
          <w:szCs w:val="24"/>
        </w:rPr>
        <w:t xml:space="preserve">an important message </w:t>
      </w:r>
      <w:r w:rsidR="004E4EFB" w:rsidRPr="004D05CF">
        <w:rPr>
          <w:rFonts w:ascii="Book Antiqua" w:hAnsi="Book Antiqua"/>
          <w:sz w:val="24"/>
          <w:szCs w:val="24"/>
        </w:rPr>
        <w:t xml:space="preserve">as to the way </w:t>
      </w:r>
      <w:r w:rsidR="002F3D37" w:rsidRPr="004D05CF">
        <w:rPr>
          <w:rFonts w:ascii="Book Antiqua" w:hAnsi="Book Antiqua"/>
          <w:sz w:val="24"/>
          <w:szCs w:val="24"/>
        </w:rPr>
        <w:t xml:space="preserve">of </w:t>
      </w:r>
      <w:r w:rsidR="004E4EFB" w:rsidRPr="004D05CF">
        <w:rPr>
          <w:rFonts w:ascii="Book Antiqua" w:hAnsi="Book Antiqua"/>
          <w:sz w:val="24"/>
          <w:szCs w:val="24"/>
        </w:rPr>
        <w:t>how to define the functional gas exchange unit in the steady-state</w:t>
      </w:r>
      <w:r w:rsidR="00CD7B71">
        <w:rPr>
          <w:rFonts w:ascii="Book Antiqua" w:hAnsi="Book Antiqua"/>
          <w:sz w:val="24"/>
          <w:szCs w:val="24"/>
        </w:rPr>
        <w:t xml:space="preserve"> V</w:t>
      </w:r>
      <w:r w:rsidR="00CD7B71" w:rsidRPr="00127467">
        <w:rPr>
          <w:rFonts w:ascii="Book Antiqua" w:hAnsi="Book Antiqua"/>
          <w:sz w:val="24"/>
          <w:szCs w:val="24"/>
          <w:vertAlign w:val="subscript"/>
        </w:rPr>
        <w:t>A</w:t>
      </w:r>
      <w:r w:rsidR="00CD7B71">
        <w:rPr>
          <w:rFonts w:ascii="Book Antiqua" w:hAnsi="Book Antiqua"/>
          <w:sz w:val="24"/>
          <w:szCs w:val="24"/>
        </w:rPr>
        <w:t>/Q</w:t>
      </w:r>
      <w:r w:rsidR="004E4EFB" w:rsidRPr="004D05CF">
        <w:rPr>
          <w:rFonts w:ascii="Book Antiqua" w:hAnsi="Book Antiqua"/>
          <w:sz w:val="24"/>
          <w:szCs w:val="24"/>
        </w:rPr>
        <w:t xml:space="preserve"> analysis and classical gas exchange theory, both of which </w:t>
      </w:r>
      <w:r w:rsidR="002F3D37" w:rsidRPr="004D05CF">
        <w:rPr>
          <w:rFonts w:ascii="Book Antiqua" w:hAnsi="Book Antiqua"/>
          <w:sz w:val="24"/>
          <w:szCs w:val="24"/>
        </w:rPr>
        <w:t xml:space="preserve">will be </w:t>
      </w:r>
      <w:r w:rsidR="002C0309" w:rsidRPr="004D05CF">
        <w:rPr>
          <w:rFonts w:ascii="Book Antiqua" w:hAnsi="Book Antiqua"/>
          <w:sz w:val="24"/>
          <w:szCs w:val="24"/>
        </w:rPr>
        <w:t>argued in the following sections</w:t>
      </w:r>
      <w:r w:rsidR="00CD7B71">
        <w:rPr>
          <w:rFonts w:ascii="Book Antiqua" w:eastAsia="SimSun" w:hAnsi="Book Antiqua"/>
          <w:sz w:val="24"/>
          <w:szCs w:val="24"/>
          <w:lang w:eastAsia="zh-CN"/>
        </w:rPr>
        <w:t>.</w:t>
      </w:r>
      <w:r w:rsidR="00CD7B71" w:rsidRPr="004D05CF">
        <w:rPr>
          <w:rFonts w:ascii="Book Antiqua" w:hAnsi="Book Antiqua"/>
          <w:sz w:val="24"/>
          <w:szCs w:val="24"/>
        </w:rPr>
        <w:t xml:space="preserve"> </w:t>
      </w:r>
      <w:r w:rsidR="00AC20B2" w:rsidRPr="004D05CF">
        <w:rPr>
          <w:rFonts w:ascii="Book Antiqua" w:eastAsia="SimSun" w:hAnsi="Book Antiqua"/>
          <w:sz w:val="24"/>
          <w:szCs w:val="24"/>
          <w:lang w:eastAsia="zh-CN"/>
        </w:rPr>
        <w:t xml:space="preserve">(2) </w:t>
      </w:r>
      <w:r w:rsidR="00127467">
        <w:rPr>
          <w:rFonts w:ascii="Book Antiqua" w:hAnsi="Book Antiqua"/>
          <w:sz w:val="24"/>
          <w:szCs w:val="24"/>
        </w:rPr>
        <w:t>o</w:t>
      </w:r>
      <w:r w:rsidR="00CD7B71" w:rsidRPr="004D05CF">
        <w:rPr>
          <w:rFonts w:ascii="Book Antiqua" w:hAnsi="Book Antiqua"/>
          <w:sz w:val="24"/>
          <w:szCs w:val="24"/>
        </w:rPr>
        <w:t xml:space="preserve">n </w:t>
      </w:r>
      <w:r w:rsidR="004F4B23" w:rsidRPr="004D05CF">
        <w:rPr>
          <w:rFonts w:ascii="Book Antiqua" w:hAnsi="Book Antiqua"/>
          <w:sz w:val="24"/>
          <w:szCs w:val="24"/>
        </w:rPr>
        <w:t>expiration, all intrapulmonary concentration gradients of a gas are rapidly faded out</w:t>
      </w:r>
      <w:r w:rsidR="00D56B40" w:rsidRPr="004D05CF">
        <w:rPr>
          <w:rFonts w:ascii="Book Antiqua" w:hAnsi="Book Antiqua"/>
          <w:sz w:val="24"/>
          <w:szCs w:val="24"/>
        </w:rPr>
        <w:t>,</w:t>
      </w:r>
      <w:r w:rsidR="00984281" w:rsidRPr="004D05CF">
        <w:rPr>
          <w:rFonts w:ascii="Book Antiqua" w:hAnsi="Book Antiqua"/>
          <w:sz w:val="24"/>
          <w:szCs w:val="24"/>
        </w:rPr>
        <w:t xml:space="preserve"> </w:t>
      </w:r>
      <w:r w:rsidR="00D56B40" w:rsidRPr="004D05CF">
        <w:rPr>
          <w:rFonts w:ascii="Book Antiqua" w:hAnsi="Book Antiqua"/>
          <w:sz w:val="24"/>
          <w:szCs w:val="24"/>
        </w:rPr>
        <w:t xml:space="preserve">which is </w:t>
      </w:r>
      <w:r w:rsidR="00DA698E" w:rsidRPr="004D05CF">
        <w:rPr>
          <w:rFonts w:ascii="Book Antiqua" w:hAnsi="Book Antiqua"/>
          <w:sz w:val="24"/>
          <w:szCs w:val="24"/>
        </w:rPr>
        <w:t xml:space="preserve">mainly </w:t>
      </w:r>
      <w:r w:rsidR="00D13310" w:rsidRPr="004D05CF">
        <w:rPr>
          <w:rFonts w:ascii="Book Antiqua" w:hAnsi="Book Antiqua"/>
          <w:sz w:val="24"/>
          <w:szCs w:val="24"/>
        </w:rPr>
        <w:t xml:space="preserve">caused by </w:t>
      </w:r>
      <w:r w:rsidR="007A237C" w:rsidRPr="004D05CF">
        <w:rPr>
          <w:rFonts w:ascii="Book Antiqua" w:hAnsi="Book Antiqua"/>
          <w:sz w:val="24"/>
          <w:szCs w:val="24"/>
        </w:rPr>
        <w:t xml:space="preserve">the </w:t>
      </w:r>
      <w:r w:rsidR="00AE7E94" w:rsidRPr="004D05CF">
        <w:rPr>
          <w:rFonts w:ascii="Book Antiqua" w:hAnsi="Book Antiqua"/>
          <w:sz w:val="24"/>
          <w:szCs w:val="24"/>
        </w:rPr>
        <w:t xml:space="preserve">thoracic shrinkage-induced </w:t>
      </w:r>
      <w:r w:rsidR="00984281" w:rsidRPr="004D05CF">
        <w:rPr>
          <w:rFonts w:ascii="Book Antiqua" w:hAnsi="Book Antiqua"/>
          <w:sz w:val="24"/>
          <w:szCs w:val="24"/>
        </w:rPr>
        <w:t>convecti</w:t>
      </w:r>
      <w:r w:rsidR="006A705B" w:rsidRPr="004D05CF">
        <w:rPr>
          <w:rFonts w:ascii="Book Antiqua" w:hAnsi="Book Antiqua"/>
          <w:sz w:val="24"/>
          <w:szCs w:val="24"/>
        </w:rPr>
        <w:t>ve flow</w:t>
      </w:r>
      <w:r w:rsidR="00AE7E94" w:rsidRPr="004D05CF">
        <w:rPr>
          <w:rFonts w:ascii="Book Antiqua" w:hAnsi="Book Antiqua"/>
          <w:sz w:val="24"/>
          <w:szCs w:val="24"/>
        </w:rPr>
        <w:t xml:space="preserve"> during expiration. </w:t>
      </w:r>
      <w:r w:rsidR="000C4323" w:rsidRPr="004D05CF">
        <w:rPr>
          <w:rFonts w:ascii="Book Antiqua" w:hAnsi="Book Antiqua"/>
          <w:sz w:val="24"/>
          <w:szCs w:val="24"/>
        </w:rPr>
        <w:t xml:space="preserve">The </w:t>
      </w:r>
      <w:r w:rsidR="00A20000" w:rsidRPr="004D05CF">
        <w:rPr>
          <w:rFonts w:ascii="Book Antiqua" w:hAnsi="Book Antiqua"/>
          <w:sz w:val="24"/>
          <w:szCs w:val="24"/>
        </w:rPr>
        <w:t>diffusi</w:t>
      </w:r>
      <w:r w:rsidR="00F9687E" w:rsidRPr="004D05CF">
        <w:rPr>
          <w:rFonts w:ascii="Book Antiqua" w:hAnsi="Book Antiqua"/>
          <w:sz w:val="24"/>
          <w:szCs w:val="24"/>
        </w:rPr>
        <w:t xml:space="preserve">ve process </w:t>
      </w:r>
      <w:r w:rsidR="00A20000" w:rsidRPr="004D05CF">
        <w:rPr>
          <w:rFonts w:ascii="Book Antiqua" w:hAnsi="Book Antiqua"/>
          <w:sz w:val="24"/>
          <w:szCs w:val="24"/>
        </w:rPr>
        <w:t xml:space="preserve">in </w:t>
      </w:r>
      <w:r w:rsidR="00643B2D" w:rsidRPr="004D05CF">
        <w:rPr>
          <w:rFonts w:ascii="Book Antiqua" w:hAnsi="Book Antiqua"/>
          <w:sz w:val="24"/>
          <w:szCs w:val="24"/>
        </w:rPr>
        <w:t xml:space="preserve">acinar </w:t>
      </w:r>
      <w:r w:rsidR="00A20000" w:rsidRPr="004D05CF">
        <w:rPr>
          <w:rFonts w:ascii="Book Antiqua" w:hAnsi="Book Antiqua"/>
          <w:sz w:val="24"/>
          <w:szCs w:val="24"/>
        </w:rPr>
        <w:t>gas phase</w:t>
      </w:r>
      <w:r w:rsidR="00F9687E" w:rsidRPr="004D05CF">
        <w:rPr>
          <w:rFonts w:ascii="Book Antiqua" w:hAnsi="Book Antiqua"/>
          <w:sz w:val="24"/>
          <w:szCs w:val="24"/>
        </w:rPr>
        <w:t xml:space="preserve"> </w:t>
      </w:r>
      <w:r w:rsidR="00E519A9" w:rsidRPr="004D05CF">
        <w:rPr>
          <w:rFonts w:ascii="Book Antiqua" w:hAnsi="Book Antiqua"/>
          <w:sz w:val="24"/>
          <w:szCs w:val="24"/>
        </w:rPr>
        <w:t xml:space="preserve">imposes </w:t>
      </w:r>
      <w:r w:rsidR="00643B2D" w:rsidRPr="004D05CF">
        <w:rPr>
          <w:rFonts w:ascii="Book Antiqua" w:hAnsi="Book Antiqua"/>
          <w:sz w:val="24"/>
          <w:szCs w:val="24"/>
        </w:rPr>
        <w:t xml:space="preserve">a </w:t>
      </w:r>
      <w:r w:rsidR="00E519A9" w:rsidRPr="004D05CF">
        <w:rPr>
          <w:rFonts w:ascii="Book Antiqua" w:hAnsi="Book Antiqua"/>
          <w:sz w:val="24"/>
          <w:szCs w:val="24"/>
        </w:rPr>
        <w:t xml:space="preserve">negative impact on </w:t>
      </w:r>
      <w:r w:rsidR="00680C86" w:rsidRPr="004D05CF">
        <w:rPr>
          <w:rFonts w:ascii="Book Antiqua" w:hAnsi="Book Antiqua"/>
          <w:sz w:val="24"/>
          <w:szCs w:val="24"/>
        </w:rPr>
        <w:t xml:space="preserve">gas transport in an early </w:t>
      </w:r>
      <w:r w:rsidR="00E519A9" w:rsidRPr="004D05CF">
        <w:rPr>
          <w:rFonts w:ascii="Book Antiqua" w:hAnsi="Book Antiqua"/>
          <w:sz w:val="24"/>
          <w:szCs w:val="24"/>
        </w:rPr>
        <w:t>stage</w:t>
      </w:r>
      <w:r w:rsidR="00A20000" w:rsidRPr="004D05CF">
        <w:rPr>
          <w:rFonts w:ascii="Book Antiqua" w:hAnsi="Book Antiqua"/>
          <w:sz w:val="24"/>
          <w:szCs w:val="24"/>
        </w:rPr>
        <w:t>,</w:t>
      </w:r>
      <w:r w:rsidR="00680C86" w:rsidRPr="004D05CF">
        <w:rPr>
          <w:rFonts w:ascii="Book Antiqua" w:hAnsi="Book Antiqua"/>
          <w:sz w:val="24"/>
          <w:szCs w:val="24"/>
        </w:rPr>
        <w:t xml:space="preserve"> but not in </w:t>
      </w:r>
      <w:r w:rsidR="00A20000" w:rsidRPr="004D05CF">
        <w:rPr>
          <w:rFonts w:ascii="Book Antiqua" w:hAnsi="Book Antiqua"/>
          <w:sz w:val="24"/>
          <w:szCs w:val="24"/>
        </w:rPr>
        <w:t xml:space="preserve">a later </w:t>
      </w:r>
      <w:r w:rsidR="00E519A9" w:rsidRPr="004D05CF">
        <w:rPr>
          <w:rFonts w:ascii="Book Antiqua" w:hAnsi="Book Antiqua"/>
          <w:sz w:val="24"/>
          <w:szCs w:val="24"/>
        </w:rPr>
        <w:lastRenderedPageBreak/>
        <w:t>stage</w:t>
      </w:r>
      <w:r w:rsidR="00DF21C5" w:rsidRPr="004D05CF">
        <w:rPr>
          <w:rFonts w:ascii="Book Antiqua" w:hAnsi="Book Antiqua"/>
          <w:sz w:val="24"/>
          <w:szCs w:val="24"/>
        </w:rPr>
        <w:t>,</w:t>
      </w:r>
      <w:r w:rsidR="00256485" w:rsidRPr="004D05CF">
        <w:rPr>
          <w:rFonts w:ascii="Book Antiqua" w:hAnsi="Book Antiqua"/>
          <w:sz w:val="24"/>
          <w:szCs w:val="24"/>
        </w:rPr>
        <w:t xml:space="preserve"> of </w:t>
      </w:r>
      <w:r w:rsidR="00680C86" w:rsidRPr="004D05CF">
        <w:rPr>
          <w:rFonts w:ascii="Book Antiqua" w:hAnsi="Book Antiqua"/>
          <w:sz w:val="24"/>
          <w:szCs w:val="24"/>
        </w:rPr>
        <w:t xml:space="preserve">expiration. </w:t>
      </w:r>
      <w:r w:rsidR="00AE7E94" w:rsidRPr="004D05CF">
        <w:rPr>
          <w:rFonts w:ascii="Book Antiqua" w:hAnsi="Book Antiqua"/>
          <w:sz w:val="24"/>
          <w:szCs w:val="24"/>
        </w:rPr>
        <w:t xml:space="preserve">The </w:t>
      </w:r>
      <w:r w:rsidR="00C81137" w:rsidRPr="004D05CF">
        <w:rPr>
          <w:rFonts w:ascii="Book Antiqua" w:hAnsi="Book Antiqua"/>
          <w:sz w:val="24"/>
          <w:szCs w:val="24"/>
        </w:rPr>
        <w:t xml:space="preserve">aforementioned </w:t>
      </w:r>
      <w:r w:rsidR="00DF21C5" w:rsidRPr="004D05CF">
        <w:rPr>
          <w:rFonts w:ascii="Book Antiqua" w:hAnsi="Book Antiqua"/>
          <w:sz w:val="24"/>
          <w:szCs w:val="24"/>
        </w:rPr>
        <w:t xml:space="preserve">findings </w:t>
      </w:r>
      <w:r w:rsidR="00E519A9" w:rsidRPr="004D05CF">
        <w:rPr>
          <w:rFonts w:ascii="Book Antiqua" w:hAnsi="Book Antiqua"/>
          <w:sz w:val="24"/>
          <w:szCs w:val="24"/>
        </w:rPr>
        <w:t xml:space="preserve">during </w:t>
      </w:r>
      <w:r w:rsidR="00643B2D" w:rsidRPr="004D05CF">
        <w:rPr>
          <w:rFonts w:ascii="Book Antiqua" w:hAnsi="Book Antiqua"/>
          <w:sz w:val="24"/>
          <w:szCs w:val="24"/>
        </w:rPr>
        <w:t xml:space="preserve">one </w:t>
      </w:r>
      <w:r w:rsidR="00C81137" w:rsidRPr="004D05CF">
        <w:rPr>
          <w:rFonts w:ascii="Book Antiqua" w:hAnsi="Book Antiqua"/>
          <w:sz w:val="24"/>
          <w:szCs w:val="24"/>
        </w:rPr>
        <w:t xml:space="preserve">respiratory cycle </w:t>
      </w:r>
      <w:r w:rsidR="00AE7E94" w:rsidRPr="004D05CF">
        <w:rPr>
          <w:rFonts w:ascii="Book Antiqua" w:hAnsi="Book Antiqua"/>
          <w:sz w:val="24"/>
          <w:szCs w:val="24"/>
        </w:rPr>
        <w:t xml:space="preserve">indicate that the stratification </w:t>
      </w:r>
      <w:r w:rsidR="005E5D1A" w:rsidRPr="004D05CF">
        <w:rPr>
          <w:rFonts w:ascii="Book Antiqua" w:hAnsi="Book Antiqua"/>
          <w:sz w:val="24"/>
          <w:szCs w:val="24"/>
        </w:rPr>
        <w:t>(</w:t>
      </w:r>
      <w:r w:rsidR="00AC20B2" w:rsidRPr="004D05CF">
        <w:rPr>
          <w:rFonts w:ascii="Book Antiqua" w:hAnsi="Book Antiqua"/>
          <w:i/>
          <w:sz w:val="24"/>
          <w:szCs w:val="24"/>
        </w:rPr>
        <w:t>i.e.</w:t>
      </w:r>
      <w:r w:rsidR="005E5D1A" w:rsidRPr="004D05CF">
        <w:rPr>
          <w:rFonts w:ascii="Book Antiqua" w:hAnsi="Book Antiqua"/>
          <w:sz w:val="24"/>
          <w:szCs w:val="24"/>
        </w:rPr>
        <w:t xml:space="preserve">, the concentration gradient of </w:t>
      </w:r>
      <w:r w:rsidR="000005CC" w:rsidRPr="004D05CF">
        <w:rPr>
          <w:rFonts w:ascii="Book Antiqua" w:hAnsi="Book Antiqua"/>
          <w:sz w:val="24"/>
          <w:szCs w:val="24"/>
        </w:rPr>
        <w:t xml:space="preserve">a </w:t>
      </w:r>
      <w:r w:rsidR="005E5D1A" w:rsidRPr="004D05CF">
        <w:rPr>
          <w:rFonts w:ascii="Book Antiqua" w:hAnsi="Book Antiqua"/>
          <w:sz w:val="24"/>
          <w:szCs w:val="24"/>
        </w:rPr>
        <w:t xml:space="preserve">gas </w:t>
      </w:r>
      <w:r w:rsidR="00340D2E" w:rsidRPr="004D05CF">
        <w:rPr>
          <w:rFonts w:ascii="Book Antiqua" w:hAnsi="Book Antiqua"/>
          <w:sz w:val="24"/>
          <w:szCs w:val="24"/>
        </w:rPr>
        <w:t>due to diffusion</w:t>
      </w:r>
      <w:r w:rsidR="00B46194" w:rsidRPr="004D05CF">
        <w:rPr>
          <w:rFonts w:ascii="Book Antiqua" w:hAnsi="Book Antiqua"/>
          <w:sz w:val="24"/>
          <w:szCs w:val="24"/>
        </w:rPr>
        <w:t>)</w:t>
      </w:r>
      <w:r w:rsidR="00340D2E" w:rsidRPr="004D05CF">
        <w:rPr>
          <w:rFonts w:ascii="Book Antiqua" w:hAnsi="Book Antiqua"/>
          <w:sz w:val="24"/>
          <w:szCs w:val="24"/>
        </w:rPr>
        <w:t xml:space="preserve"> </w:t>
      </w:r>
      <w:r w:rsidR="00FF6D45" w:rsidRPr="004D05CF">
        <w:rPr>
          <w:rFonts w:ascii="Book Antiqua" w:hAnsi="Book Antiqua"/>
          <w:sz w:val="24"/>
          <w:szCs w:val="24"/>
        </w:rPr>
        <w:t xml:space="preserve">is evident </w:t>
      </w:r>
      <w:r w:rsidR="00C81137" w:rsidRPr="004D05CF">
        <w:rPr>
          <w:rFonts w:ascii="Book Antiqua" w:hAnsi="Book Antiqua"/>
          <w:sz w:val="24"/>
          <w:szCs w:val="24"/>
        </w:rPr>
        <w:t xml:space="preserve">along acinar airways </w:t>
      </w:r>
      <w:r w:rsidR="00AA4F72" w:rsidRPr="004D05CF">
        <w:rPr>
          <w:rFonts w:ascii="Book Antiqua" w:hAnsi="Book Antiqua"/>
          <w:sz w:val="24"/>
          <w:szCs w:val="24"/>
        </w:rPr>
        <w:t xml:space="preserve">during </w:t>
      </w:r>
      <w:r w:rsidR="00FF6D45" w:rsidRPr="004D05CF">
        <w:rPr>
          <w:rFonts w:ascii="Book Antiqua" w:hAnsi="Book Antiqua"/>
          <w:sz w:val="24"/>
          <w:szCs w:val="24"/>
        </w:rPr>
        <w:t xml:space="preserve">inspiration but </w:t>
      </w:r>
      <w:r w:rsidR="00E86D9A" w:rsidRPr="004D05CF">
        <w:rPr>
          <w:rFonts w:ascii="Book Antiqua" w:hAnsi="Book Antiqua"/>
          <w:sz w:val="24"/>
          <w:szCs w:val="24"/>
        </w:rPr>
        <w:t xml:space="preserve">minimal </w:t>
      </w:r>
      <w:r w:rsidR="00AA4F72" w:rsidRPr="004D05CF">
        <w:rPr>
          <w:rFonts w:ascii="Book Antiqua" w:hAnsi="Book Antiqua"/>
          <w:sz w:val="24"/>
          <w:szCs w:val="24"/>
        </w:rPr>
        <w:t>during</w:t>
      </w:r>
      <w:r w:rsidR="005E5D1A" w:rsidRPr="004D05CF">
        <w:rPr>
          <w:rFonts w:ascii="Book Antiqua" w:hAnsi="Book Antiqua"/>
          <w:sz w:val="24"/>
          <w:szCs w:val="24"/>
        </w:rPr>
        <w:t xml:space="preserve"> </w:t>
      </w:r>
      <w:r w:rsidR="00FF6D45" w:rsidRPr="004D05CF">
        <w:rPr>
          <w:rFonts w:ascii="Book Antiqua" w:hAnsi="Book Antiqua"/>
          <w:sz w:val="24"/>
          <w:szCs w:val="24"/>
        </w:rPr>
        <w:t xml:space="preserve">expiration. </w:t>
      </w:r>
      <w:r w:rsidR="00A75829" w:rsidRPr="004D05CF">
        <w:rPr>
          <w:rFonts w:ascii="Book Antiqua" w:hAnsi="Book Antiqua"/>
          <w:sz w:val="24"/>
          <w:szCs w:val="24"/>
        </w:rPr>
        <w:t>Differing from inspiratory phase, t</w:t>
      </w:r>
      <w:r w:rsidR="000E226B" w:rsidRPr="004D05CF">
        <w:rPr>
          <w:rFonts w:ascii="Book Antiqua" w:hAnsi="Book Antiqua"/>
          <w:sz w:val="24"/>
          <w:szCs w:val="24"/>
        </w:rPr>
        <w:t xml:space="preserve">he </w:t>
      </w:r>
      <w:r w:rsidR="00691E8F" w:rsidRPr="004D05CF">
        <w:rPr>
          <w:rFonts w:ascii="Book Antiqua" w:hAnsi="Book Antiqua"/>
          <w:sz w:val="24"/>
          <w:szCs w:val="24"/>
        </w:rPr>
        <w:t xml:space="preserve">common </w:t>
      </w:r>
      <w:r w:rsidR="000E226B" w:rsidRPr="004D05CF">
        <w:rPr>
          <w:rFonts w:ascii="Book Antiqua" w:hAnsi="Book Antiqua"/>
          <w:sz w:val="24"/>
          <w:szCs w:val="24"/>
        </w:rPr>
        <w:t>dead space formed by the non-</w:t>
      </w:r>
      <w:proofErr w:type="spellStart"/>
      <w:r w:rsidR="000E226B" w:rsidRPr="004D05CF">
        <w:rPr>
          <w:rFonts w:ascii="Book Antiqua" w:hAnsi="Book Antiqua"/>
          <w:sz w:val="24"/>
          <w:szCs w:val="24"/>
        </w:rPr>
        <w:t>alveolated</w:t>
      </w:r>
      <w:proofErr w:type="spellEnd"/>
      <w:r w:rsidR="000E226B" w:rsidRPr="004D05CF">
        <w:rPr>
          <w:rFonts w:ascii="Book Antiqua" w:hAnsi="Book Antiqua"/>
          <w:sz w:val="24"/>
          <w:szCs w:val="24"/>
        </w:rPr>
        <w:t>, conducti</w:t>
      </w:r>
      <w:r w:rsidR="00C14D6E" w:rsidRPr="004D05CF">
        <w:rPr>
          <w:rFonts w:ascii="Book Antiqua" w:hAnsi="Book Antiqua"/>
          <w:sz w:val="24"/>
          <w:szCs w:val="24"/>
        </w:rPr>
        <w:t>ng</w:t>
      </w:r>
      <w:r w:rsidR="000E226B" w:rsidRPr="004D05CF">
        <w:rPr>
          <w:rFonts w:ascii="Book Antiqua" w:hAnsi="Book Antiqua"/>
          <w:sz w:val="24"/>
          <w:szCs w:val="24"/>
        </w:rPr>
        <w:t xml:space="preserve"> airways </w:t>
      </w:r>
      <w:r w:rsidR="00A75829" w:rsidRPr="004D05CF">
        <w:rPr>
          <w:rFonts w:ascii="Book Antiqua" w:hAnsi="Book Antiqua"/>
          <w:sz w:val="24"/>
          <w:szCs w:val="24"/>
        </w:rPr>
        <w:t xml:space="preserve">exerts </w:t>
      </w:r>
      <w:r w:rsidR="00774744" w:rsidRPr="004D05CF">
        <w:rPr>
          <w:rFonts w:ascii="Book Antiqua" w:hAnsi="Book Antiqua"/>
          <w:sz w:val="24"/>
          <w:szCs w:val="24"/>
        </w:rPr>
        <w:t xml:space="preserve">nearly no </w:t>
      </w:r>
      <w:r w:rsidR="00147262" w:rsidRPr="004D05CF">
        <w:rPr>
          <w:rFonts w:ascii="Book Antiqua" w:hAnsi="Book Antiqua"/>
          <w:sz w:val="24"/>
          <w:szCs w:val="24"/>
        </w:rPr>
        <w:t xml:space="preserve">impact </w:t>
      </w:r>
      <w:r w:rsidR="00DF21C5" w:rsidRPr="004D05CF">
        <w:rPr>
          <w:rFonts w:ascii="Book Antiqua" w:hAnsi="Book Antiqua"/>
          <w:sz w:val="24"/>
          <w:szCs w:val="24"/>
        </w:rPr>
        <w:t xml:space="preserve">on </w:t>
      </w:r>
      <w:r w:rsidR="00A75829" w:rsidRPr="004D05CF">
        <w:rPr>
          <w:rFonts w:ascii="Book Antiqua" w:hAnsi="Book Antiqua"/>
          <w:sz w:val="24"/>
          <w:szCs w:val="24"/>
        </w:rPr>
        <w:t>gas trans</w:t>
      </w:r>
      <w:r w:rsidR="00DF21C5" w:rsidRPr="004D05CF">
        <w:rPr>
          <w:rFonts w:ascii="Book Antiqua" w:hAnsi="Book Antiqua"/>
          <w:sz w:val="24"/>
          <w:szCs w:val="24"/>
        </w:rPr>
        <w:t>port</w:t>
      </w:r>
      <w:r w:rsidR="00A75829" w:rsidRPr="004D05CF">
        <w:rPr>
          <w:rFonts w:ascii="Book Antiqua" w:hAnsi="Book Antiqua"/>
          <w:sz w:val="24"/>
          <w:szCs w:val="24"/>
        </w:rPr>
        <w:t xml:space="preserve"> in conducti</w:t>
      </w:r>
      <w:r w:rsidR="00C14D6E" w:rsidRPr="004D05CF">
        <w:rPr>
          <w:rFonts w:ascii="Book Antiqua" w:hAnsi="Book Antiqua"/>
          <w:sz w:val="24"/>
          <w:szCs w:val="24"/>
        </w:rPr>
        <w:t>ng</w:t>
      </w:r>
      <w:r w:rsidR="00A75829" w:rsidRPr="004D05CF">
        <w:rPr>
          <w:rFonts w:ascii="Book Antiqua" w:hAnsi="Book Antiqua"/>
          <w:sz w:val="24"/>
          <w:szCs w:val="24"/>
        </w:rPr>
        <w:t xml:space="preserve"> airways</w:t>
      </w:r>
      <w:r w:rsidR="00DF21C5" w:rsidRPr="004D05CF">
        <w:rPr>
          <w:rFonts w:ascii="Book Antiqua" w:hAnsi="Book Antiqua"/>
          <w:sz w:val="24"/>
          <w:szCs w:val="24"/>
        </w:rPr>
        <w:t xml:space="preserve"> during expiratory phase</w:t>
      </w:r>
      <w:r w:rsidR="00A75829" w:rsidRPr="004D05CF">
        <w:rPr>
          <w:rFonts w:ascii="Book Antiqua" w:hAnsi="Book Antiqua"/>
          <w:sz w:val="24"/>
          <w:szCs w:val="24"/>
        </w:rPr>
        <w:t xml:space="preserve">. Instead, the </w:t>
      </w:r>
      <w:r w:rsidR="00691E8F" w:rsidRPr="004D05CF">
        <w:rPr>
          <w:rFonts w:ascii="Book Antiqua" w:hAnsi="Book Antiqua"/>
          <w:sz w:val="24"/>
          <w:szCs w:val="24"/>
        </w:rPr>
        <w:t xml:space="preserve">common </w:t>
      </w:r>
      <w:r w:rsidR="00A75829" w:rsidRPr="004D05CF">
        <w:rPr>
          <w:rFonts w:ascii="Book Antiqua" w:hAnsi="Book Antiqua"/>
          <w:sz w:val="24"/>
          <w:szCs w:val="24"/>
        </w:rPr>
        <w:t xml:space="preserve">dead space </w:t>
      </w:r>
      <w:r w:rsidR="00DF21C5" w:rsidRPr="004D05CF">
        <w:rPr>
          <w:rFonts w:ascii="Book Antiqua" w:hAnsi="Book Antiqua"/>
          <w:sz w:val="24"/>
          <w:szCs w:val="24"/>
        </w:rPr>
        <w:t xml:space="preserve">literally functions </w:t>
      </w:r>
      <w:r w:rsidR="00E75EC5" w:rsidRPr="004D05CF">
        <w:rPr>
          <w:rFonts w:ascii="Book Antiqua" w:hAnsi="Book Antiqua"/>
          <w:sz w:val="24"/>
          <w:szCs w:val="24"/>
        </w:rPr>
        <w:t xml:space="preserve">as </w:t>
      </w:r>
      <w:r w:rsidR="00A75829" w:rsidRPr="004D05CF">
        <w:rPr>
          <w:rFonts w:ascii="Book Antiqua" w:hAnsi="Book Antiqua"/>
          <w:sz w:val="24"/>
          <w:szCs w:val="24"/>
        </w:rPr>
        <w:t xml:space="preserve">a simple reservoir </w:t>
      </w:r>
      <w:r w:rsidR="00E75EC5" w:rsidRPr="004D05CF">
        <w:rPr>
          <w:rFonts w:ascii="Book Antiqua" w:hAnsi="Book Antiqua"/>
          <w:sz w:val="24"/>
          <w:szCs w:val="24"/>
        </w:rPr>
        <w:t>for diluting the</w:t>
      </w:r>
      <w:r w:rsidR="00A75829" w:rsidRPr="004D05CF">
        <w:rPr>
          <w:rFonts w:ascii="Book Antiqua" w:hAnsi="Book Antiqua"/>
          <w:sz w:val="24"/>
          <w:szCs w:val="24"/>
        </w:rPr>
        <w:t xml:space="preserve"> gas expelled from </w:t>
      </w:r>
      <w:r w:rsidR="008449FF" w:rsidRPr="004D05CF">
        <w:rPr>
          <w:rFonts w:ascii="Book Antiqua" w:hAnsi="Book Antiqua"/>
          <w:sz w:val="24"/>
          <w:szCs w:val="24"/>
        </w:rPr>
        <w:t xml:space="preserve">all </w:t>
      </w:r>
      <w:r w:rsidR="00A75829" w:rsidRPr="004D05CF">
        <w:rPr>
          <w:rFonts w:ascii="Book Antiqua" w:hAnsi="Book Antiqua"/>
          <w:sz w:val="24"/>
          <w:szCs w:val="24"/>
        </w:rPr>
        <w:t>alveolar region</w:t>
      </w:r>
      <w:r w:rsidR="008449FF" w:rsidRPr="004D05CF">
        <w:rPr>
          <w:rFonts w:ascii="Book Antiqua" w:hAnsi="Book Antiqua"/>
          <w:sz w:val="24"/>
          <w:szCs w:val="24"/>
        </w:rPr>
        <w:t>s</w:t>
      </w:r>
      <w:r w:rsidR="00495320" w:rsidRPr="004D05CF">
        <w:rPr>
          <w:rFonts w:ascii="Book Antiqua" w:hAnsi="Book Antiqua"/>
          <w:sz w:val="24"/>
          <w:szCs w:val="24"/>
        </w:rPr>
        <w:t xml:space="preserve"> during expiration</w:t>
      </w:r>
      <w:r w:rsidR="00A75829" w:rsidRPr="004D05CF">
        <w:rPr>
          <w:rFonts w:ascii="Book Antiqua" w:hAnsi="Book Antiqua"/>
          <w:sz w:val="24"/>
          <w:szCs w:val="24"/>
        </w:rPr>
        <w:t xml:space="preserve">. </w:t>
      </w:r>
    </w:p>
    <w:bookmarkEnd w:id="196"/>
    <w:p w14:paraId="548CC1A4" w14:textId="77777777" w:rsidR="005330E4" w:rsidRPr="004D05CF" w:rsidRDefault="005330E4" w:rsidP="004D05CF">
      <w:pPr>
        <w:snapToGrid w:val="0"/>
        <w:spacing w:line="360" w:lineRule="auto"/>
        <w:rPr>
          <w:rFonts w:ascii="Book Antiqua" w:hAnsi="Book Antiqua"/>
          <w:sz w:val="24"/>
          <w:szCs w:val="24"/>
        </w:rPr>
      </w:pPr>
    </w:p>
    <w:p w14:paraId="235EC0A9" w14:textId="2F19DAC2" w:rsidR="006F2F35" w:rsidRPr="004D05CF" w:rsidRDefault="00E17402" w:rsidP="004D05CF">
      <w:pPr>
        <w:snapToGrid w:val="0"/>
        <w:spacing w:line="360" w:lineRule="auto"/>
        <w:rPr>
          <w:rFonts w:ascii="Book Antiqua" w:hAnsi="Book Antiqua"/>
          <w:b/>
          <w:i/>
          <w:sz w:val="24"/>
          <w:szCs w:val="24"/>
        </w:rPr>
      </w:pPr>
      <w:bookmarkStart w:id="197" w:name="_Hlk520903514"/>
      <w:bookmarkStart w:id="198" w:name="_Hlk520548687"/>
      <w:bookmarkStart w:id="199" w:name="_Hlk520677882"/>
      <w:r w:rsidRPr="004D05CF">
        <w:rPr>
          <w:rFonts w:ascii="Book Antiqua" w:hAnsi="Book Antiqua"/>
          <w:b/>
          <w:i/>
          <w:sz w:val="24"/>
          <w:szCs w:val="24"/>
        </w:rPr>
        <w:t>Q</w:t>
      </w:r>
      <w:bookmarkEnd w:id="197"/>
      <w:r w:rsidR="005212CF" w:rsidRPr="004D05CF">
        <w:rPr>
          <w:rFonts w:ascii="Book Antiqua" w:hAnsi="Book Antiqua"/>
          <w:b/>
          <w:i/>
          <w:sz w:val="24"/>
          <w:szCs w:val="24"/>
        </w:rPr>
        <w:t>uanti</w:t>
      </w:r>
      <w:r w:rsidR="0050117F" w:rsidRPr="004D05CF">
        <w:rPr>
          <w:rFonts w:ascii="Book Antiqua" w:hAnsi="Book Antiqua"/>
          <w:b/>
          <w:i/>
          <w:sz w:val="24"/>
          <w:szCs w:val="24"/>
        </w:rPr>
        <w:t>f</w:t>
      </w:r>
      <w:r w:rsidRPr="004D05CF">
        <w:rPr>
          <w:rFonts w:ascii="Book Antiqua" w:hAnsi="Book Antiqua"/>
          <w:b/>
          <w:i/>
          <w:sz w:val="24"/>
          <w:szCs w:val="24"/>
        </w:rPr>
        <w:t>ication of continuous distribution of</w:t>
      </w:r>
      <w:r w:rsidR="00CD7B71">
        <w:rPr>
          <w:rFonts w:ascii="Book Antiqua" w:hAnsi="Book Antiqua"/>
          <w:b/>
          <w:i/>
          <w:sz w:val="24"/>
          <w:szCs w:val="24"/>
        </w:rPr>
        <w:t xml:space="preserve"> V</w:t>
      </w:r>
      <w:r w:rsidR="00CD7B71" w:rsidRPr="00127467">
        <w:rPr>
          <w:rFonts w:ascii="Book Antiqua" w:hAnsi="Book Antiqua"/>
          <w:b/>
          <w:i/>
          <w:sz w:val="24"/>
          <w:szCs w:val="24"/>
          <w:vertAlign w:val="subscript"/>
        </w:rPr>
        <w:t>A</w:t>
      </w:r>
      <w:r w:rsidR="00CD7B71">
        <w:rPr>
          <w:rFonts w:ascii="Book Antiqua" w:hAnsi="Book Antiqua"/>
          <w:b/>
          <w:i/>
          <w:sz w:val="24"/>
          <w:szCs w:val="24"/>
        </w:rPr>
        <w:t>/Q</w:t>
      </w:r>
      <w:bookmarkEnd w:id="198"/>
    </w:p>
    <w:bookmarkEnd w:id="199"/>
    <w:p w14:paraId="086C0E68" w14:textId="2E0E4A1D" w:rsidR="00F7155A" w:rsidRPr="004D05CF" w:rsidRDefault="00B33458" w:rsidP="004D05CF">
      <w:pPr>
        <w:snapToGrid w:val="0"/>
        <w:spacing w:line="360" w:lineRule="auto"/>
        <w:rPr>
          <w:rFonts w:ascii="Book Antiqua" w:eastAsia="SimSun" w:hAnsi="Book Antiqua"/>
          <w:sz w:val="24"/>
          <w:szCs w:val="24"/>
          <w:lang w:eastAsia="zh-CN"/>
        </w:rPr>
      </w:pPr>
      <w:r w:rsidRPr="004D05CF">
        <w:rPr>
          <w:rFonts w:ascii="Book Antiqua" w:hAnsi="Book Antiqua"/>
          <w:b/>
          <w:sz w:val="24"/>
          <w:szCs w:val="24"/>
        </w:rPr>
        <w:t>Definition of functional gas-exchange unit</w:t>
      </w:r>
      <w:r w:rsidR="00C503A6" w:rsidRPr="004D05CF">
        <w:rPr>
          <w:rFonts w:ascii="Book Antiqua" w:hAnsi="Book Antiqua"/>
          <w:b/>
          <w:sz w:val="24"/>
          <w:szCs w:val="24"/>
        </w:rPr>
        <w:t xml:space="preserve"> – importance of acinus of </w:t>
      </w:r>
      <w:proofErr w:type="spellStart"/>
      <w:r w:rsidR="00C503A6" w:rsidRPr="004D05CF">
        <w:rPr>
          <w:rFonts w:ascii="Book Antiqua" w:hAnsi="Book Antiqua"/>
          <w:b/>
          <w:sz w:val="24"/>
          <w:szCs w:val="24"/>
        </w:rPr>
        <w:t>Aschoff</w:t>
      </w:r>
      <w:proofErr w:type="spellEnd"/>
      <w:r w:rsidR="00AC20B2" w:rsidRPr="004D05CF">
        <w:rPr>
          <w:rFonts w:ascii="Book Antiqua" w:eastAsia="SimSun" w:hAnsi="Book Antiqua"/>
          <w:b/>
          <w:sz w:val="24"/>
          <w:szCs w:val="24"/>
          <w:lang w:eastAsia="zh-CN"/>
        </w:rPr>
        <w:t xml:space="preserve">: </w:t>
      </w:r>
      <w:r w:rsidR="00107C59" w:rsidRPr="004D05CF">
        <w:rPr>
          <w:rFonts w:ascii="Book Antiqua" w:hAnsi="Book Antiqua"/>
          <w:sz w:val="24"/>
          <w:szCs w:val="24"/>
        </w:rPr>
        <w:t>In general, the continuous distribution of</w:t>
      </w:r>
      <w:r w:rsidR="00A16BD8">
        <w:rPr>
          <w:rFonts w:ascii="Book Antiqua" w:hAnsi="Book Antiqua"/>
          <w:sz w:val="24"/>
          <w:szCs w:val="24"/>
        </w:rPr>
        <w:t xml:space="preserve"> V</w:t>
      </w:r>
      <w:r w:rsidR="00A16BD8" w:rsidRPr="00127467">
        <w:rPr>
          <w:rFonts w:ascii="Book Antiqua" w:hAnsi="Book Antiqua"/>
          <w:sz w:val="24"/>
          <w:szCs w:val="24"/>
          <w:vertAlign w:val="subscript"/>
        </w:rPr>
        <w:t>A</w:t>
      </w:r>
      <w:r w:rsidR="00A16BD8">
        <w:rPr>
          <w:rFonts w:ascii="Book Antiqua" w:hAnsi="Book Antiqua"/>
          <w:sz w:val="24"/>
          <w:szCs w:val="24"/>
        </w:rPr>
        <w:t>/Q</w:t>
      </w:r>
      <w:r w:rsidR="00107C59" w:rsidRPr="004D05CF">
        <w:rPr>
          <w:rFonts w:ascii="Book Antiqua" w:hAnsi="Book Antiqua"/>
          <w:sz w:val="24"/>
          <w:szCs w:val="24"/>
        </w:rPr>
        <w:t xml:space="preserve"> in the lung has been </w:t>
      </w:r>
      <w:r w:rsidR="00E17402" w:rsidRPr="004D05CF">
        <w:rPr>
          <w:rFonts w:ascii="Book Antiqua" w:hAnsi="Book Antiqua"/>
          <w:sz w:val="24"/>
          <w:szCs w:val="24"/>
        </w:rPr>
        <w:t xml:space="preserve">quantitated </w:t>
      </w:r>
      <w:r w:rsidR="00585629" w:rsidRPr="004D05CF">
        <w:rPr>
          <w:rFonts w:ascii="Book Antiqua" w:hAnsi="Book Antiqua"/>
          <w:sz w:val="24"/>
          <w:szCs w:val="24"/>
        </w:rPr>
        <w:t xml:space="preserve">by means of </w:t>
      </w:r>
      <w:r w:rsidR="00107C59" w:rsidRPr="004D05CF">
        <w:rPr>
          <w:rFonts w:ascii="Book Antiqua" w:hAnsi="Book Antiqua"/>
          <w:sz w:val="24"/>
          <w:szCs w:val="24"/>
        </w:rPr>
        <w:t xml:space="preserve">the multiple inert-gas elimination </w:t>
      </w:r>
      <w:r w:rsidR="00E17402" w:rsidRPr="004D05CF">
        <w:rPr>
          <w:rFonts w:ascii="Book Antiqua" w:hAnsi="Book Antiqua"/>
          <w:sz w:val="24"/>
          <w:szCs w:val="24"/>
        </w:rPr>
        <w:t xml:space="preserve">technique </w:t>
      </w:r>
      <w:r w:rsidR="00107C59" w:rsidRPr="004D05CF">
        <w:rPr>
          <w:rFonts w:ascii="Book Antiqua" w:hAnsi="Book Antiqua"/>
          <w:sz w:val="24"/>
          <w:szCs w:val="24"/>
        </w:rPr>
        <w:t>(MIGET)</w:t>
      </w:r>
      <w:r w:rsidR="00E17402" w:rsidRPr="004D05CF">
        <w:rPr>
          <w:rFonts w:ascii="Book Antiqua" w:hAnsi="Book Antiqua"/>
          <w:sz w:val="24"/>
          <w:szCs w:val="24"/>
        </w:rPr>
        <w:t>. The</w:t>
      </w:r>
      <w:r w:rsidR="00107C59" w:rsidRPr="004D05CF">
        <w:rPr>
          <w:rFonts w:ascii="Book Antiqua" w:hAnsi="Book Antiqua"/>
          <w:sz w:val="24"/>
          <w:szCs w:val="24"/>
        </w:rPr>
        <w:t xml:space="preserve"> most important matter </w:t>
      </w:r>
      <w:r w:rsidR="00E17402" w:rsidRPr="004D05CF">
        <w:rPr>
          <w:rFonts w:ascii="Book Antiqua" w:hAnsi="Book Antiqua"/>
          <w:sz w:val="24"/>
          <w:szCs w:val="24"/>
        </w:rPr>
        <w:t xml:space="preserve">in the MIGET </w:t>
      </w:r>
      <w:r w:rsidR="00107C59" w:rsidRPr="004D05CF">
        <w:rPr>
          <w:rFonts w:ascii="Book Antiqua" w:hAnsi="Book Antiqua"/>
          <w:sz w:val="24"/>
          <w:szCs w:val="24"/>
        </w:rPr>
        <w:t xml:space="preserve">is </w:t>
      </w:r>
      <w:r w:rsidR="00E17402" w:rsidRPr="004D05CF">
        <w:rPr>
          <w:rFonts w:ascii="Book Antiqua" w:hAnsi="Book Antiqua"/>
          <w:sz w:val="24"/>
          <w:szCs w:val="24"/>
        </w:rPr>
        <w:t xml:space="preserve">how </w:t>
      </w:r>
      <w:r w:rsidR="00107C59" w:rsidRPr="004D05CF">
        <w:rPr>
          <w:rFonts w:ascii="Book Antiqua" w:hAnsi="Book Antiqua"/>
          <w:sz w:val="24"/>
          <w:szCs w:val="24"/>
        </w:rPr>
        <w:t xml:space="preserve">to define </w:t>
      </w:r>
      <w:r w:rsidR="00977279" w:rsidRPr="004D05CF">
        <w:rPr>
          <w:rFonts w:ascii="Book Antiqua" w:hAnsi="Book Antiqua"/>
          <w:sz w:val="24"/>
          <w:szCs w:val="24"/>
        </w:rPr>
        <w:t xml:space="preserve">the </w:t>
      </w:r>
      <w:r w:rsidR="00107C59" w:rsidRPr="004D05CF">
        <w:rPr>
          <w:rFonts w:ascii="Book Antiqua" w:hAnsi="Book Antiqua"/>
          <w:sz w:val="24"/>
          <w:szCs w:val="24"/>
        </w:rPr>
        <w:t>functional gas-exchange unit</w:t>
      </w:r>
      <w:r w:rsidR="00E17402" w:rsidRPr="004D05CF">
        <w:rPr>
          <w:rFonts w:ascii="Book Antiqua" w:hAnsi="Book Antiqua"/>
          <w:sz w:val="24"/>
          <w:szCs w:val="24"/>
        </w:rPr>
        <w:t xml:space="preserve"> in which concentration of a</w:t>
      </w:r>
      <w:r w:rsidR="00F7155A" w:rsidRPr="004D05CF">
        <w:rPr>
          <w:rFonts w:ascii="Book Antiqua" w:hAnsi="Book Antiqua"/>
          <w:sz w:val="24"/>
          <w:szCs w:val="24"/>
        </w:rPr>
        <w:t xml:space="preserve"> </w:t>
      </w:r>
      <w:r w:rsidR="00E17402" w:rsidRPr="004D05CF">
        <w:rPr>
          <w:rFonts w:ascii="Book Antiqua" w:hAnsi="Book Antiqua"/>
          <w:sz w:val="24"/>
          <w:szCs w:val="24"/>
        </w:rPr>
        <w:t xml:space="preserve">gas </w:t>
      </w:r>
      <w:r w:rsidR="00585629" w:rsidRPr="004D05CF">
        <w:rPr>
          <w:rFonts w:ascii="Book Antiqua" w:hAnsi="Book Antiqua"/>
          <w:sz w:val="24"/>
          <w:szCs w:val="24"/>
        </w:rPr>
        <w:t xml:space="preserve">should </w:t>
      </w:r>
      <w:r w:rsidR="00F7155A" w:rsidRPr="004D05CF">
        <w:rPr>
          <w:rFonts w:ascii="Book Antiqua" w:hAnsi="Book Antiqua"/>
          <w:sz w:val="24"/>
          <w:szCs w:val="24"/>
        </w:rPr>
        <w:t xml:space="preserve">show uniform value. Although </w:t>
      </w:r>
      <w:r w:rsidR="004D6ECA" w:rsidRPr="004D05CF">
        <w:rPr>
          <w:rFonts w:ascii="Book Antiqua" w:hAnsi="Book Antiqua"/>
          <w:sz w:val="24"/>
          <w:szCs w:val="24"/>
        </w:rPr>
        <w:t xml:space="preserve">the </w:t>
      </w:r>
      <w:r w:rsidR="00F7155A" w:rsidRPr="004D05CF">
        <w:rPr>
          <w:rFonts w:ascii="Book Antiqua" w:hAnsi="Book Antiqua"/>
          <w:sz w:val="24"/>
          <w:szCs w:val="24"/>
        </w:rPr>
        <w:t xml:space="preserve">acinus </w:t>
      </w:r>
      <w:bookmarkStart w:id="200" w:name="_Hlk523323791"/>
      <w:r w:rsidR="00F7155A" w:rsidRPr="004D05CF">
        <w:rPr>
          <w:rFonts w:ascii="Book Antiqua" w:hAnsi="Book Antiqua"/>
          <w:sz w:val="24"/>
          <w:szCs w:val="24"/>
        </w:rPr>
        <w:t>of Loeschke</w:t>
      </w:r>
      <w:bookmarkEnd w:id="200"/>
      <w:r w:rsidR="00F7155A" w:rsidRPr="004D05CF">
        <w:rPr>
          <w:rFonts w:ascii="Book Antiqua" w:hAnsi="Book Antiqua"/>
          <w:sz w:val="24"/>
          <w:szCs w:val="24"/>
        </w:rPr>
        <w:t xml:space="preserve"> approximates </w:t>
      </w:r>
      <w:r w:rsidR="00DD388B" w:rsidRPr="004D05CF">
        <w:rPr>
          <w:rFonts w:ascii="Book Antiqua" w:hAnsi="Book Antiqua"/>
          <w:sz w:val="24"/>
          <w:szCs w:val="24"/>
        </w:rPr>
        <w:t xml:space="preserve">the </w:t>
      </w:r>
      <w:r w:rsidR="00F7155A" w:rsidRPr="004D05CF">
        <w:rPr>
          <w:rFonts w:ascii="Book Antiqua" w:hAnsi="Book Antiqua"/>
          <w:sz w:val="24"/>
          <w:szCs w:val="24"/>
        </w:rPr>
        <w:t xml:space="preserve">anatomical gas-exchange unit, it is uncertain as to the issue of whether </w:t>
      </w:r>
      <w:r w:rsidR="004D6ECA" w:rsidRPr="004D05CF">
        <w:rPr>
          <w:rFonts w:ascii="Book Antiqua" w:hAnsi="Book Antiqua"/>
          <w:sz w:val="24"/>
          <w:szCs w:val="24"/>
        </w:rPr>
        <w:t xml:space="preserve">the </w:t>
      </w:r>
      <w:r w:rsidR="00F7155A" w:rsidRPr="004D05CF">
        <w:rPr>
          <w:rFonts w:ascii="Book Antiqua" w:hAnsi="Book Antiqua"/>
          <w:sz w:val="24"/>
          <w:szCs w:val="24"/>
        </w:rPr>
        <w:t xml:space="preserve">acinus </w:t>
      </w:r>
      <w:r w:rsidR="008929F4" w:rsidRPr="004D05CF">
        <w:rPr>
          <w:rFonts w:ascii="Book Antiqua" w:hAnsi="Book Antiqua"/>
          <w:sz w:val="24"/>
          <w:szCs w:val="24"/>
        </w:rPr>
        <w:t xml:space="preserve">of Loeschke </w:t>
      </w:r>
      <w:r w:rsidR="00F7155A" w:rsidRPr="004D05CF">
        <w:rPr>
          <w:rFonts w:ascii="Book Antiqua" w:hAnsi="Book Antiqua"/>
          <w:sz w:val="24"/>
          <w:szCs w:val="24"/>
        </w:rPr>
        <w:t xml:space="preserve">concurrently serves as </w:t>
      </w:r>
      <w:r w:rsidR="00236157" w:rsidRPr="004D05CF">
        <w:rPr>
          <w:rFonts w:ascii="Book Antiqua" w:hAnsi="Book Antiqua"/>
          <w:sz w:val="24"/>
          <w:szCs w:val="24"/>
        </w:rPr>
        <w:t xml:space="preserve">the </w:t>
      </w:r>
      <w:r w:rsidR="00F7155A" w:rsidRPr="004D05CF">
        <w:rPr>
          <w:rFonts w:ascii="Book Antiqua" w:hAnsi="Book Antiqua"/>
          <w:sz w:val="24"/>
          <w:szCs w:val="24"/>
        </w:rPr>
        <w:t xml:space="preserve">functional gas-exchange unit. In </w:t>
      </w:r>
      <w:r w:rsidR="004D6ECA" w:rsidRPr="004D05CF">
        <w:rPr>
          <w:rFonts w:ascii="Book Antiqua" w:hAnsi="Book Antiqua"/>
          <w:sz w:val="24"/>
          <w:szCs w:val="24"/>
        </w:rPr>
        <w:t xml:space="preserve">the </w:t>
      </w:r>
      <w:r w:rsidR="00F7155A" w:rsidRPr="004D05CF">
        <w:rPr>
          <w:rFonts w:ascii="Book Antiqua" w:hAnsi="Book Antiqua"/>
          <w:sz w:val="24"/>
          <w:szCs w:val="24"/>
        </w:rPr>
        <w:t>acinus</w:t>
      </w:r>
      <w:r w:rsidR="008929F4" w:rsidRPr="004D05CF">
        <w:rPr>
          <w:rFonts w:ascii="Book Antiqua" w:hAnsi="Book Antiqua"/>
          <w:sz w:val="24"/>
          <w:szCs w:val="24"/>
        </w:rPr>
        <w:t xml:space="preserve"> of Loeschke</w:t>
      </w:r>
      <w:r w:rsidR="00F7155A" w:rsidRPr="004D05CF">
        <w:rPr>
          <w:rFonts w:ascii="Book Antiqua" w:hAnsi="Book Antiqua"/>
          <w:sz w:val="24"/>
          <w:szCs w:val="24"/>
        </w:rPr>
        <w:t xml:space="preserve">, an alveolus adjoins several alveoli and there are communications at the level of respiratory bronchioles or alveolar ducts (Martin channels), both of which tend to equalize </w:t>
      </w:r>
      <w:r w:rsidR="00D011E2" w:rsidRPr="004D05CF">
        <w:rPr>
          <w:rFonts w:ascii="Book Antiqua" w:hAnsi="Book Antiqua"/>
          <w:sz w:val="24"/>
          <w:szCs w:val="24"/>
        </w:rPr>
        <w:t>gas</w:t>
      </w:r>
      <w:r w:rsidR="00DD030F" w:rsidRPr="004D05CF">
        <w:rPr>
          <w:rFonts w:ascii="Book Antiqua" w:hAnsi="Book Antiqua"/>
          <w:sz w:val="24"/>
          <w:szCs w:val="24"/>
        </w:rPr>
        <w:t>-</w:t>
      </w:r>
      <w:r w:rsidR="00F7155A" w:rsidRPr="004D05CF">
        <w:rPr>
          <w:rFonts w:ascii="Book Antiqua" w:hAnsi="Book Antiqua"/>
          <w:sz w:val="24"/>
          <w:szCs w:val="24"/>
        </w:rPr>
        <w:t xml:space="preserve">concentration </w:t>
      </w:r>
      <w:r w:rsidR="001F46B6" w:rsidRPr="004D05CF">
        <w:rPr>
          <w:rFonts w:ascii="Book Antiqua" w:hAnsi="Book Antiqua"/>
          <w:sz w:val="24"/>
          <w:szCs w:val="24"/>
        </w:rPr>
        <w:t xml:space="preserve">difference </w:t>
      </w:r>
      <w:r w:rsidR="00F7155A" w:rsidRPr="004D05CF">
        <w:rPr>
          <w:rFonts w:ascii="Book Antiqua" w:hAnsi="Book Antiqua"/>
          <w:sz w:val="24"/>
          <w:szCs w:val="24"/>
        </w:rPr>
        <w:t xml:space="preserve">over </w:t>
      </w:r>
      <w:r w:rsidR="004D6ECA" w:rsidRPr="004D05CF">
        <w:rPr>
          <w:rFonts w:ascii="Book Antiqua" w:hAnsi="Book Antiqua"/>
          <w:sz w:val="24"/>
          <w:szCs w:val="24"/>
        </w:rPr>
        <w:t xml:space="preserve">the </w:t>
      </w:r>
      <w:r w:rsidR="00F7155A" w:rsidRPr="004D05CF">
        <w:rPr>
          <w:rFonts w:ascii="Book Antiqua" w:hAnsi="Book Antiqua"/>
          <w:sz w:val="24"/>
          <w:szCs w:val="24"/>
        </w:rPr>
        <w:t>acinus</w:t>
      </w:r>
      <w:r w:rsidR="00DD53C8" w:rsidRPr="004D05CF">
        <w:rPr>
          <w:rFonts w:ascii="Book Antiqua" w:hAnsi="Book Antiqua"/>
          <w:sz w:val="24"/>
          <w:szCs w:val="24"/>
        </w:rPr>
        <w:t xml:space="preserve"> </w:t>
      </w:r>
      <w:bookmarkStart w:id="201" w:name="_Hlk523518707"/>
      <w:r w:rsidR="00DD53C8" w:rsidRPr="004D05CF">
        <w:rPr>
          <w:rFonts w:ascii="Book Antiqua" w:hAnsi="Book Antiqua"/>
          <w:sz w:val="24"/>
          <w:szCs w:val="24"/>
        </w:rPr>
        <w:t>of Loeschke</w:t>
      </w:r>
      <w:bookmarkEnd w:id="201"/>
      <w:r w:rsidR="00F7155A" w:rsidRPr="004D05CF">
        <w:rPr>
          <w:rFonts w:ascii="Book Antiqua" w:hAnsi="Book Antiqua"/>
          <w:sz w:val="24"/>
          <w:szCs w:val="24"/>
        </w:rPr>
        <w:t xml:space="preserve">. However, </w:t>
      </w:r>
      <w:r w:rsidR="0034587F" w:rsidRPr="004D05CF">
        <w:rPr>
          <w:rFonts w:ascii="Book Antiqua" w:hAnsi="Book Antiqua"/>
          <w:sz w:val="24"/>
          <w:szCs w:val="24"/>
        </w:rPr>
        <w:t xml:space="preserve">the point </w:t>
      </w:r>
      <w:r w:rsidR="00961579" w:rsidRPr="004D05CF">
        <w:rPr>
          <w:rFonts w:ascii="Book Antiqua" w:hAnsi="Book Antiqua"/>
          <w:sz w:val="24"/>
          <w:szCs w:val="24"/>
        </w:rPr>
        <w:t xml:space="preserve">of whether </w:t>
      </w:r>
      <w:r w:rsidR="004D6ECA" w:rsidRPr="004D05CF">
        <w:rPr>
          <w:rFonts w:ascii="Book Antiqua" w:hAnsi="Book Antiqua"/>
          <w:sz w:val="24"/>
          <w:szCs w:val="24"/>
        </w:rPr>
        <w:t xml:space="preserve">the </w:t>
      </w:r>
      <w:r w:rsidR="00F7155A" w:rsidRPr="004D05CF">
        <w:rPr>
          <w:rFonts w:ascii="Book Antiqua" w:hAnsi="Book Antiqua"/>
          <w:sz w:val="24"/>
          <w:szCs w:val="24"/>
        </w:rPr>
        <w:t xml:space="preserve">equalization of gas concentration </w:t>
      </w:r>
      <w:r w:rsidR="00961579" w:rsidRPr="004D05CF">
        <w:rPr>
          <w:rFonts w:ascii="Book Antiqua" w:hAnsi="Book Antiqua"/>
          <w:sz w:val="24"/>
          <w:szCs w:val="24"/>
        </w:rPr>
        <w:t xml:space="preserve">in </w:t>
      </w:r>
      <w:r w:rsidR="004D6ECA" w:rsidRPr="004D05CF">
        <w:rPr>
          <w:rFonts w:ascii="Book Antiqua" w:hAnsi="Book Antiqua"/>
          <w:sz w:val="24"/>
          <w:szCs w:val="24"/>
        </w:rPr>
        <w:t xml:space="preserve">the </w:t>
      </w:r>
      <w:r w:rsidR="00961579" w:rsidRPr="004D05CF">
        <w:rPr>
          <w:rFonts w:ascii="Book Antiqua" w:hAnsi="Book Antiqua"/>
          <w:sz w:val="24"/>
          <w:szCs w:val="24"/>
        </w:rPr>
        <w:t xml:space="preserve">acinus </w:t>
      </w:r>
      <w:r w:rsidR="00DD53C8" w:rsidRPr="004D05CF">
        <w:rPr>
          <w:rFonts w:ascii="Book Antiqua" w:hAnsi="Book Antiqua"/>
          <w:sz w:val="24"/>
          <w:szCs w:val="24"/>
        </w:rPr>
        <w:t xml:space="preserve">of Loeschke </w:t>
      </w:r>
      <w:r w:rsidR="00961579" w:rsidRPr="004D05CF">
        <w:rPr>
          <w:rFonts w:ascii="Book Antiqua" w:hAnsi="Book Antiqua"/>
          <w:sz w:val="24"/>
          <w:szCs w:val="24"/>
        </w:rPr>
        <w:t>is complete</w:t>
      </w:r>
      <w:r w:rsidR="008146C9" w:rsidRPr="004D05CF">
        <w:rPr>
          <w:rFonts w:ascii="Book Antiqua" w:hAnsi="Book Antiqua"/>
          <w:sz w:val="24"/>
          <w:szCs w:val="24"/>
        </w:rPr>
        <w:t xml:space="preserve"> has not been surely confirmed</w:t>
      </w:r>
      <w:r w:rsidR="0064249B" w:rsidRPr="004D05CF">
        <w:rPr>
          <w:rFonts w:ascii="Book Antiqua" w:hAnsi="Book Antiqua"/>
          <w:sz w:val="24"/>
          <w:szCs w:val="24"/>
        </w:rPr>
        <w:t xml:space="preserve">. </w:t>
      </w:r>
      <w:r w:rsidR="00896196" w:rsidRPr="004D05CF">
        <w:rPr>
          <w:rFonts w:ascii="Book Antiqua" w:hAnsi="Book Antiqua"/>
          <w:sz w:val="24"/>
          <w:szCs w:val="24"/>
        </w:rPr>
        <w:t xml:space="preserve">Therefore, it may be fraught with the problem to blindly adopt </w:t>
      </w:r>
      <w:r w:rsidR="004D6ECA" w:rsidRPr="004D05CF">
        <w:rPr>
          <w:rFonts w:ascii="Book Antiqua" w:hAnsi="Book Antiqua"/>
          <w:sz w:val="24"/>
          <w:szCs w:val="24"/>
        </w:rPr>
        <w:t xml:space="preserve">the </w:t>
      </w:r>
      <w:r w:rsidR="00896196" w:rsidRPr="004D05CF">
        <w:rPr>
          <w:rFonts w:ascii="Book Antiqua" w:hAnsi="Book Antiqua"/>
          <w:sz w:val="24"/>
          <w:szCs w:val="24"/>
        </w:rPr>
        <w:t xml:space="preserve">acinus of Loeschke as </w:t>
      </w:r>
      <w:r w:rsidR="00236157" w:rsidRPr="004D05CF">
        <w:rPr>
          <w:rFonts w:ascii="Book Antiqua" w:hAnsi="Book Antiqua"/>
          <w:sz w:val="24"/>
          <w:szCs w:val="24"/>
        </w:rPr>
        <w:t xml:space="preserve">the </w:t>
      </w:r>
      <w:r w:rsidR="00896196" w:rsidRPr="004D05CF">
        <w:rPr>
          <w:rFonts w:ascii="Book Antiqua" w:hAnsi="Book Antiqua"/>
          <w:sz w:val="24"/>
          <w:szCs w:val="24"/>
        </w:rPr>
        <w:t xml:space="preserve">functional gas-exchange unit. </w:t>
      </w:r>
      <w:r w:rsidR="0064249B" w:rsidRPr="004D05CF">
        <w:rPr>
          <w:rFonts w:ascii="Book Antiqua" w:hAnsi="Book Antiqua"/>
          <w:sz w:val="24"/>
          <w:szCs w:val="24"/>
        </w:rPr>
        <w:t xml:space="preserve">In fact, </w:t>
      </w:r>
      <w:r w:rsidR="00AE3519" w:rsidRPr="004D05CF">
        <w:rPr>
          <w:rFonts w:ascii="Book Antiqua" w:hAnsi="Book Antiqua"/>
          <w:sz w:val="24"/>
          <w:szCs w:val="24"/>
        </w:rPr>
        <w:t>Paiva</w:t>
      </w:r>
      <w:bookmarkStart w:id="202" w:name="_Hlk523346229"/>
      <w:r w:rsidR="008902FB" w:rsidRPr="004D05CF">
        <w:rPr>
          <w:rFonts w:ascii="Book Antiqua" w:eastAsia="SimSun" w:hAnsi="Book Antiqua"/>
          <w:sz w:val="24"/>
          <w:szCs w:val="24"/>
          <w:lang w:eastAsia="zh-CN"/>
        </w:rPr>
        <w:t xml:space="preserve"> </w:t>
      </w:r>
      <w:r w:rsidR="008902FB" w:rsidRPr="004D05CF">
        <w:rPr>
          <w:rFonts w:ascii="Book Antiqua" w:eastAsia="SimSun" w:hAnsi="Book Antiqua"/>
          <w:i/>
          <w:sz w:val="24"/>
          <w:szCs w:val="24"/>
          <w:lang w:eastAsia="zh-CN"/>
        </w:rPr>
        <w:t>et al</w:t>
      </w:r>
      <w:r w:rsidR="00AE3519"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1</w:t>
      </w:r>
      <w:r w:rsidR="00AE3519" w:rsidRPr="004D05CF">
        <w:rPr>
          <w:rFonts w:ascii="Book Antiqua" w:hAnsi="Book Antiqua"/>
          <w:sz w:val="24"/>
          <w:szCs w:val="24"/>
          <w:vertAlign w:val="superscript"/>
        </w:rPr>
        <w:sym w:font="Symbol" w:char="F05D"/>
      </w:r>
      <w:bookmarkEnd w:id="202"/>
      <w:r w:rsidR="00AE3519" w:rsidRPr="004D05CF">
        <w:rPr>
          <w:rFonts w:ascii="Book Antiqua" w:hAnsi="Book Antiqua"/>
          <w:sz w:val="24"/>
          <w:szCs w:val="24"/>
        </w:rPr>
        <w:t xml:space="preserve"> theoretically </w:t>
      </w:r>
      <w:r w:rsidR="00B43EEF" w:rsidRPr="004D05CF">
        <w:rPr>
          <w:rFonts w:ascii="Book Antiqua" w:hAnsi="Book Antiqua"/>
          <w:sz w:val="24"/>
          <w:szCs w:val="24"/>
        </w:rPr>
        <w:t xml:space="preserve">suggested </w:t>
      </w:r>
      <w:r w:rsidR="00AE3519" w:rsidRPr="004D05CF">
        <w:rPr>
          <w:rFonts w:ascii="Book Antiqua" w:hAnsi="Book Antiqua"/>
          <w:sz w:val="24"/>
          <w:szCs w:val="24"/>
        </w:rPr>
        <w:t xml:space="preserve">that </w:t>
      </w:r>
      <w:r w:rsidR="003C4362" w:rsidRPr="004D05CF">
        <w:rPr>
          <w:rFonts w:ascii="Book Antiqua" w:hAnsi="Book Antiqua"/>
          <w:sz w:val="24"/>
          <w:szCs w:val="24"/>
        </w:rPr>
        <w:t>the region</w:t>
      </w:r>
      <w:r w:rsidR="004D6ECA" w:rsidRPr="004D05CF">
        <w:rPr>
          <w:rFonts w:ascii="Book Antiqua" w:hAnsi="Book Antiqua"/>
          <w:sz w:val="24"/>
          <w:szCs w:val="24"/>
        </w:rPr>
        <w:t>s</w:t>
      </w:r>
      <w:r w:rsidR="003C4362" w:rsidRPr="004D05CF">
        <w:rPr>
          <w:rFonts w:ascii="Book Antiqua" w:hAnsi="Book Antiqua"/>
          <w:sz w:val="24"/>
          <w:szCs w:val="24"/>
        </w:rPr>
        <w:t xml:space="preserve"> distal to </w:t>
      </w:r>
      <w:r w:rsidR="004D6ECA" w:rsidRPr="004D05CF">
        <w:rPr>
          <w:rFonts w:ascii="Book Antiqua" w:hAnsi="Book Antiqua"/>
          <w:sz w:val="24"/>
          <w:szCs w:val="24"/>
        </w:rPr>
        <w:t xml:space="preserve">the </w:t>
      </w:r>
      <w:r w:rsidR="00B43EEF" w:rsidRPr="004D05CF">
        <w:rPr>
          <w:rFonts w:ascii="Book Antiqua" w:hAnsi="Book Antiqua"/>
          <w:sz w:val="24"/>
          <w:szCs w:val="24"/>
        </w:rPr>
        <w:t>alveolar duct</w:t>
      </w:r>
      <w:r w:rsidR="00CB7BA9" w:rsidRPr="004D05CF">
        <w:rPr>
          <w:rFonts w:ascii="Book Antiqua" w:hAnsi="Book Antiqua"/>
          <w:sz w:val="24"/>
          <w:szCs w:val="24"/>
        </w:rPr>
        <w:t>, which correspond to</w:t>
      </w:r>
      <w:r w:rsidR="00362D6C" w:rsidRPr="004D05CF">
        <w:rPr>
          <w:rFonts w:ascii="Book Antiqua" w:hAnsi="Book Antiqua"/>
          <w:sz w:val="24"/>
          <w:szCs w:val="24"/>
        </w:rPr>
        <w:t xml:space="preserve"> </w:t>
      </w:r>
      <w:r w:rsidR="004D6ECA" w:rsidRPr="004D05CF">
        <w:rPr>
          <w:rFonts w:ascii="Book Antiqua" w:hAnsi="Book Antiqua"/>
          <w:sz w:val="24"/>
          <w:szCs w:val="24"/>
        </w:rPr>
        <w:t xml:space="preserve">the </w:t>
      </w:r>
      <w:r w:rsidR="00CB7BA9" w:rsidRPr="004D05CF">
        <w:rPr>
          <w:rFonts w:ascii="Book Antiqua" w:hAnsi="Book Antiqua"/>
          <w:sz w:val="24"/>
          <w:szCs w:val="24"/>
        </w:rPr>
        <w:t>primary lobule</w:t>
      </w:r>
      <w:r w:rsidR="004D6ECA" w:rsidRPr="004D05CF">
        <w:rPr>
          <w:rFonts w:ascii="Book Antiqua" w:hAnsi="Book Antiqua"/>
          <w:sz w:val="24"/>
          <w:szCs w:val="24"/>
        </w:rPr>
        <w:t>s</w:t>
      </w:r>
      <w:r w:rsidR="00CB7BA9" w:rsidRPr="004D05CF">
        <w:rPr>
          <w:rFonts w:ascii="Book Antiqua" w:hAnsi="Book Antiqua"/>
          <w:sz w:val="24"/>
          <w:szCs w:val="24"/>
        </w:rPr>
        <w:t xml:space="preserve"> of Miller</w:t>
      </w:r>
      <w:r w:rsidR="008E33CC" w:rsidRPr="004D05CF">
        <w:rPr>
          <w:rFonts w:ascii="Book Antiqua" w:hAnsi="Book Antiqua"/>
          <w:sz w:val="24"/>
          <w:szCs w:val="24"/>
        </w:rPr>
        <w:t xml:space="preserve">, </w:t>
      </w:r>
      <w:r w:rsidR="00CB7BA9" w:rsidRPr="004D05CF">
        <w:rPr>
          <w:rFonts w:ascii="Book Antiqua" w:hAnsi="Book Antiqua"/>
          <w:sz w:val="24"/>
          <w:szCs w:val="24"/>
        </w:rPr>
        <w:t>ha</w:t>
      </w:r>
      <w:r w:rsidR="004D6ECA" w:rsidRPr="004D05CF">
        <w:rPr>
          <w:rFonts w:ascii="Book Antiqua" w:hAnsi="Book Antiqua"/>
          <w:sz w:val="24"/>
          <w:szCs w:val="24"/>
        </w:rPr>
        <w:t>ve</w:t>
      </w:r>
      <w:r w:rsidR="006116A9" w:rsidRPr="004D05CF">
        <w:rPr>
          <w:rFonts w:ascii="Book Antiqua" w:hAnsi="Book Antiqua"/>
          <w:sz w:val="24"/>
          <w:szCs w:val="24"/>
        </w:rPr>
        <w:t xml:space="preserve"> </w:t>
      </w:r>
      <w:r w:rsidR="00CB7BA9" w:rsidRPr="004D05CF">
        <w:rPr>
          <w:rFonts w:ascii="Book Antiqua" w:hAnsi="Book Antiqua"/>
          <w:sz w:val="24"/>
          <w:szCs w:val="24"/>
        </w:rPr>
        <w:t xml:space="preserve">different </w:t>
      </w:r>
      <w:r w:rsidR="007F4F56" w:rsidRPr="004D05CF">
        <w:rPr>
          <w:rFonts w:ascii="Book Antiqua" w:hAnsi="Book Antiqua"/>
          <w:sz w:val="24"/>
          <w:szCs w:val="24"/>
        </w:rPr>
        <w:t xml:space="preserve">gas </w:t>
      </w:r>
      <w:r w:rsidR="00CB7BA9" w:rsidRPr="004D05CF">
        <w:rPr>
          <w:rFonts w:ascii="Book Antiqua" w:hAnsi="Book Antiqua"/>
          <w:sz w:val="24"/>
          <w:szCs w:val="24"/>
        </w:rPr>
        <w:t xml:space="preserve">concentrations at </w:t>
      </w:r>
      <w:r w:rsidR="004D6ECA" w:rsidRPr="004D05CF">
        <w:rPr>
          <w:rFonts w:ascii="Book Antiqua" w:hAnsi="Book Antiqua"/>
          <w:sz w:val="24"/>
          <w:szCs w:val="24"/>
        </w:rPr>
        <w:t xml:space="preserve">the </w:t>
      </w:r>
      <w:r w:rsidR="00CB7BA9" w:rsidRPr="004D05CF">
        <w:rPr>
          <w:rFonts w:ascii="Book Antiqua" w:hAnsi="Book Antiqua"/>
          <w:sz w:val="24"/>
          <w:szCs w:val="24"/>
        </w:rPr>
        <w:t xml:space="preserve">end of inspiration </w:t>
      </w:r>
      <w:r w:rsidR="007F4F56" w:rsidRPr="004D05CF">
        <w:rPr>
          <w:rFonts w:ascii="Book Antiqua" w:hAnsi="Book Antiqua"/>
          <w:sz w:val="24"/>
          <w:szCs w:val="24"/>
        </w:rPr>
        <w:t>after single-breath of a non-absorbable gas</w:t>
      </w:r>
      <w:r w:rsidR="00E0248D" w:rsidRPr="004D05CF">
        <w:rPr>
          <w:rFonts w:ascii="Book Antiqua" w:hAnsi="Book Antiqua"/>
          <w:sz w:val="24"/>
          <w:szCs w:val="24"/>
        </w:rPr>
        <w:t>. However, they</w:t>
      </w:r>
      <w:bookmarkStart w:id="203" w:name="_Hlk523387619"/>
      <w:r w:rsidR="00E0248D"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1</w:t>
      </w:r>
      <w:r w:rsidR="00E0248D" w:rsidRPr="004D05CF">
        <w:rPr>
          <w:rFonts w:ascii="Book Antiqua" w:hAnsi="Book Antiqua"/>
          <w:sz w:val="24"/>
          <w:szCs w:val="24"/>
          <w:vertAlign w:val="superscript"/>
        </w:rPr>
        <w:sym w:font="Symbol" w:char="F05D"/>
      </w:r>
      <w:bookmarkEnd w:id="203"/>
      <w:r w:rsidR="00E0248D" w:rsidRPr="004D05CF">
        <w:rPr>
          <w:rFonts w:ascii="Book Antiqua" w:hAnsi="Book Antiqua"/>
          <w:sz w:val="24"/>
          <w:szCs w:val="24"/>
        </w:rPr>
        <w:t xml:space="preserve"> also </w:t>
      </w:r>
      <w:r w:rsidR="00C8580E" w:rsidRPr="004D05CF">
        <w:rPr>
          <w:rFonts w:ascii="Book Antiqua" w:hAnsi="Book Antiqua"/>
          <w:sz w:val="24"/>
          <w:szCs w:val="24"/>
        </w:rPr>
        <w:t xml:space="preserve">demonstrated </w:t>
      </w:r>
      <w:r w:rsidR="00E0248D" w:rsidRPr="004D05CF">
        <w:rPr>
          <w:rFonts w:ascii="Book Antiqua" w:hAnsi="Book Antiqua"/>
          <w:sz w:val="24"/>
          <w:szCs w:val="24"/>
        </w:rPr>
        <w:t>that</w:t>
      </w:r>
      <w:r w:rsidR="00362D6C" w:rsidRPr="004D05CF">
        <w:rPr>
          <w:rFonts w:ascii="Book Antiqua" w:hAnsi="Book Antiqua"/>
          <w:sz w:val="24"/>
          <w:szCs w:val="24"/>
        </w:rPr>
        <w:t xml:space="preserve"> </w:t>
      </w:r>
      <w:r w:rsidR="00236157" w:rsidRPr="004D05CF">
        <w:rPr>
          <w:rFonts w:ascii="Book Antiqua" w:hAnsi="Book Antiqua"/>
          <w:sz w:val="24"/>
          <w:szCs w:val="24"/>
        </w:rPr>
        <w:t xml:space="preserve">the </w:t>
      </w:r>
      <w:r w:rsidR="0034587F" w:rsidRPr="004D05CF">
        <w:rPr>
          <w:rFonts w:ascii="Book Antiqua" w:hAnsi="Book Antiqua"/>
          <w:sz w:val="24"/>
          <w:szCs w:val="24"/>
        </w:rPr>
        <w:t>gas</w:t>
      </w:r>
      <w:r w:rsidR="006116A9" w:rsidRPr="004D05CF">
        <w:rPr>
          <w:rFonts w:ascii="Book Antiqua" w:hAnsi="Book Antiqua"/>
          <w:sz w:val="24"/>
          <w:szCs w:val="24"/>
        </w:rPr>
        <w:t>-</w:t>
      </w:r>
      <w:r w:rsidR="00B75F16" w:rsidRPr="004D05CF">
        <w:rPr>
          <w:rFonts w:ascii="Book Antiqua" w:hAnsi="Book Antiqua"/>
          <w:sz w:val="24"/>
          <w:szCs w:val="24"/>
        </w:rPr>
        <w:t xml:space="preserve">concentration </w:t>
      </w:r>
      <w:r w:rsidR="00CB7BA9" w:rsidRPr="004D05CF">
        <w:rPr>
          <w:rFonts w:ascii="Book Antiqua" w:hAnsi="Book Antiqua"/>
          <w:sz w:val="24"/>
          <w:szCs w:val="24"/>
        </w:rPr>
        <w:t>differ</w:t>
      </w:r>
      <w:r w:rsidR="00B75F16" w:rsidRPr="004D05CF">
        <w:rPr>
          <w:rFonts w:ascii="Book Antiqua" w:hAnsi="Book Antiqua"/>
          <w:sz w:val="24"/>
          <w:szCs w:val="24"/>
        </w:rPr>
        <w:t xml:space="preserve">ence </w:t>
      </w:r>
      <w:r w:rsidR="000E0CF2" w:rsidRPr="004D05CF">
        <w:rPr>
          <w:rFonts w:ascii="Book Antiqua" w:hAnsi="Book Antiqua"/>
          <w:sz w:val="24"/>
          <w:szCs w:val="24"/>
        </w:rPr>
        <w:t xml:space="preserve">between </w:t>
      </w:r>
      <w:r w:rsidR="002E0189" w:rsidRPr="004D05CF">
        <w:rPr>
          <w:rFonts w:ascii="Book Antiqua" w:hAnsi="Book Antiqua"/>
          <w:sz w:val="24"/>
          <w:szCs w:val="24"/>
        </w:rPr>
        <w:t xml:space="preserve">respective </w:t>
      </w:r>
      <w:r w:rsidR="004730F4" w:rsidRPr="004D05CF">
        <w:rPr>
          <w:rFonts w:ascii="Book Antiqua" w:hAnsi="Book Antiqua"/>
          <w:sz w:val="24"/>
          <w:szCs w:val="24"/>
        </w:rPr>
        <w:t>primary lobule</w:t>
      </w:r>
      <w:r w:rsidR="000E0CF2" w:rsidRPr="004D05CF">
        <w:rPr>
          <w:rFonts w:ascii="Book Antiqua" w:hAnsi="Book Antiqua"/>
          <w:sz w:val="24"/>
          <w:szCs w:val="24"/>
        </w:rPr>
        <w:t>s</w:t>
      </w:r>
      <w:r w:rsidR="004730F4" w:rsidRPr="004D05CF">
        <w:rPr>
          <w:rFonts w:ascii="Book Antiqua" w:hAnsi="Book Antiqua"/>
          <w:sz w:val="24"/>
          <w:szCs w:val="24"/>
        </w:rPr>
        <w:t xml:space="preserve"> of Miller </w:t>
      </w:r>
      <w:r w:rsidR="002553D3" w:rsidRPr="004D05CF">
        <w:rPr>
          <w:rFonts w:ascii="Book Antiqua" w:hAnsi="Book Antiqua"/>
          <w:sz w:val="24"/>
          <w:szCs w:val="24"/>
        </w:rPr>
        <w:t xml:space="preserve">formed </w:t>
      </w:r>
      <w:r w:rsidR="00E0248D" w:rsidRPr="004D05CF">
        <w:rPr>
          <w:rFonts w:ascii="Book Antiqua" w:hAnsi="Book Antiqua"/>
          <w:sz w:val="24"/>
          <w:szCs w:val="24"/>
        </w:rPr>
        <w:t xml:space="preserve">during inspiration </w:t>
      </w:r>
      <w:r w:rsidR="00CB7BA9" w:rsidRPr="004D05CF">
        <w:rPr>
          <w:rFonts w:ascii="Book Antiqua" w:hAnsi="Book Antiqua"/>
          <w:sz w:val="24"/>
          <w:szCs w:val="24"/>
        </w:rPr>
        <w:t>diminish</w:t>
      </w:r>
      <w:r w:rsidR="006B77B0" w:rsidRPr="004D05CF">
        <w:rPr>
          <w:rFonts w:ascii="Book Antiqua" w:hAnsi="Book Antiqua"/>
          <w:sz w:val="24"/>
          <w:szCs w:val="24"/>
        </w:rPr>
        <w:t>es</w:t>
      </w:r>
      <w:r w:rsidR="00CB7BA9" w:rsidRPr="004D05CF">
        <w:rPr>
          <w:rFonts w:ascii="Book Antiqua" w:hAnsi="Book Antiqua"/>
          <w:sz w:val="24"/>
          <w:szCs w:val="24"/>
        </w:rPr>
        <w:t xml:space="preserve"> rapidly during expiration</w:t>
      </w:r>
      <w:r w:rsidR="00D12447" w:rsidRPr="004D05CF">
        <w:rPr>
          <w:rFonts w:ascii="Book Antiqua" w:hAnsi="Book Antiqua"/>
          <w:sz w:val="24"/>
          <w:szCs w:val="24"/>
        </w:rPr>
        <w:t xml:space="preserve">. </w:t>
      </w:r>
      <w:r w:rsidR="00D011E2" w:rsidRPr="004D05CF">
        <w:rPr>
          <w:rFonts w:ascii="Book Antiqua" w:hAnsi="Book Antiqua"/>
          <w:sz w:val="24"/>
          <w:szCs w:val="24"/>
        </w:rPr>
        <w:t>Furthermore</w:t>
      </w:r>
      <w:r w:rsidR="00C8580E" w:rsidRPr="004D05CF">
        <w:rPr>
          <w:rFonts w:ascii="Book Antiqua" w:hAnsi="Book Antiqua"/>
          <w:sz w:val="24"/>
          <w:szCs w:val="24"/>
        </w:rPr>
        <w:t xml:space="preserve">, </w:t>
      </w:r>
      <w:r w:rsidR="00F84703" w:rsidRPr="004D05CF">
        <w:rPr>
          <w:rFonts w:ascii="Book Antiqua" w:hAnsi="Book Antiqua"/>
          <w:sz w:val="24"/>
          <w:szCs w:val="24"/>
        </w:rPr>
        <w:t xml:space="preserve">caution </w:t>
      </w:r>
      <w:r w:rsidR="00C8580E" w:rsidRPr="004D05CF">
        <w:rPr>
          <w:rFonts w:ascii="Book Antiqua" w:hAnsi="Book Antiqua"/>
          <w:sz w:val="24"/>
          <w:szCs w:val="24"/>
        </w:rPr>
        <w:t xml:space="preserve">should be </w:t>
      </w:r>
      <w:r w:rsidR="00CC693B" w:rsidRPr="004D05CF">
        <w:rPr>
          <w:rFonts w:ascii="Book Antiqua" w:hAnsi="Book Antiqua"/>
          <w:sz w:val="24"/>
          <w:szCs w:val="24"/>
        </w:rPr>
        <w:t>paid</w:t>
      </w:r>
      <w:r w:rsidR="00C8580E" w:rsidRPr="004D05CF">
        <w:rPr>
          <w:rFonts w:ascii="Book Antiqua" w:hAnsi="Book Antiqua"/>
          <w:sz w:val="24"/>
          <w:szCs w:val="24"/>
        </w:rPr>
        <w:t xml:space="preserve"> </w:t>
      </w:r>
      <w:r w:rsidR="00ED0F59" w:rsidRPr="004D05CF">
        <w:rPr>
          <w:rFonts w:ascii="Book Antiqua" w:hAnsi="Book Antiqua"/>
          <w:sz w:val="24"/>
          <w:szCs w:val="24"/>
        </w:rPr>
        <w:t>against</w:t>
      </w:r>
      <w:r w:rsidR="00C8580E" w:rsidRPr="004D05CF">
        <w:rPr>
          <w:rFonts w:ascii="Book Antiqua" w:hAnsi="Book Antiqua"/>
          <w:sz w:val="24"/>
          <w:szCs w:val="24"/>
        </w:rPr>
        <w:t xml:space="preserve"> the fact </w:t>
      </w:r>
      <w:r w:rsidR="00C8580E" w:rsidRPr="004D05CF">
        <w:rPr>
          <w:rFonts w:ascii="Book Antiqua" w:hAnsi="Book Antiqua"/>
          <w:sz w:val="24"/>
          <w:szCs w:val="24"/>
        </w:rPr>
        <w:lastRenderedPageBreak/>
        <w:t xml:space="preserve">that Paiva </w:t>
      </w:r>
      <w:bookmarkStart w:id="204" w:name="_Hlk523520244"/>
      <w:r w:rsidR="008902FB" w:rsidRPr="004D05CF">
        <w:rPr>
          <w:rFonts w:ascii="Book Antiqua" w:eastAsia="SimSun" w:hAnsi="Book Antiqua"/>
          <w:i/>
          <w:sz w:val="24"/>
          <w:szCs w:val="24"/>
          <w:lang w:eastAsia="zh-CN"/>
        </w:rPr>
        <w:t>et al</w:t>
      </w:r>
      <w:r w:rsidR="008902FB"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1</w:t>
      </w:r>
      <w:r w:rsidR="00D011E2" w:rsidRPr="004D05CF">
        <w:rPr>
          <w:rFonts w:ascii="Book Antiqua" w:hAnsi="Book Antiqua"/>
          <w:sz w:val="24"/>
          <w:szCs w:val="24"/>
          <w:vertAlign w:val="superscript"/>
        </w:rPr>
        <w:sym w:font="Symbol" w:char="F05D"/>
      </w:r>
      <w:bookmarkEnd w:id="204"/>
      <w:r w:rsidR="00C8580E" w:rsidRPr="004D05CF">
        <w:rPr>
          <w:rFonts w:ascii="Book Antiqua" w:hAnsi="Book Antiqua"/>
          <w:sz w:val="24"/>
          <w:szCs w:val="24"/>
        </w:rPr>
        <w:t xml:space="preserve"> </w:t>
      </w:r>
      <w:r w:rsidR="00D011E2" w:rsidRPr="004D05CF">
        <w:rPr>
          <w:rFonts w:ascii="Book Antiqua" w:hAnsi="Book Antiqua"/>
          <w:sz w:val="24"/>
          <w:szCs w:val="24"/>
        </w:rPr>
        <w:t xml:space="preserve">disregarded the effect of </w:t>
      </w:r>
      <w:r w:rsidR="006116A9" w:rsidRPr="004D05CF">
        <w:rPr>
          <w:rFonts w:ascii="Book Antiqua" w:hAnsi="Book Antiqua"/>
          <w:sz w:val="24"/>
          <w:szCs w:val="24"/>
        </w:rPr>
        <w:t xml:space="preserve">Martin channels-induced </w:t>
      </w:r>
      <w:r w:rsidR="00D011E2" w:rsidRPr="004D05CF">
        <w:rPr>
          <w:rFonts w:ascii="Book Antiqua" w:hAnsi="Book Antiqua"/>
          <w:sz w:val="24"/>
          <w:szCs w:val="24"/>
        </w:rPr>
        <w:t xml:space="preserve">collateral ventilation on </w:t>
      </w:r>
      <w:r w:rsidR="002F513A" w:rsidRPr="004D05CF">
        <w:rPr>
          <w:rFonts w:ascii="Book Antiqua" w:hAnsi="Book Antiqua"/>
          <w:sz w:val="24"/>
          <w:szCs w:val="24"/>
        </w:rPr>
        <w:t xml:space="preserve">gas-concentration </w:t>
      </w:r>
      <w:r w:rsidR="00D011E2" w:rsidRPr="004D05CF">
        <w:rPr>
          <w:rFonts w:ascii="Book Antiqua" w:hAnsi="Book Antiqua"/>
          <w:sz w:val="24"/>
          <w:szCs w:val="24"/>
        </w:rPr>
        <w:t xml:space="preserve">equalization </w:t>
      </w:r>
      <w:r w:rsidR="00DD030F" w:rsidRPr="004D05CF">
        <w:rPr>
          <w:rFonts w:ascii="Book Antiqua" w:hAnsi="Book Antiqua"/>
          <w:sz w:val="24"/>
          <w:szCs w:val="24"/>
        </w:rPr>
        <w:t xml:space="preserve">between </w:t>
      </w:r>
      <w:r w:rsidR="00B942E4" w:rsidRPr="004D05CF">
        <w:rPr>
          <w:rFonts w:ascii="Book Antiqua" w:hAnsi="Book Antiqua"/>
          <w:sz w:val="24"/>
          <w:szCs w:val="24"/>
        </w:rPr>
        <w:t xml:space="preserve">the </w:t>
      </w:r>
      <w:r w:rsidR="00334087" w:rsidRPr="004D05CF">
        <w:rPr>
          <w:rFonts w:ascii="Book Antiqua" w:hAnsi="Book Antiqua"/>
          <w:sz w:val="24"/>
          <w:szCs w:val="24"/>
        </w:rPr>
        <w:t>primary lobule</w:t>
      </w:r>
      <w:r w:rsidR="002F513A" w:rsidRPr="004D05CF">
        <w:rPr>
          <w:rFonts w:ascii="Book Antiqua" w:hAnsi="Book Antiqua"/>
          <w:sz w:val="24"/>
          <w:szCs w:val="24"/>
        </w:rPr>
        <w:t>s</w:t>
      </w:r>
      <w:r w:rsidR="00334087" w:rsidRPr="004D05CF">
        <w:rPr>
          <w:rFonts w:ascii="Book Antiqua" w:hAnsi="Book Antiqua"/>
          <w:sz w:val="24"/>
          <w:szCs w:val="24"/>
        </w:rPr>
        <w:t xml:space="preserve"> of Miller. If the collateral ventilation-elicited equalization effect is taken into consideration, the gas</w:t>
      </w:r>
      <w:r w:rsidR="006116A9" w:rsidRPr="004D05CF">
        <w:rPr>
          <w:rFonts w:ascii="Book Antiqua" w:hAnsi="Book Antiqua"/>
          <w:sz w:val="24"/>
          <w:szCs w:val="24"/>
        </w:rPr>
        <w:t>-</w:t>
      </w:r>
      <w:r w:rsidR="00334087" w:rsidRPr="004D05CF">
        <w:rPr>
          <w:rFonts w:ascii="Book Antiqua" w:hAnsi="Book Antiqua"/>
          <w:sz w:val="24"/>
          <w:szCs w:val="24"/>
        </w:rPr>
        <w:t xml:space="preserve">concentration difference </w:t>
      </w:r>
      <w:r w:rsidR="002553D3" w:rsidRPr="004D05CF">
        <w:rPr>
          <w:rFonts w:ascii="Book Antiqua" w:hAnsi="Book Antiqua"/>
          <w:sz w:val="24"/>
          <w:szCs w:val="24"/>
        </w:rPr>
        <w:t xml:space="preserve">between </w:t>
      </w:r>
      <w:r w:rsidR="00DD030F" w:rsidRPr="004D05CF">
        <w:rPr>
          <w:rFonts w:ascii="Book Antiqua" w:hAnsi="Book Antiqua"/>
          <w:sz w:val="24"/>
          <w:szCs w:val="24"/>
        </w:rPr>
        <w:t xml:space="preserve">the </w:t>
      </w:r>
      <w:r w:rsidR="00334087" w:rsidRPr="004D05CF">
        <w:rPr>
          <w:rFonts w:ascii="Book Antiqua" w:hAnsi="Book Antiqua"/>
          <w:sz w:val="24"/>
          <w:szCs w:val="24"/>
        </w:rPr>
        <w:t>primary lobule</w:t>
      </w:r>
      <w:r w:rsidR="00DE270F" w:rsidRPr="004D05CF">
        <w:rPr>
          <w:rFonts w:ascii="Book Antiqua" w:hAnsi="Book Antiqua"/>
          <w:sz w:val="24"/>
          <w:szCs w:val="24"/>
        </w:rPr>
        <w:t>s</w:t>
      </w:r>
      <w:r w:rsidR="00334087" w:rsidRPr="004D05CF">
        <w:rPr>
          <w:rFonts w:ascii="Book Antiqua" w:hAnsi="Book Antiqua"/>
          <w:sz w:val="24"/>
          <w:szCs w:val="24"/>
        </w:rPr>
        <w:t xml:space="preserve"> of Miller </w:t>
      </w:r>
      <w:r w:rsidR="00DE270F" w:rsidRPr="004D05CF">
        <w:rPr>
          <w:rFonts w:ascii="Book Antiqua" w:hAnsi="Book Antiqua"/>
          <w:sz w:val="24"/>
          <w:szCs w:val="24"/>
        </w:rPr>
        <w:t xml:space="preserve">is expected to </w:t>
      </w:r>
      <w:r w:rsidR="002553D3" w:rsidRPr="004D05CF">
        <w:rPr>
          <w:rFonts w:ascii="Book Antiqua" w:hAnsi="Book Antiqua"/>
          <w:sz w:val="24"/>
          <w:szCs w:val="24"/>
        </w:rPr>
        <w:t xml:space="preserve">become </w:t>
      </w:r>
      <w:r w:rsidR="00DE270F" w:rsidRPr="004D05CF">
        <w:rPr>
          <w:rFonts w:ascii="Book Antiqua" w:hAnsi="Book Antiqua"/>
          <w:sz w:val="24"/>
          <w:szCs w:val="24"/>
        </w:rPr>
        <w:t xml:space="preserve">much smaller. </w:t>
      </w:r>
      <w:r w:rsidR="001B4660" w:rsidRPr="004D05CF">
        <w:rPr>
          <w:rFonts w:ascii="Book Antiqua" w:hAnsi="Book Antiqua"/>
          <w:sz w:val="24"/>
          <w:szCs w:val="24"/>
        </w:rPr>
        <w:t xml:space="preserve">The importance of </w:t>
      </w:r>
      <w:r w:rsidR="00DD030F" w:rsidRPr="004D05CF">
        <w:rPr>
          <w:rFonts w:ascii="Book Antiqua" w:hAnsi="Book Antiqua"/>
          <w:sz w:val="24"/>
          <w:szCs w:val="24"/>
        </w:rPr>
        <w:t xml:space="preserve">the </w:t>
      </w:r>
      <w:r w:rsidR="001B4660" w:rsidRPr="004D05CF">
        <w:rPr>
          <w:rFonts w:ascii="Book Antiqua" w:hAnsi="Book Antiqua"/>
          <w:sz w:val="24"/>
          <w:szCs w:val="24"/>
        </w:rPr>
        <w:t xml:space="preserve">acinus of </w:t>
      </w:r>
      <w:proofErr w:type="spellStart"/>
      <w:r w:rsidR="001B4660" w:rsidRPr="004D05CF">
        <w:rPr>
          <w:rFonts w:ascii="Book Antiqua" w:hAnsi="Book Antiqua"/>
          <w:sz w:val="24"/>
          <w:szCs w:val="24"/>
        </w:rPr>
        <w:t>Aschoff</w:t>
      </w:r>
      <w:proofErr w:type="spellEnd"/>
      <w:r w:rsidR="001B4660" w:rsidRPr="004D05CF">
        <w:rPr>
          <w:rFonts w:ascii="Book Antiqua" w:hAnsi="Book Antiqua"/>
          <w:sz w:val="24"/>
          <w:szCs w:val="24"/>
        </w:rPr>
        <w:t xml:space="preserve"> </w:t>
      </w:r>
      <w:r w:rsidR="00FF5145" w:rsidRPr="004D05CF">
        <w:rPr>
          <w:rFonts w:ascii="Book Antiqua" w:hAnsi="Book Antiqua"/>
          <w:sz w:val="24"/>
          <w:szCs w:val="24"/>
        </w:rPr>
        <w:t xml:space="preserve">given by the region </w:t>
      </w:r>
      <w:r w:rsidR="001B4660" w:rsidRPr="004D05CF">
        <w:rPr>
          <w:rFonts w:ascii="Book Antiqua" w:hAnsi="Book Antiqua"/>
          <w:sz w:val="24"/>
          <w:szCs w:val="24"/>
        </w:rPr>
        <w:t xml:space="preserve">distal to the first-order respiratory bronchiole as </w:t>
      </w:r>
      <w:r w:rsidR="00236157" w:rsidRPr="004D05CF">
        <w:rPr>
          <w:rFonts w:ascii="Book Antiqua" w:hAnsi="Book Antiqua"/>
          <w:sz w:val="24"/>
          <w:szCs w:val="24"/>
        </w:rPr>
        <w:t xml:space="preserve">the </w:t>
      </w:r>
      <w:r w:rsidR="001B4660" w:rsidRPr="004D05CF">
        <w:rPr>
          <w:rFonts w:ascii="Book Antiqua" w:hAnsi="Book Antiqua"/>
          <w:sz w:val="24"/>
          <w:szCs w:val="24"/>
        </w:rPr>
        <w:t>functional gas-exchange unit was implicitly indicated by Paiva</w:t>
      </w:r>
      <w:bookmarkStart w:id="205" w:name="_Hlk523524005"/>
      <w:r w:rsidR="001B4660"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SimSun" w:hAnsi="Book Antiqua"/>
          <w:sz w:val="24"/>
          <w:szCs w:val="24"/>
          <w:vertAlign w:val="superscript"/>
          <w:lang w:eastAsia="zh-CN"/>
        </w:rPr>
        <w:t>6</w:t>
      </w:r>
      <w:r w:rsidR="001B4660" w:rsidRPr="004D05CF">
        <w:rPr>
          <w:rFonts w:ascii="Book Antiqua" w:hAnsi="Book Antiqua"/>
          <w:sz w:val="24"/>
          <w:szCs w:val="24"/>
          <w:vertAlign w:val="superscript"/>
        </w:rPr>
        <w:sym w:font="Symbol" w:char="F05D"/>
      </w:r>
      <w:bookmarkEnd w:id="205"/>
      <w:r w:rsidR="001B4660" w:rsidRPr="004D05CF">
        <w:rPr>
          <w:rFonts w:ascii="Book Antiqua" w:hAnsi="Book Antiqua"/>
          <w:sz w:val="24"/>
          <w:szCs w:val="24"/>
        </w:rPr>
        <w:t xml:space="preserve">. He showed that the “imaginary” boundary separating </w:t>
      </w:r>
      <w:r w:rsidR="006B77B0" w:rsidRPr="004D05CF">
        <w:rPr>
          <w:rFonts w:ascii="Book Antiqua" w:hAnsi="Book Antiqua"/>
          <w:sz w:val="24"/>
          <w:szCs w:val="24"/>
        </w:rPr>
        <w:t xml:space="preserve">the </w:t>
      </w:r>
      <w:r w:rsidR="00B94980" w:rsidRPr="004D05CF">
        <w:rPr>
          <w:rFonts w:ascii="Book Antiqua" w:hAnsi="Book Antiqua"/>
          <w:sz w:val="24"/>
          <w:szCs w:val="24"/>
        </w:rPr>
        <w:t xml:space="preserve">alveolar </w:t>
      </w:r>
      <w:r w:rsidR="001B4660" w:rsidRPr="004D05CF">
        <w:rPr>
          <w:rFonts w:ascii="Book Antiqua" w:hAnsi="Book Antiqua"/>
          <w:sz w:val="24"/>
          <w:szCs w:val="24"/>
        </w:rPr>
        <w:t>gas</w:t>
      </w:r>
      <w:r w:rsidR="00B94980" w:rsidRPr="004D05CF">
        <w:rPr>
          <w:rFonts w:ascii="Book Antiqua" w:hAnsi="Book Antiqua"/>
          <w:sz w:val="24"/>
          <w:szCs w:val="24"/>
        </w:rPr>
        <w:t>-</w:t>
      </w:r>
      <w:r w:rsidR="001B4660" w:rsidRPr="004D05CF">
        <w:rPr>
          <w:rFonts w:ascii="Book Antiqua" w:hAnsi="Book Antiqua"/>
          <w:sz w:val="24"/>
          <w:szCs w:val="24"/>
        </w:rPr>
        <w:t xml:space="preserve">exchange region from </w:t>
      </w:r>
      <w:r w:rsidR="006B77B0" w:rsidRPr="004D05CF">
        <w:rPr>
          <w:rFonts w:ascii="Book Antiqua" w:hAnsi="Book Antiqua"/>
          <w:sz w:val="24"/>
          <w:szCs w:val="24"/>
        </w:rPr>
        <w:t xml:space="preserve">the </w:t>
      </w:r>
      <w:r w:rsidR="001B4660" w:rsidRPr="004D05CF">
        <w:rPr>
          <w:rFonts w:ascii="Book Antiqua" w:hAnsi="Book Antiqua"/>
          <w:sz w:val="24"/>
          <w:szCs w:val="24"/>
        </w:rPr>
        <w:t>dead space</w:t>
      </w:r>
      <w:r w:rsidR="00B94980" w:rsidRPr="004D05CF">
        <w:rPr>
          <w:rFonts w:ascii="Book Antiqua" w:hAnsi="Book Antiqua"/>
          <w:sz w:val="24"/>
          <w:szCs w:val="24"/>
        </w:rPr>
        <w:t xml:space="preserve"> </w:t>
      </w:r>
      <w:r w:rsidR="00914EB2" w:rsidRPr="004D05CF">
        <w:rPr>
          <w:rFonts w:ascii="Book Antiqua" w:hAnsi="Book Antiqua"/>
          <w:sz w:val="24"/>
          <w:szCs w:val="24"/>
        </w:rPr>
        <w:t xml:space="preserve">exists in the vicinity of </w:t>
      </w:r>
      <w:r w:rsidR="00A206F0" w:rsidRPr="004D05CF">
        <w:rPr>
          <w:rFonts w:ascii="Book Antiqua" w:hAnsi="Book Antiqua"/>
          <w:sz w:val="24"/>
          <w:szCs w:val="24"/>
        </w:rPr>
        <w:t xml:space="preserve">the </w:t>
      </w:r>
      <w:r w:rsidR="00B94980" w:rsidRPr="004D05CF">
        <w:rPr>
          <w:rFonts w:ascii="Book Antiqua" w:hAnsi="Book Antiqua"/>
          <w:sz w:val="24"/>
          <w:szCs w:val="24"/>
        </w:rPr>
        <w:t>first-order respiratory bronchiole</w:t>
      </w:r>
      <w:r w:rsidR="00DD030F" w:rsidRPr="004D05CF">
        <w:rPr>
          <w:rFonts w:ascii="Book Antiqua" w:hAnsi="Book Antiqua"/>
          <w:sz w:val="24"/>
          <w:szCs w:val="24"/>
        </w:rPr>
        <w:t xml:space="preserve"> corresponding to </w:t>
      </w:r>
      <w:r w:rsidR="006B77B0" w:rsidRPr="004D05CF">
        <w:rPr>
          <w:rFonts w:ascii="Book Antiqua" w:hAnsi="Book Antiqua"/>
          <w:sz w:val="24"/>
          <w:szCs w:val="24"/>
        </w:rPr>
        <w:t xml:space="preserve">the entrance of </w:t>
      </w:r>
      <w:r w:rsidR="00DD030F" w:rsidRPr="004D05CF">
        <w:rPr>
          <w:rFonts w:ascii="Book Antiqua" w:hAnsi="Book Antiqua"/>
          <w:sz w:val="24"/>
          <w:szCs w:val="24"/>
        </w:rPr>
        <w:t xml:space="preserve">the </w:t>
      </w:r>
      <w:r w:rsidR="006B77B0" w:rsidRPr="004D05CF">
        <w:rPr>
          <w:rFonts w:ascii="Book Antiqua" w:hAnsi="Book Antiqua"/>
          <w:sz w:val="24"/>
          <w:szCs w:val="24"/>
        </w:rPr>
        <w:t xml:space="preserve">acinus of </w:t>
      </w:r>
      <w:proofErr w:type="spellStart"/>
      <w:r w:rsidR="006B77B0" w:rsidRPr="004D05CF">
        <w:rPr>
          <w:rFonts w:ascii="Book Antiqua" w:hAnsi="Book Antiqua"/>
          <w:sz w:val="24"/>
          <w:szCs w:val="24"/>
        </w:rPr>
        <w:t>Aschoff</w:t>
      </w:r>
      <w:proofErr w:type="spellEnd"/>
      <w:r w:rsidR="00914EB2" w:rsidRPr="004D05CF">
        <w:rPr>
          <w:rFonts w:ascii="Book Antiqua" w:hAnsi="Book Antiqua"/>
          <w:sz w:val="24"/>
          <w:szCs w:val="24"/>
        </w:rPr>
        <w:t xml:space="preserve"> (Fig</w:t>
      </w:r>
      <w:r w:rsidR="008902FB" w:rsidRPr="004D05CF">
        <w:rPr>
          <w:rFonts w:ascii="Book Antiqua" w:eastAsia="SimSun" w:hAnsi="Book Antiqua"/>
          <w:sz w:val="24"/>
          <w:szCs w:val="24"/>
          <w:lang w:eastAsia="zh-CN"/>
        </w:rPr>
        <w:t>ure</w:t>
      </w:r>
      <w:r w:rsidR="00371ACF" w:rsidRPr="004D05CF">
        <w:rPr>
          <w:rFonts w:ascii="Book Antiqua" w:hAnsi="Book Antiqua"/>
          <w:sz w:val="24"/>
          <w:szCs w:val="24"/>
        </w:rPr>
        <w:t>s</w:t>
      </w:r>
      <w:r w:rsidR="008902FB" w:rsidRPr="004D05CF">
        <w:rPr>
          <w:rFonts w:ascii="Book Antiqua" w:eastAsia="SimSun" w:hAnsi="Book Antiqua"/>
          <w:sz w:val="24"/>
          <w:szCs w:val="24"/>
          <w:lang w:eastAsia="zh-CN"/>
        </w:rPr>
        <w:t xml:space="preserve"> </w:t>
      </w:r>
      <w:r w:rsidR="00371ACF" w:rsidRPr="004D05CF">
        <w:rPr>
          <w:rFonts w:ascii="Book Antiqua" w:hAnsi="Book Antiqua"/>
          <w:sz w:val="24"/>
          <w:szCs w:val="24"/>
        </w:rPr>
        <w:t>3</w:t>
      </w:r>
      <w:r w:rsidR="008902FB" w:rsidRPr="004D05CF">
        <w:rPr>
          <w:rFonts w:ascii="Book Antiqua" w:eastAsia="SimSun" w:hAnsi="Book Antiqua"/>
          <w:sz w:val="24"/>
          <w:szCs w:val="24"/>
          <w:lang w:eastAsia="zh-CN"/>
        </w:rPr>
        <w:t xml:space="preserve"> and </w:t>
      </w:r>
      <w:r w:rsidR="00A206F0" w:rsidRPr="004D05CF">
        <w:rPr>
          <w:rFonts w:ascii="Book Antiqua" w:hAnsi="Book Antiqua"/>
          <w:sz w:val="24"/>
          <w:szCs w:val="24"/>
        </w:rPr>
        <w:t>4)</w:t>
      </w:r>
      <w:r w:rsidR="00B94980" w:rsidRPr="004D05CF">
        <w:rPr>
          <w:rFonts w:ascii="Book Antiqua" w:hAnsi="Book Antiqua"/>
          <w:sz w:val="24"/>
          <w:szCs w:val="24"/>
        </w:rPr>
        <w:t>.</w:t>
      </w:r>
      <w:r w:rsidR="00DD030F" w:rsidRPr="004D05CF">
        <w:rPr>
          <w:rFonts w:ascii="Book Antiqua" w:hAnsi="Book Antiqua"/>
          <w:sz w:val="24"/>
          <w:szCs w:val="24"/>
        </w:rPr>
        <w:t xml:space="preserve"> As such, t</w:t>
      </w:r>
      <w:r w:rsidR="00880399" w:rsidRPr="004D05CF">
        <w:rPr>
          <w:rFonts w:ascii="Book Antiqua" w:hAnsi="Book Antiqua"/>
          <w:sz w:val="24"/>
          <w:szCs w:val="24"/>
        </w:rPr>
        <w:t xml:space="preserve">he </w:t>
      </w:r>
      <w:r w:rsidR="009D6C77" w:rsidRPr="004D05CF">
        <w:rPr>
          <w:rFonts w:ascii="Book Antiqua" w:hAnsi="Book Antiqua"/>
          <w:sz w:val="24"/>
          <w:szCs w:val="24"/>
        </w:rPr>
        <w:t>study of Paiva</w:t>
      </w:r>
      <w:r w:rsidR="009D6C77"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4</w:t>
      </w:r>
      <w:r w:rsidR="00194584" w:rsidRPr="004D05CF">
        <w:rPr>
          <w:rFonts w:ascii="Book Antiqua" w:eastAsia="SimSun" w:hAnsi="Book Antiqua"/>
          <w:sz w:val="24"/>
          <w:szCs w:val="24"/>
          <w:vertAlign w:val="superscript"/>
          <w:lang w:eastAsia="zh-CN"/>
        </w:rPr>
        <w:t>6</w:t>
      </w:r>
      <w:r w:rsidR="009D6C77" w:rsidRPr="004D05CF">
        <w:rPr>
          <w:rFonts w:ascii="Book Antiqua" w:hAnsi="Book Antiqua"/>
          <w:sz w:val="24"/>
          <w:szCs w:val="24"/>
          <w:vertAlign w:val="superscript"/>
        </w:rPr>
        <w:sym w:font="Symbol" w:char="F05D"/>
      </w:r>
      <w:r w:rsidR="00E0248D" w:rsidRPr="004D05CF">
        <w:rPr>
          <w:rFonts w:ascii="Book Antiqua" w:hAnsi="Book Antiqua"/>
          <w:sz w:val="24"/>
          <w:szCs w:val="24"/>
        </w:rPr>
        <w:t xml:space="preserve"> </w:t>
      </w:r>
      <w:r w:rsidR="000F048A" w:rsidRPr="004D05CF">
        <w:rPr>
          <w:rFonts w:ascii="Book Antiqua" w:hAnsi="Book Antiqua"/>
          <w:sz w:val="24"/>
          <w:szCs w:val="24"/>
        </w:rPr>
        <w:t xml:space="preserve">suggests that </w:t>
      </w:r>
      <w:r w:rsidR="00EF7AE8" w:rsidRPr="004D05CF">
        <w:rPr>
          <w:rFonts w:ascii="Book Antiqua" w:hAnsi="Book Antiqua"/>
          <w:sz w:val="24"/>
          <w:szCs w:val="24"/>
        </w:rPr>
        <w:t xml:space="preserve">the functional gas-exchange unit under </w:t>
      </w:r>
      <w:r w:rsidR="004853B7" w:rsidRPr="004D05CF">
        <w:rPr>
          <w:rFonts w:ascii="Book Antiqua" w:hAnsi="Book Antiqua"/>
          <w:sz w:val="24"/>
          <w:szCs w:val="24"/>
        </w:rPr>
        <w:t xml:space="preserve">a </w:t>
      </w:r>
      <w:r w:rsidR="00EF7AE8" w:rsidRPr="004D05CF">
        <w:rPr>
          <w:rFonts w:ascii="Book Antiqua" w:hAnsi="Book Antiqua"/>
          <w:sz w:val="24"/>
          <w:szCs w:val="24"/>
        </w:rPr>
        <w:t xml:space="preserve">steady-state condition is close to </w:t>
      </w:r>
      <w:r w:rsidR="00C24624" w:rsidRPr="004D05CF">
        <w:rPr>
          <w:rFonts w:ascii="Book Antiqua" w:hAnsi="Book Antiqua"/>
          <w:sz w:val="24"/>
          <w:szCs w:val="24"/>
        </w:rPr>
        <w:t xml:space="preserve">the </w:t>
      </w:r>
      <w:r w:rsidR="00EF7AE8" w:rsidRPr="004D05CF">
        <w:rPr>
          <w:rFonts w:ascii="Book Antiqua" w:hAnsi="Book Antiqua"/>
          <w:sz w:val="24"/>
          <w:szCs w:val="24"/>
        </w:rPr>
        <w:t xml:space="preserve">anatomically-defined </w:t>
      </w:r>
      <w:r w:rsidR="00630C9B" w:rsidRPr="004D05CF">
        <w:rPr>
          <w:rFonts w:ascii="Book Antiqua" w:hAnsi="Book Antiqua"/>
          <w:sz w:val="24"/>
          <w:szCs w:val="24"/>
        </w:rPr>
        <w:t xml:space="preserve">acinus of </w:t>
      </w:r>
      <w:proofErr w:type="spellStart"/>
      <w:r w:rsidR="00630C9B" w:rsidRPr="004D05CF">
        <w:rPr>
          <w:rFonts w:ascii="Book Antiqua" w:hAnsi="Book Antiqua"/>
          <w:sz w:val="24"/>
          <w:szCs w:val="24"/>
        </w:rPr>
        <w:t>Aschoff</w:t>
      </w:r>
      <w:proofErr w:type="spellEnd"/>
      <w:r w:rsidR="00EF7AE8" w:rsidRPr="004D05CF">
        <w:rPr>
          <w:rFonts w:ascii="Book Antiqua" w:hAnsi="Book Antiqua"/>
          <w:sz w:val="24"/>
          <w:szCs w:val="24"/>
        </w:rPr>
        <w:t>.</w:t>
      </w:r>
      <w:r w:rsidR="00630C9B" w:rsidRPr="004D05CF">
        <w:rPr>
          <w:rFonts w:ascii="Book Antiqua" w:hAnsi="Book Antiqua"/>
          <w:sz w:val="24"/>
          <w:szCs w:val="24"/>
        </w:rPr>
        <w:t xml:space="preserve"> This is because </w:t>
      </w:r>
      <w:r w:rsidR="00591B67" w:rsidRPr="004D05CF">
        <w:rPr>
          <w:rFonts w:ascii="Book Antiqua" w:hAnsi="Book Antiqua"/>
          <w:sz w:val="24"/>
          <w:szCs w:val="24"/>
        </w:rPr>
        <w:t xml:space="preserve">the size of </w:t>
      </w:r>
      <w:r w:rsidR="00DD030F" w:rsidRPr="004D05CF">
        <w:rPr>
          <w:rFonts w:ascii="Book Antiqua" w:hAnsi="Book Antiqua"/>
          <w:sz w:val="24"/>
          <w:szCs w:val="24"/>
        </w:rPr>
        <w:t xml:space="preserve">the </w:t>
      </w:r>
      <w:r w:rsidR="00630C9B" w:rsidRPr="004D05CF">
        <w:rPr>
          <w:rFonts w:ascii="Book Antiqua" w:hAnsi="Book Antiqua"/>
          <w:sz w:val="24"/>
          <w:szCs w:val="24"/>
        </w:rPr>
        <w:t xml:space="preserve">acinus of </w:t>
      </w:r>
      <w:proofErr w:type="spellStart"/>
      <w:r w:rsidR="00591B67" w:rsidRPr="004D05CF">
        <w:rPr>
          <w:rFonts w:ascii="Book Antiqua" w:hAnsi="Book Antiqua"/>
          <w:sz w:val="24"/>
          <w:szCs w:val="24"/>
        </w:rPr>
        <w:t>Aschoff</w:t>
      </w:r>
      <w:proofErr w:type="spellEnd"/>
      <w:r w:rsidR="00630C9B" w:rsidRPr="004D05CF">
        <w:rPr>
          <w:rFonts w:ascii="Book Antiqua" w:hAnsi="Book Antiqua"/>
          <w:sz w:val="24"/>
          <w:szCs w:val="24"/>
        </w:rPr>
        <w:t xml:space="preserve"> </w:t>
      </w:r>
      <w:r w:rsidR="00591B67" w:rsidRPr="004D05CF">
        <w:rPr>
          <w:rFonts w:ascii="Book Antiqua" w:hAnsi="Book Antiqua"/>
          <w:sz w:val="24"/>
          <w:szCs w:val="24"/>
        </w:rPr>
        <w:t xml:space="preserve">is </w:t>
      </w:r>
      <w:r w:rsidR="000F048A" w:rsidRPr="004D05CF">
        <w:rPr>
          <w:rFonts w:ascii="Book Antiqua" w:hAnsi="Book Antiqua"/>
          <w:sz w:val="24"/>
          <w:szCs w:val="24"/>
        </w:rPr>
        <w:t xml:space="preserve">about </w:t>
      </w:r>
      <w:r w:rsidR="00591B67" w:rsidRPr="004D05CF">
        <w:rPr>
          <w:rFonts w:ascii="Book Antiqua" w:hAnsi="Book Antiqua"/>
          <w:sz w:val="24"/>
          <w:szCs w:val="24"/>
        </w:rPr>
        <w:t xml:space="preserve">half of </w:t>
      </w:r>
      <w:r w:rsidR="00DD030F" w:rsidRPr="004D05CF">
        <w:rPr>
          <w:rFonts w:ascii="Book Antiqua" w:hAnsi="Book Antiqua"/>
          <w:sz w:val="24"/>
          <w:szCs w:val="24"/>
        </w:rPr>
        <w:t xml:space="preserve">the </w:t>
      </w:r>
      <w:r w:rsidR="00630C9B" w:rsidRPr="004D05CF">
        <w:rPr>
          <w:rFonts w:ascii="Book Antiqua" w:hAnsi="Book Antiqua"/>
          <w:sz w:val="24"/>
          <w:szCs w:val="24"/>
        </w:rPr>
        <w:t xml:space="preserve">acinus of </w:t>
      </w:r>
      <w:r w:rsidR="00880399" w:rsidRPr="004D05CF">
        <w:rPr>
          <w:rFonts w:ascii="Book Antiqua" w:hAnsi="Book Antiqua"/>
          <w:sz w:val="24"/>
          <w:szCs w:val="24"/>
        </w:rPr>
        <w:t>Loeschke</w:t>
      </w:r>
      <w:r w:rsidR="00630C9B" w:rsidRPr="004D05CF">
        <w:rPr>
          <w:rFonts w:ascii="Book Antiqua" w:hAnsi="Book Antiqua"/>
          <w:sz w:val="24"/>
          <w:szCs w:val="24"/>
        </w:rPr>
        <w:t xml:space="preserve"> such that </w:t>
      </w:r>
      <w:r w:rsidR="00880399" w:rsidRPr="004D05CF">
        <w:rPr>
          <w:rFonts w:ascii="Book Antiqua" w:hAnsi="Book Antiqua"/>
          <w:sz w:val="24"/>
          <w:szCs w:val="24"/>
        </w:rPr>
        <w:t>the gas-concentration variation</w:t>
      </w:r>
      <w:r w:rsidR="00630C9B" w:rsidRPr="004D05CF">
        <w:rPr>
          <w:rFonts w:ascii="Book Antiqua" w:hAnsi="Book Antiqua"/>
          <w:sz w:val="24"/>
          <w:szCs w:val="24"/>
        </w:rPr>
        <w:t>, if any,</w:t>
      </w:r>
      <w:r w:rsidR="00880399" w:rsidRPr="004D05CF">
        <w:rPr>
          <w:rFonts w:ascii="Book Antiqua" w:hAnsi="Book Antiqua"/>
          <w:sz w:val="24"/>
          <w:szCs w:val="24"/>
        </w:rPr>
        <w:t xml:space="preserve"> is much smaller </w:t>
      </w:r>
      <w:r w:rsidR="00783A96" w:rsidRPr="004D05CF">
        <w:rPr>
          <w:rFonts w:ascii="Book Antiqua" w:hAnsi="Book Antiqua"/>
          <w:sz w:val="24"/>
          <w:szCs w:val="24"/>
        </w:rPr>
        <w:t xml:space="preserve">between </w:t>
      </w:r>
      <w:r w:rsidR="00DD030F" w:rsidRPr="004D05CF">
        <w:rPr>
          <w:rFonts w:ascii="Book Antiqua" w:hAnsi="Book Antiqua"/>
          <w:sz w:val="24"/>
          <w:szCs w:val="24"/>
        </w:rPr>
        <w:t xml:space="preserve">the </w:t>
      </w:r>
      <w:r w:rsidR="00880399" w:rsidRPr="004D05CF">
        <w:rPr>
          <w:rFonts w:ascii="Book Antiqua" w:hAnsi="Book Antiqua"/>
          <w:sz w:val="24"/>
          <w:szCs w:val="24"/>
        </w:rPr>
        <w:t>acin</w:t>
      </w:r>
      <w:r w:rsidR="00783A96" w:rsidRPr="004D05CF">
        <w:rPr>
          <w:rFonts w:ascii="Book Antiqua" w:hAnsi="Book Antiqua"/>
          <w:sz w:val="24"/>
          <w:szCs w:val="24"/>
        </w:rPr>
        <w:t>i</w:t>
      </w:r>
      <w:r w:rsidR="00880399" w:rsidRPr="004D05CF">
        <w:rPr>
          <w:rFonts w:ascii="Book Antiqua" w:hAnsi="Book Antiqua"/>
          <w:sz w:val="24"/>
          <w:szCs w:val="24"/>
        </w:rPr>
        <w:t xml:space="preserve"> of </w:t>
      </w:r>
      <w:proofErr w:type="spellStart"/>
      <w:r w:rsidR="00880399" w:rsidRPr="004D05CF">
        <w:rPr>
          <w:rFonts w:ascii="Book Antiqua" w:hAnsi="Book Antiqua"/>
          <w:sz w:val="24"/>
          <w:szCs w:val="24"/>
        </w:rPr>
        <w:t>Aschoff</w:t>
      </w:r>
      <w:proofErr w:type="spellEnd"/>
      <w:r w:rsidR="00467605" w:rsidRPr="004D05CF">
        <w:rPr>
          <w:rFonts w:ascii="Book Antiqua" w:hAnsi="Book Antiqua"/>
          <w:sz w:val="24"/>
          <w:szCs w:val="24"/>
        </w:rPr>
        <w:t xml:space="preserve"> than that between the acini of Loeschke</w:t>
      </w:r>
      <w:r w:rsidR="00FF5145" w:rsidRPr="004D05CF">
        <w:rPr>
          <w:rFonts w:ascii="Book Antiqua" w:hAnsi="Book Antiqua"/>
          <w:sz w:val="24"/>
          <w:szCs w:val="24"/>
        </w:rPr>
        <w:t xml:space="preserve">. This </w:t>
      </w:r>
      <w:r w:rsidR="00630C9B" w:rsidRPr="004D05CF">
        <w:rPr>
          <w:rFonts w:ascii="Book Antiqua" w:hAnsi="Book Antiqua"/>
          <w:sz w:val="24"/>
          <w:szCs w:val="24"/>
        </w:rPr>
        <w:t>result</w:t>
      </w:r>
      <w:r w:rsidR="00FF5145" w:rsidRPr="004D05CF">
        <w:rPr>
          <w:rFonts w:ascii="Book Antiqua" w:hAnsi="Book Antiqua"/>
          <w:sz w:val="24"/>
          <w:szCs w:val="24"/>
        </w:rPr>
        <w:t>s</w:t>
      </w:r>
      <w:r w:rsidR="00630C9B" w:rsidRPr="004D05CF">
        <w:rPr>
          <w:rFonts w:ascii="Book Antiqua" w:hAnsi="Book Antiqua"/>
          <w:sz w:val="24"/>
          <w:szCs w:val="24"/>
        </w:rPr>
        <w:t xml:space="preserve"> in that </w:t>
      </w:r>
      <w:r w:rsidR="00DD030F" w:rsidRPr="004D05CF">
        <w:rPr>
          <w:rFonts w:ascii="Book Antiqua" w:hAnsi="Book Antiqua"/>
          <w:sz w:val="24"/>
          <w:szCs w:val="24"/>
        </w:rPr>
        <w:t xml:space="preserve">the </w:t>
      </w:r>
      <w:r w:rsidR="00896196" w:rsidRPr="004D05CF">
        <w:rPr>
          <w:rFonts w:ascii="Book Antiqua" w:hAnsi="Book Antiqua"/>
          <w:sz w:val="24"/>
          <w:szCs w:val="24"/>
        </w:rPr>
        <w:t xml:space="preserve">acinus of </w:t>
      </w:r>
      <w:proofErr w:type="spellStart"/>
      <w:r w:rsidR="00896196" w:rsidRPr="004D05CF">
        <w:rPr>
          <w:rFonts w:ascii="Book Antiqua" w:hAnsi="Book Antiqua"/>
          <w:sz w:val="24"/>
          <w:szCs w:val="24"/>
        </w:rPr>
        <w:t>Aschoff</w:t>
      </w:r>
      <w:proofErr w:type="spellEnd"/>
      <w:r w:rsidR="00896196" w:rsidRPr="004D05CF">
        <w:rPr>
          <w:rFonts w:ascii="Book Antiqua" w:hAnsi="Book Antiqua"/>
          <w:sz w:val="24"/>
          <w:szCs w:val="24"/>
        </w:rPr>
        <w:t xml:space="preserve"> satisfies the essential</w:t>
      </w:r>
      <w:r w:rsidR="006B77B0" w:rsidRPr="004D05CF">
        <w:rPr>
          <w:rFonts w:ascii="Book Antiqua" w:hAnsi="Book Antiqua"/>
          <w:sz w:val="24"/>
          <w:szCs w:val="24"/>
        </w:rPr>
        <w:t xml:space="preserve"> </w:t>
      </w:r>
      <w:r w:rsidR="004F575C" w:rsidRPr="004D05CF">
        <w:rPr>
          <w:rFonts w:ascii="Book Antiqua" w:hAnsi="Book Antiqua"/>
          <w:sz w:val="24"/>
          <w:szCs w:val="24"/>
        </w:rPr>
        <w:t xml:space="preserve">requirement </w:t>
      </w:r>
      <w:r w:rsidR="00DD030F" w:rsidRPr="004D05CF">
        <w:rPr>
          <w:rFonts w:ascii="Book Antiqua" w:hAnsi="Book Antiqua"/>
          <w:sz w:val="24"/>
          <w:szCs w:val="24"/>
        </w:rPr>
        <w:t xml:space="preserve">for the </w:t>
      </w:r>
      <w:r w:rsidR="00896196" w:rsidRPr="004D05CF">
        <w:rPr>
          <w:rFonts w:ascii="Book Antiqua" w:hAnsi="Book Antiqua"/>
          <w:sz w:val="24"/>
          <w:szCs w:val="24"/>
        </w:rPr>
        <w:t>functional gas-exchange unit</w:t>
      </w:r>
      <w:r w:rsidR="00C33FB6" w:rsidRPr="004D05CF">
        <w:rPr>
          <w:rFonts w:ascii="Book Antiqua" w:hAnsi="Book Antiqua"/>
          <w:sz w:val="24"/>
          <w:szCs w:val="24"/>
        </w:rPr>
        <w:t>,</w:t>
      </w:r>
      <w:r w:rsidR="00380995" w:rsidRPr="004D05CF">
        <w:rPr>
          <w:rFonts w:ascii="Book Antiqua" w:hAnsi="Book Antiqua"/>
          <w:sz w:val="24"/>
          <w:szCs w:val="24"/>
        </w:rPr>
        <w:t xml:space="preserve"> namely </w:t>
      </w:r>
      <w:r w:rsidR="00896196" w:rsidRPr="004D05CF">
        <w:rPr>
          <w:rFonts w:ascii="Book Antiqua" w:hAnsi="Book Antiqua"/>
          <w:sz w:val="24"/>
          <w:szCs w:val="24"/>
        </w:rPr>
        <w:t xml:space="preserve">the </w:t>
      </w:r>
      <w:r w:rsidR="00236157" w:rsidRPr="004D05CF">
        <w:rPr>
          <w:rFonts w:ascii="Book Antiqua" w:hAnsi="Book Antiqua"/>
          <w:sz w:val="24"/>
          <w:szCs w:val="24"/>
        </w:rPr>
        <w:t>uniform</w:t>
      </w:r>
      <w:r w:rsidR="00764E1B" w:rsidRPr="004D05CF">
        <w:rPr>
          <w:rFonts w:ascii="Book Antiqua" w:hAnsi="Book Antiqua"/>
          <w:sz w:val="24"/>
          <w:szCs w:val="24"/>
        </w:rPr>
        <w:t xml:space="preserve">ity </w:t>
      </w:r>
      <w:r w:rsidR="00A709A2" w:rsidRPr="004D05CF">
        <w:rPr>
          <w:rFonts w:ascii="Book Antiqua" w:hAnsi="Book Antiqua"/>
          <w:sz w:val="24"/>
          <w:szCs w:val="24"/>
        </w:rPr>
        <w:t xml:space="preserve">of </w:t>
      </w:r>
      <w:r w:rsidR="00896196" w:rsidRPr="004D05CF">
        <w:rPr>
          <w:rFonts w:ascii="Book Antiqua" w:hAnsi="Book Antiqua"/>
          <w:sz w:val="24"/>
          <w:szCs w:val="24"/>
        </w:rPr>
        <w:t>gas concentration over the unit</w:t>
      </w:r>
      <w:r w:rsidR="00380995" w:rsidRPr="004D05CF">
        <w:rPr>
          <w:rFonts w:ascii="Book Antiqua" w:hAnsi="Book Antiqua"/>
          <w:sz w:val="24"/>
          <w:szCs w:val="24"/>
        </w:rPr>
        <w:t>,</w:t>
      </w:r>
      <w:r w:rsidR="00896196" w:rsidRPr="004D05CF">
        <w:rPr>
          <w:rFonts w:ascii="Book Antiqua" w:hAnsi="Book Antiqua"/>
          <w:sz w:val="24"/>
          <w:szCs w:val="24"/>
        </w:rPr>
        <w:t xml:space="preserve"> more </w:t>
      </w:r>
      <w:r w:rsidR="00371ACF" w:rsidRPr="004D05CF">
        <w:rPr>
          <w:rFonts w:ascii="Book Antiqua" w:hAnsi="Book Antiqua"/>
          <w:sz w:val="24"/>
          <w:szCs w:val="24"/>
        </w:rPr>
        <w:t xml:space="preserve">precisely </w:t>
      </w:r>
      <w:r w:rsidR="00380995" w:rsidRPr="004D05CF">
        <w:rPr>
          <w:rFonts w:ascii="Book Antiqua" w:hAnsi="Book Antiqua"/>
          <w:sz w:val="24"/>
          <w:szCs w:val="24"/>
        </w:rPr>
        <w:t xml:space="preserve">than </w:t>
      </w:r>
      <w:r w:rsidR="00DD030F" w:rsidRPr="004D05CF">
        <w:rPr>
          <w:rFonts w:ascii="Book Antiqua" w:hAnsi="Book Antiqua"/>
          <w:sz w:val="24"/>
          <w:szCs w:val="24"/>
        </w:rPr>
        <w:t xml:space="preserve">the </w:t>
      </w:r>
      <w:r w:rsidR="00380995" w:rsidRPr="004D05CF">
        <w:rPr>
          <w:rFonts w:ascii="Book Antiqua" w:hAnsi="Book Antiqua"/>
          <w:sz w:val="24"/>
          <w:szCs w:val="24"/>
        </w:rPr>
        <w:t xml:space="preserve">acinus of </w:t>
      </w:r>
      <w:proofErr w:type="spellStart"/>
      <w:r w:rsidR="00380995" w:rsidRPr="004D05CF">
        <w:rPr>
          <w:rFonts w:ascii="Book Antiqua" w:hAnsi="Book Antiqua"/>
          <w:sz w:val="24"/>
          <w:szCs w:val="24"/>
        </w:rPr>
        <w:t>Loeshcke</w:t>
      </w:r>
      <w:proofErr w:type="spellEnd"/>
      <w:r w:rsidR="00ED4978" w:rsidRPr="004D05CF">
        <w:rPr>
          <w:rFonts w:ascii="Book Antiqua" w:hAnsi="Book Antiqua"/>
          <w:sz w:val="24"/>
          <w:szCs w:val="24"/>
        </w:rPr>
        <w:t xml:space="preserve"> does</w:t>
      </w:r>
      <w:r w:rsidR="00380995" w:rsidRPr="004D05CF">
        <w:rPr>
          <w:rFonts w:ascii="Book Antiqua" w:hAnsi="Book Antiqua"/>
          <w:sz w:val="24"/>
          <w:szCs w:val="24"/>
        </w:rPr>
        <w:t xml:space="preserve">. </w:t>
      </w:r>
      <w:r w:rsidR="0049036E" w:rsidRPr="004D05CF">
        <w:rPr>
          <w:rFonts w:ascii="Book Antiqua" w:hAnsi="Book Antiqua"/>
          <w:sz w:val="24"/>
          <w:szCs w:val="24"/>
        </w:rPr>
        <w:t xml:space="preserve">Hence, </w:t>
      </w:r>
      <w:r w:rsidR="00F7155A" w:rsidRPr="004D05CF">
        <w:rPr>
          <w:rFonts w:ascii="Book Antiqua" w:hAnsi="Book Antiqua"/>
          <w:sz w:val="24"/>
          <w:szCs w:val="24"/>
        </w:rPr>
        <w:t xml:space="preserve">we </w:t>
      </w:r>
      <w:r w:rsidR="006B77B0" w:rsidRPr="004D05CF">
        <w:rPr>
          <w:rFonts w:ascii="Book Antiqua" w:hAnsi="Book Antiqua"/>
          <w:sz w:val="24"/>
          <w:szCs w:val="24"/>
        </w:rPr>
        <w:t xml:space="preserve">considered </w:t>
      </w:r>
      <w:r w:rsidR="00F7155A" w:rsidRPr="004D05CF">
        <w:rPr>
          <w:rFonts w:ascii="Book Antiqua" w:hAnsi="Book Antiqua"/>
          <w:sz w:val="24"/>
          <w:szCs w:val="24"/>
        </w:rPr>
        <w:t xml:space="preserve">that </w:t>
      </w:r>
      <w:r w:rsidR="004F575C" w:rsidRPr="004D05CF">
        <w:rPr>
          <w:rFonts w:ascii="Book Antiqua" w:hAnsi="Book Antiqua"/>
          <w:sz w:val="24"/>
          <w:szCs w:val="24"/>
        </w:rPr>
        <w:t xml:space="preserve">the functional gas-exchange unit should be defined by the acinus of </w:t>
      </w:r>
      <w:proofErr w:type="spellStart"/>
      <w:r w:rsidR="004F575C" w:rsidRPr="004D05CF">
        <w:rPr>
          <w:rFonts w:ascii="Book Antiqua" w:hAnsi="Book Antiqua"/>
          <w:sz w:val="24"/>
          <w:szCs w:val="24"/>
        </w:rPr>
        <w:t>Aschoff</w:t>
      </w:r>
      <w:proofErr w:type="spellEnd"/>
      <w:r w:rsidR="004F575C" w:rsidRPr="004D05CF">
        <w:rPr>
          <w:rFonts w:ascii="Book Antiqua" w:hAnsi="Book Antiqua"/>
          <w:sz w:val="24"/>
          <w:szCs w:val="24"/>
        </w:rPr>
        <w:t xml:space="preserve"> whose area is smaller than that of the anatomical gas-exchange unit formed by the acinus of Loeschke</w:t>
      </w:r>
      <w:r w:rsidR="00A709A2" w:rsidRPr="004D05CF">
        <w:rPr>
          <w:rFonts w:ascii="Book Antiqua" w:hAnsi="Book Antiqua"/>
          <w:sz w:val="24"/>
          <w:szCs w:val="24"/>
        </w:rPr>
        <w:t xml:space="preserve">, leading to the conclusion that </w:t>
      </w:r>
      <w:r w:rsidR="00F7155A" w:rsidRPr="004D05CF">
        <w:rPr>
          <w:rFonts w:ascii="Book Antiqua" w:hAnsi="Book Antiqua"/>
          <w:sz w:val="24"/>
          <w:szCs w:val="24"/>
        </w:rPr>
        <w:t xml:space="preserve">the MIGET </w:t>
      </w:r>
      <w:r w:rsidR="00455AEA" w:rsidRPr="004D05CF">
        <w:rPr>
          <w:rFonts w:ascii="Book Antiqua" w:hAnsi="Book Antiqua"/>
          <w:sz w:val="24"/>
          <w:szCs w:val="24"/>
        </w:rPr>
        <w:t xml:space="preserve">argued </w:t>
      </w:r>
      <w:r w:rsidR="00F7155A" w:rsidRPr="004D05CF">
        <w:rPr>
          <w:rFonts w:ascii="Book Antiqua" w:hAnsi="Book Antiqua"/>
          <w:sz w:val="24"/>
          <w:szCs w:val="24"/>
        </w:rPr>
        <w:t xml:space="preserve">in this section </w:t>
      </w:r>
      <w:r w:rsidR="004F575C" w:rsidRPr="004D05CF">
        <w:rPr>
          <w:rFonts w:ascii="Book Antiqua" w:hAnsi="Book Antiqua"/>
          <w:sz w:val="24"/>
          <w:szCs w:val="24"/>
        </w:rPr>
        <w:t xml:space="preserve">should be thought to </w:t>
      </w:r>
      <w:r w:rsidR="00393364" w:rsidRPr="004D05CF">
        <w:rPr>
          <w:rFonts w:ascii="Book Antiqua" w:hAnsi="Book Antiqua"/>
          <w:sz w:val="24"/>
          <w:szCs w:val="24"/>
        </w:rPr>
        <w:t xml:space="preserve">predict </w:t>
      </w:r>
      <w:r w:rsidR="00DD030F" w:rsidRPr="004D05CF">
        <w:rPr>
          <w:rFonts w:ascii="Book Antiqua" w:hAnsi="Book Antiqua"/>
          <w:sz w:val="24"/>
          <w:szCs w:val="24"/>
        </w:rPr>
        <w:t>the</w:t>
      </w:r>
      <w:r w:rsidR="00A16BD8">
        <w:rPr>
          <w:rFonts w:ascii="Book Antiqua" w:hAnsi="Book Antiqua"/>
          <w:sz w:val="24"/>
          <w:szCs w:val="24"/>
        </w:rPr>
        <w:t xml:space="preserve"> V</w:t>
      </w:r>
      <w:r w:rsidR="00A16BD8" w:rsidRPr="00127467">
        <w:rPr>
          <w:rFonts w:ascii="Book Antiqua" w:hAnsi="Book Antiqua"/>
          <w:sz w:val="24"/>
          <w:szCs w:val="24"/>
          <w:vertAlign w:val="subscript"/>
        </w:rPr>
        <w:t>A</w:t>
      </w:r>
      <w:r w:rsidR="00A16BD8">
        <w:rPr>
          <w:rFonts w:ascii="Book Antiqua" w:hAnsi="Book Antiqua"/>
          <w:sz w:val="24"/>
          <w:szCs w:val="24"/>
        </w:rPr>
        <w:t>/Q</w:t>
      </w:r>
      <w:r w:rsidR="00DD030F" w:rsidRPr="004D05CF">
        <w:rPr>
          <w:rFonts w:ascii="Book Antiqua" w:hAnsi="Book Antiqua"/>
          <w:sz w:val="24"/>
          <w:szCs w:val="24"/>
        </w:rPr>
        <w:t xml:space="preserve"> </w:t>
      </w:r>
      <w:r w:rsidR="00757931" w:rsidRPr="004D05CF">
        <w:rPr>
          <w:rFonts w:ascii="Book Antiqua" w:hAnsi="Book Antiqua"/>
          <w:sz w:val="24"/>
          <w:szCs w:val="24"/>
        </w:rPr>
        <w:t xml:space="preserve">heterogeneity </w:t>
      </w:r>
      <w:r w:rsidR="00F7155A" w:rsidRPr="004D05CF">
        <w:rPr>
          <w:rFonts w:ascii="Book Antiqua" w:hAnsi="Book Antiqua"/>
          <w:sz w:val="24"/>
          <w:szCs w:val="24"/>
        </w:rPr>
        <w:t xml:space="preserve">between </w:t>
      </w:r>
      <w:r w:rsidR="00DD030F" w:rsidRPr="004D05CF">
        <w:rPr>
          <w:rFonts w:ascii="Book Antiqua" w:hAnsi="Book Antiqua"/>
          <w:sz w:val="24"/>
          <w:szCs w:val="24"/>
        </w:rPr>
        <w:t xml:space="preserve">the </w:t>
      </w:r>
      <w:r w:rsidR="00AE3519" w:rsidRPr="004D05CF">
        <w:rPr>
          <w:rFonts w:ascii="Book Antiqua" w:hAnsi="Book Antiqua"/>
          <w:sz w:val="24"/>
          <w:szCs w:val="24"/>
        </w:rPr>
        <w:t>acini</w:t>
      </w:r>
      <w:r w:rsidR="0049036E" w:rsidRPr="004D05CF">
        <w:rPr>
          <w:rFonts w:ascii="Book Antiqua" w:hAnsi="Book Antiqua"/>
          <w:sz w:val="24"/>
          <w:szCs w:val="24"/>
        </w:rPr>
        <w:t xml:space="preserve"> </w:t>
      </w:r>
      <w:r w:rsidR="00ED4978" w:rsidRPr="004D05CF">
        <w:rPr>
          <w:rFonts w:ascii="Book Antiqua" w:hAnsi="Book Antiqua"/>
          <w:sz w:val="24"/>
          <w:szCs w:val="24"/>
        </w:rPr>
        <w:t xml:space="preserve">of </w:t>
      </w:r>
      <w:proofErr w:type="spellStart"/>
      <w:r w:rsidR="00ED4978" w:rsidRPr="004D05CF">
        <w:rPr>
          <w:rFonts w:ascii="Book Antiqua" w:hAnsi="Book Antiqua"/>
          <w:sz w:val="24"/>
          <w:szCs w:val="24"/>
        </w:rPr>
        <w:t>Aschoff</w:t>
      </w:r>
      <w:proofErr w:type="spellEnd"/>
      <w:r w:rsidR="00CA5487" w:rsidRPr="004D05CF">
        <w:rPr>
          <w:rFonts w:ascii="Book Antiqua" w:hAnsi="Book Antiqua"/>
          <w:sz w:val="24"/>
          <w:szCs w:val="24"/>
        </w:rPr>
        <w:t xml:space="preserve">. </w:t>
      </w:r>
    </w:p>
    <w:p w14:paraId="0FC07F4A" w14:textId="77777777" w:rsidR="008902FB" w:rsidRPr="004D05CF" w:rsidRDefault="008902FB" w:rsidP="004D05CF">
      <w:pPr>
        <w:snapToGrid w:val="0"/>
        <w:spacing w:line="360" w:lineRule="auto"/>
        <w:rPr>
          <w:rFonts w:ascii="Book Antiqua" w:eastAsia="SimSun" w:hAnsi="Book Antiqua"/>
          <w:b/>
          <w:sz w:val="24"/>
          <w:szCs w:val="24"/>
          <w:lang w:eastAsia="zh-CN"/>
        </w:rPr>
      </w:pPr>
    </w:p>
    <w:p w14:paraId="48BD989B" w14:textId="5CE4D5F7" w:rsidR="009F5442" w:rsidRPr="004D05CF" w:rsidRDefault="00D660AC" w:rsidP="004D05CF">
      <w:pPr>
        <w:snapToGrid w:val="0"/>
        <w:spacing w:line="360" w:lineRule="auto"/>
        <w:rPr>
          <w:rFonts w:ascii="Book Antiqua" w:hAnsi="Book Antiqua"/>
          <w:b/>
          <w:sz w:val="24"/>
          <w:szCs w:val="24"/>
        </w:rPr>
      </w:pPr>
      <w:r w:rsidRPr="004D05CF">
        <w:rPr>
          <w:rFonts w:ascii="Book Antiqua" w:hAnsi="Book Antiqua"/>
          <w:b/>
          <w:sz w:val="24"/>
          <w:szCs w:val="24"/>
        </w:rPr>
        <w:t xml:space="preserve">Basic rationale for </w:t>
      </w:r>
      <w:r w:rsidR="00B33458" w:rsidRPr="004D05CF">
        <w:rPr>
          <w:rFonts w:ascii="Book Antiqua" w:hAnsi="Book Antiqua"/>
          <w:b/>
          <w:sz w:val="24"/>
          <w:szCs w:val="24"/>
        </w:rPr>
        <w:t>determining</w:t>
      </w:r>
      <w:r w:rsidR="00A16BD8">
        <w:rPr>
          <w:rFonts w:ascii="Book Antiqua" w:hAnsi="Book Antiqua"/>
          <w:b/>
          <w:sz w:val="24"/>
          <w:szCs w:val="24"/>
        </w:rPr>
        <w:t xml:space="preserve"> V</w:t>
      </w:r>
      <w:r w:rsidR="00A16BD8" w:rsidRPr="00127467">
        <w:rPr>
          <w:rFonts w:ascii="Book Antiqua" w:hAnsi="Book Antiqua"/>
          <w:b/>
          <w:sz w:val="24"/>
          <w:szCs w:val="24"/>
          <w:vertAlign w:val="subscript"/>
        </w:rPr>
        <w:t>A</w:t>
      </w:r>
      <w:r w:rsidR="00A16BD8">
        <w:rPr>
          <w:rFonts w:ascii="Book Antiqua" w:hAnsi="Book Antiqua"/>
          <w:b/>
          <w:sz w:val="24"/>
          <w:szCs w:val="24"/>
        </w:rPr>
        <w:t>/Q</w:t>
      </w:r>
      <w:r w:rsidR="00B33458" w:rsidRPr="004D05CF">
        <w:rPr>
          <w:rFonts w:ascii="Book Antiqua" w:hAnsi="Book Antiqua"/>
          <w:b/>
          <w:sz w:val="24"/>
          <w:szCs w:val="24"/>
        </w:rPr>
        <w:t xml:space="preserve"> </w:t>
      </w:r>
      <w:r w:rsidR="00227569" w:rsidRPr="004D05CF">
        <w:rPr>
          <w:rFonts w:ascii="Book Antiqua" w:hAnsi="Book Antiqua"/>
          <w:b/>
          <w:sz w:val="24"/>
          <w:szCs w:val="24"/>
        </w:rPr>
        <w:t>distribution</w:t>
      </w:r>
      <w:r w:rsidR="008902FB" w:rsidRPr="004D05CF">
        <w:rPr>
          <w:rFonts w:ascii="Book Antiqua" w:eastAsia="SimSun" w:hAnsi="Book Antiqua"/>
          <w:b/>
          <w:sz w:val="24"/>
          <w:szCs w:val="24"/>
          <w:lang w:eastAsia="zh-CN"/>
        </w:rPr>
        <w:t xml:space="preserve">: </w:t>
      </w:r>
      <w:r w:rsidR="008D5D29" w:rsidRPr="004D05CF">
        <w:rPr>
          <w:rFonts w:ascii="Book Antiqua" w:hAnsi="Book Antiqua"/>
          <w:sz w:val="24"/>
          <w:szCs w:val="24"/>
        </w:rPr>
        <w:t xml:space="preserve">Under </w:t>
      </w:r>
      <w:r w:rsidR="00F5443A" w:rsidRPr="004D05CF">
        <w:rPr>
          <w:rFonts w:ascii="Book Antiqua" w:hAnsi="Book Antiqua"/>
          <w:sz w:val="24"/>
          <w:szCs w:val="24"/>
        </w:rPr>
        <w:t xml:space="preserve">a </w:t>
      </w:r>
      <w:r w:rsidR="008D5D29" w:rsidRPr="004D05CF">
        <w:rPr>
          <w:rFonts w:ascii="Book Antiqua" w:hAnsi="Book Antiqua"/>
          <w:sz w:val="24"/>
          <w:szCs w:val="24"/>
        </w:rPr>
        <w:t>steady</w:t>
      </w:r>
      <w:r w:rsidR="00DE503A" w:rsidRPr="004D05CF">
        <w:rPr>
          <w:rFonts w:ascii="Book Antiqua" w:hAnsi="Book Antiqua"/>
          <w:sz w:val="24"/>
          <w:szCs w:val="24"/>
        </w:rPr>
        <w:t>-</w:t>
      </w:r>
      <w:r w:rsidR="008D5D29" w:rsidRPr="004D05CF">
        <w:rPr>
          <w:rFonts w:ascii="Book Antiqua" w:hAnsi="Book Antiqua"/>
          <w:sz w:val="24"/>
          <w:szCs w:val="24"/>
        </w:rPr>
        <w:t>state</w:t>
      </w:r>
      <w:r w:rsidR="00D92044" w:rsidRPr="004D05CF">
        <w:rPr>
          <w:rFonts w:ascii="Book Antiqua" w:hAnsi="Book Antiqua"/>
          <w:sz w:val="24"/>
          <w:szCs w:val="24"/>
        </w:rPr>
        <w:t xml:space="preserve"> </w:t>
      </w:r>
      <w:r w:rsidR="0058225C" w:rsidRPr="004D05CF">
        <w:rPr>
          <w:rFonts w:ascii="Book Antiqua" w:hAnsi="Book Antiqua"/>
          <w:sz w:val="24"/>
          <w:szCs w:val="24"/>
        </w:rPr>
        <w:t xml:space="preserve">condition </w:t>
      </w:r>
      <w:r w:rsidR="00936B42" w:rsidRPr="004D05CF">
        <w:rPr>
          <w:rFonts w:ascii="Book Antiqua" w:hAnsi="Book Antiqua"/>
          <w:sz w:val="24"/>
          <w:szCs w:val="24"/>
        </w:rPr>
        <w:t xml:space="preserve">in which there is </w:t>
      </w:r>
      <w:r w:rsidR="00D92044" w:rsidRPr="004D05CF">
        <w:rPr>
          <w:rFonts w:ascii="Book Antiqua" w:hAnsi="Book Antiqua"/>
          <w:sz w:val="24"/>
          <w:szCs w:val="24"/>
        </w:rPr>
        <w:t>no change in the partial pressure</w:t>
      </w:r>
      <w:r w:rsidR="007D6AA3" w:rsidRPr="004D05CF">
        <w:rPr>
          <w:rFonts w:ascii="Book Antiqua" w:hAnsi="Book Antiqua"/>
          <w:sz w:val="24"/>
          <w:szCs w:val="24"/>
        </w:rPr>
        <w:t xml:space="preserve"> </w:t>
      </w:r>
      <w:r w:rsidR="00D92044" w:rsidRPr="004D05CF">
        <w:rPr>
          <w:rFonts w:ascii="Book Antiqua" w:hAnsi="Book Antiqua"/>
          <w:sz w:val="24"/>
          <w:szCs w:val="24"/>
        </w:rPr>
        <w:t xml:space="preserve">of a gas </w:t>
      </w:r>
      <w:r w:rsidR="000E0A7F" w:rsidRPr="004D05CF">
        <w:rPr>
          <w:rFonts w:ascii="Book Antiqua" w:hAnsi="Book Antiqua"/>
          <w:sz w:val="24"/>
          <w:szCs w:val="24"/>
        </w:rPr>
        <w:t xml:space="preserve">(P) </w:t>
      </w:r>
      <w:r w:rsidR="00D92044" w:rsidRPr="004D05CF">
        <w:rPr>
          <w:rFonts w:ascii="Book Antiqua" w:hAnsi="Book Antiqua"/>
          <w:sz w:val="24"/>
          <w:szCs w:val="24"/>
        </w:rPr>
        <w:t xml:space="preserve">against the elapsed time </w:t>
      </w:r>
      <w:r w:rsidR="007D6AA3" w:rsidRPr="004D05CF">
        <w:rPr>
          <w:rFonts w:ascii="Book Antiqua" w:hAnsi="Book Antiqua"/>
          <w:sz w:val="24"/>
          <w:szCs w:val="24"/>
        </w:rPr>
        <w:t xml:space="preserve">(t) </w:t>
      </w:r>
      <w:r w:rsidR="00936B42" w:rsidRPr="004D05CF">
        <w:rPr>
          <w:rFonts w:ascii="Book Antiqua" w:hAnsi="Book Antiqua"/>
          <w:sz w:val="24"/>
          <w:szCs w:val="24"/>
        </w:rPr>
        <w:t xml:space="preserve">at any portion </w:t>
      </w:r>
      <w:r w:rsidR="00DE05DF" w:rsidRPr="004D05CF">
        <w:rPr>
          <w:rFonts w:ascii="Book Antiqua" w:hAnsi="Book Antiqua"/>
          <w:sz w:val="24"/>
          <w:szCs w:val="24"/>
        </w:rPr>
        <w:t xml:space="preserve">of </w:t>
      </w:r>
      <w:r w:rsidR="00814A82" w:rsidRPr="004D05CF">
        <w:rPr>
          <w:rFonts w:ascii="Book Antiqua" w:hAnsi="Book Antiqua"/>
          <w:sz w:val="24"/>
          <w:szCs w:val="24"/>
        </w:rPr>
        <w:t xml:space="preserve">the lung </w:t>
      </w:r>
      <w:r w:rsidR="00936B42" w:rsidRPr="004D05CF">
        <w:rPr>
          <w:rFonts w:ascii="Book Antiqua" w:hAnsi="Book Antiqua"/>
          <w:sz w:val="24"/>
          <w:szCs w:val="24"/>
        </w:rPr>
        <w:t>(</w:t>
      </w:r>
      <w:r w:rsidR="00AC20B2" w:rsidRPr="004D05CF">
        <w:rPr>
          <w:rFonts w:ascii="Book Antiqua" w:hAnsi="Book Antiqua"/>
          <w:i/>
          <w:sz w:val="24"/>
          <w:szCs w:val="24"/>
        </w:rPr>
        <w:t>i.e.</w:t>
      </w:r>
      <w:r w:rsidR="00936B42" w:rsidRPr="004D05CF">
        <w:rPr>
          <w:rFonts w:ascii="Book Antiqua" w:hAnsi="Book Antiqua"/>
          <w:sz w:val="24"/>
          <w:szCs w:val="24"/>
        </w:rPr>
        <w:t>,</w:t>
      </w:r>
      <w:r w:rsidR="00A16BD8">
        <w:rPr>
          <w:rFonts w:ascii="Book Antiqua" w:hAnsi="Book Antiqua"/>
          <w:sz w:val="24"/>
          <w:szCs w:val="24"/>
        </w:rPr>
        <w:t xml:space="preserve"> </w:t>
      </w:r>
      <w:r w:rsidR="002A3985">
        <w:rPr>
          <w:rFonts w:ascii="Book Antiqua" w:hAnsi="Book Antiqua"/>
          <w:sz w:val="24"/>
          <w:szCs w:val="24"/>
        </w:rPr>
        <w:sym w:font="Symbol" w:char="F044"/>
      </w:r>
      <w:r w:rsidR="00A16BD8">
        <w:rPr>
          <w:rFonts w:ascii="Book Antiqua" w:hAnsi="Book Antiqua"/>
          <w:sz w:val="24"/>
          <w:szCs w:val="24"/>
        </w:rPr>
        <w:t>P/</w:t>
      </w:r>
      <w:r w:rsidR="002A3985">
        <w:rPr>
          <w:rFonts w:ascii="Book Antiqua" w:hAnsi="Book Antiqua"/>
          <w:sz w:val="24"/>
          <w:szCs w:val="24"/>
        </w:rPr>
        <w:sym w:font="Symbol" w:char="F044"/>
      </w:r>
      <w:r w:rsidR="00A16BD8">
        <w:rPr>
          <w:rFonts w:ascii="Book Antiqua" w:hAnsi="Book Antiqua"/>
          <w:sz w:val="24"/>
          <w:szCs w:val="24"/>
        </w:rPr>
        <w:t>t = zero</w:t>
      </w:r>
      <w:r w:rsidR="00936B42" w:rsidRPr="004D05CF">
        <w:rPr>
          <w:rFonts w:ascii="Book Antiqua" w:hAnsi="Book Antiqua"/>
          <w:sz w:val="24"/>
          <w:szCs w:val="24"/>
        </w:rPr>
        <w:t>)</w:t>
      </w:r>
      <w:r w:rsidR="00855F46" w:rsidRPr="004D05CF">
        <w:rPr>
          <w:rFonts w:ascii="Book Antiqua" w:hAnsi="Book Antiqua"/>
          <w:sz w:val="24"/>
          <w:szCs w:val="24"/>
        </w:rPr>
        <w:t>,</w:t>
      </w:r>
      <w:r w:rsidR="008D5D29" w:rsidRPr="004D05CF">
        <w:rPr>
          <w:rFonts w:ascii="Book Antiqua" w:hAnsi="Book Antiqua"/>
          <w:sz w:val="24"/>
          <w:szCs w:val="24"/>
        </w:rPr>
        <w:t xml:space="preserve"> </w:t>
      </w:r>
      <w:r w:rsidR="00D92044" w:rsidRPr="004D05CF">
        <w:rPr>
          <w:rFonts w:ascii="Book Antiqua" w:hAnsi="Book Antiqua"/>
          <w:sz w:val="24"/>
          <w:szCs w:val="24"/>
        </w:rPr>
        <w:t xml:space="preserve">the </w:t>
      </w:r>
      <w:r w:rsidR="007D6AA3" w:rsidRPr="004D05CF">
        <w:rPr>
          <w:rFonts w:ascii="Book Antiqua" w:hAnsi="Book Antiqua"/>
          <w:sz w:val="24"/>
          <w:szCs w:val="24"/>
        </w:rPr>
        <w:t xml:space="preserve">partial pressure of an inert gas in </w:t>
      </w:r>
      <w:r w:rsidR="00D92044" w:rsidRPr="004D05CF">
        <w:rPr>
          <w:rFonts w:ascii="Book Antiqua" w:hAnsi="Book Antiqua"/>
          <w:sz w:val="24"/>
          <w:szCs w:val="24"/>
        </w:rPr>
        <w:t>gas</w:t>
      </w:r>
      <w:r w:rsidR="005734D3" w:rsidRPr="004D05CF">
        <w:rPr>
          <w:rFonts w:ascii="Book Antiqua" w:hAnsi="Book Antiqua"/>
          <w:sz w:val="24"/>
          <w:szCs w:val="24"/>
        </w:rPr>
        <w:t xml:space="preserve"> </w:t>
      </w:r>
      <w:r w:rsidR="00D92044" w:rsidRPr="004D05CF">
        <w:rPr>
          <w:rFonts w:ascii="Book Antiqua" w:hAnsi="Book Antiqua"/>
          <w:sz w:val="24"/>
          <w:szCs w:val="24"/>
        </w:rPr>
        <w:t>phase</w:t>
      </w:r>
      <w:r w:rsidR="00A16BD8">
        <w:rPr>
          <w:rFonts w:ascii="Book Antiqua" w:hAnsi="Book Antiqua"/>
          <w:sz w:val="24"/>
          <w:szCs w:val="24"/>
        </w:rPr>
        <w:t xml:space="preserve"> (P</w:t>
      </w:r>
      <w:r w:rsidR="00A16BD8" w:rsidRPr="00127467">
        <w:rPr>
          <w:rFonts w:ascii="Book Antiqua" w:hAnsi="Book Antiqua"/>
          <w:sz w:val="24"/>
          <w:szCs w:val="24"/>
          <w:vertAlign w:val="subscript"/>
        </w:rPr>
        <w:t>A</w:t>
      </w:r>
      <w:r w:rsidR="00A16BD8">
        <w:rPr>
          <w:rFonts w:ascii="Book Antiqua" w:hAnsi="Book Antiqua"/>
          <w:sz w:val="24"/>
          <w:szCs w:val="24"/>
        </w:rPr>
        <w:t>)</w:t>
      </w:r>
      <w:r w:rsidR="00D92044" w:rsidRPr="004D05CF">
        <w:rPr>
          <w:rFonts w:ascii="Book Antiqua" w:hAnsi="Book Antiqua"/>
          <w:sz w:val="24"/>
          <w:szCs w:val="24"/>
        </w:rPr>
        <w:t xml:space="preserve"> and </w:t>
      </w:r>
      <w:r w:rsidR="00E07AB4" w:rsidRPr="004D05CF">
        <w:rPr>
          <w:rFonts w:ascii="Book Antiqua" w:hAnsi="Book Antiqua"/>
          <w:sz w:val="24"/>
          <w:szCs w:val="24"/>
        </w:rPr>
        <w:t xml:space="preserve">that </w:t>
      </w:r>
      <w:r w:rsidR="007D6AA3" w:rsidRPr="004D05CF">
        <w:rPr>
          <w:rFonts w:ascii="Book Antiqua" w:hAnsi="Book Antiqua"/>
          <w:sz w:val="24"/>
          <w:szCs w:val="24"/>
        </w:rPr>
        <w:t xml:space="preserve">in </w:t>
      </w:r>
      <w:r w:rsidR="00D92044" w:rsidRPr="004D05CF">
        <w:rPr>
          <w:rFonts w:ascii="Book Antiqua" w:hAnsi="Book Antiqua"/>
          <w:sz w:val="24"/>
          <w:szCs w:val="24"/>
        </w:rPr>
        <w:t>blood</w:t>
      </w:r>
      <w:r w:rsidR="005734D3" w:rsidRPr="004D05CF">
        <w:rPr>
          <w:rFonts w:ascii="Book Antiqua" w:hAnsi="Book Antiqua"/>
          <w:sz w:val="24"/>
          <w:szCs w:val="24"/>
        </w:rPr>
        <w:t xml:space="preserve"> </w:t>
      </w:r>
      <w:r w:rsidR="00D92044" w:rsidRPr="004D05CF">
        <w:rPr>
          <w:rFonts w:ascii="Book Antiqua" w:hAnsi="Book Antiqua"/>
          <w:sz w:val="24"/>
          <w:szCs w:val="24"/>
        </w:rPr>
        <w:t>phase</w:t>
      </w:r>
      <w:r w:rsidR="00A16BD8">
        <w:rPr>
          <w:rFonts w:ascii="Book Antiqua" w:hAnsi="Book Antiqua"/>
          <w:sz w:val="24"/>
          <w:szCs w:val="24"/>
        </w:rPr>
        <w:t xml:space="preserve"> (P</w:t>
      </w:r>
      <w:r w:rsidR="00A16BD8" w:rsidRPr="00127467">
        <w:rPr>
          <w:rFonts w:ascii="Book Antiqua" w:hAnsi="Book Antiqua"/>
          <w:sz w:val="24"/>
          <w:szCs w:val="24"/>
          <w:vertAlign w:val="subscript"/>
        </w:rPr>
        <w:t>c</w:t>
      </w:r>
      <w:r w:rsidR="00A16BD8">
        <w:rPr>
          <w:rFonts w:ascii="Book Antiqua" w:hAnsi="Book Antiqua"/>
          <w:sz w:val="24"/>
          <w:szCs w:val="24"/>
        </w:rPr>
        <w:t>)</w:t>
      </w:r>
      <w:r w:rsidR="00D92044" w:rsidRPr="004D05CF">
        <w:rPr>
          <w:rFonts w:ascii="Book Antiqua" w:hAnsi="Book Antiqua"/>
          <w:sz w:val="24"/>
          <w:szCs w:val="24"/>
        </w:rPr>
        <w:t xml:space="preserve"> </w:t>
      </w:r>
      <w:r w:rsidR="007D6AA3" w:rsidRPr="004D05CF">
        <w:rPr>
          <w:rFonts w:ascii="Book Antiqua" w:hAnsi="Book Antiqua"/>
          <w:sz w:val="24"/>
          <w:szCs w:val="24"/>
        </w:rPr>
        <w:t xml:space="preserve">of </w:t>
      </w:r>
      <w:r w:rsidR="00D92044" w:rsidRPr="004D05CF">
        <w:rPr>
          <w:rFonts w:ascii="Book Antiqua" w:hAnsi="Book Antiqua"/>
          <w:sz w:val="24"/>
          <w:szCs w:val="24"/>
        </w:rPr>
        <w:t>a</w:t>
      </w:r>
      <w:r w:rsidR="007D6AA3" w:rsidRPr="004D05CF">
        <w:rPr>
          <w:rFonts w:ascii="Book Antiqua" w:hAnsi="Book Antiqua"/>
          <w:sz w:val="24"/>
          <w:szCs w:val="24"/>
        </w:rPr>
        <w:t xml:space="preserve"> given</w:t>
      </w:r>
      <w:r w:rsidR="00D92044" w:rsidRPr="004D05CF">
        <w:rPr>
          <w:rFonts w:ascii="Book Antiqua" w:hAnsi="Book Antiqua"/>
          <w:sz w:val="24"/>
          <w:szCs w:val="24"/>
        </w:rPr>
        <w:t xml:space="preserve"> </w:t>
      </w:r>
      <w:r w:rsidR="00183176" w:rsidRPr="004D05CF">
        <w:rPr>
          <w:rFonts w:ascii="Book Antiqua" w:hAnsi="Book Antiqua"/>
          <w:sz w:val="24"/>
          <w:szCs w:val="24"/>
        </w:rPr>
        <w:t xml:space="preserve">functional </w:t>
      </w:r>
      <w:r w:rsidR="00E307F5" w:rsidRPr="004D05CF">
        <w:rPr>
          <w:rFonts w:ascii="Book Antiqua" w:hAnsi="Book Antiqua"/>
          <w:sz w:val="24"/>
          <w:szCs w:val="24"/>
        </w:rPr>
        <w:t>gas</w:t>
      </w:r>
      <w:r w:rsidR="009D31E9" w:rsidRPr="004D05CF">
        <w:rPr>
          <w:rFonts w:ascii="Book Antiqua" w:hAnsi="Book Antiqua"/>
          <w:sz w:val="24"/>
          <w:szCs w:val="24"/>
        </w:rPr>
        <w:t>-</w:t>
      </w:r>
      <w:r w:rsidR="00E307F5" w:rsidRPr="004D05CF">
        <w:rPr>
          <w:rFonts w:ascii="Book Antiqua" w:hAnsi="Book Antiqua"/>
          <w:sz w:val="24"/>
          <w:szCs w:val="24"/>
        </w:rPr>
        <w:t xml:space="preserve">exchange </w:t>
      </w:r>
      <w:r w:rsidR="00B608F5" w:rsidRPr="004D05CF">
        <w:rPr>
          <w:rFonts w:ascii="Book Antiqua" w:hAnsi="Book Antiqua"/>
          <w:sz w:val="24"/>
          <w:szCs w:val="24"/>
        </w:rPr>
        <w:t>unit</w:t>
      </w:r>
      <w:r w:rsidR="00D92044" w:rsidRPr="004D05CF">
        <w:rPr>
          <w:rFonts w:ascii="Book Antiqua" w:hAnsi="Book Antiqua"/>
          <w:sz w:val="24"/>
          <w:szCs w:val="24"/>
        </w:rPr>
        <w:t xml:space="preserve"> </w:t>
      </w:r>
      <w:r w:rsidR="0004425A" w:rsidRPr="004D05CF">
        <w:rPr>
          <w:rFonts w:ascii="Book Antiqua" w:hAnsi="Book Antiqua"/>
          <w:sz w:val="24"/>
          <w:szCs w:val="24"/>
        </w:rPr>
        <w:t>are</w:t>
      </w:r>
      <w:r w:rsidR="00E07AB4" w:rsidRPr="004D05CF">
        <w:rPr>
          <w:rFonts w:ascii="Book Antiqua" w:hAnsi="Book Antiqua"/>
          <w:sz w:val="24"/>
          <w:szCs w:val="24"/>
        </w:rPr>
        <w:t xml:space="preserve"> </w:t>
      </w:r>
      <w:r w:rsidR="00D92044" w:rsidRPr="004D05CF">
        <w:rPr>
          <w:rFonts w:ascii="Book Antiqua" w:hAnsi="Book Antiqua"/>
          <w:sz w:val="24"/>
          <w:szCs w:val="24"/>
        </w:rPr>
        <w:t>des</w:t>
      </w:r>
      <w:r w:rsidR="009D31E9" w:rsidRPr="004D05CF">
        <w:rPr>
          <w:rFonts w:ascii="Book Antiqua" w:hAnsi="Book Antiqua"/>
          <w:sz w:val="24"/>
          <w:szCs w:val="24"/>
        </w:rPr>
        <w:t>c</w:t>
      </w:r>
      <w:r w:rsidR="00D92044" w:rsidRPr="004D05CF">
        <w:rPr>
          <w:rFonts w:ascii="Book Antiqua" w:hAnsi="Book Antiqua"/>
          <w:sz w:val="24"/>
          <w:szCs w:val="24"/>
        </w:rPr>
        <w:t>ribe</w:t>
      </w:r>
      <w:r w:rsidR="009D31E9" w:rsidRPr="004D05CF">
        <w:rPr>
          <w:rFonts w:ascii="Book Antiqua" w:hAnsi="Book Antiqua"/>
          <w:sz w:val="24"/>
          <w:szCs w:val="24"/>
        </w:rPr>
        <w:t xml:space="preserve">d </w:t>
      </w:r>
      <w:r w:rsidR="00D92044" w:rsidRPr="004D05CF">
        <w:rPr>
          <w:rFonts w:ascii="Book Antiqua" w:hAnsi="Book Antiqua"/>
          <w:sz w:val="24"/>
          <w:szCs w:val="24"/>
        </w:rPr>
        <w:t xml:space="preserve">by the </w:t>
      </w:r>
      <w:r w:rsidR="00A8444A" w:rsidRPr="004D05CF">
        <w:rPr>
          <w:rFonts w:ascii="Book Antiqua" w:hAnsi="Book Antiqua"/>
          <w:sz w:val="24"/>
          <w:szCs w:val="24"/>
        </w:rPr>
        <w:t xml:space="preserve">simple </w:t>
      </w:r>
      <w:r w:rsidR="00D92044" w:rsidRPr="004D05CF">
        <w:rPr>
          <w:rFonts w:ascii="Book Antiqua" w:hAnsi="Book Antiqua"/>
          <w:sz w:val="24"/>
          <w:szCs w:val="24"/>
        </w:rPr>
        <w:t xml:space="preserve">equation </w:t>
      </w:r>
      <w:bookmarkStart w:id="206" w:name="_Hlk520759354"/>
      <w:r w:rsidR="00A8444A" w:rsidRPr="004D05CF">
        <w:rPr>
          <w:rFonts w:ascii="Book Antiqua" w:hAnsi="Book Antiqua"/>
          <w:sz w:val="24"/>
          <w:szCs w:val="24"/>
        </w:rPr>
        <w:t>in accordance with the law of mass balance</w:t>
      </w:r>
      <w:bookmarkStart w:id="207" w:name="_Hlk521766515"/>
      <w:r w:rsidR="00851A32" w:rsidRPr="004D05CF">
        <w:rPr>
          <w:rFonts w:ascii="Book Antiqua" w:hAnsi="Book Antiqua"/>
          <w:sz w:val="24"/>
          <w:szCs w:val="24"/>
          <w:vertAlign w:val="superscript"/>
        </w:rPr>
        <w:sym w:font="Symbol" w:char="F05B"/>
      </w:r>
      <w:r w:rsidR="00851A32" w:rsidRPr="004D05CF">
        <w:rPr>
          <w:rFonts w:ascii="Book Antiqua" w:hAnsi="Book Antiqua"/>
          <w:sz w:val="24"/>
          <w:szCs w:val="24"/>
          <w:vertAlign w:val="superscript"/>
        </w:rPr>
        <w:t>19,</w:t>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2</w:t>
      </w:r>
      <w:r w:rsidR="00851A32"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4</w:t>
      </w:r>
      <w:r w:rsidR="00851A32" w:rsidRPr="004D05CF">
        <w:rPr>
          <w:rFonts w:ascii="Book Antiqua" w:hAnsi="Book Antiqua"/>
          <w:sz w:val="24"/>
          <w:szCs w:val="24"/>
          <w:vertAlign w:val="superscript"/>
        </w:rPr>
        <w:sym w:font="Symbol" w:char="F05D"/>
      </w:r>
      <w:bookmarkEnd w:id="206"/>
      <w:bookmarkEnd w:id="207"/>
      <w:r w:rsidR="00C94176">
        <w:rPr>
          <w:rFonts w:ascii="Book Antiqua" w:eastAsia="SimSun" w:hAnsi="Book Antiqua" w:hint="eastAsia"/>
          <w:sz w:val="24"/>
          <w:szCs w:val="24"/>
          <w:lang w:eastAsia="zh-CN"/>
        </w:rPr>
        <w:t>.</w:t>
      </w:r>
      <w:r w:rsidR="00A8444A" w:rsidRPr="004D05CF">
        <w:rPr>
          <w:rFonts w:ascii="Book Antiqua" w:hAnsi="Book Antiqua"/>
          <w:sz w:val="24"/>
          <w:szCs w:val="24"/>
        </w:rPr>
        <w:t xml:space="preserve"> </w:t>
      </w:r>
    </w:p>
    <w:p w14:paraId="0629C3AB" w14:textId="2734FB4C" w:rsidR="009B3FFC" w:rsidRPr="004D05CF" w:rsidRDefault="00A16BD8" w:rsidP="00127467">
      <w:pPr>
        <w:snapToGrid w:val="0"/>
        <w:spacing w:line="360" w:lineRule="auto"/>
        <w:ind w:firstLineChars="177" w:firstLine="425"/>
        <w:rPr>
          <w:rFonts w:ascii="Book Antiqua" w:hAnsi="Book Antiqua"/>
          <w:sz w:val="24"/>
          <w:szCs w:val="24"/>
        </w:rPr>
      </w:pPr>
      <w:r>
        <w:rPr>
          <w:rFonts w:ascii="Book Antiqua" w:hAnsi="Book Antiqua" w:hint="eastAsia"/>
          <w:sz w:val="24"/>
          <w:szCs w:val="24"/>
        </w:rPr>
        <w:lastRenderedPageBreak/>
        <w:t>P</w:t>
      </w:r>
      <w:r w:rsidRPr="00127467">
        <w:rPr>
          <w:rFonts w:ascii="Book Antiqua" w:hAnsi="Book Antiqua"/>
          <w:sz w:val="24"/>
          <w:szCs w:val="24"/>
          <w:vertAlign w:val="subscript"/>
        </w:rPr>
        <w:t>A</w:t>
      </w:r>
      <w:r>
        <w:rPr>
          <w:rFonts w:ascii="Book Antiqua" w:hAnsi="Book Antiqua"/>
          <w:sz w:val="24"/>
          <w:szCs w:val="24"/>
        </w:rPr>
        <w:t>/</w:t>
      </w:r>
      <w:proofErr w:type="spellStart"/>
      <w:r>
        <w:rPr>
          <w:rFonts w:ascii="Book Antiqua" w:hAnsi="Book Antiqua"/>
          <w:sz w:val="24"/>
          <w:szCs w:val="24"/>
        </w:rPr>
        <w:t>P</w:t>
      </w:r>
      <w:r w:rsidRPr="00127467">
        <w:rPr>
          <w:rFonts w:ascii="Book Antiqua" w:hAnsi="Book Antiqua"/>
          <w:sz w:val="24"/>
          <w:szCs w:val="24"/>
          <w:vertAlign w:val="subscript"/>
        </w:rPr>
        <w:t>v</w:t>
      </w:r>
      <w:proofErr w:type="spellEnd"/>
      <w:r>
        <w:rPr>
          <w:rFonts w:ascii="Book Antiqua" w:hAnsi="Book Antiqua"/>
          <w:sz w:val="24"/>
          <w:szCs w:val="24"/>
        </w:rPr>
        <w:t xml:space="preserve"> = P</w:t>
      </w:r>
      <w:r w:rsidRPr="00127467">
        <w:rPr>
          <w:rFonts w:ascii="Book Antiqua" w:hAnsi="Book Antiqua"/>
          <w:sz w:val="24"/>
          <w:szCs w:val="24"/>
          <w:vertAlign w:val="subscript"/>
        </w:rPr>
        <w:t>c</w:t>
      </w:r>
      <w:r>
        <w:rPr>
          <w:rFonts w:ascii="Book Antiqua" w:hAnsi="Book Antiqua"/>
          <w:sz w:val="24"/>
          <w:szCs w:val="24"/>
        </w:rPr>
        <w:t>/</w:t>
      </w:r>
      <w:proofErr w:type="spellStart"/>
      <w:r>
        <w:rPr>
          <w:rFonts w:ascii="Book Antiqua" w:hAnsi="Book Antiqua"/>
          <w:sz w:val="24"/>
          <w:szCs w:val="24"/>
        </w:rPr>
        <w:t>P</w:t>
      </w:r>
      <w:r w:rsidRPr="00127467">
        <w:rPr>
          <w:rFonts w:ascii="Book Antiqua" w:hAnsi="Book Antiqua"/>
          <w:sz w:val="24"/>
          <w:szCs w:val="24"/>
          <w:vertAlign w:val="subscript"/>
        </w:rPr>
        <w:t>v</w:t>
      </w:r>
      <w:proofErr w:type="spellEnd"/>
      <w:r>
        <w:rPr>
          <w:rFonts w:ascii="Book Antiqua" w:hAnsi="Book Antiqua"/>
          <w:sz w:val="24"/>
          <w:szCs w:val="24"/>
        </w:rPr>
        <w:t xml:space="preserve"> = </w:t>
      </w:r>
      <w:r>
        <w:rPr>
          <w:rFonts w:ascii="Book Antiqua" w:hAnsi="Book Antiqua"/>
          <w:sz w:val="24"/>
          <w:szCs w:val="24"/>
        </w:rPr>
        <w:sym w:font="Symbol" w:char="F06C"/>
      </w:r>
      <w:proofErr w:type="gramStart"/>
      <w:r w:rsidR="0097097A">
        <w:rPr>
          <w:rFonts w:ascii="Book Antiqua" w:hAnsi="Book Antiqua"/>
          <w:sz w:val="24"/>
          <w:szCs w:val="24"/>
        </w:rPr>
        <w:t>/(</w:t>
      </w:r>
      <w:proofErr w:type="gramEnd"/>
      <w:r w:rsidR="0097097A">
        <w:rPr>
          <w:rFonts w:ascii="Book Antiqua" w:hAnsi="Book Antiqua"/>
          <w:sz w:val="24"/>
          <w:szCs w:val="24"/>
        </w:rPr>
        <w:sym w:font="Symbol" w:char="F06C"/>
      </w:r>
      <w:r w:rsidR="0097097A">
        <w:rPr>
          <w:rFonts w:ascii="Book Antiqua" w:hAnsi="Book Antiqua"/>
          <w:sz w:val="24"/>
          <w:szCs w:val="24"/>
        </w:rPr>
        <w:t xml:space="preserve"> + V</w:t>
      </w:r>
      <w:r w:rsidR="0097097A" w:rsidRPr="00127467">
        <w:rPr>
          <w:rFonts w:ascii="Book Antiqua" w:hAnsi="Book Antiqua"/>
          <w:sz w:val="24"/>
          <w:szCs w:val="24"/>
          <w:vertAlign w:val="subscript"/>
        </w:rPr>
        <w:t>A</w:t>
      </w:r>
      <w:r w:rsidR="0097097A">
        <w:rPr>
          <w:rFonts w:ascii="Book Antiqua" w:hAnsi="Book Antiqua"/>
          <w:sz w:val="24"/>
          <w:szCs w:val="24"/>
        </w:rPr>
        <w:t>/Q)</w:t>
      </w:r>
      <w:r w:rsidR="007D6AA3" w:rsidRPr="004D05CF">
        <w:rPr>
          <w:rFonts w:ascii="Book Antiqua" w:hAnsi="Book Antiqua"/>
          <w:sz w:val="24"/>
          <w:szCs w:val="24"/>
        </w:rPr>
        <w:t xml:space="preserve"> </w:t>
      </w:r>
      <w:bookmarkStart w:id="208" w:name="_Hlk520758829"/>
      <w:r w:rsidR="007D6AA3" w:rsidRPr="004D05CF">
        <w:rPr>
          <w:rFonts w:ascii="Book Antiqua" w:hAnsi="Book Antiqua"/>
          <w:sz w:val="24"/>
          <w:szCs w:val="24"/>
        </w:rPr>
        <w:sym w:font="Symbol" w:char="F0D7"/>
      </w:r>
      <w:bookmarkEnd w:id="208"/>
      <w:r w:rsidR="007D6AA3" w:rsidRPr="004D05CF">
        <w:rPr>
          <w:rFonts w:ascii="Book Antiqua" w:hAnsi="Book Antiqua"/>
          <w:sz w:val="24"/>
          <w:szCs w:val="24"/>
        </w:rPr>
        <w:sym w:font="Symbol" w:char="F0D7"/>
      </w:r>
      <w:r w:rsidR="007D6AA3" w:rsidRPr="004D05CF">
        <w:rPr>
          <w:rFonts w:ascii="Book Antiqua" w:hAnsi="Book Antiqua"/>
          <w:sz w:val="24"/>
          <w:szCs w:val="24"/>
        </w:rPr>
        <w:sym w:font="Symbol" w:char="F0D7"/>
      </w:r>
      <w:r w:rsidR="007D6AA3" w:rsidRPr="004D05CF">
        <w:rPr>
          <w:rFonts w:ascii="Book Antiqua" w:hAnsi="Book Antiqua"/>
          <w:sz w:val="24"/>
          <w:szCs w:val="24"/>
        </w:rPr>
        <w:sym w:font="Symbol" w:char="F0D7"/>
      </w:r>
      <w:r w:rsidR="007D6AA3" w:rsidRPr="004D05CF">
        <w:rPr>
          <w:rFonts w:ascii="Book Antiqua" w:hAnsi="Book Antiqua"/>
          <w:sz w:val="24"/>
          <w:szCs w:val="24"/>
        </w:rPr>
        <w:sym w:font="Symbol" w:char="F0D7"/>
      </w:r>
      <w:r w:rsidR="007D6AA3" w:rsidRPr="004D05CF">
        <w:rPr>
          <w:rFonts w:ascii="Book Antiqua" w:hAnsi="Book Antiqua"/>
          <w:sz w:val="24"/>
          <w:szCs w:val="24"/>
        </w:rPr>
        <w:t xml:space="preserve"> eq. 1</w:t>
      </w:r>
    </w:p>
    <w:p w14:paraId="4421738F" w14:textId="10F05AD9" w:rsidR="001B7791" w:rsidRPr="004D05CF" w:rsidRDefault="0097097A" w:rsidP="00127467">
      <w:pPr>
        <w:snapToGrid w:val="0"/>
        <w:spacing w:line="360" w:lineRule="auto"/>
        <w:rPr>
          <w:rFonts w:ascii="Book Antiqua" w:eastAsia="SimSun" w:hAnsi="Book Antiqua"/>
          <w:sz w:val="24"/>
          <w:szCs w:val="24"/>
          <w:lang w:eastAsia="zh-CN"/>
        </w:rPr>
      </w:pPr>
      <w:r w:rsidRPr="004D05CF">
        <w:rPr>
          <w:rFonts w:ascii="Book Antiqua" w:hAnsi="Book Antiqua"/>
          <w:sz w:val="24"/>
          <w:szCs w:val="24"/>
        </w:rPr>
        <w:t>W</w:t>
      </w:r>
      <w:r w:rsidR="007D6AA3" w:rsidRPr="004D05CF">
        <w:rPr>
          <w:rFonts w:ascii="Book Antiqua" w:hAnsi="Book Antiqua"/>
          <w:sz w:val="24"/>
          <w:szCs w:val="24"/>
        </w:rPr>
        <w:t>here</w:t>
      </w:r>
      <w:r>
        <w:rPr>
          <w:rFonts w:ascii="Book Antiqua" w:hAnsi="Book Antiqua"/>
          <w:sz w:val="24"/>
          <w:szCs w:val="24"/>
        </w:rPr>
        <w:t xml:space="preserve"> </w:t>
      </w:r>
      <w:proofErr w:type="spellStart"/>
      <w:r>
        <w:rPr>
          <w:rFonts w:ascii="Book Antiqua" w:hAnsi="Book Antiqua"/>
          <w:sz w:val="24"/>
          <w:szCs w:val="24"/>
        </w:rPr>
        <w:t>P</w:t>
      </w:r>
      <w:r w:rsidRPr="00127467">
        <w:rPr>
          <w:rFonts w:ascii="Book Antiqua" w:hAnsi="Book Antiqua"/>
          <w:sz w:val="24"/>
          <w:szCs w:val="24"/>
          <w:vertAlign w:val="subscript"/>
        </w:rPr>
        <w:t>v</w:t>
      </w:r>
      <w:proofErr w:type="spellEnd"/>
      <w:r w:rsidR="007D6AA3" w:rsidRPr="004D05CF">
        <w:rPr>
          <w:rFonts w:ascii="Book Antiqua" w:hAnsi="Book Antiqua"/>
          <w:sz w:val="24"/>
          <w:szCs w:val="24"/>
        </w:rPr>
        <w:t xml:space="preserve"> denotes </w:t>
      </w:r>
      <w:r w:rsidR="00A8444A" w:rsidRPr="004D05CF">
        <w:rPr>
          <w:rFonts w:ascii="Book Antiqua" w:hAnsi="Book Antiqua"/>
          <w:sz w:val="24"/>
          <w:szCs w:val="24"/>
        </w:rPr>
        <w:t xml:space="preserve">the </w:t>
      </w:r>
      <w:r w:rsidR="007D6AA3" w:rsidRPr="004D05CF">
        <w:rPr>
          <w:rFonts w:ascii="Book Antiqua" w:hAnsi="Book Antiqua"/>
          <w:sz w:val="24"/>
          <w:szCs w:val="24"/>
        </w:rPr>
        <w:t xml:space="preserve">partial pressure of a </w:t>
      </w:r>
      <w:r w:rsidR="00201988" w:rsidRPr="004D05CF">
        <w:rPr>
          <w:rFonts w:ascii="Book Antiqua" w:hAnsi="Book Antiqua"/>
          <w:sz w:val="24"/>
          <w:szCs w:val="24"/>
        </w:rPr>
        <w:t xml:space="preserve">given </w:t>
      </w:r>
      <w:r w:rsidR="007D6AA3" w:rsidRPr="004D05CF">
        <w:rPr>
          <w:rFonts w:ascii="Book Antiqua" w:hAnsi="Book Antiqua"/>
          <w:sz w:val="24"/>
          <w:szCs w:val="24"/>
        </w:rPr>
        <w:t xml:space="preserve">inert gas in mixed venous blood, </w:t>
      </w:r>
      <w:r w:rsidR="00167E53" w:rsidRPr="004D05CF">
        <w:rPr>
          <w:rFonts w:ascii="Book Antiqua" w:hAnsi="Book Antiqua"/>
          <w:sz w:val="24"/>
          <w:szCs w:val="24"/>
        </w:rPr>
        <w:t>whereas</w:t>
      </w:r>
      <w:r>
        <w:rPr>
          <w:rFonts w:ascii="Book Antiqua" w:hAnsi="Book Antiqua"/>
          <w:sz w:val="24"/>
          <w:szCs w:val="24"/>
        </w:rPr>
        <w:t xml:space="preserve"> </w:t>
      </w:r>
      <w:r>
        <w:rPr>
          <w:rFonts w:ascii="Book Antiqua" w:hAnsi="Book Antiqua"/>
          <w:sz w:val="24"/>
          <w:szCs w:val="24"/>
        </w:rPr>
        <w:sym w:font="Symbol" w:char="F06C"/>
      </w:r>
      <w:r w:rsidR="00167E53" w:rsidRPr="004D05CF">
        <w:rPr>
          <w:rFonts w:ascii="Book Antiqua" w:hAnsi="Book Antiqua"/>
          <w:sz w:val="24"/>
          <w:szCs w:val="24"/>
        </w:rPr>
        <w:t xml:space="preserve"> is the blood-gas partition coefficient of </w:t>
      </w:r>
      <w:r w:rsidR="00A8444A" w:rsidRPr="004D05CF">
        <w:rPr>
          <w:rFonts w:ascii="Book Antiqua" w:hAnsi="Book Antiqua"/>
          <w:sz w:val="24"/>
          <w:szCs w:val="24"/>
        </w:rPr>
        <w:t>a</w:t>
      </w:r>
      <w:r w:rsidR="00201988" w:rsidRPr="004D05CF">
        <w:rPr>
          <w:rFonts w:ascii="Book Antiqua" w:hAnsi="Book Antiqua"/>
          <w:sz w:val="24"/>
          <w:szCs w:val="24"/>
        </w:rPr>
        <w:t xml:space="preserve"> </w:t>
      </w:r>
      <w:r w:rsidR="00167E53" w:rsidRPr="004D05CF">
        <w:rPr>
          <w:rFonts w:ascii="Book Antiqua" w:hAnsi="Book Antiqua"/>
          <w:sz w:val="24"/>
          <w:szCs w:val="24"/>
        </w:rPr>
        <w:t xml:space="preserve">gas, </w:t>
      </w:r>
      <w:r w:rsidR="007D6AA3" w:rsidRPr="004D05CF">
        <w:rPr>
          <w:rFonts w:ascii="Book Antiqua" w:hAnsi="Book Antiqua"/>
          <w:sz w:val="24"/>
          <w:szCs w:val="24"/>
        </w:rPr>
        <w:t xml:space="preserve">which </w:t>
      </w:r>
      <w:r w:rsidR="00167E53" w:rsidRPr="004D05CF">
        <w:rPr>
          <w:rFonts w:ascii="Book Antiqua" w:hAnsi="Book Antiqua"/>
          <w:sz w:val="24"/>
          <w:szCs w:val="24"/>
        </w:rPr>
        <w:t xml:space="preserve">is decided by </w:t>
      </w:r>
      <w:r w:rsidR="00201988" w:rsidRPr="004D05CF">
        <w:rPr>
          <w:rFonts w:ascii="Book Antiqua" w:hAnsi="Book Antiqua"/>
          <w:sz w:val="24"/>
          <w:szCs w:val="24"/>
        </w:rPr>
        <w:t>its</w:t>
      </w:r>
      <w:r w:rsidR="00167E53" w:rsidRPr="004D05CF">
        <w:rPr>
          <w:rFonts w:ascii="Book Antiqua" w:hAnsi="Book Antiqua"/>
          <w:sz w:val="24"/>
          <w:szCs w:val="24"/>
        </w:rPr>
        <w:t xml:space="preserve"> </w:t>
      </w:r>
      <w:r w:rsidR="00A34C55" w:rsidRPr="004D05CF">
        <w:rPr>
          <w:rFonts w:ascii="Book Antiqua" w:hAnsi="Book Antiqua"/>
          <w:sz w:val="24"/>
          <w:szCs w:val="24"/>
        </w:rPr>
        <w:t xml:space="preserve">blood </w:t>
      </w:r>
      <w:r w:rsidR="00167E53" w:rsidRPr="004D05CF">
        <w:rPr>
          <w:rFonts w:ascii="Book Antiqua" w:hAnsi="Book Antiqua"/>
          <w:sz w:val="24"/>
          <w:szCs w:val="24"/>
        </w:rPr>
        <w:t>solubility</w:t>
      </w:r>
      <w:r>
        <w:rPr>
          <w:rFonts w:ascii="Book Antiqua" w:hAnsi="Book Antiqua"/>
          <w:sz w:val="24"/>
          <w:szCs w:val="24"/>
        </w:rPr>
        <w:t xml:space="preserve"> (</w:t>
      </w:r>
      <w:r>
        <w:rPr>
          <w:rFonts w:ascii="Book Antiqua" w:hAnsi="Book Antiqua"/>
          <w:sz w:val="24"/>
          <w:szCs w:val="24"/>
        </w:rPr>
        <w:sym w:font="Symbol" w:char="F061"/>
      </w:r>
      <w:r>
        <w:rPr>
          <w:rFonts w:ascii="Book Antiqua" w:hAnsi="Book Antiqua"/>
          <w:sz w:val="24"/>
          <w:szCs w:val="24"/>
        </w:rPr>
        <w:t>)</w:t>
      </w:r>
      <w:r w:rsidR="002D02F3"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19,</w:t>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5</w:t>
      </w:r>
      <w:r w:rsidR="002D02F3" w:rsidRPr="004D05CF">
        <w:rPr>
          <w:rFonts w:ascii="Book Antiqua" w:hAnsi="Book Antiqua"/>
          <w:sz w:val="24"/>
          <w:szCs w:val="24"/>
          <w:vertAlign w:val="superscript"/>
        </w:rPr>
        <w:sym w:font="Symbol" w:char="F05D"/>
      </w:r>
      <w:r w:rsidR="00167E53" w:rsidRPr="004D05CF">
        <w:rPr>
          <w:rFonts w:ascii="Book Antiqua" w:hAnsi="Book Antiqua"/>
          <w:sz w:val="24"/>
          <w:szCs w:val="24"/>
        </w:rPr>
        <w:t xml:space="preserve">. </w:t>
      </w:r>
      <w:r w:rsidR="0001272C" w:rsidRPr="004D05CF">
        <w:rPr>
          <w:rFonts w:ascii="Book Antiqua" w:hAnsi="Book Antiqua"/>
          <w:sz w:val="24"/>
          <w:szCs w:val="24"/>
        </w:rPr>
        <w:t xml:space="preserve">The eq. 1 </w:t>
      </w:r>
      <w:r w:rsidR="003E14BA" w:rsidRPr="004D05CF">
        <w:rPr>
          <w:rFonts w:ascii="Book Antiqua" w:hAnsi="Book Antiqua"/>
          <w:sz w:val="24"/>
          <w:szCs w:val="24"/>
        </w:rPr>
        <w:t xml:space="preserve">is approved </w:t>
      </w:r>
      <w:r w:rsidR="00BE6DC2" w:rsidRPr="004D05CF">
        <w:rPr>
          <w:rFonts w:ascii="Book Antiqua" w:hAnsi="Book Antiqua"/>
          <w:sz w:val="24"/>
          <w:szCs w:val="24"/>
        </w:rPr>
        <w:t xml:space="preserve">only </w:t>
      </w:r>
      <w:r w:rsidR="002053CD" w:rsidRPr="004D05CF">
        <w:rPr>
          <w:rFonts w:ascii="Book Antiqua" w:hAnsi="Book Antiqua"/>
          <w:sz w:val="24"/>
          <w:szCs w:val="24"/>
        </w:rPr>
        <w:t>in</w:t>
      </w:r>
      <w:r w:rsidR="003E14BA" w:rsidRPr="004D05CF">
        <w:rPr>
          <w:rFonts w:ascii="Book Antiqua" w:hAnsi="Book Antiqua"/>
          <w:sz w:val="24"/>
          <w:szCs w:val="24"/>
        </w:rPr>
        <w:t xml:space="preserve"> a condition where </w:t>
      </w:r>
      <w:r w:rsidR="008A2810" w:rsidRPr="004D05CF">
        <w:rPr>
          <w:rFonts w:ascii="Book Antiqua" w:hAnsi="Book Antiqua"/>
          <w:sz w:val="24"/>
          <w:szCs w:val="24"/>
        </w:rPr>
        <w:t xml:space="preserve">the inspired air does not contain any trace of </w:t>
      </w:r>
      <w:r w:rsidR="00183176" w:rsidRPr="004D05CF">
        <w:rPr>
          <w:rFonts w:ascii="Book Antiqua" w:hAnsi="Book Antiqua"/>
          <w:sz w:val="24"/>
          <w:szCs w:val="24"/>
        </w:rPr>
        <w:t xml:space="preserve">an </w:t>
      </w:r>
      <w:r w:rsidR="003E14BA" w:rsidRPr="004D05CF">
        <w:rPr>
          <w:rFonts w:ascii="Book Antiqua" w:hAnsi="Book Antiqua"/>
          <w:sz w:val="24"/>
          <w:szCs w:val="24"/>
        </w:rPr>
        <w:t>inert</w:t>
      </w:r>
      <w:r w:rsidR="008A2810" w:rsidRPr="004D05CF">
        <w:rPr>
          <w:rFonts w:ascii="Book Antiqua" w:hAnsi="Book Antiqua"/>
          <w:sz w:val="24"/>
          <w:szCs w:val="24"/>
        </w:rPr>
        <w:t xml:space="preserve"> </w:t>
      </w:r>
      <w:r w:rsidR="003E14BA" w:rsidRPr="004D05CF">
        <w:rPr>
          <w:rFonts w:ascii="Book Antiqua" w:hAnsi="Book Antiqua"/>
          <w:sz w:val="24"/>
          <w:szCs w:val="24"/>
        </w:rPr>
        <w:t>gas</w:t>
      </w:r>
      <w:r w:rsidR="008A2810" w:rsidRPr="004D05CF">
        <w:rPr>
          <w:rFonts w:ascii="Book Antiqua" w:hAnsi="Book Antiqua"/>
          <w:sz w:val="24"/>
          <w:szCs w:val="24"/>
        </w:rPr>
        <w:t xml:space="preserve">. </w:t>
      </w:r>
      <w:r w:rsidR="00C3738E" w:rsidRPr="004D05CF">
        <w:rPr>
          <w:rFonts w:ascii="Book Antiqua" w:hAnsi="Book Antiqua"/>
          <w:sz w:val="24"/>
          <w:szCs w:val="24"/>
        </w:rPr>
        <w:t xml:space="preserve">This holds true when </w:t>
      </w:r>
      <w:r w:rsidR="0083342B" w:rsidRPr="004D05CF">
        <w:rPr>
          <w:rFonts w:ascii="Book Antiqua" w:hAnsi="Book Antiqua"/>
          <w:sz w:val="24"/>
          <w:szCs w:val="24"/>
        </w:rPr>
        <w:t xml:space="preserve">an </w:t>
      </w:r>
      <w:r w:rsidR="00C3738E" w:rsidRPr="004D05CF">
        <w:rPr>
          <w:rFonts w:ascii="Book Antiqua" w:hAnsi="Book Antiqua"/>
          <w:sz w:val="24"/>
          <w:szCs w:val="24"/>
        </w:rPr>
        <w:t xml:space="preserve">inert gas is infused through </w:t>
      </w:r>
      <w:r w:rsidR="00047E10" w:rsidRPr="004D05CF">
        <w:rPr>
          <w:rFonts w:ascii="Book Antiqua" w:hAnsi="Book Antiqua"/>
          <w:sz w:val="24"/>
          <w:szCs w:val="24"/>
        </w:rPr>
        <w:t xml:space="preserve">the </w:t>
      </w:r>
      <w:r w:rsidR="00C3738E" w:rsidRPr="004D05CF">
        <w:rPr>
          <w:rFonts w:ascii="Book Antiqua" w:hAnsi="Book Antiqua"/>
          <w:sz w:val="24"/>
          <w:szCs w:val="24"/>
        </w:rPr>
        <w:t xml:space="preserve">peripheral vein </w:t>
      </w:r>
      <w:r w:rsidR="00A8444A" w:rsidRPr="004D05CF">
        <w:rPr>
          <w:rFonts w:ascii="Book Antiqua" w:hAnsi="Book Antiqua"/>
          <w:sz w:val="24"/>
          <w:szCs w:val="24"/>
        </w:rPr>
        <w:t xml:space="preserve">but not </w:t>
      </w:r>
      <w:r w:rsidR="004C1A05" w:rsidRPr="004D05CF">
        <w:rPr>
          <w:rFonts w:ascii="Book Antiqua" w:hAnsi="Book Antiqua"/>
          <w:sz w:val="24"/>
          <w:szCs w:val="24"/>
        </w:rPr>
        <w:t xml:space="preserve">when </w:t>
      </w:r>
      <w:r w:rsidR="00851A32" w:rsidRPr="004D05CF">
        <w:rPr>
          <w:rFonts w:ascii="Book Antiqua" w:hAnsi="Book Antiqua"/>
          <w:sz w:val="24"/>
          <w:szCs w:val="24"/>
        </w:rPr>
        <w:t xml:space="preserve">it </w:t>
      </w:r>
      <w:r w:rsidR="004C1A05" w:rsidRPr="004D05CF">
        <w:rPr>
          <w:rFonts w:ascii="Book Antiqua" w:hAnsi="Book Antiqua"/>
          <w:sz w:val="24"/>
          <w:szCs w:val="24"/>
        </w:rPr>
        <w:t xml:space="preserve">is </w:t>
      </w:r>
      <w:r w:rsidR="00A8444A" w:rsidRPr="004D05CF">
        <w:rPr>
          <w:rFonts w:ascii="Book Antiqua" w:hAnsi="Book Antiqua"/>
          <w:sz w:val="24"/>
          <w:szCs w:val="24"/>
        </w:rPr>
        <w:t xml:space="preserve">inhaled </w:t>
      </w:r>
      <w:r w:rsidR="00183176" w:rsidRPr="004D05CF">
        <w:rPr>
          <w:rFonts w:ascii="Book Antiqua" w:hAnsi="Book Antiqua"/>
          <w:sz w:val="24"/>
          <w:szCs w:val="24"/>
        </w:rPr>
        <w:t xml:space="preserve">through </w:t>
      </w:r>
      <w:r w:rsidR="00A8444A" w:rsidRPr="004D05CF">
        <w:rPr>
          <w:rFonts w:ascii="Book Antiqua" w:hAnsi="Book Antiqua"/>
          <w:sz w:val="24"/>
          <w:szCs w:val="24"/>
        </w:rPr>
        <w:t>the mouth</w:t>
      </w:r>
      <w:r w:rsidR="00C3738E" w:rsidRPr="004D05CF">
        <w:rPr>
          <w:rFonts w:ascii="Book Antiqua" w:hAnsi="Book Antiqua"/>
          <w:sz w:val="24"/>
          <w:szCs w:val="24"/>
        </w:rPr>
        <w:t xml:space="preserve">. </w:t>
      </w:r>
      <w:r w:rsidR="005A3B70" w:rsidRPr="004D05CF">
        <w:rPr>
          <w:rFonts w:ascii="Book Antiqua" w:hAnsi="Book Antiqua"/>
          <w:sz w:val="24"/>
          <w:szCs w:val="24"/>
        </w:rPr>
        <w:t xml:space="preserve">The eq.1 </w:t>
      </w:r>
      <w:r w:rsidR="0001272C" w:rsidRPr="004D05CF">
        <w:rPr>
          <w:rFonts w:ascii="Book Antiqua" w:hAnsi="Book Antiqua"/>
          <w:sz w:val="24"/>
          <w:szCs w:val="24"/>
        </w:rPr>
        <w:t>i</w:t>
      </w:r>
      <w:r w:rsidR="000E6336" w:rsidRPr="004D05CF">
        <w:rPr>
          <w:rFonts w:ascii="Book Antiqua" w:hAnsi="Book Antiqua"/>
          <w:sz w:val="24"/>
          <w:szCs w:val="24"/>
        </w:rPr>
        <w:t xml:space="preserve">mplies </w:t>
      </w:r>
      <w:r w:rsidR="0001272C" w:rsidRPr="004D05CF">
        <w:rPr>
          <w:rFonts w:ascii="Book Antiqua" w:hAnsi="Book Antiqua"/>
          <w:sz w:val="24"/>
          <w:szCs w:val="24"/>
        </w:rPr>
        <w:t xml:space="preserve">that the partial pressure of an inert gas in the </w:t>
      </w:r>
      <w:r w:rsidR="0083342B" w:rsidRPr="004D05CF">
        <w:rPr>
          <w:rFonts w:ascii="Book Antiqua" w:hAnsi="Book Antiqua"/>
          <w:sz w:val="24"/>
          <w:szCs w:val="24"/>
        </w:rPr>
        <w:t xml:space="preserve">functional </w:t>
      </w:r>
      <w:r w:rsidR="00E307F5" w:rsidRPr="004D05CF">
        <w:rPr>
          <w:rFonts w:ascii="Book Antiqua" w:hAnsi="Book Antiqua"/>
          <w:sz w:val="24"/>
          <w:szCs w:val="24"/>
        </w:rPr>
        <w:t>gas</w:t>
      </w:r>
      <w:r w:rsidR="00814A82" w:rsidRPr="004D05CF">
        <w:rPr>
          <w:rFonts w:ascii="Book Antiqua" w:hAnsi="Book Antiqua"/>
          <w:sz w:val="24"/>
          <w:szCs w:val="24"/>
        </w:rPr>
        <w:t>-</w:t>
      </w:r>
      <w:r w:rsidR="00E307F5" w:rsidRPr="004D05CF">
        <w:rPr>
          <w:rFonts w:ascii="Book Antiqua" w:hAnsi="Book Antiqua"/>
          <w:sz w:val="24"/>
          <w:szCs w:val="24"/>
        </w:rPr>
        <w:t xml:space="preserve">exchange </w:t>
      </w:r>
      <w:r w:rsidR="00290197" w:rsidRPr="004D05CF">
        <w:rPr>
          <w:rFonts w:ascii="Book Antiqua" w:hAnsi="Book Antiqua"/>
          <w:sz w:val="24"/>
          <w:szCs w:val="24"/>
        </w:rPr>
        <w:t>unit</w:t>
      </w:r>
      <w:r w:rsidR="0001272C" w:rsidRPr="004D05CF">
        <w:rPr>
          <w:rFonts w:ascii="Book Antiqua" w:hAnsi="Book Antiqua"/>
          <w:sz w:val="24"/>
          <w:szCs w:val="24"/>
        </w:rPr>
        <w:t xml:space="preserve"> is </w:t>
      </w:r>
      <w:r w:rsidR="005A3B70" w:rsidRPr="004D05CF">
        <w:rPr>
          <w:rFonts w:ascii="Book Antiqua" w:hAnsi="Book Antiqua"/>
          <w:sz w:val="24"/>
          <w:szCs w:val="24"/>
        </w:rPr>
        <w:t xml:space="preserve">simply </w:t>
      </w:r>
      <w:r w:rsidR="0001272C" w:rsidRPr="004D05CF">
        <w:rPr>
          <w:rFonts w:ascii="Book Antiqua" w:hAnsi="Book Antiqua"/>
          <w:sz w:val="24"/>
          <w:szCs w:val="24"/>
        </w:rPr>
        <w:t xml:space="preserve">determined by the </w:t>
      </w:r>
      <w:r w:rsidR="0016783B" w:rsidRPr="004D05CF">
        <w:rPr>
          <w:rFonts w:ascii="Book Antiqua" w:hAnsi="Book Antiqua"/>
          <w:sz w:val="24"/>
          <w:szCs w:val="24"/>
        </w:rPr>
        <w:t xml:space="preserve">ratio of </w:t>
      </w:r>
      <w:r w:rsidR="00201988" w:rsidRPr="004D05CF">
        <w:rPr>
          <w:rFonts w:ascii="Book Antiqua" w:hAnsi="Book Antiqua"/>
          <w:sz w:val="24"/>
          <w:szCs w:val="24"/>
        </w:rPr>
        <w:t xml:space="preserve">convective flow </w:t>
      </w:r>
      <w:r w:rsidR="00E307F5" w:rsidRPr="004D05CF">
        <w:rPr>
          <w:rFonts w:ascii="Book Antiqua" w:hAnsi="Book Antiqua"/>
          <w:sz w:val="24"/>
          <w:szCs w:val="24"/>
        </w:rPr>
        <w:t xml:space="preserve">of </w:t>
      </w:r>
      <w:r w:rsidR="00201988" w:rsidRPr="004D05CF">
        <w:rPr>
          <w:rFonts w:ascii="Book Antiqua" w:hAnsi="Book Antiqua"/>
          <w:sz w:val="24"/>
          <w:szCs w:val="24"/>
        </w:rPr>
        <w:t>ventilation</w:t>
      </w:r>
      <w:r>
        <w:rPr>
          <w:rFonts w:ascii="Book Antiqua" w:hAnsi="Book Antiqua"/>
          <w:sz w:val="24"/>
          <w:szCs w:val="24"/>
        </w:rPr>
        <w:t xml:space="preserve"> (V</w:t>
      </w:r>
      <w:r w:rsidRPr="00127467">
        <w:rPr>
          <w:rFonts w:ascii="Book Antiqua" w:hAnsi="Book Antiqua"/>
          <w:sz w:val="24"/>
          <w:szCs w:val="24"/>
          <w:vertAlign w:val="subscript"/>
        </w:rPr>
        <w:t>A</w:t>
      </w:r>
      <w:r>
        <w:rPr>
          <w:rFonts w:ascii="Book Antiqua" w:hAnsi="Book Antiqua"/>
          <w:sz w:val="24"/>
          <w:szCs w:val="24"/>
        </w:rPr>
        <w:t>)</w:t>
      </w:r>
      <w:r w:rsidR="00E307F5" w:rsidRPr="004D05CF">
        <w:rPr>
          <w:rFonts w:ascii="Book Antiqua" w:hAnsi="Book Antiqua"/>
          <w:sz w:val="24"/>
          <w:szCs w:val="24"/>
        </w:rPr>
        <w:t xml:space="preserve"> </w:t>
      </w:r>
      <w:r w:rsidR="00201988" w:rsidRPr="004D05CF">
        <w:rPr>
          <w:rFonts w:ascii="Book Antiqua" w:hAnsi="Book Antiqua"/>
          <w:sz w:val="24"/>
          <w:szCs w:val="24"/>
        </w:rPr>
        <w:t xml:space="preserve">and </w:t>
      </w:r>
      <w:r w:rsidR="0081146C" w:rsidRPr="004D05CF">
        <w:rPr>
          <w:rFonts w:ascii="Book Antiqua" w:hAnsi="Book Antiqua"/>
          <w:sz w:val="24"/>
          <w:szCs w:val="24"/>
        </w:rPr>
        <w:t xml:space="preserve">that of </w:t>
      </w:r>
      <w:r w:rsidR="00201988" w:rsidRPr="004D05CF">
        <w:rPr>
          <w:rFonts w:ascii="Book Antiqua" w:hAnsi="Book Antiqua"/>
          <w:sz w:val="24"/>
          <w:szCs w:val="24"/>
        </w:rPr>
        <w:t>perfusion</w:t>
      </w:r>
      <w:r>
        <w:rPr>
          <w:rFonts w:ascii="Book Antiqua" w:hAnsi="Book Antiqua"/>
          <w:sz w:val="24"/>
          <w:szCs w:val="24"/>
        </w:rPr>
        <w:t xml:space="preserve"> (Q)</w:t>
      </w:r>
      <w:r w:rsidR="00201988" w:rsidRPr="004D05CF">
        <w:rPr>
          <w:rFonts w:ascii="Book Antiqua" w:hAnsi="Book Antiqua"/>
          <w:sz w:val="24"/>
          <w:szCs w:val="24"/>
        </w:rPr>
        <w:t xml:space="preserve"> distributed to </w:t>
      </w:r>
      <w:r w:rsidR="00A34C55" w:rsidRPr="004D05CF">
        <w:rPr>
          <w:rFonts w:ascii="Book Antiqua" w:hAnsi="Book Antiqua"/>
          <w:sz w:val="24"/>
          <w:szCs w:val="24"/>
        </w:rPr>
        <w:t xml:space="preserve">each </w:t>
      </w:r>
      <w:r w:rsidR="0083342B" w:rsidRPr="004D05CF">
        <w:rPr>
          <w:rFonts w:ascii="Book Antiqua" w:hAnsi="Book Antiqua"/>
          <w:sz w:val="24"/>
          <w:szCs w:val="24"/>
        </w:rPr>
        <w:t xml:space="preserve">functional </w:t>
      </w:r>
      <w:r w:rsidR="00E307F5" w:rsidRPr="004D05CF">
        <w:rPr>
          <w:rFonts w:ascii="Book Antiqua" w:hAnsi="Book Antiqua"/>
          <w:sz w:val="24"/>
          <w:szCs w:val="24"/>
        </w:rPr>
        <w:t>gas</w:t>
      </w:r>
      <w:r w:rsidR="00964D52" w:rsidRPr="004D05CF">
        <w:rPr>
          <w:rFonts w:ascii="Book Antiqua" w:hAnsi="Book Antiqua"/>
          <w:sz w:val="24"/>
          <w:szCs w:val="24"/>
        </w:rPr>
        <w:t>-</w:t>
      </w:r>
      <w:r w:rsidR="00E307F5" w:rsidRPr="004D05CF">
        <w:rPr>
          <w:rFonts w:ascii="Book Antiqua" w:hAnsi="Book Antiqua"/>
          <w:sz w:val="24"/>
          <w:szCs w:val="24"/>
        </w:rPr>
        <w:t xml:space="preserve">exchange </w:t>
      </w:r>
      <w:r w:rsidR="00290197" w:rsidRPr="004D05CF">
        <w:rPr>
          <w:rFonts w:ascii="Book Antiqua" w:hAnsi="Book Antiqua"/>
          <w:sz w:val="24"/>
          <w:szCs w:val="24"/>
        </w:rPr>
        <w:t>unit</w:t>
      </w:r>
      <w:r w:rsidR="0001272C" w:rsidRPr="004D05CF">
        <w:rPr>
          <w:rFonts w:ascii="Book Antiqua" w:hAnsi="Book Antiqua"/>
          <w:sz w:val="24"/>
          <w:szCs w:val="24"/>
        </w:rPr>
        <w:t xml:space="preserve">. </w:t>
      </w:r>
      <w:r w:rsidR="000E6336" w:rsidRPr="004D05CF">
        <w:rPr>
          <w:rFonts w:ascii="Book Antiqua" w:hAnsi="Book Antiqua"/>
          <w:sz w:val="24"/>
          <w:szCs w:val="24"/>
        </w:rPr>
        <w:t xml:space="preserve">There are many </w:t>
      </w:r>
      <w:r w:rsidR="00D1268C" w:rsidRPr="004D05CF">
        <w:rPr>
          <w:rFonts w:ascii="Book Antiqua" w:hAnsi="Book Antiqua"/>
          <w:sz w:val="24"/>
          <w:szCs w:val="24"/>
        </w:rPr>
        <w:t xml:space="preserve">physiological </w:t>
      </w:r>
      <w:r w:rsidR="000E6336" w:rsidRPr="004D05CF">
        <w:rPr>
          <w:rFonts w:ascii="Book Antiqua" w:hAnsi="Book Antiqua"/>
          <w:sz w:val="24"/>
          <w:szCs w:val="24"/>
        </w:rPr>
        <w:t xml:space="preserve">assumptions that should be </w:t>
      </w:r>
      <w:r w:rsidR="00D1268C" w:rsidRPr="004D05CF">
        <w:rPr>
          <w:rFonts w:ascii="Book Antiqua" w:hAnsi="Book Antiqua"/>
          <w:sz w:val="24"/>
          <w:szCs w:val="24"/>
        </w:rPr>
        <w:t xml:space="preserve">addressed </w:t>
      </w:r>
      <w:r w:rsidR="00621A85">
        <w:rPr>
          <w:rFonts w:ascii="Book Antiqua" w:hAnsi="Book Antiqua"/>
          <w:sz w:val="24"/>
          <w:szCs w:val="24"/>
        </w:rPr>
        <w:t>for the establishment of eq.</w:t>
      </w:r>
      <w:r w:rsidR="00621A85">
        <w:rPr>
          <w:rFonts w:ascii="Book Antiqua" w:eastAsia="SimSun" w:hAnsi="Book Antiqua" w:hint="eastAsia"/>
          <w:sz w:val="24"/>
          <w:szCs w:val="24"/>
          <w:lang w:eastAsia="zh-CN"/>
        </w:rPr>
        <w:t xml:space="preserve"> </w:t>
      </w:r>
      <w:r w:rsidR="000E6336" w:rsidRPr="004D05CF">
        <w:rPr>
          <w:rFonts w:ascii="Book Antiqua" w:hAnsi="Book Antiqua"/>
          <w:sz w:val="24"/>
          <w:szCs w:val="24"/>
        </w:rPr>
        <w:t>1</w:t>
      </w:r>
      <w:r w:rsidR="002D02F3" w:rsidRPr="004D05CF">
        <w:rPr>
          <w:rFonts w:ascii="Book Antiqua" w:hAnsi="Book Antiqua"/>
          <w:sz w:val="24"/>
          <w:szCs w:val="24"/>
          <w:vertAlign w:val="superscript"/>
        </w:rPr>
        <w:sym w:font="Symbol" w:char="F05B"/>
      </w:r>
      <w:r w:rsidR="004470C8" w:rsidRPr="004D05CF">
        <w:rPr>
          <w:rFonts w:ascii="Book Antiqua" w:hAnsi="Book Antiqua"/>
          <w:sz w:val="24"/>
          <w:szCs w:val="24"/>
          <w:vertAlign w:val="superscript"/>
        </w:rPr>
        <w:t>19,</w:t>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4</w:t>
      </w:r>
      <w:r w:rsidR="004470C8"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6</w:t>
      </w:r>
      <w:r w:rsidR="004470C8" w:rsidRPr="004D05CF">
        <w:rPr>
          <w:rFonts w:ascii="Book Antiqua" w:hAnsi="Book Antiqua"/>
          <w:sz w:val="24"/>
          <w:szCs w:val="24"/>
          <w:vertAlign w:val="superscript"/>
        </w:rPr>
        <w:t>-</w:t>
      </w:r>
      <w:r w:rsidR="00194584" w:rsidRPr="004D05CF">
        <w:rPr>
          <w:rFonts w:ascii="Book Antiqua" w:eastAsia="SimSun" w:hAnsi="Book Antiqua"/>
          <w:sz w:val="24"/>
          <w:szCs w:val="24"/>
          <w:vertAlign w:val="superscript"/>
          <w:lang w:eastAsia="zh-CN"/>
        </w:rPr>
        <w:t>59</w:t>
      </w:r>
      <w:r w:rsidR="002D02F3" w:rsidRPr="004D05CF">
        <w:rPr>
          <w:rFonts w:ascii="Book Antiqua" w:hAnsi="Book Antiqua"/>
          <w:sz w:val="24"/>
          <w:szCs w:val="24"/>
          <w:vertAlign w:val="superscript"/>
        </w:rPr>
        <w:sym w:font="Symbol" w:char="F05D"/>
      </w:r>
      <w:r w:rsidR="003E69D5" w:rsidRPr="004D05CF">
        <w:rPr>
          <w:rFonts w:ascii="Book Antiqua" w:hAnsi="Book Antiqua"/>
          <w:sz w:val="24"/>
          <w:szCs w:val="24"/>
        </w:rPr>
        <w:t>. They are listed b</w:t>
      </w:r>
      <w:r>
        <w:rPr>
          <w:rFonts w:ascii="Book Antiqua" w:hAnsi="Book Antiqua"/>
          <w:sz w:val="24"/>
          <w:szCs w:val="24"/>
        </w:rPr>
        <w:t>e</w:t>
      </w:r>
      <w:r w:rsidR="003E69D5" w:rsidRPr="004D05CF">
        <w:rPr>
          <w:rFonts w:ascii="Book Antiqua" w:hAnsi="Book Antiqua"/>
          <w:sz w:val="24"/>
          <w:szCs w:val="24"/>
        </w:rPr>
        <w:t>low</w:t>
      </w:r>
      <w:r w:rsidR="00263C20" w:rsidRPr="004D05CF">
        <w:rPr>
          <w:rFonts w:ascii="Book Antiqua" w:eastAsia="SimSun" w:hAnsi="Book Antiqua"/>
          <w:sz w:val="24"/>
          <w:szCs w:val="24"/>
          <w:lang w:eastAsia="zh-CN"/>
        </w:rPr>
        <w:t>.</w:t>
      </w:r>
      <w:r>
        <w:rPr>
          <w:rFonts w:ascii="Book Antiqua" w:eastAsia="SimSun" w:hAnsi="Book Antiqua"/>
          <w:sz w:val="24"/>
          <w:szCs w:val="24"/>
          <w:lang w:eastAsia="zh-CN"/>
        </w:rPr>
        <w:t xml:space="preserve"> </w:t>
      </w:r>
      <w:r w:rsidR="008902FB" w:rsidRPr="004D05CF">
        <w:rPr>
          <w:rFonts w:ascii="Book Antiqua" w:eastAsia="SimSun" w:hAnsi="Book Antiqua"/>
          <w:sz w:val="24"/>
          <w:szCs w:val="24"/>
          <w:lang w:eastAsia="zh-CN"/>
        </w:rPr>
        <w:t xml:space="preserve">(1) </w:t>
      </w:r>
      <w:r w:rsidR="001F09B0" w:rsidRPr="004D05CF">
        <w:rPr>
          <w:rFonts w:ascii="Book Antiqua" w:hAnsi="Book Antiqua"/>
          <w:sz w:val="24"/>
          <w:szCs w:val="24"/>
        </w:rPr>
        <w:t xml:space="preserve">The </w:t>
      </w:r>
      <w:r w:rsidR="00C21D1C" w:rsidRPr="004D05CF">
        <w:rPr>
          <w:rFonts w:ascii="Book Antiqua" w:hAnsi="Book Antiqua"/>
          <w:sz w:val="24"/>
          <w:szCs w:val="24"/>
        </w:rPr>
        <w:t xml:space="preserve">functional </w:t>
      </w:r>
      <w:r w:rsidR="001F09B0" w:rsidRPr="004D05CF">
        <w:rPr>
          <w:rFonts w:ascii="Book Antiqua" w:hAnsi="Book Antiqua"/>
          <w:sz w:val="24"/>
          <w:szCs w:val="24"/>
        </w:rPr>
        <w:t>gas</w:t>
      </w:r>
      <w:r w:rsidR="009D31E9" w:rsidRPr="004D05CF">
        <w:rPr>
          <w:rFonts w:ascii="Book Antiqua" w:hAnsi="Book Antiqua"/>
          <w:sz w:val="24"/>
          <w:szCs w:val="24"/>
        </w:rPr>
        <w:t>-</w:t>
      </w:r>
      <w:r w:rsidR="001F09B0" w:rsidRPr="004D05CF">
        <w:rPr>
          <w:rFonts w:ascii="Book Antiqua" w:hAnsi="Book Antiqua"/>
          <w:sz w:val="24"/>
          <w:szCs w:val="24"/>
        </w:rPr>
        <w:t xml:space="preserve">exchange </w:t>
      </w:r>
      <w:r w:rsidR="00C21D1C" w:rsidRPr="004D05CF">
        <w:rPr>
          <w:rFonts w:ascii="Book Antiqua" w:hAnsi="Book Antiqua"/>
          <w:sz w:val="24"/>
          <w:szCs w:val="24"/>
        </w:rPr>
        <w:t>unit</w:t>
      </w:r>
      <w:r w:rsidR="00336CCC" w:rsidRPr="004D05CF">
        <w:rPr>
          <w:rFonts w:ascii="Book Antiqua" w:hAnsi="Book Antiqua"/>
          <w:sz w:val="24"/>
          <w:szCs w:val="24"/>
        </w:rPr>
        <w:t xml:space="preserve"> </w:t>
      </w:r>
      <w:r w:rsidR="001F09B0" w:rsidRPr="004D05CF">
        <w:rPr>
          <w:rFonts w:ascii="Book Antiqua" w:hAnsi="Book Antiqua"/>
          <w:sz w:val="24"/>
          <w:szCs w:val="24"/>
        </w:rPr>
        <w:t xml:space="preserve">is in a steady state such that </w:t>
      </w:r>
      <w:r w:rsidR="006B19CE" w:rsidRPr="004D05CF">
        <w:rPr>
          <w:rFonts w:ascii="Book Antiqua" w:hAnsi="Book Antiqua"/>
          <w:sz w:val="24"/>
          <w:szCs w:val="24"/>
        </w:rPr>
        <w:t xml:space="preserve">the net transfer </w:t>
      </w:r>
      <w:r w:rsidR="00E307F5" w:rsidRPr="004D05CF">
        <w:rPr>
          <w:rFonts w:ascii="Book Antiqua" w:hAnsi="Book Antiqua"/>
          <w:sz w:val="24"/>
          <w:szCs w:val="24"/>
        </w:rPr>
        <w:t xml:space="preserve">rate </w:t>
      </w:r>
      <w:r w:rsidR="006B19CE" w:rsidRPr="004D05CF">
        <w:rPr>
          <w:rFonts w:ascii="Book Antiqua" w:hAnsi="Book Antiqua"/>
          <w:sz w:val="24"/>
          <w:szCs w:val="24"/>
        </w:rPr>
        <w:t xml:space="preserve">of </w:t>
      </w:r>
      <w:r w:rsidR="000673C6" w:rsidRPr="004D05CF">
        <w:rPr>
          <w:rFonts w:ascii="Book Antiqua" w:hAnsi="Book Antiqua"/>
          <w:sz w:val="24"/>
          <w:szCs w:val="24"/>
        </w:rPr>
        <w:t xml:space="preserve">an </w:t>
      </w:r>
      <w:r w:rsidR="006B19CE" w:rsidRPr="004D05CF">
        <w:rPr>
          <w:rFonts w:ascii="Book Antiqua" w:hAnsi="Book Antiqua"/>
          <w:sz w:val="24"/>
          <w:szCs w:val="24"/>
        </w:rPr>
        <w:t xml:space="preserve">inert gas from capillary blood to </w:t>
      </w:r>
      <w:r w:rsidR="004858DC" w:rsidRPr="004D05CF">
        <w:rPr>
          <w:rFonts w:ascii="Book Antiqua" w:hAnsi="Book Antiqua"/>
          <w:sz w:val="24"/>
          <w:szCs w:val="24"/>
        </w:rPr>
        <w:t xml:space="preserve">alveoli </w:t>
      </w:r>
      <w:r w:rsidR="00D660AC" w:rsidRPr="004D05CF">
        <w:rPr>
          <w:rFonts w:ascii="Book Antiqua" w:hAnsi="Book Antiqua"/>
          <w:sz w:val="24"/>
          <w:szCs w:val="24"/>
        </w:rPr>
        <w:t xml:space="preserve">in the </w:t>
      </w:r>
      <w:r w:rsidR="000673C6" w:rsidRPr="004D05CF">
        <w:rPr>
          <w:rFonts w:ascii="Book Antiqua" w:hAnsi="Book Antiqua"/>
          <w:sz w:val="24"/>
          <w:szCs w:val="24"/>
        </w:rPr>
        <w:t xml:space="preserve">functional </w:t>
      </w:r>
      <w:r w:rsidR="00E307F5" w:rsidRPr="004D05CF">
        <w:rPr>
          <w:rFonts w:ascii="Book Antiqua" w:hAnsi="Book Antiqua"/>
          <w:sz w:val="24"/>
          <w:szCs w:val="24"/>
        </w:rPr>
        <w:t>gas</w:t>
      </w:r>
      <w:r w:rsidR="009D31E9" w:rsidRPr="004D05CF">
        <w:rPr>
          <w:rFonts w:ascii="Book Antiqua" w:hAnsi="Book Antiqua"/>
          <w:sz w:val="24"/>
          <w:szCs w:val="24"/>
        </w:rPr>
        <w:t>-</w:t>
      </w:r>
      <w:r w:rsidR="00E307F5" w:rsidRPr="004D05CF">
        <w:rPr>
          <w:rFonts w:ascii="Book Antiqua" w:hAnsi="Book Antiqua"/>
          <w:sz w:val="24"/>
          <w:szCs w:val="24"/>
        </w:rPr>
        <w:t xml:space="preserve">exchange </w:t>
      </w:r>
      <w:r w:rsidR="00C21D1C" w:rsidRPr="004D05CF">
        <w:rPr>
          <w:rFonts w:ascii="Book Antiqua" w:hAnsi="Book Antiqua"/>
          <w:sz w:val="24"/>
          <w:szCs w:val="24"/>
        </w:rPr>
        <w:t xml:space="preserve">unit </w:t>
      </w:r>
      <w:r w:rsidR="006B19CE" w:rsidRPr="004D05CF">
        <w:rPr>
          <w:rFonts w:ascii="Book Antiqua" w:hAnsi="Book Antiqua"/>
          <w:sz w:val="24"/>
          <w:szCs w:val="24"/>
        </w:rPr>
        <w:t xml:space="preserve">exactly equals the net rate of elimination through expiration. Thus, the amount of </w:t>
      </w:r>
      <w:r w:rsidR="000673C6" w:rsidRPr="004D05CF">
        <w:rPr>
          <w:rFonts w:ascii="Book Antiqua" w:hAnsi="Book Antiqua"/>
          <w:sz w:val="24"/>
          <w:szCs w:val="24"/>
        </w:rPr>
        <w:t xml:space="preserve">an </w:t>
      </w:r>
      <w:r w:rsidR="006B19CE" w:rsidRPr="004D05CF">
        <w:rPr>
          <w:rFonts w:ascii="Book Antiqua" w:hAnsi="Book Antiqua"/>
          <w:sz w:val="24"/>
          <w:szCs w:val="24"/>
        </w:rPr>
        <w:t xml:space="preserve">inert gas </w:t>
      </w:r>
      <w:r w:rsidR="004858DC" w:rsidRPr="004D05CF">
        <w:rPr>
          <w:rFonts w:ascii="Book Antiqua" w:hAnsi="Book Antiqua"/>
          <w:sz w:val="24"/>
          <w:szCs w:val="24"/>
        </w:rPr>
        <w:t xml:space="preserve">stored in blood, lung tissue, </w:t>
      </w:r>
      <w:r w:rsidR="00814464" w:rsidRPr="004D05CF">
        <w:rPr>
          <w:rFonts w:ascii="Book Antiqua" w:hAnsi="Book Antiqua"/>
          <w:sz w:val="24"/>
          <w:szCs w:val="24"/>
        </w:rPr>
        <w:t xml:space="preserve">or </w:t>
      </w:r>
      <w:r w:rsidR="004858DC" w:rsidRPr="004D05CF">
        <w:rPr>
          <w:rFonts w:ascii="Book Antiqua" w:hAnsi="Book Antiqua"/>
          <w:sz w:val="24"/>
          <w:szCs w:val="24"/>
        </w:rPr>
        <w:t>alveoli</w:t>
      </w:r>
      <w:r w:rsidR="00E307F5" w:rsidRPr="004D05CF">
        <w:rPr>
          <w:rFonts w:ascii="Book Antiqua" w:hAnsi="Book Antiqua"/>
          <w:sz w:val="24"/>
          <w:szCs w:val="24"/>
        </w:rPr>
        <w:t xml:space="preserve"> </w:t>
      </w:r>
      <w:r w:rsidR="004858DC" w:rsidRPr="004D05CF">
        <w:rPr>
          <w:rFonts w:ascii="Book Antiqua" w:hAnsi="Book Antiqua"/>
          <w:sz w:val="24"/>
          <w:szCs w:val="24"/>
        </w:rPr>
        <w:t xml:space="preserve">is constant. </w:t>
      </w:r>
      <w:r w:rsidR="00947378" w:rsidRPr="004D05CF">
        <w:rPr>
          <w:rFonts w:ascii="Book Antiqua" w:hAnsi="Book Antiqua"/>
          <w:sz w:val="24"/>
          <w:szCs w:val="24"/>
        </w:rPr>
        <w:t xml:space="preserve">The </w:t>
      </w:r>
      <w:r w:rsidR="00E0319C" w:rsidRPr="004D05CF">
        <w:rPr>
          <w:rFonts w:ascii="Book Antiqua" w:hAnsi="Book Antiqua"/>
          <w:sz w:val="24"/>
          <w:szCs w:val="24"/>
        </w:rPr>
        <w:t xml:space="preserve">condition in which the </w:t>
      </w:r>
      <w:r w:rsidR="00947378" w:rsidRPr="004D05CF">
        <w:rPr>
          <w:rFonts w:ascii="Book Antiqua" w:hAnsi="Book Antiqua"/>
          <w:sz w:val="24"/>
          <w:szCs w:val="24"/>
        </w:rPr>
        <w:t xml:space="preserve">MIGET </w:t>
      </w:r>
      <w:r w:rsidR="00E0319C" w:rsidRPr="004D05CF">
        <w:rPr>
          <w:rFonts w:ascii="Book Antiqua" w:hAnsi="Book Antiqua"/>
          <w:sz w:val="24"/>
          <w:szCs w:val="24"/>
        </w:rPr>
        <w:t xml:space="preserve">is </w:t>
      </w:r>
      <w:r w:rsidR="00865440" w:rsidRPr="004D05CF">
        <w:rPr>
          <w:rFonts w:ascii="Book Antiqua" w:hAnsi="Book Antiqua"/>
          <w:sz w:val="24"/>
          <w:szCs w:val="24"/>
        </w:rPr>
        <w:t>applied</w:t>
      </w:r>
      <w:r w:rsidR="00E0319C" w:rsidRPr="004D05CF">
        <w:rPr>
          <w:rFonts w:ascii="Book Antiqua" w:hAnsi="Book Antiqua"/>
          <w:sz w:val="24"/>
          <w:szCs w:val="24"/>
        </w:rPr>
        <w:t xml:space="preserve"> </w:t>
      </w:r>
      <w:r w:rsidR="00322E2E" w:rsidRPr="004D05CF">
        <w:rPr>
          <w:rFonts w:ascii="Book Antiqua" w:hAnsi="Book Antiqua"/>
          <w:sz w:val="24"/>
          <w:szCs w:val="24"/>
        </w:rPr>
        <w:t xml:space="preserve">meets </w:t>
      </w:r>
      <w:r w:rsidR="00947378" w:rsidRPr="004D05CF">
        <w:rPr>
          <w:rFonts w:ascii="Book Antiqua" w:hAnsi="Book Antiqua"/>
          <w:sz w:val="24"/>
          <w:szCs w:val="24"/>
        </w:rPr>
        <w:t>th</w:t>
      </w:r>
      <w:r w:rsidR="00E0319C" w:rsidRPr="004D05CF">
        <w:rPr>
          <w:rFonts w:ascii="Book Antiqua" w:hAnsi="Book Antiqua"/>
          <w:sz w:val="24"/>
          <w:szCs w:val="24"/>
        </w:rPr>
        <w:t xml:space="preserve">e </w:t>
      </w:r>
      <w:r w:rsidR="00A92B1A" w:rsidRPr="004D05CF">
        <w:rPr>
          <w:rFonts w:ascii="Book Antiqua" w:hAnsi="Book Antiqua"/>
          <w:sz w:val="24"/>
          <w:szCs w:val="24"/>
        </w:rPr>
        <w:t xml:space="preserve">steady-state </w:t>
      </w:r>
      <w:r w:rsidR="00B846F9" w:rsidRPr="004D05CF">
        <w:rPr>
          <w:rFonts w:ascii="Book Antiqua" w:hAnsi="Book Antiqua"/>
          <w:sz w:val="24"/>
          <w:szCs w:val="24"/>
        </w:rPr>
        <w:t>definition</w:t>
      </w:r>
      <w:r>
        <w:rPr>
          <w:rFonts w:ascii="Book Antiqua" w:eastAsia="SimSun" w:hAnsi="Book Antiqua"/>
          <w:sz w:val="24"/>
          <w:szCs w:val="24"/>
          <w:lang w:eastAsia="zh-CN"/>
        </w:rPr>
        <w:t>.</w:t>
      </w:r>
      <w:r w:rsidRPr="004D05CF">
        <w:rPr>
          <w:rFonts w:ascii="Book Antiqua" w:eastAsia="SimSun" w:hAnsi="Book Antiqua"/>
          <w:sz w:val="24"/>
          <w:szCs w:val="24"/>
          <w:lang w:eastAsia="zh-CN"/>
        </w:rPr>
        <w:t xml:space="preserve"> </w:t>
      </w:r>
      <w:r w:rsidR="008902FB" w:rsidRPr="004D05CF">
        <w:rPr>
          <w:rFonts w:ascii="Book Antiqua" w:eastAsia="SimSun" w:hAnsi="Book Antiqua"/>
          <w:sz w:val="24"/>
          <w:szCs w:val="24"/>
          <w:lang w:eastAsia="zh-CN"/>
        </w:rPr>
        <w:t xml:space="preserve">(2) </w:t>
      </w:r>
      <w:r>
        <w:rPr>
          <w:rFonts w:ascii="Book Antiqua" w:hAnsi="Book Antiqua"/>
          <w:sz w:val="24"/>
          <w:szCs w:val="24"/>
        </w:rPr>
        <w:t>T</w:t>
      </w:r>
      <w:r w:rsidRPr="004D05CF">
        <w:rPr>
          <w:rFonts w:ascii="Book Antiqua" w:hAnsi="Book Antiqua"/>
          <w:sz w:val="24"/>
          <w:szCs w:val="24"/>
        </w:rPr>
        <w:t xml:space="preserve">he </w:t>
      </w:r>
      <w:r w:rsidR="005B705A" w:rsidRPr="004D05CF">
        <w:rPr>
          <w:rFonts w:ascii="Book Antiqua" w:hAnsi="Book Antiqua"/>
          <w:sz w:val="24"/>
          <w:szCs w:val="24"/>
        </w:rPr>
        <w:t xml:space="preserve">tidal nature of ventilation </w:t>
      </w:r>
      <w:r w:rsidR="00CE075B" w:rsidRPr="004D05CF">
        <w:rPr>
          <w:rFonts w:ascii="Book Antiqua" w:hAnsi="Book Antiqua"/>
          <w:sz w:val="24"/>
          <w:szCs w:val="24"/>
        </w:rPr>
        <w:t>is ignored</w:t>
      </w:r>
      <w:r w:rsidR="003A4F0C" w:rsidRPr="004D05CF">
        <w:rPr>
          <w:rFonts w:ascii="Book Antiqua" w:hAnsi="Book Antiqua"/>
          <w:sz w:val="24"/>
          <w:szCs w:val="24"/>
        </w:rPr>
        <w:t xml:space="preserve">. </w:t>
      </w:r>
      <w:r w:rsidR="00894BD1" w:rsidRPr="004D05CF">
        <w:rPr>
          <w:rFonts w:ascii="Book Antiqua" w:hAnsi="Book Antiqua"/>
          <w:sz w:val="24"/>
          <w:szCs w:val="24"/>
        </w:rPr>
        <w:t>Namely</w:t>
      </w:r>
      <w:r w:rsidR="004803CE" w:rsidRPr="004D05CF">
        <w:rPr>
          <w:rFonts w:ascii="Book Antiqua" w:hAnsi="Book Antiqua"/>
          <w:sz w:val="24"/>
          <w:szCs w:val="24"/>
        </w:rPr>
        <w:t xml:space="preserve">, </w:t>
      </w:r>
      <w:r w:rsidR="0003322B" w:rsidRPr="004D05CF">
        <w:rPr>
          <w:rFonts w:ascii="Book Antiqua" w:hAnsi="Book Antiqua"/>
          <w:sz w:val="24"/>
          <w:szCs w:val="24"/>
        </w:rPr>
        <w:t xml:space="preserve">the rebreathing </w:t>
      </w:r>
      <w:r w:rsidR="00533C41" w:rsidRPr="004D05CF">
        <w:rPr>
          <w:rFonts w:ascii="Book Antiqua" w:hAnsi="Book Antiqua"/>
          <w:sz w:val="24"/>
          <w:szCs w:val="24"/>
        </w:rPr>
        <w:t>of a</w:t>
      </w:r>
      <w:r w:rsidR="0003322B" w:rsidRPr="004D05CF">
        <w:rPr>
          <w:rFonts w:ascii="Book Antiqua" w:hAnsi="Book Antiqua"/>
          <w:sz w:val="24"/>
          <w:szCs w:val="24"/>
        </w:rPr>
        <w:t xml:space="preserve"> gas </w:t>
      </w:r>
      <w:r w:rsidR="0008299A" w:rsidRPr="004D05CF">
        <w:rPr>
          <w:rFonts w:ascii="Book Antiqua" w:hAnsi="Book Antiqua"/>
          <w:sz w:val="24"/>
          <w:szCs w:val="24"/>
        </w:rPr>
        <w:t>ful</w:t>
      </w:r>
      <w:r w:rsidR="0020105B" w:rsidRPr="004D05CF">
        <w:rPr>
          <w:rFonts w:ascii="Book Antiqua" w:hAnsi="Book Antiqua"/>
          <w:sz w:val="24"/>
          <w:szCs w:val="24"/>
        </w:rPr>
        <w:t xml:space="preserve">filling </w:t>
      </w:r>
      <w:r w:rsidR="0003322B" w:rsidRPr="004D05CF">
        <w:rPr>
          <w:rFonts w:ascii="Book Antiqua" w:hAnsi="Book Antiqua"/>
          <w:sz w:val="24"/>
          <w:szCs w:val="24"/>
        </w:rPr>
        <w:t>the common dead space</w:t>
      </w:r>
      <w:r w:rsidR="00533C41" w:rsidRPr="004D05CF">
        <w:rPr>
          <w:rFonts w:ascii="Book Antiqua" w:hAnsi="Book Antiqua"/>
          <w:sz w:val="24"/>
          <w:szCs w:val="24"/>
        </w:rPr>
        <w:t xml:space="preserve"> </w:t>
      </w:r>
      <w:r w:rsidR="0008299A" w:rsidRPr="004D05CF">
        <w:rPr>
          <w:rFonts w:ascii="Book Antiqua" w:hAnsi="Book Antiqua"/>
          <w:sz w:val="24"/>
          <w:szCs w:val="24"/>
        </w:rPr>
        <w:t xml:space="preserve">in </w:t>
      </w:r>
      <w:r w:rsidR="00533C41" w:rsidRPr="004D05CF">
        <w:rPr>
          <w:rFonts w:ascii="Book Antiqua" w:hAnsi="Book Antiqua"/>
          <w:sz w:val="24"/>
          <w:szCs w:val="24"/>
        </w:rPr>
        <w:t xml:space="preserve">previous </w:t>
      </w:r>
      <w:r w:rsidR="0008299A" w:rsidRPr="004D05CF">
        <w:rPr>
          <w:rFonts w:ascii="Book Antiqua" w:hAnsi="Book Antiqua"/>
          <w:sz w:val="24"/>
          <w:szCs w:val="24"/>
        </w:rPr>
        <w:t>expiration</w:t>
      </w:r>
      <w:r w:rsidR="00533C41" w:rsidRPr="004D05CF">
        <w:rPr>
          <w:rFonts w:ascii="Book Antiqua" w:hAnsi="Book Antiqua"/>
          <w:sz w:val="24"/>
          <w:szCs w:val="24"/>
        </w:rPr>
        <w:t xml:space="preserve"> is not </w:t>
      </w:r>
      <w:r w:rsidR="00E307F5" w:rsidRPr="004D05CF">
        <w:rPr>
          <w:rFonts w:ascii="Book Antiqua" w:hAnsi="Book Antiqua"/>
          <w:sz w:val="24"/>
          <w:szCs w:val="24"/>
        </w:rPr>
        <w:t>considered</w:t>
      </w:r>
      <w:r w:rsidR="00533C41" w:rsidRPr="004D05CF">
        <w:rPr>
          <w:rFonts w:ascii="Book Antiqua" w:hAnsi="Book Antiqua"/>
          <w:sz w:val="24"/>
          <w:szCs w:val="24"/>
        </w:rPr>
        <w:t xml:space="preserve">. </w:t>
      </w:r>
      <w:r w:rsidR="00F207E3" w:rsidRPr="004D05CF">
        <w:rPr>
          <w:rFonts w:ascii="Book Antiqua" w:hAnsi="Book Antiqua"/>
          <w:sz w:val="24"/>
          <w:szCs w:val="24"/>
        </w:rPr>
        <w:t>T</w:t>
      </w:r>
      <w:r w:rsidR="00533C41" w:rsidRPr="004D05CF">
        <w:rPr>
          <w:rFonts w:ascii="Book Antiqua" w:hAnsi="Book Antiqua"/>
          <w:sz w:val="24"/>
          <w:szCs w:val="24"/>
        </w:rPr>
        <w:t xml:space="preserve">he MIGET </w:t>
      </w:r>
      <w:r w:rsidR="00B76FF6" w:rsidRPr="004D05CF">
        <w:rPr>
          <w:rFonts w:ascii="Book Antiqua" w:hAnsi="Book Antiqua"/>
          <w:sz w:val="24"/>
          <w:szCs w:val="24"/>
        </w:rPr>
        <w:t>assume</w:t>
      </w:r>
      <w:r w:rsidR="00DA6624" w:rsidRPr="004D05CF">
        <w:rPr>
          <w:rFonts w:ascii="Book Antiqua" w:hAnsi="Book Antiqua"/>
          <w:sz w:val="24"/>
          <w:szCs w:val="24"/>
        </w:rPr>
        <w:t>d</w:t>
      </w:r>
      <w:r w:rsidR="00B76FF6" w:rsidRPr="004D05CF">
        <w:rPr>
          <w:rFonts w:ascii="Book Antiqua" w:hAnsi="Book Antiqua"/>
          <w:sz w:val="24"/>
          <w:szCs w:val="24"/>
        </w:rPr>
        <w:t xml:space="preserve"> </w:t>
      </w:r>
      <w:r w:rsidR="00533C41" w:rsidRPr="004D05CF">
        <w:rPr>
          <w:rFonts w:ascii="Book Antiqua" w:hAnsi="Book Antiqua"/>
          <w:sz w:val="24"/>
          <w:szCs w:val="24"/>
        </w:rPr>
        <w:t>the specific</w:t>
      </w:r>
      <w:r w:rsidR="00452C22" w:rsidRPr="004D05CF">
        <w:rPr>
          <w:rFonts w:ascii="Book Antiqua" w:hAnsi="Book Antiqua"/>
          <w:sz w:val="24"/>
          <w:szCs w:val="24"/>
        </w:rPr>
        <w:t xml:space="preserve">, personal </w:t>
      </w:r>
      <w:r w:rsidR="00533C41" w:rsidRPr="004D05CF">
        <w:rPr>
          <w:rFonts w:ascii="Book Antiqua" w:hAnsi="Book Antiqua"/>
          <w:sz w:val="24"/>
          <w:szCs w:val="24"/>
        </w:rPr>
        <w:t xml:space="preserve">dead space connecting to </w:t>
      </w:r>
      <w:r w:rsidR="00B76FF6" w:rsidRPr="004D05CF">
        <w:rPr>
          <w:rFonts w:ascii="Book Antiqua" w:hAnsi="Book Antiqua"/>
          <w:sz w:val="24"/>
          <w:szCs w:val="24"/>
        </w:rPr>
        <w:t xml:space="preserve">the individual </w:t>
      </w:r>
      <w:r w:rsidR="00865440" w:rsidRPr="004D05CF">
        <w:rPr>
          <w:rFonts w:ascii="Book Antiqua" w:hAnsi="Book Antiqua"/>
          <w:sz w:val="24"/>
          <w:szCs w:val="24"/>
        </w:rPr>
        <w:t xml:space="preserve">functional </w:t>
      </w:r>
      <w:r w:rsidR="00E307F5" w:rsidRPr="004D05CF">
        <w:rPr>
          <w:rFonts w:ascii="Book Antiqua" w:hAnsi="Book Antiqua"/>
          <w:sz w:val="24"/>
          <w:szCs w:val="24"/>
        </w:rPr>
        <w:t>gas</w:t>
      </w:r>
      <w:r w:rsidR="006749ED" w:rsidRPr="004D05CF">
        <w:rPr>
          <w:rFonts w:ascii="Book Antiqua" w:hAnsi="Book Antiqua"/>
          <w:sz w:val="24"/>
          <w:szCs w:val="24"/>
        </w:rPr>
        <w:t>-</w:t>
      </w:r>
      <w:r w:rsidR="00E307F5" w:rsidRPr="004D05CF">
        <w:rPr>
          <w:rFonts w:ascii="Book Antiqua" w:hAnsi="Book Antiqua"/>
          <w:sz w:val="24"/>
          <w:szCs w:val="24"/>
        </w:rPr>
        <w:t xml:space="preserve">exchange </w:t>
      </w:r>
      <w:r w:rsidR="00C21D1C" w:rsidRPr="004D05CF">
        <w:rPr>
          <w:rFonts w:ascii="Book Antiqua" w:hAnsi="Book Antiqua"/>
          <w:sz w:val="24"/>
          <w:szCs w:val="24"/>
        </w:rPr>
        <w:t>unit</w:t>
      </w:r>
      <w:r w:rsidR="00932D7A" w:rsidRPr="004D05CF">
        <w:rPr>
          <w:rFonts w:ascii="Book Antiqua" w:hAnsi="Book Antiqua"/>
          <w:sz w:val="24"/>
          <w:szCs w:val="24"/>
        </w:rPr>
        <w:t xml:space="preserve">. Therefore, </w:t>
      </w:r>
      <w:r w:rsidR="008C684D" w:rsidRPr="004D05CF">
        <w:rPr>
          <w:rFonts w:ascii="Book Antiqua" w:hAnsi="Book Antiqua"/>
          <w:sz w:val="24"/>
          <w:szCs w:val="24"/>
        </w:rPr>
        <w:t xml:space="preserve">in a next inspiration, </w:t>
      </w:r>
      <w:r w:rsidR="00FB30F3" w:rsidRPr="004D05CF">
        <w:rPr>
          <w:rFonts w:ascii="Book Antiqua" w:hAnsi="Book Antiqua"/>
          <w:sz w:val="24"/>
          <w:szCs w:val="24"/>
        </w:rPr>
        <w:t xml:space="preserve">each </w:t>
      </w:r>
      <w:r w:rsidR="00865440" w:rsidRPr="004D05CF">
        <w:rPr>
          <w:rFonts w:ascii="Book Antiqua" w:hAnsi="Book Antiqua"/>
          <w:sz w:val="24"/>
          <w:szCs w:val="24"/>
        </w:rPr>
        <w:t xml:space="preserve">functional </w:t>
      </w:r>
      <w:r w:rsidR="00E307F5" w:rsidRPr="004D05CF">
        <w:rPr>
          <w:rFonts w:ascii="Book Antiqua" w:hAnsi="Book Antiqua"/>
          <w:sz w:val="24"/>
          <w:szCs w:val="24"/>
        </w:rPr>
        <w:t>gas</w:t>
      </w:r>
      <w:r w:rsidR="006749ED" w:rsidRPr="004D05CF">
        <w:rPr>
          <w:rFonts w:ascii="Book Antiqua" w:hAnsi="Book Antiqua"/>
          <w:sz w:val="24"/>
          <w:szCs w:val="24"/>
        </w:rPr>
        <w:t>-</w:t>
      </w:r>
      <w:r w:rsidR="00E307F5" w:rsidRPr="004D05CF">
        <w:rPr>
          <w:rFonts w:ascii="Book Antiqua" w:hAnsi="Book Antiqua"/>
          <w:sz w:val="24"/>
          <w:szCs w:val="24"/>
        </w:rPr>
        <w:t xml:space="preserve">exchange </w:t>
      </w:r>
      <w:r w:rsidR="00C21D1C" w:rsidRPr="004D05CF">
        <w:rPr>
          <w:rFonts w:ascii="Book Antiqua" w:hAnsi="Book Antiqua"/>
          <w:sz w:val="24"/>
          <w:szCs w:val="24"/>
        </w:rPr>
        <w:t>unit</w:t>
      </w:r>
      <w:r w:rsidR="00336CCC" w:rsidRPr="004D05CF">
        <w:rPr>
          <w:rFonts w:ascii="Book Antiqua" w:hAnsi="Book Antiqua"/>
          <w:sz w:val="24"/>
          <w:szCs w:val="24"/>
        </w:rPr>
        <w:t xml:space="preserve"> inhales </w:t>
      </w:r>
      <w:r w:rsidR="00B769B8" w:rsidRPr="004D05CF">
        <w:rPr>
          <w:rFonts w:ascii="Book Antiqua" w:hAnsi="Book Antiqua"/>
          <w:sz w:val="24"/>
          <w:szCs w:val="24"/>
        </w:rPr>
        <w:t xml:space="preserve">the </w:t>
      </w:r>
      <w:r w:rsidR="000A1F4F" w:rsidRPr="004D05CF">
        <w:rPr>
          <w:rFonts w:ascii="Book Antiqua" w:hAnsi="Book Antiqua"/>
          <w:sz w:val="24"/>
          <w:szCs w:val="24"/>
        </w:rPr>
        <w:t xml:space="preserve">gas </w:t>
      </w:r>
      <w:r w:rsidR="00865440" w:rsidRPr="004D05CF">
        <w:rPr>
          <w:rFonts w:ascii="Book Antiqua" w:hAnsi="Book Antiqua"/>
          <w:sz w:val="24"/>
          <w:szCs w:val="24"/>
        </w:rPr>
        <w:t xml:space="preserve">from </w:t>
      </w:r>
      <w:r w:rsidR="00932D7A" w:rsidRPr="004D05CF">
        <w:rPr>
          <w:rFonts w:ascii="Book Antiqua" w:hAnsi="Book Antiqua"/>
          <w:sz w:val="24"/>
          <w:szCs w:val="24"/>
        </w:rPr>
        <w:t xml:space="preserve">each </w:t>
      </w:r>
      <w:r w:rsidR="00452C22" w:rsidRPr="004D05CF">
        <w:rPr>
          <w:rFonts w:ascii="Book Antiqua" w:hAnsi="Book Antiqua"/>
          <w:sz w:val="24"/>
          <w:szCs w:val="24"/>
        </w:rPr>
        <w:t xml:space="preserve">personal </w:t>
      </w:r>
      <w:r w:rsidR="00932D7A" w:rsidRPr="004D05CF">
        <w:rPr>
          <w:rFonts w:ascii="Book Antiqua" w:hAnsi="Book Antiqua"/>
          <w:sz w:val="24"/>
          <w:szCs w:val="24"/>
        </w:rPr>
        <w:t xml:space="preserve">dead space </w:t>
      </w:r>
      <w:r w:rsidR="00922495" w:rsidRPr="004D05CF">
        <w:rPr>
          <w:rFonts w:ascii="Book Antiqua" w:hAnsi="Book Antiqua"/>
          <w:sz w:val="24"/>
          <w:szCs w:val="24"/>
        </w:rPr>
        <w:t xml:space="preserve">that has the same gas composition as </w:t>
      </w:r>
      <w:r w:rsidR="00DA6624" w:rsidRPr="004D05CF">
        <w:rPr>
          <w:rFonts w:ascii="Book Antiqua" w:hAnsi="Book Antiqua"/>
          <w:sz w:val="24"/>
          <w:szCs w:val="24"/>
        </w:rPr>
        <w:t xml:space="preserve">that </w:t>
      </w:r>
      <w:r w:rsidR="00922495" w:rsidRPr="004D05CF">
        <w:rPr>
          <w:rFonts w:ascii="Book Antiqua" w:hAnsi="Book Antiqua"/>
          <w:sz w:val="24"/>
          <w:szCs w:val="24"/>
        </w:rPr>
        <w:t xml:space="preserve">expelled from </w:t>
      </w:r>
      <w:r w:rsidR="008C684D" w:rsidRPr="004D05CF">
        <w:rPr>
          <w:rFonts w:ascii="Book Antiqua" w:hAnsi="Book Antiqua"/>
          <w:sz w:val="24"/>
          <w:szCs w:val="24"/>
        </w:rPr>
        <w:t xml:space="preserve">each </w:t>
      </w:r>
      <w:r w:rsidR="00865440" w:rsidRPr="004D05CF">
        <w:rPr>
          <w:rFonts w:ascii="Book Antiqua" w:hAnsi="Book Antiqua"/>
          <w:sz w:val="24"/>
          <w:szCs w:val="24"/>
        </w:rPr>
        <w:t xml:space="preserve">functional </w:t>
      </w:r>
      <w:r w:rsidR="00922495" w:rsidRPr="004D05CF">
        <w:rPr>
          <w:rFonts w:ascii="Book Antiqua" w:hAnsi="Book Antiqua"/>
          <w:sz w:val="24"/>
          <w:szCs w:val="24"/>
        </w:rPr>
        <w:t>gas</w:t>
      </w:r>
      <w:r w:rsidR="006749ED" w:rsidRPr="004D05CF">
        <w:rPr>
          <w:rFonts w:ascii="Book Antiqua" w:hAnsi="Book Antiqua"/>
          <w:sz w:val="24"/>
          <w:szCs w:val="24"/>
        </w:rPr>
        <w:t>-</w:t>
      </w:r>
      <w:r w:rsidR="00922495" w:rsidRPr="004D05CF">
        <w:rPr>
          <w:rFonts w:ascii="Book Antiqua" w:hAnsi="Book Antiqua"/>
          <w:sz w:val="24"/>
          <w:szCs w:val="24"/>
        </w:rPr>
        <w:t xml:space="preserve">exchange </w:t>
      </w:r>
      <w:r w:rsidR="00C21D1C" w:rsidRPr="004D05CF">
        <w:rPr>
          <w:rFonts w:ascii="Book Antiqua" w:hAnsi="Book Antiqua"/>
          <w:sz w:val="24"/>
          <w:szCs w:val="24"/>
        </w:rPr>
        <w:t>unit</w:t>
      </w:r>
      <w:r w:rsidR="008C684D" w:rsidRPr="004D05CF">
        <w:rPr>
          <w:rFonts w:ascii="Book Antiqua" w:hAnsi="Book Antiqua"/>
          <w:sz w:val="24"/>
          <w:szCs w:val="24"/>
        </w:rPr>
        <w:t xml:space="preserve"> in previous expiration</w:t>
      </w:r>
      <w:r w:rsidR="00533C41" w:rsidRPr="004D05CF">
        <w:rPr>
          <w:rFonts w:ascii="Book Antiqua" w:hAnsi="Book Antiqua"/>
          <w:sz w:val="24"/>
          <w:szCs w:val="24"/>
        </w:rPr>
        <w:t xml:space="preserve">. </w:t>
      </w:r>
      <w:r w:rsidR="00F207E3" w:rsidRPr="004D05CF">
        <w:rPr>
          <w:rFonts w:ascii="Book Antiqua" w:hAnsi="Book Antiqua"/>
          <w:sz w:val="24"/>
          <w:szCs w:val="24"/>
        </w:rPr>
        <w:t>This</w:t>
      </w:r>
      <w:r w:rsidR="00B76FF6" w:rsidRPr="004D05CF">
        <w:rPr>
          <w:rFonts w:ascii="Book Antiqua" w:hAnsi="Book Antiqua"/>
          <w:sz w:val="24"/>
          <w:szCs w:val="24"/>
        </w:rPr>
        <w:t xml:space="preserve"> assumption is </w:t>
      </w:r>
      <w:r w:rsidR="000127E2" w:rsidRPr="004D05CF">
        <w:rPr>
          <w:rFonts w:ascii="Book Antiqua" w:hAnsi="Book Antiqua"/>
          <w:sz w:val="24"/>
          <w:szCs w:val="24"/>
        </w:rPr>
        <w:t xml:space="preserve">highly </w:t>
      </w:r>
      <w:r w:rsidR="00B76FF6" w:rsidRPr="004D05CF">
        <w:rPr>
          <w:rFonts w:ascii="Book Antiqua" w:hAnsi="Book Antiqua"/>
          <w:sz w:val="24"/>
          <w:szCs w:val="24"/>
        </w:rPr>
        <w:t xml:space="preserve">dissociated from the </w:t>
      </w:r>
      <w:r w:rsidR="004620E2" w:rsidRPr="004D05CF">
        <w:rPr>
          <w:rFonts w:ascii="Book Antiqua" w:hAnsi="Book Antiqua"/>
          <w:sz w:val="24"/>
          <w:szCs w:val="24"/>
        </w:rPr>
        <w:t xml:space="preserve">anatomical </w:t>
      </w:r>
      <w:r w:rsidR="00DA6624" w:rsidRPr="004D05CF">
        <w:rPr>
          <w:rFonts w:ascii="Book Antiqua" w:hAnsi="Book Antiqua"/>
          <w:sz w:val="24"/>
          <w:szCs w:val="24"/>
        </w:rPr>
        <w:t xml:space="preserve">and physiological </w:t>
      </w:r>
      <w:r w:rsidR="004620E2" w:rsidRPr="004D05CF">
        <w:rPr>
          <w:rFonts w:ascii="Book Antiqua" w:hAnsi="Book Antiqua"/>
          <w:sz w:val="24"/>
          <w:szCs w:val="24"/>
        </w:rPr>
        <w:t>facts</w:t>
      </w:r>
      <w:r w:rsidR="00B76FF6" w:rsidRPr="004D05CF">
        <w:rPr>
          <w:rFonts w:ascii="Book Antiqua" w:hAnsi="Book Antiqua"/>
          <w:sz w:val="24"/>
          <w:szCs w:val="24"/>
        </w:rPr>
        <w:t xml:space="preserve">. </w:t>
      </w:r>
      <w:r w:rsidR="00F207E3" w:rsidRPr="004D05CF">
        <w:rPr>
          <w:rFonts w:ascii="Book Antiqua" w:hAnsi="Book Antiqua"/>
          <w:sz w:val="24"/>
          <w:szCs w:val="24"/>
        </w:rPr>
        <w:t xml:space="preserve">However, the </w:t>
      </w:r>
      <w:r w:rsidR="00FD243E" w:rsidRPr="004D05CF">
        <w:rPr>
          <w:rFonts w:ascii="Book Antiqua" w:hAnsi="Book Antiqua"/>
          <w:sz w:val="24"/>
          <w:szCs w:val="24"/>
        </w:rPr>
        <w:t xml:space="preserve">volume of </w:t>
      </w:r>
      <w:r w:rsidR="00F207E3" w:rsidRPr="004D05CF">
        <w:rPr>
          <w:rFonts w:ascii="Book Antiqua" w:hAnsi="Book Antiqua"/>
          <w:sz w:val="24"/>
          <w:szCs w:val="24"/>
        </w:rPr>
        <w:t xml:space="preserve">common dead space configured by </w:t>
      </w:r>
      <w:r w:rsidR="00C71F12" w:rsidRPr="004D05CF">
        <w:rPr>
          <w:rFonts w:ascii="Book Antiqua" w:hAnsi="Book Antiqua"/>
          <w:sz w:val="24"/>
          <w:szCs w:val="24"/>
        </w:rPr>
        <w:t xml:space="preserve">upper </w:t>
      </w:r>
      <w:r w:rsidR="00F207E3" w:rsidRPr="004D05CF">
        <w:rPr>
          <w:rFonts w:ascii="Book Antiqua" w:hAnsi="Book Antiqua"/>
          <w:sz w:val="24"/>
          <w:szCs w:val="24"/>
        </w:rPr>
        <w:t xml:space="preserve">and </w:t>
      </w:r>
      <w:r w:rsidR="00C71F12" w:rsidRPr="004D05CF">
        <w:rPr>
          <w:rFonts w:ascii="Book Antiqua" w:hAnsi="Book Antiqua"/>
          <w:sz w:val="24"/>
          <w:szCs w:val="24"/>
        </w:rPr>
        <w:t>lower</w:t>
      </w:r>
      <w:r w:rsidR="00F207E3" w:rsidRPr="004D05CF">
        <w:rPr>
          <w:rFonts w:ascii="Book Antiqua" w:hAnsi="Book Antiqua"/>
          <w:sz w:val="24"/>
          <w:szCs w:val="24"/>
        </w:rPr>
        <w:t xml:space="preserve"> conducting airways</w:t>
      </w:r>
      <w:r w:rsidR="00FD243E" w:rsidRPr="004D05CF">
        <w:rPr>
          <w:rFonts w:ascii="Book Antiqua" w:hAnsi="Book Antiqua"/>
          <w:sz w:val="24"/>
          <w:szCs w:val="24"/>
        </w:rPr>
        <w:t xml:space="preserve"> amounts to 150 mL, which corresponds to only 5% of the lu</w:t>
      </w:r>
      <w:r w:rsidR="008902FB" w:rsidRPr="004D05CF">
        <w:rPr>
          <w:rFonts w:ascii="Book Antiqua" w:hAnsi="Book Antiqua"/>
          <w:sz w:val="24"/>
          <w:szCs w:val="24"/>
        </w:rPr>
        <w:t>ng volume represented by FRC (3</w:t>
      </w:r>
      <w:r w:rsidR="00FD243E" w:rsidRPr="004D05CF">
        <w:rPr>
          <w:rFonts w:ascii="Book Antiqua" w:hAnsi="Book Antiqua"/>
          <w:sz w:val="24"/>
          <w:szCs w:val="24"/>
        </w:rPr>
        <w:t>000 mL)</w:t>
      </w:r>
      <w:r w:rsidR="00A84756" w:rsidRPr="004D05CF">
        <w:rPr>
          <w:rFonts w:ascii="Book Antiqua" w:hAnsi="Book Antiqua"/>
          <w:sz w:val="24"/>
          <w:szCs w:val="24"/>
        </w:rPr>
        <w:t xml:space="preserve">, resulting in that </w:t>
      </w:r>
      <w:r w:rsidR="0020105B" w:rsidRPr="004D05CF">
        <w:rPr>
          <w:rFonts w:ascii="Book Antiqua" w:hAnsi="Book Antiqua"/>
          <w:sz w:val="24"/>
          <w:szCs w:val="24"/>
        </w:rPr>
        <w:t xml:space="preserve">the gas contained in the common dead space is diluted </w:t>
      </w:r>
      <w:r w:rsidR="0081508C" w:rsidRPr="004D05CF">
        <w:rPr>
          <w:rFonts w:ascii="Book Antiqua" w:hAnsi="Book Antiqua"/>
          <w:sz w:val="24"/>
          <w:szCs w:val="24"/>
        </w:rPr>
        <w:t xml:space="preserve">largely </w:t>
      </w:r>
      <w:r w:rsidR="00C17080" w:rsidRPr="004D05CF">
        <w:rPr>
          <w:rFonts w:ascii="Book Antiqua" w:hAnsi="Book Antiqua"/>
          <w:sz w:val="24"/>
          <w:szCs w:val="24"/>
        </w:rPr>
        <w:t xml:space="preserve">when it reaches the </w:t>
      </w:r>
      <w:r w:rsidR="00427E8A" w:rsidRPr="004D05CF">
        <w:rPr>
          <w:rFonts w:ascii="Book Antiqua" w:hAnsi="Book Antiqua"/>
          <w:sz w:val="24"/>
          <w:szCs w:val="24"/>
        </w:rPr>
        <w:t>gas</w:t>
      </w:r>
      <w:r w:rsidR="006749ED" w:rsidRPr="004D05CF">
        <w:rPr>
          <w:rFonts w:ascii="Book Antiqua" w:hAnsi="Book Antiqua"/>
          <w:sz w:val="24"/>
          <w:szCs w:val="24"/>
        </w:rPr>
        <w:t>-</w:t>
      </w:r>
      <w:r w:rsidR="00427E8A" w:rsidRPr="004D05CF">
        <w:rPr>
          <w:rFonts w:ascii="Book Antiqua" w:hAnsi="Book Antiqua"/>
          <w:sz w:val="24"/>
          <w:szCs w:val="24"/>
        </w:rPr>
        <w:t xml:space="preserve">exchange </w:t>
      </w:r>
      <w:r w:rsidR="0075049D" w:rsidRPr="004D05CF">
        <w:rPr>
          <w:rFonts w:ascii="Book Antiqua" w:hAnsi="Book Antiqua"/>
          <w:sz w:val="24"/>
          <w:szCs w:val="24"/>
        </w:rPr>
        <w:t>units</w:t>
      </w:r>
      <w:r w:rsidR="00427E8A" w:rsidRPr="004D05CF">
        <w:rPr>
          <w:rFonts w:ascii="Book Antiqua" w:hAnsi="Book Antiqua"/>
          <w:sz w:val="24"/>
          <w:szCs w:val="24"/>
        </w:rPr>
        <w:t xml:space="preserve"> </w:t>
      </w:r>
      <w:r w:rsidR="00A84756" w:rsidRPr="004D05CF">
        <w:rPr>
          <w:rFonts w:ascii="Book Antiqua" w:hAnsi="Book Antiqua"/>
          <w:sz w:val="24"/>
          <w:szCs w:val="24"/>
        </w:rPr>
        <w:t xml:space="preserve">at an early stage of </w:t>
      </w:r>
      <w:r w:rsidR="00147A6C" w:rsidRPr="004D05CF">
        <w:rPr>
          <w:rFonts w:ascii="Book Antiqua" w:hAnsi="Book Antiqua"/>
          <w:sz w:val="24"/>
          <w:szCs w:val="24"/>
        </w:rPr>
        <w:t xml:space="preserve">next </w:t>
      </w:r>
      <w:r w:rsidR="00A84756" w:rsidRPr="004D05CF">
        <w:rPr>
          <w:rFonts w:ascii="Book Antiqua" w:hAnsi="Book Antiqua"/>
          <w:sz w:val="24"/>
          <w:szCs w:val="24"/>
        </w:rPr>
        <w:t>inspiration</w:t>
      </w:r>
      <w:r w:rsidR="00C17080" w:rsidRPr="004D05CF">
        <w:rPr>
          <w:rFonts w:ascii="Book Antiqua" w:hAnsi="Book Antiqua"/>
          <w:sz w:val="24"/>
          <w:szCs w:val="24"/>
        </w:rPr>
        <w:t>.</w:t>
      </w:r>
      <w:r w:rsidR="0020105B" w:rsidRPr="004D05CF">
        <w:rPr>
          <w:rFonts w:ascii="Book Antiqua" w:hAnsi="Book Antiqua"/>
          <w:sz w:val="24"/>
          <w:szCs w:val="24"/>
        </w:rPr>
        <w:t xml:space="preserve"> </w:t>
      </w:r>
      <w:r w:rsidR="00BD4F32" w:rsidRPr="004D05CF">
        <w:rPr>
          <w:rFonts w:ascii="Book Antiqua" w:hAnsi="Book Antiqua"/>
          <w:sz w:val="24"/>
          <w:szCs w:val="24"/>
        </w:rPr>
        <w:t xml:space="preserve">Furthermore, </w:t>
      </w:r>
      <w:r w:rsidR="00D436B2" w:rsidRPr="004D05CF">
        <w:rPr>
          <w:rFonts w:ascii="Book Antiqua" w:hAnsi="Book Antiqua"/>
          <w:sz w:val="24"/>
          <w:szCs w:val="24"/>
        </w:rPr>
        <w:t xml:space="preserve">the inspiratory tidal volume is 500 mL so that </w:t>
      </w:r>
      <w:r w:rsidR="0008299A" w:rsidRPr="004D05CF">
        <w:rPr>
          <w:rFonts w:ascii="Book Antiqua" w:hAnsi="Book Antiqua"/>
          <w:sz w:val="24"/>
          <w:szCs w:val="24"/>
        </w:rPr>
        <w:t xml:space="preserve">after inhaling the gas </w:t>
      </w:r>
      <w:r w:rsidR="009339B9" w:rsidRPr="004D05CF">
        <w:rPr>
          <w:rFonts w:ascii="Book Antiqua" w:hAnsi="Book Antiqua"/>
          <w:sz w:val="24"/>
          <w:szCs w:val="24"/>
        </w:rPr>
        <w:t xml:space="preserve">remaining </w:t>
      </w:r>
      <w:r w:rsidR="0081508C" w:rsidRPr="004D05CF">
        <w:rPr>
          <w:rFonts w:ascii="Book Antiqua" w:hAnsi="Book Antiqua"/>
          <w:sz w:val="24"/>
          <w:szCs w:val="24"/>
        </w:rPr>
        <w:t xml:space="preserve">in </w:t>
      </w:r>
      <w:r w:rsidR="00894BD1" w:rsidRPr="004D05CF">
        <w:rPr>
          <w:rFonts w:ascii="Book Antiqua" w:hAnsi="Book Antiqua"/>
          <w:sz w:val="24"/>
          <w:szCs w:val="24"/>
        </w:rPr>
        <w:t xml:space="preserve">the dead space (150 mL), which is </w:t>
      </w:r>
      <w:r w:rsidR="0008299A" w:rsidRPr="004D05CF">
        <w:rPr>
          <w:rFonts w:ascii="Book Antiqua" w:hAnsi="Book Antiqua"/>
          <w:sz w:val="24"/>
          <w:szCs w:val="24"/>
        </w:rPr>
        <w:t xml:space="preserve">the </w:t>
      </w:r>
      <w:r w:rsidR="0075049D" w:rsidRPr="004D05CF">
        <w:rPr>
          <w:rFonts w:ascii="Book Antiqua" w:hAnsi="Book Antiqua"/>
          <w:sz w:val="24"/>
          <w:szCs w:val="24"/>
        </w:rPr>
        <w:t xml:space="preserve">averaged </w:t>
      </w:r>
      <w:r w:rsidR="00932D7A" w:rsidRPr="004D05CF">
        <w:rPr>
          <w:rFonts w:ascii="Book Antiqua" w:hAnsi="Book Antiqua"/>
          <w:sz w:val="24"/>
          <w:szCs w:val="24"/>
        </w:rPr>
        <w:t xml:space="preserve">mixed </w:t>
      </w:r>
      <w:r w:rsidR="0008299A" w:rsidRPr="004D05CF">
        <w:rPr>
          <w:rFonts w:ascii="Book Antiqua" w:hAnsi="Book Antiqua"/>
          <w:sz w:val="24"/>
          <w:szCs w:val="24"/>
        </w:rPr>
        <w:t xml:space="preserve">alveolar gas </w:t>
      </w:r>
      <w:r w:rsidR="00894BD1" w:rsidRPr="004D05CF">
        <w:rPr>
          <w:rFonts w:ascii="Book Antiqua" w:hAnsi="Book Antiqua"/>
          <w:sz w:val="24"/>
          <w:szCs w:val="24"/>
        </w:rPr>
        <w:t xml:space="preserve">exhaled from all </w:t>
      </w:r>
      <w:r w:rsidR="00865440" w:rsidRPr="004D05CF">
        <w:rPr>
          <w:rFonts w:ascii="Book Antiqua" w:hAnsi="Book Antiqua"/>
          <w:sz w:val="24"/>
          <w:szCs w:val="24"/>
        </w:rPr>
        <w:lastRenderedPageBreak/>
        <w:t xml:space="preserve">functional </w:t>
      </w:r>
      <w:r w:rsidR="00427E8A" w:rsidRPr="004D05CF">
        <w:rPr>
          <w:rFonts w:ascii="Book Antiqua" w:hAnsi="Book Antiqua"/>
          <w:sz w:val="24"/>
          <w:szCs w:val="24"/>
        </w:rPr>
        <w:t>gas</w:t>
      </w:r>
      <w:r w:rsidR="006749ED" w:rsidRPr="004D05CF">
        <w:rPr>
          <w:rFonts w:ascii="Book Antiqua" w:hAnsi="Book Antiqua"/>
          <w:sz w:val="24"/>
          <w:szCs w:val="24"/>
        </w:rPr>
        <w:t>-</w:t>
      </w:r>
      <w:r w:rsidR="00427E8A" w:rsidRPr="004D05CF">
        <w:rPr>
          <w:rFonts w:ascii="Book Antiqua" w:hAnsi="Book Antiqua"/>
          <w:sz w:val="24"/>
          <w:szCs w:val="24"/>
        </w:rPr>
        <w:t xml:space="preserve">exchange </w:t>
      </w:r>
      <w:r w:rsidR="00C21D1C" w:rsidRPr="004D05CF">
        <w:rPr>
          <w:rFonts w:ascii="Book Antiqua" w:hAnsi="Book Antiqua"/>
          <w:sz w:val="24"/>
          <w:szCs w:val="24"/>
        </w:rPr>
        <w:t xml:space="preserve">units </w:t>
      </w:r>
      <w:r w:rsidR="00894BD1" w:rsidRPr="004D05CF">
        <w:rPr>
          <w:rFonts w:ascii="Book Antiqua" w:hAnsi="Book Antiqua"/>
          <w:sz w:val="24"/>
          <w:szCs w:val="24"/>
        </w:rPr>
        <w:t>during previous expiration,</w:t>
      </w:r>
      <w:r w:rsidR="00D436B2" w:rsidRPr="004D05CF">
        <w:rPr>
          <w:rFonts w:ascii="Book Antiqua" w:hAnsi="Book Antiqua"/>
          <w:sz w:val="24"/>
          <w:szCs w:val="24"/>
        </w:rPr>
        <w:t xml:space="preserve"> an inspired gas with no inert gas refresh</w:t>
      </w:r>
      <w:r w:rsidR="00DA6624" w:rsidRPr="004D05CF">
        <w:rPr>
          <w:rFonts w:ascii="Book Antiqua" w:hAnsi="Book Antiqua"/>
          <w:sz w:val="24"/>
          <w:szCs w:val="24"/>
        </w:rPr>
        <w:t>es</w:t>
      </w:r>
      <w:r w:rsidR="00D436B2" w:rsidRPr="004D05CF">
        <w:rPr>
          <w:rFonts w:ascii="Book Antiqua" w:hAnsi="Book Antiqua"/>
          <w:sz w:val="24"/>
          <w:szCs w:val="24"/>
        </w:rPr>
        <w:t xml:space="preserve"> the </w:t>
      </w:r>
      <w:r w:rsidR="00427E8A" w:rsidRPr="004D05CF">
        <w:rPr>
          <w:rFonts w:ascii="Book Antiqua" w:hAnsi="Book Antiqua"/>
          <w:sz w:val="24"/>
          <w:szCs w:val="24"/>
        </w:rPr>
        <w:t>gas</w:t>
      </w:r>
      <w:r w:rsidR="006749ED" w:rsidRPr="004D05CF">
        <w:rPr>
          <w:rFonts w:ascii="Book Antiqua" w:hAnsi="Book Antiqua"/>
          <w:sz w:val="24"/>
          <w:szCs w:val="24"/>
        </w:rPr>
        <w:t>-</w:t>
      </w:r>
      <w:r w:rsidR="00427E8A" w:rsidRPr="004D05CF">
        <w:rPr>
          <w:rFonts w:ascii="Book Antiqua" w:hAnsi="Book Antiqua"/>
          <w:sz w:val="24"/>
          <w:szCs w:val="24"/>
        </w:rPr>
        <w:t xml:space="preserve">exchange </w:t>
      </w:r>
      <w:r w:rsidR="0075049D" w:rsidRPr="004D05CF">
        <w:rPr>
          <w:rFonts w:ascii="Book Antiqua" w:hAnsi="Book Antiqua"/>
          <w:sz w:val="24"/>
          <w:szCs w:val="24"/>
        </w:rPr>
        <w:t>units</w:t>
      </w:r>
      <w:r w:rsidR="00D436B2" w:rsidRPr="004D05CF">
        <w:rPr>
          <w:rFonts w:ascii="Book Antiqua" w:hAnsi="Book Antiqua"/>
          <w:sz w:val="24"/>
          <w:szCs w:val="24"/>
        </w:rPr>
        <w:t xml:space="preserve"> in a later stage of inspiration (350 mL). These </w:t>
      </w:r>
      <w:r w:rsidR="00937AA8" w:rsidRPr="004D05CF">
        <w:rPr>
          <w:rFonts w:ascii="Book Antiqua" w:hAnsi="Book Antiqua"/>
          <w:sz w:val="24"/>
          <w:szCs w:val="24"/>
        </w:rPr>
        <w:t xml:space="preserve">considerations </w:t>
      </w:r>
      <w:r w:rsidR="00DF04CF" w:rsidRPr="004D05CF">
        <w:rPr>
          <w:rFonts w:ascii="Book Antiqua" w:hAnsi="Book Antiqua"/>
          <w:sz w:val="24"/>
          <w:szCs w:val="24"/>
        </w:rPr>
        <w:t xml:space="preserve">suggest that the averaged inert-gas concentration at the entrance of functional gas-exchange unit during inspiration is almost zero </w:t>
      </w:r>
      <w:r w:rsidR="002467DC" w:rsidRPr="004D05CF">
        <w:rPr>
          <w:rFonts w:ascii="Book Antiqua" w:hAnsi="Book Antiqua"/>
          <w:sz w:val="24"/>
          <w:szCs w:val="24"/>
        </w:rPr>
        <w:t xml:space="preserve">under a condition where </w:t>
      </w:r>
      <w:r w:rsidR="008902FB" w:rsidRPr="004D05CF">
        <w:rPr>
          <w:rFonts w:ascii="Book Antiqua" w:hAnsi="Book Antiqua"/>
          <w:sz w:val="24"/>
          <w:szCs w:val="24"/>
        </w:rPr>
        <w:t>the MIGET is applied</w:t>
      </w:r>
      <w:r>
        <w:rPr>
          <w:rFonts w:ascii="Book Antiqua" w:eastAsia="SimSun" w:hAnsi="Book Antiqua"/>
          <w:sz w:val="24"/>
          <w:szCs w:val="24"/>
          <w:lang w:eastAsia="zh-CN"/>
        </w:rPr>
        <w:t>.</w:t>
      </w:r>
      <w:r w:rsidRPr="004D05CF">
        <w:rPr>
          <w:rFonts w:ascii="Book Antiqua" w:eastAsia="SimSun" w:hAnsi="Book Antiqua"/>
          <w:sz w:val="24"/>
          <w:szCs w:val="24"/>
          <w:lang w:eastAsia="zh-CN"/>
        </w:rPr>
        <w:t xml:space="preserve"> </w:t>
      </w:r>
      <w:r w:rsidR="008902FB" w:rsidRPr="004D05CF">
        <w:rPr>
          <w:rFonts w:ascii="Book Antiqua" w:eastAsia="SimSun" w:hAnsi="Book Antiqua"/>
          <w:sz w:val="24"/>
          <w:szCs w:val="24"/>
          <w:lang w:eastAsia="zh-CN"/>
        </w:rPr>
        <w:t>(3)</w:t>
      </w:r>
      <w:r w:rsidR="00194584" w:rsidRPr="004D05CF">
        <w:rPr>
          <w:rFonts w:ascii="Book Antiqua" w:eastAsia="SimSun" w:hAnsi="Book Antiqua"/>
          <w:sz w:val="24"/>
          <w:szCs w:val="24"/>
          <w:lang w:eastAsia="zh-CN"/>
        </w:rPr>
        <w:t xml:space="preserve"> </w:t>
      </w:r>
      <w:r>
        <w:rPr>
          <w:rFonts w:ascii="Book Antiqua" w:hAnsi="Book Antiqua"/>
          <w:sz w:val="24"/>
          <w:szCs w:val="24"/>
        </w:rPr>
        <w:t>T</w:t>
      </w:r>
      <w:r w:rsidRPr="004D05CF">
        <w:rPr>
          <w:rFonts w:ascii="Book Antiqua" w:hAnsi="Book Antiqua"/>
          <w:sz w:val="24"/>
          <w:szCs w:val="24"/>
        </w:rPr>
        <w:t xml:space="preserve">he </w:t>
      </w:r>
      <w:r w:rsidR="00947378" w:rsidRPr="004D05CF">
        <w:rPr>
          <w:rFonts w:ascii="Book Antiqua" w:hAnsi="Book Antiqua"/>
          <w:sz w:val="24"/>
          <w:szCs w:val="24"/>
        </w:rPr>
        <w:t xml:space="preserve">pulsatile nature of </w:t>
      </w:r>
      <w:r w:rsidR="005B705A" w:rsidRPr="004D05CF">
        <w:rPr>
          <w:rFonts w:ascii="Book Antiqua" w:hAnsi="Book Antiqua"/>
          <w:sz w:val="24"/>
          <w:szCs w:val="24"/>
        </w:rPr>
        <w:t>blood</w:t>
      </w:r>
      <w:r w:rsidR="00947378" w:rsidRPr="004D05CF">
        <w:rPr>
          <w:rFonts w:ascii="Book Antiqua" w:hAnsi="Book Antiqua"/>
          <w:sz w:val="24"/>
          <w:szCs w:val="24"/>
        </w:rPr>
        <w:t xml:space="preserve"> is dis</w:t>
      </w:r>
      <w:r w:rsidR="004D4178" w:rsidRPr="004D05CF">
        <w:rPr>
          <w:rFonts w:ascii="Book Antiqua" w:hAnsi="Book Antiqua"/>
          <w:sz w:val="24"/>
          <w:szCs w:val="24"/>
        </w:rPr>
        <w:t>reg</w:t>
      </w:r>
      <w:r w:rsidR="00947378" w:rsidRPr="004D05CF">
        <w:rPr>
          <w:rFonts w:ascii="Book Antiqua" w:hAnsi="Book Antiqua"/>
          <w:sz w:val="24"/>
          <w:szCs w:val="24"/>
        </w:rPr>
        <w:t>arded</w:t>
      </w:r>
      <w:r w:rsidR="004D4178" w:rsidRPr="004D05CF">
        <w:rPr>
          <w:rFonts w:ascii="Book Antiqua" w:hAnsi="Book Antiqua"/>
          <w:sz w:val="24"/>
          <w:szCs w:val="24"/>
        </w:rPr>
        <w:t xml:space="preserve"> so that capillary </w:t>
      </w:r>
      <w:r w:rsidR="00947378" w:rsidRPr="004D05CF">
        <w:rPr>
          <w:rFonts w:ascii="Book Antiqua" w:hAnsi="Book Antiqua"/>
          <w:sz w:val="24"/>
          <w:szCs w:val="24"/>
        </w:rPr>
        <w:t xml:space="preserve">blood flow is taken to be continuous. </w:t>
      </w:r>
      <w:proofErr w:type="spellStart"/>
      <w:r w:rsidR="004D4178" w:rsidRPr="004D05CF">
        <w:rPr>
          <w:rFonts w:ascii="Book Antiqua" w:hAnsi="Book Antiqua"/>
          <w:bCs/>
          <w:sz w:val="24"/>
          <w:szCs w:val="24"/>
        </w:rPr>
        <w:t>Bidani</w:t>
      </w:r>
      <w:proofErr w:type="spellEnd"/>
      <w:r w:rsidR="004D4178" w:rsidRPr="004D05CF">
        <w:rPr>
          <w:rFonts w:ascii="Book Antiqua" w:hAnsi="Book Antiqua"/>
          <w:bCs/>
          <w:sz w:val="24"/>
          <w:szCs w:val="24"/>
        </w:rPr>
        <w:t xml:space="preserve"> </w:t>
      </w:r>
      <w:r w:rsidR="00AC20B2" w:rsidRPr="004D05CF">
        <w:rPr>
          <w:rFonts w:ascii="Book Antiqua" w:hAnsi="Book Antiqua"/>
          <w:bCs/>
          <w:i/>
          <w:sz w:val="24"/>
          <w:szCs w:val="24"/>
        </w:rPr>
        <w:t>et al</w:t>
      </w:r>
      <w:r w:rsidR="00411A50"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0</w:t>
      </w:r>
      <w:r w:rsidR="00411A50" w:rsidRPr="004D05CF">
        <w:rPr>
          <w:rFonts w:ascii="Book Antiqua" w:hAnsi="Book Antiqua"/>
          <w:sz w:val="24"/>
          <w:szCs w:val="24"/>
          <w:vertAlign w:val="superscript"/>
        </w:rPr>
        <w:sym w:font="Symbol" w:char="F05D"/>
      </w:r>
      <w:r w:rsidR="00411A50" w:rsidRPr="004D05CF">
        <w:rPr>
          <w:rFonts w:ascii="Book Antiqua" w:hAnsi="Book Antiqua"/>
          <w:sz w:val="24"/>
          <w:szCs w:val="24"/>
        </w:rPr>
        <w:t xml:space="preserve"> </w:t>
      </w:r>
      <w:r w:rsidR="004D4178" w:rsidRPr="004D05CF">
        <w:rPr>
          <w:rFonts w:ascii="Book Antiqua" w:hAnsi="Book Antiqua"/>
          <w:bCs/>
          <w:sz w:val="24"/>
          <w:szCs w:val="24"/>
        </w:rPr>
        <w:t>analyzed the effect of pulsatile flow</w:t>
      </w:r>
      <w:r>
        <w:rPr>
          <w:rFonts w:ascii="Book Antiqua" w:hAnsi="Book Antiqua"/>
          <w:bCs/>
          <w:sz w:val="24"/>
          <w:szCs w:val="24"/>
        </w:rPr>
        <w:t xml:space="preserve"> (Q</w:t>
      </w:r>
      <w:r w:rsidRPr="00127467">
        <w:rPr>
          <w:rFonts w:ascii="Book Antiqua" w:hAnsi="Book Antiqua"/>
          <w:bCs/>
          <w:sz w:val="24"/>
          <w:szCs w:val="24"/>
          <w:vertAlign w:val="subscript"/>
        </w:rPr>
        <w:t>C</w:t>
      </w:r>
      <w:r>
        <w:rPr>
          <w:rFonts w:ascii="Book Antiqua" w:hAnsi="Book Antiqua"/>
          <w:bCs/>
          <w:sz w:val="24"/>
          <w:szCs w:val="24"/>
        </w:rPr>
        <w:t>)</w:t>
      </w:r>
      <w:r w:rsidR="004D4178" w:rsidRPr="004D05CF">
        <w:rPr>
          <w:rFonts w:ascii="Book Antiqua" w:hAnsi="Book Antiqua"/>
          <w:bCs/>
          <w:sz w:val="24"/>
          <w:szCs w:val="24"/>
        </w:rPr>
        <w:t xml:space="preserve"> </w:t>
      </w:r>
      <w:r w:rsidR="0051313D" w:rsidRPr="004D05CF">
        <w:rPr>
          <w:rFonts w:ascii="Book Antiqua" w:hAnsi="Book Antiqua"/>
          <w:bCs/>
          <w:sz w:val="24"/>
          <w:szCs w:val="24"/>
        </w:rPr>
        <w:t>(</w:t>
      </w:r>
      <w:r w:rsidR="004D4178" w:rsidRPr="004D05CF">
        <w:rPr>
          <w:rFonts w:ascii="Book Antiqua" w:hAnsi="Book Antiqua"/>
          <w:bCs/>
          <w:sz w:val="24"/>
          <w:szCs w:val="24"/>
        </w:rPr>
        <w:t>and pulsatile capillary blood volume</w:t>
      </w:r>
      <w:r>
        <w:rPr>
          <w:rFonts w:ascii="Book Antiqua" w:hAnsi="Book Antiqua"/>
          <w:bCs/>
          <w:sz w:val="24"/>
          <w:szCs w:val="24"/>
        </w:rPr>
        <w:t xml:space="preserve"> (V</w:t>
      </w:r>
      <w:r w:rsidRPr="00127467">
        <w:rPr>
          <w:rFonts w:ascii="Book Antiqua" w:hAnsi="Book Antiqua"/>
          <w:bCs/>
          <w:sz w:val="24"/>
          <w:szCs w:val="24"/>
          <w:vertAlign w:val="subscript"/>
        </w:rPr>
        <w:t>C</w:t>
      </w:r>
      <w:r>
        <w:rPr>
          <w:rFonts w:ascii="Book Antiqua" w:hAnsi="Book Antiqua"/>
          <w:bCs/>
          <w:sz w:val="24"/>
          <w:szCs w:val="24"/>
        </w:rPr>
        <w:t>)</w:t>
      </w:r>
      <w:r w:rsidR="004D4178" w:rsidRPr="004D05CF">
        <w:rPr>
          <w:rFonts w:ascii="Book Antiqua" w:hAnsi="Book Antiqua"/>
          <w:bCs/>
          <w:sz w:val="24"/>
          <w:szCs w:val="24"/>
        </w:rPr>
        <w:t xml:space="preserve"> on equilibration of</w:t>
      </w:r>
      <w:r>
        <w:rPr>
          <w:rFonts w:ascii="Book Antiqua" w:hAnsi="Book Antiqua"/>
          <w:bCs/>
          <w:sz w:val="24"/>
          <w:szCs w:val="24"/>
        </w:rPr>
        <w:t xml:space="preserve"> O</w:t>
      </w:r>
      <w:r w:rsidRPr="00127467">
        <w:rPr>
          <w:rFonts w:ascii="Book Antiqua" w:hAnsi="Book Antiqua"/>
          <w:bCs/>
          <w:sz w:val="24"/>
          <w:szCs w:val="24"/>
          <w:vertAlign w:val="subscript"/>
        </w:rPr>
        <w:t>2</w:t>
      </w:r>
      <w:r w:rsidR="004D4178" w:rsidRPr="004D05CF">
        <w:rPr>
          <w:rFonts w:ascii="Book Antiqua" w:hAnsi="Book Antiqua"/>
          <w:bCs/>
          <w:sz w:val="24"/>
          <w:szCs w:val="24"/>
        </w:rPr>
        <w:t xml:space="preserve"> between capillary blood</w:t>
      </w:r>
      <w:r w:rsidR="0051313D" w:rsidRPr="004D05CF">
        <w:rPr>
          <w:rFonts w:ascii="Book Antiqua" w:hAnsi="Book Antiqua"/>
          <w:bCs/>
          <w:sz w:val="24"/>
          <w:szCs w:val="24"/>
        </w:rPr>
        <w:t xml:space="preserve"> </w:t>
      </w:r>
      <w:r w:rsidR="004D4178" w:rsidRPr="004D05CF">
        <w:rPr>
          <w:rFonts w:ascii="Book Antiqua" w:hAnsi="Book Antiqua"/>
          <w:bCs/>
          <w:sz w:val="24"/>
          <w:szCs w:val="24"/>
        </w:rPr>
        <w:t>a</w:t>
      </w:r>
      <w:r w:rsidR="0051313D" w:rsidRPr="004D05CF">
        <w:rPr>
          <w:rFonts w:ascii="Book Antiqua" w:hAnsi="Book Antiqua"/>
          <w:bCs/>
          <w:sz w:val="24"/>
          <w:szCs w:val="24"/>
        </w:rPr>
        <w:t>n</w:t>
      </w:r>
      <w:r w:rsidR="004D4178" w:rsidRPr="004D05CF">
        <w:rPr>
          <w:rFonts w:ascii="Book Antiqua" w:hAnsi="Book Antiqua"/>
          <w:bCs/>
          <w:sz w:val="24"/>
          <w:szCs w:val="24"/>
        </w:rPr>
        <w:t xml:space="preserve">d alveolar gas. They found </w:t>
      </w:r>
      <w:r w:rsidR="0051313D" w:rsidRPr="004D05CF">
        <w:rPr>
          <w:rFonts w:ascii="Book Antiqua" w:hAnsi="Book Antiqua"/>
          <w:bCs/>
          <w:sz w:val="24"/>
          <w:szCs w:val="24"/>
        </w:rPr>
        <w:t>little difference in</w:t>
      </w:r>
      <w:r>
        <w:rPr>
          <w:rFonts w:ascii="Book Antiqua" w:hAnsi="Book Antiqua"/>
          <w:bCs/>
          <w:sz w:val="24"/>
          <w:szCs w:val="24"/>
        </w:rPr>
        <w:t xml:space="preserve"> O</w:t>
      </w:r>
      <w:r w:rsidRPr="00127467">
        <w:rPr>
          <w:rFonts w:ascii="Book Antiqua" w:hAnsi="Book Antiqua"/>
          <w:bCs/>
          <w:sz w:val="24"/>
          <w:szCs w:val="24"/>
          <w:vertAlign w:val="subscript"/>
        </w:rPr>
        <w:t>2</w:t>
      </w:r>
      <w:r w:rsidR="0051313D" w:rsidRPr="004D05CF">
        <w:rPr>
          <w:rFonts w:ascii="Book Antiqua" w:hAnsi="Book Antiqua"/>
          <w:bCs/>
          <w:sz w:val="24"/>
          <w:szCs w:val="24"/>
        </w:rPr>
        <w:t xml:space="preserve"> equilibration </w:t>
      </w:r>
      <w:r w:rsidR="00DA6624" w:rsidRPr="004D05CF">
        <w:rPr>
          <w:rFonts w:ascii="Book Antiqua" w:hAnsi="Book Antiqua"/>
          <w:bCs/>
          <w:sz w:val="24"/>
          <w:szCs w:val="24"/>
        </w:rPr>
        <w:t>profile</w:t>
      </w:r>
      <w:r w:rsidR="0051313D" w:rsidRPr="004D05CF">
        <w:rPr>
          <w:rFonts w:ascii="Book Antiqua" w:hAnsi="Book Antiqua"/>
          <w:bCs/>
          <w:sz w:val="24"/>
          <w:szCs w:val="24"/>
        </w:rPr>
        <w:t xml:space="preserve"> between the condition where both</w:t>
      </w:r>
      <w:r>
        <w:rPr>
          <w:rFonts w:ascii="Book Antiqua" w:hAnsi="Book Antiqua"/>
          <w:bCs/>
          <w:sz w:val="24"/>
          <w:szCs w:val="24"/>
        </w:rPr>
        <w:t xml:space="preserve"> Q</w:t>
      </w:r>
      <w:r w:rsidRPr="00127467">
        <w:rPr>
          <w:rFonts w:ascii="Book Antiqua" w:hAnsi="Book Antiqua"/>
          <w:bCs/>
          <w:sz w:val="24"/>
          <w:szCs w:val="24"/>
          <w:vertAlign w:val="subscript"/>
        </w:rPr>
        <w:t>C</w:t>
      </w:r>
      <w:r>
        <w:rPr>
          <w:rFonts w:ascii="Book Antiqua" w:hAnsi="Book Antiqua"/>
          <w:bCs/>
          <w:sz w:val="24"/>
          <w:szCs w:val="24"/>
        </w:rPr>
        <w:t xml:space="preserve"> and V</w:t>
      </w:r>
      <w:r w:rsidRPr="00127467">
        <w:rPr>
          <w:rFonts w:ascii="Book Antiqua" w:hAnsi="Book Antiqua"/>
          <w:bCs/>
          <w:sz w:val="24"/>
          <w:szCs w:val="24"/>
          <w:vertAlign w:val="subscript"/>
        </w:rPr>
        <w:t>C</w:t>
      </w:r>
      <w:r w:rsidR="0051313D" w:rsidRPr="004D05CF">
        <w:rPr>
          <w:rFonts w:ascii="Book Antiqua" w:hAnsi="Book Antiqua"/>
          <w:bCs/>
          <w:sz w:val="24"/>
          <w:szCs w:val="24"/>
        </w:rPr>
        <w:t xml:space="preserve"> are constant and </w:t>
      </w:r>
      <w:r w:rsidR="00411A50" w:rsidRPr="004D05CF">
        <w:rPr>
          <w:rFonts w:ascii="Book Antiqua" w:hAnsi="Book Antiqua"/>
          <w:bCs/>
          <w:sz w:val="24"/>
          <w:szCs w:val="24"/>
        </w:rPr>
        <w:t xml:space="preserve">the condition </w:t>
      </w:r>
      <w:r w:rsidR="0051313D" w:rsidRPr="004D05CF">
        <w:rPr>
          <w:rFonts w:ascii="Book Antiqua" w:hAnsi="Book Antiqua"/>
          <w:bCs/>
          <w:sz w:val="24"/>
          <w:szCs w:val="24"/>
        </w:rPr>
        <w:t>where both</w:t>
      </w:r>
      <w:r>
        <w:rPr>
          <w:rFonts w:ascii="Book Antiqua" w:hAnsi="Book Antiqua"/>
          <w:bCs/>
          <w:sz w:val="24"/>
          <w:szCs w:val="24"/>
        </w:rPr>
        <w:t xml:space="preserve"> Q</w:t>
      </w:r>
      <w:r w:rsidRPr="00127467">
        <w:rPr>
          <w:rFonts w:ascii="Book Antiqua" w:hAnsi="Book Antiqua"/>
          <w:bCs/>
          <w:sz w:val="24"/>
          <w:szCs w:val="24"/>
          <w:vertAlign w:val="subscript"/>
        </w:rPr>
        <w:t>C</w:t>
      </w:r>
      <w:r>
        <w:rPr>
          <w:rFonts w:ascii="Book Antiqua" w:hAnsi="Book Antiqua"/>
          <w:bCs/>
          <w:sz w:val="24"/>
          <w:szCs w:val="24"/>
        </w:rPr>
        <w:t xml:space="preserve"> and V</w:t>
      </w:r>
      <w:r w:rsidRPr="00127467">
        <w:rPr>
          <w:rFonts w:ascii="Book Antiqua" w:hAnsi="Book Antiqua"/>
          <w:bCs/>
          <w:sz w:val="24"/>
          <w:szCs w:val="24"/>
          <w:vertAlign w:val="subscript"/>
        </w:rPr>
        <w:t>C</w:t>
      </w:r>
      <w:r w:rsidR="0051313D" w:rsidRPr="004D05CF">
        <w:rPr>
          <w:rFonts w:ascii="Book Antiqua" w:hAnsi="Book Antiqua"/>
          <w:bCs/>
          <w:sz w:val="24"/>
          <w:szCs w:val="24"/>
        </w:rPr>
        <w:t xml:space="preserve"> have pulsatile </w:t>
      </w:r>
      <w:r w:rsidR="00B13650" w:rsidRPr="004D05CF">
        <w:rPr>
          <w:rFonts w:ascii="Book Antiqua" w:hAnsi="Book Antiqua"/>
          <w:bCs/>
          <w:sz w:val="24"/>
          <w:szCs w:val="24"/>
        </w:rPr>
        <w:t>natures</w:t>
      </w:r>
      <w:r w:rsidR="0051313D" w:rsidRPr="004D05CF">
        <w:rPr>
          <w:rFonts w:ascii="Book Antiqua" w:hAnsi="Book Antiqua"/>
          <w:bCs/>
          <w:sz w:val="24"/>
          <w:szCs w:val="24"/>
        </w:rPr>
        <w:t>. Therefore, th</w:t>
      </w:r>
      <w:r w:rsidR="00CE075B" w:rsidRPr="004D05CF">
        <w:rPr>
          <w:rFonts w:ascii="Book Antiqua" w:hAnsi="Book Antiqua"/>
          <w:bCs/>
          <w:sz w:val="24"/>
          <w:szCs w:val="24"/>
        </w:rPr>
        <w:t xml:space="preserve">e assumption of constant </w:t>
      </w:r>
      <w:r w:rsidR="00CA08A2" w:rsidRPr="004D05CF">
        <w:rPr>
          <w:rFonts w:ascii="Book Antiqua" w:hAnsi="Book Antiqua"/>
          <w:bCs/>
          <w:sz w:val="24"/>
          <w:szCs w:val="24"/>
        </w:rPr>
        <w:t xml:space="preserve">blood </w:t>
      </w:r>
      <w:r w:rsidR="00CE075B" w:rsidRPr="004D05CF">
        <w:rPr>
          <w:rFonts w:ascii="Book Antiqua" w:hAnsi="Book Antiqua"/>
          <w:bCs/>
          <w:sz w:val="24"/>
          <w:szCs w:val="24"/>
        </w:rPr>
        <w:t xml:space="preserve">flow may derive no </w:t>
      </w:r>
      <w:r w:rsidR="003E69D5" w:rsidRPr="004D05CF">
        <w:rPr>
          <w:rFonts w:ascii="Book Antiqua" w:hAnsi="Book Antiqua"/>
          <w:bCs/>
          <w:sz w:val="24"/>
          <w:szCs w:val="24"/>
        </w:rPr>
        <w:t xml:space="preserve">discernable </w:t>
      </w:r>
      <w:r w:rsidR="00CE075B" w:rsidRPr="004D05CF">
        <w:rPr>
          <w:rFonts w:ascii="Book Antiqua" w:hAnsi="Book Antiqua"/>
          <w:bCs/>
          <w:sz w:val="24"/>
          <w:szCs w:val="24"/>
        </w:rPr>
        <w:t>distortion regarding the steady</w:t>
      </w:r>
      <w:r w:rsidR="00411A50" w:rsidRPr="004D05CF">
        <w:rPr>
          <w:rFonts w:ascii="Book Antiqua" w:hAnsi="Book Antiqua"/>
          <w:bCs/>
          <w:sz w:val="24"/>
          <w:szCs w:val="24"/>
        </w:rPr>
        <w:t>-</w:t>
      </w:r>
      <w:r w:rsidR="00CE075B" w:rsidRPr="004D05CF">
        <w:rPr>
          <w:rFonts w:ascii="Book Antiqua" w:hAnsi="Book Antiqua"/>
          <w:bCs/>
          <w:sz w:val="24"/>
          <w:szCs w:val="24"/>
        </w:rPr>
        <w:t xml:space="preserve">state gas </w:t>
      </w:r>
      <w:r w:rsidR="003E69D5" w:rsidRPr="004D05CF">
        <w:rPr>
          <w:rFonts w:ascii="Book Antiqua" w:hAnsi="Book Antiqua"/>
          <w:bCs/>
          <w:sz w:val="24"/>
          <w:szCs w:val="24"/>
        </w:rPr>
        <w:t>ex</w:t>
      </w:r>
      <w:r w:rsidR="00CE075B" w:rsidRPr="004D05CF">
        <w:rPr>
          <w:rFonts w:ascii="Book Antiqua" w:hAnsi="Book Antiqua"/>
          <w:bCs/>
          <w:sz w:val="24"/>
          <w:szCs w:val="24"/>
        </w:rPr>
        <w:t>change</w:t>
      </w:r>
      <w:r w:rsidR="00C9610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1</w:t>
      </w:r>
      <w:r w:rsidR="00C96105" w:rsidRPr="004D05CF">
        <w:rPr>
          <w:rFonts w:ascii="Book Antiqua" w:hAnsi="Book Antiqua"/>
          <w:sz w:val="24"/>
          <w:szCs w:val="24"/>
          <w:vertAlign w:val="superscript"/>
        </w:rPr>
        <w:sym w:font="Symbol" w:char="F05D"/>
      </w:r>
      <w:r>
        <w:rPr>
          <w:rFonts w:ascii="Book Antiqua" w:eastAsia="SimSun" w:hAnsi="Book Antiqua"/>
          <w:bCs/>
          <w:sz w:val="24"/>
          <w:szCs w:val="24"/>
          <w:lang w:eastAsia="zh-CN"/>
        </w:rPr>
        <w:t>.</w:t>
      </w:r>
      <w:r w:rsidRPr="004D05CF">
        <w:rPr>
          <w:rFonts w:ascii="Book Antiqua" w:eastAsia="SimSun" w:hAnsi="Book Antiqua"/>
          <w:bCs/>
          <w:sz w:val="24"/>
          <w:szCs w:val="24"/>
          <w:lang w:eastAsia="zh-CN"/>
        </w:rPr>
        <w:t xml:space="preserve"> </w:t>
      </w:r>
      <w:r w:rsidR="008902FB" w:rsidRPr="004D05CF">
        <w:rPr>
          <w:rFonts w:ascii="Book Antiqua" w:eastAsia="SimSun" w:hAnsi="Book Antiqua"/>
          <w:sz w:val="24"/>
          <w:szCs w:val="24"/>
          <w:lang w:eastAsia="zh-CN"/>
        </w:rPr>
        <w:t xml:space="preserve">(4) </w:t>
      </w:r>
      <w:r w:rsidR="002D267A">
        <w:rPr>
          <w:rFonts w:ascii="Book Antiqua" w:hAnsi="Book Antiqua"/>
          <w:sz w:val="24"/>
          <w:szCs w:val="24"/>
        </w:rPr>
        <w:t>T</w:t>
      </w:r>
      <w:r w:rsidR="002D267A" w:rsidRPr="004D05CF">
        <w:rPr>
          <w:rFonts w:ascii="Book Antiqua" w:hAnsi="Book Antiqua"/>
          <w:sz w:val="24"/>
          <w:szCs w:val="24"/>
        </w:rPr>
        <w:t xml:space="preserve">he </w:t>
      </w:r>
      <w:r w:rsidR="000673C6" w:rsidRPr="004D05CF">
        <w:rPr>
          <w:rFonts w:ascii="Book Antiqua" w:hAnsi="Book Antiqua"/>
          <w:sz w:val="24"/>
          <w:szCs w:val="24"/>
        </w:rPr>
        <w:t xml:space="preserve">functional </w:t>
      </w:r>
      <w:r w:rsidR="0097651F" w:rsidRPr="004D05CF">
        <w:rPr>
          <w:rFonts w:ascii="Book Antiqua" w:hAnsi="Book Antiqua"/>
          <w:sz w:val="24"/>
          <w:szCs w:val="24"/>
        </w:rPr>
        <w:t>gas</w:t>
      </w:r>
      <w:r w:rsidR="006749ED" w:rsidRPr="004D05CF">
        <w:rPr>
          <w:rFonts w:ascii="Book Antiqua" w:hAnsi="Book Antiqua"/>
          <w:sz w:val="24"/>
          <w:szCs w:val="24"/>
        </w:rPr>
        <w:t>-</w:t>
      </w:r>
      <w:r w:rsidR="0097651F" w:rsidRPr="004D05CF">
        <w:rPr>
          <w:rFonts w:ascii="Book Antiqua" w:hAnsi="Book Antiqua"/>
          <w:sz w:val="24"/>
          <w:szCs w:val="24"/>
        </w:rPr>
        <w:t xml:space="preserve">exchange </w:t>
      </w:r>
      <w:r w:rsidR="00C21D1C" w:rsidRPr="004D05CF">
        <w:rPr>
          <w:rFonts w:ascii="Book Antiqua" w:hAnsi="Book Antiqua"/>
          <w:sz w:val="24"/>
          <w:szCs w:val="24"/>
        </w:rPr>
        <w:t>unit</w:t>
      </w:r>
      <w:r w:rsidR="0097651F" w:rsidRPr="004D05CF">
        <w:rPr>
          <w:rFonts w:ascii="Book Antiqua" w:hAnsi="Book Antiqua"/>
          <w:sz w:val="24"/>
          <w:szCs w:val="24"/>
        </w:rPr>
        <w:t xml:space="preserve"> </w:t>
      </w:r>
      <w:r w:rsidR="00D4138C" w:rsidRPr="004D05CF">
        <w:rPr>
          <w:rFonts w:ascii="Book Antiqua" w:hAnsi="Book Antiqua"/>
          <w:sz w:val="24"/>
          <w:szCs w:val="24"/>
        </w:rPr>
        <w:t xml:space="preserve">is assumed to receive capillary blood </w:t>
      </w:r>
      <w:r w:rsidR="00E73126" w:rsidRPr="004D05CF">
        <w:rPr>
          <w:rFonts w:ascii="Book Antiqua" w:hAnsi="Book Antiqua"/>
          <w:sz w:val="24"/>
          <w:szCs w:val="24"/>
        </w:rPr>
        <w:t xml:space="preserve">flow </w:t>
      </w:r>
      <w:r w:rsidR="00D4138C" w:rsidRPr="004D05CF">
        <w:rPr>
          <w:rFonts w:ascii="Book Antiqua" w:hAnsi="Book Antiqua"/>
          <w:sz w:val="24"/>
          <w:szCs w:val="24"/>
        </w:rPr>
        <w:t>with the same hematocrit (</w:t>
      </w:r>
      <m:oMath>
        <m:r>
          <m:rPr>
            <m:sty m:val="p"/>
          </m:rPr>
          <w:rPr>
            <w:rFonts w:ascii="Cambria Math" w:hAnsi="Cambria Math"/>
            <w:sz w:val="24"/>
            <w:szCs w:val="24"/>
          </w:rPr>
          <m:t>Ht</m:t>
        </m:r>
      </m:oMath>
      <w:r w:rsidR="00D4138C" w:rsidRPr="004D05CF">
        <w:rPr>
          <w:rFonts w:ascii="Book Antiqua" w:hAnsi="Book Antiqua"/>
          <w:sz w:val="24"/>
          <w:szCs w:val="24"/>
        </w:rPr>
        <w:t xml:space="preserve">). </w:t>
      </w:r>
      <w:r w:rsidR="0058627C" w:rsidRPr="004D05CF">
        <w:rPr>
          <w:rFonts w:ascii="Book Antiqua" w:hAnsi="Book Antiqua"/>
          <w:sz w:val="24"/>
          <w:szCs w:val="24"/>
        </w:rPr>
        <w:t xml:space="preserve">As </w:t>
      </w:r>
      <w:r w:rsidR="004554C4" w:rsidRPr="004D05CF">
        <w:rPr>
          <w:rFonts w:ascii="Book Antiqua" w:hAnsi="Book Antiqua"/>
          <w:sz w:val="24"/>
          <w:szCs w:val="24"/>
        </w:rPr>
        <w:t xml:space="preserve">first </w:t>
      </w:r>
      <w:r w:rsidR="0058627C" w:rsidRPr="004D05CF">
        <w:rPr>
          <w:rFonts w:ascii="Book Antiqua" w:hAnsi="Book Antiqua"/>
          <w:sz w:val="24"/>
          <w:szCs w:val="24"/>
        </w:rPr>
        <w:t xml:space="preserve">suggested by </w:t>
      </w:r>
      <w:proofErr w:type="spellStart"/>
      <w:r w:rsidR="0058627C" w:rsidRPr="004D05CF">
        <w:rPr>
          <w:rFonts w:ascii="Book Antiqua" w:hAnsi="Book Antiqua"/>
          <w:sz w:val="24"/>
          <w:szCs w:val="24"/>
        </w:rPr>
        <w:t>B</w:t>
      </w:r>
      <w:r w:rsidR="004554C4" w:rsidRPr="004D05CF">
        <w:rPr>
          <w:rFonts w:ascii="Book Antiqua" w:hAnsi="Book Antiqua"/>
          <w:sz w:val="24"/>
          <w:szCs w:val="24"/>
        </w:rPr>
        <w:t>risco</w:t>
      </w:r>
      <w:bookmarkStart w:id="209" w:name="_Hlk521769974"/>
      <w:proofErr w:type="spellEnd"/>
      <w:r w:rsidR="00183C30"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2</w:t>
      </w:r>
      <w:r w:rsidR="00183C30" w:rsidRPr="004D05CF">
        <w:rPr>
          <w:rFonts w:ascii="Book Antiqua" w:hAnsi="Book Antiqua"/>
          <w:sz w:val="24"/>
          <w:szCs w:val="24"/>
          <w:vertAlign w:val="superscript"/>
        </w:rPr>
        <w:sym w:font="Symbol" w:char="F05D"/>
      </w:r>
      <w:bookmarkEnd w:id="209"/>
      <w:r w:rsidR="004554C4" w:rsidRPr="004D05CF">
        <w:rPr>
          <w:rFonts w:ascii="Book Antiqua" w:hAnsi="Book Antiqua"/>
          <w:sz w:val="24"/>
          <w:szCs w:val="24"/>
        </w:rPr>
        <w:t xml:space="preserve">, the </w:t>
      </w:r>
      <w:r w:rsidR="00BB0FFC" w:rsidRPr="004D05CF">
        <w:rPr>
          <w:rFonts w:ascii="Book Antiqua" w:hAnsi="Book Antiqua"/>
          <w:sz w:val="24"/>
          <w:szCs w:val="24"/>
        </w:rPr>
        <w:t xml:space="preserve">gas </w:t>
      </w:r>
      <w:r w:rsidR="004554C4" w:rsidRPr="004D05CF">
        <w:rPr>
          <w:rFonts w:ascii="Book Antiqua" w:hAnsi="Book Antiqua"/>
          <w:sz w:val="24"/>
          <w:szCs w:val="24"/>
        </w:rPr>
        <w:t xml:space="preserve">solubility in erythrocytes is different from that in plasma, indicating that </w:t>
      </w:r>
      <w:r w:rsidR="007C21B7" w:rsidRPr="004D05CF">
        <w:rPr>
          <w:rFonts w:ascii="Book Antiqua" w:hAnsi="Book Antiqua"/>
          <w:sz w:val="24"/>
          <w:szCs w:val="24"/>
        </w:rPr>
        <w:t xml:space="preserve">variation in </w:t>
      </w:r>
      <w:proofErr w:type="spellStart"/>
      <w:r w:rsidR="007C21B7" w:rsidRPr="004D05CF">
        <w:rPr>
          <w:rFonts w:ascii="Book Antiqua" w:hAnsi="Book Antiqua"/>
          <w:sz w:val="24"/>
          <w:szCs w:val="24"/>
        </w:rPr>
        <w:t>Ht</w:t>
      </w:r>
      <w:proofErr w:type="spellEnd"/>
      <w:r w:rsidR="007C21B7" w:rsidRPr="004D05CF">
        <w:rPr>
          <w:rFonts w:ascii="Book Antiqua" w:hAnsi="Book Antiqua"/>
          <w:sz w:val="24"/>
          <w:szCs w:val="24"/>
        </w:rPr>
        <w:t xml:space="preserve"> </w:t>
      </w:r>
      <w:r w:rsidR="00E170CA" w:rsidRPr="004D05CF">
        <w:rPr>
          <w:rFonts w:ascii="Book Antiqua" w:hAnsi="Book Antiqua"/>
          <w:sz w:val="24"/>
          <w:szCs w:val="24"/>
        </w:rPr>
        <w:t xml:space="preserve">between </w:t>
      </w:r>
      <w:r w:rsidR="007C21B7" w:rsidRPr="004D05CF">
        <w:rPr>
          <w:rFonts w:ascii="Book Antiqua" w:hAnsi="Book Antiqua"/>
          <w:sz w:val="24"/>
          <w:szCs w:val="24"/>
        </w:rPr>
        <w:t xml:space="preserve">capillaries may affect </w:t>
      </w:r>
      <w:r w:rsidR="004554C4" w:rsidRPr="004D05CF">
        <w:rPr>
          <w:rFonts w:ascii="Book Antiqua" w:hAnsi="Book Antiqua"/>
          <w:sz w:val="24"/>
          <w:szCs w:val="24"/>
        </w:rPr>
        <w:t>inert</w:t>
      </w:r>
      <w:r w:rsidR="006749ED" w:rsidRPr="004D05CF">
        <w:rPr>
          <w:rFonts w:ascii="Book Antiqua" w:hAnsi="Book Antiqua"/>
          <w:sz w:val="24"/>
          <w:szCs w:val="24"/>
        </w:rPr>
        <w:t>-</w:t>
      </w:r>
      <w:r w:rsidR="004554C4" w:rsidRPr="004D05CF">
        <w:rPr>
          <w:rFonts w:ascii="Book Antiqua" w:hAnsi="Book Antiqua"/>
          <w:sz w:val="24"/>
          <w:szCs w:val="24"/>
        </w:rPr>
        <w:t xml:space="preserve">gas exchange </w:t>
      </w:r>
      <w:r w:rsidR="007C21B7" w:rsidRPr="004D05CF">
        <w:rPr>
          <w:rFonts w:ascii="Book Antiqua" w:hAnsi="Book Antiqua"/>
          <w:sz w:val="24"/>
          <w:szCs w:val="24"/>
        </w:rPr>
        <w:t xml:space="preserve">to some extent. However, </w:t>
      </w:r>
      <w:r w:rsidR="00D4138C" w:rsidRPr="004D05CF">
        <w:rPr>
          <w:rFonts w:ascii="Book Antiqua" w:hAnsi="Book Antiqua"/>
          <w:sz w:val="24"/>
          <w:szCs w:val="24"/>
        </w:rPr>
        <w:t>Young and Wagner</w:t>
      </w:r>
      <w:r w:rsidR="0087787B"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3</w:t>
      </w:r>
      <w:r w:rsidR="0087787B" w:rsidRPr="004D05CF">
        <w:rPr>
          <w:rFonts w:ascii="Book Antiqua" w:hAnsi="Book Antiqua"/>
          <w:sz w:val="24"/>
          <w:szCs w:val="24"/>
          <w:vertAlign w:val="superscript"/>
        </w:rPr>
        <w:sym w:font="Symbol" w:char="F05D"/>
      </w:r>
      <w:r w:rsidR="004C1A05" w:rsidRPr="004D05CF">
        <w:rPr>
          <w:rFonts w:ascii="Book Antiqua" w:hAnsi="Book Antiqua"/>
          <w:sz w:val="24"/>
          <w:szCs w:val="24"/>
        </w:rPr>
        <w:t xml:space="preserve"> </w:t>
      </w:r>
      <w:r w:rsidR="00D4138C" w:rsidRPr="004D05CF">
        <w:rPr>
          <w:rFonts w:ascii="Book Antiqua" w:hAnsi="Book Antiqua"/>
          <w:sz w:val="24"/>
          <w:szCs w:val="24"/>
        </w:rPr>
        <w:t>demonst</w:t>
      </w:r>
      <w:r w:rsidR="002467DC" w:rsidRPr="004D05CF">
        <w:rPr>
          <w:rFonts w:ascii="Book Antiqua" w:hAnsi="Book Antiqua"/>
          <w:sz w:val="24"/>
          <w:szCs w:val="24"/>
        </w:rPr>
        <w:t xml:space="preserve">rated </w:t>
      </w:r>
      <w:r w:rsidR="00D4138C" w:rsidRPr="004D05CF">
        <w:rPr>
          <w:rFonts w:ascii="Book Antiqua" w:hAnsi="Book Antiqua"/>
          <w:sz w:val="24"/>
          <w:szCs w:val="24"/>
        </w:rPr>
        <w:t xml:space="preserve">that although the </w:t>
      </w:r>
      <w:r w:rsidR="00BB0FFC" w:rsidRPr="004D05CF">
        <w:rPr>
          <w:rFonts w:ascii="Book Antiqua" w:hAnsi="Book Antiqua"/>
          <w:sz w:val="24"/>
          <w:szCs w:val="24"/>
        </w:rPr>
        <w:t xml:space="preserve">inert-gas </w:t>
      </w:r>
      <w:r w:rsidR="00D4138C" w:rsidRPr="004D05CF">
        <w:rPr>
          <w:rFonts w:ascii="Book Antiqua" w:hAnsi="Book Antiqua"/>
          <w:sz w:val="24"/>
          <w:szCs w:val="24"/>
        </w:rPr>
        <w:t xml:space="preserve">solubility </w:t>
      </w:r>
      <w:r w:rsidR="001F32DF" w:rsidRPr="004D05CF">
        <w:rPr>
          <w:rFonts w:ascii="Book Antiqua" w:hAnsi="Book Antiqua"/>
          <w:sz w:val="24"/>
          <w:szCs w:val="24"/>
        </w:rPr>
        <w:t xml:space="preserve">is </w:t>
      </w:r>
      <w:r w:rsidR="00165265" w:rsidRPr="004D05CF">
        <w:rPr>
          <w:rFonts w:ascii="Book Antiqua" w:hAnsi="Book Antiqua"/>
          <w:sz w:val="24"/>
          <w:szCs w:val="24"/>
        </w:rPr>
        <w:t xml:space="preserve">influenced </w:t>
      </w:r>
      <w:r w:rsidR="004554C4" w:rsidRPr="004D05CF">
        <w:rPr>
          <w:rFonts w:ascii="Book Antiqua" w:hAnsi="Book Antiqua"/>
          <w:sz w:val="24"/>
          <w:szCs w:val="24"/>
        </w:rPr>
        <w:t>a</w:t>
      </w:r>
      <w:r w:rsidR="00D4138C" w:rsidRPr="004D05CF">
        <w:rPr>
          <w:rFonts w:ascii="Book Antiqua" w:hAnsi="Book Antiqua"/>
          <w:sz w:val="24"/>
          <w:szCs w:val="24"/>
        </w:rPr>
        <w:t xml:space="preserve">ppreciably by </w:t>
      </w:r>
      <w:r w:rsidR="006B6B8A" w:rsidRPr="004D05CF">
        <w:rPr>
          <w:rFonts w:ascii="Book Antiqua" w:hAnsi="Book Antiqua"/>
          <w:sz w:val="24"/>
          <w:szCs w:val="24"/>
        </w:rPr>
        <w:t xml:space="preserve">maldistribution of </w:t>
      </w:r>
      <w:proofErr w:type="spellStart"/>
      <w:r w:rsidR="00D4138C" w:rsidRPr="004D05CF">
        <w:rPr>
          <w:rFonts w:ascii="Book Antiqua" w:hAnsi="Book Antiqua"/>
          <w:sz w:val="24"/>
          <w:szCs w:val="24"/>
        </w:rPr>
        <w:t>Ht</w:t>
      </w:r>
      <w:proofErr w:type="spellEnd"/>
      <w:r w:rsidR="00D4138C" w:rsidRPr="004D05CF">
        <w:rPr>
          <w:rFonts w:ascii="Book Antiqua" w:hAnsi="Book Antiqua"/>
          <w:sz w:val="24"/>
          <w:szCs w:val="24"/>
        </w:rPr>
        <w:t xml:space="preserve">, </w:t>
      </w:r>
      <w:r w:rsidR="002467DC" w:rsidRPr="004D05CF">
        <w:rPr>
          <w:rFonts w:ascii="Book Antiqua" w:hAnsi="Book Antiqua"/>
          <w:sz w:val="24"/>
          <w:szCs w:val="24"/>
        </w:rPr>
        <w:t xml:space="preserve">its </w:t>
      </w:r>
      <w:r w:rsidR="00D4138C" w:rsidRPr="004D05CF">
        <w:rPr>
          <w:rFonts w:ascii="Book Antiqua" w:hAnsi="Book Antiqua"/>
          <w:sz w:val="24"/>
          <w:szCs w:val="24"/>
        </w:rPr>
        <w:t xml:space="preserve">effect on </w:t>
      </w:r>
      <w:r w:rsidR="007C21B7" w:rsidRPr="004D05CF">
        <w:rPr>
          <w:rFonts w:ascii="Book Antiqua" w:hAnsi="Book Antiqua"/>
          <w:sz w:val="24"/>
          <w:szCs w:val="24"/>
        </w:rPr>
        <w:t>inert</w:t>
      </w:r>
      <w:r w:rsidR="006749ED" w:rsidRPr="004D05CF">
        <w:rPr>
          <w:rFonts w:ascii="Book Antiqua" w:hAnsi="Book Antiqua"/>
          <w:sz w:val="24"/>
          <w:szCs w:val="24"/>
        </w:rPr>
        <w:t>-</w:t>
      </w:r>
      <w:r w:rsidR="007C21B7" w:rsidRPr="004D05CF">
        <w:rPr>
          <w:rFonts w:ascii="Book Antiqua" w:hAnsi="Book Antiqua"/>
          <w:sz w:val="24"/>
          <w:szCs w:val="24"/>
        </w:rPr>
        <w:t xml:space="preserve">gas exchange </w:t>
      </w:r>
      <w:r w:rsidR="00D4138C" w:rsidRPr="004D05CF">
        <w:rPr>
          <w:rFonts w:ascii="Book Antiqua" w:hAnsi="Book Antiqua"/>
          <w:sz w:val="24"/>
          <w:szCs w:val="24"/>
        </w:rPr>
        <w:t>is</w:t>
      </w:r>
      <w:r w:rsidR="007C21B7" w:rsidRPr="004D05CF">
        <w:rPr>
          <w:rFonts w:ascii="Book Antiqua" w:hAnsi="Book Antiqua"/>
          <w:sz w:val="24"/>
          <w:szCs w:val="24"/>
        </w:rPr>
        <w:t xml:space="preserve"> </w:t>
      </w:r>
      <w:r w:rsidR="002467DC" w:rsidRPr="004D05CF">
        <w:rPr>
          <w:rFonts w:ascii="Book Antiqua" w:hAnsi="Book Antiqua"/>
          <w:sz w:val="24"/>
          <w:szCs w:val="24"/>
        </w:rPr>
        <w:t>small</w:t>
      </w:r>
      <w:r w:rsidR="002D267A">
        <w:rPr>
          <w:rFonts w:ascii="Book Antiqua" w:eastAsia="SimSun" w:hAnsi="Book Antiqua"/>
          <w:sz w:val="24"/>
          <w:szCs w:val="24"/>
          <w:lang w:eastAsia="zh-CN"/>
        </w:rPr>
        <w:t>.</w:t>
      </w:r>
      <w:r w:rsidR="002D267A" w:rsidRPr="004D05CF">
        <w:rPr>
          <w:rFonts w:ascii="Book Antiqua" w:eastAsia="SimSun" w:hAnsi="Book Antiqua"/>
          <w:sz w:val="24"/>
          <w:szCs w:val="24"/>
          <w:lang w:eastAsia="zh-CN"/>
        </w:rPr>
        <w:t xml:space="preserve"> </w:t>
      </w:r>
      <w:r w:rsidR="008902FB" w:rsidRPr="004D05CF">
        <w:rPr>
          <w:rFonts w:ascii="Book Antiqua" w:eastAsia="SimSun" w:hAnsi="Book Antiqua"/>
          <w:sz w:val="24"/>
          <w:szCs w:val="24"/>
          <w:lang w:eastAsia="zh-CN"/>
        </w:rPr>
        <w:t xml:space="preserve">(5) </w:t>
      </w:r>
      <w:r w:rsidR="002D267A">
        <w:rPr>
          <w:rFonts w:ascii="Book Antiqua" w:hAnsi="Book Antiqua"/>
          <w:sz w:val="24"/>
          <w:szCs w:val="24"/>
        </w:rPr>
        <w:t>T</w:t>
      </w:r>
      <w:r w:rsidR="002D267A" w:rsidRPr="004D05CF">
        <w:rPr>
          <w:rFonts w:ascii="Book Antiqua" w:hAnsi="Book Antiqua"/>
          <w:sz w:val="24"/>
          <w:szCs w:val="24"/>
        </w:rPr>
        <w:t xml:space="preserve">he </w:t>
      </w:r>
      <w:r w:rsidR="002467DC" w:rsidRPr="004D05CF">
        <w:rPr>
          <w:rFonts w:ascii="Book Antiqua" w:hAnsi="Book Antiqua"/>
          <w:sz w:val="24"/>
          <w:szCs w:val="24"/>
        </w:rPr>
        <w:t>inert</w:t>
      </w:r>
      <w:r w:rsidR="00BE05B1" w:rsidRPr="004D05CF">
        <w:rPr>
          <w:rFonts w:ascii="Book Antiqua" w:hAnsi="Book Antiqua"/>
          <w:sz w:val="24"/>
          <w:szCs w:val="24"/>
        </w:rPr>
        <w:t>-</w:t>
      </w:r>
      <w:r w:rsidR="002467DC" w:rsidRPr="004D05CF">
        <w:rPr>
          <w:rFonts w:ascii="Book Antiqua" w:hAnsi="Book Antiqua"/>
          <w:sz w:val="24"/>
          <w:szCs w:val="24"/>
        </w:rPr>
        <w:t xml:space="preserve">gas solubility is </w:t>
      </w:r>
      <w:r w:rsidR="001B7791" w:rsidRPr="004D05CF">
        <w:rPr>
          <w:rFonts w:ascii="Book Antiqua" w:hAnsi="Book Antiqua"/>
          <w:sz w:val="24"/>
          <w:szCs w:val="24"/>
        </w:rPr>
        <w:t xml:space="preserve">taken to be </w:t>
      </w:r>
      <w:r w:rsidR="002467DC" w:rsidRPr="004D05CF">
        <w:rPr>
          <w:rFonts w:ascii="Book Antiqua" w:hAnsi="Book Antiqua"/>
          <w:sz w:val="24"/>
          <w:szCs w:val="24"/>
        </w:rPr>
        <w:t xml:space="preserve">constant irrespective of oxygen saturation with </w:t>
      </w:r>
      <w:proofErr w:type="spellStart"/>
      <w:r w:rsidR="002467DC" w:rsidRPr="004D05CF">
        <w:rPr>
          <w:rFonts w:ascii="Book Antiqua" w:hAnsi="Book Antiqua"/>
          <w:sz w:val="24"/>
          <w:szCs w:val="24"/>
        </w:rPr>
        <w:t>Hb</w:t>
      </w:r>
      <w:proofErr w:type="spellEnd"/>
      <w:r w:rsidR="002D267A">
        <w:rPr>
          <w:rFonts w:ascii="Book Antiqua" w:hAnsi="Book Antiqua"/>
          <w:sz w:val="24"/>
          <w:szCs w:val="24"/>
        </w:rPr>
        <w:t xml:space="preserve"> (</w:t>
      </w:r>
      <w:proofErr w:type="spellStart"/>
      <w:r w:rsidR="002D267A">
        <w:rPr>
          <w:rFonts w:ascii="Book Antiqua" w:hAnsi="Book Antiqua"/>
          <w:sz w:val="24"/>
          <w:szCs w:val="24"/>
        </w:rPr>
        <w:t>SO</w:t>
      </w:r>
      <w:r w:rsidR="002D267A" w:rsidRPr="00127467">
        <w:rPr>
          <w:rFonts w:ascii="Book Antiqua" w:hAnsi="Book Antiqua"/>
          <w:sz w:val="24"/>
          <w:szCs w:val="24"/>
          <w:vertAlign w:val="subscript"/>
        </w:rPr>
        <w:t>2</w:t>
      </w:r>
      <w:proofErr w:type="spellEnd"/>
      <w:r w:rsidR="002D267A">
        <w:rPr>
          <w:rFonts w:ascii="Book Antiqua" w:hAnsi="Book Antiqua"/>
          <w:sz w:val="24"/>
          <w:szCs w:val="24"/>
        </w:rPr>
        <w:t>)</w:t>
      </w:r>
      <w:r w:rsidR="002467DC" w:rsidRPr="004D05CF">
        <w:rPr>
          <w:rFonts w:ascii="Book Antiqua" w:hAnsi="Book Antiqua"/>
          <w:sz w:val="24"/>
          <w:szCs w:val="24"/>
        </w:rPr>
        <w:t xml:space="preserve"> and blood </w:t>
      </w:r>
      <w:proofErr w:type="spellStart"/>
      <w:r w:rsidR="002467DC" w:rsidRPr="004D05CF">
        <w:rPr>
          <w:rFonts w:ascii="Book Antiqua" w:hAnsi="Book Antiqua"/>
          <w:sz w:val="24"/>
          <w:szCs w:val="24"/>
        </w:rPr>
        <w:t>pH.</w:t>
      </w:r>
      <w:proofErr w:type="spellEnd"/>
      <w:r w:rsidR="002467DC" w:rsidRPr="004D05CF">
        <w:rPr>
          <w:rFonts w:ascii="Book Antiqua" w:hAnsi="Book Antiqua"/>
          <w:sz w:val="24"/>
          <w:szCs w:val="24"/>
        </w:rPr>
        <w:t xml:space="preserve"> Yamaguchi </w:t>
      </w:r>
      <w:r w:rsidR="00AC20B2" w:rsidRPr="004D05CF">
        <w:rPr>
          <w:rFonts w:ascii="Book Antiqua" w:hAnsi="Book Antiqua"/>
          <w:i/>
          <w:sz w:val="24"/>
          <w:szCs w:val="24"/>
        </w:rPr>
        <w:t>et al</w:t>
      </w:r>
      <w:bookmarkStart w:id="210" w:name="_Hlk520926425"/>
      <w:r w:rsidR="002B71C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4</w:t>
      </w:r>
      <w:r w:rsidR="002B71C5" w:rsidRPr="004D05CF">
        <w:rPr>
          <w:rFonts w:ascii="Book Antiqua" w:hAnsi="Book Antiqua"/>
          <w:sz w:val="24"/>
          <w:szCs w:val="24"/>
          <w:vertAlign w:val="superscript"/>
        </w:rPr>
        <w:sym w:font="Symbol" w:char="F05D"/>
      </w:r>
      <w:r w:rsidR="002B71C5" w:rsidRPr="004D05CF">
        <w:rPr>
          <w:rFonts w:ascii="Book Antiqua" w:hAnsi="Book Antiqua"/>
          <w:sz w:val="24"/>
          <w:szCs w:val="24"/>
        </w:rPr>
        <w:t xml:space="preserve"> </w:t>
      </w:r>
      <w:bookmarkEnd w:id="210"/>
      <w:r w:rsidR="00625ED1" w:rsidRPr="004D05CF">
        <w:rPr>
          <w:rFonts w:ascii="Book Antiqua" w:hAnsi="Book Antiqua"/>
          <w:sz w:val="24"/>
          <w:szCs w:val="24"/>
        </w:rPr>
        <w:t xml:space="preserve">experimentally </w:t>
      </w:r>
      <w:r w:rsidR="00604EED" w:rsidRPr="004D05CF">
        <w:rPr>
          <w:rFonts w:ascii="Book Antiqua" w:hAnsi="Book Antiqua"/>
          <w:sz w:val="24"/>
          <w:szCs w:val="24"/>
        </w:rPr>
        <w:t xml:space="preserve">demonstrated </w:t>
      </w:r>
      <w:r w:rsidR="00625ED1" w:rsidRPr="004D05CF">
        <w:rPr>
          <w:rFonts w:ascii="Book Antiqua" w:hAnsi="Book Antiqua"/>
          <w:sz w:val="24"/>
          <w:szCs w:val="24"/>
        </w:rPr>
        <w:t>that</w:t>
      </w:r>
      <w:r w:rsidR="002D267A">
        <w:rPr>
          <w:rFonts w:ascii="Book Antiqua" w:hAnsi="Book Antiqua"/>
          <w:sz w:val="24"/>
          <w:szCs w:val="24"/>
        </w:rPr>
        <w:t xml:space="preserve"> SO</w:t>
      </w:r>
      <w:r w:rsidR="002D267A" w:rsidRPr="00127467">
        <w:rPr>
          <w:rFonts w:ascii="Book Antiqua" w:hAnsi="Book Antiqua"/>
          <w:sz w:val="24"/>
          <w:szCs w:val="24"/>
          <w:vertAlign w:val="subscript"/>
        </w:rPr>
        <w:t>2</w:t>
      </w:r>
      <w:r w:rsidR="00625ED1" w:rsidRPr="004D05CF">
        <w:rPr>
          <w:rFonts w:ascii="Book Antiqua" w:hAnsi="Book Antiqua"/>
          <w:sz w:val="24"/>
          <w:szCs w:val="24"/>
        </w:rPr>
        <w:t xml:space="preserve"> has no impact, while blood pH has a</w:t>
      </w:r>
      <w:r w:rsidR="00E9024A" w:rsidRPr="004D05CF">
        <w:rPr>
          <w:rFonts w:ascii="Book Antiqua" w:hAnsi="Book Antiqua"/>
          <w:sz w:val="24"/>
          <w:szCs w:val="24"/>
        </w:rPr>
        <w:t xml:space="preserve"> substantial </w:t>
      </w:r>
      <w:r w:rsidR="00625ED1" w:rsidRPr="004D05CF">
        <w:rPr>
          <w:rFonts w:ascii="Book Antiqua" w:hAnsi="Book Antiqua"/>
          <w:sz w:val="24"/>
          <w:szCs w:val="24"/>
        </w:rPr>
        <w:t>i</w:t>
      </w:r>
      <w:r w:rsidR="003B322F" w:rsidRPr="004D05CF">
        <w:rPr>
          <w:rFonts w:ascii="Book Antiqua" w:hAnsi="Book Antiqua"/>
          <w:sz w:val="24"/>
          <w:szCs w:val="24"/>
        </w:rPr>
        <w:t>mpact</w:t>
      </w:r>
      <w:r w:rsidR="00625ED1" w:rsidRPr="004D05CF">
        <w:rPr>
          <w:rFonts w:ascii="Book Antiqua" w:hAnsi="Book Antiqua"/>
          <w:sz w:val="24"/>
          <w:szCs w:val="24"/>
        </w:rPr>
        <w:t>, on the inert</w:t>
      </w:r>
      <w:r w:rsidR="00BE05B1" w:rsidRPr="004D05CF">
        <w:rPr>
          <w:rFonts w:ascii="Book Antiqua" w:hAnsi="Book Antiqua"/>
          <w:sz w:val="24"/>
          <w:szCs w:val="24"/>
        </w:rPr>
        <w:t>-</w:t>
      </w:r>
      <w:r w:rsidR="00625ED1" w:rsidRPr="004D05CF">
        <w:rPr>
          <w:rFonts w:ascii="Book Antiqua" w:hAnsi="Book Antiqua"/>
          <w:sz w:val="24"/>
          <w:szCs w:val="24"/>
        </w:rPr>
        <w:t>gas solubility, including ethane and cyclopropane</w:t>
      </w:r>
      <w:r w:rsidR="003B322F" w:rsidRPr="004D05CF">
        <w:rPr>
          <w:rFonts w:ascii="Book Antiqua" w:hAnsi="Book Antiqua"/>
          <w:sz w:val="24"/>
          <w:szCs w:val="24"/>
        </w:rPr>
        <w:t>, both of which are confined to the protein fraction of blood</w:t>
      </w:r>
      <w:r w:rsidR="00625ED1" w:rsidRPr="004D05CF">
        <w:rPr>
          <w:rFonts w:ascii="Book Antiqua" w:hAnsi="Book Antiqua"/>
          <w:sz w:val="24"/>
          <w:szCs w:val="24"/>
        </w:rPr>
        <w:t>.</w:t>
      </w:r>
      <w:r w:rsidR="003B322F" w:rsidRPr="004D05CF">
        <w:rPr>
          <w:rFonts w:ascii="Book Antiqua" w:hAnsi="Book Antiqua"/>
          <w:sz w:val="24"/>
          <w:szCs w:val="24"/>
        </w:rPr>
        <w:t xml:space="preserve"> </w:t>
      </w:r>
      <w:r w:rsidR="00D038E6" w:rsidRPr="004D05CF">
        <w:rPr>
          <w:rFonts w:ascii="Book Antiqua" w:hAnsi="Book Antiqua"/>
          <w:sz w:val="24"/>
          <w:szCs w:val="24"/>
        </w:rPr>
        <w:t>H</w:t>
      </w:r>
      <w:r w:rsidR="003B322F" w:rsidRPr="004D05CF">
        <w:rPr>
          <w:rFonts w:ascii="Book Antiqua" w:hAnsi="Book Antiqua"/>
          <w:sz w:val="24"/>
          <w:szCs w:val="24"/>
        </w:rPr>
        <w:t xml:space="preserve">owever, </w:t>
      </w:r>
      <w:r w:rsidR="00D05AE4" w:rsidRPr="004D05CF">
        <w:rPr>
          <w:rFonts w:ascii="Book Antiqua" w:hAnsi="Book Antiqua"/>
          <w:sz w:val="24"/>
          <w:szCs w:val="24"/>
        </w:rPr>
        <w:t xml:space="preserve">in the same paper, </w:t>
      </w:r>
      <w:r w:rsidR="003B322F" w:rsidRPr="004D05CF">
        <w:rPr>
          <w:rFonts w:ascii="Book Antiqua" w:hAnsi="Book Antiqua"/>
          <w:sz w:val="24"/>
          <w:szCs w:val="24"/>
        </w:rPr>
        <w:t xml:space="preserve">Yamaguchi </w:t>
      </w:r>
      <w:r w:rsidR="00AC20B2" w:rsidRPr="004D05CF">
        <w:rPr>
          <w:rFonts w:ascii="Book Antiqua" w:hAnsi="Book Antiqua"/>
          <w:i/>
          <w:sz w:val="24"/>
          <w:szCs w:val="24"/>
        </w:rPr>
        <w:t>et al</w:t>
      </w:r>
      <w:r w:rsidR="002B71C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4</w:t>
      </w:r>
      <w:r w:rsidR="002B71C5" w:rsidRPr="004D05CF">
        <w:rPr>
          <w:rFonts w:ascii="Book Antiqua" w:hAnsi="Book Antiqua"/>
          <w:sz w:val="24"/>
          <w:szCs w:val="24"/>
          <w:vertAlign w:val="superscript"/>
        </w:rPr>
        <w:sym w:font="Symbol" w:char="F05D"/>
      </w:r>
      <w:r w:rsidR="002B71C5" w:rsidRPr="004D05CF">
        <w:rPr>
          <w:rFonts w:ascii="Book Antiqua" w:hAnsi="Book Antiqua"/>
          <w:sz w:val="24"/>
          <w:szCs w:val="24"/>
        </w:rPr>
        <w:t xml:space="preserve"> </w:t>
      </w:r>
      <w:r w:rsidR="0021091C" w:rsidRPr="004D05CF">
        <w:rPr>
          <w:rFonts w:ascii="Book Antiqua" w:hAnsi="Book Antiqua"/>
          <w:sz w:val="24"/>
          <w:szCs w:val="24"/>
        </w:rPr>
        <w:t xml:space="preserve">demonstrated </w:t>
      </w:r>
      <w:r w:rsidR="003B322F" w:rsidRPr="004D05CF">
        <w:rPr>
          <w:rFonts w:ascii="Book Antiqua" w:hAnsi="Book Antiqua"/>
          <w:sz w:val="24"/>
          <w:szCs w:val="24"/>
        </w:rPr>
        <w:t xml:space="preserve">that the effect of pH-dependent change in blood solubility of </w:t>
      </w:r>
      <w:r w:rsidR="00E9024A" w:rsidRPr="004D05CF">
        <w:rPr>
          <w:rFonts w:ascii="Book Antiqua" w:hAnsi="Book Antiqua"/>
          <w:sz w:val="24"/>
          <w:szCs w:val="24"/>
        </w:rPr>
        <w:t xml:space="preserve">either </w:t>
      </w:r>
      <w:r w:rsidR="003B322F" w:rsidRPr="004D05CF">
        <w:rPr>
          <w:rFonts w:ascii="Book Antiqua" w:hAnsi="Book Antiqua"/>
          <w:sz w:val="24"/>
          <w:szCs w:val="24"/>
        </w:rPr>
        <w:t xml:space="preserve">ethane </w:t>
      </w:r>
      <w:r w:rsidR="00E9024A" w:rsidRPr="004D05CF">
        <w:rPr>
          <w:rFonts w:ascii="Book Antiqua" w:hAnsi="Book Antiqua"/>
          <w:sz w:val="24"/>
          <w:szCs w:val="24"/>
        </w:rPr>
        <w:t xml:space="preserve">or </w:t>
      </w:r>
      <w:r w:rsidR="003B322F" w:rsidRPr="004D05CF">
        <w:rPr>
          <w:rFonts w:ascii="Book Antiqua" w:hAnsi="Book Antiqua"/>
          <w:sz w:val="24"/>
          <w:szCs w:val="24"/>
        </w:rPr>
        <w:t xml:space="preserve">cyclopropane on </w:t>
      </w:r>
      <w:r w:rsidR="000673C6" w:rsidRPr="004D05CF">
        <w:rPr>
          <w:rFonts w:ascii="Book Antiqua" w:hAnsi="Book Antiqua"/>
          <w:sz w:val="24"/>
          <w:szCs w:val="24"/>
        </w:rPr>
        <w:t>recovered</w:t>
      </w:r>
      <w:r w:rsidR="002D267A">
        <w:rPr>
          <w:rFonts w:ascii="Book Antiqua" w:hAnsi="Book Antiqua"/>
          <w:sz w:val="24"/>
          <w:szCs w:val="24"/>
        </w:rPr>
        <w:t xml:space="preserve"> V</w:t>
      </w:r>
      <w:r w:rsidR="002D267A" w:rsidRPr="00127467">
        <w:rPr>
          <w:rFonts w:ascii="Book Antiqua" w:hAnsi="Book Antiqua"/>
          <w:sz w:val="24"/>
          <w:szCs w:val="24"/>
          <w:vertAlign w:val="subscript"/>
        </w:rPr>
        <w:t>A</w:t>
      </w:r>
      <w:r w:rsidR="002D267A">
        <w:rPr>
          <w:rFonts w:ascii="Book Antiqua" w:hAnsi="Book Antiqua"/>
          <w:sz w:val="24"/>
          <w:szCs w:val="24"/>
        </w:rPr>
        <w:t>/Q</w:t>
      </w:r>
      <w:r w:rsidR="000673C6" w:rsidRPr="004D05CF">
        <w:rPr>
          <w:rFonts w:ascii="Book Antiqua" w:hAnsi="Book Antiqua"/>
          <w:sz w:val="24"/>
          <w:szCs w:val="24"/>
        </w:rPr>
        <w:t xml:space="preserve"> </w:t>
      </w:r>
      <w:r w:rsidR="003B322F" w:rsidRPr="004D05CF">
        <w:rPr>
          <w:rFonts w:ascii="Book Antiqua" w:hAnsi="Book Antiqua"/>
          <w:sz w:val="24"/>
          <w:szCs w:val="24"/>
        </w:rPr>
        <w:t xml:space="preserve">distribution is </w:t>
      </w:r>
      <w:r w:rsidR="00455D69" w:rsidRPr="004D05CF">
        <w:rPr>
          <w:rFonts w:ascii="Book Antiqua" w:hAnsi="Book Antiqua"/>
          <w:sz w:val="24"/>
          <w:szCs w:val="24"/>
        </w:rPr>
        <w:t>small</w:t>
      </w:r>
      <w:r w:rsidR="002D267A">
        <w:rPr>
          <w:rFonts w:ascii="Book Antiqua" w:eastAsia="SimSun" w:hAnsi="Book Antiqua"/>
          <w:sz w:val="24"/>
          <w:szCs w:val="24"/>
          <w:lang w:eastAsia="zh-CN"/>
        </w:rPr>
        <w:t>.</w:t>
      </w:r>
      <w:r w:rsidR="002D267A" w:rsidRPr="004D05CF">
        <w:rPr>
          <w:rFonts w:ascii="Book Antiqua" w:eastAsia="SimSun" w:hAnsi="Book Antiqua"/>
          <w:sz w:val="24"/>
          <w:szCs w:val="24"/>
          <w:lang w:eastAsia="zh-CN"/>
        </w:rPr>
        <w:t xml:space="preserve"> </w:t>
      </w:r>
      <w:r w:rsidR="008902FB" w:rsidRPr="004D05CF">
        <w:rPr>
          <w:rFonts w:ascii="Book Antiqua" w:eastAsia="SimSun" w:hAnsi="Book Antiqua"/>
          <w:sz w:val="24"/>
          <w:szCs w:val="24"/>
          <w:lang w:eastAsia="zh-CN"/>
        </w:rPr>
        <w:t xml:space="preserve">(6) </w:t>
      </w:r>
      <w:r w:rsidR="002D267A">
        <w:rPr>
          <w:rFonts w:ascii="Book Antiqua" w:eastAsia="SimSun" w:hAnsi="Book Antiqua"/>
          <w:sz w:val="24"/>
          <w:szCs w:val="24"/>
          <w:lang w:eastAsia="zh-CN"/>
        </w:rPr>
        <w:t>D</w:t>
      </w:r>
      <w:r w:rsidR="00CD5229" w:rsidRPr="004D05CF">
        <w:rPr>
          <w:rFonts w:ascii="Book Antiqua" w:hAnsi="Book Antiqua"/>
          <w:sz w:val="24"/>
          <w:szCs w:val="24"/>
        </w:rPr>
        <w:t xml:space="preserve">iffusion equilibration is </w:t>
      </w:r>
      <w:r w:rsidR="001B7791" w:rsidRPr="004D05CF">
        <w:rPr>
          <w:rFonts w:ascii="Book Antiqua" w:hAnsi="Book Antiqua"/>
          <w:sz w:val="24"/>
          <w:szCs w:val="24"/>
        </w:rPr>
        <w:t xml:space="preserve">assumed to be </w:t>
      </w:r>
      <w:r w:rsidR="00CD5229" w:rsidRPr="004D05CF">
        <w:rPr>
          <w:rFonts w:ascii="Book Antiqua" w:hAnsi="Book Antiqua"/>
          <w:sz w:val="24"/>
          <w:szCs w:val="24"/>
        </w:rPr>
        <w:t xml:space="preserve">complete. This assumption applies both to the diffusion between capillary blood and gas </w:t>
      </w:r>
      <w:r w:rsidR="004B5698" w:rsidRPr="004D05CF">
        <w:rPr>
          <w:rFonts w:ascii="Book Antiqua" w:hAnsi="Book Antiqua"/>
          <w:sz w:val="24"/>
          <w:szCs w:val="24"/>
        </w:rPr>
        <w:t xml:space="preserve">phase </w:t>
      </w:r>
      <w:r w:rsidR="00CD5229" w:rsidRPr="004D05CF">
        <w:rPr>
          <w:rFonts w:ascii="Book Antiqua" w:hAnsi="Book Antiqua"/>
          <w:sz w:val="24"/>
          <w:szCs w:val="24"/>
        </w:rPr>
        <w:t xml:space="preserve">through alveolocapillary membrane </w:t>
      </w:r>
      <w:r w:rsidR="00D24117" w:rsidRPr="004D05CF">
        <w:rPr>
          <w:rFonts w:ascii="Book Antiqua" w:hAnsi="Book Antiqua"/>
          <w:sz w:val="24"/>
          <w:szCs w:val="24"/>
        </w:rPr>
        <w:t>(</w:t>
      </w:r>
      <w:bookmarkStart w:id="211" w:name="_Hlk521949856"/>
      <w:r w:rsidR="00D24117" w:rsidRPr="004D05CF">
        <w:rPr>
          <w:rFonts w:ascii="Book Antiqua" w:hAnsi="Book Antiqua"/>
          <w:sz w:val="24"/>
          <w:szCs w:val="24"/>
        </w:rPr>
        <w:t>aqueous</w:t>
      </w:r>
      <w:bookmarkEnd w:id="211"/>
      <w:r w:rsidR="00D24117" w:rsidRPr="004D05CF">
        <w:rPr>
          <w:rFonts w:ascii="Book Antiqua" w:hAnsi="Book Antiqua"/>
          <w:sz w:val="24"/>
          <w:szCs w:val="24"/>
        </w:rPr>
        <w:t xml:space="preserve">-phase diffusion) </w:t>
      </w:r>
      <w:r w:rsidR="00CD5229" w:rsidRPr="004D05CF">
        <w:rPr>
          <w:rFonts w:ascii="Book Antiqua" w:hAnsi="Book Antiqua"/>
          <w:sz w:val="24"/>
          <w:szCs w:val="24"/>
        </w:rPr>
        <w:t xml:space="preserve">and to </w:t>
      </w:r>
      <w:r w:rsidR="00CD2557" w:rsidRPr="004D05CF">
        <w:rPr>
          <w:rFonts w:ascii="Book Antiqua" w:hAnsi="Book Antiqua"/>
          <w:sz w:val="24"/>
          <w:szCs w:val="24"/>
        </w:rPr>
        <w:t xml:space="preserve">the </w:t>
      </w:r>
      <w:r w:rsidR="00CD5229" w:rsidRPr="004D05CF">
        <w:rPr>
          <w:rFonts w:ascii="Book Antiqua" w:hAnsi="Book Antiqua"/>
          <w:sz w:val="24"/>
          <w:szCs w:val="24"/>
        </w:rPr>
        <w:t>diffusion within gas phase</w:t>
      </w:r>
      <w:r w:rsidR="00D24117" w:rsidRPr="004D05CF">
        <w:rPr>
          <w:rFonts w:ascii="Book Antiqua" w:hAnsi="Book Antiqua"/>
          <w:sz w:val="24"/>
          <w:szCs w:val="24"/>
        </w:rPr>
        <w:t xml:space="preserve"> </w:t>
      </w:r>
      <w:r w:rsidR="008902FB" w:rsidRPr="004D05CF">
        <w:rPr>
          <w:rFonts w:ascii="Book Antiqua" w:eastAsia="SimSun" w:hAnsi="Book Antiqua"/>
          <w:sz w:val="24"/>
          <w:szCs w:val="24"/>
          <w:lang w:eastAsia="zh-CN"/>
        </w:rPr>
        <w:t>[</w:t>
      </w:r>
      <w:r w:rsidR="00D24117" w:rsidRPr="004D05CF">
        <w:rPr>
          <w:rFonts w:ascii="Book Antiqua" w:hAnsi="Book Antiqua"/>
          <w:sz w:val="24"/>
          <w:szCs w:val="24"/>
        </w:rPr>
        <w:t>gas-phase diffusion</w:t>
      </w:r>
      <w:r w:rsidR="00864112" w:rsidRPr="004D05CF">
        <w:rPr>
          <w:rFonts w:ascii="Book Antiqua" w:hAnsi="Book Antiqua"/>
          <w:sz w:val="24"/>
          <w:szCs w:val="24"/>
        </w:rPr>
        <w:t xml:space="preserve"> </w:t>
      </w:r>
      <w:r w:rsidR="00BB34DB" w:rsidRPr="004D05CF">
        <w:rPr>
          <w:rFonts w:ascii="Book Antiqua" w:hAnsi="Book Antiqua"/>
          <w:sz w:val="24"/>
          <w:szCs w:val="24"/>
        </w:rPr>
        <w:t>(stratification)</w:t>
      </w:r>
      <w:r w:rsidR="008902FB" w:rsidRPr="004D05CF">
        <w:rPr>
          <w:rFonts w:ascii="Book Antiqua" w:eastAsia="SimSun" w:hAnsi="Book Antiqua"/>
          <w:sz w:val="24"/>
          <w:szCs w:val="24"/>
          <w:lang w:eastAsia="zh-CN"/>
        </w:rPr>
        <w:t>]</w:t>
      </w:r>
      <w:r w:rsidR="004B5698" w:rsidRPr="004D05CF">
        <w:rPr>
          <w:rFonts w:ascii="Book Antiqua" w:hAnsi="Book Antiqua"/>
          <w:sz w:val="24"/>
          <w:szCs w:val="24"/>
        </w:rPr>
        <w:t xml:space="preserve">. </w:t>
      </w:r>
      <w:r w:rsidR="007630A1" w:rsidRPr="004D05CF">
        <w:rPr>
          <w:rFonts w:ascii="Book Antiqua" w:hAnsi="Book Antiqua"/>
          <w:sz w:val="24"/>
          <w:szCs w:val="24"/>
        </w:rPr>
        <w:t>Th</w:t>
      </w:r>
      <w:r w:rsidR="00236CB2" w:rsidRPr="004D05CF">
        <w:rPr>
          <w:rFonts w:ascii="Book Antiqua" w:hAnsi="Book Antiqua"/>
          <w:sz w:val="24"/>
          <w:szCs w:val="24"/>
        </w:rPr>
        <w:t xml:space="preserve">e blood-gas equilibration </w:t>
      </w:r>
      <w:r w:rsidR="007630A1" w:rsidRPr="004D05CF">
        <w:rPr>
          <w:rFonts w:ascii="Book Antiqua" w:hAnsi="Book Antiqua"/>
          <w:sz w:val="24"/>
          <w:szCs w:val="24"/>
        </w:rPr>
        <w:t xml:space="preserve">is valid for any inert gas </w:t>
      </w:r>
      <w:r w:rsidR="00236CB2" w:rsidRPr="004D05CF">
        <w:rPr>
          <w:rFonts w:ascii="Book Antiqua" w:hAnsi="Book Antiqua"/>
          <w:sz w:val="24"/>
          <w:szCs w:val="24"/>
        </w:rPr>
        <w:t xml:space="preserve">that </w:t>
      </w:r>
      <w:r w:rsidR="003B1036" w:rsidRPr="004D05CF">
        <w:rPr>
          <w:rFonts w:ascii="Book Antiqua" w:hAnsi="Book Antiqua"/>
          <w:sz w:val="24"/>
          <w:szCs w:val="24"/>
        </w:rPr>
        <w:t xml:space="preserve">does not </w:t>
      </w:r>
      <w:r w:rsidR="00236CB2" w:rsidRPr="004D05CF">
        <w:rPr>
          <w:rFonts w:ascii="Book Antiqua" w:hAnsi="Book Antiqua"/>
          <w:sz w:val="24"/>
          <w:szCs w:val="24"/>
        </w:rPr>
        <w:t xml:space="preserve">combine with </w:t>
      </w:r>
      <w:proofErr w:type="spellStart"/>
      <w:r w:rsidR="00236CB2" w:rsidRPr="004D05CF">
        <w:rPr>
          <w:rFonts w:ascii="Book Antiqua" w:hAnsi="Book Antiqua"/>
          <w:sz w:val="24"/>
          <w:szCs w:val="24"/>
        </w:rPr>
        <w:t>Hb</w:t>
      </w:r>
      <w:proofErr w:type="spellEnd"/>
      <w:r w:rsidR="00D05AE4"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2</w:t>
      </w:r>
      <w:r w:rsidR="00D05AE4" w:rsidRPr="004D05CF">
        <w:rPr>
          <w:rFonts w:ascii="Book Antiqua" w:hAnsi="Book Antiqua"/>
          <w:sz w:val="24"/>
          <w:szCs w:val="24"/>
          <w:vertAlign w:val="superscript"/>
        </w:rPr>
        <w:sym w:font="Symbol" w:char="F05D"/>
      </w:r>
      <w:r w:rsidR="00236CB2" w:rsidRPr="004D05CF">
        <w:rPr>
          <w:rFonts w:ascii="Book Antiqua" w:hAnsi="Book Antiqua"/>
          <w:sz w:val="24"/>
          <w:szCs w:val="24"/>
        </w:rPr>
        <w:t>.</w:t>
      </w:r>
      <w:r w:rsidR="00B1419A" w:rsidRPr="004D05CF">
        <w:rPr>
          <w:rFonts w:ascii="Book Antiqua" w:hAnsi="Book Antiqua"/>
          <w:sz w:val="24"/>
          <w:szCs w:val="24"/>
        </w:rPr>
        <w:t xml:space="preserve"> </w:t>
      </w:r>
      <w:r w:rsidR="003B1036" w:rsidRPr="004D05CF">
        <w:rPr>
          <w:rFonts w:ascii="Book Antiqua" w:hAnsi="Book Antiqua"/>
          <w:sz w:val="24"/>
          <w:szCs w:val="24"/>
        </w:rPr>
        <w:lastRenderedPageBreak/>
        <w:t xml:space="preserve">However, this assumption </w:t>
      </w:r>
      <w:r w:rsidR="00E97ED2" w:rsidRPr="004D05CF">
        <w:rPr>
          <w:rFonts w:ascii="Book Antiqua" w:hAnsi="Book Antiqua"/>
          <w:sz w:val="24"/>
          <w:szCs w:val="24"/>
        </w:rPr>
        <w:t xml:space="preserve">is invalid </w:t>
      </w:r>
      <w:r w:rsidR="00B8553E" w:rsidRPr="004D05CF">
        <w:rPr>
          <w:rFonts w:ascii="Book Antiqua" w:hAnsi="Book Antiqua"/>
          <w:sz w:val="24"/>
          <w:szCs w:val="24"/>
        </w:rPr>
        <w:t xml:space="preserve">while </w:t>
      </w:r>
      <w:r w:rsidR="00F7470F" w:rsidRPr="004D05CF">
        <w:rPr>
          <w:rFonts w:ascii="Book Antiqua" w:hAnsi="Book Antiqua"/>
          <w:sz w:val="24"/>
          <w:szCs w:val="24"/>
        </w:rPr>
        <w:t xml:space="preserve">analyzing </w:t>
      </w:r>
      <w:r w:rsidR="003B1036" w:rsidRPr="004D05CF">
        <w:rPr>
          <w:rFonts w:ascii="Book Antiqua" w:hAnsi="Book Antiqua"/>
          <w:sz w:val="24"/>
          <w:szCs w:val="24"/>
        </w:rPr>
        <w:t>the gas combin</w:t>
      </w:r>
      <w:r w:rsidR="00B8553E" w:rsidRPr="004D05CF">
        <w:rPr>
          <w:rFonts w:ascii="Book Antiqua" w:hAnsi="Book Antiqua"/>
          <w:sz w:val="24"/>
          <w:szCs w:val="24"/>
        </w:rPr>
        <w:t>ing</w:t>
      </w:r>
      <w:r w:rsidR="003B1036" w:rsidRPr="004D05CF">
        <w:rPr>
          <w:rFonts w:ascii="Book Antiqua" w:hAnsi="Book Antiqua"/>
          <w:sz w:val="24"/>
          <w:szCs w:val="24"/>
        </w:rPr>
        <w:t xml:space="preserve"> </w:t>
      </w:r>
      <w:r w:rsidR="00F7470F" w:rsidRPr="004D05CF">
        <w:rPr>
          <w:rFonts w:ascii="Book Antiqua" w:hAnsi="Book Antiqua"/>
          <w:sz w:val="24"/>
          <w:szCs w:val="24"/>
        </w:rPr>
        <w:t xml:space="preserve">with </w:t>
      </w:r>
      <w:proofErr w:type="spellStart"/>
      <w:r w:rsidR="00F7470F" w:rsidRPr="004D05CF">
        <w:rPr>
          <w:rFonts w:ascii="Book Antiqua" w:hAnsi="Book Antiqua"/>
          <w:sz w:val="24"/>
          <w:szCs w:val="24"/>
        </w:rPr>
        <w:t>Hb</w:t>
      </w:r>
      <w:proofErr w:type="spellEnd"/>
      <w:r w:rsidR="00F7470F" w:rsidRPr="004D05CF">
        <w:rPr>
          <w:rFonts w:ascii="Book Antiqua" w:hAnsi="Book Antiqua"/>
          <w:sz w:val="24"/>
          <w:szCs w:val="24"/>
        </w:rPr>
        <w:t xml:space="preserve">, </w:t>
      </w:r>
      <w:r w:rsidR="0013482A" w:rsidRPr="004D05CF">
        <w:rPr>
          <w:rFonts w:ascii="Book Antiqua" w:hAnsi="Book Antiqua"/>
          <w:sz w:val="24"/>
          <w:szCs w:val="24"/>
        </w:rPr>
        <w:t>especially carbon monoxide (</w:t>
      </w:r>
      <w:r w:rsidR="00F7470F" w:rsidRPr="004D05CF">
        <w:rPr>
          <w:rFonts w:ascii="Book Antiqua" w:hAnsi="Book Antiqua"/>
          <w:sz w:val="24"/>
          <w:szCs w:val="24"/>
        </w:rPr>
        <w:t>CO</w:t>
      </w:r>
      <w:r w:rsidR="0013482A" w:rsidRPr="004D05CF">
        <w:rPr>
          <w:rFonts w:ascii="Book Antiqua" w:hAnsi="Book Antiqua"/>
          <w:sz w:val="24"/>
          <w:szCs w:val="24"/>
        </w:rPr>
        <w:t>) and nitric oxide (</w:t>
      </w:r>
      <w:r w:rsidR="00F7470F" w:rsidRPr="004D05CF">
        <w:rPr>
          <w:rFonts w:ascii="Book Antiqua" w:hAnsi="Book Antiqua"/>
          <w:sz w:val="24"/>
          <w:szCs w:val="24"/>
        </w:rPr>
        <w:t>NO</w:t>
      </w:r>
      <w:r w:rsidR="0013482A" w:rsidRPr="004D05CF">
        <w:rPr>
          <w:rFonts w:ascii="Book Antiqua" w:hAnsi="Book Antiqua"/>
          <w:sz w:val="24"/>
          <w:szCs w:val="24"/>
        </w:rPr>
        <w:t>)</w:t>
      </w:r>
      <w:bookmarkStart w:id="212" w:name="_Hlk521771065"/>
      <w:r w:rsidR="00D05AE4"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5</w:t>
      </w:r>
      <w:r w:rsidR="00D05AE4" w:rsidRPr="004D05CF">
        <w:rPr>
          <w:rFonts w:ascii="Book Antiqua" w:hAnsi="Book Antiqua"/>
          <w:sz w:val="24"/>
          <w:szCs w:val="24"/>
          <w:vertAlign w:val="superscript"/>
        </w:rPr>
        <w:sym w:font="Symbol" w:char="F05D"/>
      </w:r>
      <w:bookmarkEnd w:id="212"/>
      <w:r w:rsidR="00F7470F" w:rsidRPr="004D05CF">
        <w:rPr>
          <w:rFonts w:ascii="Book Antiqua" w:hAnsi="Book Antiqua"/>
          <w:sz w:val="24"/>
          <w:szCs w:val="24"/>
        </w:rPr>
        <w:t>.</w:t>
      </w:r>
    </w:p>
    <w:p w14:paraId="4774EE4E" w14:textId="1349C4BC" w:rsidR="00864112" w:rsidRPr="004D05CF" w:rsidRDefault="002F2397" w:rsidP="00127467">
      <w:pPr>
        <w:pStyle w:val="ListParagraph"/>
        <w:snapToGrid w:val="0"/>
        <w:spacing w:line="360" w:lineRule="auto"/>
        <w:ind w:leftChars="0" w:left="0" w:firstLineChars="177" w:firstLine="425"/>
        <w:rPr>
          <w:rFonts w:ascii="Book Antiqua" w:hAnsi="Book Antiqua"/>
          <w:sz w:val="24"/>
          <w:szCs w:val="24"/>
        </w:rPr>
      </w:pPr>
      <w:r w:rsidRPr="004D05CF">
        <w:rPr>
          <w:rFonts w:ascii="Book Antiqua" w:hAnsi="Book Antiqua"/>
          <w:sz w:val="24"/>
          <w:szCs w:val="24"/>
        </w:rPr>
        <w:t xml:space="preserve">As argued in the previous section, </w:t>
      </w:r>
      <w:r w:rsidR="00BB34DB" w:rsidRPr="004D05CF">
        <w:rPr>
          <w:rFonts w:ascii="Book Antiqua" w:hAnsi="Book Antiqua"/>
          <w:sz w:val="24"/>
          <w:szCs w:val="24"/>
        </w:rPr>
        <w:t xml:space="preserve">the stratification </w:t>
      </w:r>
      <w:r w:rsidRPr="004D05CF">
        <w:rPr>
          <w:rFonts w:ascii="Book Antiqua" w:hAnsi="Book Antiqua"/>
          <w:sz w:val="24"/>
          <w:szCs w:val="24"/>
        </w:rPr>
        <w:t>is evident in inspiration but not in expiration</w:t>
      </w:r>
      <w:r w:rsidR="0052384E" w:rsidRPr="004D05CF">
        <w:rPr>
          <w:rFonts w:ascii="Book Antiqua" w:hAnsi="Book Antiqua"/>
          <w:sz w:val="24"/>
          <w:szCs w:val="24"/>
        </w:rPr>
        <w:t xml:space="preserve"> (</w:t>
      </w:r>
      <w:r w:rsidR="00AC20B2" w:rsidRPr="004D05CF">
        <w:rPr>
          <w:rFonts w:ascii="Book Antiqua" w:hAnsi="Book Antiqua"/>
          <w:sz w:val="24"/>
          <w:szCs w:val="24"/>
        </w:rPr>
        <w:t>Figure</w:t>
      </w:r>
      <w:r w:rsidR="0052384E" w:rsidRPr="004D05CF">
        <w:rPr>
          <w:rFonts w:ascii="Book Antiqua" w:hAnsi="Book Antiqua"/>
          <w:sz w:val="24"/>
          <w:szCs w:val="24"/>
        </w:rPr>
        <w:t xml:space="preserve"> </w:t>
      </w:r>
      <w:r w:rsidR="004075C2" w:rsidRPr="004D05CF">
        <w:rPr>
          <w:rFonts w:ascii="Book Antiqua" w:hAnsi="Book Antiqua"/>
          <w:sz w:val="24"/>
          <w:szCs w:val="24"/>
        </w:rPr>
        <w:t>4</w:t>
      </w:r>
      <w:r w:rsidR="0052384E" w:rsidRPr="004D05CF">
        <w:rPr>
          <w:rFonts w:ascii="Book Antiqua" w:hAnsi="Book Antiqua"/>
          <w:sz w:val="24"/>
          <w:szCs w:val="24"/>
        </w:rPr>
        <w:t>)</w:t>
      </w:r>
      <w:r w:rsidRPr="004D05CF">
        <w:rPr>
          <w:rFonts w:ascii="Book Antiqua" w:hAnsi="Book Antiqua"/>
          <w:sz w:val="24"/>
          <w:szCs w:val="24"/>
        </w:rPr>
        <w:t xml:space="preserve">. </w:t>
      </w:r>
      <w:r w:rsidR="0052384E" w:rsidRPr="004D05CF">
        <w:rPr>
          <w:rFonts w:ascii="Book Antiqua" w:hAnsi="Book Antiqua"/>
          <w:sz w:val="24"/>
          <w:szCs w:val="24"/>
        </w:rPr>
        <w:t xml:space="preserve">Since </w:t>
      </w:r>
      <w:r w:rsidRPr="004D05CF">
        <w:rPr>
          <w:rFonts w:ascii="Book Antiqua" w:hAnsi="Book Antiqua"/>
          <w:sz w:val="24"/>
          <w:szCs w:val="24"/>
        </w:rPr>
        <w:t xml:space="preserve">the MIGET analyzes the gas </w:t>
      </w:r>
      <w:r w:rsidR="00540939" w:rsidRPr="004D05CF">
        <w:rPr>
          <w:rFonts w:ascii="Book Antiqua" w:hAnsi="Book Antiqua"/>
          <w:sz w:val="24"/>
          <w:szCs w:val="24"/>
        </w:rPr>
        <w:t xml:space="preserve">only </w:t>
      </w:r>
      <w:r w:rsidRPr="004D05CF">
        <w:rPr>
          <w:rFonts w:ascii="Book Antiqua" w:hAnsi="Book Antiqua"/>
          <w:sz w:val="24"/>
          <w:szCs w:val="24"/>
        </w:rPr>
        <w:t xml:space="preserve">collected during expiration, the assumption </w:t>
      </w:r>
      <w:r w:rsidR="00FE7A80" w:rsidRPr="004D05CF">
        <w:rPr>
          <w:rFonts w:ascii="Book Antiqua" w:hAnsi="Book Antiqua"/>
          <w:sz w:val="24"/>
          <w:szCs w:val="24"/>
        </w:rPr>
        <w:t xml:space="preserve">that </w:t>
      </w:r>
      <w:r w:rsidR="00BB34DB" w:rsidRPr="004D05CF">
        <w:rPr>
          <w:rFonts w:ascii="Book Antiqua" w:hAnsi="Book Antiqua"/>
          <w:sz w:val="24"/>
          <w:szCs w:val="24"/>
        </w:rPr>
        <w:t xml:space="preserve">the </w:t>
      </w:r>
      <w:r w:rsidR="00FE7A80" w:rsidRPr="004D05CF">
        <w:rPr>
          <w:rFonts w:ascii="Book Antiqua" w:hAnsi="Book Antiqua"/>
          <w:sz w:val="24"/>
          <w:szCs w:val="24"/>
        </w:rPr>
        <w:t xml:space="preserve">stratification </w:t>
      </w:r>
      <w:r w:rsidR="00C6305B" w:rsidRPr="004D05CF">
        <w:rPr>
          <w:rFonts w:ascii="Book Antiqua" w:hAnsi="Book Antiqua"/>
          <w:sz w:val="24"/>
          <w:szCs w:val="24"/>
        </w:rPr>
        <w:t xml:space="preserve">has little impact on gas transfer </w:t>
      </w:r>
      <w:r w:rsidRPr="004D05CF">
        <w:rPr>
          <w:rFonts w:ascii="Book Antiqua" w:hAnsi="Book Antiqua"/>
          <w:sz w:val="24"/>
          <w:szCs w:val="24"/>
        </w:rPr>
        <w:t>may</w:t>
      </w:r>
      <w:r w:rsidR="0052384E" w:rsidRPr="004D05CF">
        <w:rPr>
          <w:rFonts w:ascii="Book Antiqua" w:hAnsi="Book Antiqua"/>
          <w:sz w:val="24"/>
          <w:szCs w:val="24"/>
        </w:rPr>
        <w:t xml:space="preserve"> </w:t>
      </w:r>
      <w:r w:rsidRPr="004D05CF">
        <w:rPr>
          <w:rFonts w:ascii="Book Antiqua" w:hAnsi="Book Antiqua"/>
          <w:sz w:val="24"/>
          <w:szCs w:val="24"/>
        </w:rPr>
        <w:t xml:space="preserve">be approved </w:t>
      </w:r>
      <w:r w:rsidR="00001BC4" w:rsidRPr="004D05CF">
        <w:rPr>
          <w:rFonts w:ascii="Book Antiqua" w:hAnsi="Book Antiqua"/>
          <w:sz w:val="24"/>
          <w:szCs w:val="24"/>
        </w:rPr>
        <w:t>in the MIGET</w:t>
      </w:r>
      <w:r w:rsidR="009D6AB0" w:rsidRPr="004D05CF">
        <w:rPr>
          <w:rFonts w:ascii="Book Antiqua" w:hAnsi="Book Antiqua"/>
          <w:sz w:val="24"/>
          <w:szCs w:val="24"/>
        </w:rPr>
        <w:t xml:space="preserve"> condition</w:t>
      </w:r>
      <w:r w:rsidRPr="004D05CF">
        <w:rPr>
          <w:rFonts w:ascii="Book Antiqua" w:hAnsi="Book Antiqua"/>
          <w:sz w:val="24"/>
          <w:szCs w:val="24"/>
        </w:rPr>
        <w:t xml:space="preserve">. </w:t>
      </w:r>
      <w:r w:rsidR="00757317" w:rsidRPr="004D05CF">
        <w:rPr>
          <w:rFonts w:ascii="Book Antiqua" w:hAnsi="Book Antiqua"/>
          <w:sz w:val="24"/>
          <w:szCs w:val="24"/>
        </w:rPr>
        <w:t xml:space="preserve">Furthermore, Yamaguchi </w:t>
      </w:r>
      <w:r w:rsidR="00AC20B2" w:rsidRPr="004D05CF">
        <w:rPr>
          <w:rFonts w:ascii="Book Antiqua" w:hAnsi="Book Antiqua"/>
          <w:i/>
          <w:sz w:val="24"/>
          <w:szCs w:val="24"/>
        </w:rPr>
        <w:t>et al</w:t>
      </w:r>
      <w:r w:rsidR="0051123C"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6</w:t>
      </w:r>
      <w:r w:rsidR="0051123C" w:rsidRPr="004D05CF">
        <w:rPr>
          <w:rFonts w:ascii="Book Antiqua" w:hAnsi="Book Antiqua"/>
          <w:sz w:val="24"/>
          <w:szCs w:val="24"/>
          <w:vertAlign w:val="superscript"/>
        </w:rPr>
        <w:sym w:font="Symbol" w:char="F05D"/>
      </w:r>
      <w:r w:rsidR="0051123C" w:rsidRPr="004D05CF">
        <w:rPr>
          <w:rFonts w:ascii="Book Antiqua" w:hAnsi="Book Antiqua"/>
          <w:sz w:val="24"/>
          <w:szCs w:val="24"/>
        </w:rPr>
        <w:t xml:space="preserve"> </w:t>
      </w:r>
      <w:r w:rsidR="00757317" w:rsidRPr="004D05CF">
        <w:rPr>
          <w:rFonts w:ascii="Book Antiqua" w:hAnsi="Book Antiqua"/>
          <w:sz w:val="24"/>
          <w:szCs w:val="24"/>
        </w:rPr>
        <w:t xml:space="preserve">demonstrated that </w:t>
      </w:r>
      <w:r w:rsidR="00DE503A" w:rsidRPr="004D05CF">
        <w:rPr>
          <w:rFonts w:ascii="Book Antiqua" w:hAnsi="Book Antiqua"/>
          <w:sz w:val="24"/>
          <w:szCs w:val="24"/>
        </w:rPr>
        <w:t xml:space="preserve">excepting severe acute respiratory distress syndrome (ARDS), </w:t>
      </w:r>
      <w:r w:rsidR="00757317" w:rsidRPr="004D05CF">
        <w:rPr>
          <w:rFonts w:ascii="Book Antiqua" w:hAnsi="Book Antiqua"/>
          <w:sz w:val="24"/>
          <w:szCs w:val="24"/>
        </w:rPr>
        <w:t xml:space="preserve">the </w:t>
      </w:r>
      <w:r w:rsidR="00B8553E" w:rsidRPr="004D05CF">
        <w:rPr>
          <w:rFonts w:ascii="Book Antiqua" w:hAnsi="Book Antiqua"/>
          <w:sz w:val="24"/>
          <w:szCs w:val="24"/>
        </w:rPr>
        <w:t xml:space="preserve">stratification </w:t>
      </w:r>
      <w:r w:rsidR="00757317" w:rsidRPr="004D05CF">
        <w:rPr>
          <w:rFonts w:ascii="Book Antiqua" w:hAnsi="Book Antiqua"/>
          <w:sz w:val="24"/>
          <w:szCs w:val="24"/>
        </w:rPr>
        <w:t>plays no role</w:t>
      </w:r>
      <w:r w:rsidR="00DE503A" w:rsidRPr="004D05CF">
        <w:rPr>
          <w:rFonts w:ascii="Book Antiqua" w:hAnsi="Book Antiqua"/>
          <w:sz w:val="24"/>
          <w:szCs w:val="24"/>
        </w:rPr>
        <w:t xml:space="preserve"> </w:t>
      </w:r>
      <w:r w:rsidR="00757317" w:rsidRPr="004D05CF">
        <w:rPr>
          <w:rFonts w:ascii="Book Antiqua" w:hAnsi="Book Antiqua"/>
          <w:sz w:val="24"/>
          <w:szCs w:val="24"/>
        </w:rPr>
        <w:t>during inert</w:t>
      </w:r>
      <w:r w:rsidR="00325AE6" w:rsidRPr="004D05CF">
        <w:rPr>
          <w:rFonts w:ascii="Book Antiqua" w:hAnsi="Book Antiqua"/>
          <w:sz w:val="24"/>
          <w:szCs w:val="24"/>
        </w:rPr>
        <w:t>-</w:t>
      </w:r>
      <w:r w:rsidR="00757317" w:rsidRPr="004D05CF">
        <w:rPr>
          <w:rFonts w:ascii="Book Antiqua" w:hAnsi="Book Antiqua"/>
          <w:sz w:val="24"/>
          <w:szCs w:val="24"/>
        </w:rPr>
        <w:t xml:space="preserve">gas elimination under </w:t>
      </w:r>
      <w:r w:rsidR="00001BC4" w:rsidRPr="004D05CF">
        <w:rPr>
          <w:rFonts w:ascii="Book Antiqua" w:hAnsi="Book Antiqua"/>
          <w:sz w:val="24"/>
          <w:szCs w:val="24"/>
        </w:rPr>
        <w:t xml:space="preserve">the condition similar to </w:t>
      </w:r>
      <w:r w:rsidR="009D6AB0" w:rsidRPr="004D05CF">
        <w:rPr>
          <w:rFonts w:ascii="Book Antiqua" w:hAnsi="Book Antiqua"/>
          <w:sz w:val="24"/>
          <w:szCs w:val="24"/>
        </w:rPr>
        <w:t xml:space="preserve">that of </w:t>
      </w:r>
      <w:r w:rsidR="00001BC4" w:rsidRPr="004D05CF">
        <w:rPr>
          <w:rFonts w:ascii="Book Antiqua" w:hAnsi="Book Antiqua"/>
          <w:sz w:val="24"/>
          <w:szCs w:val="24"/>
        </w:rPr>
        <w:t xml:space="preserve">the MIGET. </w:t>
      </w:r>
    </w:p>
    <w:p w14:paraId="243C761F" w14:textId="74157ED1" w:rsidR="00864112" w:rsidRPr="004D05CF" w:rsidRDefault="00D61195" w:rsidP="00127467">
      <w:pPr>
        <w:snapToGrid w:val="0"/>
        <w:spacing w:line="360" w:lineRule="auto"/>
        <w:ind w:firstLineChars="177" w:firstLine="425"/>
        <w:rPr>
          <w:rFonts w:ascii="Book Antiqua" w:eastAsia="SimSun" w:hAnsi="Book Antiqua"/>
          <w:sz w:val="24"/>
          <w:szCs w:val="24"/>
          <w:lang w:eastAsia="zh-CN"/>
        </w:rPr>
      </w:pPr>
      <w:r w:rsidRPr="004D05CF">
        <w:rPr>
          <w:rFonts w:ascii="Book Antiqua" w:hAnsi="Book Antiqua"/>
          <w:sz w:val="24"/>
          <w:szCs w:val="24"/>
        </w:rPr>
        <w:t>The detailed discussion</w:t>
      </w:r>
      <w:r w:rsidR="00147262" w:rsidRPr="004D05CF">
        <w:rPr>
          <w:rFonts w:ascii="Book Antiqua" w:hAnsi="Book Antiqua"/>
          <w:sz w:val="24"/>
          <w:szCs w:val="24"/>
        </w:rPr>
        <w:t>s</w:t>
      </w:r>
      <w:r w:rsidRPr="004D05CF">
        <w:rPr>
          <w:rFonts w:ascii="Book Antiqua" w:hAnsi="Book Antiqua"/>
          <w:sz w:val="24"/>
          <w:szCs w:val="24"/>
        </w:rPr>
        <w:t xml:space="preserve"> </w:t>
      </w:r>
      <w:r w:rsidR="00BE37C6" w:rsidRPr="004D05CF">
        <w:rPr>
          <w:rFonts w:ascii="Book Antiqua" w:hAnsi="Book Antiqua"/>
          <w:sz w:val="24"/>
          <w:szCs w:val="24"/>
        </w:rPr>
        <w:t xml:space="preserve">expanded </w:t>
      </w:r>
      <w:r w:rsidRPr="004D05CF">
        <w:rPr>
          <w:rFonts w:ascii="Book Antiqua" w:hAnsi="Book Antiqua"/>
          <w:sz w:val="24"/>
          <w:szCs w:val="24"/>
        </w:rPr>
        <w:t>above identif</w:t>
      </w:r>
      <w:r w:rsidR="00540939" w:rsidRPr="004D05CF">
        <w:rPr>
          <w:rFonts w:ascii="Book Antiqua" w:hAnsi="Book Antiqua"/>
          <w:sz w:val="24"/>
          <w:szCs w:val="24"/>
        </w:rPr>
        <w:t>ied</w:t>
      </w:r>
      <w:r w:rsidRPr="004D05CF">
        <w:rPr>
          <w:rFonts w:ascii="Book Antiqua" w:hAnsi="Book Antiqua"/>
          <w:sz w:val="24"/>
          <w:szCs w:val="24"/>
        </w:rPr>
        <w:t xml:space="preserve"> that most of the </w:t>
      </w:r>
      <w:r w:rsidR="00D1268C" w:rsidRPr="004D05CF">
        <w:rPr>
          <w:rFonts w:ascii="Book Antiqua" w:hAnsi="Book Antiqua"/>
          <w:sz w:val="24"/>
          <w:szCs w:val="24"/>
        </w:rPr>
        <w:t xml:space="preserve">physiological </w:t>
      </w:r>
      <w:r w:rsidRPr="004D05CF">
        <w:rPr>
          <w:rFonts w:ascii="Book Antiqua" w:hAnsi="Book Antiqua"/>
          <w:sz w:val="24"/>
          <w:szCs w:val="24"/>
        </w:rPr>
        <w:t xml:space="preserve">assumptions introduced by the </w:t>
      </w:r>
      <w:r w:rsidR="00AD73FE" w:rsidRPr="004D05CF">
        <w:rPr>
          <w:rFonts w:ascii="Book Antiqua" w:hAnsi="Book Antiqua"/>
          <w:sz w:val="24"/>
          <w:szCs w:val="24"/>
        </w:rPr>
        <w:t xml:space="preserve">MIGET </w:t>
      </w:r>
      <w:r w:rsidR="00BE37C6" w:rsidRPr="004D05CF">
        <w:rPr>
          <w:rFonts w:ascii="Book Antiqua" w:hAnsi="Book Antiqua"/>
          <w:sz w:val="24"/>
          <w:szCs w:val="24"/>
        </w:rPr>
        <w:t>have correct grounds</w:t>
      </w:r>
      <w:r w:rsidR="00D1268C" w:rsidRPr="004D05CF">
        <w:rPr>
          <w:rFonts w:ascii="Book Antiqua" w:hAnsi="Book Antiqua"/>
          <w:sz w:val="24"/>
          <w:szCs w:val="24"/>
        </w:rPr>
        <w:t>.</w:t>
      </w:r>
      <w:r w:rsidR="00AD73FE" w:rsidRPr="004D05CF">
        <w:rPr>
          <w:rFonts w:ascii="Book Antiqua" w:hAnsi="Book Antiqua"/>
          <w:sz w:val="24"/>
          <w:szCs w:val="24"/>
        </w:rPr>
        <w:t xml:space="preserve"> </w:t>
      </w:r>
    </w:p>
    <w:p w14:paraId="2EE4A1FD" w14:textId="77777777" w:rsidR="008902FB" w:rsidRPr="004D05CF" w:rsidRDefault="008902FB" w:rsidP="004D05CF">
      <w:pPr>
        <w:snapToGrid w:val="0"/>
        <w:spacing w:line="360" w:lineRule="auto"/>
        <w:ind w:firstLineChars="200" w:firstLine="480"/>
        <w:rPr>
          <w:rFonts w:ascii="Book Antiqua" w:eastAsia="SimSun" w:hAnsi="Book Antiqua"/>
          <w:sz w:val="24"/>
          <w:szCs w:val="24"/>
          <w:lang w:eastAsia="zh-CN"/>
        </w:rPr>
      </w:pPr>
    </w:p>
    <w:p w14:paraId="36EA6406" w14:textId="44A8ACC2" w:rsidR="00DD573F" w:rsidRPr="004D05CF" w:rsidRDefault="00494357" w:rsidP="004D05CF">
      <w:pPr>
        <w:snapToGrid w:val="0"/>
        <w:spacing w:line="360" w:lineRule="auto"/>
        <w:rPr>
          <w:rFonts w:ascii="Book Antiqua" w:hAnsi="Book Antiqua"/>
          <w:b/>
          <w:sz w:val="24"/>
          <w:szCs w:val="24"/>
        </w:rPr>
      </w:pPr>
      <w:bookmarkStart w:id="213" w:name="_Hlk520891862"/>
      <w:r w:rsidRPr="004D05CF">
        <w:rPr>
          <w:rFonts w:ascii="Book Antiqua" w:hAnsi="Book Antiqua"/>
          <w:b/>
          <w:sz w:val="24"/>
          <w:szCs w:val="24"/>
        </w:rPr>
        <w:t xml:space="preserve">Determination </w:t>
      </w:r>
      <w:r w:rsidR="00347E2B" w:rsidRPr="004D05CF">
        <w:rPr>
          <w:rFonts w:ascii="Book Antiqua" w:hAnsi="Book Antiqua"/>
          <w:b/>
          <w:sz w:val="24"/>
          <w:szCs w:val="24"/>
        </w:rPr>
        <w:t>of continuous distribution of</w:t>
      </w:r>
      <w:r w:rsidR="002D267A">
        <w:rPr>
          <w:rFonts w:ascii="Book Antiqua" w:hAnsi="Book Antiqua"/>
          <w:b/>
          <w:sz w:val="24"/>
          <w:szCs w:val="24"/>
        </w:rPr>
        <w:t xml:space="preserve"> V</w:t>
      </w:r>
      <w:r w:rsidR="002D267A" w:rsidRPr="00127467">
        <w:rPr>
          <w:rFonts w:ascii="Book Antiqua" w:hAnsi="Book Antiqua"/>
          <w:b/>
          <w:sz w:val="24"/>
          <w:szCs w:val="24"/>
          <w:vertAlign w:val="subscript"/>
        </w:rPr>
        <w:t>A</w:t>
      </w:r>
      <w:r w:rsidR="002D267A">
        <w:rPr>
          <w:rFonts w:ascii="Book Antiqua" w:hAnsi="Book Antiqua"/>
          <w:b/>
          <w:sz w:val="24"/>
          <w:szCs w:val="24"/>
        </w:rPr>
        <w:t xml:space="preserve">/Q: </w:t>
      </w:r>
      <w:bookmarkEnd w:id="213"/>
      <w:r w:rsidR="00833F6E" w:rsidRPr="004D05CF">
        <w:rPr>
          <w:rFonts w:ascii="Book Antiqua" w:hAnsi="Book Antiqua"/>
          <w:sz w:val="24"/>
          <w:szCs w:val="24"/>
        </w:rPr>
        <w:t>Saline containing a small quantity of six foreign inert gases</w:t>
      </w:r>
      <w:r w:rsidR="004A289D" w:rsidRPr="004D05CF">
        <w:rPr>
          <w:rFonts w:ascii="Book Antiqua" w:hAnsi="Book Antiqua"/>
          <w:sz w:val="24"/>
          <w:szCs w:val="24"/>
        </w:rPr>
        <w:t xml:space="preserve"> with </w:t>
      </w:r>
      <w:r w:rsidR="004875C8" w:rsidRPr="004D05CF">
        <w:rPr>
          <w:rFonts w:ascii="Book Antiqua" w:hAnsi="Book Antiqua"/>
          <w:sz w:val="24"/>
          <w:szCs w:val="24"/>
        </w:rPr>
        <w:t xml:space="preserve">a </w:t>
      </w:r>
      <w:r w:rsidR="004A289D" w:rsidRPr="004D05CF">
        <w:rPr>
          <w:rFonts w:ascii="Book Antiqua" w:hAnsi="Book Antiqua"/>
          <w:sz w:val="24"/>
          <w:szCs w:val="24"/>
        </w:rPr>
        <w:t>wide variety of</w:t>
      </w:r>
      <w:r w:rsidR="002D267A">
        <w:rPr>
          <w:rFonts w:ascii="Book Antiqua" w:hAnsi="Book Antiqua"/>
          <w:sz w:val="24"/>
          <w:szCs w:val="24"/>
        </w:rPr>
        <w:t xml:space="preserve"> </w:t>
      </w:r>
      <w:r w:rsidR="002D267A">
        <w:rPr>
          <w:rFonts w:ascii="Book Antiqua" w:hAnsi="Book Antiqua"/>
          <w:sz w:val="24"/>
          <w:szCs w:val="24"/>
        </w:rPr>
        <w:sym w:font="Symbol" w:char="F06C"/>
      </w:r>
      <w:r w:rsidR="002D267A">
        <w:rPr>
          <w:rFonts w:ascii="Book Antiqua" w:hAnsi="Book Antiqua"/>
          <w:sz w:val="24"/>
          <w:szCs w:val="24"/>
        </w:rPr>
        <w:t>,</w:t>
      </w:r>
      <w:r w:rsidR="004A289D" w:rsidRPr="004D05CF">
        <w:rPr>
          <w:rFonts w:ascii="Book Antiqua" w:hAnsi="Book Antiqua"/>
          <w:sz w:val="24"/>
          <w:szCs w:val="24"/>
        </w:rPr>
        <w:t xml:space="preserve"> </w:t>
      </w:r>
      <w:r w:rsidR="00833F6E" w:rsidRPr="004D05CF">
        <w:rPr>
          <w:rFonts w:ascii="Book Antiqua" w:hAnsi="Book Antiqua"/>
          <w:sz w:val="24"/>
          <w:szCs w:val="24"/>
        </w:rPr>
        <w:t>including sulfur hexafluoride</w:t>
      </w:r>
      <w:r w:rsidR="00BB4564">
        <w:rPr>
          <w:rFonts w:ascii="Book Antiqua" w:hAnsi="Book Antiqua"/>
          <w:sz w:val="24"/>
          <w:szCs w:val="24"/>
        </w:rPr>
        <w:t xml:space="preserve"> (SF</w:t>
      </w:r>
      <w:r w:rsidR="00BB4564" w:rsidRPr="00127467">
        <w:rPr>
          <w:rFonts w:ascii="Book Antiqua" w:hAnsi="Book Antiqua"/>
          <w:sz w:val="24"/>
          <w:szCs w:val="24"/>
          <w:vertAlign w:val="subscript"/>
        </w:rPr>
        <w:t>6</w:t>
      </w:r>
      <w:r w:rsidR="00BB4564">
        <w:rPr>
          <w:rFonts w:ascii="Book Antiqua" w:hAnsi="Book Antiqua"/>
          <w:sz w:val="24"/>
          <w:szCs w:val="24"/>
        </w:rPr>
        <w:t>)</w:t>
      </w:r>
      <w:r w:rsidR="00833F6E" w:rsidRPr="004D05CF">
        <w:rPr>
          <w:rFonts w:ascii="Book Antiqua" w:hAnsi="Book Antiqua"/>
          <w:sz w:val="24"/>
          <w:szCs w:val="24"/>
        </w:rPr>
        <w:t xml:space="preserve"> </w:t>
      </w:r>
      <w:r w:rsidR="004875C8" w:rsidRPr="004D05CF">
        <w:rPr>
          <w:rFonts w:ascii="Book Antiqua" w:hAnsi="Book Antiqua"/>
          <w:sz w:val="24"/>
          <w:szCs w:val="24"/>
        </w:rPr>
        <w:t>(</w:t>
      </w:r>
      <w:bookmarkStart w:id="214" w:name="_Hlk528412888"/>
      <w:bookmarkStart w:id="215" w:name="_Hlk520963646"/>
      <w:r w:rsidR="002D267A">
        <w:rPr>
          <w:rFonts w:ascii="Book Antiqua" w:hAnsi="Book Antiqua"/>
          <w:sz w:val="24"/>
          <w:szCs w:val="24"/>
        </w:rPr>
        <w:sym w:font="Symbol" w:char="F06C"/>
      </w:r>
      <w:r w:rsidR="002D267A">
        <w:rPr>
          <w:rFonts w:ascii="Book Antiqua" w:hAnsi="Book Antiqua"/>
          <w:sz w:val="24"/>
          <w:szCs w:val="24"/>
        </w:rPr>
        <w:t xml:space="preserve">= </w:t>
      </w:r>
      <w:bookmarkEnd w:id="214"/>
      <w:r w:rsidR="004A289D" w:rsidRPr="004D05CF">
        <w:rPr>
          <w:rFonts w:ascii="Book Antiqua" w:hAnsi="Book Antiqua"/>
          <w:sz w:val="24"/>
          <w:szCs w:val="24"/>
        </w:rPr>
        <w:t>0.009 mL/mL</w:t>
      </w:r>
      <w:bookmarkEnd w:id="215"/>
      <w:r w:rsidR="004A289D" w:rsidRPr="004D05CF">
        <w:rPr>
          <w:rFonts w:ascii="Book Antiqua" w:hAnsi="Book Antiqua"/>
          <w:sz w:val="24"/>
          <w:szCs w:val="24"/>
        </w:rPr>
        <w:t xml:space="preserve"> at 37</w:t>
      </w:r>
      <w:r w:rsidR="008902FB" w:rsidRPr="004D05CF">
        <w:rPr>
          <w:rFonts w:ascii="Book Antiqua" w:eastAsia="SimSun" w:hAnsi="Book Antiqua"/>
          <w:sz w:val="24"/>
          <w:szCs w:val="24"/>
          <w:lang w:eastAsia="zh-CN"/>
        </w:rPr>
        <w:t xml:space="preserve"> </w:t>
      </w:r>
      <w:r w:rsidR="004A289D" w:rsidRPr="004D05CF">
        <w:rPr>
          <w:rFonts w:ascii="Book Antiqua" w:hAnsi="Book Antiqua"/>
          <w:sz w:val="24"/>
          <w:szCs w:val="24"/>
        </w:rPr>
        <w:sym w:font="Symbol" w:char="F0B0"/>
      </w:r>
      <w:r w:rsidR="004A289D" w:rsidRPr="004D05CF">
        <w:rPr>
          <w:rFonts w:ascii="Book Antiqua" w:hAnsi="Book Antiqua"/>
          <w:sz w:val="24"/>
          <w:szCs w:val="24"/>
        </w:rPr>
        <w:t>C)</w:t>
      </w:r>
      <w:r w:rsidR="00833F6E" w:rsidRPr="004D05CF">
        <w:rPr>
          <w:rFonts w:ascii="Book Antiqua" w:hAnsi="Book Antiqua"/>
          <w:sz w:val="24"/>
          <w:szCs w:val="24"/>
        </w:rPr>
        <w:t xml:space="preserve">, </w:t>
      </w:r>
      <w:r w:rsidR="004A289D" w:rsidRPr="004D05CF">
        <w:rPr>
          <w:rFonts w:ascii="Book Antiqua" w:hAnsi="Book Antiqua"/>
          <w:sz w:val="24"/>
          <w:szCs w:val="24"/>
        </w:rPr>
        <w:t>ethane (</w:t>
      </w:r>
      <w:r w:rsidR="002D267A">
        <w:rPr>
          <w:rFonts w:ascii="Book Antiqua" w:hAnsi="Book Antiqua"/>
          <w:sz w:val="24"/>
          <w:szCs w:val="24"/>
        </w:rPr>
        <w:sym w:font="Symbol" w:char="F06C"/>
      </w:r>
      <w:r w:rsidR="002D267A">
        <w:rPr>
          <w:rFonts w:ascii="Book Antiqua" w:eastAsia="SimSun" w:hAnsi="Book Antiqua"/>
          <w:sz w:val="24"/>
          <w:szCs w:val="24"/>
          <w:lang w:eastAsia="zh-CN"/>
        </w:rPr>
        <w:t xml:space="preserve"> </w:t>
      </w:r>
      <w:r w:rsidR="00C6305B" w:rsidRPr="004D05CF">
        <w:rPr>
          <w:rFonts w:ascii="Book Antiqua" w:hAnsi="Book Antiqua"/>
          <w:sz w:val="24"/>
          <w:szCs w:val="24"/>
        </w:rPr>
        <w:t>=</w:t>
      </w:r>
      <w:r w:rsidR="004A289D" w:rsidRPr="004D05CF">
        <w:rPr>
          <w:rFonts w:ascii="Book Antiqua" w:hAnsi="Book Antiqua"/>
          <w:sz w:val="24"/>
          <w:szCs w:val="24"/>
        </w:rPr>
        <w:t xml:space="preserve"> 0.09), </w:t>
      </w:r>
      <w:r w:rsidR="00833F6E" w:rsidRPr="004D05CF">
        <w:rPr>
          <w:rFonts w:ascii="Book Antiqua" w:hAnsi="Book Antiqua"/>
          <w:sz w:val="24"/>
          <w:szCs w:val="24"/>
        </w:rPr>
        <w:t>cyclopropane</w:t>
      </w:r>
      <w:r w:rsidR="004A289D" w:rsidRPr="004D05CF">
        <w:rPr>
          <w:rFonts w:ascii="Book Antiqua" w:hAnsi="Book Antiqua"/>
          <w:sz w:val="24"/>
          <w:szCs w:val="24"/>
        </w:rPr>
        <w:t xml:space="preserve"> (</w:t>
      </w:r>
      <w:r w:rsidR="002D267A">
        <w:rPr>
          <w:rFonts w:ascii="Book Antiqua" w:hAnsi="Book Antiqua"/>
          <w:sz w:val="24"/>
          <w:szCs w:val="24"/>
        </w:rPr>
        <w:sym w:font="Symbol" w:char="F06C"/>
      </w:r>
      <w:r w:rsidR="002D267A">
        <w:rPr>
          <w:rFonts w:ascii="Book Antiqua" w:hAnsi="Book Antiqua"/>
          <w:sz w:val="24"/>
          <w:szCs w:val="24"/>
        </w:rPr>
        <w:t xml:space="preserve"> =</w:t>
      </w:r>
      <w:r w:rsidR="004A289D" w:rsidRPr="004D05CF">
        <w:rPr>
          <w:rFonts w:ascii="Book Antiqua" w:hAnsi="Book Antiqua"/>
          <w:sz w:val="24"/>
          <w:szCs w:val="24"/>
        </w:rPr>
        <w:t xml:space="preserve"> 0.58)</w:t>
      </w:r>
      <w:r w:rsidR="00833F6E" w:rsidRPr="004D05CF">
        <w:rPr>
          <w:rFonts w:ascii="Book Antiqua" w:hAnsi="Book Antiqua"/>
          <w:sz w:val="24"/>
          <w:szCs w:val="24"/>
        </w:rPr>
        <w:t>, halothane</w:t>
      </w:r>
      <w:r w:rsidR="004A289D" w:rsidRPr="004D05CF">
        <w:rPr>
          <w:rFonts w:ascii="Book Antiqua" w:hAnsi="Book Antiqua"/>
          <w:sz w:val="24"/>
          <w:szCs w:val="24"/>
        </w:rPr>
        <w:t xml:space="preserve"> (</w:t>
      </w:r>
      <w:r w:rsidR="002D267A">
        <w:rPr>
          <w:rFonts w:ascii="Book Antiqua" w:hAnsi="Book Antiqua"/>
          <w:sz w:val="24"/>
          <w:szCs w:val="24"/>
        </w:rPr>
        <w:sym w:font="Symbol" w:char="F06C"/>
      </w:r>
      <w:r w:rsidR="002D267A">
        <w:rPr>
          <w:rFonts w:ascii="Book Antiqua" w:hAnsi="Book Antiqua"/>
          <w:sz w:val="24"/>
          <w:szCs w:val="24"/>
        </w:rPr>
        <w:t xml:space="preserve"> = </w:t>
      </w:r>
      <w:r w:rsidR="004A289D" w:rsidRPr="004D05CF">
        <w:rPr>
          <w:rFonts w:ascii="Book Antiqua" w:hAnsi="Book Antiqua"/>
          <w:sz w:val="24"/>
          <w:szCs w:val="24"/>
        </w:rPr>
        <w:t>2.82)</w:t>
      </w:r>
      <w:r w:rsidR="00833F6E" w:rsidRPr="004D05CF">
        <w:rPr>
          <w:rFonts w:ascii="Book Antiqua" w:hAnsi="Book Antiqua"/>
          <w:sz w:val="24"/>
          <w:szCs w:val="24"/>
        </w:rPr>
        <w:t>, diethyl ether</w:t>
      </w:r>
      <w:r w:rsidR="004A289D" w:rsidRPr="004D05CF">
        <w:rPr>
          <w:rFonts w:ascii="Book Antiqua" w:hAnsi="Book Antiqua"/>
          <w:sz w:val="24"/>
          <w:szCs w:val="24"/>
        </w:rPr>
        <w:t xml:space="preserve"> (</w:t>
      </w:r>
      <w:r w:rsidR="00BB4564">
        <w:rPr>
          <w:rFonts w:ascii="Book Antiqua" w:hAnsi="Book Antiqua"/>
          <w:sz w:val="24"/>
          <w:szCs w:val="24"/>
        </w:rPr>
        <w:sym w:font="Symbol" w:char="F06C"/>
      </w:r>
      <w:r w:rsidR="00BB4564">
        <w:rPr>
          <w:rFonts w:ascii="Book Antiqua" w:hAnsi="Book Antiqua"/>
          <w:sz w:val="24"/>
          <w:szCs w:val="24"/>
        </w:rPr>
        <w:t xml:space="preserve"> = </w:t>
      </w:r>
      <w:r w:rsidR="004A289D" w:rsidRPr="004D05CF">
        <w:rPr>
          <w:rFonts w:ascii="Book Antiqua" w:hAnsi="Book Antiqua"/>
          <w:sz w:val="24"/>
          <w:szCs w:val="24"/>
        </w:rPr>
        <w:t>14.4)</w:t>
      </w:r>
      <w:r w:rsidR="00833F6E" w:rsidRPr="004D05CF">
        <w:rPr>
          <w:rFonts w:ascii="Book Antiqua" w:hAnsi="Book Antiqua"/>
          <w:sz w:val="24"/>
          <w:szCs w:val="24"/>
        </w:rPr>
        <w:t xml:space="preserve">, and acetone </w:t>
      </w:r>
      <w:r w:rsidR="004A289D" w:rsidRPr="004D05CF">
        <w:rPr>
          <w:rFonts w:ascii="Book Antiqua" w:hAnsi="Book Antiqua"/>
          <w:sz w:val="24"/>
          <w:szCs w:val="24"/>
        </w:rPr>
        <w:t>(</w:t>
      </w:r>
      <w:r w:rsidR="00BB4564">
        <w:rPr>
          <w:rFonts w:ascii="Book Antiqua" w:hAnsi="Book Antiqua"/>
          <w:sz w:val="24"/>
          <w:szCs w:val="24"/>
        </w:rPr>
        <w:sym w:font="Symbol" w:char="F06C"/>
      </w:r>
      <w:r w:rsidR="00BB4564">
        <w:rPr>
          <w:rFonts w:ascii="Book Antiqua" w:hAnsi="Book Antiqua"/>
          <w:sz w:val="24"/>
          <w:szCs w:val="24"/>
        </w:rPr>
        <w:t xml:space="preserve"> = </w:t>
      </w:r>
      <w:r w:rsidR="004A289D" w:rsidRPr="004D05CF">
        <w:rPr>
          <w:rFonts w:ascii="Book Antiqua" w:hAnsi="Book Antiqua"/>
          <w:sz w:val="24"/>
          <w:szCs w:val="24"/>
        </w:rPr>
        <w:t xml:space="preserve">304) </w:t>
      </w:r>
      <w:r w:rsidR="00E24C82" w:rsidRPr="004D05CF">
        <w:rPr>
          <w:rFonts w:ascii="Book Antiqua" w:hAnsi="Book Antiqua"/>
          <w:sz w:val="24"/>
          <w:szCs w:val="24"/>
        </w:rPr>
        <w:t xml:space="preserve">is infused through </w:t>
      </w:r>
      <w:r w:rsidR="00DA1FA7" w:rsidRPr="004D05CF">
        <w:rPr>
          <w:rFonts w:ascii="Book Antiqua" w:hAnsi="Book Antiqua"/>
          <w:sz w:val="24"/>
          <w:szCs w:val="24"/>
        </w:rPr>
        <w:t xml:space="preserve">the </w:t>
      </w:r>
      <w:r w:rsidR="00E24C82" w:rsidRPr="004D05CF">
        <w:rPr>
          <w:rFonts w:ascii="Book Antiqua" w:hAnsi="Book Antiqua"/>
          <w:sz w:val="24"/>
          <w:szCs w:val="24"/>
        </w:rPr>
        <w:t>peripheral vein at a constant rate of 2 mL/min</w:t>
      </w:r>
      <w:bookmarkStart w:id="216" w:name="_Hlk520967765"/>
      <w:r w:rsidR="009C23AD" w:rsidRPr="004D05CF">
        <w:rPr>
          <w:rFonts w:ascii="Book Antiqua" w:hAnsi="Book Antiqua"/>
          <w:sz w:val="24"/>
          <w:szCs w:val="24"/>
          <w:vertAlign w:val="superscript"/>
        </w:rPr>
        <w:sym w:font="Symbol" w:char="F05B"/>
      </w:r>
      <w:r w:rsidR="00DC6917"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4</w:t>
      </w:r>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6</w:t>
      </w:r>
      <w:r w:rsidR="009C23AD" w:rsidRPr="004D05CF">
        <w:rPr>
          <w:rFonts w:ascii="Book Antiqua" w:hAnsi="Book Antiqua"/>
          <w:sz w:val="24"/>
          <w:szCs w:val="24"/>
          <w:vertAlign w:val="superscript"/>
        </w:rPr>
        <w:sym w:font="Symbol" w:char="F05D"/>
      </w:r>
      <w:bookmarkEnd w:id="216"/>
      <w:r w:rsidR="00E24C82" w:rsidRPr="004D05CF">
        <w:rPr>
          <w:rFonts w:ascii="Book Antiqua" w:hAnsi="Book Antiqua"/>
          <w:sz w:val="24"/>
          <w:szCs w:val="24"/>
        </w:rPr>
        <w:t xml:space="preserve">. </w:t>
      </w:r>
      <w:r w:rsidR="007D4510" w:rsidRPr="004D05CF">
        <w:rPr>
          <w:rFonts w:ascii="Book Antiqua" w:hAnsi="Book Antiqua"/>
          <w:sz w:val="24"/>
          <w:szCs w:val="24"/>
        </w:rPr>
        <w:t>After steady state is established</w:t>
      </w:r>
      <w:r w:rsidR="004338D7" w:rsidRPr="004D05CF">
        <w:rPr>
          <w:rFonts w:ascii="Book Antiqua" w:hAnsi="Book Antiqua"/>
          <w:sz w:val="24"/>
          <w:szCs w:val="24"/>
        </w:rPr>
        <w:t xml:space="preserve"> (</w:t>
      </w:r>
      <w:r w:rsidR="004F595C" w:rsidRPr="004D05CF">
        <w:rPr>
          <w:rFonts w:ascii="Book Antiqua" w:hAnsi="Book Antiqua"/>
          <w:sz w:val="24"/>
          <w:szCs w:val="24"/>
        </w:rPr>
        <w:t xml:space="preserve">about </w:t>
      </w:r>
      <w:r w:rsidR="004338D7" w:rsidRPr="004D05CF">
        <w:rPr>
          <w:rFonts w:ascii="Book Antiqua" w:hAnsi="Book Antiqua"/>
          <w:sz w:val="24"/>
          <w:szCs w:val="24"/>
        </w:rPr>
        <w:t xml:space="preserve">30 min </w:t>
      </w:r>
      <w:r w:rsidR="0063032F" w:rsidRPr="004D05CF">
        <w:rPr>
          <w:rFonts w:ascii="Book Antiqua" w:hAnsi="Book Antiqua"/>
          <w:sz w:val="24"/>
          <w:szCs w:val="24"/>
        </w:rPr>
        <w:t xml:space="preserve">after </w:t>
      </w:r>
      <w:r w:rsidR="004338D7" w:rsidRPr="004D05CF">
        <w:rPr>
          <w:rFonts w:ascii="Book Antiqua" w:hAnsi="Book Antiqua"/>
          <w:sz w:val="24"/>
          <w:szCs w:val="24"/>
        </w:rPr>
        <w:t>initiati</w:t>
      </w:r>
      <w:r w:rsidR="004F595C" w:rsidRPr="004D05CF">
        <w:rPr>
          <w:rFonts w:ascii="Book Antiqua" w:hAnsi="Book Antiqua"/>
          <w:sz w:val="24"/>
          <w:szCs w:val="24"/>
        </w:rPr>
        <w:t xml:space="preserve">ng </w:t>
      </w:r>
      <w:r w:rsidR="004338D7" w:rsidRPr="004D05CF">
        <w:rPr>
          <w:rFonts w:ascii="Book Antiqua" w:hAnsi="Book Antiqua"/>
          <w:sz w:val="24"/>
          <w:szCs w:val="24"/>
        </w:rPr>
        <w:t>infusion)</w:t>
      </w:r>
      <w:r w:rsidR="007D4510" w:rsidRPr="004D05CF">
        <w:rPr>
          <w:rFonts w:ascii="Book Antiqua" w:hAnsi="Book Antiqua"/>
          <w:sz w:val="24"/>
          <w:szCs w:val="24"/>
        </w:rPr>
        <w:t xml:space="preserve">, expired gas, arterial blood, and mixed venous blood are simultaneously sampled and the concentrations of six inert gases </w:t>
      </w:r>
      <w:r w:rsidR="004875C8" w:rsidRPr="004D05CF">
        <w:rPr>
          <w:rFonts w:ascii="Book Antiqua" w:hAnsi="Book Antiqua"/>
          <w:sz w:val="24"/>
          <w:szCs w:val="24"/>
        </w:rPr>
        <w:t xml:space="preserve">in </w:t>
      </w:r>
      <w:r w:rsidR="003A227F" w:rsidRPr="004D05CF">
        <w:rPr>
          <w:rFonts w:ascii="Book Antiqua" w:hAnsi="Book Antiqua"/>
          <w:sz w:val="24"/>
          <w:szCs w:val="24"/>
        </w:rPr>
        <w:t xml:space="preserve">the samples </w:t>
      </w:r>
      <w:r w:rsidR="007D4510" w:rsidRPr="004D05CF">
        <w:rPr>
          <w:rFonts w:ascii="Book Antiqua" w:hAnsi="Book Antiqua"/>
          <w:sz w:val="24"/>
          <w:szCs w:val="24"/>
        </w:rPr>
        <w:t xml:space="preserve">are </w:t>
      </w:r>
      <w:r w:rsidR="003A227F" w:rsidRPr="004D05CF">
        <w:rPr>
          <w:rFonts w:ascii="Book Antiqua" w:hAnsi="Book Antiqua"/>
          <w:sz w:val="24"/>
          <w:szCs w:val="24"/>
        </w:rPr>
        <w:t xml:space="preserve">measured </w:t>
      </w:r>
      <w:r w:rsidR="004F595C" w:rsidRPr="004D05CF">
        <w:rPr>
          <w:rFonts w:ascii="Book Antiqua" w:hAnsi="Book Antiqua"/>
          <w:sz w:val="24"/>
          <w:szCs w:val="24"/>
        </w:rPr>
        <w:t xml:space="preserve">by </w:t>
      </w:r>
      <w:r w:rsidR="007D4510" w:rsidRPr="004D05CF">
        <w:rPr>
          <w:rFonts w:ascii="Book Antiqua" w:hAnsi="Book Antiqua"/>
          <w:sz w:val="24"/>
          <w:szCs w:val="24"/>
        </w:rPr>
        <w:t>gas chromatograph</w:t>
      </w:r>
      <w:r w:rsidR="004F595C" w:rsidRPr="004D05CF">
        <w:rPr>
          <w:rFonts w:ascii="Book Antiqua" w:hAnsi="Book Antiqua"/>
          <w:sz w:val="24"/>
          <w:szCs w:val="24"/>
        </w:rPr>
        <w:t xml:space="preserve">y </w:t>
      </w:r>
      <w:r w:rsidR="0063032F" w:rsidRPr="004D05CF">
        <w:rPr>
          <w:rFonts w:ascii="Book Antiqua" w:hAnsi="Book Antiqua"/>
          <w:sz w:val="24"/>
          <w:szCs w:val="24"/>
        </w:rPr>
        <w:t xml:space="preserve">equipped with </w:t>
      </w:r>
      <w:r w:rsidR="004F595C" w:rsidRPr="004D05CF">
        <w:rPr>
          <w:rFonts w:ascii="Book Antiqua" w:hAnsi="Book Antiqua"/>
          <w:sz w:val="24"/>
          <w:szCs w:val="24"/>
        </w:rPr>
        <w:t>flame ionization for hydrocarbons and electron capture for</w:t>
      </w:r>
      <w:r w:rsidR="00BB4564">
        <w:rPr>
          <w:rFonts w:ascii="Book Antiqua" w:hAnsi="Book Antiqua"/>
          <w:sz w:val="24"/>
          <w:szCs w:val="24"/>
        </w:rPr>
        <w:t xml:space="preserve"> SF</w:t>
      </w:r>
      <w:r w:rsidR="00BB4564" w:rsidRPr="00127467">
        <w:rPr>
          <w:rFonts w:ascii="Book Antiqua" w:hAnsi="Book Antiqua"/>
          <w:sz w:val="24"/>
          <w:szCs w:val="24"/>
          <w:vertAlign w:val="subscript"/>
        </w:rPr>
        <w:t>6</w:t>
      </w:r>
      <w:bookmarkStart w:id="217" w:name="_Hlk521772325"/>
      <w:r w:rsidR="009C23AD"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7</w:t>
      </w:r>
      <w:r w:rsidR="009C23AD" w:rsidRPr="004D05CF">
        <w:rPr>
          <w:rFonts w:ascii="Book Antiqua" w:hAnsi="Book Antiqua"/>
          <w:sz w:val="24"/>
          <w:szCs w:val="24"/>
          <w:vertAlign w:val="superscript"/>
        </w:rPr>
        <w:sym w:font="Symbol" w:char="F05D"/>
      </w:r>
      <w:bookmarkEnd w:id="217"/>
      <w:r w:rsidR="009C23AD" w:rsidRPr="004D05CF">
        <w:rPr>
          <w:rFonts w:ascii="Book Antiqua" w:hAnsi="Book Antiqua"/>
          <w:sz w:val="24"/>
          <w:szCs w:val="24"/>
        </w:rPr>
        <w:t xml:space="preserve">. </w:t>
      </w:r>
    </w:p>
    <w:p w14:paraId="3362B69E" w14:textId="1036EB2F" w:rsidR="00C516B1" w:rsidRPr="004D05CF" w:rsidRDefault="00DD573F" w:rsidP="004D05CF">
      <w:pPr>
        <w:snapToGrid w:val="0"/>
        <w:spacing w:line="360" w:lineRule="auto"/>
        <w:ind w:firstLine="420"/>
        <w:rPr>
          <w:rFonts w:ascii="Book Antiqua" w:hAnsi="Book Antiqua"/>
          <w:sz w:val="24"/>
          <w:szCs w:val="24"/>
        </w:rPr>
      </w:pPr>
      <w:r w:rsidRPr="004D05CF">
        <w:rPr>
          <w:rFonts w:ascii="Book Antiqua" w:hAnsi="Book Antiqua"/>
          <w:sz w:val="24"/>
          <w:szCs w:val="24"/>
        </w:rPr>
        <w:t xml:space="preserve">Using the data </w:t>
      </w:r>
      <w:r w:rsidR="00FB2F88" w:rsidRPr="004D05CF">
        <w:rPr>
          <w:rFonts w:ascii="Book Antiqua" w:hAnsi="Book Antiqua"/>
          <w:sz w:val="24"/>
          <w:szCs w:val="24"/>
        </w:rPr>
        <w:t xml:space="preserve">measured for </w:t>
      </w:r>
      <w:r w:rsidR="007E33C0" w:rsidRPr="004D05CF">
        <w:rPr>
          <w:rFonts w:ascii="Book Antiqua" w:hAnsi="Book Antiqua"/>
          <w:sz w:val="24"/>
          <w:szCs w:val="24"/>
        </w:rPr>
        <w:t>six inert gases</w:t>
      </w:r>
      <w:r w:rsidRPr="004D05CF">
        <w:rPr>
          <w:rFonts w:ascii="Book Antiqua" w:hAnsi="Book Antiqua"/>
          <w:sz w:val="24"/>
          <w:szCs w:val="24"/>
        </w:rPr>
        <w:t xml:space="preserve">, </w:t>
      </w:r>
      <w:r w:rsidR="00A96E74" w:rsidRPr="004D05CF">
        <w:rPr>
          <w:rFonts w:ascii="Book Antiqua" w:hAnsi="Book Antiqua"/>
          <w:sz w:val="24"/>
          <w:szCs w:val="24"/>
        </w:rPr>
        <w:t xml:space="preserve">Wagner </w:t>
      </w:r>
      <w:r w:rsidRPr="004D05CF">
        <w:rPr>
          <w:rFonts w:ascii="Book Antiqua" w:hAnsi="Book Antiqua"/>
          <w:sz w:val="24"/>
          <w:szCs w:val="24"/>
        </w:rPr>
        <w:t>and colleagues</w:t>
      </w:r>
      <w:bookmarkStart w:id="218" w:name="_Hlk521880328"/>
      <w:r w:rsidR="006978F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6</w:t>
      </w:r>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8</w:t>
      </w:r>
      <w:r w:rsidR="00DC6917" w:rsidRPr="004D05CF">
        <w:rPr>
          <w:rFonts w:ascii="Book Antiqua" w:hAnsi="Book Antiqua"/>
          <w:sz w:val="24"/>
          <w:szCs w:val="24"/>
          <w:vertAlign w:val="superscript"/>
        </w:rPr>
        <w:t>,</w:t>
      </w:r>
      <w:r w:rsidR="00194584" w:rsidRPr="004D05CF">
        <w:rPr>
          <w:rFonts w:ascii="Book Antiqua" w:eastAsia="SimSun" w:hAnsi="Book Antiqua"/>
          <w:sz w:val="24"/>
          <w:szCs w:val="24"/>
          <w:vertAlign w:val="superscript"/>
          <w:lang w:eastAsia="zh-CN"/>
        </w:rPr>
        <w:t>59</w:t>
      </w:r>
      <w:r w:rsidR="006978F5" w:rsidRPr="004D05CF">
        <w:rPr>
          <w:rFonts w:ascii="Book Antiqua" w:hAnsi="Book Antiqua"/>
          <w:sz w:val="24"/>
          <w:szCs w:val="24"/>
          <w:vertAlign w:val="superscript"/>
        </w:rPr>
        <w:sym w:font="Symbol" w:char="F05D"/>
      </w:r>
      <w:bookmarkEnd w:id="218"/>
      <w:r w:rsidR="006978F5" w:rsidRPr="004D05CF">
        <w:rPr>
          <w:rFonts w:ascii="Book Antiqua" w:hAnsi="Book Antiqua"/>
          <w:sz w:val="24"/>
          <w:szCs w:val="24"/>
        </w:rPr>
        <w:t xml:space="preserve"> </w:t>
      </w:r>
      <w:r w:rsidRPr="004D05CF">
        <w:rPr>
          <w:rFonts w:ascii="Book Antiqua" w:hAnsi="Book Antiqua"/>
          <w:sz w:val="24"/>
          <w:szCs w:val="24"/>
        </w:rPr>
        <w:t xml:space="preserve">established </w:t>
      </w:r>
      <w:r w:rsidR="001922A2" w:rsidRPr="004D05CF">
        <w:rPr>
          <w:rFonts w:ascii="Book Antiqua" w:hAnsi="Book Antiqua"/>
          <w:sz w:val="24"/>
          <w:szCs w:val="24"/>
        </w:rPr>
        <w:t>a</w:t>
      </w:r>
      <w:r w:rsidRPr="004D05CF">
        <w:rPr>
          <w:rFonts w:ascii="Book Antiqua" w:hAnsi="Book Antiqua"/>
          <w:sz w:val="24"/>
          <w:szCs w:val="24"/>
        </w:rPr>
        <w:t xml:space="preserve"> </w:t>
      </w:r>
      <w:r w:rsidR="00DA1FA7" w:rsidRPr="004D05CF">
        <w:rPr>
          <w:rFonts w:ascii="Book Antiqua" w:hAnsi="Book Antiqua"/>
          <w:sz w:val="24"/>
          <w:szCs w:val="24"/>
        </w:rPr>
        <w:t xml:space="preserve">novel method </w:t>
      </w:r>
      <w:r w:rsidRPr="004D05CF">
        <w:rPr>
          <w:rFonts w:ascii="Book Antiqua" w:hAnsi="Book Antiqua"/>
          <w:sz w:val="24"/>
          <w:szCs w:val="24"/>
        </w:rPr>
        <w:t xml:space="preserve">allowing for </w:t>
      </w:r>
      <w:r w:rsidR="00AB0334" w:rsidRPr="004D05CF">
        <w:rPr>
          <w:rFonts w:ascii="Book Antiqua" w:hAnsi="Book Antiqua"/>
          <w:sz w:val="24"/>
          <w:szCs w:val="24"/>
        </w:rPr>
        <w:t xml:space="preserve">predicting </w:t>
      </w:r>
      <w:r w:rsidRPr="004D05CF">
        <w:rPr>
          <w:rFonts w:ascii="Book Antiqua" w:hAnsi="Book Antiqua"/>
          <w:sz w:val="24"/>
          <w:szCs w:val="24"/>
        </w:rPr>
        <w:t>a continuous distribution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C95DEF">
        <w:rPr>
          <w:rFonts w:ascii="Book Antiqua" w:hAnsi="Book Antiqua"/>
          <w:sz w:val="24"/>
          <w:szCs w:val="24"/>
        </w:rPr>
        <w:t>/Q</w:t>
      </w:r>
      <w:r w:rsidRPr="004D05CF">
        <w:rPr>
          <w:rFonts w:ascii="Book Antiqua" w:hAnsi="Book Antiqua"/>
          <w:sz w:val="24"/>
          <w:szCs w:val="24"/>
        </w:rPr>
        <w:t xml:space="preserve"> </w:t>
      </w:r>
      <w:r w:rsidR="00972376" w:rsidRPr="004D05CF">
        <w:rPr>
          <w:rFonts w:ascii="Book Antiqua" w:hAnsi="Book Antiqua"/>
          <w:sz w:val="24"/>
          <w:szCs w:val="24"/>
        </w:rPr>
        <w:t>in a representative manner.</w:t>
      </w:r>
      <w:r w:rsidRPr="004D05CF">
        <w:rPr>
          <w:rFonts w:ascii="Book Antiqua" w:hAnsi="Book Antiqua"/>
          <w:sz w:val="24"/>
          <w:szCs w:val="24"/>
        </w:rPr>
        <w:t xml:space="preserve"> In this </w:t>
      </w:r>
      <w:r w:rsidR="00DA1FA7" w:rsidRPr="004D05CF">
        <w:rPr>
          <w:rFonts w:ascii="Book Antiqua" w:hAnsi="Book Antiqua"/>
          <w:sz w:val="24"/>
          <w:szCs w:val="24"/>
        </w:rPr>
        <w:t>method</w:t>
      </w:r>
      <w:r w:rsidRPr="004D05CF">
        <w:rPr>
          <w:rFonts w:ascii="Book Antiqua" w:hAnsi="Book Antiqua"/>
          <w:sz w:val="24"/>
          <w:szCs w:val="24"/>
        </w:rPr>
        <w:t xml:space="preserve">, they assumed </w:t>
      </w:r>
      <w:r w:rsidR="005C790D" w:rsidRPr="004D05CF">
        <w:rPr>
          <w:rFonts w:ascii="Book Antiqua" w:hAnsi="Book Antiqua"/>
          <w:sz w:val="24"/>
          <w:szCs w:val="24"/>
        </w:rPr>
        <w:t xml:space="preserve">the </w:t>
      </w:r>
      <w:r w:rsidR="00DA1FA7" w:rsidRPr="004D05CF">
        <w:rPr>
          <w:rFonts w:ascii="Book Antiqua" w:hAnsi="Book Antiqua"/>
          <w:sz w:val="24"/>
          <w:szCs w:val="24"/>
        </w:rPr>
        <w:t>50 functional gas-exchange units</w:t>
      </w:r>
      <w:r w:rsidR="00173ADD" w:rsidRPr="004D05CF">
        <w:rPr>
          <w:rFonts w:ascii="Book Antiqua" w:hAnsi="Book Antiqua"/>
          <w:sz w:val="24"/>
          <w:szCs w:val="24"/>
        </w:rPr>
        <w:t xml:space="preserve"> with a variety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C95DEF">
        <w:rPr>
          <w:rFonts w:ascii="Book Antiqua" w:hAnsi="Book Antiqua"/>
          <w:sz w:val="24"/>
          <w:szCs w:val="24"/>
        </w:rPr>
        <w:t>/Q</w:t>
      </w:r>
      <w:r w:rsidR="00173ADD" w:rsidRPr="004D05CF">
        <w:rPr>
          <w:rFonts w:ascii="Book Antiqua" w:hAnsi="Book Antiqua"/>
          <w:sz w:val="24"/>
          <w:szCs w:val="24"/>
        </w:rPr>
        <w:t xml:space="preserve"> values</w:t>
      </w:r>
      <w:r w:rsidR="00DA1FA7" w:rsidRPr="004D05CF">
        <w:rPr>
          <w:rFonts w:ascii="Book Antiqua" w:hAnsi="Book Antiqua"/>
          <w:sz w:val="24"/>
          <w:szCs w:val="24"/>
        </w:rPr>
        <w:t xml:space="preserve">, including the </w:t>
      </w:r>
      <w:r w:rsidR="005C790D" w:rsidRPr="004D05CF">
        <w:rPr>
          <w:rFonts w:ascii="Book Antiqua" w:hAnsi="Book Antiqua"/>
          <w:sz w:val="24"/>
          <w:szCs w:val="24"/>
        </w:rPr>
        <w:t xml:space="preserve">right-to-left shunt </w:t>
      </w:r>
      <w:r w:rsidR="00B43CF1" w:rsidRPr="004D05CF">
        <w:rPr>
          <w:rFonts w:ascii="Book Antiqua" w:hAnsi="Book Antiqua"/>
          <w:sz w:val="24"/>
          <w:szCs w:val="24"/>
        </w:rPr>
        <w:t>with</w:t>
      </w:r>
      <w:r w:rsidR="00C95DEF">
        <w:rPr>
          <w:rFonts w:ascii="Book Antiqua" w:hAnsi="Book Antiqua"/>
          <w:sz w:val="24"/>
          <w:szCs w:val="24"/>
        </w:rPr>
        <w:t xml:space="preserve"> </w:t>
      </w:r>
      <w:bookmarkStart w:id="219" w:name="_Hlk532054496"/>
      <w:r w:rsidR="00C95DEF">
        <w:rPr>
          <w:rFonts w:ascii="Book Antiqua" w:hAnsi="Book Antiqua"/>
          <w:sz w:val="24"/>
          <w:szCs w:val="24"/>
        </w:rPr>
        <w:t>V</w:t>
      </w:r>
      <w:r w:rsidR="00C95DEF" w:rsidRPr="00127467">
        <w:rPr>
          <w:rFonts w:ascii="Book Antiqua" w:hAnsi="Book Antiqua"/>
          <w:sz w:val="24"/>
          <w:szCs w:val="24"/>
          <w:vertAlign w:val="subscript"/>
        </w:rPr>
        <w:t>A</w:t>
      </w:r>
      <w:r w:rsidR="00C95DEF">
        <w:rPr>
          <w:rFonts w:ascii="Book Antiqua" w:hAnsi="Book Antiqua"/>
          <w:sz w:val="24"/>
          <w:szCs w:val="24"/>
        </w:rPr>
        <w:t>/Q</w:t>
      </w:r>
      <w:bookmarkEnd w:id="219"/>
      <w:r w:rsidR="00B43CF1" w:rsidRPr="004D05CF">
        <w:rPr>
          <w:rFonts w:ascii="Book Antiqua" w:hAnsi="Book Antiqua"/>
          <w:sz w:val="24"/>
          <w:szCs w:val="24"/>
        </w:rPr>
        <w:t xml:space="preserve"> of zero</w:t>
      </w:r>
      <w:r w:rsidR="00147262" w:rsidRPr="004D05CF">
        <w:rPr>
          <w:rFonts w:ascii="Book Antiqua" w:hAnsi="Book Antiqua"/>
          <w:sz w:val="24"/>
          <w:szCs w:val="24"/>
        </w:rPr>
        <w:t xml:space="preserve"> </w:t>
      </w:r>
      <w:bookmarkStart w:id="220" w:name="_Hlk521880183"/>
      <w:r w:rsidR="00147262" w:rsidRPr="004D05CF">
        <w:rPr>
          <w:rFonts w:ascii="Book Antiqua" w:hAnsi="Book Antiqua"/>
          <w:sz w:val="24"/>
          <w:szCs w:val="24"/>
        </w:rPr>
        <w:t>(the number</w:t>
      </w:r>
      <w:r w:rsidR="00225B1E" w:rsidRPr="004D05CF">
        <w:rPr>
          <w:rFonts w:ascii="Book Antiqua" w:hAnsi="Book Antiqua"/>
          <w:sz w:val="24"/>
          <w:szCs w:val="24"/>
        </w:rPr>
        <w:t xml:space="preserve"> of </w:t>
      </w:r>
      <w:r w:rsidR="00E27B39" w:rsidRPr="004D05CF">
        <w:rPr>
          <w:rFonts w:ascii="Book Antiqua" w:hAnsi="Book Antiqua"/>
          <w:sz w:val="24"/>
          <w:szCs w:val="24"/>
        </w:rPr>
        <w:t xml:space="preserve">functional gas-exchange </w:t>
      </w:r>
      <w:r w:rsidR="00372D58" w:rsidRPr="004D05CF">
        <w:rPr>
          <w:rFonts w:ascii="Book Antiqua" w:hAnsi="Book Antiqua"/>
          <w:sz w:val="24"/>
          <w:szCs w:val="24"/>
        </w:rPr>
        <w:t>unit</w:t>
      </w:r>
      <w:r w:rsidR="00147262" w:rsidRPr="004D05CF">
        <w:rPr>
          <w:rFonts w:ascii="Book Antiqua" w:hAnsi="Book Antiqua"/>
          <w:sz w:val="24"/>
          <w:szCs w:val="24"/>
        </w:rPr>
        <w:t xml:space="preserve">: </w:t>
      </w:r>
      <w:r w:rsidR="00B000E5" w:rsidRPr="004D05CF">
        <w:rPr>
          <w:rFonts w:ascii="Book Antiqua" w:hAnsi="Book Antiqua"/>
          <w:sz w:val="24"/>
          <w:szCs w:val="24"/>
        </w:rPr>
        <w:t>1</w:t>
      </w:r>
      <w:bookmarkEnd w:id="220"/>
      <w:r w:rsidR="00194584" w:rsidRPr="004D05CF">
        <w:rPr>
          <w:rFonts w:ascii="Book Antiqua" w:hAnsi="Book Antiqua"/>
          <w:sz w:val="24"/>
          <w:szCs w:val="24"/>
        </w:rPr>
        <w:t>)</w:t>
      </w:r>
      <w:r w:rsidR="00C95DEF">
        <w:rPr>
          <w:rFonts w:ascii="Book Antiqua" w:hAnsi="Book Antiqua"/>
          <w:sz w:val="24"/>
          <w:szCs w:val="24"/>
        </w:rPr>
        <w:t>,</w:t>
      </w:r>
      <w:r w:rsidR="00194584" w:rsidRPr="004D05CF">
        <w:rPr>
          <w:rFonts w:ascii="Book Antiqua" w:eastAsia="SimSun" w:hAnsi="Book Antiqua"/>
          <w:sz w:val="24"/>
          <w:szCs w:val="24"/>
          <w:lang w:eastAsia="zh-CN"/>
        </w:rPr>
        <w:t xml:space="preserve"> </w:t>
      </w:r>
      <w:r w:rsidR="00BB6227" w:rsidRPr="004D05CF">
        <w:rPr>
          <w:rFonts w:ascii="Book Antiqua" w:hAnsi="Book Antiqua"/>
          <w:sz w:val="24"/>
          <w:szCs w:val="24"/>
        </w:rPr>
        <w:t>the dead space with infinite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BB6227" w:rsidRPr="004D05CF">
        <w:rPr>
          <w:rFonts w:ascii="Book Antiqua" w:hAnsi="Book Antiqua"/>
          <w:sz w:val="24"/>
          <w:szCs w:val="24"/>
        </w:rPr>
        <w:t xml:space="preserve"> </w:t>
      </w:r>
      <w:r w:rsidR="00147262" w:rsidRPr="004D05CF">
        <w:rPr>
          <w:rFonts w:ascii="Book Antiqua" w:hAnsi="Book Antiqua"/>
          <w:sz w:val="24"/>
          <w:szCs w:val="24"/>
        </w:rPr>
        <w:t>(the number</w:t>
      </w:r>
      <w:r w:rsidR="00372D58" w:rsidRPr="004D05CF">
        <w:rPr>
          <w:rFonts w:ascii="Book Antiqua" w:hAnsi="Book Antiqua"/>
          <w:sz w:val="24"/>
          <w:szCs w:val="24"/>
        </w:rPr>
        <w:t>:</w:t>
      </w:r>
      <w:r w:rsidR="00147262" w:rsidRPr="004D05CF">
        <w:rPr>
          <w:rFonts w:ascii="Book Antiqua" w:hAnsi="Book Antiqua"/>
          <w:sz w:val="24"/>
          <w:szCs w:val="24"/>
        </w:rPr>
        <w:t xml:space="preserve"> 50) </w:t>
      </w:r>
      <w:r w:rsidR="00DC19DA" w:rsidRPr="004D05CF">
        <w:rPr>
          <w:rFonts w:ascii="Book Antiqua" w:hAnsi="Book Antiqua"/>
          <w:sz w:val="24"/>
          <w:szCs w:val="24"/>
        </w:rPr>
        <w:t>composed of series (common) and parallel (alveolar) dead space</w:t>
      </w:r>
      <w:r w:rsidR="00BB6227" w:rsidRPr="004D05CF">
        <w:rPr>
          <w:rFonts w:ascii="Book Antiqua" w:hAnsi="Book Antiqua"/>
          <w:sz w:val="24"/>
          <w:szCs w:val="24"/>
        </w:rPr>
        <w:t>,</w:t>
      </w:r>
      <w:r w:rsidR="00DC19DA" w:rsidRPr="004D05CF">
        <w:rPr>
          <w:rFonts w:ascii="Book Antiqua" w:hAnsi="Book Antiqua"/>
          <w:sz w:val="24"/>
          <w:szCs w:val="24"/>
        </w:rPr>
        <w:t xml:space="preserve"> </w:t>
      </w:r>
      <w:r w:rsidRPr="004D05CF">
        <w:rPr>
          <w:rFonts w:ascii="Book Antiqua" w:hAnsi="Book Antiqua"/>
          <w:sz w:val="24"/>
          <w:szCs w:val="24"/>
        </w:rPr>
        <w:t xml:space="preserve">and </w:t>
      </w:r>
      <w:r w:rsidR="005C790D" w:rsidRPr="004D05CF">
        <w:rPr>
          <w:rFonts w:ascii="Book Antiqua" w:hAnsi="Book Antiqua"/>
          <w:sz w:val="24"/>
          <w:szCs w:val="24"/>
        </w:rPr>
        <w:t xml:space="preserve">the 48 </w:t>
      </w:r>
      <w:r w:rsidR="00B608F5" w:rsidRPr="004D05CF">
        <w:rPr>
          <w:rFonts w:ascii="Book Antiqua" w:hAnsi="Book Antiqua"/>
          <w:sz w:val="24"/>
          <w:szCs w:val="24"/>
        </w:rPr>
        <w:t>units</w:t>
      </w:r>
      <w:r w:rsidR="00225B1E" w:rsidRPr="004D05CF">
        <w:rPr>
          <w:rFonts w:ascii="Book Antiqua" w:hAnsi="Book Antiqua"/>
          <w:sz w:val="24"/>
          <w:szCs w:val="24"/>
        </w:rPr>
        <w:t xml:space="preserve"> </w:t>
      </w:r>
      <w:r w:rsidR="005C790D" w:rsidRPr="004D05CF">
        <w:rPr>
          <w:rFonts w:ascii="Book Antiqua" w:hAnsi="Book Antiqua"/>
          <w:sz w:val="24"/>
          <w:szCs w:val="24"/>
        </w:rPr>
        <w:t>with finite values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C95DEF">
        <w:rPr>
          <w:rFonts w:ascii="Book Antiqua" w:hAnsi="Book Antiqua"/>
          <w:sz w:val="24"/>
          <w:szCs w:val="24"/>
        </w:rPr>
        <w:t>/Q</w:t>
      </w:r>
      <w:r w:rsidR="005C790D" w:rsidRPr="004D05CF">
        <w:rPr>
          <w:rFonts w:ascii="Book Antiqua" w:hAnsi="Book Antiqua"/>
          <w:sz w:val="24"/>
          <w:szCs w:val="24"/>
        </w:rPr>
        <w:t xml:space="preserve"> ranging from 0.005 to 100</w:t>
      </w:r>
      <w:r w:rsidR="007E33C0" w:rsidRPr="004D05CF">
        <w:rPr>
          <w:rFonts w:ascii="Book Antiqua" w:hAnsi="Book Antiqua"/>
          <w:sz w:val="24"/>
          <w:szCs w:val="24"/>
        </w:rPr>
        <w:t xml:space="preserve">, all of which are arranged in parallel and are equally </w:t>
      </w:r>
      <w:r w:rsidR="007E33C0" w:rsidRPr="004D05CF">
        <w:rPr>
          <w:rFonts w:ascii="Book Antiqua" w:hAnsi="Book Antiqua"/>
          <w:sz w:val="24"/>
          <w:szCs w:val="24"/>
        </w:rPr>
        <w:lastRenderedPageBreak/>
        <w:t>spaced on a logarithmic scale</w:t>
      </w:r>
      <w:r w:rsidR="00BB6227" w:rsidRPr="004D05CF">
        <w:rPr>
          <w:rFonts w:ascii="Book Antiqua" w:hAnsi="Book Antiqua"/>
          <w:sz w:val="24"/>
          <w:szCs w:val="24"/>
        </w:rPr>
        <w:t xml:space="preserve">. </w:t>
      </w:r>
      <w:r w:rsidR="0009407F" w:rsidRPr="004D05CF">
        <w:rPr>
          <w:rFonts w:ascii="Book Antiqua" w:hAnsi="Book Antiqua"/>
          <w:sz w:val="24"/>
          <w:szCs w:val="24"/>
        </w:rPr>
        <w:t>Applying the least-squares minimization coupled with enforced smoothing under non</w:t>
      </w:r>
      <w:r w:rsidR="002E1290" w:rsidRPr="004D05CF">
        <w:rPr>
          <w:rFonts w:ascii="Book Antiqua" w:hAnsi="Book Antiqua"/>
          <w:sz w:val="24"/>
          <w:szCs w:val="24"/>
        </w:rPr>
        <w:t>-</w:t>
      </w:r>
      <w:r w:rsidR="0009407F" w:rsidRPr="004D05CF">
        <w:rPr>
          <w:rFonts w:ascii="Book Antiqua" w:hAnsi="Book Antiqua"/>
          <w:sz w:val="24"/>
          <w:szCs w:val="24"/>
        </w:rPr>
        <w:t>negativity constraint</w:t>
      </w:r>
      <w:r w:rsidR="00332076" w:rsidRPr="004D05CF">
        <w:rPr>
          <w:rFonts w:ascii="Book Antiqua" w:hAnsi="Book Antiqua"/>
          <w:sz w:val="24"/>
          <w:szCs w:val="24"/>
        </w:rPr>
        <w:t>s</w:t>
      </w:r>
      <w:r w:rsidR="0009407F" w:rsidRPr="004D05CF">
        <w:rPr>
          <w:rFonts w:ascii="Book Antiqua" w:hAnsi="Book Antiqua"/>
          <w:sz w:val="24"/>
          <w:szCs w:val="24"/>
        </w:rPr>
        <w:t xml:space="preserve"> for</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09407F" w:rsidRPr="004D05CF">
        <w:rPr>
          <w:rFonts w:ascii="Book Antiqua" w:hAnsi="Book Antiqua"/>
          <w:sz w:val="24"/>
          <w:szCs w:val="24"/>
        </w:rPr>
        <w:t xml:space="preserve"> and Q, they determined the distribution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09407F" w:rsidRPr="004D05CF">
        <w:rPr>
          <w:rFonts w:ascii="Book Antiqua" w:hAnsi="Book Antiqua"/>
          <w:sz w:val="24"/>
          <w:szCs w:val="24"/>
        </w:rPr>
        <w:t xml:space="preserve"> and</w:t>
      </w:r>
      <w:r w:rsidR="004E1B7C" w:rsidRPr="004D05CF">
        <w:rPr>
          <w:rFonts w:ascii="Book Antiqua" w:hAnsi="Book Antiqua"/>
          <w:sz w:val="24"/>
          <w:szCs w:val="24"/>
        </w:rPr>
        <w:t>/or</w:t>
      </w:r>
      <w:r w:rsidR="0009407F" w:rsidRPr="004D05CF">
        <w:rPr>
          <w:rFonts w:ascii="Book Antiqua" w:hAnsi="Book Antiqua"/>
          <w:sz w:val="24"/>
          <w:szCs w:val="24"/>
        </w:rPr>
        <w:t xml:space="preserve"> Q along the logarithmic</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09407F" w:rsidRPr="004D05CF">
        <w:rPr>
          <w:rFonts w:ascii="Book Antiqua" w:hAnsi="Book Antiqua"/>
          <w:sz w:val="24"/>
          <w:szCs w:val="24"/>
        </w:rPr>
        <w:t xml:space="preserve"> axis. </w:t>
      </w:r>
      <w:r w:rsidR="0001071B" w:rsidRPr="004D05CF">
        <w:rPr>
          <w:rFonts w:ascii="Book Antiqua" w:hAnsi="Book Antiqua"/>
          <w:sz w:val="24"/>
          <w:szCs w:val="24"/>
        </w:rPr>
        <w:t xml:space="preserve">However, it should be noted that the lung model </w:t>
      </w:r>
      <w:r w:rsidR="00972376" w:rsidRPr="004D05CF">
        <w:rPr>
          <w:rFonts w:ascii="Book Antiqua" w:hAnsi="Book Antiqua"/>
          <w:sz w:val="24"/>
          <w:szCs w:val="24"/>
        </w:rPr>
        <w:t xml:space="preserve">adopted by </w:t>
      </w:r>
      <w:r w:rsidR="00B1162C" w:rsidRPr="004D05CF">
        <w:rPr>
          <w:rFonts w:ascii="Book Antiqua" w:hAnsi="Book Antiqua"/>
          <w:sz w:val="24"/>
          <w:szCs w:val="24"/>
        </w:rPr>
        <w:t xml:space="preserve">Wagner </w:t>
      </w:r>
      <w:r w:rsidR="00AC20B2" w:rsidRPr="004D05CF">
        <w:rPr>
          <w:rFonts w:ascii="Book Antiqua" w:hAnsi="Book Antiqua"/>
          <w:i/>
          <w:sz w:val="24"/>
          <w:szCs w:val="24"/>
        </w:rPr>
        <w:t>et al</w:t>
      </w:r>
      <w:r w:rsidR="00B1162C"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6</w:t>
      </w:r>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5</w:t>
      </w:r>
      <w:r w:rsidR="00194584" w:rsidRPr="004D05CF">
        <w:rPr>
          <w:rFonts w:ascii="Book Antiqua" w:eastAsia="SimSun" w:hAnsi="Book Antiqua"/>
          <w:sz w:val="24"/>
          <w:szCs w:val="24"/>
          <w:vertAlign w:val="superscript"/>
          <w:lang w:eastAsia="zh-CN"/>
        </w:rPr>
        <w:t>8</w:t>
      </w:r>
      <w:r w:rsidR="00DC6917" w:rsidRPr="004D05CF">
        <w:rPr>
          <w:rFonts w:ascii="Book Antiqua" w:hAnsi="Book Antiqua"/>
          <w:sz w:val="24"/>
          <w:szCs w:val="24"/>
          <w:vertAlign w:val="superscript"/>
        </w:rPr>
        <w:t>,</w:t>
      </w:r>
      <w:r w:rsidR="00194584" w:rsidRPr="004D05CF">
        <w:rPr>
          <w:rFonts w:ascii="Book Antiqua" w:eastAsia="SimSun" w:hAnsi="Book Antiqua"/>
          <w:sz w:val="24"/>
          <w:szCs w:val="24"/>
          <w:vertAlign w:val="superscript"/>
          <w:lang w:eastAsia="zh-CN"/>
        </w:rPr>
        <w:t>59</w:t>
      </w:r>
      <w:r w:rsidR="00B1162C" w:rsidRPr="004D05CF">
        <w:rPr>
          <w:rFonts w:ascii="Book Antiqua" w:hAnsi="Book Antiqua"/>
          <w:sz w:val="24"/>
          <w:szCs w:val="24"/>
          <w:vertAlign w:val="superscript"/>
        </w:rPr>
        <w:sym w:font="Symbol" w:char="F05D"/>
      </w:r>
      <w:r w:rsidR="00B1162C" w:rsidRPr="004D05CF">
        <w:rPr>
          <w:rFonts w:ascii="Book Antiqua" w:hAnsi="Book Antiqua"/>
          <w:sz w:val="24"/>
          <w:szCs w:val="24"/>
        </w:rPr>
        <w:t xml:space="preserve"> </w:t>
      </w:r>
      <w:r w:rsidR="0001071B" w:rsidRPr="004D05CF">
        <w:rPr>
          <w:rFonts w:ascii="Book Antiqua" w:hAnsi="Book Antiqua"/>
          <w:sz w:val="24"/>
          <w:szCs w:val="24"/>
        </w:rPr>
        <w:t>consist</w:t>
      </w:r>
      <w:r w:rsidR="00C25EE2" w:rsidRPr="004D05CF">
        <w:rPr>
          <w:rFonts w:ascii="Book Antiqua" w:hAnsi="Book Antiqua"/>
          <w:sz w:val="24"/>
          <w:szCs w:val="24"/>
        </w:rPr>
        <w:t>s</w:t>
      </w:r>
      <w:r w:rsidR="0001071B" w:rsidRPr="004D05CF">
        <w:rPr>
          <w:rFonts w:ascii="Book Antiqua" w:hAnsi="Book Antiqua"/>
          <w:sz w:val="24"/>
          <w:szCs w:val="24"/>
        </w:rPr>
        <w:t xml:space="preserve"> of </w:t>
      </w:r>
      <w:r w:rsidR="00C25EE2" w:rsidRPr="004D05CF">
        <w:rPr>
          <w:rFonts w:ascii="Book Antiqua" w:hAnsi="Book Antiqua"/>
          <w:sz w:val="24"/>
          <w:szCs w:val="24"/>
        </w:rPr>
        <w:t xml:space="preserve">unknown variables </w:t>
      </w:r>
      <w:r w:rsidR="0001071B" w:rsidRPr="004D05CF">
        <w:rPr>
          <w:rFonts w:ascii="Book Antiqua" w:hAnsi="Book Antiqua"/>
          <w:sz w:val="24"/>
          <w:szCs w:val="24"/>
        </w:rPr>
        <w:t>whose number (</w:t>
      </w:r>
      <w:r w:rsidR="0001071B" w:rsidRPr="004D05CF">
        <w:rPr>
          <w:rFonts w:ascii="Book Antiqua" w:hAnsi="Book Antiqua"/>
          <w:i/>
          <w:sz w:val="24"/>
          <w:szCs w:val="24"/>
        </w:rPr>
        <w:t>n</w:t>
      </w:r>
      <w:r w:rsidR="00194584" w:rsidRPr="004D05CF">
        <w:rPr>
          <w:rFonts w:ascii="Book Antiqua" w:eastAsia="SimSun" w:hAnsi="Book Antiqua"/>
          <w:sz w:val="24"/>
          <w:szCs w:val="24"/>
          <w:lang w:eastAsia="zh-CN"/>
        </w:rPr>
        <w:t xml:space="preserve"> </w:t>
      </w:r>
      <w:r w:rsidR="0001071B" w:rsidRPr="004D05CF">
        <w:rPr>
          <w:rFonts w:ascii="Book Antiqua" w:hAnsi="Book Antiqua"/>
          <w:sz w:val="24"/>
          <w:szCs w:val="24"/>
        </w:rPr>
        <w:t>=</w:t>
      </w:r>
      <w:r w:rsidR="00194584" w:rsidRPr="004D05CF">
        <w:rPr>
          <w:rFonts w:ascii="Book Antiqua" w:eastAsia="SimSun" w:hAnsi="Book Antiqua"/>
          <w:sz w:val="24"/>
          <w:szCs w:val="24"/>
          <w:lang w:eastAsia="zh-CN"/>
        </w:rPr>
        <w:t xml:space="preserve"> </w:t>
      </w:r>
      <w:r w:rsidR="0001071B" w:rsidRPr="004D05CF">
        <w:rPr>
          <w:rFonts w:ascii="Book Antiqua" w:hAnsi="Book Antiqua"/>
          <w:sz w:val="24"/>
          <w:szCs w:val="24"/>
        </w:rPr>
        <w:t>50) greatly exceeds the number of measured variables (</w:t>
      </w:r>
      <w:r w:rsidR="0001071B" w:rsidRPr="004D05CF">
        <w:rPr>
          <w:rFonts w:ascii="Book Antiqua" w:hAnsi="Book Antiqua"/>
          <w:i/>
          <w:sz w:val="24"/>
          <w:szCs w:val="24"/>
        </w:rPr>
        <w:t>n</w:t>
      </w:r>
      <w:r w:rsidR="00194584" w:rsidRPr="004D05CF">
        <w:rPr>
          <w:rFonts w:ascii="Book Antiqua" w:eastAsia="SimSun" w:hAnsi="Book Antiqua"/>
          <w:i/>
          <w:sz w:val="24"/>
          <w:szCs w:val="24"/>
          <w:lang w:eastAsia="zh-CN"/>
        </w:rPr>
        <w:t xml:space="preserve"> </w:t>
      </w:r>
      <w:r w:rsidR="0001071B" w:rsidRPr="004D05CF">
        <w:rPr>
          <w:rFonts w:ascii="Book Antiqua" w:hAnsi="Book Antiqua"/>
          <w:sz w:val="24"/>
          <w:szCs w:val="24"/>
        </w:rPr>
        <w:t>=</w:t>
      </w:r>
      <w:r w:rsidR="00194584" w:rsidRPr="004D05CF">
        <w:rPr>
          <w:rFonts w:ascii="Book Antiqua" w:eastAsia="SimSun" w:hAnsi="Book Antiqua"/>
          <w:sz w:val="24"/>
          <w:szCs w:val="24"/>
          <w:lang w:eastAsia="zh-CN"/>
        </w:rPr>
        <w:t xml:space="preserve"> </w:t>
      </w:r>
      <w:r w:rsidR="0001071B" w:rsidRPr="004D05CF">
        <w:rPr>
          <w:rFonts w:ascii="Book Antiqua" w:hAnsi="Book Antiqua"/>
          <w:sz w:val="24"/>
          <w:szCs w:val="24"/>
        </w:rPr>
        <w:t>6) so that no unique solution is generally obtainable</w:t>
      </w:r>
      <w:bookmarkStart w:id="221" w:name="_Hlk521773043"/>
      <w:r w:rsidR="006978F5"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8</w:t>
      </w:r>
      <w:r w:rsidR="00DC6917" w:rsidRPr="004D05CF">
        <w:rPr>
          <w:rFonts w:ascii="Book Antiqua" w:hAnsi="Book Antiqua"/>
          <w:sz w:val="24"/>
          <w:szCs w:val="24"/>
          <w:vertAlign w:val="superscript"/>
        </w:rPr>
        <w:t>,</w:t>
      </w:r>
      <w:r w:rsidR="00194584" w:rsidRPr="004D05CF">
        <w:rPr>
          <w:rFonts w:ascii="Book Antiqua" w:eastAsia="SimSun" w:hAnsi="Book Antiqua"/>
          <w:sz w:val="24"/>
          <w:szCs w:val="24"/>
          <w:vertAlign w:val="superscript"/>
          <w:lang w:eastAsia="zh-CN"/>
        </w:rPr>
        <w:t>69</w:t>
      </w:r>
      <w:r w:rsidR="006978F5" w:rsidRPr="004D05CF">
        <w:rPr>
          <w:rFonts w:ascii="Book Antiqua" w:hAnsi="Book Antiqua"/>
          <w:sz w:val="24"/>
          <w:szCs w:val="24"/>
          <w:vertAlign w:val="superscript"/>
        </w:rPr>
        <w:sym w:font="Symbol" w:char="F05D"/>
      </w:r>
      <w:bookmarkEnd w:id="221"/>
      <w:r w:rsidR="0001071B" w:rsidRPr="004D05CF">
        <w:rPr>
          <w:rFonts w:ascii="Book Antiqua" w:hAnsi="Book Antiqua"/>
          <w:sz w:val="24"/>
          <w:szCs w:val="24"/>
        </w:rPr>
        <w:t xml:space="preserve">. </w:t>
      </w:r>
      <w:r w:rsidR="00711DB0" w:rsidRPr="004D05CF">
        <w:rPr>
          <w:rFonts w:ascii="Book Antiqua" w:hAnsi="Book Antiqua"/>
          <w:sz w:val="24"/>
          <w:szCs w:val="24"/>
        </w:rPr>
        <w:t>In principle, the gr</w:t>
      </w:r>
      <w:r w:rsidR="001C377E" w:rsidRPr="004D05CF">
        <w:rPr>
          <w:rFonts w:ascii="Book Antiqua" w:hAnsi="Book Antiqua"/>
          <w:sz w:val="24"/>
          <w:szCs w:val="24"/>
        </w:rPr>
        <w:t>e</w:t>
      </w:r>
      <w:r w:rsidR="00711DB0" w:rsidRPr="004D05CF">
        <w:rPr>
          <w:rFonts w:ascii="Book Antiqua" w:hAnsi="Book Antiqua"/>
          <w:sz w:val="24"/>
          <w:szCs w:val="24"/>
        </w:rPr>
        <w:t>ater the number of gases, the more detailed and precise is the resultant estimate of the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711DB0" w:rsidRPr="004D05CF">
        <w:rPr>
          <w:rFonts w:ascii="Book Antiqua" w:hAnsi="Book Antiqua"/>
          <w:sz w:val="24"/>
          <w:szCs w:val="24"/>
        </w:rPr>
        <w:t xml:space="preserve"> distribution. To solve the problem </w:t>
      </w:r>
      <w:r w:rsidR="00AC5F47" w:rsidRPr="004D05CF">
        <w:rPr>
          <w:rFonts w:ascii="Book Antiqua" w:hAnsi="Book Antiqua"/>
          <w:sz w:val="24"/>
          <w:szCs w:val="24"/>
        </w:rPr>
        <w:t xml:space="preserve">of </w:t>
      </w:r>
      <w:r w:rsidR="00711DB0" w:rsidRPr="004D05CF">
        <w:rPr>
          <w:rFonts w:ascii="Book Antiqua" w:hAnsi="Book Antiqua"/>
          <w:sz w:val="24"/>
          <w:szCs w:val="24"/>
        </w:rPr>
        <w:t>non-unique</w:t>
      </w:r>
      <w:r w:rsidR="00550793" w:rsidRPr="004D05CF">
        <w:rPr>
          <w:rFonts w:ascii="Book Antiqua" w:hAnsi="Book Antiqua"/>
          <w:sz w:val="24"/>
          <w:szCs w:val="24"/>
        </w:rPr>
        <w:t xml:space="preserve"> </w:t>
      </w:r>
      <w:r w:rsidR="00711DB0" w:rsidRPr="004D05CF">
        <w:rPr>
          <w:rFonts w:ascii="Book Antiqua" w:hAnsi="Book Antiqua"/>
          <w:sz w:val="24"/>
          <w:szCs w:val="24"/>
        </w:rPr>
        <w:t>solution, Evans</w:t>
      </w:r>
      <w:r w:rsidR="00E713A1" w:rsidRPr="004D05CF">
        <w:rPr>
          <w:rFonts w:ascii="Book Antiqua" w:hAnsi="Book Antiqua"/>
          <w:sz w:val="24"/>
          <w:szCs w:val="24"/>
        </w:rPr>
        <w:t xml:space="preserve"> and </w:t>
      </w:r>
      <w:r w:rsidR="00711DB0" w:rsidRPr="004D05CF">
        <w:rPr>
          <w:rFonts w:ascii="Book Antiqua" w:hAnsi="Book Antiqua"/>
          <w:sz w:val="24"/>
          <w:szCs w:val="24"/>
        </w:rPr>
        <w:t>Wagner</w:t>
      </w:r>
      <w:r w:rsidR="00A23C91" w:rsidRPr="004D05CF">
        <w:rPr>
          <w:rFonts w:ascii="Book Antiqua" w:hAnsi="Book Antiqua"/>
          <w:sz w:val="24"/>
          <w:szCs w:val="24"/>
          <w:vertAlign w:val="superscript"/>
        </w:rPr>
        <w:sym w:font="Symbol" w:char="F05B"/>
      </w:r>
      <w:r w:rsidR="00194584" w:rsidRPr="004D05CF">
        <w:rPr>
          <w:rFonts w:ascii="Book Antiqua" w:eastAsia="SimSun" w:hAnsi="Book Antiqua"/>
          <w:sz w:val="24"/>
          <w:szCs w:val="24"/>
          <w:vertAlign w:val="superscript"/>
          <w:lang w:eastAsia="zh-CN"/>
        </w:rPr>
        <w:t>69</w:t>
      </w:r>
      <w:r w:rsidR="003E14C4" w:rsidRPr="004D05CF">
        <w:rPr>
          <w:rFonts w:ascii="Book Antiqua" w:hAnsi="Book Antiqua"/>
          <w:sz w:val="24"/>
          <w:szCs w:val="24"/>
          <w:vertAlign w:val="superscript"/>
        </w:rPr>
        <w:t>-</w:t>
      </w:r>
      <w:r w:rsidR="00194584" w:rsidRPr="004D05CF">
        <w:rPr>
          <w:rFonts w:ascii="Book Antiqua" w:hAnsi="Book Antiqua"/>
          <w:sz w:val="24"/>
          <w:szCs w:val="24"/>
          <w:vertAlign w:val="superscript"/>
        </w:rPr>
        <w:t>7</w:t>
      </w:r>
      <w:r w:rsidR="00194584" w:rsidRPr="004D05CF">
        <w:rPr>
          <w:rFonts w:ascii="Book Antiqua" w:eastAsia="SimSun" w:hAnsi="Book Antiqua"/>
          <w:sz w:val="24"/>
          <w:szCs w:val="24"/>
          <w:vertAlign w:val="superscript"/>
          <w:lang w:eastAsia="zh-CN"/>
        </w:rPr>
        <w:t>3</w:t>
      </w:r>
      <w:r w:rsidR="00A23C91" w:rsidRPr="004D05CF">
        <w:rPr>
          <w:rFonts w:ascii="Book Antiqua" w:hAnsi="Book Antiqua"/>
          <w:sz w:val="24"/>
          <w:szCs w:val="24"/>
          <w:vertAlign w:val="superscript"/>
        </w:rPr>
        <w:sym w:font="Symbol" w:char="F05D"/>
      </w:r>
      <w:r w:rsidR="00A23C91" w:rsidRPr="004D05CF">
        <w:rPr>
          <w:rFonts w:ascii="Book Antiqua" w:hAnsi="Book Antiqua"/>
          <w:sz w:val="24"/>
          <w:szCs w:val="24"/>
        </w:rPr>
        <w:t xml:space="preserve"> </w:t>
      </w:r>
      <w:r w:rsidR="005854E7" w:rsidRPr="004D05CF">
        <w:rPr>
          <w:rFonts w:ascii="Book Antiqua" w:hAnsi="Book Antiqua"/>
          <w:sz w:val="24"/>
          <w:szCs w:val="24"/>
        </w:rPr>
        <w:t xml:space="preserve">introduced the linear programing approach, </w:t>
      </w:r>
      <w:r w:rsidR="0001524D" w:rsidRPr="004D05CF">
        <w:rPr>
          <w:rFonts w:ascii="Book Antiqua" w:hAnsi="Book Antiqua"/>
          <w:sz w:val="24"/>
          <w:szCs w:val="24"/>
        </w:rPr>
        <w:t xml:space="preserve">in </w:t>
      </w:r>
      <w:r w:rsidR="005854E7" w:rsidRPr="004D05CF">
        <w:rPr>
          <w:rFonts w:ascii="Book Antiqua" w:hAnsi="Book Antiqua"/>
          <w:sz w:val="24"/>
          <w:szCs w:val="24"/>
        </w:rPr>
        <w:t xml:space="preserve">which </w:t>
      </w:r>
      <w:r w:rsidR="0001524D" w:rsidRPr="004D05CF">
        <w:rPr>
          <w:rFonts w:ascii="Book Antiqua" w:hAnsi="Book Antiqua"/>
          <w:sz w:val="24"/>
          <w:szCs w:val="24"/>
        </w:rPr>
        <w:t>the upper limit of</w:t>
      </w:r>
      <w:r w:rsidR="00C95DEF">
        <w:rPr>
          <w:rFonts w:ascii="Book Antiqua" w:hAnsi="Book Antiqua"/>
          <w:sz w:val="24"/>
          <w:szCs w:val="24"/>
        </w:rPr>
        <w:t xml:space="preserve"> V</w:t>
      </w:r>
      <w:r w:rsidR="00C95DEF" w:rsidRPr="00127467">
        <w:rPr>
          <w:rFonts w:ascii="Book Antiqua" w:hAnsi="Book Antiqua"/>
          <w:sz w:val="24"/>
          <w:szCs w:val="24"/>
          <w:vertAlign w:val="subscript"/>
        </w:rPr>
        <w:t>A</w:t>
      </w:r>
      <w:r w:rsidR="0001524D" w:rsidRPr="004D05CF">
        <w:rPr>
          <w:rFonts w:ascii="Book Antiqua" w:hAnsi="Book Antiqua"/>
          <w:sz w:val="24"/>
          <w:szCs w:val="24"/>
        </w:rPr>
        <w:t xml:space="preserve"> and</w:t>
      </w:r>
      <w:r w:rsidR="004E1B7C" w:rsidRPr="004D05CF">
        <w:rPr>
          <w:rFonts w:ascii="Book Antiqua" w:hAnsi="Book Antiqua"/>
          <w:sz w:val="24"/>
          <w:szCs w:val="24"/>
        </w:rPr>
        <w:t>/or</w:t>
      </w:r>
      <w:r w:rsidR="0001524D" w:rsidRPr="004D05CF">
        <w:rPr>
          <w:rFonts w:ascii="Book Antiqua" w:hAnsi="Book Antiqua"/>
          <w:sz w:val="24"/>
          <w:szCs w:val="24"/>
        </w:rPr>
        <w:t xml:space="preserve"> Q distributed to a certain </w:t>
      </w:r>
      <w:r w:rsidR="00C95DEF">
        <w:rPr>
          <w:rFonts w:ascii="Book Antiqua" w:hAnsi="Book Antiqua"/>
          <w:sz w:val="24"/>
          <w:szCs w:val="24"/>
        </w:rPr>
        <w:t>V</w:t>
      </w:r>
      <w:r w:rsidR="00C95DEF" w:rsidRPr="00DB47D6">
        <w:rPr>
          <w:rFonts w:ascii="Book Antiqua" w:hAnsi="Book Antiqua"/>
          <w:sz w:val="24"/>
          <w:szCs w:val="24"/>
          <w:vertAlign w:val="subscript"/>
        </w:rPr>
        <w:t>A</w:t>
      </w:r>
      <w:r w:rsidR="00C95DEF">
        <w:rPr>
          <w:rFonts w:ascii="Book Antiqua" w:hAnsi="Book Antiqua"/>
          <w:sz w:val="24"/>
          <w:szCs w:val="24"/>
        </w:rPr>
        <w:t xml:space="preserve">/Q </w:t>
      </w:r>
      <w:r w:rsidR="0001524D" w:rsidRPr="004D05CF">
        <w:rPr>
          <w:rFonts w:ascii="Book Antiqua" w:hAnsi="Book Antiqua"/>
          <w:sz w:val="24"/>
          <w:szCs w:val="24"/>
        </w:rPr>
        <w:t xml:space="preserve">unit </w:t>
      </w:r>
      <w:r w:rsidR="00403D33" w:rsidRPr="004D05CF">
        <w:rPr>
          <w:rFonts w:ascii="Book Antiqua" w:hAnsi="Book Antiqua"/>
          <w:sz w:val="24"/>
          <w:szCs w:val="24"/>
        </w:rPr>
        <w:t>was</w:t>
      </w:r>
      <w:r w:rsidR="0001524D" w:rsidRPr="004D05CF">
        <w:rPr>
          <w:rFonts w:ascii="Book Antiqua" w:hAnsi="Book Antiqua"/>
          <w:sz w:val="24"/>
          <w:szCs w:val="24"/>
        </w:rPr>
        <w:t xml:space="preserve"> examined </w:t>
      </w:r>
      <w:r w:rsidR="00662876" w:rsidRPr="004D05CF">
        <w:rPr>
          <w:rFonts w:ascii="Book Antiqua" w:hAnsi="Book Antiqua"/>
          <w:sz w:val="24"/>
          <w:szCs w:val="24"/>
        </w:rPr>
        <w:t xml:space="preserve">based on </w:t>
      </w:r>
      <w:r w:rsidR="0001524D" w:rsidRPr="004D05CF">
        <w:rPr>
          <w:rFonts w:ascii="Book Antiqua" w:hAnsi="Book Antiqua"/>
          <w:sz w:val="24"/>
          <w:szCs w:val="24"/>
        </w:rPr>
        <w:t xml:space="preserve">the error of </w:t>
      </w:r>
      <w:r w:rsidR="00662876" w:rsidRPr="004D05CF">
        <w:rPr>
          <w:rFonts w:ascii="Book Antiqua" w:hAnsi="Book Antiqua"/>
          <w:sz w:val="24"/>
          <w:szCs w:val="24"/>
        </w:rPr>
        <w:t xml:space="preserve">each </w:t>
      </w:r>
      <w:r w:rsidR="0001524D" w:rsidRPr="004D05CF">
        <w:rPr>
          <w:rFonts w:ascii="Book Antiqua" w:hAnsi="Book Antiqua"/>
          <w:sz w:val="24"/>
          <w:szCs w:val="24"/>
        </w:rPr>
        <w:t>inert</w:t>
      </w:r>
      <w:r w:rsidR="00BE05B1" w:rsidRPr="004D05CF">
        <w:rPr>
          <w:rFonts w:ascii="Book Antiqua" w:hAnsi="Book Antiqua"/>
          <w:sz w:val="24"/>
          <w:szCs w:val="24"/>
        </w:rPr>
        <w:t>-</w:t>
      </w:r>
      <w:r w:rsidR="0001524D" w:rsidRPr="004D05CF">
        <w:rPr>
          <w:rFonts w:ascii="Book Antiqua" w:hAnsi="Book Antiqua"/>
          <w:sz w:val="24"/>
          <w:szCs w:val="24"/>
        </w:rPr>
        <w:t xml:space="preserve">gas </w:t>
      </w:r>
      <w:r w:rsidR="00662876" w:rsidRPr="004D05CF">
        <w:rPr>
          <w:rFonts w:ascii="Book Antiqua" w:hAnsi="Book Antiqua"/>
          <w:sz w:val="24"/>
          <w:szCs w:val="24"/>
        </w:rPr>
        <w:t>measurement</w:t>
      </w:r>
      <w:r w:rsidR="0001524D" w:rsidRPr="004D05CF">
        <w:rPr>
          <w:rFonts w:ascii="Book Antiqua" w:hAnsi="Book Antiqua"/>
          <w:sz w:val="24"/>
          <w:szCs w:val="24"/>
        </w:rPr>
        <w:t xml:space="preserve">. </w:t>
      </w:r>
      <w:r w:rsidR="00EC636B" w:rsidRPr="004D05CF">
        <w:rPr>
          <w:rFonts w:ascii="Book Antiqua" w:hAnsi="Book Antiqua"/>
          <w:sz w:val="24"/>
          <w:szCs w:val="24"/>
        </w:rPr>
        <w:t>The linear programming can reliably decide the issue of whether the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EC636B" w:rsidRPr="004D05CF">
        <w:rPr>
          <w:rFonts w:ascii="Book Antiqua" w:hAnsi="Book Antiqua"/>
          <w:sz w:val="24"/>
          <w:szCs w:val="24"/>
        </w:rPr>
        <w:t xml:space="preserve"> distribution is unimodal or contains more than one mode</w:t>
      </w:r>
      <w:r w:rsidR="000E65FB" w:rsidRPr="004D05CF">
        <w:rPr>
          <w:rFonts w:ascii="Book Antiqua" w:hAnsi="Book Antiqua"/>
          <w:sz w:val="24"/>
          <w:szCs w:val="24"/>
        </w:rPr>
        <w:t xml:space="preserve">, </w:t>
      </w:r>
      <w:r w:rsidR="00AC20B2" w:rsidRPr="004D05CF">
        <w:rPr>
          <w:rFonts w:ascii="Book Antiqua" w:hAnsi="Book Antiqua"/>
          <w:i/>
          <w:sz w:val="24"/>
          <w:szCs w:val="24"/>
        </w:rPr>
        <w:t>i.e.</w:t>
      </w:r>
      <w:r w:rsidR="000E65FB" w:rsidRPr="004D05CF">
        <w:rPr>
          <w:rFonts w:ascii="Book Antiqua" w:hAnsi="Book Antiqua"/>
          <w:sz w:val="24"/>
          <w:szCs w:val="24"/>
        </w:rPr>
        <w:t>, bimodal or trimodal</w:t>
      </w:r>
      <w:r w:rsidR="00EC636B" w:rsidRPr="004D05CF">
        <w:rPr>
          <w:rFonts w:ascii="Book Antiqua" w:hAnsi="Book Antiqua"/>
          <w:sz w:val="24"/>
          <w:szCs w:val="24"/>
        </w:rPr>
        <w:t xml:space="preserve">. The </w:t>
      </w:r>
      <w:r w:rsidR="00656790" w:rsidRPr="004D05CF">
        <w:rPr>
          <w:rFonts w:ascii="Book Antiqua" w:hAnsi="Book Antiqua"/>
          <w:sz w:val="24"/>
          <w:szCs w:val="24"/>
        </w:rPr>
        <w:t>mode of</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656790" w:rsidRPr="004D05CF">
        <w:rPr>
          <w:rFonts w:ascii="Book Antiqua" w:hAnsi="Book Antiqua"/>
          <w:sz w:val="24"/>
          <w:szCs w:val="24"/>
        </w:rPr>
        <w:t xml:space="preserve"> </w:t>
      </w:r>
      <w:r w:rsidR="00EC636B" w:rsidRPr="004D05CF">
        <w:rPr>
          <w:rFonts w:ascii="Book Antiqua" w:hAnsi="Book Antiqua"/>
          <w:sz w:val="24"/>
          <w:szCs w:val="24"/>
        </w:rPr>
        <w:t xml:space="preserve">distribution </w:t>
      </w:r>
      <w:r w:rsidR="00656790" w:rsidRPr="004D05CF">
        <w:rPr>
          <w:rFonts w:ascii="Book Antiqua" w:hAnsi="Book Antiqua"/>
          <w:sz w:val="24"/>
          <w:szCs w:val="24"/>
        </w:rPr>
        <w:t xml:space="preserve">representatively </w:t>
      </w:r>
      <w:r w:rsidR="00EC636B" w:rsidRPr="004D05CF">
        <w:rPr>
          <w:rFonts w:ascii="Book Antiqua" w:hAnsi="Book Antiqua"/>
          <w:sz w:val="24"/>
          <w:szCs w:val="24"/>
        </w:rPr>
        <w:t xml:space="preserve">determined </w:t>
      </w:r>
      <w:r w:rsidR="00656790" w:rsidRPr="004D05CF">
        <w:rPr>
          <w:rFonts w:ascii="Book Antiqua" w:hAnsi="Book Antiqua"/>
          <w:sz w:val="24"/>
          <w:szCs w:val="24"/>
        </w:rPr>
        <w:t xml:space="preserve">by </w:t>
      </w:r>
      <w:r w:rsidR="00EC636B" w:rsidRPr="004D05CF">
        <w:rPr>
          <w:rFonts w:ascii="Book Antiqua" w:hAnsi="Book Antiqua"/>
          <w:sz w:val="24"/>
          <w:szCs w:val="24"/>
        </w:rPr>
        <w:t xml:space="preserve">the least-squares minimization </w:t>
      </w:r>
      <w:r w:rsidR="00656790" w:rsidRPr="004D05CF">
        <w:rPr>
          <w:rFonts w:ascii="Book Antiqua" w:hAnsi="Book Antiqua"/>
          <w:sz w:val="24"/>
          <w:szCs w:val="24"/>
        </w:rPr>
        <w:t xml:space="preserve">was shown to be qualitatively </w:t>
      </w:r>
      <w:r w:rsidR="00B31025" w:rsidRPr="004D05CF">
        <w:rPr>
          <w:rFonts w:ascii="Book Antiqua" w:hAnsi="Book Antiqua"/>
          <w:sz w:val="24"/>
          <w:szCs w:val="24"/>
        </w:rPr>
        <w:t xml:space="preserve">coincident </w:t>
      </w:r>
      <w:r w:rsidR="00656790" w:rsidRPr="004D05CF">
        <w:rPr>
          <w:rFonts w:ascii="Book Antiqua" w:hAnsi="Book Antiqua"/>
          <w:sz w:val="24"/>
          <w:szCs w:val="24"/>
        </w:rPr>
        <w:t>with that by the linear programming</w:t>
      </w:r>
      <w:r w:rsidR="003E14C4"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7</w:t>
      </w:r>
      <w:r w:rsidR="00194584" w:rsidRPr="004D05CF">
        <w:rPr>
          <w:rFonts w:ascii="Book Antiqua" w:eastAsia="SimSun" w:hAnsi="Book Antiqua"/>
          <w:sz w:val="24"/>
          <w:szCs w:val="24"/>
          <w:vertAlign w:val="superscript"/>
          <w:lang w:eastAsia="zh-CN"/>
        </w:rPr>
        <w:t>0</w:t>
      </w:r>
      <w:r w:rsidR="003E14C4" w:rsidRPr="004D05CF">
        <w:rPr>
          <w:rFonts w:ascii="Book Antiqua" w:hAnsi="Book Antiqua"/>
          <w:sz w:val="24"/>
          <w:szCs w:val="24"/>
          <w:vertAlign w:val="superscript"/>
        </w:rPr>
        <w:sym w:font="Symbol" w:char="F05D"/>
      </w:r>
      <w:r w:rsidR="003E14C4" w:rsidRPr="004D05CF">
        <w:rPr>
          <w:rFonts w:ascii="Book Antiqua" w:hAnsi="Book Antiqua"/>
          <w:sz w:val="24"/>
          <w:szCs w:val="24"/>
        </w:rPr>
        <w:t xml:space="preserve"> </w:t>
      </w:r>
      <w:r w:rsidR="00972376" w:rsidRPr="004D05CF">
        <w:rPr>
          <w:rFonts w:ascii="Book Antiqua" w:hAnsi="Book Antiqua"/>
          <w:sz w:val="24"/>
          <w:szCs w:val="24"/>
        </w:rPr>
        <w:t>(</w:t>
      </w:r>
      <w:r w:rsidR="00AC20B2" w:rsidRPr="004D05CF">
        <w:rPr>
          <w:rFonts w:ascii="Book Antiqua" w:hAnsi="Book Antiqua"/>
          <w:sz w:val="24"/>
          <w:szCs w:val="24"/>
        </w:rPr>
        <w:t>Figure</w:t>
      </w:r>
      <w:r w:rsidR="00972376" w:rsidRPr="004D05CF">
        <w:rPr>
          <w:rFonts w:ascii="Book Antiqua" w:hAnsi="Book Antiqua"/>
          <w:sz w:val="24"/>
          <w:szCs w:val="24"/>
        </w:rPr>
        <w:t xml:space="preserve"> </w:t>
      </w:r>
      <w:r w:rsidR="00DA7E75" w:rsidRPr="004D05CF">
        <w:rPr>
          <w:rFonts w:ascii="Book Antiqua" w:hAnsi="Book Antiqua"/>
          <w:sz w:val="24"/>
          <w:szCs w:val="24"/>
        </w:rPr>
        <w:t>5</w:t>
      </w:r>
      <w:r w:rsidR="00972376" w:rsidRPr="004D05CF">
        <w:rPr>
          <w:rFonts w:ascii="Book Antiqua" w:hAnsi="Book Antiqua"/>
          <w:sz w:val="24"/>
          <w:szCs w:val="24"/>
        </w:rPr>
        <w:t xml:space="preserve">). </w:t>
      </w:r>
      <w:r w:rsidR="00656790" w:rsidRPr="004D05CF">
        <w:rPr>
          <w:rFonts w:ascii="Book Antiqua" w:hAnsi="Book Antiqua"/>
          <w:sz w:val="24"/>
          <w:szCs w:val="24"/>
        </w:rPr>
        <w:t>Furthermore, Wagner</w:t>
      </w:r>
      <w:r w:rsidR="003E14C4" w:rsidRPr="004D05CF">
        <w:rPr>
          <w:rFonts w:ascii="Book Antiqua" w:hAnsi="Book Antiqua"/>
          <w:sz w:val="24"/>
          <w:szCs w:val="24"/>
        </w:rPr>
        <w:t xml:space="preserve"> and West</w:t>
      </w:r>
      <w:r w:rsidR="003E14C4" w:rsidRPr="004D05CF">
        <w:rPr>
          <w:rFonts w:ascii="Book Antiqua" w:hAnsi="Book Antiqua"/>
          <w:sz w:val="24"/>
          <w:szCs w:val="24"/>
          <w:vertAlign w:val="superscript"/>
        </w:rPr>
        <w:sym w:font="Symbol" w:char="F05B"/>
      </w:r>
      <w:r w:rsidR="00194584" w:rsidRPr="004D05CF">
        <w:rPr>
          <w:rFonts w:ascii="Book Antiqua" w:eastAsia="SimSun" w:hAnsi="Book Antiqua"/>
          <w:sz w:val="24"/>
          <w:szCs w:val="24"/>
          <w:vertAlign w:val="superscript"/>
          <w:lang w:eastAsia="zh-CN"/>
        </w:rPr>
        <w:t>59</w:t>
      </w:r>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7</w:t>
      </w:r>
      <w:r w:rsidR="00194584" w:rsidRPr="004D05CF">
        <w:rPr>
          <w:rFonts w:ascii="Book Antiqua" w:eastAsia="SimSun" w:hAnsi="Book Antiqua"/>
          <w:sz w:val="24"/>
          <w:szCs w:val="24"/>
          <w:vertAlign w:val="superscript"/>
          <w:lang w:eastAsia="zh-CN"/>
        </w:rPr>
        <w:t>4</w:t>
      </w:r>
      <w:r w:rsidR="00DC6917" w:rsidRPr="004D05CF">
        <w:rPr>
          <w:rFonts w:ascii="Book Antiqua" w:hAnsi="Book Antiqua"/>
          <w:sz w:val="24"/>
          <w:szCs w:val="24"/>
          <w:vertAlign w:val="superscript"/>
        </w:rPr>
        <w:t>-</w:t>
      </w:r>
      <w:r w:rsidR="00194584" w:rsidRPr="004D05CF">
        <w:rPr>
          <w:rFonts w:ascii="Book Antiqua" w:hAnsi="Book Antiqua"/>
          <w:sz w:val="24"/>
          <w:szCs w:val="24"/>
          <w:vertAlign w:val="superscript"/>
        </w:rPr>
        <w:t>7</w:t>
      </w:r>
      <w:r w:rsidR="00194584" w:rsidRPr="004D05CF">
        <w:rPr>
          <w:rFonts w:ascii="Book Antiqua" w:eastAsia="SimSun" w:hAnsi="Book Antiqua"/>
          <w:sz w:val="24"/>
          <w:szCs w:val="24"/>
          <w:vertAlign w:val="superscript"/>
          <w:lang w:eastAsia="zh-CN"/>
        </w:rPr>
        <w:t>6</w:t>
      </w:r>
      <w:r w:rsidR="003E14C4" w:rsidRPr="004D05CF">
        <w:rPr>
          <w:rFonts w:ascii="Book Antiqua" w:hAnsi="Book Antiqua"/>
          <w:sz w:val="24"/>
          <w:szCs w:val="24"/>
          <w:vertAlign w:val="superscript"/>
        </w:rPr>
        <w:sym w:font="Symbol" w:char="F05D"/>
      </w:r>
      <w:r w:rsidR="003E14C4" w:rsidRPr="004D05CF">
        <w:rPr>
          <w:rFonts w:ascii="Book Antiqua" w:hAnsi="Book Antiqua"/>
          <w:sz w:val="24"/>
          <w:szCs w:val="24"/>
        </w:rPr>
        <w:t xml:space="preserve"> </w:t>
      </w:r>
      <w:r w:rsidR="00972376" w:rsidRPr="004D05CF">
        <w:rPr>
          <w:rFonts w:ascii="Book Antiqua" w:hAnsi="Book Antiqua"/>
          <w:sz w:val="24"/>
          <w:szCs w:val="24"/>
        </w:rPr>
        <w:t>analyzed the match</w:t>
      </w:r>
      <w:r w:rsidR="00684DB8" w:rsidRPr="004D05CF">
        <w:rPr>
          <w:rFonts w:ascii="Book Antiqua" w:hAnsi="Book Antiqua"/>
          <w:sz w:val="24"/>
          <w:szCs w:val="24"/>
        </w:rPr>
        <w:t>ing</w:t>
      </w:r>
      <w:r w:rsidR="00972376" w:rsidRPr="004D05CF">
        <w:rPr>
          <w:rFonts w:ascii="Book Antiqua" w:hAnsi="Book Antiqua"/>
          <w:sz w:val="24"/>
          <w:szCs w:val="24"/>
        </w:rPr>
        <w:t xml:space="preserve"> between the measured arterial</w:t>
      </w:r>
      <w:r w:rsidR="00C95DEF">
        <w:rPr>
          <w:rFonts w:ascii="Book Antiqua" w:hAnsi="Book Antiqua"/>
          <w:sz w:val="24"/>
          <w:szCs w:val="24"/>
        </w:rPr>
        <w:t xml:space="preserve"> P</w:t>
      </w:r>
      <w:r w:rsidR="00C95DEF" w:rsidRPr="00127467">
        <w:rPr>
          <w:rFonts w:ascii="Book Antiqua" w:hAnsi="Book Antiqua"/>
          <w:sz w:val="24"/>
          <w:szCs w:val="24"/>
          <w:vertAlign w:val="subscript"/>
        </w:rPr>
        <w:t>O2</w:t>
      </w:r>
      <w:r w:rsidR="00C95DEF">
        <w:rPr>
          <w:rFonts w:ascii="Book Antiqua" w:hAnsi="Book Antiqua"/>
          <w:sz w:val="24"/>
          <w:szCs w:val="24"/>
        </w:rPr>
        <w:t xml:space="preserve"> (P</w:t>
      </w:r>
      <w:r w:rsidR="00C95DEF" w:rsidRPr="00127467">
        <w:rPr>
          <w:rFonts w:ascii="Book Antiqua" w:hAnsi="Book Antiqua"/>
          <w:sz w:val="24"/>
          <w:szCs w:val="24"/>
          <w:vertAlign w:val="subscript"/>
        </w:rPr>
        <w:t>aO2</w:t>
      </w:r>
      <w:r w:rsidR="00C95DEF">
        <w:rPr>
          <w:rFonts w:ascii="Book Antiqua" w:hAnsi="Book Antiqua"/>
          <w:sz w:val="24"/>
          <w:szCs w:val="24"/>
        </w:rPr>
        <w:t>)</w:t>
      </w:r>
      <w:r w:rsidR="00972376" w:rsidRPr="004D05CF">
        <w:rPr>
          <w:rFonts w:ascii="Book Antiqua" w:hAnsi="Book Antiqua"/>
          <w:sz w:val="24"/>
          <w:szCs w:val="24"/>
        </w:rPr>
        <w:t xml:space="preserve"> and that predicted from the representative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972376" w:rsidRPr="004D05CF">
        <w:rPr>
          <w:rFonts w:ascii="Book Antiqua" w:hAnsi="Book Antiqua"/>
          <w:sz w:val="24"/>
          <w:szCs w:val="24"/>
        </w:rPr>
        <w:t xml:space="preserve"> distribution.</w:t>
      </w:r>
      <w:r w:rsidR="007E0EE7" w:rsidRPr="004D05CF">
        <w:rPr>
          <w:rFonts w:ascii="Book Antiqua" w:hAnsi="Book Antiqua"/>
          <w:sz w:val="24"/>
          <w:szCs w:val="24"/>
        </w:rPr>
        <w:t xml:space="preserve"> </w:t>
      </w:r>
      <w:r w:rsidR="00A54BD4" w:rsidRPr="004D05CF">
        <w:rPr>
          <w:rFonts w:ascii="Book Antiqua" w:hAnsi="Book Antiqua"/>
          <w:sz w:val="24"/>
          <w:szCs w:val="24"/>
        </w:rPr>
        <w:t>T</w:t>
      </w:r>
      <w:r w:rsidR="007F7683" w:rsidRPr="004D05CF">
        <w:rPr>
          <w:rFonts w:ascii="Book Antiqua" w:hAnsi="Book Antiqua"/>
          <w:sz w:val="24"/>
          <w:szCs w:val="24"/>
        </w:rPr>
        <w:t xml:space="preserve">hey </w:t>
      </w:r>
      <w:r w:rsidR="00972376" w:rsidRPr="004D05CF">
        <w:rPr>
          <w:rFonts w:ascii="Book Antiqua" w:hAnsi="Book Antiqua"/>
          <w:sz w:val="24"/>
          <w:szCs w:val="24"/>
        </w:rPr>
        <w:t xml:space="preserve">found a satisfactory </w:t>
      </w:r>
      <w:r w:rsidR="00045774" w:rsidRPr="004D05CF">
        <w:rPr>
          <w:rFonts w:ascii="Book Antiqua" w:hAnsi="Book Antiqua"/>
          <w:sz w:val="24"/>
          <w:szCs w:val="24"/>
        </w:rPr>
        <w:t xml:space="preserve">agreement </w:t>
      </w:r>
      <w:r w:rsidR="007E0EE7" w:rsidRPr="004D05CF">
        <w:rPr>
          <w:rFonts w:ascii="Book Antiqua" w:hAnsi="Book Antiqua"/>
          <w:sz w:val="24"/>
          <w:szCs w:val="24"/>
        </w:rPr>
        <w:t>between the two values in patients with COPD and interstitial pneumonia</w:t>
      </w:r>
      <w:r w:rsidR="006C7A29" w:rsidRPr="004D05CF">
        <w:rPr>
          <w:rFonts w:ascii="Book Antiqua" w:hAnsi="Book Antiqua"/>
          <w:sz w:val="24"/>
          <w:szCs w:val="24"/>
        </w:rPr>
        <w:t>s</w:t>
      </w:r>
      <w:r w:rsidR="00C11B6A" w:rsidRPr="004D05CF">
        <w:rPr>
          <w:rFonts w:ascii="Book Antiqua" w:hAnsi="Book Antiqua"/>
          <w:sz w:val="24"/>
          <w:szCs w:val="24"/>
        </w:rPr>
        <w:t xml:space="preserve"> </w:t>
      </w:r>
      <w:r w:rsidR="00A54BD4" w:rsidRPr="004D05CF">
        <w:rPr>
          <w:rFonts w:ascii="Book Antiqua" w:hAnsi="Book Antiqua"/>
          <w:sz w:val="24"/>
          <w:szCs w:val="24"/>
        </w:rPr>
        <w:t xml:space="preserve">at rest </w:t>
      </w:r>
      <w:r w:rsidR="007E0EE7" w:rsidRPr="004D05CF">
        <w:rPr>
          <w:rFonts w:ascii="Book Antiqua" w:hAnsi="Book Antiqua"/>
          <w:sz w:val="24"/>
          <w:szCs w:val="24"/>
        </w:rPr>
        <w:t>(</w:t>
      </w:r>
      <w:r w:rsidR="00AC20B2" w:rsidRPr="004D05CF">
        <w:rPr>
          <w:rFonts w:ascii="Book Antiqua" w:hAnsi="Book Antiqua"/>
          <w:sz w:val="24"/>
          <w:szCs w:val="24"/>
        </w:rPr>
        <w:t>Figure</w:t>
      </w:r>
      <w:r w:rsidR="007E0EE7" w:rsidRPr="004D05CF">
        <w:rPr>
          <w:rFonts w:ascii="Book Antiqua" w:hAnsi="Book Antiqua"/>
          <w:sz w:val="24"/>
          <w:szCs w:val="24"/>
        </w:rPr>
        <w:t xml:space="preserve"> </w:t>
      </w:r>
      <w:r w:rsidR="00DA7E75" w:rsidRPr="004D05CF">
        <w:rPr>
          <w:rFonts w:ascii="Book Antiqua" w:hAnsi="Book Antiqua"/>
          <w:sz w:val="24"/>
          <w:szCs w:val="24"/>
        </w:rPr>
        <w:t>6</w:t>
      </w:r>
      <w:r w:rsidR="007E0EE7" w:rsidRPr="004D05CF">
        <w:rPr>
          <w:rFonts w:ascii="Book Antiqua" w:hAnsi="Book Antiqua"/>
          <w:sz w:val="24"/>
          <w:szCs w:val="24"/>
        </w:rPr>
        <w:t xml:space="preserve">). </w:t>
      </w:r>
      <w:r w:rsidR="00C11B6A" w:rsidRPr="004D05CF">
        <w:rPr>
          <w:rFonts w:ascii="Book Antiqua" w:hAnsi="Book Antiqua"/>
          <w:sz w:val="24"/>
          <w:szCs w:val="24"/>
        </w:rPr>
        <w:t xml:space="preserve">However, </w:t>
      </w:r>
      <w:r w:rsidR="003D7EB0" w:rsidRPr="004D05CF">
        <w:rPr>
          <w:rFonts w:ascii="Book Antiqua" w:hAnsi="Book Antiqua"/>
          <w:sz w:val="24"/>
          <w:szCs w:val="24"/>
        </w:rPr>
        <w:t>Wagner</w:t>
      </w:r>
      <w:bookmarkStart w:id="222" w:name="_Hlk521775713"/>
      <w:r w:rsidR="003D7EB0"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7</w:t>
      </w:r>
      <w:r w:rsidR="00194584" w:rsidRPr="004D05CF">
        <w:rPr>
          <w:rFonts w:ascii="Book Antiqua" w:eastAsia="SimSun" w:hAnsi="Book Antiqua"/>
          <w:sz w:val="24"/>
          <w:szCs w:val="24"/>
          <w:vertAlign w:val="superscript"/>
          <w:lang w:eastAsia="zh-CN"/>
        </w:rPr>
        <w:t>6</w:t>
      </w:r>
      <w:r w:rsidR="003D7EB0" w:rsidRPr="004D05CF">
        <w:rPr>
          <w:rFonts w:ascii="Book Antiqua" w:hAnsi="Book Antiqua"/>
          <w:sz w:val="24"/>
          <w:szCs w:val="24"/>
          <w:vertAlign w:val="superscript"/>
        </w:rPr>
        <w:sym w:font="Symbol" w:char="F05D"/>
      </w:r>
      <w:bookmarkEnd w:id="222"/>
      <w:r w:rsidR="003D7EB0" w:rsidRPr="004D05CF">
        <w:rPr>
          <w:rFonts w:ascii="Book Antiqua" w:hAnsi="Book Antiqua"/>
          <w:sz w:val="24"/>
          <w:szCs w:val="24"/>
        </w:rPr>
        <w:t xml:space="preserve"> </w:t>
      </w:r>
      <w:r w:rsidR="0029313D" w:rsidRPr="004D05CF">
        <w:rPr>
          <w:rFonts w:ascii="Book Antiqua" w:hAnsi="Book Antiqua"/>
          <w:sz w:val="24"/>
          <w:szCs w:val="24"/>
        </w:rPr>
        <w:t>found that the</w:t>
      </w:r>
      <w:r w:rsidR="00C95DEF">
        <w:rPr>
          <w:rFonts w:ascii="Book Antiqua" w:hAnsi="Book Antiqua"/>
          <w:sz w:val="24"/>
          <w:szCs w:val="24"/>
        </w:rPr>
        <w:t xml:space="preserve"> P</w:t>
      </w:r>
      <w:r w:rsidR="00C95DEF" w:rsidRPr="00127467">
        <w:rPr>
          <w:rFonts w:ascii="Book Antiqua" w:hAnsi="Book Antiqua"/>
          <w:sz w:val="24"/>
          <w:szCs w:val="24"/>
          <w:vertAlign w:val="subscript"/>
        </w:rPr>
        <w:t>aO2</w:t>
      </w:r>
      <w:r w:rsidR="0029313D" w:rsidRPr="004D05CF">
        <w:rPr>
          <w:rFonts w:ascii="Book Antiqua" w:hAnsi="Book Antiqua"/>
          <w:sz w:val="24"/>
          <w:szCs w:val="24"/>
        </w:rPr>
        <w:t xml:space="preserve"> predicted from the MIGET is </w:t>
      </w:r>
      <w:r w:rsidR="004E1B7C" w:rsidRPr="004D05CF">
        <w:rPr>
          <w:rFonts w:ascii="Book Antiqua" w:hAnsi="Book Antiqua"/>
          <w:sz w:val="24"/>
          <w:szCs w:val="24"/>
        </w:rPr>
        <w:t xml:space="preserve">appreciably </w:t>
      </w:r>
      <w:r w:rsidR="00AC46BD" w:rsidRPr="004D05CF">
        <w:rPr>
          <w:rFonts w:ascii="Book Antiqua" w:hAnsi="Book Antiqua"/>
          <w:sz w:val="24"/>
          <w:szCs w:val="24"/>
        </w:rPr>
        <w:t xml:space="preserve">higher </w:t>
      </w:r>
      <w:r w:rsidR="0029313D" w:rsidRPr="004D05CF">
        <w:rPr>
          <w:rFonts w:ascii="Book Antiqua" w:hAnsi="Book Antiqua"/>
          <w:sz w:val="24"/>
          <w:szCs w:val="24"/>
        </w:rPr>
        <w:t>than the measured</w:t>
      </w:r>
      <w:r w:rsidR="00C95DEF">
        <w:rPr>
          <w:rFonts w:ascii="Book Antiqua" w:hAnsi="Book Antiqua"/>
          <w:sz w:val="24"/>
          <w:szCs w:val="24"/>
        </w:rPr>
        <w:t xml:space="preserve"> P</w:t>
      </w:r>
      <w:r w:rsidR="00C95DEF" w:rsidRPr="00127467">
        <w:rPr>
          <w:rFonts w:ascii="Book Antiqua" w:hAnsi="Book Antiqua"/>
          <w:sz w:val="24"/>
          <w:szCs w:val="24"/>
          <w:vertAlign w:val="subscript"/>
        </w:rPr>
        <w:t>aO2</w:t>
      </w:r>
      <w:r w:rsidR="0029313D" w:rsidRPr="004D05CF">
        <w:rPr>
          <w:rFonts w:ascii="Book Antiqua" w:hAnsi="Book Antiqua"/>
          <w:sz w:val="24"/>
          <w:szCs w:val="24"/>
        </w:rPr>
        <w:t xml:space="preserve"> </w:t>
      </w:r>
      <w:r w:rsidR="00C11B6A" w:rsidRPr="004D05CF">
        <w:rPr>
          <w:rFonts w:ascii="Book Antiqua" w:hAnsi="Book Antiqua"/>
          <w:sz w:val="24"/>
          <w:szCs w:val="24"/>
        </w:rPr>
        <w:t xml:space="preserve">in </w:t>
      </w:r>
      <w:r w:rsidR="0029313D" w:rsidRPr="004D05CF">
        <w:rPr>
          <w:rFonts w:ascii="Book Antiqua" w:hAnsi="Book Antiqua"/>
          <w:sz w:val="24"/>
          <w:szCs w:val="24"/>
        </w:rPr>
        <w:t xml:space="preserve">patients </w:t>
      </w:r>
      <w:bookmarkStart w:id="223" w:name="_Hlk521775432"/>
      <w:r w:rsidR="0029313D" w:rsidRPr="004D05CF">
        <w:rPr>
          <w:rFonts w:ascii="Book Antiqua" w:hAnsi="Book Antiqua"/>
          <w:sz w:val="24"/>
          <w:szCs w:val="24"/>
        </w:rPr>
        <w:t xml:space="preserve">with </w:t>
      </w:r>
      <w:r w:rsidR="00C11B6A" w:rsidRPr="004D05CF">
        <w:rPr>
          <w:rFonts w:ascii="Book Antiqua" w:hAnsi="Book Antiqua"/>
          <w:sz w:val="24"/>
          <w:szCs w:val="24"/>
        </w:rPr>
        <w:t>interstitial pneumonias</w:t>
      </w:r>
      <w:bookmarkEnd w:id="223"/>
      <w:r w:rsidR="00C11B6A" w:rsidRPr="004D05CF">
        <w:rPr>
          <w:rFonts w:ascii="Book Antiqua" w:hAnsi="Book Antiqua"/>
          <w:sz w:val="24"/>
          <w:szCs w:val="24"/>
        </w:rPr>
        <w:t xml:space="preserve"> under an excise condition</w:t>
      </w:r>
      <w:r w:rsidR="00AC46BD" w:rsidRPr="004D05CF">
        <w:rPr>
          <w:rFonts w:ascii="Book Antiqua" w:hAnsi="Book Antiqua"/>
          <w:sz w:val="24"/>
          <w:szCs w:val="24"/>
        </w:rPr>
        <w:t xml:space="preserve">. This </w:t>
      </w:r>
      <w:r w:rsidR="00C11B6A" w:rsidRPr="004D05CF">
        <w:rPr>
          <w:rFonts w:ascii="Book Antiqua" w:hAnsi="Book Antiqua"/>
          <w:sz w:val="24"/>
          <w:szCs w:val="24"/>
        </w:rPr>
        <w:t>indicates that</w:t>
      </w:r>
      <w:r w:rsidR="0029313D" w:rsidRPr="004D05CF">
        <w:rPr>
          <w:rFonts w:ascii="Book Antiqua" w:hAnsi="Book Antiqua"/>
          <w:sz w:val="24"/>
          <w:szCs w:val="24"/>
        </w:rPr>
        <w:t xml:space="preserve"> in addition to the</w:t>
      </w:r>
      <w:r w:rsidR="00C95DEF">
        <w:rPr>
          <w:rFonts w:ascii="Book Antiqua" w:hAnsi="Book Antiqua"/>
          <w:sz w:val="24"/>
          <w:szCs w:val="24"/>
        </w:rPr>
        <w:t xml:space="preserve"> V</w:t>
      </w:r>
      <w:r w:rsidR="00C95DEF" w:rsidRPr="00DB47D6">
        <w:rPr>
          <w:rFonts w:ascii="Book Antiqua" w:hAnsi="Book Antiqua"/>
          <w:sz w:val="24"/>
          <w:szCs w:val="24"/>
          <w:vertAlign w:val="subscript"/>
        </w:rPr>
        <w:t>A</w:t>
      </w:r>
      <w:r w:rsidR="00C95DEF">
        <w:rPr>
          <w:rFonts w:ascii="Book Antiqua" w:hAnsi="Book Antiqua"/>
          <w:sz w:val="24"/>
          <w:szCs w:val="24"/>
        </w:rPr>
        <w:t>/Q</w:t>
      </w:r>
      <w:r w:rsidR="0029313D" w:rsidRPr="004D05CF">
        <w:rPr>
          <w:rFonts w:ascii="Book Antiqua" w:hAnsi="Book Antiqua"/>
          <w:sz w:val="24"/>
          <w:szCs w:val="24"/>
        </w:rPr>
        <w:t xml:space="preserve"> </w:t>
      </w:r>
      <w:r w:rsidR="00EE7FDF" w:rsidRPr="004D05CF">
        <w:rPr>
          <w:rFonts w:ascii="Book Antiqua" w:hAnsi="Book Antiqua"/>
          <w:sz w:val="24"/>
          <w:szCs w:val="24"/>
        </w:rPr>
        <w:t>heterogeneity</w:t>
      </w:r>
      <w:r w:rsidR="0029313D" w:rsidRPr="004D05CF">
        <w:rPr>
          <w:rFonts w:ascii="Book Antiqua" w:hAnsi="Book Antiqua"/>
          <w:sz w:val="24"/>
          <w:szCs w:val="24"/>
        </w:rPr>
        <w:t>,</w:t>
      </w:r>
      <w:r w:rsidR="00C11B6A" w:rsidRPr="004D05CF">
        <w:rPr>
          <w:rFonts w:ascii="Book Antiqua" w:hAnsi="Book Antiqua"/>
          <w:sz w:val="24"/>
          <w:szCs w:val="24"/>
        </w:rPr>
        <w:t xml:space="preserve"> the aqueous-phase diffusion limitation </w:t>
      </w:r>
      <w:r w:rsidR="0029313D" w:rsidRPr="004D05CF">
        <w:rPr>
          <w:rFonts w:ascii="Book Antiqua" w:hAnsi="Book Antiqua"/>
          <w:sz w:val="24"/>
          <w:szCs w:val="24"/>
        </w:rPr>
        <w:t xml:space="preserve">through alveolocapillary membrane plays </w:t>
      </w:r>
      <w:r w:rsidR="000E4FBA" w:rsidRPr="004D05CF">
        <w:rPr>
          <w:rFonts w:ascii="Book Antiqua" w:hAnsi="Book Antiqua"/>
          <w:sz w:val="24"/>
          <w:szCs w:val="24"/>
        </w:rPr>
        <w:t xml:space="preserve">some </w:t>
      </w:r>
      <w:r w:rsidR="0029313D" w:rsidRPr="004D05CF">
        <w:rPr>
          <w:rFonts w:ascii="Book Antiqua" w:hAnsi="Book Antiqua"/>
          <w:sz w:val="24"/>
          <w:szCs w:val="24"/>
        </w:rPr>
        <w:t xml:space="preserve">role in worsening hypoxemia </w:t>
      </w:r>
      <w:r w:rsidR="003D7EB0" w:rsidRPr="004D05CF">
        <w:rPr>
          <w:rFonts w:ascii="Book Antiqua" w:hAnsi="Book Antiqua"/>
          <w:sz w:val="24"/>
          <w:szCs w:val="24"/>
        </w:rPr>
        <w:t xml:space="preserve">during exercise </w:t>
      </w:r>
      <w:r w:rsidR="0029313D" w:rsidRPr="004D05CF">
        <w:rPr>
          <w:rFonts w:ascii="Book Antiqua" w:hAnsi="Book Antiqua"/>
          <w:sz w:val="24"/>
          <w:szCs w:val="24"/>
        </w:rPr>
        <w:t xml:space="preserve">in patients </w:t>
      </w:r>
      <w:r w:rsidR="003D7EB0" w:rsidRPr="004D05CF">
        <w:rPr>
          <w:rFonts w:ascii="Book Antiqua" w:hAnsi="Book Antiqua"/>
          <w:sz w:val="24"/>
          <w:szCs w:val="24"/>
        </w:rPr>
        <w:t>with interstitial pneumonias</w:t>
      </w:r>
      <w:r w:rsidR="0029313D" w:rsidRPr="004D05CF">
        <w:rPr>
          <w:rFonts w:ascii="Book Antiqua" w:hAnsi="Book Antiqua"/>
          <w:sz w:val="24"/>
          <w:szCs w:val="24"/>
        </w:rPr>
        <w:t xml:space="preserve">. </w:t>
      </w:r>
    </w:p>
    <w:p w14:paraId="0C94C112" w14:textId="2B754B9F" w:rsidR="00742636" w:rsidRPr="004D05CF" w:rsidRDefault="00672476"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The representative distribution</w:t>
      </w:r>
      <w:r w:rsidR="003521D3" w:rsidRPr="004D05CF">
        <w:rPr>
          <w:rFonts w:ascii="Book Antiqua" w:hAnsi="Book Antiqua"/>
          <w:sz w:val="24"/>
          <w:szCs w:val="24"/>
        </w:rPr>
        <w:t>s of</w:t>
      </w:r>
      <w:r w:rsidR="00531C8B">
        <w:rPr>
          <w:rFonts w:ascii="Book Antiqua" w:hAnsi="Book Antiqua"/>
          <w:sz w:val="24"/>
          <w:szCs w:val="24"/>
        </w:rPr>
        <w:t xml:space="preserve"> V</w:t>
      </w:r>
      <w:r w:rsidR="00531C8B" w:rsidRPr="00DB47D6">
        <w:rPr>
          <w:rFonts w:ascii="Book Antiqua" w:hAnsi="Book Antiqua"/>
          <w:sz w:val="24"/>
          <w:szCs w:val="24"/>
          <w:vertAlign w:val="subscript"/>
        </w:rPr>
        <w:t>A</w:t>
      </w:r>
      <w:r w:rsidR="00531C8B">
        <w:rPr>
          <w:rFonts w:ascii="Book Antiqua" w:hAnsi="Book Antiqua"/>
          <w:sz w:val="24"/>
          <w:szCs w:val="24"/>
        </w:rPr>
        <w:t>/Q</w:t>
      </w:r>
      <w:r w:rsidR="003521D3" w:rsidRPr="004D05CF">
        <w:rPr>
          <w:rFonts w:ascii="Book Antiqua" w:hAnsi="Book Antiqua"/>
          <w:sz w:val="24"/>
          <w:szCs w:val="24"/>
        </w:rPr>
        <w:t xml:space="preserve"> in a normal subject </w:t>
      </w:r>
      <w:r w:rsidR="00150985" w:rsidRPr="004D05CF">
        <w:rPr>
          <w:rFonts w:ascii="Book Antiqua" w:hAnsi="Book Antiqua"/>
          <w:sz w:val="24"/>
          <w:szCs w:val="24"/>
        </w:rPr>
        <w:t xml:space="preserve">as well as </w:t>
      </w:r>
      <w:r w:rsidR="003521D3" w:rsidRPr="004D05CF">
        <w:rPr>
          <w:rFonts w:ascii="Book Antiqua" w:hAnsi="Book Antiqua"/>
          <w:sz w:val="24"/>
          <w:szCs w:val="24"/>
        </w:rPr>
        <w:t>patients with i</w:t>
      </w:r>
      <w:r w:rsidR="00C17FA5" w:rsidRPr="004D05CF">
        <w:rPr>
          <w:rFonts w:ascii="Book Antiqua" w:hAnsi="Book Antiqua"/>
          <w:sz w:val="24"/>
          <w:szCs w:val="24"/>
        </w:rPr>
        <w:t xml:space="preserve">nterstitial </w:t>
      </w:r>
      <w:r w:rsidR="00150985" w:rsidRPr="004D05CF">
        <w:rPr>
          <w:rFonts w:ascii="Book Antiqua" w:hAnsi="Book Antiqua"/>
          <w:sz w:val="24"/>
          <w:szCs w:val="24"/>
        </w:rPr>
        <w:t xml:space="preserve">pneumonia </w:t>
      </w:r>
      <w:r w:rsidR="006B15EC" w:rsidRPr="004D05CF">
        <w:rPr>
          <w:rFonts w:ascii="Book Antiqua" w:hAnsi="Book Antiqua"/>
          <w:sz w:val="24"/>
          <w:szCs w:val="24"/>
        </w:rPr>
        <w:t>and</w:t>
      </w:r>
      <w:r w:rsidR="00150985" w:rsidRPr="004D05CF">
        <w:rPr>
          <w:rFonts w:ascii="Book Antiqua" w:hAnsi="Book Antiqua"/>
          <w:sz w:val="24"/>
          <w:szCs w:val="24"/>
        </w:rPr>
        <w:t xml:space="preserve"> </w:t>
      </w:r>
      <w:r w:rsidR="001C6E40" w:rsidRPr="004D05CF">
        <w:rPr>
          <w:rFonts w:ascii="Book Antiqua" w:hAnsi="Book Antiqua"/>
          <w:sz w:val="24"/>
          <w:szCs w:val="24"/>
        </w:rPr>
        <w:t>COPD</w:t>
      </w:r>
      <w:r w:rsidR="003521D3" w:rsidRPr="004D05CF">
        <w:rPr>
          <w:rFonts w:ascii="Book Antiqua" w:hAnsi="Book Antiqua"/>
          <w:sz w:val="24"/>
          <w:szCs w:val="24"/>
        </w:rPr>
        <w:t xml:space="preserve"> </w:t>
      </w:r>
      <w:r w:rsidR="001C6E40" w:rsidRPr="004D05CF">
        <w:rPr>
          <w:rFonts w:ascii="Book Antiqua" w:hAnsi="Book Antiqua"/>
          <w:sz w:val="24"/>
          <w:szCs w:val="24"/>
        </w:rPr>
        <w:t>are</w:t>
      </w:r>
      <w:r w:rsidR="003521D3" w:rsidRPr="004D05CF">
        <w:rPr>
          <w:rFonts w:ascii="Book Antiqua" w:hAnsi="Book Antiqua"/>
          <w:sz w:val="24"/>
          <w:szCs w:val="24"/>
        </w:rPr>
        <w:t xml:space="preserve"> depicted in </w:t>
      </w:r>
      <w:r w:rsidR="00AC20B2" w:rsidRPr="004D05CF">
        <w:rPr>
          <w:rFonts w:ascii="Book Antiqua" w:hAnsi="Book Antiqua"/>
          <w:sz w:val="24"/>
          <w:szCs w:val="24"/>
        </w:rPr>
        <w:t>Figure</w:t>
      </w:r>
      <w:r w:rsidR="003521D3" w:rsidRPr="004D05CF">
        <w:rPr>
          <w:rFonts w:ascii="Book Antiqua" w:hAnsi="Book Antiqua"/>
          <w:sz w:val="24"/>
          <w:szCs w:val="24"/>
        </w:rPr>
        <w:t xml:space="preserve"> </w:t>
      </w:r>
      <w:r w:rsidR="00DA7E75" w:rsidRPr="004D05CF">
        <w:rPr>
          <w:rFonts w:ascii="Book Antiqua" w:hAnsi="Book Antiqua"/>
          <w:sz w:val="24"/>
          <w:szCs w:val="24"/>
        </w:rPr>
        <w:t>7</w:t>
      </w:r>
      <w:r w:rsidR="00124742" w:rsidRPr="004D05CF">
        <w:rPr>
          <w:rFonts w:ascii="Book Antiqua" w:hAnsi="Book Antiqua"/>
          <w:sz w:val="24"/>
          <w:szCs w:val="24"/>
          <w:vertAlign w:val="superscript"/>
        </w:rPr>
        <w:sym w:font="Symbol" w:char="F05B"/>
      </w:r>
      <w:r w:rsidR="00194584" w:rsidRPr="004D05CF">
        <w:rPr>
          <w:rFonts w:ascii="Book Antiqua" w:eastAsia="SimSun" w:hAnsi="Book Antiqua"/>
          <w:sz w:val="24"/>
          <w:szCs w:val="24"/>
          <w:vertAlign w:val="superscript"/>
          <w:lang w:eastAsia="zh-CN"/>
        </w:rPr>
        <w:t>59</w:t>
      </w:r>
      <w:r w:rsidR="00124742" w:rsidRPr="004D05CF">
        <w:rPr>
          <w:rFonts w:ascii="Book Antiqua" w:hAnsi="Book Antiqua"/>
          <w:sz w:val="24"/>
          <w:szCs w:val="24"/>
          <w:vertAlign w:val="superscript"/>
        </w:rPr>
        <w:sym w:font="Symbol" w:char="F05D"/>
      </w:r>
      <w:r w:rsidR="003521D3" w:rsidRPr="004D05CF">
        <w:rPr>
          <w:rFonts w:ascii="Book Antiqua" w:hAnsi="Book Antiqua"/>
          <w:sz w:val="24"/>
          <w:szCs w:val="24"/>
        </w:rPr>
        <w:t xml:space="preserve">. </w:t>
      </w:r>
      <w:r w:rsidR="00E34E79" w:rsidRPr="004D05CF">
        <w:rPr>
          <w:rFonts w:ascii="Book Antiqua" w:hAnsi="Book Antiqua"/>
          <w:sz w:val="24"/>
          <w:szCs w:val="24"/>
        </w:rPr>
        <w:t>A</w:t>
      </w:r>
      <w:r w:rsidR="00AA5352" w:rsidRPr="004D05CF">
        <w:rPr>
          <w:rFonts w:ascii="Book Antiqua" w:hAnsi="Book Antiqua"/>
          <w:sz w:val="24"/>
          <w:szCs w:val="24"/>
        </w:rPr>
        <w:t xml:space="preserve"> normal subject </w:t>
      </w:r>
      <w:r w:rsidR="00E34E79" w:rsidRPr="004D05CF">
        <w:rPr>
          <w:rFonts w:ascii="Book Antiqua" w:hAnsi="Book Antiqua"/>
          <w:sz w:val="24"/>
          <w:szCs w:val="24"/>
        </w:rPr>
        <w:t xml:space="preserve">revealed </w:t>
      </w:r>
      <w:r w:rsidR="00AA5352" w:rsidRPr="004D05CF">
        <w:rPr>
          <w:rFonts w:ascii="Book Antiqua" w:hAnsi="Book Antiqua"/>
          <w:sz w:val="24"/>
          <w:szCs w:val="24"/>
        </w:rPr>
        <w:t>the unimodal distribution of</w:t>
      </w:r>
      <w:r w:rsidR="00531C8B">
        <w:rPr>
          <w:rFonts w:ascii="Book Antiqua" w:hAnsi="Book Antiqua"/>
          <w:sz w:val="24"/>
          <w:szCs w:val="24"/>
        </w:rPr>
        <w:t xml:space="preserve"> V</w:t>
      </w:r>
      <w:r w:rsidR="00531C8B" w:rsidRPr="00127467">
        <w:rPr>
          <w:rFonts w:ascii="Book Antiqua" w:hAnsi="Book Antiqua"/>
          <w:sz w:val="24"/>
          <w:szCs w:val="24"/>
          <w:vertAlign w:val="subscript"/>
        </w:rPr>
        <w:t>A</w:t>
      </w:r>
      <w:r w:rsidR="00AA5352" w:rsidRPr="004D05CF">
        <w:rPr>
          <w:rFonts w:ascii="Book Antiqua" w:hAnsi="Book Antiqua"/>
          <w:sz w:val="24"/>
          <w:szCs w:val="24"/>
        </w:rPr>
        <w:t xml:space="preserve"> and Q </w:t>
      </w:r>
      <w:r w:rsidR="00E34E79" w:rsidRPr="004D05CF">
        <w:rPr>
          <w:rFonts w:ascii="Book Antiqua" w:hAnsi="Book Antiqua"/>
          <w:sz w:val="24"/>
          <w:szCs w:val="24"/>
        </w:rPr>
        <w:t xml:space="preserve">along the </w:t>
      </w:r>
      <w:r w:rsidR="00531C8B">
        <w:rPr>
          <w:rFonts w:ascii="Book Antiqua" w:hAnsi="Book Antiqua"/>
          <w:sz w:val="24"/>
          <w:szCs w:val="24"/>
        </w:rPr>
        <w:t>V</w:t>
      </w:r>
      <w:r w:rsidR="00531C8B" w:rsidRPr="00DB47D6">
        <w:rPr>
          <w:rFonts w:ascii="Book Antiqua" w:hAnsi="Book Antiqua"/>
          <w:sz w:val="24"/>
          <w:szCs w:val="24"/>
          <w:vertAlign w:val="subscript"/>
        </w:rPr>
        <w:t>A</w:t>
      </w:r>
      <w:r w:rsidR="00531C8B">
        <w:rPr>
          <w:rFonts w:ascii="Book Antiqua" w:hAnsi="Book Antiqua"/>
          <w:sz w:val="24"/>
          <w:szCs w:val="24"/>
        </w:rPr>
        <w:t xml:space="preserve">/Q </w:t>
      </w:r>
      <w:r w:rsidR="00E34E79" w:rsidRPr="004D05CF">
        <w:rPr>
          <w:rFonts w:ascii="Book Antiqua" w:hAnsi="Book Antiqua"/>
          <w:sz w:val="24"/>
          <w:szCs w:val="24"/>
        </w:rPr>
        <w:t xml:space="preserve">axis, which resembles the sharp normal distribution. </w:t>
      </w:r>
      <w:r w:rsidR="00FA4F05" w:rsidRPr="004D05CF">
        <w:rPr>
          <w:rFonts w:ascii="Book Antiqua" w:hAnsi="Book Antiqua"/>
          <w:sz w:val="24"/>
          <w:szCs w:val="24"/>
        </w:rPr>
        <w:t>A</w:t>
      </w:r>
      <w:r w:rsidR="00E34E79" w:rsidRPr="004D05CF">
        <w:rPr>
          <w:rFonts w:ascii="Book Antiqua" w:hAnsi="Book Antiqua"/>
          <w:sz w:val="24"/>
          <w:szCs w:val="24"/>
        </w:rPr>
        <w:t xml:space="preserve"> patient with interstitial pneumonia</w:t>
      </w:r>
      <w:r w:rsidR="00FA4F05" w:rsidRPr="004D05CF">
        <w:rPr>
          <w:rFonts w:ascii="Book Antiqua" w:hAnsi="Book Antiqua"/>
          <w:sz w:val="24"/>
          <w:szCs w:val="24"/>
        </w:rPr>
        <w:t xml:space="preserve"> s</w:t>
      </w:r>
      <w:r w:rsidR="00287736" w:rsidRPr="004D05CF">
        <w:rPr>
          <w:rFonts w:ascii="Book Antiqua" w:hAnsi="Book Antiqua"/>
          <w:sz w:val="24"/>
          <w:szCs w:val="24"/>
        </w:rPr>
        <w:t>h</w:t>
      </w:r>
      <w:r w:rsidR="00FA4F05" w:rsidRPr="004D05CF">
        <w:rPr>
          <w:rFonts w:ascii="Book Antiqua" w:hAnsi="Book Antiqua"/>
          <w:sz w:val="24"/>
          <w:szCs w:val="24"/>
        </w:rPr>
        <w:t xml:space="preserve">owed </w:t>
      </w:r>
      <w:r w:rsidR="00E34E79" w:rsidRPr="004D05CF">
        <w:rPr>
          <w:rFonts w:ascii="Book Antiqua" w:hAnsi="Book Antiqua"/>
          <w:sz w:val="24"/>
          <w:szCs w:val="24"/>
        </w:rPr>
        <w:t>the bimodal</w:t>
      </w:r>
      <w:r w:rsidR="00531C8B">
        <w:rPr>
          <w:rFonts w:ascii="Book Antiqua" w:hAnsi="Book Antiqua"/>
          <w:sz w:val="24"/>
          <w:szCs w:val="24"/>
        </w:rPr>
        <w:t xml:space="preserve"> V</w:t>
      </w:r>
      <w:r w:rsidR="00531C8B" w:rsidRPr="00DB47D6">
        <w:rPr>
          <w:rFonts w:ascii="Book Antiqua" w:hAnsi="Book Antiqua"/>
          <w:sz w:val="24"/>
          <w:szCs w:val="24"/>
          <w:vertAlign w:val="subscript"/>
        </w:rPr>
        <w:t>A</w:t>
      </w:r>
      <w:r w:rsidR="00531C8B">
        <w:rPr>
          <w:rFonts w:ascii="Book Antiqua" w:hAnsi="Book Antiqua"/>
          <w:sz w:val="24"/>
          <w:szCs w:val="24"/>
        </w:rPr>
        <w:t>/Q</w:t>
      </w:r>
      <w:r w:rsidR="00E34E79" w:rsidRPr="004D05CF">
        <w:rPr>
          <w:rFonts w:ascii="Book Antiqua" w:hAnsi="Book Antiqua"/>
          <w:sz w:val="24"/>
          <w:szCs w:val="24"/>
        </w:rPr>
        <w:t xml:space="preserve"> distribution with low</w:t>
      </w:r>
      <w:r w:rsidR="00531C8B">
        <w:rPr>
          <w:rFonts w:ascii="Book Antiqua" w:hAnsi="Book Antiqua"/>
          <w:sz w:val="24"/>
          <w:szCs w:val="24"/>
        </w:rPr>
        <w:t xml:space="preserve"> V</w:t>
      </w:r>
      <w:r w:rsidR="00531C8B" w:rsidRPr="00DB47D6">
        <w:rPr>
          <w:rFonts w:ascii="Book Antiqua" w:hAnsi="Book Antiqua"/>
          <w:sz w:val="24"/>
          <w:szCs w:val="24"/>
          <w:vertAlign w:val="subscript"/>
        </w:rPr>
        <w:t>A</w:t>
      </w:r>
      <w:r w:rsidR="00531C8B">
        <w:rPr>
          <w:rFonts w:ascii="Book Antiqua" w:hAnsi="Book Antiqua"/>
          <w:sz w:val="24"/>
          <w:szCs w:val="24"/>
        </w:rPr>
        <w:t>/Q</w:t>
      </w:r>
      <w:r w:rsidR="00E34E79" w:rsidRPr="004D05CF">
        <w:rPr>
          <w:rFonts w:ascii="Book Antiqua" w:hAnsi="Book Antiqua"/>
          <w:sz w:val="24"/>
          <w:szCs w:val="24"/>
        </w:rPr>
        <w:t xml:space="preserve"> regions </w:t>
      </w:r>
      <w:r w:rsidR="000D705E" w:rsidRPr="004D05CF">
        <w:rPr>
          <w:rFonts w:ascii="Book Antiqua" w:hAnsi="Book Antiqua"/>
          <w:sz w:val="24"/>
          <w:szCs w:val="24"/>
        </w:rPr>
        <w:lastRenderedPageBreak/>
        <w:t xml:space="preserve">associated with </w:t>
      </w:r>
      <w:r w:rsidR="00D05316" w:rsidRPr="004D05CF">
        <w:rPr>
          <w:rFonts w:ascii="Book Antiqua" w:hAnsi="Book Antiqua"/>
          <w:sz w:val="24"/>
          <w:szCs w:val="24"/>
        </w:rPr>
        <w:t>augmented</w:t>
      </w:r>
      <w:r w:rsidR="000D705E" w:rsidRPr="004D05CF">
        <w:rPr>
          <w:rFonts w:ascii="Book Antiqua" w:hAnsi="Book Antiqua"/>
          <w:sz w:val="24"/>
          <w:szCs w:val="24"/>
        </w:rPr>
        <w:t xml:space="preserve"> </w:t>
      </w:r>
      <w:r w:rsidR="00E34E79" w:rsidRPr="004D05CF">
        <w:rPr>
          <w:rFonts w:ascii="Book Antiqua" w:hAnsi="Book Antiqua"/>
          <w:sz w:val="24"/>
          <w:szCs w:val="24"/>
        </w:rPr>
        <w:t>right-</w:t>
      </w:r>
      <w:r w:rsidR="000D705E" w:rsidRPr="004D05CF">
        <w:rPr>
          <w:rFonts w:ascii="Book Antiqua" w:hAnsi="Book Antiqua"/>
          <w:sz w:val="24"/>
          <w:szCs w:val="24"/>
        </w:rPr>
        <w:t>to-</w:t>
      </w:r>
      <w:r w:rsidR="00E34E79" w:rsidRPr="004D05CF">
        <w:rPr>
          <w:rFonts w:ascii="Book Antiqua" w:hAnsi="Book Antiqua"/>
          <w:sz w:val="24"/>
          <w:szCs w:val="24"/>
        </w:rPr>
        <w:t>left shunt</w:t>
      </w:r>
      <w:r w:rsidR="00FA4F05" w:rsidRPr="004D05CF">
        <w:rPr>
          <w:rFonts w:ascii="Book Antiqua" w:hAnsi="Book Antiqua"/>
          <w:sz w:val="24"/>
          <w:szCs w:val="24"/>
        </w:rPr>
        <w:t>. The formation of low</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FA4F05" w:rsidRPr="004D05CF">
        <w:rPr>
          <w:rFonts w:ascii="Book Antiqua" w:hAnsi="Book Antiqua"/>
          <w:sz w:val="24"/>
          <w:szCs w:val="24"/>
        </w:rPr>
        <w:t xml:space="preserve"> regions and shunt may be ascribed to the interstitial fibrosis-elicited destruction of acinar structures. A </w:t>
      </w:r>
      <w:r w:rsidR="00B52F5C" w:rsidRPr="004D05CF">
        <w:rPr>
          <w:rFonts w:ascii="Book Antiqua" w:hAnsi="Book Antiqua"/>
          <w:sz w:val="24"/>
          <w:szCs w:val="24"/>
        </w:rPr>
        <w:t xml:space="preserve">COPD </w:t>
      </w:r>
      <w:r w:rsidR="00FA4F05" w:rsidRPr="004D05CF">
        <w:rPr>
          <w:rFonts w:ascii="Book Antiqua" w:hAnsi="Book Antiqua"/>
          <w:sz w:val="24"/>
          <w:szCs w:val="24"/>
        </w:rPr>
        <w:t xml:space="preserve">patient </w:t>
      </w:r>
      <w:r w:rsidR="00B52F5C" w:rsidRPr="004D05CF">
        <w:rPr>
          <w:rFonts w:ascii="Book Antiqua" w:hAnsi="Book Antiqua"/>
          <w:sz w:val="24"/>
          <w:szCs w:val="24"/>
        </w:rPr>
        <w:t>with predominant em</w:t>
      </w:r>
      <w:r w:rsidR="00FA4F05" w:rsidRPr="004D05CF">
        <w:rPr>
          <w:rFonts w:ascii="Book Antiqua" w:hAnsi="Book Antiqua"/>
          <w:sz w:val="24"/>
          <w:szCs w:val="24"/>
        </w:rPr>
        <w:t>physema showed the bimodal</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FA4F05" w:rsidRPr="004D05CF">
        <w:rPr>
          <w:rFonts w:ascii="Book Antiqua" w:hAnsi="Book Antiqua"/>
          <w:sz w:val="24"/>
          <w:szCs w:val="24"/>
        </w:rPr>
        <w:t xml:space="preserve"> </w:t>
      </w:r>
      <w:r w:rsidR="005A40A0" w:rsidRPr="004D05CF">
        <w:rPr>
          <w:rFonts w:ascii="Book Antiqua" w:hAnsi="Book Antiqua"/>
          <w:sz w:val="24"/>
          <w:szCs w:val="24"/>
        </w:rPr>
        <w:t>heterogeneity</w:t>
      </w:r>
      <w:r w:rsidR="00B52F5C" w:rsidRPr="004D05CF">
        <w:rPr>
          <w:rFonts w:ascii="Book Antiqua" w:hAnsi="Book Antiqua"/>
          <w:sz w:val="24"/>
          <w:szCs w:val="24"/>
        </w:rPr>
        <w:t xml:space="preserve"> </w:t>
      </w:r>
      <w:r w:rsidR="00FA4F05" w:rsidRPr="004D05CF">
        <w:rPr>
          <w:rFonts w:ascii="Book Antiqua" w:hAnsi="Book Antiqua"/>
          <w:sz w:val="24"/>
          <w:szCs w:val="24"/>
        </w:rPr>
        <w:t>with high</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FA4F05" w:rsidRPr="004D05CF">
        <w:rPr>
          <w:rFonts w:ascii="Book Antiqua" w:hAnsi="Book Antiqua"/>
          <w:sz w:val="24"/>
          <w:szCs w:val="24"/>
        </w:rPr>
        <w:t xml:space="preserve"> regions, which </w:t>
      </w:r>
      <w:r w:rsidR="00B52F5C" w:rsidRPr="004D05CF">
        <w:rPr>
          <w:rFonts w:ascii="Book Antiqua" w:hAnsi="Book Antiqua"/>
          <w:sz w:val="24"/>
          <w:szCs w:val="24"/>
        </w:rPr>
        <w:t xml:space="preserve">may be attributed to the regional hyperventilation </w:t>
      </w:r>
      <w:r w:rsidR="000D705E" w:rsidRPr="004D05CF">
        <w:rPr>
          <w:rFonts w:ascii="Book Antiqua" w:hAnsi="Book Antiqua"/>
          <w:sz w:val="24"/>
          <w:szCs w:val="24"/>
        </w:rPr>
        <w:t xml:space="preserve">caused by </w:t>
      </w:r>
      <w:r w:rsidR="00B52F5C" w:rsidRPr="004D05CF">
        <w:rPr>
          <w:rFonts w:ascii="Book Antiqua" w:hAnsi="Book Antiqua"/>
          <w:sz w:val="24"/>
          <w:szCs w:val="24"/>
        </w:rPr>
        <w:t>the destruction of alveol</w:t>
      </w:r>
      <w:r w:rsidR="00C02A52" w:rsidRPr="004D05CF">
        <w:rPr>
          <w:rFonts w:ascii="Book Antiqua" w:hAnsi="Book Antiqua"/>
          <w:sz w:val="24"/>
          <w:szCs w:val="24"/>
        </w:rPr>
        <w:t>i</w:t>
      </w:r>
      <w:r w:rsidR="00B52F5C" w:rsidRPr="004D05CF">
        <w:rPr>
          <w:rFonts w:ascii="Book Antiqua" w:hAnsi="Book Antiqua"/>
          <w:sz w:val="24"/>
          <w:szCs w:val="24"/>
        </w:rPr>
        <w:t>. A patient with predominant bronchiolar involvements revealed the bimodal</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B52F5C" w:rsidRPr="004D05CF">
        <w:rPr>
          <w:rFonts w:ascii="Book Antiqua" w:hAnsi="Book Antiqua"/>
          <w:sz w:val="24"/>
          <w:szCs w:val="24"/>
        </w:rPr>
        <w:t xml:space="preserve"> </w:t>
      </w:r>
      <w:r w:rsidR="005A40A0" w:rsidRPr="004D05CF">
        <w:rPr>
          <w:rFonts w:ascii="Book Antiqua" w:hAnsi="Book Antiqua"/>
          <w:sz w:val="24"/>
          <w:szCs w:val="24"/>
        </w:rPr>
        <w:t>heterogeneity</w:t>
      </w:r>
      <w:r w:rsidR="00B52F5C" w:rsidRPr="004D05CF">
        <w:rPr>
          <w:rFonts w:ascii="Book Antiqua" w:hAnsi="Book Antiqua"/>
          <w:sz w:val="24"/>
          <w:szCs w:val="24"/>
        </w:rPr>
        <w:t xml:space="preserve"> with low</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B52F5C" w:rsidRPr="004D05CF">
        <w:rPr>
          <w:rFonts w:ascii="Book Antiqua" w:hAnsi="Book Antiqua"/>
          <w:sz w:val="24"/>
          <w:szCs w:val="24"/>
        </w:rPr>
        <w:t xml:space="preserve"> regions, which may be caused by </w:t>
      </w:r>
      <w:r w:rsidR="00420F1F" w:rsidRPr="004D05CF">
        <w:rPr>
          <w:rFonts w:ascii="Book Antiqua" w:hAnsi="Book Antiqua"/>
          <w:sz w:val="24"/>
          <w:szCs w:val="24"/>
        </w:rPr>
        <w:t xml:space="preserve">the destruction and/or obliteration of </w:t>
      </w:r>
      <w:r w:rsidR="00B52F5C" w:rsidRPr="004D05CF">
        <w:rPr>
          <w:rFonts w:ascii="Book Antiqua" w:hAnsi="Book Antiqua"/>
          <w:sz w:val="24"/>
          <w:szCs w:val="24"/>
        </w:rPr>
        <w:t xml:space="preserve">acinar </w:t>
      </w:r>
      <w:r w:rsidR="00420F1F" w:rsidRPr="004D05CF">
        <w:rPr>
          <w:rFonts w:ascii="Book Antiqua" w:hAnsi="Book Antiqua"/>
          <w:sz w:val="24"/>
          <w:szCs w:val="24"/>
        </w:rPr>
        <w:t xml:space="preserve">bronchioles. </w:t>
      </w:r>
    </w:p>
    <w:p w14:paraId="7E1069B2" w14:textId="5BF3A90F" w:rsidR="005D3660" w:rsidRPr="004D05CF" w:rsidRDefault="00B90F60" w:rsidP="004D05CF">
      <w:pPr>
        <w:snapToGrid w:val="0"/>
        <w:spacing w:line="360" w:lineRule="auto"/>
        <w:ind w:firstLine="420"/>
        <w:rPr>
          <w:rFonts w:ascii="Book Antiqua" w:hAnsi="Book Antiqua"/>
          <w:sz w:val="24"/>
          <w:szCs w:val="24"/>
        </w:rPr>
      </w:pPr>
      <w:r w:rsidRPr="004D05CF">
        <w:rPr>
          <w:rFonts w:ascii="Book Antiqua" w:hAnsi="Book Antiqua"/>
          <w:sz w:val="24"/>
          <w:szCs w:val="24"/>
        </w:rPr>
        <w:t>Based on the</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/Q-D/Q</w:t>
      </w:r>
      <w:r w:rsidRPr="004D05CF">
        <w:rPr>
          <w:rFonts w:ascii="Book Antiqua" w:hAnsi="Book Antiqua"/>
          <w:sz w:val="24"/>
          <w:szCs w:val="24"/>
        </w:rPr>
        <w:t xml:space="preserve"> concept</w:t>
      </w:r>
      <w:r w:rsidR="001C71EF" w:rsidRPr="004D05CF">
        <w:rPr>
          <w:rFonts w:ascii="Book Antiqua" w:hAnsi="Book Antiqua"/>
          <w:sz w:val="24"/>
          <w:szCs w:val="24"/>
        </w:rPr>
        <w:t xml:space="preserve"> developed by </w:t>
      </w:r>
      <w:proofErr w:type="spellStart"/>
      <w:r w:rsidR="001C71EF" w:rsidRPr="004D05CF">
        <w:rPr>
          <w:rFonts w:ascii="Book Antiqua" w:hAnsi="Book Antiqua"/>
          <w:sz w:val="24"/>
          <w:szCs w:val="24"/>
        </w:rPr>
        <w:t>Piiper</w:t>
      </w:r>
      <w:proofErr w:type="spellEnd"/>
      <w:r w:rsidR="00124742"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7</w:t>
      </w:r>
      <w:r w:rsidR="00194584" w:rsidRPr="004D05CF">
        <w:rPr>
          <w:rFonts w:ascii="Book Antiqua" w:eastAsia="SimSun" w:hAnsi="Book Antiqua"/>
          <w:sz w:val="24"/>
          <w:szCs w:val="24"/>
          <w:vertAlign w:val="superscript"/>
          <w:lang w:eastAsia="zh-CN"/>
        </w:rPr>
        <w:t>7</w:t>
      </w:r>
      <w:r w:rsidR="00124742" w:rsidRPr="004D05CF">
        <w:rPr>
          <w:rFonts w:ascii="Book Antiqua" w:hAnsi="Book Antiqua"/>
          <w:sz w:val="24"/>
          <w:szCs w:val="24"/>
          <w:vertAlign w:val="superscript"/>
        </w:rPr>
        <w:sym w:font="Symbol" w:char="F05D"/>
      </w:r>
      <w:r w:rsidR="001C71EF" w:rsidRPr="004D05CF">
        <w:rPr>
          <w:rFonts w:ascii="Book Antiqua" w:hAnsi="Book Antiqua"/>
          <w:sz w:val="24"/>
          <w:szCs w:val="24"/>
        </w:rPr>
        <w:t>, in which D denotes the aqueous-phase diffusing capacity for</w:t>
      </w:r>
      <w:r w:rsidR="00143CB6">
        <w:rPr>
          <w:rFonts w:ascii="Book Antiqua" w:hAnsi="Book Antiqua"/>
          <w:sz w:val="24"/>
          <w:szCs w:val="24"/>
        </w:rPr>
        <w:t xml:space="preserve"> O</w:t>
      </w:r>
      <w:r w:rsidR="00143CB6" w:rsidRPr="00127467">
        <w:rPr>
          <w:rFonts w:ascii="Book Antiqua" w:hAnsi="Book Antiqua"/>
          <w:sz w:val="24"/>
          <w:szCs w:val="24"/>
          <w:vertAlign w:val="subscript"/>
        </w:rPr>
        <w:t>2</w:t>
      </w:r>
      <w:r w:rsidR="00143CB6">
        <w:rPr>
          <w:rFonts w:ascii="Book Antiqua" w:hAnsi="Book Antiqua"/>
          <w:sz w:val="24"/>
          <w:szCs w:val="24"/>
        </w:rPr>
        <w:t>, CO</w:t>
      </w:r>
      <w:r w:rsidR="00143CB6" w:rsidRPr="00127467">
        <w:rPr>
          <w:rFonts w:ascii="Book Antiqua" w:hAnsi="Book Antiqua"/>
          <w:sz w:val="24"/>
          <w:szCs w:val="24"/>
          <w:vertAlign w:val="subscript"/>
        </w:rPr>
        <w:t>2</w:t>
      </w:r>
      <w:r w:rsidR="00143CB6">
        <w:rPr>
          <w:rFonts w:ascii="Book Antiqua" w:hAnsi="Book Antiqua"/>
          <w:sz w:val="24"/>
          <w:szCs w:val="24"/>
        </w:rPr>
        <w:t>, or CO</w:t>
      </w:r>
      <w:r w:rsidR="001C71EF" w:rsidRPr="004D05CF">
        <w:rPr>
          <w:rFonts w:ascii="Book Antiqua" w:hAnsi="Book Antiqua"/>
          <w:sz w:val="24"/>
          <w:szCs w:val="24"/>
        </w:rPr>
        <w:t xml:space="preserve"> through alveolocapillary membrane,</w:t>
      </w:r>
      <w:r w:rsidRPr="004D05CF">
        <w:rPr>
          <w:rFonts w:ascii="Book Antiqua" w:hAnsi="Book Antiqua"/>
          <w:sz w:val="24"/>
          <w:szCs w:val="24"/>
        </w:rPr>
        <w:t xml:space="preserve"> </w:t>
      </w:r>
      <w:r w:rsidR="00AE0811" w:rsidRPr="004D05CF">
        <w:rPr>
          <w:rFonts w:ascii="Book Antiqua" w:hAnsi="Book Antiqua"/>
          <w:sz w:val="24"/>
          <w:szCs w:val="24"/>
        </w:rPr>
        <w:t xml:space="preserve">Yamaguchi </w:t>
      </w:r>
      <w:r w:rsidR="00AC20B2" w:rsidRPr="004D05CF">
        <w:rPr>
          <w:rFonts w:ascii="Book Antiqua" w:hAnsi="Book Antiqua"/>
          <w:i/>
          <w:sz w:val="24"/>
          <w:szCs w:val="24"/>
        </w:rPr>
        <w:t>et al</w:t>
      </w:r>
      <w:r w:rsidR="00124742"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6</w:t>
      </w:r>
      <w:r w:rsidR="008D2FF8" w:rsidRPr="004D05CF">
        <w:rPr>
          <w:rFonts w:ascii="Book Antiqua" w:hAnsi="Book Antiqua"/>
          <w:sz w:val="24"/>
          <w:szCs w:val="24"/>
          <w:vertAlign w:val="superscript"/>
        </w:rPr>
        <w:t>,</w:t>
      </w:r>
      <w:r w:rsidR="00194584" w:rsidRPr="004D05CF">
        <w:rPr>
          <w:rFonts w:ascii="Book Antiqua" w:hAnsi="Book Antiqua"/>
          <w:sz w:val="24"/>
          <w:szCs w:val="24"/>
          <w:vertAlign w:val="superscript"/>
        </w:rPr>
        <w:t>7</w:t>
      </w:r>
      <w:r w:rsidR="00194584" w:rsidRPr="004D05CF">
        <w:rPr>
          <w:rFonts w:ascii="Book Antiqua" w:eastAsia="SimSun" w:hAnsi="Book Antiqua"/>
          <w:sz w:val="24"/>
          <w:szCs w:val="24"/>
          <w:vertAlign w:val="superscript"/>
          <w:lang w:eastAsia="zh-CN"/>
        </w:rPr>
        <w:t>8</w:t>
      </w:r>
      <w:r w:rsidR="00124742" w:rsidRPr="004D05CF">
        <w:rPr>
          <w:rFonts w:ascii="Book Antiqua" w:hAnsi="Book Antiqua"/>
          <w:sz w:val="24"/>
          <w:szCs w:val="24"/>
          <w:vertAlign w:val="superscript"/>
        </w:rPr>
        <w:t>-</w:t>
      </w:r>
      <w:r w:rsidR="00194584" w:rsidRPr="004D05CF">
        <w:rPr>
          <w:rFonts w:ascii="Book Antiqua" w:hAnsi="Book Antiqua"/>
          <w:sz w:val="24"/>
          <w:szCs w:val="24"/>
          <w:vertAlign w:val="superscript"/>
        </w:rPr>
        <w:t>8</w:t>
      </w:r>
      <w:r w:rsidR="00194584" w:rsidRPr="004D05CF">
        <w:rPr>
          <w:rFonts w:ascii="Book Antiqua" w:eastAsia="SimSun" w:hAnsi="Book Antiqua"/>
          <w:sz w:val="24"/>
          <w:szCs w:val="24"/>
          <w:vertAlign w:val="superscript"/>
          <w:lang w:eastAsia="zh-CN"/>
        </w:rPr>
        <w:t>0</w:t>
      </w:r>
      <w:r w:rsidR="00124742" w:rsidRPr="004D05CF">
        <w:rPr>
          <w:rFonts w:ascii="Book Antiqua" w:hAnsi="Book Antiqua"/>
          <w:sz w:val="24"/>
          <w:szCs w:val="24"/>
          <w:vertAlign w:val="superscript"/>
        </w:rPr>
        <w:sym w:font="Symbol" w:char="F05D"/>
      </w:r>
      <w:r w:rsidR="00AE0811" w:rsidRPr="004D05CF">
        <w:rPr>
          <w:rFonts w:ascii="Book Antiqua" w:hAnsi="Book Antiqua"/>
          <w:sz w:val="24"/>
          <w:szCs w:val="24"/>
        </w:rPr>
        <w:t xml:space="preserve"> elaborated a novel method that allows </w:t>
      </w:r>
      <w:r w:rsidR="008153D6" w:rsidRPr="004D05CF">
        <w:rPr>
          <w:rFonts w:ascii="Book Antiqua" w:hAnsi="Book Antiqua"/>
          <w:sz w:val="24"/>
          <w:szCs w:val="24"/>
        </w:rPr>
        <w:t xml:space="preserve">for </w:t>
      </w:r>
      <w:r w:rsidR="00AE0811" w:rsidRPr="004D05CF">
        <w:rPr>
          <w:rFonts w:ascii="Book Antiqua" w:hAnsi="Book Antiqua"/>
          <w:sz w:val="24"/>
          <w:szCs w:val="24"/>
        </w:rPr>
        <w:t>predict</w:t>
      </w:r>
      <w:r w:rsidR="008153D6" w:rsidRPr="004D05CF">
        <w:rPr>
          <w:rFonts w:ascii="Book Antiqua" w:hAnsi="Book Antiqua"/>
          <w:sz w:val="24"/>
          <w:szCs w:val="24"/>
        </w:rPr>
        <w:t>ing</w:t>
      </w:r>
      <w:r w:rsidR="00AE0811" w:rsidRPr="004D05CF">
        <w:rPr>
          <w:rFonts w:ascii="Book Antiqua" w:hAnsi="Book Antiqua"/>
          <w:sz w:val="24"/>
          <w:szCs w:val="24"/>
        </w:rPr>
        <w:t xml:space="preserve"> the continuous distribution of</w:t>
      </w:r>
      <w:r w:rsidR="00143CB6">
        <w:rPr>
          <w:rFonts w:ascii="Book Antiqua" w:hAnsi="Book Antiqua"/>
          <w:sz w:val="24"/>
          <w:szCs w:val="24"/>
        </w:rPr>
        <w:t xml:space="preserve"> </w:t>
      </w:r>
      <w:r w:rsidR="00143CB6" w:rsidRPr="00143CB6">
        <w:rPr>
          <w:rFonts w:ascii="Book Antiqua" w:hAnsi="Book Antiqua"/>
          <w:sz w:val="24"/>
          <w:szCs w:val="24"/>
        </w:rPr>
        <w:t>V</w:t>
      </w:r>
      <w:r w:rsidR="00143CB6" w:rsidRPr="00143CB6">
        <w:rPr>
          <w:rFonts w:ascii="Book Antiqua" w:hAnsi="Book Antiqua"/>
          <w:sz w:val="24"/>
          <w:szCs w:val="24"/>
          <w:vertAlign w:val="subscript"/>
        </w:rPr>
        <w:t>A</w:t>
      </w:r>
      <w:r w:rsidR="00143CB6" w:rsidRPr="00143CB6">
        <w:rPr>
          <w:rFonts w:ascii="Book Antiqua" w:hAnsi="Book Antiqua"/>
          <w:sz w:val="24"/>
          <w:szCs w:val="24"/>
        </w:rPr>
        <w:t>/Q</w:t>
      </w:r>
      <w:r w:rsidR="00AE0811" w:rsidRPr="004D05CF">
        <w:rPr>
          <w:rFonts w:ascii="Book Antiqua" w:hAnsi="Book Antiqua"/>
          <w:sz w:val="24"/>
          <w:szCs w:val="24"/>
        </w:rPr>
        <w:t xml:space="preserve"> and</w:t>
      </w:r>
      <w:r w:rsidR="00143CB6">
        <w:rPr>
          <w:rFonts w:ascii="Book Antiqua" w:hAnsi="Book Antiqua"/>
          <w:sz w:val="24"/>
          <w:szCs w:val="24"/>
        </w:rPr>
        <w:t xml:space="preserve"> D/Q</w:t>
      </w:r>
      <w:r w:rsidR="00AE0811" w:rsidRPr="004D05CF">
        <w:rPr>
          <w:rFonts w:ascii="Book Antiqua" w:hAnsi="Book Antiqua"/>
          <w:sz w:val="24"/>
          <w:szCs w:val="24"/>
        </w:rPr>
        <w:t xml:space="preserve"> </w:t>
      </w:r>
      <w:r w:rsidRPr="004D05CF">
        <w:rPr>
          <w:rFonts w:ascii="Book Antiqua" w:hAnsi="Book Antiqua"/>
          <w:sz w:val="24"/>
          <w:szCs w:val="24"/>
        </w:rPr>
        <w:t>under a steady</w:t>
      </w:r>
      <w:r w:rsidR="00124742" w:rsidRPr="004D05CF">
        <w:rPr>
          <w:rFonts w:ascii="Book Antiqua" w:hAnsi="Book Antiqua"/>
          <w:sz w:val="24"/>
          <w:szCs w:val="24"/>
        </w:rPr>
        <w:t>-</w:t>
      </w:r>
      <w:r w:rsidRPr="004D05CF">
        <w:rPr>
          <w:rFonts w:ascii="Book Antiqua" w:hAnsi="Book Antiqua"/>
          <w:sz w:val="24"/>
          <w:szCs w:val="24"/>
        </w:rPr>
        <w:t>state condition</w:t>
      </w:r>
      <w:r w:rsidR="00AE0811" w:rsidRPr="004D05CF">
        <w:rPr>
          <w:rFonts w:ascii="Book Antiqua" w:hAnsi="Book Antiqua"/>
          <w:sz w:val="24"/>
          <w:szCs w:val="24"/>
        </w:rPr>
        <w:t xml:space="preserve">. </w:t>
      </w:r>
      <w:r w:rsidR="00F911F2" w:rsidRPr="004D05CF">
        <w:rPr>
          <w:rFonts w:ascii="Book Antiqua" w:hAnsi="Book Antiqua"/>
          <w:sz w:val="24"/>
          <w:szCs w:val="24"/>
        </w:rPr>
        <w:t>They</w:t>
      </w:r>
      <w:r w:rsidR="00194584" w:rsidRPr="004D05CF">
        <w:rPr>
          <w:rFonts w:ascii="Book Antiqua" w:hAnsi="Book Antiqua"/>
          <w:sz w:val="24"/>
          <w:szCs w:val="24"/>
          <w:vertAlign w:val="superscript"/>
        </w:rPr>
        <w:sym w:font="Symbol" w:char="F05B"/>
      </w:r>
      <w:r w:rsidR="00194584" w:rsidRPr="004D05CF">
        <w:rPr>
          <w:rFonts w:ascii="Book Antiqua" w:hAnsi="Book Antiqua"/>
          <w:sz w:val="24"/>
          <w:szCs w:val="24"/>
          <w:vertAlign w:val="superscript"/>
        </w:rPr>
        <w:t>6</w:t>
      </w:r>
      <w:r w:rsidR="00194584" w:rsidRPr="004D05CF">
        <w:rPr>
          <w:rFonts w:ascii="Book Antiqua" w:eastAsia="SimSun" w:hAnsi="Book Antiqua"/>
          <w:sz w:val="24"/>
          <w:szCs w:val="24"/>
          <w:vertAlign w:val="superscript"/>
          <w:lang w:eastAsia="zh-CN"/>
        </w:rPr>
        <w:t>6</w:t>
      </w:r>
      <w:r w:rsidR="00194584" w:rsidRPr="004D05CF">
        <w:rPr>
          <w:rFonts w:ascii="Book Antiqua" w:hAnsi="Book Antiqua"/>
          <w:sz w:val="24"/>
          <w:szCs w:val="24"/>
          <w:vertAlign w:val="superscript"/>
        </w:rPr>
        <w:t>,7</w:t>
      </w:r>
      <w:r w:rsidR="00194584" w:rsidRPr="004D05CF">
        <w:rPr>
          <w:rFonts w:ascii="Book Antiqua" w:eastAsia="SimSun" w:hAnsi="Book Antiqua"/>
          <w:sz w:val="24"/>
          <w:szCs w:val="24"/>
          <w:vertAlign w:val="superscript"/>
          <w:lang w:eastAsia="zh-CN"/>
        </w:rPr>
        <w:t>8</w:t>
      </w:r>
      <w:r w:rsidR="00194584" w:rsidRPr="004D05CF">
        <w:rPr>
          <w:rFonts w:ascii="Book Antiqua" w:hAnsi="Book Antiqua"/>
          <w:sz w:val="24"/>
          <w:szCs w:val="24"/>
          <w:vertAlign w:val="superscript"/>
        </w:rPr>
        <w:t>-8</w:t>
      </w:r>
      <w:r w:rsidR="00194584" w:rsidRPr="004D05CF">
        <w:rPr>
          <w:rFonts w:ascii="Book Antiqua" w:eastAsia="SimSun" w:hAnsi="Book Antiqua"/>
          <w:sz w:val="24"/>
          <w:szCs w:val="24"/>
          <w:vertAlign w:val="superscript"/>
          <w:lang w:eastAsia="zh-CN"/>
        </w:rPr>
        <w:t>0</w:t>
      </w:r>
      <w:r w:rsidR="00194584" w:rsidRPr="004D05CF">
        <w:rPr>
          <w:rFonts w:ascii="Book Antiqua" w:hAnsi="Book Antiqua"/>
          <w:sz w:val="24"/>
          <w:szCs w:val="24"/>
          <w:vertAlign w:val="superscript"/>
        </w:rPr>
        <w:sym w:font="Symbol" w:char="F05D"/>
      </w:r>
      <w:r w:rsidR="00124742" w:rsidRPr="004D05CF">
        <w:rPr>
          <w:rFonts w:ascii="Book Antiqua" w:hAnsi="Book Antiqua"/>
          <w:sz w:val="24"/>
          <w:szCs w:val="24"/>
        </w:rPr>
        <w:t xml:space="preserve"> </w:t>
      </w:r>
      <w:r w:rsidR="00F911F2" w:rsidRPr="004D05CF">
        <w:rPr>
          <w:rFonts w:ascii="Book Antiqua" w:hAnsi="Book Antiqua"/>
          <w:sz w:val="24"/>
          <w:szCs w:val="24"/>
        </w:rPr>
        <w:t>found that</w:t>
      </w:r>
      <w:r w:rsidR="00076878" w:rsidRPr="004D05CF">
        <w:rPr>
          <w:rFonts w:ascii="Book Antiqua" w:hAnsi="Book Antiqua"/>
          <w:sz w:val="24"/>
          <w:szCs w:val="24"/>
        </w:rPr>
        <w:t xml:space="preserve"> in addition to the</w:t>
      </w:r>
      <w:r w:rsidR="00143CB6">
        <w:rPr>
          <w:rFonts w:ascii="Book Antiqua" w:hAnsi="Book Antiqua"/>
          <w:sz w:val="24"/>
          <w:szCs w:val="24"/>
        </w:rPr>
        <w:t xml:space="preserve"> V</w:t>
      </w:r>
      <w:r w:rsidR="00143CB6" w:rsidRPr="00DB47D6">
        <w:rPr>
          <w:rFonts w:ascii="Book Antiqua" w:hAnsi="Book Antiqua"/>
          <w:sz w:val="24"/>
          <w:szCs w:val="24"/>
          <w:vertAlign w:val="subscript"/>
        </w:rPr>
        <w:t>A</w:t>
      </w:r>
      <w:r w:rsidR="00143CB6">
        <w:rPr>
          <w:rFonts w:ascii="Book Antiqua" w:hAnsi="Book Antiqua"/>
          <w:sz w:val="24"/>
          <w:szCs w:val="24"/>
        </w:rPr>
        <w:t>/Q</w:t>
      </w:r>
      <w:r w:rsidR="00076878" w:rsidRPr="004D05CF">
        <w:rPr>
          <w:rFonts w:ascii="Book Antiqua" w:hAnsi="Book Antiqua"/>
          <w:sz w:val="24"/>
          <w:szCs w:val="24"/>
        </w:rPr>
        <w:t xml:space="preserve"> </w:t>
      </w:r>
      <w:bookmarkStart w:id="224" w:name="_Hlk523562863"/>
      <w:r w:rsidR="00757931" w:rsidRPr="004D05CF">
        <w:rPr>
          <w:rFonts w:ascii="Book Antiqua" w:hAnsi="Book Antiqua"/>
          <w:sz w:val="24"/>
          <w:szCs w:val="24"/>
        </w:rPr>
        <w:t>heterogeneity</w:t>
      </w:r>
      <w:bookmarkEnd w:id="224"/>
      <w:r w:rsidR="00076878" w:rsidRPr="004D05CF">
        <w:rPr>
          <w:rFonts w:ascii="Book Antiqua" w:hAnsi="Book Antiqua"/>
          <w:sz w:val="24"/>
          <w:szCs w:val="24"/>
        </w:rPr>
        <w:t xml:space="preserve">, </w:t>
      </w:r>
      <w:r w:rsidR="00F911F2" w:rsidRPr="004D05CF">
        <w:rPr>
          <w:rFonts w:ascii="Book Antiqua" w:hAnsi="Book Antiqua"/>
          <w:sz w:val="24"/>
          <w:szCs w:val="24"/>
        </w:rPr>
        <w:t>the</w:t>
      </w:r>
      <w:r w:rsidR="00143CB6">
        <w:rPr>
          <w:rFonts w:ascii="Book Antiqua" w:hAnsi="Book Antiqua"/>
          <w:sz w:val="24"/>
          <w:szCs w:val="24"/>
        </w:rPr>
        <w:t xml:space="preserve"> D/Q</w:t>
      </w:r>
      <w:r w:rsidR="00F911F2" w:rsidRPr="004D05CF">
        <w:rPr>
          <w:rFonts w:ascii="Book Antiqua" w:hAnsi="Book Antiqua"/>
          <w:sz w:val="24"/>
          <w:szCs w:val="24"/>
        </w:rPr>
        <w:t xml:space="preserve"> </w:t>
      </w:r>
      <w:r w:rsidR="00757931" w:rsidRPr="004D05CF">
        <w:rPr>
          <w:rFonts w:ascii="Book Antiqua" w:hAnsi="Book Antiqua"/>
          <w:sz w:val="24"/>
          <w:szCs w:val="24"/>
        </w:rPr>
        <w:t>heterogeneity</w:t>
      </w:r>
      <w:r w:rsidR="00F911F2" w:rsidRPr="004D05CF">
        <w:rPr>
          <w:rFonts w:ascii="Book Antiqua" w:hAnsi="Book Antiqua"/>
          <w:sz w:val="24"/>
          <w:szCs w:val="24"/>
        </w:rPr>
        <w:t xml:space="preserve"> is expanded in patients with interstitial lung diseases </w:t>
      </w:r>
      <w:r w:rsidR="008B09EE" w:rsidRPr="004D05CF">
        <w:rPr>
          <w:rFonts w:ascii="Book Antiqua" w:hAnsi="Book Antiqua"/>
          <w:sz w:val="24"/>
          <w:szCs w:val="24"/>
        </w:rPr>
        <w:t xml:space="preserve">but less evident </w:t>
      </w:r>
      <w:r w:rsidR="00F911F2" w:rsidRPr="004D05CF">
        <w:rPr>
          <w:rFonts w:ascii="Book Antiqua" w:hAnsi="Book Antiqua"/>
          <w:sz w:val="24"/>
          <w:szCs w:val="24"/>
        </w:rPr>
        <w:t xml:space="preserve">in </w:t>
      </w:r>
      <w:r w:rsidR="00D9523A" w:rsidRPr="004D05CF">
        <w:rPr>
          <w:rFonts w:ascii="Book Antiqua" w:hAnsi="Book Antiqua"/>
          <w:sz w:val="24"/>
          <w:szCs w:val="24"/>
        </w:rPr>
        <w:t xml:space="preserve">patients with </w:t>
      </w:r>
      <w:r w:rsidR="00F911F2" w:rsidRPr="004D05CF">
        <w:rPr>
          <w:rFonts w:ascii="Book Antiqua" w:hAnsi="Book Antiqua"/>
          <w:sz w:val="24"/>
          <w:szCs w:val="24"/>
        </w:rPr>
        <w:t xml:space="preserve">COPD </w:t>
      </w:r>
      <w:r w:rsidR="008B09EE" w:rsidRPr="004D05CF">
        <w:rPr>
          <w:rFonts w:ascii="Book Antiqua" w:hAnsi="Book Antiqua"/>
          <w:sz w:val="24"/>
          <w:szCs w:val="24"/>
        </w:rPr>
        <w:t>(</w:t>
      </w:r>
      <w:r w:rsidR="00AC20B2" w:rsidRPr="004D05CF">
        <w:rPr>
          <w:rFonts w:ascii="Book Antiqua" w:hAnsi="Book Antiqua"/>
          <w:sz w:val="24"/>
          <w:szCs w:val="24"/>
        </w:rPr>
        <w:t>Figure</w:t>
      </w:r>
      <w:r w:rsidR="008B09EE" w:rsidRPr="004D05CF">
        <w:rPr>
          <w:rFonts w:ascii="Book Antiqua" w:hAnsi="Book Antiqua"/>
          <w:sz w:val="24"/>
          <w:szCs w:val="24"/>
        </w:rPr>
        <w:t xml:space="preserve"> </w:t>
      </w:r>
      <w:r w:rsidR="00DA7E75" w:rsidRPr="004D05CF">
        <w:rPr>
          <w:rFonts w:ascii="Book Antiqua" w:hAnsi="Book Antiqua"/>
          <w:sz w:val="24"/>
          <w:szCs w:val="24"/>
        </w:rPr>
        <w:t>8</w:t>
      </w:r>
      <w:r w:rsidR="008B09EE" w:rsidRPr="004D05CF">
        <w:rPr>
          <w:rFonts w:ascii="Book Antiqua" w:hAnsi="Book Antiqua"/>
          <w:sz w:val="24"/>
          <w:szCs w:val="24"/>
        </w:rPr>
        <w:t xml:space="preserve">). </w:t>
      </w:r>
      <w:r w:rsidR="00076878" w:rsidRPr="004D05CF">
        <w:rPr>
          <w:rFonts w:ascii="Book Antiqua" w:hAnsi="Book Antiqua"/>
          <w:sz w:val="24"/>
          <w:szCs w:val="24"/>
        </w:rPr>
        <w:t xml:space="preserve">Therefore, </w:t>
      </w:r>
      <w:r w:rsidR="008B09EE" w:rsidRPr="004D05CF">
        <w:rPr>
          <w:rFonts w:ascii="Book Antiqua" w:hAnsi="Book Antiqua"/>
          <w:sz w:val="24"/>
          <w:szCs w:val="24"/>
        </w:rPr>
        <w:t xml:space="preserve">it is conceived that the </w:t>
      </w:r>
      <w:r w:rsidR="00757931" w:rsidRPr="004D05CF">
        <w:rPr>
          <w:rFonts w:ascii="Book Antiqua" w:hAnsi="Book Antiqua"/>
          <w:sz w:val="24"/>
          <w:szCs w:val="24"/>
        </w:rPr>
        <w:t>heterogeneity</w:t>
      </w:r>
      <w:r w:rsidR="008B09EE" w:rsidRPr="004D05CF">
        <w:rPr>
          <w:rFonts w:ascii="Book Antiqua" w:hAnsi="Book Antiqua"/>
          <w:sz w:val="24"/>
          <w:szCs w:val="24"/>
        </w:rPr>
        <w:t xml:space="preserve"> of </w:t>
      </w:r>
      <w:r w:rsidR="00076878" w:rsidRPr="004D05CF">
        <w:rPr>
          <w:rFonts w:ascii="Book Antiqua" w:hAnsi="Book Antiqua"/>
          <w:sz w:val="24"/>
          <w:szCs w:val="24"/>
        </w:rPr>
        <w:t xml:space="preserve">aqueous-phase </w:t>
      </w:r>
      <w:r w:rsidR="008B09EE" w:rsidRPr="004D05CF">
        <w:rPr>
          <w:rFonts w:ascii="Book Antiqua" w:hAnsi="Book Antiqua"/>
          <w:sz w:val="24"/>
          <w:szCs w:val="24"/>
        </w:rPr>
        <w:t>diffusi</w:t>
      </w:r>
      <w:r w:rsidR="00F81DE5" w:rsidRPr="004D05CF">
        <w:rPr>
          <w:rFonts w:ascii="Book Antiqua" w:hAnsi="Book Antiqua"/>
          <w:sz w:val="24"/>
          <w:szCs w:val="24"/>
        </w:rPr>
        <w:t xml:space="preserve">on </w:t>
      </w:r>
      <w:r w:rsidR="008B09EE" w:rsidRPr="004D05CF">
        <w:rPr>
          <w:rFonts w:ascii="Book Antiqua" w:hAnsi="Book Antiqua"/>
          <w:sz w:val="24"/>
          <w:szCs w:val="24"/>
        </w:rPr>
        <w:t xml:space="preserve">plays </w:t>
      </w:r>
      <w:r w:rsidR="00472311" w:rsidRPr="004D05CF">
        <w:rPr>
          <w:rFonts w:ascii="Book Antiqua" w:hAnsi="Book Antiqua"/>
          <w:sz w:val="24"/>
          <w:szCs w:val="24"/>
        </w:rPr>
        <w:t xml:space="preserve">some </w:t>
      </w:r>
      <w:r w:rsidR="008B09EE" w:rsidRPr="004D05CF">
        <w:rPr>
          <w:rFonts w:ascii="Book Antiqua" w:hAnsi="Book Antiqua"/>
          <w:sz w:val="24"/>
          <w:szCs w:val="24"/>
        </w:rPr>
        <w:t>role in impeding gas exchange</w:t>
      </w:r>
      <w:r w:rsidR="000B046C" w:rsidRPr="004D05CF">
        <w:rPr>
          <w:rFonts w:ascii="Book Antiqua" w:hAnsi="Book Antiqua"/>
          <w:sz w:val="24"/>
          <w:szCs w:val="24"/>
        </w:rPr>
        <w:t>,</w:t>
      </w:r>
      <w:r w:rsidR="008B09EE" w:rsidRPr="004D05CF">
        <w:rPr>
          <w:rFonts w:ascii="Book Antiqua" w:hAnsi="Book Antiqua"/>
          <w:sz w:val="24"/>
          <w:szCs w:val="24"/>
        </w:rPr>
        <w:t xml:space="preserve"> particularly in lungs with destruction of alveolocapillary membrane or pulmonary microcirculation.</w:t>
      </w:r>
    </w:p>
    <w:p w14:paraId="499F5A5C" w14:textId="77777777" w:rsidR="00AE0811" w:rsidRPr="004D05CF" w:rsidRDefault="00AE0811" w:rsidP="004D05CF">
      <w:pPr>
        <w:snapToGrid w:val="0"/>
        <w:spacing w:line="360" w:lineRule="auto"/>
        <w:rPr>
          <w:rFonts w:ascii="Book Antiqua" w:hAnsi="Book Antiqua"/>
          <w:sz w:val="24"/>
          <w:szCs w:val="24"/>
        </w:rPr>
      </w:pPr>
    </w:p>
    <w:p w14:paraId="037252F7" w14:textId="75EA09D3" w:rsidR="008902FB" w:rsidRPr="004D05CF" w:rsidRDefault="00143CB6" w:rsidP="004D05CF">
      <w:pPr>
        <w:snapToGrid w:val="0"/>
        <w:spacing w:line="360" w:lineRule="auto"/>
        <w:rPr>
          <w:rFonts w:ascii="Book Antiqua" w:eastAsia="SimSun" w:hAnsi="Book Antiqua"/>
          <w:i/>
          <w:sz w:val="24"/>
          <w:szCs w:val="24"/>
          <w:lang w:eastAsia="zh-CN"/>
        </w:rPr>
      </w:pPr>
      <w:proofErr w:type="spellStart"/>
      <w:r>
        <w:rPr>
          <w:rFonts w:ascii="Book Antiqua" w:hAnsi="Book Antiqua"/>
          <w:b/>
          <w:i/>
          <w:sz w:val="24"/>
          <w:szCs w:val="24"/>
        </w:rPr>
        <w:t>AaDO</w:t>
      </w:r>
      <w:r w:rsidRPr="00127467">
        <w:rPr>
          <w:rFonts w:ascii="Book Antiqua" w:hAnsi="Book Antiqua"/>
          <w:b/>
          <w:i/>
          <w:sz w:val="24"/>
          <w:szCs w:val="24"/>
          <w:vertAlign w:val="subscript"/>
        </w:rPr>
        <w:t>2</w:t>
      </w:r>
      <w:proofErr w:type="spellEnd"/>
      <w:r w:rsidR="006E60AB" w:rsidRPr="004D05CF">
        <w:rPr>
          <w:rFonts w:ascii="Book Antiqua" w:hAnsi="Book Antiqua"/>
          <w:b/>
          <w:i/>
          <w:sz w:val="24"/>
          <w:szCs w:val="24"/>
        </w:rPr>
        <w:t xml:space="preserve"> </w:t>
      </w:r>
      <w:r w:rsidR="009327D4" w:rsidRPr="004D05CF">
        <w:rPr>
          <w:rFonts w:ascii="Book Antiqua" w:hAnsi="Book Antiqua"/>
          <w:b/>
          <w:i/>
          <w:sz w:val="24"/>
          <w:szCs w:val="24"/>
        </w:rPr>
        <w:t>in classical gas-exchange theory</w:t>
      </w:r>
      <w:bookmarkStart w:id="225" w:name="_Hlk521137061"/>
    </w:p>
    <w:p w14:paraId="083F7071" w14:textId="023477BA" w:rsidR="00BE1F6D" w:rsidRPr="004D05CF" w:rsidRDefault="00314649" w:rsidP="004D05CF">
      <w:pPr>
        <w:snapToGrid w:val="0"/>
        <w:spacing w:line="360" w:lineRule="auto"/>
        <w:rPr>
          <w:rFonts w:ascii="Book Antiqua" w:eastAsia="SimSun" w:hAnsi="Book Antiqua"/>
          <w:sz w:val="24"/>
          <w:szCs w:val="24"/>
          <w:lang w:eastAsia="zh-CN"/>
        </w:rPr>
      </w:pPr>
      <w:r w:rsidRPr="004D05CF">
        <w:rPr>
          <w:rFonts w:ascii="Book Antiqua" w:hAnsi="Book Antiqua"/>
          <w:b/>
          <w:sz w:val="24"/>
          <w:szCs w:val="24"/>
        </w:rPr>
        <w:t xml:space="preserve">Determination </w:t>
      </w:r>
      <w:r w:rsidR="00EA4E59" w:rsidRPr="004D05CF">
        <w:rPr>
          <w:rFonts w:ascii="Book Antiqua" w:hAnsi="Book Antiqua"/>
          <w:b/>
          <w:sz w:val="24"/>
          <w:szCs w:val="24"/>
        </w:rPr>
        <w:t xml:space="preserve">of alveolar </w:t>
      </w:r>
      <w:r w:rsidR="003670A2" w:rsidRPr="004D05CF">
        <w:rPr>
          <w:rFonts w:ascii="Book Antiqua" w:hAnsi="Book Antiqua"/>
          <w:b/>
          <w:sz w:val="24"/>
          <w:szCs w:val="24"/>
        </w:rPr>
        <w:t>gas composition</w:t>
      </w:r>
      <w:bookmarkEnd w:id="225"/>
      <w:r w:rsidR="008902FB" w:rsidRPr="004D05CF">
        <w:rPr>
          <w:rFonts w:ascii="Book Antiqua" w:eastAsia="SimSun" w:hAnsi="Book Antiqua"/>
          <w:sz w:val="24"/>
          <w:szCs w:val="24"/>
          <w:lang w:eastAsia="zh-CN"/>
        </w:rPr>
        <w:t xml:space="preserve">: </w:t>
      </w:r>
      <w:r w:rsidR="00944DA9" w:rsidRPr="004D05CF">
        <w:rPr>
          <w:rFonts w:ascii="Book Antiqua" w:hAnsi="Book Antiqua"/>
          <w:sz w:val="24"/>
          <w:szCs w:val="24"/>
        </w:rPr>
        <w:t>About 100 years ago, Krogh</w:t>
      </w:r>
      <w:bookmarkStart w:id="226" w:name="_Hlk521776822"/>
      <w:r w:rsidR="008902FB" w:rsidRPr="004D05CF">
        <w:rPr>
          <w:rFonts w:ascii="Book Antiqua" w:eastAsia="SimSun" w:hAnsi="Book Antiqua"/>
          <w:i/>
          <w:sz w:val="24"/>
          <w:szCs w:val="24"/>
          <w:lang w:eastAsia="zh-CN"/>
        </w:rPr>
        <w:t xml:space="preserve"> et al</w:t>
      </w:r>
      <w:r w:rsidR="008D2FF8"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1</w:t>
      </w:r>
      <w:r w:rsidR="008D2FF8" w:rsidRPr="004D05CF">
        <w:rPr>
          <w:rFonts w:ascii="Book Antiqua" w:hAnsi="Book Antiqua"/>
          <w:sz w:val="24"/>
          <w:szCs w:val="24"/>
          <w:vertAlign w:val="superscript"/>
        </w:rPr>
        <w:sym w:font="Symbol" w:char="F05D"/>
      </w:r>
      <w:bookmarkEnd w:id="226"/>
      <w:r w:rsidR="000319FE" w:rsidRPr="004D05CF">
        <w:rPr>
          <w:rFonts w:ascii="Book Antiqua" w:hAnsi="Book Antiqua"/>
          <w:sz w:val="24"/>
          <w:szCs w:val="24"/>
        </w:rPr>
        <w:t xml:space="preserve"> </w:t>
      </w:r>
      <w:r w:rsidR="00944DA9" w:rsidRPr="004D05CF">
        <w:rPr>
          <w:rFonts w:ascii="Book Antiqua" w:hAnsi="Book Antiqua"/>
          <w:sz w:val="24"/>
          <w:szCs w:val="24"/>
        </w:rPr>
        <w:t xml:space="preserve">first </w:t>
      </w:r>
      <w:r w:rsidR="000319FE" w:rsidRPr="004D05CF">
        <w:rPr>
          <w:rFonts w:ascii="Book Antiqua" w:hAnsi="Book Antiqua"/>
          <w:sz w:val="24"/>
          <w:szCs w:val="24"/>
        </w:rPr>
        <w:t xml:space="preserve">described the important </w:t>
      </w:r>
      <w:r w:rsidR="00ED446C" w:rsidRPr="004D05CF">
        <w:rPr>
          <w:rFonts w:ascii="Book Antiqua" w:hAnsi="Book Antiqua"/>
          <w:sz w:val="24"/>
          <w:szCs w:val="24"/>
        </w:rPr>
        <w:t xml:space="preserve">principle </w:t>
      </w:r>
      <w:r w:rsidR="000319FE" w:rsidRPr="004D05CF">
        <w:rPr>
          <w:rFonts w:ascii="Book Antiqua" w:hAnsi="Book Antiqua"/>
          <w:sz w:val="24"/>
          <w:szCs w:val="24"/>
        </w:rPr>
        <w:t xml:space="preserve">in the field of </w:t>
      </w:r>
      <w:r w:rsidR="001F022A" w:rsidRPr="004D05CF">
        <w:rPr>
          <w:rFonts w:ascii="Book Antiqua" w:hAnsi="Book Antiqua"/>
          <w:sz w:val="24"/>
          <w:szCs w:val="24"/>
        </w:rPr>
        <w:t>respiratory physiology</w:t>
      </w:r>
      <w:r w:rsidR="000319FE" w:rsidRPr="004D05CF">
        <w:rPr>
          <w:rFonts w:ascii="Book Antiqua" w:hAnsi="Book Antiqua"/>
          <w:sz w:val="24"/>
          <w:szCs w:val="24"/>
        </w:rPr>
        <w:t>; namely, the gas exchange tak</w:t>
      </w:r>
      <w:r w:rsidR="00C02A52" w:rsidRPr="004D05CF">
        <w:rPr>
          <w:rFonts w:ascii="Book Antiqua" w:hAnsi="Book Antiqua"/>
          <w:sz w:val="24"/>
          <w:szCs w:val="24"/>
        </w:rPr>
        <w:t xml:space="preserve">ing </w:t>
      </w:r>
      <w:r w:rsidR="000319FE" w:rsidRPr="004D05CF">
        <w:rPr>
          <w:rFonts w:ascii="Book Antiqua" w:hAnsi="Book Antiqua"/>
          <w:sz w:val="24"/>
          <w:szCs w:val="24"/>
        </w:rPr>
        <w:t xml:space="preserve">place in any lung </w:t>
      </w:r>
      <w:r w:rsidRPr="004D05CF">
        <w:rPr>
          <w:rFonts w:ascii="Book Antiqua" w:hAnsi="Book Antiqua"/>
          <w:sz w:val="24"/>
          <w:szCs w:val="24"/>
        </w:rPr>
        <w:t>region</w:t>
      </w:r>
      <w:r w:rsidR="000319FE" w:rsidRPr="004D05CF">
        <w:rPr>
          <w:rFonts w:ascii="Book Antiqua" w:hAnsi="Book Antiqua"/>
          <w:sz w:val="24"/>
          <w:szCs w:val="24"/>
        </w:rPr>
        <w:t xml:space="preserve"> is determined by </w:t>
      </w:r>
      <w:r w:rsidR="00CA1DBD" w:rsidRPr="004D05CF">
        <w:rPr>
          <w:rFonts w:ascii="Book Antiqua" w:hAnsi="Book Antiqua"/>
          <w:sz w:val="24"/>
          <w:szCs w:val="24"/>
        </w:rPr>
        <w:t xml:space="preserve">neither </w:t>
      </w:r>
      <w:r w:rsidR="000319FE" w:rsidRPr="004D05CF">
        <w:rPr>
          <w:rFonts w:ascii="Book Antiqua" w:hAnsi="Book Antiqua"/>
          <w:sz w:val="24"/>
          <w:szCs w:val="24"/>
        </w:rPr>
        <w:t xml:space="preserve">the ventilation </w:t>
      </w:r>
      <w:r w:rsidR="00CA1DBD" w:rsidRPr="004D05CF">
        <w:rPr>
          <w:rFonts w:ascii="Book Antiqua" w:hAnsi="Book Antiqua"/>
          <w:sz w:val="24"/>
          <w:szCs w:val="24"/>
        </w:rPr>
        <w:t>nor</w:t>
      </w:r>
      <w:r w:rsidR="000319FE" w:rsidRPr="004D05CF">
        <w:rPr>
          <w:rFonts w:ascii="Book Antiqua" w:hAnsi="Book Antiqua"/>
          <w:sz w:val="24"/>
          <w:szCs w:val="24"/>
        </w:rPr>
        <w:t xml:space="preserve"> the </w:t>
      </w:r>
      <w:r w:rsidR="001F022A" w:rsidRPr="004D05CF">
        <w:rPr>
          <w:rFonts w:ascii="Book Antiqua" w:hAnsi="Book Antiqua"/>
          <w:sz w:val="24"/>
          <w:szCs w:val="24"/>
        </w:rPr>
        <w:t>blood flow</w:t>
      </w:r>
      <w:r w:rsidR="000319FE" w:rsidRPr="004D05CF">
        <w:rPr>
          <w:rFonts w:ascii="Book Antiqua" w:hAnsi="Book Antiqua"/>
          <w:sz w:val="24"/>
          <w:szCs w:val="24"/>
        </w:rPr>
        <w:t xml:space="preserve"> but by the ratio of one another. </w:t>
      </w:r>
      <w:r w:rsidR="00E60CF7" w:rsidRPr="004D05CF">
        <w:rPr>
          <w:rFonts w:ascii="Book Antiqua" w:hAnsi="Book Antiqua"/>
          <w:sz w:val="24"/>
          <w:szCs w:val="24"/>
        </w:rPr>
        <w:t>Shortly after this, Haldane</w:t>
      </w:r>
      <w:bookmarkStart w:id="227" w:name="_Hlk521777453"/>
      <w:bookmarkStart w:id="228" w:name="_Hlk521140365"/>
      <w:r w:rsidR="008D2FF8"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2</w:t>
      </w:r>
      <w:r w:rsidR="008D2FF8" w:rsidRPr="004D05CF">
        <w:rPr>
          <w:rFonts w:ascii="Book Antiqua" w:hAnsi="Book Antiqua"/>
          <w:sz w:val="24"/>
          <w:szCs w:val="24"/>
          <w:vertAlign w:val="superscript"/>
        </w:rPr>
        <w:sym w:font="Symbol" w:char="F05D"/>
      </w:r>
      <w:bookmarkEnd w:id="227"/>
      <w:r w:rsidR="008D2FF8" w:rsidRPr="004D05CF">
        <w:rPr>
          <w:rFonts w:ascii="Book Antiqua" w:hAnsi="Book Antiqua"/>
          <w:sz w:val="24"/>
          <w:szCs w:val="24"/>
        </w:rPr>
        <w:t xml:space="preserve"> </w:t>
      </w:r>
      <w:bookmarkEnd w:id="228"/>
      <w:r w:rsidR="00E60CF7" w:rsidRPr="004D05CF">
        <w:rPr>
          <w:rFonts w:ascii="Book Antiqua" w:hAnsi="Book Antiqua"/>
          <w:sz w:val="24"/>
          <w:szCs w:val="24"/>
        </w:rPr>
        <w:t>recognized that ventilation-perfusion</w:t>
      </w:r>
      <w:r w:rsidR="009319F1" w:rsidRPr="004D05CF">
        <w:rPr>
          <w:rFonts w:ascii="Book Antiqua" w:hAnsi="Book Antiqua"/>
          <w:sz w:val="24"/>
          <w:szCs w:val="24"/>
        </w:rPr>
        <w:t xml:space="preserve"> </w:t>
      </w:r>
      <w:r w:rsidR="005A40A0" w:rsidRPr="004D05CF">
        <w:rPr>
          <w:rFonts w:ascii="Book Antiqua" w:hAnsi="Book Antiqua"/>
          <w:sz w:val="24"/>
          <w:szCs w:val="24"/>
        </w:rPr>
        <w:t>heterogeneity</w:t>
      </w:r>
      <w:r w:rsidR="00E60CF7" w:rsidRPr="004D05CF">
        <w:rPr>
          <w:rFonts w:ascii="Book Antiqua" w:hAnsi="Book Antiqua"/>
          <w:sz w:val="24"/>
          <w:szCs w:val="24"/>
        </w:rPr>
        <w:t xml:space="preserve"> could cause hypoxemia. These pioneering </w:t>
      </w:r>
      <w:r w:rsidR="00EA4E59" w:rsidRPr="004D05CF">
        <w:rPr>
          <w:rFonts w:ascii="Book Antiqua" w:hAnsi="Book Antiqua"/>
          <w:sz w:val="24"/>
          <w:szCs w:val="24"/>
        </w:rPr>
        <w:t>works</w:t>
      </w:r>
      <w:r w:rsidR="001F022A" w:rsidRPr="004D05CF">
        <w:rPr>
          <w:rFonts w:ascii="Book Antiqua" w:hAnsi="Book Antiqua"/>
          <w:sz w:val="24"/>
          <w:szCs w:val="24"/>
        </w:rPr>
        <w:t xml:space="preserve"> led </w:t>
      </w:r>
      <w:r w:rsidR="00BD6247" w:rsidRPr="004D05CF">
        <w:rPr>
          <w:rFonts w:ascii="Book Antiqua" w:hAnsi="Book Antiqua"/>
          <w:sz w:val="24"/>
          <w:szCs w:val="24"/>
        </w:rPr>
        <w:t xml:space="preserve">Fenn </w:t>
      </w:r>
      <w:r w:rsidR="00C01B67" w:rsidRPr="00C01B67">
        <w:rPr>
          <w:rFonts w:ascii="Book Antiqua" w:eastAsia="SimSun" w:hAnsi="Book Antiqua" w:hint="eastAsia"/>
          <w:i/>
          <w:sz w:val="24"/>
          <w:szCs w:val="24"/>
          <w:lang w:eastAsia="zh-CN"/>
        </w:rPr>
        <w:t>et al</w:t>
      </w:r>
      <w:r w:rsidR="004B2297"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3</w:t>
      </w:r>
      <w:r w:rsidR="004B2297" w:rsidRPr="004D05CF">
        <w:rPr>
          <w:rFonts w:ascii="Book Antiqua" w:hAnsi="Book Antiqua"/>
          <w:sz w:val="24"/>
          <w:szCs w:val="24"/>
          <w:vertAlign w:val="superscript"/>
        </w:rPr>
        <w:sym w:font="Symbol" w:char="F05D"/>
      </w:r>
      <w:r w:rsidR="00BD49CE" w:rsidRPr="004D05CF">
        <w:rPr>
          <w:rFonts w:ascii="Book Antiqua" w:hAnsi="Book Antiqua"/>
          <w:sz w:val="24"/>
          <w:szCs w:val="24"/>
        </w:rPr>
        <w:t xml:space="preserve">, </w:t>
      </w:r>
      <w:r w:rsidR="00BD6247" w:rsidRPr="004D05CF">
        <w:rPr>
          <w:rFonts w:ascii="Book Antiqua" w:hAnsi="Book Antiqua"/>
          <w:sz w:val="24"/>
          <w:szCs w:val="24"/>
        </w:rPr>
        <w:t>Riley and Cournand</w:t>
      </w:r>
      <w:bookmarkStart w:id="229" w:name="_Hlk521787533"/>
      <w:r w:rsidR="004B2297"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4</w:t>
      </w:r>
      <w:r w:rsidR="004B2297" w:rsidRPr="004D05CF">
        <w:rPr>
          <w:rFonts w:ascii="Book Antiqua" w:hAnsi="Book Antiqua"/>
          <w:sz w:val="24"/>
          <w:szCs w:val="24"/>
          <w:vertAlign w:val="superscript"/>
        </w:rPr>
        <w:sym w:font="Symbol" w:char="F05D"/>
      </w:r>
      <w:bookmarkEnd w:id="229"/>
      <w:r w:rsidR="00BD49CE" w:rsidRPr="004D05CF">
        <w:rPr>
          <w:rFonts w:ascii="Book Antiqua" w:hAnsi="Book Antiqua"/>
          <w:sz w:val="24"/>
          <w:szCs w:val="24"/>
        </w:rPr>
        <w:t xml:space="preserve">, and others </w:t>
      </w:r>
      <w:r w:rsidR="001F022A" w:rsidRPr="004D05CF">
        <w:rPr>
          <w:rFonts w:ascii="Book Antiqua" w:hAnsi="Book Antiqua"/>
          <w:sz w:val="24"/>
          <w:szCs w:val="24"/>
        </w:rPr>
        <w:t xml:space="preserve">into </w:t>
      </w:r>
      <w:r w:rsidR="002F15AC" w:rsidRPr="004D05CF">
        <w:rPr>
          <w:rFonts w:ascii="Book Antiqua" w:hAnsi="Book Antiqua"/>
          <w:sz w:val="24"/>
          <w:szCs w:val="24"/>
        </w:rPr>
        <w:t>the establishment of classical gas</w:t>
      </w:r>
      <w:r w:rsidRPr="004D05CF">
        <w:rPr>
          <w:rFonts w:ascii="Book Antiqua" w:hAnsi="Book Antiqua"/>
          <w:sz w:val="24"/>
          <w:szCs w:val="24"/>
        </w:rPr>
        <w:t>-</w:t>
      </w:r>
      <w:r w:rsidR="002F15AC" w:rsidRPr="004D05CF">
        <w:rPr>
          <w:rFonts w:ascii="Book Antiqua" w:hAnsi="Book Antiqua"/>
          <w:sz w:val="24"/>
          <w:szCs w:val="24"/>
        </w:rPr>
        <w:t>exchange theory</w:t>
      </w:r>
      <w:r w:rsidR="00812648" w:rsidRPr="004D05CF">
        <w:rPr>
          <w:rFonts w:ascii="Book Antiqua" w:hAnsi="Book Antiqua"/>
          <w:sz w:val="24"/>
          <w:szCs w:val="24"/>
        </w:rPr>
        <w:t xml:space="preserve"> in a more precis</w:t>
      </w:r>
      <w:r w:rsidR="002A45F5" w:rsidRPr="004D05CF">
        <w:rPr>
          <w:rFonts w:ascii="Book Antiqua" w:hAnsi="Book Antiqua"/>
          <w:sz w:val="24"/>
          <w:szCs w:val="24"/>
        </w:rPr>
        <w:t>e</w:t>
      </w:r>
      <w:r w:rsidR="00812648" w:rsidRPr="004D05CF">
        <w:rPr>
          <w:rFonts w:ascii="Book Antiqua" w:hAnsi="Book Antiqua"/>
          <w:sz w:val="24"/>
          <w:szCs w:val="24"/>
        </w:rPr>
        <w:t xml:space="preserve"> fashion</w:t>
      </w:r>
      <w:r w:rsidR="00F5329D" w:rsidRPr="004D05CF">
        <w:rPr>
          <w:rFonts w:ascii="Book Antiqua" w:hAnsi="Book Antiqua"/>
          <w:sz w:val="24"/>
          <w:szCs w:val="24"/>
        </w:rPr>
        <w:t xml:space="preserve">. </w:t>
      </w:r>
      <w:proofErr w:type="spellStart"/>
      <w:r w:rsidR="00AF3EAC" w:rsidRPr="004D05CF">
        <w:rPr>
          <w:rFonts w:ascii="Book Antiqua" w:hAnsi="Book Antiqua"/>
          <w:sz w:val="24"/>
          <w:szCs w:val="24"/>
        </w:rPr>
        <w:t>Rahn</w:t>
      </w:r>
      <w:bookmarkStart w:id="230" w:name="_Hlk521849651"/>
      <w:proofErr w:type="spellEnd"/>
      <w:r w:rsidR="00C9313E"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5</w:t>
      </w:r>
      <w:r w:rsidR="00C9313E" w:rsidRPr="004D05CF">
        <w:rPr>
          <w:rFonts w:ascii="Book Antiqua" w:hAnsi="Book Antiqua"/>
          <w:sz w:val="24"/>
          <w:szCs w:val="24"/>
          <w:vertAlign w:val="superscript"/>
        </w:rPr>
        <w:sym w:font="Symbol" w:char="F05D"/>
      </w:r>
      <w:bookmarkEnd w:id="230"/>
      <w:r w:rsidR="00C9313E" w:rsidRPr="004D05CF">
        <w:rPr>
          <w:rFonts w:ascii="Book Antiqua" w:hAnsi="Book Antiqua"/>
          <w:sz w:val="24"/>
          <w:szCs w:val="24"/>
        </w:rPr>
        <w:t xml:space="preserve"> </w:t>
      </w:r>
      <w:r w:rsidR="00025B32" w:rsidRPr="004D05CF">
        <w:rPr>
          <w:rFonts w:ascii="Book Antiqua" w:hAnsi="Book Antiqua"/>
          <w:sz w:val="24"/>
          <w:szCs w:val="24"/>
        </w:rPr>
        <w:t xml:space="preserve">proposed </w:t>
      </w:r>
      <w:r w:rsidR="000C3F4E" w:rsidRPr="004D05CF">
        <w:rPr>
          <w:rFonts w:ascii="Book Antiqua" w:hAnsi="Book Antiqua"/>
          <w:sz w:val="24"/>
          <w:szCs w:val="24"/>
        </w:rPr>
        <w:t xml:space="preserve">the concept of </w:t>
      </w:r>
      <w:r w:rsidR="00BE1F6D" w:rsidRPr="004D05CF">
        <w:rPr>
          <w:rFonts w:ascii="Book Antiqua" w:hAnsi="Book Antiqua"/>
          <w:sz w:val="24"/>
          <w:szCs w:val="24"/>
        </w:rPr>
        <w:t>“</w:t>
      </w:r>
      <w:r w:rsidR="00AF3EAC" w:rsidRPr="004D05CF">
        <w:rPr>
          <w:rFonts w:ascii="Book Antiqua" w:hAnsi="Book Antiqua"/>
          <w:sz w:val="24"/>
          <w:szCs w:val="24"/>
        </w:rPr>
        <w:t>mean alveolar gas</w:t>
      </w:r>
      <w:r w:rsidR="00BE1F6D" w:rsidRPr="004D05CF">
        <w:rPr>
          <w:rFonts w:ascii="Book Antiqua" w:hAnsi="Book Antiqua"/>
          <w:sz w:val="24"/>
          <w:szCs w:val="24"/>
        </w:rPr>
        <w:t>”</w:t>
      </w:r>
      <w:r w:rsidR="000C3F4E" w:rsidRPr="004D05CF">
        <w:rPr>
          <w:rFonts w:ascii="Book Antiqua" w:hAnsi="Book Antiqua"/>
          <w:sz w:val="24"/>
          <w:szCs w:val="24"/>
        </w:rPr>
        <w:t xml:space="preserve"> while </w:t>
      </w:r>
      <w:r w:rsidR="00D23DBA" w:rsidRPr="004D05CF">
        <w:rPr>
          <w:rFonts w:ascii="Book Antiqua" w:hAnsi="Book Antiqua"/>
          <w:sz w:val="24"/>
          <w:szCs w:val="24"/>
        </w:rPr>
        <w:t>Riley</w:t>
      </w:r>
      <w:r w:rsidR="000C3F4E" w:rsidRPr="004D05CF">
        <w:rPr>
          <w:rFonts w:ascii="Book Antiqua" w:hAnsi="Book Antiqua"/>
          <w:sz w:val="24"/>
          <w:szCs w:val="24"/>
        </w:rPr>
        <w:t xml:space="preserve"> </w:t>
      </w:r>
      <w:r w:rsidR="00AC20B2" w:rsidRPr="004D05CF">
        <w:rPr>
          <w:rFonts w:ascii="Book Antiqua" w:hAnsi="Book Antiqua"/>
          <w:i/>
          <w:sz w:val="24"/>
          <w:szCs w:val="24"/>
        </w:rPr>
        <w:t>et al</w:t>
      </w:r>
      <w:bookmarkStart w:id="231" w:name="_Hlk521849663"/>
      <w:r w:rsidR="00C9313E"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4</w:t>
      </w:r>
      <w:r w:rsidR="00DE1447" w:rsidRPr="004D05CF">
        <w:rPr>
          <w:rFonts w:ascii="Book Antiqua" w:hAnsi="Book Antiqua"/>
          <w:sz w:val="24"/>
          <w:szCs w:val="24"/>
          <w:vertAlign w:val="superscript"/>
        </w:rPr>
        <w:t>,</w:t>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6</w:t>
      </w:r>
      <w:r w:rsidR="00C9313E" w:rsidRPr="004D05CF">
        <w:rPr>
          <w:rFonts w:ascii="Book Antiqua" w:hAnsi="Book Antiqua"/>
          <w:sz w:val="24"/>
          <w:szCs w:val="24"/>
          <w:vertAlign w:val="superscript"/>
        </w:rPr>
        <w:sym w:font="Symbol" w:char="F05D"/>
      </w:r>
      <w:bookmarkEnd w:id="231"/>
      <w:r w:rsidR="00C9313E" w:rsidRPr="004D05CF">
        <w:rPr>
          <w:rFonts w:ascii="Book Antiqua" w:hAnsi="Book Antiqua"/>
          <w:sz w:val="24"/>
          <w:szCs w:val="24"/>
        </w:rPr>
        <w:t xml:space="preserve"> </w:t>
      </w:r>
      <w:r w:rsidR="000C3F4E" w:rsidRPr="004D05CF">
        <w:rPr>
          <w:rFonts w:ascii="Book Antiqua" w:hAnsi="Book Antiqua"/>
          <w:sz w:val="24"/>
          <w:szCs w:val="24"/>
        </w:rPr>
        <w:t xml:space="preserve">proposed the concept of “ideal alveolar gas”. These two terms are </w:t>
      </w:r>
      <w:r w:rsidR="00EE264B" w:rsidRPr="004D05CF">
        <w:rPr>
          <w:rFonts w:ascii="Book Antiqua" w:hAnsi="Book Antiqua"/>
          <w:sz w:val="24"/>
          <w:szCs w:val="24"/>
        </w:rPr>
        <w:t xml:space="preserve">physiologically </w:t>
      </w:r>
      <w:r w:rsidR="000C3F4E" w:rsidRPr="004D05CF">
        <w:rPr>
          <w:rFonts w:ascii="Book Antiqua" w:hAnsi="Book Antiqua"/>
          <w:sz w:val="24"/>
          <w:szCs w:val="24"/>
        </w:rPr>
        <w:t xml:space="preserve">identical and </w:t>
      </w:r>
      <w:r w:rsidR="00E47A60" w:rsidRPr="004D05CF">
        <w:rPr>
          <w:rFonts w:ascii="Book Antiqua" w:hAnsi="Book Antiqua"/>
          <w:sz w:val="24"/>
          <w:szCs w:val="24"/>
        </w:rPr>
        <w:t xml:space="preserve">defined as the </w:t>
      </w:r>
      <w:r w:rsidR="00BE1F6D" w:rsidRPr="004D05CF">
        <w:rPr>
          <w:rFonts w:ascii="Book Antiqua" w:hAnsi="Book Antiqua"/>
          <w:sz w:val="24"/>
          <w:szCs w:val="24"/>
        </w:rPr>
        <w:t xml:space="preserve">intersection of blood and </w:t>
      </w:r>
      <w:r w:rsidR="00BE1F6D" w:rsidRPr="004D05CF">
        <w:rPr>
          <w:rFonts w:ascii="Book Antiqua" w:hAnsi="Book Antiqua"/>
          <w:sz w:val="24"/>
          <w:szCs w:val="24"/>
        </w:rPr>
        <w:lastRenderedPageBreak/>
        <w:t>gas</w:t>
      </w:r>
      <w:r w:rsidR="00143CB6">
        <w:rPr>
          <w:rFonts w:ascii="Book Antiqua" w:hAnsi="Book Antiqua"/>
          <w:sz w:val="24"/>
          <w:szCs w:val="24"/>
        </w:rPr>
        <w:t xml:space="preserve"> R</w:t>
      </w:r>
      <w:r w:rsidR="00BE1F6D" w:rsidRPr="004D05CF">
        <w:rPr>
          <w:rFonts w:ascii="Book Antiqua" w:hAnsi="Book Antiqua"/>
          <w:sz w:val="24"/>
          <w:szCs w:val="24"/>
        </w:rPr>
        <w:t xml:space="preserve"> lines, in which</w:t>
      </w:r>
      <w:r w:rsidR="00143CB6">
        <w:rPr>
          <w:rFonts w:ascii="Book Antiqua" w:hAnsi="Book Antiqua"/>
          <w:sz w:val="24"/>
          <w:szCs w:val="24"/>
        </w:rPr>
        <w:t xml:space="preserve"> R</w:t>
      </w:r>
      <w:r w:rsidR="00BE1F6D" w:rsidRPr="004D05CF">
        <w:rPr>
          <w:rFonts w:ascii="Book Antiqua" w:hAnsi="Book Antiqua"/>
          <w:sz w:val="24"/>
          <w:szCs w:val="24"/>
        </w:rPr>
        <w:t xml:space="preserve"> is </w:t>
      </w:r>
      <w:r w:rsidR="00084BEF" w:rsidRPr="004D05CF">
        <w:rPr>
          <w:rFonts w:ascii="Book Antiqua" w:hAnsi="Book Antiqua"/>
          <w:sz w:val="24"/>
          <w:szCs w:val="24"/>
        </w:rPr>
        <w:t xml:space="preserve">the </w:t>
      </w:r>
      <w:r w:rsidR="00BE1F6D" w:rsidRPr="004D05CF">
        <w:rPr>
          <w:rFonts w:ascii="Book Antiqua" w:hAnsi="Book Antiqua"/>
          <w:sz w:val="24"/>
          <w:szCs w:val="24"/>
        </w:rPr>
        <w:t>respiratory gas</w:t>
      </w:r>
      <w:r w:rsidR="009675AA" w:rsidRPr="004D05CF">
        <w:rPr>
          <w:rFonts w:ascii="Book Antiqua" w:hAnsi="Book Antiqua"/>
          <w:sz w:val="24"/>
          <w:szCs w:val="24"/>
        </w:rPr>
        <w:t>-</w:t>
      </w:r>
      <w:r w:rsidR="00BE1F6D" w:rsidRPr="004D05CF">
        <w:rPr>
          <w:rFonts w:ascii="Book Antiqua" w:hAnsi="Book Antiqua"/>
          <w:sz w:val="24"/>
          <w:szCs w:val="24"/>
        </w:rPr>
        <w:t xml:space="preserve">exchange ratio </w:t>
      </w:r>
      <w:r w:rsidR="00431BAF" w:rsidRPr="004D05CF">
        <w:rPr>
          <w:rFonts w:ascii="Book Antiqua" w:hAnsi="Book Antiqua"/>
          <w:sz w:val="24"/>
          <w:szCs w:val="24"/>
        </w:rPr>
        <w:t xml:space="preserve">given </w:t>
      </w:r>
      <w:r w:rsidR="00BE1F6D" w:rsidRPr="004D05CF">
        <w:rPr>
          <w:rFonts w:ascii="Book Antiqua" w:hAnsi="Book Antiqua"/>
          <w:sz w:val="24"/>
          <w:szCs w:val="24"/>
        </w:rPr>
        <w:t>by the ratio of</w:t>
      </w:r>
      <w:r w:rsidR="00143CB6">
        <w:rPr>
          <w:rFonts w:ascii="Book Antiqua" w:hAnsi="Book Antiqua"/>
          <w:sz w:val="24"/>
          <w:szCs w:val="24"/>
        </w:rPr>
        <w:t xml:space="preserve"> CO</w:t>
      </w:r>
      <w:r w:rsidR="00143CB6" w:rsidRPr="00127467">
        <w:rPr>
          <w:rFonts w:ascii="Book Antiqua" w:hAnsi="Book Antiqua"/>
          <w:sz w:val="24"/>
          <w:szCs w:val="24"/>
          <w:vertAlign w:val="subscript"/>
        </w:rPr>
        <w:t>2</w:t>
      </w:r>
      <w:r w:rsidR="00BE1F6D" w:rsidRPr="004D05CF">
        <w:rPr>
          <w:rFonts w:ascii="Book Antiqua" w:hAnsi="Book Antiqua"/>
          <w:sz w:val="24"/>
          <w:szCs w:val="24"/>
        </w:rPr>
        <w:t xml:space="preserve"> production</w:t>
      </w:r>
      <w:r w:rsidR="00143CB6">
        <w:rPr>
          <w:rFonts w:ascii="Book Antiqua" w:hAnsi="Book Antiqua"/>
          <w:sz w:val="24"/>
          <w:szCs w:val="24"/>
        </w:rPr>
        <w:t xml:space="preserve"> (V</w:t>
      </w:r>
      <w:r w:rsidR="00143CB6" w:rsidRPr="00127467">
        <w:rPr>
          <w:rFonts w:ascii="Book Antiqua" w:hAnsi="Book Antiqua"/>
          <w:sz w:val="24"/>
          <w:szCs w:val="24"/>
          <w:vertAlign w:val="subscript"/>
        </w:rPr>
        <w:t>CO2</w:t>
      </w:r>
      <w:r w:rsidR="00143CB6">
        <w:rPr>
          <w:rFonts w:ascii="Book Antiqua" w:hAnsi="Book Antiqua"/>
          <w:sz w:val="24"/>
          <w:szCs w:val="24"/>
        </w:rPr>
        <w:t>)</w:t>
      </w:r>
      <w:r w:rsidR="00BE1F6D" w:rsidRPr="004D05CF">
        <w:rPr>
          <w:rFonts w:ascii="Book Antiqua" w:hAnsi="Book Antiqua"/>
          <w:sz w:val="24"/>
          <w:szCs w:val="24"/>
        </w:rPr>
        <w:t xml:space="preserve"> to</w:t>
      </w:r>
      <w:r w:rsidR="00143CB6">
        <w:rPr>
          <w:rFonts w:ascii="Book Antiqua" w:hAnsi="Book Antiqua"/>
          <w:sz w:val="24"/>
          <w:szCs w:val="24"/>
        </w:rPr>
        <w:t xml:space="preserve"> O</w:t>
      </w:r>
      <w:r w:rsidR="00143CB6" w:rsidRPr="00127467">
        <w:rPr>
          <w:rFonts w:ascii="Book Antiqua" w:hAnsi="Book Antiqua"/>
          <w:sz w:val="24"/>
          <w:szCs w:val="24"/>
          <w:vertAlign w:val="subscript"/>
        </w:rPr>
        <w:t>2</w:t>
      </w:r>
      <w:r w:rsidR="00BE1F6D" w:rsidRPr="004D05CF">
        <w:rPr>
          <w:rFonts w:ascii="Book Antiqua" w:hAnsi="Book Antiqua"/>
          <w:sz w:val="24"/>
          <w:szCs w:val="24"/>
        </w:rPr>
        <w:t xml:space="preserve"> consumption</w:t>
      </w:r>
      <w:r w:rsidR="00143CB6">
        <w:rPr>
          <w:rFonts w:ascii="Book Antiqua" w:hAnsi="Book Antiqua"/>
          <w:sz w:val="24"/>
          <w:szCs w:val="24"/>
        </w:rPr>
        <w:t xml:space="preserve"> (V</w:t>
      </w:r>
      <w:r w:rsidR="00143CB6" w:rsidRPr="00127467">
        <w:rPr>
          <w:rFonts w:ascii="Book Antiqua" w:hAnsi="Book Antiqua"/>
          <w:sz w:val="24"/>
          <w:szCs w:val="24"/>
          <w:vertAlign w:val="subscript"/>
        </w:rPr>
        <w:t>O2</w:t>
      </w:r>
      <w:r w:rsidR="00143CB6">
        <w:rPr>
          <w:rFonts w:ascii="Book Antiqua" w:hAnsi="Book Antiqua"/>
          <w:sz w:val="24"/>
          <w:szCs w:val="24"/>
        </w:rPr>
        <w:t>)</w:t>
      </w:r>
      <w:r w:rsidR="00BE1F6D" w:rsidRPr="004D05CF">
        <w:rPr>
          <w:rFonts w:ascii="Book Antiqua" w:hAnsi="Book Antiqua"/>
          <w:sz w:val="24"/>
          <w:szCs w:val="24"/>
        </w:rPr>
        <w:t xml:space="preserve"> </w:t>
      </w:r>
      <w:r w:rsidR="00431BAF" w:rsidRPr="004D05CF">
        <w:rPr>
          <w:rFonts w:ascii="Book Antiqua" w:hAnsi="Book Antiqua"/>
          <w:sz w:val="24"/>
          <w:szCs w:val="24"/>
        </w:rPr>
        <w:t xml:space="preserve">of </w:t>
      </w:r>
      <w:r w:rsidR="00BE1F6D" w:rsidRPr="004D05CF">
        <w:rPr>
          <w:rFonts w:ascii="Book Antiqua" w:hAnsi="Book Antiqua"/>
          <w:sz w:val="24"/>
          <w:szCs w:val="24"/>
        </w:rPr>
        <w:t>the whole body</w:t>
      </w:r>
      <w:r w:rsidR="0043412D" w:rsidRPr="004D05CF">
        <w:rPr>
          <w:rFonts w:ascii="Book Antiqua" w:hAnsi="Book Antiqua"/>
          <w:sz w:val="24"/>
          <w:szCs w:val="24"/>
        </w:rPr>
        <w:t xml:space="preserve"> (</w:t>
      </w:r>
      <w:r w:rsidR="00AC20B2" w:rsidRPr="004D05CF">
        <w:rPr>
          <w:rFonts w:ascii="Book Antiqua" w:hAnsi="Book Antiqua"/>
          <w:sz w:val="24"/>
          <w:szCs w:val="24"/>
        </w:rPr>
        <w:t>Figure</w:t>
      </w:r>
      <w:r w:rsidR="0043412D" w:rsidRPr="004D05CF">
        <w:rPr>
          <w:rFonts w:ascii="Book Antiqua" w:hAnsi="Book Antiqua"/>
          <w:sz w:val="24"/>
          <w:szCs w:val="24"/>
        </w:rPr>
        <w:t xml:space="preserve"> </w:t>
      </w:r>
      <w:r w:rsidR="00DA7E75" w:rsidRPr="004D05CF">
        <w:rPr>
          <w:rFonts w:ascii="Book Antiqua" w:hAnsi="Book Antiqua"/>
          <w:sz w:val="24"/>
          <w:szCs w:val="24"/>
        </w:rPr>
        <w:t>9</w:t>
      </w:r>
      <w:r w:rsidR="006E2120" w:rsidRPr="004D05CF">
        <w:rPr>
          <w:rFonts w:ascii="Book Antiqua" w:hAnsi="Book Antiqua"/>
          <w:sz w:val="24"/>
          <w:szCs w:val="24"/>
        </w:rPr>
        <w:t>)</w:t>
      </w:r>
      <w:r w:rsidR="00BE1F6D" w:rsidRPr="004D05CF">
        <w:rPr>
          <w:rFonts w:ascii="Book Antiqua" w:hAnsi="Book Antiqua"/>
          <w:sz w:val="24"/>
          <w:szCs w:val="24"/>
        </w:rPr>
        <w:t>. As the</w:t>
      </w:r>
      <w:r w:rsidR="00143CB6">
        <w:rPr>
          <w:rFonts w:ascii="Book Antiqua" w:hAnsi="Book Antiqua"/>
          <w:sz w:val="24"/>
          <w:szCs w:val="24"/>
        </w:rPr>
        <w:t xml:space="preserve"> R</w:t>
      </w:r>
      <w:r w:rsidR="00BE1F6D" w:rsidRPr="004D05CF">
        <w:rPr>
          <w:rFonts w:ascii="Book Antiqua" w:hAnsi="Book Antiqua"/>
          <w:sz w:val="24"/>
          <w:szCs w:val="24"/>
        </w:rPr>
        <w:t xml:space="preserve"> </w:t>
      </w:r>
      <w:r w:rsidR="00A57C1C" w:rsidRPr="004D05CF">
        <w:rPr>
          <w:rFonts w:ascii="Book Antiqua" w:hAnsi="Book Antiqua"/>
          <w:sz w:val="24"/>
          <w:szCs w:val="24"/>
        </w:rPr>
        <w:t>is identical at any portion of the body under a steady</w:t>
      </w:r>
      <w:r w:rsidR="00640A7D" w:rsidRPr="004D05CF">
        <w:rPr>
          <w:rFonts w:ascii="Book Antiqua" w:hAnsi="Book Antiqua"/>
          <w:sz w:val="24"/>
          <w:szCs w:val="24"/>
        </w:rPr>
        <w:t>-</w:t>
      </w:r>
      <w:r w:rsidR="00A57C1C" w:rsidRPr="004D05CF">
        <w:rPr>
          <w:rFonts w:ascii="Book Antiqua" w:hAnsi="Book Antiqua"/>
          <w:sz w:val="24"/>
          <w:szCs w:val="24"/>
        </w:rPr>
        <w:t>state condition, the</w:t>
      </w:r>
      <w:r w:rsidR="00143CB6">
        <w:rPr>
          <w:rFonts w:ascii="Book Antiqua" w:hAnsi="Book Antiqua"/>
          <w:sz w:val="24"/>
          <w:szCs w:val="24"/>
        </w:rPr>
        <w:t xml:space="preserve"> R</w:t>
      </w:r>
      <w:r w:rsidR="00A57C1C" w:rsidRPr="004D05CF">
        <w:rPr>
          <w:rFonts w:ascii="Book Antiqua" w:hAnsi="Book Antiqua"/>
          <w:sz w:val="24"/>
          <w:szCs w:val="24"/>
        </w:rPr>
        <w:t xml:space="preserve"> values at the level of capillary blood</w:t>
      </w:r>
      <w:r w:rsidR="00640A7D" w:rsidRPr="004D05CF">
        <w:rPr>
          <w:rFonts w:ascii="Book Antiqua" w:hAnsi="Book Antiqua"/>
          <w:sz w:val="24"/>
          <w:szCs w:val="24"/>
        </w:rPr>
        <w:t xml:space="preserve"> (</w:t>
      </w:r>
      <w:proofErr w:type="spellStart"/>
      <w:r w:rsidR="00143CB6">
        <w:rPr>
          <w:rFonts w:ascii="Book Antiqua" w:hAnsi="Book Antiqua"/>
          <w:sz w:val="24"/>
          <w:szCs w:val="24"/>
        </w:rPr>
        <w:t>R</w:t>
      </w:r>
      <w:r w:rsidR="00143CB6" w:rsidRPr="00127467">
        <w:rPr>
          <w:rFonts w:ascii="Book Antiqua" w:hAnsi="Book Antiqua"/>
          <w:sz w:val="24"/>
          <w:szCs w:val="24"/>
          <w:vertAlign w:val="subscript"/>
        </w:rPr>
        <w:t>b</w:t>
      </w:r>
      <w:proofErr w:type="spellEnd"/>
      <w:r w:rsidR="00143CB6">
        <w:rPr>
          <w:rFonts w:ascii="Book Antiqua" w:hAnsi="Book Antiqua"/>
          <w:sz w:val="24"/>
          <w:szCs w:val="24"/>
        </w:rPr>
        <w:t>: blood R line</w:t>
      </w:r>
      <w:r w:rsidR="00640A7D" w:rsidRPr="004D05CF">
        <w:rPr>
          <w:rFonts w:ascii="Book Antiqua" w:hAnsi="Book Antiqua"/>
          <w:sz w:val="24"/>
          <w:szCs w:val="24"/>
        </w:rPr>
        <w:t xml:space="preserve">) and </w:t>
      </w:r>
      <w:r w:rsidR="00A57C1C" w:rsidRPr="004D05CF">
        <w:rPr>
          <w:rFonts w:ascii="Book Antiqua" w:hAnsi="Book Antiqua"/>
          <w:sz w:val="24"/>
          <w:szCs w:val="24"/>
        </w:rPr>
        <w:t>alveolar gas</w:t>
      </w:r>
      <w:r w:rsidR="00640A7D" w:rsidRPr="004D05CF">
        <w:rPr>
          <w:rFonts w:ascii="Book Antiqua" w:hAnsi="Book Antiqua"/>
          <w:sz w:val="24"/>
          <w:szCs w:val="24"/>
        </w:rPr>
        <w:t xml:space="preserve"> (</w:t>
      </w:r>
      <w:proofErr w:type="spellStart"/>
      <w:r w:rsidR="00655091">
        <w:rPr>
          <w:rFonts w:ascii="Book Antiqua" w:hAnsi="Book Antiqua"/>
          <w:sz w:val="24"/>
          <w:szCs w:val="24"/>
        </w:rPr>
        <w:t>R</w:t>
      </w:r>
      <w:r w:rsidR="00655091" w:rsidRPr="00127467">
        <w:rPr>
          <w:rFonts w:ascii="Book Antiqua" w:hAnsi="Book Antiqua"/>
          <w:sz w:val="24"/>
          <w:szCs w:val="24"/>
          <w:vertAlign w:val="subscript"/>
        </w:rPr>
        <w:t>g</w:t>
      </w:r>
      <w:proofErr w:type="spellEnd"/>
      <w:r w:rsidR="00655091">
        <w:rPr>
          <w:rFonts w:ascii="Book Antiqua" w:hAnsi="Book Antiqua"/>
          <w:sz w:val="24"/>
          <w:szCs w:val="24"/>
        </w:rPr>
        <w:t>: gas R line</w:t>
      </w:r>
      <w:r w:rsidR="00640A7D" w:rsidRPr="004D05CF">
        <w:rPr>
          <w:rFonts w:ascii="Book Antiqua" w:hAnsi="Book Antiqua"/>
          <w:sz w:val="24"/>
          <w:szCs w:val="24"/>
        </w:rPr>
        <w:t xml:space="preserve">) </w:t>
      </w:r>
      <w:r w:rsidR="00006294" w:rsidRPr="004D05CF">
        <w:rPr>
          <w:rFonts w:ascii="Book Antiqua" w:hAnsi="Book Antiqua"/>
          <w:sz w:val="24"/>
          <w:szCs w:val="24"/>
        </w:rPr>
        <w:t xml:space="preserve">are </w:t>
      </w:r>
      <w:r w:rsidR="00640A7D" w:rsidRPr="004D05CF">
        <w:rPr>
          <w:rFonts w:ascii="Book Antiqua" w:hAnsi="Book Antiqua"/>
          <w:sz w:val="24"/>
          <w:szCs w:val="24"/>
        </w:rPr>
        <w:t xml:space="preserve">the same as that of </w:t>
      </w:r>
      <w:r w:rsidR="00A57C1C" w:rsidRPr="004D05CF">
        <w:rPr>
          <w:rFonts w:ascii="Book Antiqua" w:hAnsi="Book Antiqua"/>
          <w:sz w:val="24"/>
          <w:szCs w:val="24"/>
        </w:rPr>
        <w:t>mixed expired gas</w:t>
      </w:r>
      <w:r w:rsidR="008814F7" w:rsidRPr="004D05CF">
        <w:rPr>
          <w:rFonts w:ascii="Book Antiqua" w:hAnsi="Book Antiqua"/>
          <w:sz w:val="24"/>
          <w:szCs w:val="24"/>
        </w:rPr>
        <w:t xml:space="preserve">. </w:t>
      </w:r>
      <w:bookmarkStart w:id="232" w:name="_Hlk521909293"/>
      <w:r w:rsidR="00263C20" w:rsidRPr="004D05CF">
        <w:rPr>
          <w:rFonts w:ascii="Book Antiqua" w:eastAsia="SimSun" w:hAnsi="Book Antiqua"/>
          <w:sz w:val="24"/>
          <w:szCs w:val="24"/>
          <w:lang w:eastAsia="zh-CN"/>
        </w:rPr>
        <w:t>Researches</w:t>
      </w:r>
      <w:r w:rsidR="003D6C21"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4</w:t>
      </w:r>
      <w:r w:rsidR="003D6C21" w:rsidRPr="004D05CF">
        <w:rPr>
          <w:rFonts w:ascii="Book Antiqua" w:hAnsi="Book Antiqua"/>
          <w:sz w:val="24"/>
          <w:szCs w:val="24"/>
          <w:vertAlign w:val="superscript"/>
        </w:rPr>
        <w:t>-</w:t>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6</w:t>
      </w:r>
      <w:r w:rsidR="003D6C21" w:rsidRPr="004D05CF">
        <w:rPr>
          <w:rFonts w:ascii="Book Antiqua" w:hAnsi="Book Antiqua"/>
          <w:sz w:val="24"/>
          <w:szCs w:val="24"/>
          <w:vertAlign w:val="superscript"/>
        </w:rPr>
        <w:sym w:font="Symbol" w:char="F05D"/>
      </w:r>
      <w:bookmarkEnd w:id="232"/>
      <w:r w:rsidR="003D6C21" w:rsidRPr="004D05CF">
        <w:rPr>
          <w:rFonts w:ascii="Book Antiqua" w:hAnsi="Book Antiqua"/>
          <w:sz w:val="24"/>
          <w:szCs w:val="24"/>
        </w:rPr>
        <w:t xml:space="preserve"> theoretically </w:t>
      </w:r>
      <w:r w:rsidR="00431BAF" w:rsidRPr="004D05CF">
        <w:rPr>
          <w:rFonts w:ascii="Book Antiqua" w:hAnsi="Book Antiqua"/>
          <w:sz w:val="24"/>
          <w:szCs w:val="24"/>
        </w:rPr>
        <w:t xml:space="preserve">identified </w:t>
      </w:r>
      <w:r w:rsidR="003D6C21" w:rsidRPr="004D05CF">
        <w:rPr>
          <w:rFonts w:ascii="Book Antiqua" w:hAnsi="Book Antiqua"/>
          <w:sz w:val="24"/>
          <w:szCs w:val="24"/>
        </w:rPr>
        <w:t xml:space="preserve">that </w:t>
      </w:r>
      <w:r w:rsidR="00D57D39" w:rsidRPr="004D05CF">
        <w:rPr>
          <w:rFonts w:ascii="Book Antiqua" w:hAnsi="Book Antiqua"/>
          <w:sz w:val="24"/>
          <w:szCs w:val="24"/>
        </w:rPr>
        <w:t>the intersection of</w:t>
      </w:r>
      <w:r w:rsidR="00655091">
        <w:rPr>
          <w:rFonts w:ascii="Book Antiqua" w:hAnsi="Book Antiqua"/>
          <w:sz w:val="24"/>
          <w:szCs w:val="24"/>
        </w:rPr>
        <w:t xml:space="preserve"> </w:t>
      </w:r>
      <w:proofErr w:type="spellStart"/>
      <w:r w:rsidR="00655091">
        <w:rPr>
          <w:rFonts w:ascii="Book Antiqua" w:hAnsi="Book Antiqua"/>
          <w:sz w:val="24"/>
          <w:szCs w:val="24"/>
        </w:rPr>
        <w:t>R</w:t>
      </w:r>
      <w:r w:rsidR="00655091" w:rsidRPr="00127467">
        <w:rPr>
          <w:rFonts w:ascii="Book Antiqua" w:hAnsi="Book Antiqua"/>
          <w:sz w:val="24"/>
          <w:szCs w:val="24"/>
          <w:vertAlign w:val="subscript"/>
        </w:rPr>
        <w:t>b</w:t>
      </w:r>
      <w:proofErr w:type="spellEnd"/>
      <w:r w:rsidR="00D57D39" w:rsidRPr="004D05CF">
        <w:rPr>
          <w:rFonts w:ascii="Book Antiqua" w:hAnsi="Book Antiqua"/>
          <w:sz w:val="24"/>
          <w:szCs w:val="24"/>
        </w:rPr>
        <w:t xml:space="preserve"> and</w:t>
      </w:r>
      <w:r w:rsidR="00655091">
        <w:rPr>
          <w:rFonts w:ascii="Book Antiqua" w:hAnsi="Book Antiqua"/>
          <w:sz w:val="24"/>
          <w:szCs w:val="24"/>
        </w:rPr>
        <w:t xml:space="preserve"> </w:t>
      </w:r>
      <w:proofErr w:type="spellStart"/>
      <w:r w:rsidR="00655091">
        <w:rPr>
          <w:rFonts w:ascii="Book Antiqua" w:hAnsi="Book Antiqua"/>
          <w:sz w:val="24"/>
          <w:szCs w:val="24"/>
        </w:rPr>
        <w:t>R</w:t>
      </w:r>
      <w:r w:rsidR="00655091" w:rsidRPr="00127467">
        <w:rPr>
          <w:rFonts w:ascii="Book Antiqua" w:hAnsi="Book Antiqua"/>
          <w:sz w:val="24"/>
          <w:szCs w:val="24"/>
          <w:vertAlign w:val="subscript"/>
        </w:rPr>
        <w:t>g</w:t>
      </w:r>
      <w:proofErr w:type="spellEnd"/>
      <w:r w:rsidR="00D57D39" w:rsidRPr="004D05CF">
        <w:rPr>
          <w:rFonts w:ascii="Book Antiqua" w:hAnsi="Book Antiqua"/>
          <w:sz w:val="24"/>
          <w:szCs w:val="24"/>
        </w:rPr>
        <w:t xml:space="preserve"> lines defines </w:t>
      </w:r>
      <w:r w:rsidR="003D6C21" w:rsidRPr="004D05CF">
        <w:rPr>
          <w:rFonts w:ascii="Book Antiqua" w:hAnsi="Book Antiqua"/>
          <w:sz w:val="24"/>
          <w:szCs w:val="24"/>
        </w:rPr>
        <w:t>the</w:t>
      </w:r>
      <w:r w:rsidR="00D57D39" w:rsidRPr="004D05CF">
        <w:rPr>
          <w:rFonts w:ascii="Book Antiqua" w:hAnsi="Book Antiqua"/>
          <w:sz w:val="24"/>
          <w:szCs w:val="24"/>
        </w:rPr>
        <w:t xml:space="preserve"> </w:t>
      </w:r>
      <w:r w:rsidR="003E3A6E" w:rsidRPr="004D05CF">
        <w:rPr>
          <w:rFonts w:ascii="Book Antiqua" w:hAnsi="Book Antiqua"/>
          <w:sz w:val="24"/>
          <w:szCs w:val="24"/>
        </w:rPr>
        <w:t>single</w:t>
      </w:r>
      <w:r w:rsidR="00655091">
        <w:rPr>
          <w:rFonts w:ascii="Book Antiqua" w:hAnsi="Book Antiqua"/>
          <w:sz w:val="24"/>
          <w:szCs w:val="24"/>
        </w:rPr>
        <w:t xml:space="preserve"> V</w:t>
      </w:r>
      <w:r w:rsidR="00655091" w:rsidRPr="00DB47D6">
        <w:rPr>
          <w:rFonts w:ascii="Book Antiqua" w:hAnsi="Book Antiqua"/>
          <w:sz w:val="24"/>
          <w:szCs w:val="24"/>
          <w:vertAlign w:val="subscript"/>
        </w:rPr>
        <w:t>A</w:t>
      </w:r>
      <w:r w:rsidR="00655091">
        <w:rPr>
          <w:rFonts w:ascii="Book Antiqua" w:hAnsi="Book Antiqua"/>
          <w:sz w:val="24"/>
          <w:szCs w:val="24"/>
        </w:rPr>
        <w:t>/Q</w:t>
      </w:r>
      <w:r w:rsidR="003E3A6E" w:rsidRPr="004D05CF">
        <w:rPr>
          <w:rFonts w:ascii="Book Antiqua" w:hAnsi="Book Antiqua"/>
          <w:sz w:val="24"/>
          <w:szCs w:val="24"/>
        </w:rPr>
        <w:t xml:space="preserve"> </w:t>
      </w:r>
      <w:r w:rsidR="000C3F4E" w:rsidRPr="004D05CF">
        <w:rPr>
          <w:rFonts w:ascii="Book Antiqua" w:hAnsi="Book Antiqua"/>
          <w:sz w:val="24"/>
          <w:szCs w:val="24"/>
        </w:rPr>
        <w:t>value</w:t>
      </w:r>
      <w:r w:rsidR="003D6C21" w:rsidRPr="004D05CF">
        <w:rPr>
          <w:rFonts w:ascii="Book Antiqua" w:hAnsi="Book Antiqua"/>
          <w:sz w:val="24"/>
          <w:szCs w:val="24"/>
        </w:rPr>
        <w:t xml:space="preserve"> and the corresponding </w:t>
      </w:r>
      <w:r w:rsidR="003E3A6E" w:rsidRPr="004D05CF">
        <w:rPr>
          <w:rFonts w:ascii="Book Antiqua" w:hAnsi="Book Antiqua"/>
          <w:sz w:val="24"/>
          <w:szCs w:val="24"/>
        </w:rPr>
        <w:t>unique pair of</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655091">
        <w:rPr>
          <w:rFonts w:ascii="Book Antiqua" w:hAnsi="Book Antiqua"/>
          <w:sz w:val="24"/>
          <w:szCs w:val="24"/>
        </w:rPr>
        <w:t xml:space="preserve"> and P</w:t>
      </w:r>
      <w:r w:rsidR="00655091" w:rsidRPr="00127467">
        <w:rPr>
          <w:rFonts w:ascii="Book Antiqua" w:hAnsi="Book Antiqua"/>
          <w:sz w:val="24"/>
          <w:szCs w:val="24"/>
          <w:vertAlign w:val="subscript"/>
        </w:rPr>
        <w:t>CO2</w:t>
      </w:r>
      <w:r w:rsidR="003E3A6E" w:rsidRPr="004D05CF">
        <w:rPr>
          <w:rFonts w:ascii="Book Antiqua" w:hAnsi="Book Antiqua"/>
          <w:sz w:val="24"/>
          <w:szCs w:val="24"/>
        </w:rPr>
        <w:t xml:space="preserve"> </w:t>
      </w:r>
      <w:r w:rsidR="00D57D39" w:rsidRPr="004D05CF">
        <w:rPr>
          <w:rFonts w:ascii="Book Antiqua" w:hAnsi="Book Antiqua"/>
          <w:sz w:val="24"/>
          <w:szCs w:val="24"/>
        </w:rPr>
        <w:t xml:space="preserve">in </w:t>
      </w:r>
      <w:r w:rsidR="00240293" w:rsidRPr="004D05CF">
        <w:rPr>
          <w:rFonts w:ascii="Book Antiqua" w:hAnsi="Book Antiqua"/>
          <w:sz w:val="24"/>
          <w:szCs w:val="24"/>
        </w:rPr>
        <w:t xml:space="preserve">alveolar </w:t>
      </w:r>
      <w:r w:rsidR="00D57D39" w:rsidRPr="004D05CF">
        <w:rPr>
          <w:rFonts w:ascii="Book Antiqua" w:hAnsi="Book Antiqua"/>
          <w:sz w:val="24"/>
          <w:szCs w:val="24"/>
        </w:rPr>
        <w:t xml:space="preserve">gas and </w:t>
      </w:r>
      <w:r w:rsidR="00240293" w:rsidRPr="004D05CF">
        <w:rPr>
          <w:rFonts w:ascii="Book Antiqua" w:hAnsi="Book Antiqua"/>
          <w:sz w:val="24"/>
          <w:szCs w:val="24"/>
        </w:rPr>
        <w:t xml:space="preserve">capillary </w:t>
      </w:r>
      <w:r w:rsidR="00D57D39" w:rsidRPr="004D05CF">
        <w:rPr>
          <w:rFonts w:ascii="Book Antiqua" w:hAnsi="Book Antiqua"/>
          <w:sz w:val="24"/>
          <w:szCs w:val="24"/>
        </w:rPr>
        <w:t>blood</w:t>
      </w:r>
      <w:r w:rsidR="00AC5CAD" w:rsidRPr="004D05CF">
        <w:rPr>
          <w:rFonts w:ascii="Book Antiqua" w:hAnsi="Book Antiqua"/>
          <w:sz w:val="24"/>
          <w:szCs w:val="24"/>
        </w:rPr>
        <w:t xml:space="preserve"> </w:t>
      </w:r>
      <w:r w:rsidR="00240293" w:rsidRPr="004D05CF">
        <w:rPr>
          <w:rFonts w:ascii="Book Antiqua" w:hAnsi="Book Antiqua"/>
          <w:sz w:val="24"/>
          <w:szCs w:val="24"/>
        </w:rPr>
        <w:t xml:space="preserve">of a </w:t>
      </w:r>
      <w:r w:rsidR="00431BAF" w:rsidRPr="004D05CF">
        <w:rPr>
          <w:rFonts w:ascii="Book Antiqua" w:hAnsi="Book Antiqua"/>
          <w:sz w:val="24"/>
          <w:szCs w:val="24"/>
        </w:rPr>
        <w:t xml:space="preserve">certain </w:t>
      </w:r>
      <w:r w:rsidR="00240293" w:rsidRPr="004D05CF">
        <w:rPr>
          <w:rFonts w:ascii="Book Antiqua" w:hAnsi="Book Antiqua"/>
          <w:sz w:val="24"/>
          <w:szCs w:val="24"/>
        </w:rPr>
        <w:t>lung</w:t>
      </w:r>
      <w:r w:rsidR="00715FF3" w:rsidRPr="004D05CF">
        <w:rPr>
          <w:rFonts w:ascii="Book Antiqua" w:hAnsi="Book Antiqua"/>
          <w:sz w:val="24"/>
          <w:szCs w:val="24"/>
        </w:rPr>
        <w:t xml:space="preserve"> (the</w:t>
      </w:r>
      <w:r w:rsidR="00655091">
        <w:rPr>
          <w:rFonts w:ascii="Book Antiqua" w:hAnsi="Book Antiqua"/>
          <w:sz w:val="24"/>
          <w:szCs w:val="24"/>
        </w:rPr>
        <w:t xml:space="preserve"> O</w:t>
      </w:r>
      <w:r w:rsidR="00655091" w:rsidRPr="00127467">
        <w:rPr>
          <w:rFonts w:ascii="Book Antiqua" w:hAnsi="Book Antiqua"/>
          <w:sz w:val="24"/>
          <w:szCs w:val="24"/>
          <w:vertAlign w:val="subscript"/>
        </w:rPr>
        <w:t>2</w:t>
      </w:r>
      <w:r w:rsidR="00655091">
        <w:rPr>
          <w:rFonts w:ascii="Book Antiqua" w:hAnsi="Book Antiqua"/>
          <w:sz w:val="24"/>
          <w:szCs w:val="24"/>
        </w:rPr>
        <w:t>-CO</w:t>
      </w:r>
      <w:r w:rsidR="00655091" w:rsidRPr="00127467">
        <w:rPr>
          <w:rFonts w:ascii="Book Antiqua" w:hAnsi="Book Antiqua"/>
          <w:sz w:val="24"/>
          <w:szCs w:val="24"/>
          <w:vertAlign w:val="subscript"/>
        </w:rPr>
        <w:t>2</w:t>
      </w:r>
      <w:r w:rsidR="00715FF3" w:rsidRPr="004D05CF">
        <w:rPr>
          <w:rFonts w:ascii="Book Antiqua" w:hAnsi="Book Antiqua"/>
          <w:sz w:val="24"/>
          <w:szCs w:val="24"/>
        </w:rPr>
        <w:t xml:space="preserve"> diagram or the</w:t>
      </w:r>
      <w:r w:rsidR="00655091">
        <w:rPr>
          <w:rFonts w:ascii="Book Antiqua" w:hAnsi="Book Antiqua"/>
          <w:sz w:val="24"/>
          <w:szCs w:val="24"/>
        </w:rPr>
        <w:t xml:space="preserve"> V</w:t>
      </w:r>
      <w:r w:rsidR="00655091" w:rsidRPr="00DB47D6">
        <w:rPr>
          <w:rFonts w:ascii="Book Antiqua" w:hAnsi="Book Antiqua"/>
          <w:sz w:val="24"/>
          <w:szCs w:val="24"/>
          <w:vertAlign w:val="subscript"/>
        </w:rPr>
        <w:t>A</w:t>
      </w:r>
      <w:r w:rsidR="00655091">
        <w:rPr>
          <w:rFonts w:ascii="Book Antiqua" w:hAnsi="Book Antiqua"/>
          <w:sz w:val="24"/>
          <w:szCs w:val="24"/>
        </w:rPr>
        <w:t>/Q</w:t>
      </w:r>
      <w:r w:rsidR="00715FF3" w:rsidRPr="004D05CF">
        <w:rPr>
          <w:rFonts w:ascii="Book Antiqua" w:hAnsi="Book Antiqua"/>
          <w:sz w:val="24"/>
          <w:szCs w:val="24"/>
        </w:rPr>
        <w:t xml:space="preserve"> line</w:t>
      </w:r>
      <w:r w:rsidR="00715FF3"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SimSun" w:hAnsi="Book Antiqua"/>
          <w:sz w:val="24"/>
          <w:szCs w:val="24"/>
          <w:vertAlign w:val="superscript"/>
          <w:lang w:eastAsia="zh-CN"/>
        </w:rPr>
        <w:t>1</w:t>
      </w:r>
      <w:r w:rsidR="00715FF3" w:rsidRPr="004D05CF">
        <w:rPr>
          <w:rFonts w:ascii="Book Antiqua" w:hAnsi="Book Antiqua"/>
          <w:sz w:val="24"/>
          <w:szCs w:val="24"/>
          <w:vertAlign w:val="superscript"/>
        </w:rPr>
        <w:t>,</w:t>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7</w:t>
      </w:r>
      <w:r w:rsidR="00715FF3" w:rsidRPr="004D05CF">
        <w:rPr>
          <w:rFonts w:ascii="Book Antiqua" w:hAnsi="Book Antiqua"/>
          <w:sz w:val="24"/>
          <w:szCs w:val="24"/>
          <w:vertAlign w:val="superscript"/>
        </w:rPr>
        <w:sym w:font="Symbol" w:char="F05D"/>
      </w:r>
      <w:r w:rsidR="00715FF3" w:rsidRPr="004D05CF">
        <w:rPr>
          <w:rFonts w:ascii="Book Antiqua" w:hAnsi="Book Antiqua"/>
          <w:sz w:val="24"/>
          <w:szCs w:val="24"/>
        </w:rPr>
        <w:t>)</w:t>
      </w:r>
      <w:r w:rsidR="000C3F4E" w:rsidRPr="004D05CF">
        <w:rPr>
          <w:rFonts w:ascii="Book Antiqua" w:hAnsi="Book Antiqua"/>
          <w:sz w:val="24"/>
          <w:szCs w:val="24"/>
        </w:rPr>
        <w:t xml:space="preserve">. </w:t>
      </w:r>
      <w:r w:rsidR="006E2120" w:rsidRPr="004D05CF">
        <w:rPr>
          <w:rFonts w:ascii="Book Antiqua" w:hAnsi="Book Antiqua"/>
          <w:sz w:val="24"/>
          <w:szCs w:val="24"/>
        </w:rPr>
        <w:t>Although t</w:t>
      </w:r>
      <w:r w:rsidR="000C3F4E" w:rsidRPr="004D05CF">
        <w:rPr>
          <w:rFonts w:ascii="Book Antiqua" w:hAnsi="Book Antiqua"/>
          <w:sz w:val="24"/>
          <w:szCs w:val="24"/>
        </w:rPr>
        <w:t>he</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EE264B"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EE264B" w:rsidRPr="004D05CF">
        <w:rPr>
          <w:rFonts w:ascii="Book Antiqua" w:hAnsi="Book Antiqua"/>
          <w:sz w:val="24"/>
          <w:szCs w:val="24"/>
        </w:rPr>
        <w:t xml:space="preserve"> </w:t>
      </w:r>
      <w:r w:rsidR="00167801" w:rsidRPr="004D05CF">
        <w:rPr>
          <w:rFonts w:ascii="Book Antiqua" w:hAnsi="Book Antiqua"/>
          <w:sz w:val="24"/>
          <w:szCs w:val="24"/>
        </w:rPr>
        <w:t xml:space="preserve">values </w:t>
      </w:r>
      <w:r w:rsidR="00EE264B" w:rsidRPr="004D05CF">
        <w:rPr>
          <w:rFonts w:ascii="Book Antiqua" w:hAnsi="Book Antiqua"/>
          <w:sz w:val="24"/>
          <w:szCs w:val="24"/>
        </w:rPr>
        <w:t xml:space="preserve">thus determined </w:t>
      </w:r>
      <w:r w:rsidR="00EF0589" w:rsidRPr="004D05CF">
        <w:rPr>
          <w:rFonts w:ascii="Book Antiqua" w:hAnsi="Book Antiqua"/>
          <w:sz w:val="24"/>
          <w:szCs w:val="24"/>
        </w:rPr>
        <w:t xml:space="preserve">satisfactorily </w:t>
      </w:r>
      <w:r w:rsidR="00993436" w:rsidRPr="004D05CF">
        <w:rPr>
          <w:rFonts w:ascii="Book Antiqua" w:hAnsi="Book Antiqua"/>
          <w:sz w:val="24"/>
          <w:szCs w:val="24"/>
        </w:rPr>
        <w:t xml:space="preserve">meet </w:t>
      </w:r>
      <w:r w:rsidR="00EE264B" w:rsidRPr="004D05CF">
        <w:rPr>
          <w:rFonts w:ascii="Book Antiqua" w:hAnsi="Book Antiqua"/>
          <w:sz w:val="24"/>
          <w:szCs w:val="24"/>
        </w:rPr>
        <w:t>the metabolic state of the whole body</w:t>
      </w:r>
      <w:r w:rsidR="006E2120" w:rsidRPr="004D05CF">
        <w:rPr>
          <w:rFonts w:ascii="Book Antiqua" w:hAnsi="Book Antiqua"/>
          <w:sz w:val="24"/>
          <w:szCs w:val="24"/>
        </w:rPr>
        <w:t xml:space="preserve">, </w:t>
      </w:r>
      <w:r w:rsidR="00C07FAD" w:rsidRPr="004D05CF">
        <w:rPr>
          <w:rFonts w:ascii="Book Antiqua" w:hAnsi="Book Antiqua"/>
          <w:sz w:val="24"/>
          <w:szCs w:val="24"/>
        </w:rPr>
        <w:t xml:space="preserve">it does not </w:t>
      </w:r>
      <w:r w:rsidR="004D4F9D" w:rsidRPr="004D05CF">
        <w:rPr>
          <w:rFonts w:ascii="Book Antiqua" w:hAnsi="Book Antiqua"/>
          <w:sz w:val="24"/>
          <w:szCs w:val="24"/>
        </w:rPr>
        <w:t xml:space="preserve">secure </w:t>
      </w:r>
      <w:r w:rsidR="00F8116A" w:rsidRPr="004D05CF">
        <w:rPr>
          <w:rFonts w:ascii="Book Antiqua" w:hAnsi="Book Antiqua"/>
          <w:sz w:val="24"/>
          <w:szCs w:val="24"/>
        </w:rPr>
        <w:t>t</w:t>
      </w:r>
      <w:r w:rsidR="00C07FAD" w:rsidRPr="004D05CF">
        <w:rPr>
          <w:rFonts w:ascii="Book Antiqua" w:hAnsi="Book Antiqua"/>
          <w:sz w:val="24"/>
          <w:szCs w:val="24"/>
        </w:rPr>
        <w:t xml:space="preserve">hat </w:t>
      </w:r>
      <w:r w:rsidR="00DB512C" w:rsidRPr="004D05CF">
        <w:rPr>
          <w:rFonts w:ascii="Book Antiqua" w:hAnsi="Book Antiqua"/>
          <w:sz w:val="24"/>
          <w:szCs w:val="24"/>
        </w:rPr>
        <w:t>these</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DB512C"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DB512C" w:rsidRPr="004D05CF">
        <w:rPr>
          <w:rFonts w:ascii="Book Antiqua" w:hAnsi="Book Antiqua"/>
          <w:sz w:val="24"/>
          <w:szCs w:val="24"/>
        </w:rPr>
        <w:t xml:space="preserve"> </w:t>
      </w:r>
      <w:r w:rsidR="002F0F86" w:rsidRPr="004D05CF">
        <w:rPr>
          <w:rFonts w:ascii="Book Antiqua" w:hAnsi="Book Antiqua"/>
          <w:sz w:val="24"/>
          <w:szCs w:val="24"/>
        </w:rPr>
        <w:t xml:space="preserve">can </w:t>
      </w:r>
      <w:r w:rsidR="00AF66F7" w:rsidRPr="004D05CF">
        <w:rPr>
          <w:rFonts w:ascii="Book Antiqua" w:hAnsi="Book Antiqua"/>
          <w:sz w:val="24"/>
          <w:szCs w:val="24"/>
        </w:rPr>
        <w:t xml:space="preserve">work </w:t>
      </w:r>
      <w:r w:rsidR="002F0F86" w:rsidRPr="004D05CF">
        <w:rPr>
          <w:rFonts w:ascii="Book Antiqua" w:hAnsi="Book Antiqua"/>
          <w:sz w:val="24"/>
          <w:szCs w:val="24"/>
        </w:rPr>
        <w:t>as the representative</w:t>
      </w:r>
      <w:r w:rsidR="00715FF3" w:rsidRPr="004D05CF">
        <w:rPr>
          <w:rFonts w:ascii="Book Antiqua" w:hAnsi="Book Antiqua"/>
          <w:sz w:val="24"/>
          <w:szCs w:val="24"/>
        </w:rPr>
        <w:t xml:space="preserve"> indicator </w:t>
      </w:r>
      <w:r w:rsidR="00F8116A" w:rsidRPr="004D05CF">
        <w:rPr>
          <w:rFonts w:ascii="Book Antiqua" w:hAnsi="Book Antiqua"/>
          <w:sz w:val="24"/>
          <w:szCs w:val="24"/>
        </w:rPr>
        <w:t xml:space="preserve">while </w:t>
      </w:r>
      <w:r w:rsidR="00715FF3" w:rsidRPr="004D05CF">
        <w:rPr>
          <w:rFonts w:ascii="Book Antiqua" w:hAnsi="Book Antiqua"/>
          <w:sz w:val="24"/>
          <w:szCs w:val="24"/>
        </w:rPr>
        <w:t xml:space="preserve">analyzing </w:t>
      </w:r>
      <w:r w:rsidR="002F0F86" w:rsidRPr="004D05CF">
        <w:rPr>
          <w:rFonts w:ascii="Book Antiqua" w:hAnsi="Book Antiqua"/>
          <w:sz w:val="24"/>
          <w:szCs w:val="24"/>
        </w:rPr>
        <w:t>the gas</w:t>
      </w:r>
      <w:r w:rsidR="009675AA" w:rsidRPr="004D05CF">
        <w:rPr>
          <w:rFonts w:ascii="Book Antiqua" w:hAnsi="Book Antiqua"/>
          <w:sz w:val="24"/>
          <w:szCs w:val="24"/>
        </w:rPr>
        <w:t>-</w:t>
      </w:r>
      <w:r w:rsidR="002F0F86" w:rsidRPr="004D05CF">
        <w:rPr>
          <w:rFonts w:ascii="Book Antiqua" w:hAnsi="Book Antiqua"/>
          <w:sz w:val="24"/>
          <w:szCs w:val="24"/>
        </w:rPr>
        <w:t xml:space="preserve">exchange </w:t>
      </w:r>
      <w:r w:rsidR="00715FF3" w:rsidRPr="004D05CF">
        <w:rPr>
          <w:rFonts w:ascii="Book Antiqua" w:hAnsi="Book Antiqua"/>
          <w:sz w:val="24"/>
          <w:szCs w:val="24"/>
        </w:rPr>
        <w:t xml:space="preserve">behavior </w:t>
      </w:r>
      <w:r w:rsidR="002F0F86" w:rsidRPr="004D05CF">
        <w:rPr>
          <w:rFonts w:ascii="Book Antiqua" w:hAnsi="Book Antiqua"/>
          <w:sz w:val="24"/>
          <w:szCs w:val="24"/>
        </w:rPr>
        <w:t xml:space="preserve">in </w:t>
      </w:r>
      <w:r w:rsidR="00846F44" w:rsidRPr="004D05CF">
        <w:rPr>
          <w:rFonts w:ascii="Book Antiqua" w:hAnsi="Book Antiqua"/>
          <w:sz w:val="24"/>
          <w:szCs w:val="24"/>
        </w:rPr>
        <w:t xml:space="preserve">the </w:t>
      </w:r>
      <w:r w:rsidR="002F0F86" w:rsidRPr="004D05CF">
        <w:rPr>
          <w:rFonts w:ascii="Book Antiqua" w:hAnsi="Book Antiqua"/>
          <w:sz w:val="24"/>
          <w:szCs w:val="24"/>
        </w:rPr>
        <w:t xml:space="preserve">lung. This is because </w:t>
      </w:r>
      <w:r w:rsidR="00F025E2" w:rsidRPr="004D05CF">
        <w:rPr>
          <w:rFonts w:ascii="Book Antiqua" w:hAnsi="Book Antiqua"/>
          <w:sz w:val="24"/>
          <w:szCs w:val="24"/>
        </w:rPr>
        <w:t xml:space="preserve">the </w:t>
      </w:r>
      <w:r w:rsidR="00F96734" w:rsidRPr="004D05CF">
        <w:rPr>
          <w:rFonts w:ascii="Book Antiqua" w:hAnsi="Book Antiqua"/>
          <w:sz w:val="24"/>
          <w:szCs w:val="24"/>
        </w:rPr>
        <w:t xml:space="preserve">concept of </w:t>
      </w:r>
      <w:r w:rsidR="00F025E2" w:rsidRPr="004D05CF">
        <w:rPr>
          <w:rFonts w:ascii="Book Antiqua" w:hAnsi="Book Antiqua"/>
          <w:sz w:val="24"/>
          <w:szCs w:val="24"/>
        </w:rPr>
        <w:t>mean (ideal) alveolar</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F025E2"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F025E2" w:rsidRPr="004D05CF">
        <w:rPr>
          <w:rFonts w:ascii="Book Antiqua" w:hAnsi="Book Antiqua"/>
          <w:sz w:val="24"/>
          <w:szCs w:val="24"/>
        </w:rPr>
        <w:t xml:space="preserve"> </w:t>
      </w:r>
      <w:r w:rsidR="00F96734" w:rsidRPr="004D05CF">
        <w:rPr>
          <w:rFonts w:ascii="Book Antiqua" w:hAnsi="Book Antiqua"/>
          <w:sz w:val="24"/>
          <w:szCs w:val="24"/>
        </w:rPr>
        <w:t xml:space="preserve">is </w:t>
      </w:r>
      <w:r w:rsidR="00E16E9F" w:rsidRPr="004D05CF">
        <w:rPr>
          <w:rFonts w:ascii="Book Antiqua" w:hAnsi="Book Antiqua"/>
          <w:sz w:val="24"/>
          <w:szCs w:val="24"/>
        </w:rPr>
        <w:t xml:space="preserve">largely </w:t>
      </w:r>
      <w:r w:rsidR="00F96734" w:rsidRPr="004D05CF">
        <w:rPr>
          <w:rFonts w:ascii="Book Antiqua" w:hAnsi="Book Antiqua"/>
          <w:sz w:val="24"/>
          <w:szCs w:val="24"/>
        </w:rPr>
        <w:t xml:space="preserve">lacking in </w:t>
      </w:r>
      <w:r w:rsidR="00F025E2" w:rsidRPr="004D05CF">
        <w:rPr>
          <w:rFonts w:ascii="Book Antiqua" w:hAnsi="Book Antiqua"/>
          <w:sz w:val="24"/>
          <w:szCs w:val="24"/>
        </w:rPr>
        <w:t xml:space="preserve">the </w:t>
      </w:r>
      <w:r w:rsidR="00C07FAD" w:rsidRPr="004D05CF">
        <w:rPr>
          <w:rFonts w:ascii="Book Antiqua" w:hAnsi="Book Antiqua"/>
          <w:sz w:val="24"/>
          <w:szCs w:val="24"/>
        </w:rPr>
        <w:t>considerations on</w:t>
      </w:r>
      <w:r w:rsidR="00F96734" w:rsidRPr="004D05CF">
        <w:rPr>
          <w:rFonts w:ascii="Book Antiqua" w:hAnsi="Book Antiqua"/>
          <w:sz w:val="24"/>
          <w:szCs w:val="24"/>
        </w:rPr>
        <w:t xml:space="preserve"> complicatedly intertwined </w:t>
      </w:r>
      <w:r w:rsidR="00E16E9F" w:rsidRPr="004D05CF">
        <w:rPr>
          <w:rFonts w:ascii="Book Antiqua" w:hAnsi="Book Antiqua"/>
          <w:sz w:val="24"/>
          <w:szCs w:val="24"/>
        </w:rPr>
        <w:t xml:space="preserve">lung anatomy </w:t>
      </w:r>
      <w:r w:rsidR="00F60210" w:rsidRPr="004D05CF">
        <w:rPr>
          <w:rFonts w:ascii="Book Antiqua" w:hAnsi="Book Antiqua"/>
          <w:sz w:val="24"/>
          <w:szCs w:val="24"/>
        </w:rPr>
        <w:t xml:space="preserve">and </w:t>
      </w:r>
      <w:r w:rsidR="00E16E9F" w:rsidRPr="004D05CF">
        <w:rPr>
          <w:rFonts w:ascii="Book Antiqua" w:hAnsi="Book Antiqua"/>
          <w:sz w:val="24"/>
          <w:szCs w:val="24"/>
        </w:rPr>
        <w:t xml:space="preserve">intricate physiological gas-transfer mechanism along the airways </w:t>
      </w:r>
      <w:r w:rsidR="00B76B46" w:rsidRPr="004D05CF">
        <w:rPr>
          <w:rFonts w:ascii="Book Antiqua" w:hAnsi="Book Antiqua"/>
          <w:sz w:val="24"/>
          <w:szCs w:val="24"/>
        </w:rPr>
        <w:t xml:space="preserve">and </w:t>
      </w:r>
      <w:r w:rsidR="00E16E9F" w:rsidRPr="004D05CF">
        <w:rPr>
          <w:rFonts w:ascii="Book Antiqua" w:hAnsi="Book Antiqua"/>
          <w:sz w:val="24"/>
          <w:szCs w:val="24"/>
        </w:rPr>
        <w:t xml:space="preserve">in the </w:t>
      </w:r>
      <w:r w:rsidR="004645A7" w:rsidRPr="004D05CF">
        <w:rPr>
          <w:rFonts w:ascii="Book Antiqua" w:hAnsi="Book Antiqua"/>
          <w:sz w:val="24"/>
          <w:szCs w:val="24"/>
        </w:rPr>
        <w:t>lung periphery</w:t>
      </w:r>
      <w:r w:rsidR="00F025E2" w:rsidRPr="004D05CF">
        <w:rPr>
          <w:rFonts w:ascii="Book Antiqua" w:hAnsi="Book Antiqua"/>
          <w:sz w:val="24"/>
          <w:szCs w:val="24"/>
        </w:rPr>
        <w:t xml:space="preserve">. Furthermore, </w:t>
      </w:r>
      <w:r w:rsidR="00167801" w:rsidRPr="004D05CF">
        <w:rPr>
          <w:rFonts w:ascii="Book Antiqua" w:hAnsi="Book Antiqua"/>
          <w:sz w:val="24"/>
          <w:szCs w:val="24"/>
        </w:rPr>
        <w:t>to calculate the mean (ideal) alveolar gas, it is necessary to measure</w:t>
      </w:r>
      <w:r w:rsidR="00655091">
        <w:rPr>
          <w:rFonts w:ascii="Book Antiqua" w:hAnsi="Book Antiqua"/>
          <w:sz w:val="24"/>
          <w:szCs w:val="24"/>
        </w:rPr>
        <w:t xml:space="preserve"> P</w:t>
      </w:r>
      <w:r w:rsidR="00655091" w:rsidRPr="00127467">
        <w:rPr>
          <w:rFonts w:ascii="Book Antiqua" w:hAnsi="Book Antiqua"/>
          <w:sz w:val="24"/>
          <w:szCs w:val="24"/>
          <w:vertAlign w:val="subscript"/>
        </w:rPr>
        <w:t>O2</w:t>
      </w:r>
      <w:r w:rsidR="00167801"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167801" w:rsidRPr="004D05CF">
        <w:rPr>
          <w:rFonts w:ascii="Book Antiqua" w:hAnsi="Book Antiqua"/>
          <w:sz w:val="24"/>
          <w:szCs w:val="24"/>
        </w:rPr>
        <w:t xml:space="preserve"> in mixed venous blood. </w:t>
      </w:r>
      <w:r w:rsidR="009F5BEC" w:rsidRPr="004D05CF">
        <w:rPr>
          <w:rFonts w:ascii="Book Antiqua" w:hAnsi="Book Antiqua"/>
          <w:sz w:val="24"/>
          <w:szCs w:val="24"/>
        </w:rPr>
        <w:t>As t</w:t>
      </w:r>
      <w:r w:rsidR="00167801" w:rsidRPr="004D05CF">
        <w:rPr>
          <w:rFonts w:ascii="Book Antiqua" w:hAnsi="Book Antiqua"/>
          <w:sz w:val="24"/>
          <w:szCs w:val="24"/>
        </w:rPr>
        <w:t xml:space="preserve">his procedure is </w:t>
      </w:r>
      <w:r w:rsidR="009F5BEC" w:rsidRPr="004D05CF">
        <w:rPr>
          <w:rFonts w:ascii="Book Antiqua" w:hAnsi="Book Antiqua"/>
          <w:sz w:val="24"/>
          <w:szCs w:val="24"/>
        </w:rPr>
        <w:t xml:space="preserve">cumbersome in a clinical </w:t>
      </w:r>
      <w:r w:rsidR="004645A7" w:rsidRPr="004D05CF">
        <w:rPr>
          <w:rFonts w:ascii="Book Antiqua" w:hAnsi="Book Antiqua"/>
          <w:sz w:val="24"/>
          <w:szCs w:val="24"/>
        </w:rPr>
        <w:t>setting</w:t>
      </w:r>
      <w:r w:rsidR="009F5BEC" w:rsidRPr="004D05CF">
        <w:rPr>
          <w:rFonts w:ascii="Book Antiqua" w:hAnsi="Book Antiqua"/>
          <w:sz w:val="24"/>
          <w:szCs w:val="24"/>
        </w:rPr>
        <w:t xml:space="preserve">, </w:t>
      </w:r>
      <w:r w:rsidR="005E15E9" w:rsidRPr="004D05CF">
        <w:rPr>
          <w:rFonts w:ascii="Book Antiqua" w:hAnsi="Book Antiqua"/>
          <w:sz w:val="24"/>
          <w:szCs w:val="24"/>
        </w:rPr>
        <w:t xml:space="preserve">Riley </w:t>
      </w:r>
      <w:r w:rsidR="00AC20B2" w:rsidRPr="004D05CF">
        <w:rPr>
          <w:rFonts w:ascii="Book Antiqua" w:hAnsi="Book Antiqua"/>
          <w:i/>
          <w:sz w:val="24"/>
          <w:szCs w:val="24"/>
        </w:rPr>
        <w:t>et al</w:t>
      </w:r>
      <w:r w:rsidR="00F003EF"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6</w:t>
      </w:r>
      <w:r w:rsidR="00F003EF" w:rsidRPr="004D05CF">
        <w:rPr>
          <w:rFonts w:ascii="Book Antiqua" w:hAnsi="Book Antiqua"/>
          <w:sz w:val="24"/>
          <w:szCs w:val="24"/>
          <w:vertAlign w:val="superscript"/>
        </w:rPr>
        <w:sym w:font="Symbol" w:char="F05D"/>
      </w:r>
      <w:r w:rsidR="00F003EF" w:rsidRPr="004D05CF">
        <w:rPr>
          <w:rFonts w:ascii="Book Antiqua" w:hAnsi="Book Antiqua"/>
          <w:sz w:val="24"/>
          <w:szCs w:val="24"/>
        </w:rPr>
        <w:t xml:space="preserve"> </w:t>
      </w:r>
      <w:r w:rsidR="005E15E9" w:rsidRPr="004D05CF">
        <w:rPr>
          <w:rFonts w:ascii="Book Antiqua" w:hAnsi="Book Antiqua"/>
          <w:sz w:val="24"/>
          <w:szCs w:val="24"/>
        </w:rPr>
        <w:t>proposed a new concept of “effective alveolar gas”</w:t>
      </w:r>
      <w:r w:rsidR="009B3869" w:rsidRPr="004D05CF">
        <w:rPr>
          <w:rFonts w:ascii="Book Antiqua" w:hAnsi="Book Antiqua"/>
          <w:sz w:val="24"/>
          <w:szCs w:val="24"/>
        </w:rPr>
        <w:t xml:space="preserve">, in which the mean (ideal) </w:t>
      </w:r>
      <w:r w:rsidR="00A40D1C" w:rsidRPr="004D05CF">
        <w:rPr>
          <w:rFonts w:ascii="Book Antiqua" w:hAnsi="Book Antiqua"/>
          <w:sz w:val="24"/>
          <w:szCs w:val="24"/>
        </w:rPr>
        <w:t>alveolar</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A40D1C" w:rsidRPr="004D05CF">
        <w:rPr>
          <w:rFonts w:ascii="Book Antiqua" w:hAnsi="Book Antiqua"/>
          <w:sz w:val="24"/>
          <w:szCs w:val="24"/>
        </w:rPr>
        <w:t xml:space="preserve"> </w:t>
      </w:r>
      <w:r w:rsidR="009B3869" w:rsidRPr="004D05CF">
        <w:rPr>
          <w:rFonts w:ascii="Book Antiqua" w:hAnsi="Book Antiqua"/>
          <w:sz w:val="24"/>
          <w:szCs w:val="24"/>
        </w:rPr>
        <w:t>is taken to equal the arterial</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9B3869" w:rsidRPr="004D05CF">
        <w:rPr>
          <w:rFonts w:ascii="Book Antiqua" w:hAnsi="Book Antiqua"/>
          <w:sz w:val="24"/>
          <w:szCs w:val="24"/>
        </w:rPr>
        <w:t xml:space="preserve"> </w:t>
      </w:r>
      <w:r w:rsidR="00124D1A" w:rsidRPr="004D05CF">
        <w:rPr>
          <w:rFonts w:ascii="Book Antiqua" w:hAnsi="Book Antiqua"/>
          <w:sz w:val="24"/>
          <w:szCs w:val="24"/>
        </w:rPr>
        <w:t>(</w:t>
      </w:r>
      <w:r w:rsidR="00655091">
        <w:rPr>
          <w:rFonts w:ascii="Book Antiqua" w:hAnsi="Book Antiqua"/>
          <w:sz w:val="24"/>
          <w:szCs w:val="24"/>
        </w:rPr>
        <w:t>P</w:t>
      </w:r>
      <w:r w:rsidR="00655091" w:rsidRPr="00127467">
        <w:rPr>
          <w:rFonts w:ascii="Book Antiqua" w:hAnsi="Book Antiqua"/>
          <w:sz w:val="24"/>
          <w:szCs w:val="24"/>
          <w:vertAlign w:val="subscript"/>
        </w:rPr>
        <w:t>aCO2</w:t>
      </w:r>
      <w:r w:rsidR="00124D1A" w:rsidRPr="004D05CF">
        <w:rPr>
          <w:rFonts w:ascii="Book Antiqua" w:hAnsi="Book Antiqua"/>
          <w:sz w:val="24"/>
          <w:szCs w:val="24"/>
        </w:rPr>
        <w:t xml:space="preserve">). </w:t>
      </w:r>
      <w:r w:rsidR="00B76B46" w:rsidRPr="004D05CF">
        <w:rPr>
          <w:rFonts w:ascii="Book Antiqua" w:hAnsi="Book Antiqua"/>
          <w:sz w:val="24"/>
          <w:szCs w:val="24"/>
        </w:rPr>
        <w:t xml:space="preserve">Because of </w:t>
      </w:r>
      <w:r w:rsidR="009B3869" w:rsidRPr="004D05CF">
        <w:rPr>
          <w:rFonts w:ascii="Book Antiqua" w:hAnsi="Book Antiqua"/>
          <w:sz w:val="24"/>
          <w:szCs w:val="24"/>
        </w:rPr>
        <w:t xml:space="preserve">the relative flatness of blood </w:t>
      </w:r>
      <w:r w:rsidR="00655091">
        <w:rPr>
          <w:rFonts w:ascii="Book Antiqua" w:hAnsi="Book Antiqua"/>
          <w:sz w:val="24"/>
          <w:szCs w:val="24"/>
        </w:rPr>
        <w:t>CO</w:t>
      </w:r>
      <w:r w:rsidR="00655091" w:rsidRPr="00127467">
        <w:rPr>
          <w:rFonts w:ascii="Book Antiqua" w:hAnsi="Book Antiqua"/>
          <w:sz w:val="24"/>
          <w:szCs w:val="24"/>
          <w:vertAlign w:val="subscript"/>
        </w:rPr>
        <w:t>2</w:t>
      </w:r>
      <w:r w:rsidR="00655091">
        <w:rPr>
          <w:rFonts w:ascii="Book Antiqua" w:hAnsi="Book Antiqua"/>
          <w:sz w:val="24"/>
          <w:szCs w:val="24"/>
        </w:rPr>
        <w:t xml:space="preserve"> </w:t>
      </w:r>
      <w:r w:rsidR="009B3869" w:rsidRPr="004D05CF">
        <w:rPr>
          <w:rFonts w:ascii="Book Antiqua" w:hAnsi="Book Antiqua"/>
          <w:sz w:val="24"/>
          <w:szCs w:val="24"/>
        </w:rPr>
        <w:t xml:space="preserve">dissociation curve under a physiological condition, </w:t>
      </w:r>
      <w:r w:rsidR="00E16E9F" w:rsidRPr="004D05CF">
        <w:rPr>
          <w:rFonts w:ascii="Book Antiqua" w:hAnsi="Book Antiqua"/>
          <w:sz w:val="24"/>
          <w:szCs w:val="24"/>
        </w:rPr>
        <w:t xml:space="preserve">the difference </w:t>
      </w:r>
      <w:r w:rsidR="00B76B46" w:rsidRPr="004D05CF">
        <w:rPr>
          <w:rFonts w:ascii="Book Antiqua" w:hAnsi="Book Antiqua"/>
          <w:sz w:val="24"/>
          <w:szCs w:val="24"/>
        </w:rPr>
        <w:t>between mean (ideal)</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B76B46" w:rsidRPr="004D05CF">
        <w:rPr>
          <w:rFonts w:ascii="Book Antiqua" w:hAnsi="Book Antiqua"/>
          <w:sz w:val="24"/>
          <w:szCs w:val="24"/>
        </w:rPr>
        <w:t xml:space="preserve"> and</w:t>
      </w:r>
      <w:r w:rsidR="00655091">
        <w:rPr>
          <w:rFonts w:ascii="Book Antiqua" w:hAnsi="Book Antiqua"/>
          <w:sz w:val="24"/>
          <w:szCs w:val="24"/>
        </w:rPr>
        <w:t xml:space="preserve"> P</w:t>
      </w:r>
      <w:r w:rsidR="00655091" w:rsidRPr="00127467">
        <w:rPr>
          <w:rFonts w:ascii="Book Antiqua" w:hAnsi="Book Antiqua"/>
          <w:sz w:val="24"/>
          <w:szCs w:val="24"/>
          <w:vertAlign w:val="subscript"/>
        </w:rPr>
        <w:t>aCO2</w:t>
      </w:r>
      <w:r w:rsidR="007441A2" w:rsidRPr="004D05CF">
        <w:rPr>
          <w:rFonts w:ascii="Book Antiqua" w:hAnsi="Book Antiqua"/>
          <w:sz w:val="24"/>
          <w:szCs w:val="24"/>
        </w:rPr>
        <w:t xml:space="preserve"> </w:t>
      </w:r>
      <w:r w:rsidR="00B76B46" w:rsidRPr="004D05CF">
        <w:rPr>
          <w:rFonts w:ascii="Book Antiqua" w:hAnsi="Book Antiqua"/>
          <w:sz w:val="24"/>
          <w:szCs w:val="24"/>
        </w:rPr>
        <w:t>is remarkably small (</w:t>
      </w:r>
      <w:r w:rsidR="00AC20B2" w:rsidRPr="004D05CF">
        <w:rPr>
          <w:rFonts w:ascii="Book Antiqua" w:hAnsi="Book Antiqua"/>
          <w:sz w:val="24"/>
          <w:szCs w:val="24"/>
        </w:rPr>
        <w:t>Figure</w:t>
      </w:r>
      <w:r w:rsidR="00B76B46" w:rsidRPr="004D05CF">
        <w:rPr>
          <w:rFonts w:ascii="Book Antiqua" w:hAnsi="Book Antiqua"/>
          <w:sz w:val="24"/>
          <w:szCs w:val="24"/>
        </w:rPr>
        <w:t xml:space="preserve"> </w:t>
      </w:r>
      <w:r w:rsidR="00DA7E75" w:rsidRPr="004D05CF">
        <w:rPr>
          <w:rFonts w:ascii="Book Antiqua" w:hAnsi="Book Antiqua"/>
          <w:sz w:val="24"/>
          <w:szCs w:val="24"/>
        </w:rPr>
        <w:t>9</w:t>
      </w:r>
      <w:r w:rsidR="00B76B46" w:rsidRPr="004D05CF">
        <w:rPr>
          <w:rFonts w:ascii="Book Antiqua" w:hAnsi="Book Antiqua"/>
          <w:sz w:val="24"/>
          <w:szCs w:val="24"/>
        </w:rPr>
        <w:t xml:space="preserve">), </w:t>
      </w:r>
      <w:r w:rsidR="00124D1A" w:rsidRPr="004D05CF">
        <w:rPr>
          <w:rFonts w:ascii="Book Antiqua" w:hAnsi="Book Antiqua"/>
          <w:sz w:val="24"/>
          <w:szCs w:val="24"/>
        </w:rPr>
        <w:t>which indicates that it is not unreason</w:t>
      </w:r>
      <w:r w:rsidR="00B76B46" w:rsidRPr="004D05CF">
        <w:rPr>
          <w:rFonts w:ascii="Book Antiqua" w:hAnsi="Book Antiqua"/>
          <w:sz w:val="24"/>
          <w:szCs w:val="24"/>
        </w:rPr>
        <w:t>able</w:t>
      </w:r>
      <w:r w:rsidR="00124D1A" w:rsidRPr="004D05CF">
        <w:rPr>
          <w:rFonts w:ascii="Book Antiqua" w:hAnsi="Book Antiqua"/>
          <w:sz w:val="24"/>
          <w:szCs w:val="24"/>
        </w:rPr>
        <w:t xml:space="preserve"> to use</w:t>
      </w:r>
      <w:r w:rsidR="00655091">
        <w:rPr>
          <w:rFonts w:ascii="Book Antiqua" w:hAnsi="Book Antiqua"/>
          <w:sz w:val="24"/>
          <w:szCs w:val="24"/>
        </w:rPr>
        <w:t xml:space="preserve"> P</w:t>
      </w:r>
      <w:r w:rsidR="00655091" w:rsidRPr="00127467">
        <w:rPr>
          <w:rFonts w:ascii="Book Antiqua" w:hAnsi="Book Antiqua"/>
          <w:sz w:val="24"/>
          <w:szCs w:val="24"/>
          <w:vertAlign w:val="subscript"/>
        </w:rPr>
        <w:t>aCO2</w:t>
      </w:r>
      <w:r w:rsidR="00124D1A" w:rsidRPr="004D05CF">
        <w:rPr>
          <w:rFonts w:ascii="Book Antiqua" w:hAnsi="Book Antiqua"/>
          <w:sz w:val="24"/>
          <w:szCs w:val="24"/>
        </w:rPr>
        <w:t xml:space="preserve"> in place of mean (ideal) </w:t>
      </w:r>
      <w:r w:rsidR="00E4469E" w:rsidRPr="004D05CF">
        <w:rPr>
          <w:rFonts w:ascii="Book Antiqua" w:hAnsi="Book Antiqua"/>
          <w:sz w:val="24"/>
          <w:szCs w:val="24"/>
        </w:rPr>
        <w:t>alveolar</w:t>
      </w:r>
      <w:r w:rsidR="00655091">
        <w:rPr>
          <w:rFonts w:ascii="Book Antiqua" w:hAnsi="Book Antiqua"/>
          <w:sz w:val="24"/>
          <w:szCs w:val="24"/>
        </w:rPr>
        <w:t xml:space="preserve"> P</w:t>
      </w:r>
      <w:r w:rsidR="00655091" w:rsidRPr="00127467">
        <w:rPr>
          <w:rFonts w:ascii="Book Antiqua" w:hAnsi="Book Antiqua"/>
          <w:sz w:val="24"/>
          <w:szCs w:val="24"/>
          <w:vertAlign w:val="subscript"/>
        </w:rPr>
        <w:t>CO2</w:t>
      </w:r>
      <w:r w:rsidR="00124D1A" w:rsidRPr="004D05CF">
        <w:rPr>
          <w:rFonts w:ascii="Book Antiqua" w:hAnsi="Book Antiqua"/>
          <w:sz w:val="24"/>
          <w:szCs w:val="24"/>
        </w:rPr>
        <w:t>. Therefore,</w:t>
      </w:r>
      <w:r w:rsidR="002F2333">
        <w:rPr>
          <w:rFonts w:ascii="Book Antiqua" w:hAnsi="Book Antiqua"/>
          <w:sz w:val="24"/>
          <w:szCs w:val="24"/>
        </w:rPr>
        <w:t xml:space="preserve"> P</w:t>
      </w:r>
      <w:r w:rsidR="002F2333" w:rsidRPr="00127467">
        <w:rPr>
          <w:rFonts w:ascii="Book Antiqua" w:hAnsi="Book Antiqua"/>
          <w:sz w:val="24"/>
          <w:szCs w:val="24"/>
          <w:vertAlign w:val="subscript"/>
        </w:rPr>
        <w:t>aCO2</w:t>
      </w:r>
      <w:r w:rsidR="00124D1A" w:rsidRPr="004D05CF">
        <w:rPr>
          <w:rFonts w:ascii="Book Antiqua" w:hAnsi="Book Antiqua"/>
          <w:sz w:val="24"/>
          <w:szCs w:val="24"/>
        </w:rPr>
        <w:t xml:space="preserve"> is defined as “effective alveolar </w:t>
      </w:r>
      <w:r w:rsidR="002F2333">
        <w:rPr>
          <w:rFonts w:ascii="Book Antiqua" w:hAnsi="Book Antiqua"/>
          <w:sz w:val="24"/>
          <w:szCs w:val="24"/>
        </w:rPr>
        <w:t>P</w:t>
      </w:r>
      <w:r w:rsidR="002F2333" w:rsidRPr="00127467">
        <w:rPr>
          <w:rFonts w:ascii="Book Antiqua" w:hAnsi="Book Antiqua"/>
          <w:sz w:val="24"/>
          <w:szCs w:val="24"/>
          <w:vertAlign w:val="subscript"/>
        </w:rPr>
        <w:t>CO2</w:t>
      </w:r>
      <w:r w:rsidR="002F2333">
        <w:rPr>
          <w:rFonts w:ascii="Book Antiqua" w:hAnsi="Book Antiqua"/>
          <w:sz w:val="24"/>
          <w:szCs w:val="24"/>
        </w:rPr>
        <w:t xml:space="preserve">” </w:t>
      </w:r>
      <w:r w:rsidR="00124D1A" w:rsidRPr="004D05CF">
        <w:rPr>
          <w:rFonts w:ascii="Book Antiqua" w:hAnsi="Book Antiqua"/>
          <w:sz w:val="24"/>
          <w:szCs w:val="24"/>
        </w:rPr>
        <w:t>and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124D1A" w:rsidRPr="004D05CF">
        <w:rPr>
          <w:rFonts w:ascii="Book Antiqua" w:hAnsi="Book Antiqua"/>
          <w:sz w:val="24"/>
          <w:szCs w:val="24"/>
        </w:rPr>
        <w:t xml:space="preserve"> estimated </w:t>
      </w:r>
      <w:r w:rsidR="00B76B46" w:rsidRPr="004D05CF">
        <w:rPr>
          <w:rFonts w:ascii="Book Antiqua" w:hAnsi="Book Antiqua"/>
          <w:sz w:val="24"/>
          <w:szCs w:val="24"/>
        </w:rPr>
        <w:t>there</w:t>
      </w:r>
      <w:r w:rsidR="00124D1A" w:rsidRPr="004D05CF">
        <w:rPr>
          <w:rFonts w:ascii="Book Antiqua" w:hAnsi="Book Antiqua"/>
          <w:sz w:val="24"/>
          <w:szCs w:val="24"/>
        </w:rPr>
        <w:t>from</w:t>
      </w:r>
      <w:r w:rsidR="000676DA" w:rsidRPr="004D05CF">
        <w:rPr>
          <w:rFonts w:ascii="Book Antiqua" w:hAnsi="Book Antiqua"/>
          <w:sz w:val="24"/>
          <w:szCs w:val="24"/>
        </w:rPr>
        <w:t xml:space="preserve"> </w:t>
      </w:r>
      <w:r w:rsidR="00124D1A" w:rsidRPr="004D05CF">
        <w:rPr>
          <w:rFonts w:ascii="Book Antiqua" w:hAnsi="Book Antiqua"/>
          <w:sz w:val="24"/>
          <w:szCs w:val="24"/>
        </w:rPr>
        <w:t xml:space="preserve">is </w:t>
      </w:r>
      <w:r w:rsidR="00A7777F" w:rsidRPr="004D05CF">
        <w:rPr>
          <w:rFonts w:ascii="Book Antiqua" w:hAnsi="Book Antiqua"/>
          <w:sz w:val="24"/>
          <w:szCs w:val="24"/>
        </w:rPr>
        <w:t xml:space="preserve">called </w:t>
      </w:r>
      <w:r w:rsidR="00124D1A" w:rsidRPr="004D05CF">
        <w:rPr>
          <w:rFonts w:ascii="Book Antiqua" w:hAnsi="Book Antiqua"/>
          <w:sz w:val="24"/>
          <w:szCs w:val="24"/>
        </w:rPr>
        <w:t>“effective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2F2333">
        <w:rPr>
          <w:rFonts w:ascii="Book Antiqua" w:hAnsi="Book Antiqua"/>
          <w:sz w:val="24"/>
          <w:szCs w:val="24"/>
        </w:rPr>
        <w:t>”</w:t>
      </w:r>
      <w:r w:rsidR="00124D1A" w:rsidRPr="004D05CF">
        <w:rPr>
          <w:rFonts w:ascii="Book Antiqua" w:hAnsi="Book Antiqua"/>
          <w:sz w:val="24"/>
          <w:szCs w:val="24"/>
        </w:rPr>
        <w:t xml:space="preserve">. </w:t>
      </w:r>
      <w:r w:rsidR="002708C6" w:rsidRPr="004D05CF">
        <w:rPr>
          <w:rFonts w:ascii="Book Antiqua" w:hAnsi="Book Antiqua"/>
          <w:sz w:val="24"/>
          <w:szCs w:val="24"/>
        </w:rPr>
        <w:t xml:space="preserve">As </w:t>
      </w:r>
      <w:r w:rsidR="00FC5D9B" w:rsidRPr="004D05CF">
        <w:rPr>
          <w:rFonts w:ascii="Book Antiqua" w:hAnsi="Book Antiqua"/>
          <w:sz w:val="24"/>
          <w:szCs w:val="24"/>
        </w:rPr>
        <w:t xml:space="preserve">it is not necessary to </w:t>
      </w:r>
      <w:r w:rsidR="002708C6" w:rsidRPr="004D05CF">
        <w:rPr>
          <w:rFonts w:ascii="Book Antiqua" w:hAnsi="Book Antiqua"/>
          <w:sz w:val="24"/>
          <w:szCs w:val="24"/>
        </w:rPr>
        <w:t xml:space="preserve">measure </w:t>
      </w:r>
      <w:r w:rsidR="00FC5D9B" w:rsidRPr="004D05CF">
        <w:rPr>
          <w:rFonts w:ascii="Book Antiqua" w:hAnsi="Book Antiqua"/>
          <w:sz w:val="24"/>
          <w:szCs w:val="24"/>
        </w:rPr>
        <w:t xml:space="preserve">the gas </w:t>
      </w:r>
      <w:r w:rsidR="004645A7" w:rsidRPr="004D05CF">
        <w:rPr>
          <w:rFonts w:ascii="Book Antiqua" w:hAnsi="Book Antiqua"/>
          <w:sz w:val="24"/>
          <w:szCs w:val="24"/>
        </w:rPr>
        <w:t xml:space="preserve">pressures </w:t>
      </w:r>
      <w:r w:rsidR="00FC5D9B" w:rsidRPr="004D05CF">
        <w:rPr>
          <w:rFonts w:ascii="Book Antiqua" w:hAnsi="Book Antiqua"/>
          <w:sz w:val="24"/>
          <w:szCs w:val="24"/>
        </w:rPr>
        <w:t>in mixed</w:t>
      </w:r>
      <w:r w:rsidR="002708C6" w:rsidRPr="004D05CF">
        <w:rPr>
          <w:rFonts w:ascii="Book Antiqua" w:hAnsi="Book Antiqua"/>
          <w:sz w:val="24"/>
          <w:szCs w:val="24"/>
        </w:rPr>
        <w:t xml:space="preserve"> venous blood</w:t>
      </w:r>
      <w:r w:rsidR="00FC5D9B" w:rsidRPr="004D05CF">
        <w:rPr>
          <w:rFonts w:ascii="Book Antiqua" w:hAnsi="Book Antiqua"/>
          <w:sz w:val="24"/>
          <w:szCs w:val="24"/>
        </w:rPr>
        <w:t>, th</w:t>
      </w:r>
      <w:r w:rsidR="000676DA" w:rsidRPr="004D05CF">
        <w:rPr>
          <w:rFonts w:ascii="Book Antiqua" w:hAnsi="Book Antiqua"/>
          <w:sz w:val="24"/>
          <w:szCs w:val="24"/>
        </w:rPr>
        <w:t>e co</w:t>
      </w:r>
      <w:r w:rsidR="00FC5D9B" w:rsidRPr="004D05CF">
        <w:rPr>
          <w:rFonts w:ascii="Book Antiqua" w:hAnsi="Book Antiqua"/>
          <w:sz w:val="24"/>
          <w:szCs w:val="24"/>
        </w:rPr>
        <w:t xml:space="preserve">ncept </w:t>
      </w:r>
      <w:r w:rsidR="000676DA" w:rsidRPr="004D05CF">
        <w:rPr>
          <w:rFonts w:ascii="Book Antiqua" w:hAnsi="Book Antiqua"/>
          <w:sz w:val="24"/>
          <w:szCs w:val="24"/>
        </w:rPr>
        <w:t>of effective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0676DA" w:rsidRPr="004D05CF">
        <w:rPr>
          <w:rFonts w:ascii="Book Antiqua" w:hAnsi="Book Antiqua"/>
          <w:sz w:val="24"/>
          <w:szCs w:val="24"/>
        </w:rPr>
        <w:t xml:space="preserve"> </w:t>
      </w:r>
      <w:r w:rsidR="00FC5D9B" w:rsidRPr="004D05CF">
        <w:rPr>
          <w:rFonts w:ascii="Book Antiqua" w:hAnsi="Book Antiqua"/>
          <w:sz w:val="24"/>
          <w:szCs w:val="24"/>
        </w:rPr>
        <w:t xml:space="preserve">has got a </w:t>
      </w:r>
      <w:r w:rsidR="000676DA" w:rsidRPr="004D05CF">
        <w:rPr>
          <w:rFonts w:ascii="Book Antiqua" w:hAnsi="Book Antiqua"/>
          <w:sz w:val="24"/>
          <w:szCs w:val="24"/>
        </w:rPr>
        <w:t xml:space="preserve">great deal of </w:t>
      </w:r>
      <w:r w:rsidR="00FC5D9B" w:rsidRPr="004D05CF">
        <w:rPr>
          <w:rFonts w:ascii="Book Antiqua" w:hAnsi="Book Antiqua"/>
          <w:sz w:val="24"/>
          <w:szCs w:val="24"/>
        </w:rPr>
        <w:t xml:space="preserve">support </w:t>
      </w:r>
      <w:r w:rsidR="000676DA" w:rsidRPr="004D05CF">
        <w:rPr>
          <w:rFonts w:ascii="Book Antiqua" w:hAnsi="Book Antiqua"/>
          <w:sz w:val="24"/>
          <w:szCs w:val="24"/>
        </w:rPr>
        <w:t xml:space="preserve">from physicians </w:t>
      </w:r>
      <w:r w:rsidR="00B0167A" w:rsidRPr="004D05CF">
        <w:rPr>
          <w:rFonts w:ascii="Book Antiqua" w:hAnsi="Book Antiqua"/>
          <w:sz w:val="24"/>
          <w:szCs w:val="24"/>
        </w:rPr>
        <w:t>at bed side</w:t>
      </w:r>
      <w:r w:rsidR="00270720" w:rsidRPr="004D05CF">
        <w:rPr>
          <w:rFonts w:ascii="Book Antiqua" w:hAnsi="Book Antiqua"/>
          <w:sz w:val="24"/>
          <w:szCs w:val="24"/>
        </w:rPr>
        <w:t xml:space="preserve">, though </w:t>
      </w:r>
      <w:r w:rsidR="004D68D5" w:rsidRPr="004D05CF">
        <w:rPr>
          <w:rFonts w:ascii="Book Antiqua" w:hAnsi="Book Antiqua"/>
          <w:sz w:val="24"/>
          <w:szCs w:val="24"/>
        </w:rPr>
        <w:t xml:space="preserve">the </w:t>
      </w:r>
      <w:r w:rsidR="008269B6" w:rsidRPr="004D05CF">
        <w:rPr>
          <w:rFonts w:ascii="Book Antiqua" w:hAnsi="Book Antiqua"/>
          <w:sz w:val="24"/>
          <w:szCs w:val="24"/>
        </w:rPr>
        <w:t>anatomical and/or physiological valid</w:t>
      </w:r>
      <w:r w:rsidR="00541F8E" w:rsidRPr="004D05CF">
        <w:rPr>
          <w:rFonts w:ascii="Book Antiqua" w:hAnsi="Book Antiqua"/>
          <w:sz w:val="24"/>
          <w:szCs w:val="24"/>
        </w:rPr>
        <w:t xml:space="preserve">ations on </w:t>
      </w:r>
      <w:r w:rsidR="008269B6" w:rsidRPr="004D05CF">
        <w:rPr>
          <w:rFonts w:ascii="Book Antiqua" w:hAnsi="Book Antiqua"/>
          <w:sz w:val="24"/>
          <w:szCs w:val="24"/>
        </w:rPr>
        <w:t>effective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8269B6" w:rsidRPr="004D05CF">
        <w:rPr>
          <w:rFonts w:ascii="Book Antiqua" w:hAnsi="Book Antiqua"/>
          <w:sz w:val="24"/>
          <w:szCs w:val="24"/>
        </w:rPr>
        <w:t xml:space="preserve"> </w:t>
      </w:r>
      <w:r w:rsidR="004D68D5" w:rsidRPr="004D05CF">
        <w:rPr>
          <w:rFonts w:ascii="Book Antiqua" w:hAnsi="Book Antiqua"/>
          <w:sz w:val="24"/>
          <w:szCs w:val="24"/>
        </w:rPr>
        <w:t>ha</w:t>
      </w:r>
      <w:r w:rsidR="00541F8E" w:rsidRPr="004D05CF">
        <w:rPr>
          <w:rFonts w:ascii="Book Antiqua" w:hAnsi="Book Antiqua"/>
          <w:sz w:val="24"/>
          <w:szCs w:val="24"/>
        </w:rPr>
        <w:t>ve</w:t>
      </w:r>
      <w:r w:rsidR="004D68D5" w:rsidRPr="004D05CF">
        <w:rPr>
          <w:rFonts w:ascii="Book Antiqua" w:hAnsi="Book Antiqua"/>
          <w:sz w:val="24"/>
          <w:szCs w:val="24"/>
        </w:rPr>
        <w:t xml:space="preserve"> been </w:t>
      </w:r>
      <w:r w:rsidR="002708C6" w:rsidRPr="004D05CF">
        <w:rPr>
          <w:rFonts w:ascii="Book Antiqua" w:hAnsi="Book Antiqua"/>
          <w:sz w:val="24"/>
          <w:szCs w:val="24"/>
        </w:rPr>
        <w:t>lacking</w:t>
      </w:r>
      <w:r w:rsidR="004D68D5" w:rsidRPr="004D05CF">
        <w:rPr>
          <w:rFonts w:ascii="Book Antiqua" w:hAnsi="Book Antiqua"/>
          <w:sz w:val="24"/>
          <w:szCs w:val="24"/>
        </w:rPr>
        <w:t xml:space="preserve">. </w:t>
      </w:r>
      <w:r w:rsidR="00B0167A" w:rsidRPr="004D05CF">
        <w:rPr>
          <w:rFonts w:ascii="Book Antiqua" w:hAnsi="Book Antiqua"/>
          <w:sz w:val="24"/>
          <w:szCs w:val="24"/>
        </w:rPr>
        <w:t>Based on the simplified form of alveolar gas equation, t</w:t>
      </w:r>
      <w:r w:rsidR="00FC5D9B" w:rsidRPr="004D05CF">
        <w:rPr>
          <w:rFonts w:ascii="Book Antiqua" w:hAnsi="Book Antiqua"/>
          <w:sz w:val="24"/>
          <w:szCs w:val="24"/>
        </w:rPr>
        <w:t>he effective alveolar</w:t>
      </w:r>
      <w:r w:rsidR="002F2333">
        <w:rPr>
          <w:rFonts w:ascii="Book Antiqua" w:hAnsi="Book Antiqua"/>
          <w:sz w:val="24"/>
          <w:szCs w:val="24"/>
        </w:rPr>
        <w:t xml:space="preserve"> P</w:t>
      </w:r>
      <w:r w:rsidR="002F2333" w:rsidRPr="00127467">
        <w:rPr>
          <w:rFonts w:ascii="Book Antiqua" w:hAnsi="Book Antiqua"/>
          <w:sz w:val="24"/>
          <w:szCs w:val="24"/>
          <w:vertAlign w:val="subscript"/>
        </w:rPr>
        <w:t>O2</w:t>
      </w:r>
      <w:r w:rsidR="00FC5D9B" w:rsidRPr="004D05CF">
        <w:rPr>
          <w:rFonts w:ascii="Book Antiqua" w:hAnsi="Book Antiqua"/>
          <w:sz w:val="24"/>
          <w:szCs w:val="24"/>
        </w:rPr>
        <w:t xml:space="preserve"> </w:t>
      </w:r>
      <w:r w:rsidR="00B0167A" w:rsidRPr="004D05CF">
        <w:rPr>
          <w:rFonts w:ascii="Book Antiqua" w:hAnsi="Book Antiqua"/>
          <w:sz w:val="24"/>
          <w:szCs w:val="24"/>
        </w:rPr>
        <w:t>(</w:t>
      </w:r>
      <w:r w:rsidR="000676DA" w:rsidRPr="004D05CF">
        <w:rPr>
          <w:rFonts w:ascii="Book Antiqua" w:hAnsi="Book Antiqua"/>
          <w:sz w:val="24"/>
          <w:szCs w:val="24"/>
        </w:rPr>
        <w:t xml:space="preserve">effective </w:t>
      </w:r>
      <w:r w:rsidR="002F2333">
        <w:rPr>
          <w:rFonts w:ascii="Book Antiqua" w:hAnsi="Book Antiqua"/>
          <w:sz w:val="24"/>
          <w:szCs w:val="24"/>
        </w:rPr>
        <w:t>P</w:t>
      </w:r>
      <w:r w:rsidR="002F2333" w:rsidRPr="00127467">
        <w:rPr>
          <w:rFonts w:ascii="Book Antiqua" w:hAnsi="Book Antiqua"/>
          <w:sz w:val="24"/>
          <w:szCs w:val="24"/>
          <w:vertAlign w:val="subscript"/>
        </w:rPr>
        <w:t>AO2</w:t>
      </w:r>
      <w:r w:rsidR="00B0167A" w:rsidRPr="004D05CF">
        <w:rPr>
          <w:rFonts w:ascii="Book Antiqua" w:hAnsi="Book Antiqua"/>
          <w:sz w:val="24"/>
          <w:szCs w:val="24"/>
        </w:rPr>
        <w:t xml:space="preserve">) </w:t>
      </w:r>
      <w:r w:rsidR="00FC5D9B" w:rsidRPr="004D05CF">
        <w:rPr>
          <w:rFonts w:ascii="Book Antiqua" w:hAnsi="Book Antiqua"/>
          <w:sz w:val="24"/>
          <w:szCs w:val="24"/>
        </w:rPr>
        <w:t xml:space="preserve">is </w:t>
      </w:r>
      <w:r w:rsidR="00263C20" w:rsidRPr="004D05CF">
        <w:rPr>
          <w:rFonts w:ascii="Book Antiqua" w:hAnsi="Book Antiqua"/>
          <w:sz w:val="24"/>
          <w:szCs w:val="24"/>
        </w:rPr>
        <w:t>calculated as</w:t>
      </w:r>
    </w:p>
    <w:p w14:paraId="359E665D" w14:textId="402EA999" w:rsidR="00B0167A" w:rsidRPr="004D05CF" w:rsidRDefault="002F2333" w:rsidP="004D05CF">
      <w:pPr>
        <w:snapToGrid w:val="0"/>
        <w:spacing w:line="360" w:lineRule="auto"/>
        <w:ind w:firstLine="420"/>
        <w:rPr>
          <w:rFonts w:ascii="Book Antiqua" w:hAnsi="Book Antiqua"/>
          <w:sz w:val="24"/>
          <w:szCs w:val="24"/>
        </w:rPr>
      </w:pPr>
      <w:r>
        <w:rPr>
          <w:rFonts w:ascii="Book Antiqua" w:eastAsiaTheme="minorEastAsia" w:hAnsi="Book Antiqua" w:hint="eastAsia"/>
          <w:sz w:val="24"/>
          <w:szCs w:val="24"/>
        </w:rPr>
        <w:t>E</w:t>
      </w:r>
      <w:r>
        <w:rPr>
          <w:rFonts w:ascii="Book Antiqua" w:eastAsiaTheme="minorEastAsia" w:hAnsi="Book Antiqua"/>
          <w:sz w:val="24"/>
          <w:szCs w:val="24"/>
        </w:rPr>
        <w:t>ffective P</w:t>
      </w:r>
      <w:r w:rsidRPr="00127467">
        <w:rPr>
          <w:rFonts w:ascii="Book Antiqua" w:eastAsiaTheme="minorEastAsia" w:hAnsi="Book Antiqua"/>
          <w:sz w:val="24"/>
          <w:szCs w:val="24"/>
          <w:vertAlign w:val="subscript"/>
        </w:rPr>
        <w:t>AO2</w:t>
      </w:r>
      <w:r>
        <w:rPr>
          <w:rFonts w:ascii="Book Antiqua" w:eastAsiaTheme="minorEastAsia" w:hAnsi="Book Antiqua"/>
          <w:sz w:val="24"/>
          <w:szCs w:val="24"/>
        </w:rPr>
        <w:t xml:space="preserve"> = P</w:t>
      </w:r>
      <w:r w:rsidRPr="00127467">
        <w:rPr>
          <w:rFonts w:ascii="Book Antiqua" w:eastAsiaTheme="minorEastAsia" w:hAnsi="Book Antiqua"/>
          <w:sz w:val="24"/>
          <w:szCs w:val="24"/>
          <w:vertAlign w:val="subscript"/>
        </w:rPr>
        <w:t>IO2</w:t>
      </w:r>
      <w:r>
        <w:rPr>
          <w:rFonts w:ascii="Book Antiqua" w:eastAsiaTheme="minorEastAsia" w:hAnsi="Book Antiqua"/>
          <w:sz w:val="24"/>
          <w:szCs w:val="24"/>
        </w:rPr>
        <w:t xml:space="preserve"> – P</w:t>
      </w:r>
      <w:r w:rsidRPr="00127467">
        <w:rPr>
          <w:rFonts w:ascii="Book Antiqua" w:eastAsiaTheme="minorEastAsia" w:hAnsi="Book Antiqua"/>
          <w:sz w:val="24"/>
          <w:szCs w:val="24"/>
          <w:vertAlign w:val="subscript"/>
        </w:rPr>
        <w:t>aCO2</w:t>
      </w:r>
      <w:r>
        <w:rPr>
          <w:rFonts w:ascii="Book Antiqua" w:eastAsiaTheme="minorEastAsia" w:hAnsi="Book Antiqua"/>
          <w:sz w:val="24"/>
          <w:szCs w:val="24"/>
        </w:rPr>
        <w:t xml:space="preserve">/R </w:t>
      </w:r>
      <w:r w:rsidR="00B0167A" w:rsidRPr="004D05CF">
        <w:rPr>
          <w:rFonts w:ascii="Book Antiqua" w:hAnsi="Book Antiqua"/>
          <w:sz w:val="24"/>
          <w:szCs w:val="24"/>
        </w:rPr>
        <w:sym w:font="Symbol" w:char="F0D7"/>
      </w:r>
      <w:r w:rsidR="00B0167A" w:rsidRPr="004D05CF">
        <w:rPr>
          <w:rFonts w:ascii="Book Antiqua" w:hAnsi="Book Antiqua"/>
          <w:sz w:val="24"/>
          <w:szCs w:val="24"/>
        </w:rPr>
        <w:sym w:font="Symbol" w:char="F0D7"/>
      </w:r>
      <w:r w:rsidR="00B0167A" w:rsidRPr="004D05CF">
        <w:rPr>
          <w:rFonts w:ascii="Book Antiqua" w:hAnsi="Book Antiqua"/>
          <w:sz w:val="24"/>
          <w:szCs w:val="24"/>
        </w:rPr>
        <w:sym w:font="Symbol" w:char="F0D7"/>
      </w:r>
      <w:r w:rsidR="00B0167A" w:rsidRPr="004D05CF">
        <w:rPr>
          <w:rFonts w:ascii="Book Antiqua" w:hAnsi="Book Antiqua"/>
          <w:sz w:val="24"/>
          <w:szCs w:val="24"/>
        </w:rPr>
        <w:sym w:font="Symbol" w:char="F0D7"/>
      </w:r>
      <w:r w:rsidR="00B0167A" w:rsidRPr="004D05CF">
        <w:rPr>
          <w:rFonts w:ascii="Book Antiqua" w:hAnsi="Book Antiqua"/>
          <w:sz w:val="24"/>
          <w:szCs w:val="24"/>
        </w:rPr>
        <w:sym w:font="Symbol" w:char="F0D7"/>
      </w:r>
      <w:r w:rsidR="00B0167A" w:rsidRPr="004D05CF">
        <w:rPr>
          <w:rFonts w:ascii="Book Antiqua" w:hAnsi="Book Antiqua"/>
          <w:sz w:val="24"/>
          <w:szCs w:val="24"/>
        </w:rPr>
        <w:t xml:space="preserve"> eq. 2</w:t>
      </w:r>
    </w:p>
    <w:p w14:paraId="1CD91246" w14:textId="64E5F19E" w:rsidR="00124D1A" w:rsidRPr="004D05CF" w:rsidRDefault="00062E78" w:rsidP="00127467">
      <w:pPr>
        <w:snapToGrid w:val="0"/>
        <w:spacing w:line="360" w:lineRule="auto"/>
        <w:rPr>
          <w:rFonts w:ascii="Book Antiqua" w:hAnsi="Book Antiqua"/>
          <w:sz w:val="24"/>
          <w:szCs w:val="24"/>
        </w:rPr>
      </w:pPr>
      <w:r w:rsidRPr="004D05CF">
        <w:rPr>
          <w:rFonts w:ascii="Book Antiqua" w:hAnsi="Book Antiqua"/>
          <w:sz w:val="24"/>
          <w:szCs w:val="24"/>
        </w:rPr>
        <w:lastRenderedPageBreak/>
        <w:t>W</w:t>
      </w:r>
      <w:r w:rsidR="00BD0611" w:rsidRPr="004D05CF">
        <w:rPr>
          <w:rFonts w:ascii="Book Antiqua" w:hAnsi="Book Antiqua"/>
          <w:sz w:val="24"/>
          <w:szCs w:val="24"/>
        </w:rPr>
        <w:t>here</w:t>
      </w:r>
      <w:r>
        <w:rPr>
          <w:rFonts w:ascii="Book Antiqua" w:hAnsi="Book Antiqua"/>
          <w:sz w:val="24"/>
          <w:szCs w:val="24"/>
        </w:rPr>
        <w:t xml:space="preserve"> P</w:t>
      </w:r>
      <w:r w:rsidRPr="00127467">
        <w:rPr>
          <w:rFonts w:ascii="Book Antiqua" w:hAnsi="Book Antiqua"/>
          <w:sz w:val="24"/>
          <w:szCs w:val="24"/>
          <w:vertAlign w:val="subscript"/>
        </w:rPr>
        <w:t>IO2</w:t>
      </w:r>
      <w:r>
        <w:rPr>
          <w:rFonts w:ascii="Book Antiqua" w:hAnsi="Book Antiqua"/>
          <w:sz w:val="24"/>
          <w:szCs w:val="24"/>
        </w:rPr>
        <w:t>, P</w:t>
      </w:r>
      <w:r w:rsidRPr="00127467">
        <w:rPr>
          <w:rFonts w:ascii="Book Antiqua" w:hAnsi="Book Antiqua"/>
          <w:sz w:val="24"/>
          <w:szCs w:val="24"/>
          <w:vertAlign w:val="subscript"/>
        </w:rPr>
        <w:t>aCO2</w:t>
      </w:r>
      <w:r>
        <w:rPr>
          <w:rFonts w:ascii="Book Antiqua" w:hAnsi="Book Antiqua"/>
          <w:sz w:val="24"/>
          <w:szCs w:val="24"/>
        </w:rPr>
        <w:t>, and R</w:t>
      </w:r>
      <w:r w:rsidR="00BD0611" w:rsidRPr="004D05CF">
        <w:rPr>
          <w:rFonts w:ascii="Book Antiqua" w:hAnsi="Book Antiqua"/>
          <w:sz w:val="24"/>
          <w:szCs w:val="24"/>
        </w:rPr>
        <w:t xml:space="preserve"> denote</w:t>
      </w:r>
      <w:r w:rsidR="00832C20" w:rsidRPr="004D05CF">
        <w:rPr>
          <w:rFonts w:ascii="Book Antiqua" w:hAnsi="Book Antiqua"/>
          <w:sz w:val="24"/>
          <w:szCs w:val="24"/>
        </w:rPr>
        <w:t>,</w:t>
      </w:r>
      <w:r w:rsidR="00BD0611" w:rsidRPr="004D05CF">
        <w:rPr>
          <w:rFonts w:ascii="Book Antiqua" w:hAnsi="Book Antiqua"/>
          <w:sz w:val="24"/>
          <w:szCs w:val="24"/>
        </w:rPr>
        <w:t xml:space="preserve"> respectively</w:t>
      </w:r>
      <w:r w:rsidR="00832C20" w:rsidRPr="004D05CF">
        <w:rPr>
          <w:rFonts w:ascii="Book Antiqua" w:hAnsi="Book Antiqua"/>
          <w:sz w:val="24"/>
          <w:szCs w:val="24"/>
        </w:rPr>
        <w:t>,</w:t>
      </w:r>
      <w:r w:rsidR="00BD0611" w:rsidRPr="004D05CF">
        <w:rPr>
          <w:rFonts w:ascii="Book Antiqua" w:hAnsi="Book Antiqua"/>
          <w:sz w:val="24"/>
          <w:szCs w:val="24"/>
        </w:rPr>
        <w:t xml:space="preserve"> inspiratory</w:t>
      </w:r>
      <w:r>
        <w:rPr>
          <w:rFonts w:ascii="Book Antiqua" w:hAnsi="Book Antiqua"/>
          <w:sz w:val="24"/>
          <w:szCs w:val="24"/>
        </w:rPr>
        <w:t xml:space="preserve"> P</w:t>
      </w:r>
      <w:r w:rsidRPr="00127467">
        <w:rPr>
          <w:rFonts w:ascii="Book Antiqua" w:hAnsi="Book Antiqua"/>
          <w:sz w:val="24"/>
          <w:szCs w:val="24"/>
          <w:vertAlign w:val="subscript"/>
        </w:rPr>
        <w:t>O2</w:t>
      </w:r>
      <w:r>
        <w:rPr>
          <w:rFonts w:ascii="Book Antiqua" w:hAnsi="Book Antiqua"/>
          <w:sz w:val="24"/>
          <w:szCs w:val="24"/>
        </w:rPr>
        <w:t>,</w:t>
      </w:r>
      <w:r w:rsidR="00BD0611" w:rsidRPr="004D05CF">
        <w:rPr>
          <w:rFonts w:ascii="Book Antiqua" w:hAnsi="Book Antiqua"/>
          <w:sz w:val="24"/>
          <w:szCs w:val="24"/>
        </w:rPr>
        <w:t xml:space="preserve"> </w:t>
      </w:r>
      <w:r w:rsidR="00BE3FB0" w:rsidRPr="004D05CF">
        <w:rPr>
          <w:rFonts w:ascii="Book Antiqua" w:hAnsi="Book Antiqua"/>
          <w:sz w:val="24"/>
          <w:szCs w:val="24"/>
        </w:rPr>
        <w:t>arterial</w:t>
      </w:r>
      <w:r>
        <w:rPr>
          <w:rFonts w:ascii="Book Antiqua" w:hAnsi="Book Antiqua"/>
          <w:sz w:val="24"/>
          <w:szCs w:val="24"/>
        </w:rPr>
        <w:t xml:space="preserve"> P</w:t>
      </w:r>
      <w:r w:rsidRPr="00127467">
        <w:rPr>
          <w:rFonts w:ascii="Book Antiqua" w:hAnsi="Book Antiqua"/>
          <w:sz w:val="24"/>
          <w:szCs w:val="24"/>
          <w:vertAlign w:val="subscript"/>
        </w:rPr>
        <w:t>CO2</w:t>
      </w:r>
      <w:r>
        <w:rPr>
          <w:rFonts w:ascii="Book Antiqua" w:hAnsi="Book Antiqua"/>
          <w:sz w:val="24"/>
          <w:szCs w:val="24"/>
        </w:rPr>
        <w:t>,</w:t>
      </w:r>
      <w:r w:rsidR="00BE3FB0" w:rsidRPr="004D05CF">
        <w:rPr>
          <w:rFonts w:ascii="Book Antiqua" w:hAnsi="Book Antiqua"/>
          <w:sz w:val="24"/>
          <w:szCs w:val="24"/>
        </w:rPr>
        <w:t xml:space="preserve"> </w:t>
      </w:r>
      <w:r w:rsidR="00BD0611" w:rsidRPr="004D05CF">
        <w:rPr>
          <w:rFonts w:ascii="Book Antiqua" w:hAnsi="Book Antiqua"/>
          <w:sz w:val="24"/>
          <w:szCs w:val="24"/>
        </w:rPr>
        <w:t>and respiratory gas</w:t>
      </w:r>
      <w:r w:rsidR="009675AA" w:rsidRPr="004D05CF">
        <w:rPr>
          <w:rFonts w:ascii="Book Antiqua" w:hAnsi="Book Antiqua"/>
          <w:sz w:val="24"/>
          <w:szCs w:val="24"/>
        </w:rPr>
        <w:t>-</w:t>
      </w:r>
      <w:r w:rsidR="00BD0611" w:rsidRPr="004D05CF">
        <w:rPr>
          <w:rFonts w:ascii="Book Antiqua" w:hAnsi="Book Antiqua"/>
          <w:sz w:val="24"/>
          <w:szCs w:val="24"/>
        </w:rPr>
        <w:t>exchange ratio</w:t>
      </w:r>
      <w:r w:rsidR="006C7AFF" w:rsidRPr="004D05CF">
        <w:rPr>
          <w:rFonts w:ascii="Book Antiqua" w:hAnsi="Book Antiqua"/>
          <w:sz w:val="24"/>
          <w:szCs w:val="24"/>
        </w:rPr>
        <w:t xml:space="preserve">. The </w:t>
      </w:r>
      <w:r>
        <w:rPr>
          <w:rFonts w:ascii="Book Antiqua" w:hAnsi="Book Antiqua"/>
          <w:sz w:val="24"/>
          <w:szCs w:val="24"/>
        </w:rPr>
        <w:t xml:space="preserve">R </w:t>
      </w:r>
      <w:r w:rsidR="006C7AFF" w:rsidRPr="004D05CF">
        <w:rPr>
          <w:rFonts w:ascii="Book Antiqua" w:hAnsi="Book Antiqua"/>
          <w:sz w:val="24"/>
          <w:szCs w:val="24"/>
        </w:rPr>
        <w:t xml:space="preserve">value </w:t>
      </w:r>
      <w:r w:rsidR="00ED101E" w:rsidRPr="004D05CF">
        <w:rPr>
          <w:rFonts w:ascii="Book Antiqua" w:hAnsi="Book Antiqua"/>
          <w:sz w:val="24"/>
          <w:szCs w:val="24"/>
        </w:rPr>
        <w:t xml:space="preserve">is </w:t>
      </w:r>
      <w:r w:rsidR="00541F8E" w:rsidRPr="004D05CF">
        <w:rPr>
          <w:rFonts w:ascii="Book Antiqua" w:hAnsi="Book Antiqua"/>
          <w:sz w:val="24"/>
          <w:szCs w:val="24"/>
        </w:rPr>
        <w:t xml:space="preserve">taken </w:t>
      </w:r>
      <w:r w:rsidR="00ED101E" w:rsidRPr="004D05CF">
        <w:rPr>
          <w:rFonts w:ascii="Book Antiqua" w:hAnsi="Book Antiqua"/>
          <w:sz w:val="24"/>
          <w:szCs w:val="24"/>
        </w:rPr>
        <w:t xml:space="preserve">to be </w:t>
      </w:r>
      <w:r w:rsidR="006C7AFF" w:rsidRPr="004D05CF">
        <w:rPr>
          <w:rFonts w:ascii="Book Antiqua" w:hAnsi="Book Antiqua"/>
          <w:sz w:val="24"/>
          <w:szCs w:val="24"/>
        </w:rPr>
        <w:t>0.8</w:t>
      </w:r>
      <w:r w:rsidR="00ED101E" w:rsidRPr="004D05CF">
        <w:rPr>
          <w:rFonts w:ascii="Book Antiqua" w:hAnsi="Book Antiqua"/>
          <w:sz w:val="24"/>
          <w:szCs w:val="24"/>
        </w:rPr>
        <w:t>3 in general</w:t>
      </w:r>
      <w:r w:rsidR="00951322" w:rsidRPr="004D05CF">
        <w:rPr>
          <w:rFonts w:ascii="Book Antiqua" w:hAnsi="Book Antiqua"/>
          <w:sz w:val="24"/>
          <w:szCs w:val="24"/>
        </w:rPr>
        <w:t>.</w:t>
      </w:r>
      <w:r w:rsidR="00BE3FB0" w:rsidRPr="004D05CF">
        <w:rPr>
          <w:rFonts w:ascii="Book Antiqua" w:hAnsi="Book Antiqua"/>
          <w:sz w:val="24"/>
          <w:szCs w:val="24"/>
        </w:rPr>
        <w:t xml:space="preserve"> </w:t>
      </w:r>
    </w:p>
    <w:p w14:paraId="3C258B67" w14:textId="25AAFD92" w:rsidR="009100BC" w:rsidRPr="004D05CF" w:rsidRDefault="000B42C9" w:rsidP="004D05CF">
      <w:pPr>
        <w:snapToGrid w:val="0"/>
        <w:spacing w:line="360" w:lineRule="auto"/>
        <w:ind w:firstLine="420"/>
        <w:rPr>
          <w:rFonts w:ascii="Book Antiqua" w:eastAsia="SimSun" w:hAnsi="Book Antiqua"/>
          <w:sz w:val="24"/>
          <w:szCs w:val="24"/>
          <w:lang w:eastAsia="zh-CN"/>
        </w:rPr>
      </w:pPr>
      <w:r w:rsidRPr="004D05CF">
        <w:rPr>
          <w:rFonts w:ascii="Book Antiqua" w:hAnsi="Book Antiqua"/>
          <w:sz w:val="24"/>
          <w:szCs w:val="24"/>
        </w:rPr>
        <w:t xml:space="preserve">Using eq. 2, one can easily </w:t>
      </w:r>
      <w:r w:rsidR="00FB37B9" w:rsidRPr="004D05CF">
        <w:rPr>
          <w:rFonts w:ascii="Book Antiqua" w:hAnsi="Book Antiqua"/>
          <w:sz w:val="24"/>
          <w:szCs w:val="24"/>
        </w:rPr>
        <w:t xml:space="preserve">predict </w:t>
      </w:r>
      <w:r w:rsidRPr="004D05CF">
        <w:rPr>
          <w:rFonts w:ascii="Book Antiqua" w:hAnsi="Book Antiqua"/>
          <w:sz w:val="24"/>
          <w:szCs w:val="24"/>
        </w:rPr>
        <w:t xml:space="preserve">the </w:t>
      </w:r>
      <w:r w:rsidR="000B712F" w:rsidRPr="004D05CF">
        <w:rPr>
          <w:rFonts w:ascii="Book Antiqua" w:hAnsi="Book Antiqua"/>
          <w:sz w:val="24"/>
          <w:szCs w:val="24"/>
        </w:rPr>
        <w:t xml:space="preserve">effective </w:t>
      </w:r>
      <w:r w:rsidRPr="004D05CF">
        <w:rPr>
          <w:rFonts w:ascii="Book Antiqua" w:hAnsi="Book Antiqua"/>
          <w:sz w:val="24"/>
          <w:szCs w:val="24"/>
        </w:rPr>
        <w:t>alveolar-arterial</w:t>
      </w:r>
      <w:r w:rsidR="00062E78">
        <w:rPr>
          <w:rFonts w:ascii="Book Antiqua" w:hAnsi="Book Antiqua"/>
          <w:sz w:val="24"/>
          <w:szCs w:val="24"/>
        </w:rPr>
        <w:t xml:space="preserve"> P</w:t>
      </w:r>
      <w:r w:rsidR="00062E78" w:rsidRPr="00127467">
        <w:rPr>
          <w:rFonts w:ascii="Book Antiqua" w:hAnsi="Book Antiqua"/>
          <w:sz w:val="24"/>
          <w:szCs w:val="24"/>
          <w:vertAlign w:val="subscript"/>
        </w:rPr>
        <w:t>O2</w:t>
      </w:r>
      <w:r w:rsidRPr="004D05CF">
        <w:rPr>
          <w:rFonts w:ascii="Book Antiqua" w:hAnsi="Book Antiqua"/>
          <w:sz w:val="24"/>
          <w:szCs w:val="24"/>
        </w:rPr>
        <w:t xml:space="preserve"> difference (</w:t>
      </w:r>
      <w:r w:rsidR="000B712F" w:rsidRPr="004D05CF">
        <w:rPr>
          <w:rFonts w:ascii="Book Antiqua" w:hAnsi="Book Antiqua"/>
          <w:sz w:val="24"/>
          <w:szCs w:val="24"/>
        </w:rPr>
        <w:t>effective</w:t>
      </w:r>
      <w:r w:rsidR="00062E78">
        <w:rPr>
          <w:rFonts w:ascii="Book Antiqua" w:hAnsi="Book Antiqua"/>
          <w:sz w:val="24"/>
          <w:szCs w:val="24"/>
        </w:rPr>
        <w:t xml:space="preserve"> AaDO</w:t>
      </w:r>
      <w:r w:rsidR="00062E78" w:rsidRPr="00127467">
        <w:rPr>
          <w:rFonts w:ascii="Book Antiqua" w:hAnsi="Book Antiqua"/>
          <w:sz w:val="24"/>
          <w:szCs w:val="24"/>
          <w:vertAlign w:val="subscript"/>
        </w:rPr>
        <w:t>2</w:t>
      </w:r>
      <w:r w:rsidRPr="004D05CF">
        <w:rPr>
          <w:rFonts w:ascii="Book Antiqua" w:hAnsi="Book Antiqua"/>
          <w:sz w:val="24"/>
          <w:szCs w:val="24"/>
        </w:rPr>
        <w:t>) at bed side</w:t>
      </w:r>
      <w:r w:rsidR="00CD6271" w:rsidRPr="004D05CF">
        <w:rPr>
          <w:rFonts w:ascii="Book Antiqua" w:hAnsi="Book Antiqua"/>
          <w:sz w:val="24"/>
          <w:szCs w:val="24"/>
        </w:rPr>
        <w:t xml:space="preserve"> </w:t>
      </w:r>
      <w:r w:rsidR="00BE3FB0" w:rsidRPr="004D05CF">
        <w:rPr>
          <w:rFonts w:ascii="Book Antiqua" w:hAnsi="Book Antiqua"/>
          <w:sz w:val="24"/>
          <w:szCs w:val="24"/>
        </w:rPr>
        <w:t>as</w:t>
      </w:r>
    </w:p>
    <w:p w14:paraId="10B3CFFE" w14:textId="6C0D184E" w:rsidR="005D3660" w:rsidRPr="004D05CF" w:rsidRDefault="00CD6271" w:rsidP="00127467">
      <w:pPr>
        <w:tabs>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00062E78">
        <w:rPr>
          <w:rFonts w:ascii="Book Antiqua" w:hAnsi="Book Antiqua" w:hint="eastAsia"/>
          <w:sz w:val="24"/>
          <w:szCs w:val="24"/>
        </w:rPr>
        <w:t>E</w:t>
      </w:r>
      <w:r w:rsidR="00062E78">
        <w:rPr>
          <w:rFonts w:ascii="Book Antiqua" w:hAnsi="Book Antiqua"/>
          <w:sz w:val="24"/>
          <w:szCs w:val="24"/>
        </w:rPr>
        <w:t>ffective AaDO</w:t>
      </w:r>
      <w:r w:rsidR="00062E78" w:rsidRPr="00127467">
        <w:rPr>
          <w:rFonts w:ascii="Book Antiqua" w:hAnsi="Book Antiqua"/>
          <w:sz w:val="24"/>
          <w:szCs w:val="24"/>
          <w:vertAlign w:val="subscript"/>
        </w:rPr>
        <w:t>2</w:t>
      </w:r>
      <w:r w:rsidR="00062E78">
        <w:rPr>
          <w:rFonts w:ascii="Book Antiqua" w:hAnsi="Book Antiqua"/>
          <w:sz w:val="24"/>
          <w:szCs w:val="24"/>
        </w:rPr>
        <w:t xml:space="preserve"> = effective P</w:t>
      </w:r>
      <w:r w:rsidR="00062E78" w:rsidRPr="00127467">
        <w:rPr>
          <w:rFonts w:ascii="Book Antiqua" w:hAnsi="Book Antiqua"/>
          <w:sz w:val="24"/>
          <w:szCs w:val="24"/>
          <w:vertAlign w:val="subscript"/>
        </w:rPr>
        <w:t>AO2</w:t>
      </w:r>
      <w:r w:rsidR="00062E78">
        <w:rPr>
          <w:rFonts w:ascii="Book Antiqua" w:hAnsi="Book Antiqua"/>
          <w:sz w:val="24"/>
          <w:szCs w:val="24"/>
        </w:rPr>
        <w:t xml:space="preserve"> – measured P</w:t>
      </w:r>
      <w:r w:rsidR="00062E78" w:rsidRPr="00127467">
        <w:rPr>
          <w:rFonts w:ascii="Book Antiqua" w:hAnsi="Book Antiqua"/>
          <w:sz w:val="24"/>
          <w:szCs w:val="24"/>
          <w:vertAlign w:val="subscript"/>
        </w:rPr>
        <w:t>aO2</w:t>
      </w:r>
      <w:r w:rsidR="00E56FAA">
        <w:rPr>
          <w:rFonts w:ascii="Book Antiqua" w:hAnsi="Book Antiqua" w:hint="eastAsia"/>
          <w:sz w:val="24"/>
          <w:szCs w:val="24"/>
        </w:rPr>
        <w:t xml:space="preserve"> </w:t>
      </w:r>
      <w:r w:rsidRPr="004D05CF">
        <w:rPr>
          <w:rFonts w:ascii="Book Antiqua" w:hAnsi="Book Antiqua"/>
          <w:sz w:val="24"/>
          <w:szCs w:val="24"/>
        </w:rPr>
        <w:sym w:font="Symbol" w:char="F0D7"/>
      </w:r>
      <w:r w:rsidRPr="004D05CF">
        <w:rPr>
          <w:rFonts w:ascii="Book Antiqua" w:hAnsi="Book Antiqua"/>
          <w:sz w:val="24"/>
          <w:szCs w:val="24"/>
        </w:rPr>
        <w:sym w:font="Symbol" w:char="F0D7"/>
      </w:r>
      <w:r w:rsidRPr="004D05CF">
        <w:rPr>
          <w:rFonts w:ascii="Book Antiqua" w:hAnsi="Book Antiqua"/>
          <w:sz w:val="24"/>
          <w:szCs w:val="24"/>
        </w:rPr>
        <w:sym w:font="Symbol" w:char="F0D7"/>
      </w:r>
      <w:r w:rsidRPr="004D05CF">
        <w:rPr>
          <w:rFonts w:ascii="Book Antiqua" w:hAnsi="Book Antiqua"/>
          <w:sz w:val="24"/>
          <w:szCs w:val="24"/>
        </w:rPr>
        <w:sym w:font="Symbol" w:char="F0D7"/>
      </w:r>
      <w:r w:rsidRPr="004D05CF">
        <w:rPr>
          <w:rFonts w:ascii="Book Antiqua" w:hAnsi="Book Antiqua"/>
          <w:sz w:val="24"/>
          <w:szCs w:val="24"/>
        </w:rPr>
        <w:sym w:font="Symbol" w:char="F0D7"/>
      </w:r>
      <w:r w:rsidRPr="004D05CF">
        <w:rPr>
          <w:rFonts w:ascii="Book Antiqua" w:hAnsi="Book Antiqua"/>
          <w:sz w:val="24"/>
          <w:szCs w:val="24"/>
        </w:rPr>
        <w:t xml:space="preserve"> eq. 3</w:t>
      </w:r>
    </w:p>
    <w:p w14:paraId="408B28C1" w14:textId="5A89E0BA" w:rsidR="000B712F" w:rsidRPr="004D05CF" w:rsidRDefault="000B712F" w:rsidP="004D05CF">
      <w:pPr>
        <w:snapToGrid w:val="0"/>
        <w:spacing w:line="360" w:lineRule="auto"/>
        <w:rPr>
          <w:rFonts w:ascii="Book Antiqua" w:eastAsia="SimSun" w:hAnsi="Book Antiqua"/>
          <w:sz w:val="24"/>
          <w:szCs w:val="24"/>
          <w:lang w:eastAsia="zh-CN"/>
        </w:rPr>
      </w:pPr>
      <w:r w:rsidRPr="004D05CF">
        <w:rPr>
          <w:rFonts w:ascii="Book Antiqua" w:hAnsi="Book Antiqua"/>
          <w:sz w:val="24"/>
          <w:szCs w:val="24"/>
        </w:rPr>
        <w:t>Unless otherwise specified,</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Pr="004D05CF">
        <w:rPr>
          <w:rFonts w:ascii="Book Antiqua" w:hAnsi="Book Antiqua"/>
          <w:sz w:val="24"/>
          <w:szCs w:val="24"/>
        </w:rPr>
        <w:t xml:space="preserve"> </w:t>
      </w:r>
      <w:r w:rsidR="000F46DD" w:rsidRPr="004D05CF">
        <w:rPr>
          <w:rFonts w:ascii="Book Antiqua" w:hAnsi="Book Antiqua"/>
          <w:sz w:val="24"/>
          <w:szCs w:val="24"/>
        </w:rPr>
        <w:t>and</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832C20" w:rsidRPr="004D05CF">
        <w:rPr>
          <w:rFonts w:ascii="Book Antiqua" w:hAnsi="Book Antiqua"/>
          <w:sz w:val="24"/>
          <w:szCs w:val="24"/>
        </w:rPr>
        <w:t xml:space="preserve">, </w:t>
      </w:r>
      <w:r w:rsidR="00DC6917" w:rsidRPr="004D05CF">
        <w:rPr>
          <w:rFonts w:ascii="Book Antiqua" w:hAnsi="Book Antiqua"/>
          <w:sz w:val="24"/>
          <w:szCs w:val="24"/>
        </w:rPr>
        <w:t>respectively</w:t>
      </w:r>
      <w:r w:rsidR="00832C20" w:rsidRPr="004D05CF">
        <w:rPr>
          <w:rFonts w:ascii="Book Antiqua" w:hAnsi="Book Antiqua"/>
          <w:sz w:val="24"/>
          <w:szCs w:val="24"/>
        </w:rPr>
        <w:t>,</w:t>
      </w:r>
      <w:r w:rsidR="00DC6917" w:rsidRPr="004D05CF">
        <w:rPr>
          <w:rFonts w:ascii="Book Antiqua" w:hAnsi="Book Antiqua"/>
          <w:sz w:val="24"/>
          <w:szCs w:val="24"/>
        </w:rPr>
        <w:t xml:space="preserve"> </w:t>
      </w:r>
      <w:r w:rsidR="00C70BB3" w:rsidRPr="004D05CF">
        <w:rPr>
          <w:rFonts w:ascii="Book Antiqua" w:hAnsi="Book Antiqua"/>
          <w:sz w:val="24"/>
          <w:szCs w:val="24"/>
        </w:rPr>
        <w:t xml:space="preserve">indicate </w:t>
      </w:r>
      <w:r w:rsidR="000F46DD" w:rsidRPr="004D05CF">
        <w:rPr>
          <w:rFonts w:ascii="Book Antiqua" w:hAnsi="Book Antiqua"/>
          <w:sz w:val="24"/>
          <w:szCs w:val="24"/>
        </w:rPr>
        <w:t>effective</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0F46DD" w:rsidRPr="004D05CF">
        <w:rPr>
          <w:rFonts w:ascii="Book Antiqua" w:hAnsi="Book Antiqua"/>
          <w:sz w:val="24"/>
          <w:szCs w:val="24"/>
        </w:rPr>
        <w:t xml:space="preserve"> and effective</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0F46DD" w:rsidRPr="004D05CF">
        <w:rPr>
          <w:rFonts w:ascii="Book Antiqua" w:hAnsi="Book Antiqua"/>
          <w:sz w:val="24"/>
          <w:szCs w:val="24"/>
        </w:rPr>
        <w:t xml:space="preserve"> in </w:t>
      </w:r>
      <w:r w:rsidRPr="004D05CF">
        <w:rPr>
          <w:rFonts w:ascii="Book Antiqua" w:hAnsi="Book Antiqua"/>
          <w:sz w:val="24"/>
          <w:szCs w:val="24"/>
        </w:rPr>
        <w:t>this review.</w:t>
      </w:r>
      <w:r w:rsidR="0032580B" w:rsidRPr="004D05CF">
        <w:rPr>
          <w:rFonts w:ascii="Book Antiqua" w:hAnsi="Book Antiqua"/>
          <w:sz w:val="24"/>
          <w:szCs w:val="24"/>
        </w:rPr>
        <w:t xml:space="preserve"> </w:t>
      </w:r>
    </w:p>
    <w:p w14:paraId="3EA1AB76" w14:textId="77777777" w:rsidR="008902FB" w:rsidRPr="004D05CF" w:rsidRDefault="008902FB" w:rsidP="004D05CF">
      <w:pPr>
        <w:snapToGrid w:val="0"/>
        <w:spacing w:line="360" w:lineRule="auto"/>
        <w:rPr>
          <w:rFonts w:ascii="Book Antiqua" w:eastAsia="SimSun" w:hAnsi="Book Antiqua"/>
          <w:sz w:val="24"/>
          <w:szCs w:val="24"/>
          <w:lang w:eastAsia="zh-CN"/>
        </w:rPr>
      </w:pPr>
    </w:p>
    <w:p w14:paraId="7B301EF3" w14:textId="096AC2E3" w:rsidR="00944DA9" w:rsidRPr="004D05CF" w:rsidRDefault="009B28B8" w:rsidP="004D05CF">
      <w:pPr>
        <w:snapToGrid w:val="0"/>
        <w:spacing w:line="360" w:lineRule="auto"/>
        <w:rPr>
          <w:rFonts w:ascii="Book Antiqua" w:eastAsia="SimSun" w:hAnsi="Book Antiqua"/>
          <w:b/>
          <w:sz w:val="24"/>
          <w:szCs w:val="24"/>
          <w:lang w:eastAsia="zh-CN"/>
        </w:rPr>
      </w:pPr>
      <w:r w:rsidRPr="004D05CF">
        <w:rPr>
          <w:rFonts w:ascii="Book Antiqua" w:hAnsi="Book Antiqua"/>
          <w:b/>
          <w:sz w:val="24"/>
          <w:szCs w:val="24"/>
        </w:rPr>
        <w:t>Relationship</w:t>
      </w:r>
      <w:r w:rsidR="00283D46" w:rsidRPr="004D05CF">
        <w:rPr>
          <w:rFonts w:ascii="Book Antiqua" w:hAnsi="Book Antiqua"/>
          <w:b/>
          <w:sz w:val="24"/>
          <w:szCs w:val="24"/>
        </w:rPr>
        <w:t>s</w:t>
      </w:r>
      <w:r w:rsidRPr="004D05CF">
        <w:rPr>
          <w:rFonts w:ascii="Book Antiqua" w:hAnsi="Book Antiqua"/>
          <w:b/>
          <w:sz w:val="24"/>
          <w:szCs w:val="24"/>
        </w:rPr>
        <w:t xml:space="preserve"> between</w:t>
      </w:r>
      <w:r w:rsidR="007074ED">
        <w:rPr>
          <w:rFonts w:ascii="Book Antiqua" w:hAnsi="Book Antiqua"/>
          <w:b/>
          <w:sz w:val="24"/>
          <w:szCs w:val="24"/>
        </w:rPr>
        <w:t xml:space="preserve"> AaDO</w:t>
      </w:r>
      <w:r w:rsidR="007074ED" w:rsidRPr="00127467">
        <w:rPr>
          <w:rFonts w:ascii="Book Antiqua" w:hAnsi="Book Antiqua"/>
          <w:b/>
          <w:sz w:val="24"/>
          <w:szCs w:val="24"/>
          <w:vertAlign w:val="subscript"/>
        </w:rPr>
        <w:t>2</w:t>
      </w:r>
      <w:r w:rsidRPr="004D05CF">
        <w:rPr>
          <w:rFonts w:ascii="Book Antiqua" w:hAnsi="Book Antiqua"/>
          <w:b/>
          <w:sz w:val="24"/>
          <w:szCs w:val="24"/>
        </w:rPr>
        <w:t xml:space="preserve"> and</w:t>
      </w:r>
      <w:r w:rsidR="007074ED">
        <w:rPr>
          <w:rFonts w:ascii="Book Antiqua" w:hAnsi="Book Antiqua"/>
          <w:b/>
          <w:sz w:val="24"/>
          <w:szCs w:val="24"/>
        </w:rPr>
        <w:t xml:space="preserve"> </w:t>
      </w:r>
      <w:r w:rsidR="007074ED" w:rsidRPr="00127467">
        <w:rPr>
          <w:rFonts w:ascii="Book Antiqua" w:hAnsi="Book Antiqua"/>
          <w:b/>
          <w:sz w:val="24"/>
          <w:szCs w:val="24"/>
        </w:rPr>
        <w:t>V</w:t>
      </w:r>
      <w:r w:rsidR="007074ED" w:rsidRPr="00127467">
        <w:rPr>
          <w:rFonts w:ascii="Book Antiqua" w:hAnsi="Book Antiqua"/>
          <w:b/>
          <w:sz w:val="24"/>
          <w:szCs w:val="24"/>
          <w:vertAlign w:val="subscript"/>
        </w:rPr>
        <w:t>A</w:t>
      </w:r>
      <w:r w:rsidR="007074ED" w:rsidRPr="00127467">
        <w:rPr>
          <w:rFonts w:ascii="Book Antiqua" w:hAnsi="Book Antiqua"/>
          <w:b/>
          <w:sz w:val="24"/>
          <w:szCs w:val="24"/>
        </w:rPr>
        <w:t>/Q</w:t>
      </w:r>
      <w:r w:rsidRPr="004D05CF">
        <w:rPr>
          <w:rFonts w:ascii="Book Antiqua" w:hAnsi="Book Antiqua"/>
          <w:b/>
          <w:sz w:val="24"/>
          <w:szCs w:val="24"/>
        </w:rPr>
        <w:t xml:space="preserve"> distribution decided by MIGET</w:t>
      </w:r>
      <w:r w:rsidR="008902FB" w:rsidRPr="004D05CF">
        <w:rPr>
          <w:rFonts w:ascii="Book Antiqua" w:eastAsia="SimSun" w:hAnsi="Book Antiqua"/>
          <w:b/>
          <w:sz w:val="24"/>
          <w:szCs w:val="24"/>
          <w:lang w:eastAsia="zh-CN"/>
        </w:rPr>
        <w:t xml:space="preserve">: </w:t>
      </w:r>
      <w:r w:rsidR="00CD3297" w:rsidRPr="004D05CF">
        <w:rPr>
          <w:rFonts w:ascii="Book Antiqua" w:hAnsi="Book Antiqua"/>
          <w:sz w:val="24"/>
          <w:szCs w:val="24"/>
        </w:rPr>
        <w:t>D</w:t>
      </w:r>
      <w:r w:rsidR="00FB37B9" w:rsidRPr="004D05CF">
        <w:rPr>
          <w:rFonts w:ascii="Book Antiqua" w:hAnsi="Book Antiqua"/>
          <w:sz w:val="24"/>
          <w:szCs w:val="24"/>
        </w:rPr>
        <w:t>iffering from the</w:t>
      </w:r>
      <w:bookmarkStart w:id="233" w:name="_Hlk528415739"/>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2873B9" w:rsidRPr="004D05CF">
        <w:rPr>
          <w:rFonts w:ascii="Book Antiqua" w:hAnsi="Book Antiqua"/>
          <w:sz w:val="24"/>
          <w:szCs w:val="24"/>
        </w:rPr>
        <w:t xml:space="preserve"> </w:t>
      </w:r>
      <w:bookmarkEnd w:id="233"/>
      <w:r w:rsidR="0069595C" w:rsidRPr="004D05CF">
        <w:rPr>
          <w:rFonts w:ascii="Book Antiqua" w:hAnsi="Book Antiqua"/>
          <w:sz w:val="24"/>
          <w:szCs w:val="24"/>
        </w:rPr>
        <w:t>theory</w:t>
      </w:r>
      <w:r w:rsidR="00FB37B9" w:rsidRPr="004D05CF">
        <w:rPr>
          <w:rFonts w:ascii="Book Antiqua" w:hAnsi="Book Antiqua"/>
          <w:sz w:val="24"/>
          <w:szCs w:val="24"/>
        </w:rPr>
        <w:t xml:space="preserve"> </w:t>
      </w:r>
      <w:r w:rsidR="00580E2E" w:rsidRPr="004D05CF">
        <w:rPr>
          <w:rFonts w:ascii="Book Antiqua" w:hAnsi="Book Antiqua"/>
          <w:sz w:val="24"/>
          <w:szCs w:val="24"/>
        </w:rPr>
        <w:t xml:space="preserve">developed on the basis of </w:t>
      </w:r>
      <w:r w:rsidR="00FB37B9" w:rsidRPr="004D05CF">
        <w:rPr>
          <w:rFonts w:ascii="Book Antiqua" w:hAnsi="Book Antiqua"/>
          <w:sz w:val="24"/>
          <w:szCs w:val="24"/>
        </w:rPr>
        <w:t>the MIGET, the classical gas</w:t>
      </w:r>
      <w:r w:rsidR="009675AA" w:rsidRPr="004D05CF">
        <w:rPr>
          <w:rFonts w:ascii="Book Antiqua" w:hAnsi="Book Antiqua"/>
          <w:sz w:val="24"/>
          <w:szCs w:val="24"/>
        </w:rPr>
        <w:t>-</w:t>
      </w:r>
      <w:r w:rsidR="00FB37B9" w:rsidRPr="004D05CF">
        <w:rPr>
          <w:rFonts w:ascii="Book Antiqua" w:hAnsi="Book Antiqua"/>
          <w:sz w:val="24"/>
          <w:szCs w:val="24"/>
        </w:rPr>
        <w:t xml:space="preserve">exchange theory </w:t>
      </w:r>
      <w:r w:rsidR="00EC73A9" w:rsidRPr="004D05CF">
        <w:rPr>
          <w:rFonts w:ascii="Book Antiqua" w:hAnsi="Book Antiqua"/>
          <w:sz w:val="24"/>
          <w:szCs w:val="24"/>
        </w:rPr>
        <w:t xml:space="preserve">is </w:t>
      </w:r>
      <w:r w:rsidR="00A7777F" w:rsidRPr="004D05CF">
        <w:rPr>
          <w:rFonts w:ascii="Book Antiqua" w:hAnsi="Book Antiqua"/>
          <w:sz w:val="24"/>
          <w:szCs w:val="24"/>
        </w:rPr>
        <w:t>not sufficiently</w:t>
      </w:r>
      <w:r w:rsidR="00F06974" w:rsidRPr="004D05CF">
        <w:rPr>
          <w:rFonts w:ascii="Book Antiqua" w:hAnsi="Book Antiqua"/>
          <w:sz w:val="24"/>
          <w:szCs w:val="24"/>
        </w:rPr>
        <w:t xml:space="preserve"> </w:t>
      </w:r>
      <w:r w:rsidR="00157264" w:rsidRPr="004D05CF">
        <w:rPr>
          <w:rFonts w:ascii="Book Antiqua" w:hAnsi="Book Antiqua"/>
          <w:sz w:val="24"/>
          <w:szCs w:val="24"/>
        </w:rPr>
        <w:t xml:space="preserve">warranted </w:t>
      </w:r>
      <w:r w:rsidR="00A7777F" w:rsidRPr="004D05CF">
        <w:rPr>
          <w:rFonts w:ascii="Book Antiqua" w:hAnsi="Book Antiqua"/>
          <w:sz w:val="24"/>
          <w:szCs w:val="24"/>
        </w:rPr>
        <w:t xml:space="preserve">by the </w:t>
      </w:r>
      <w:r w:rsidR="00EC73A9" w:rsidRPr="004D05CF">
        <w:rPr>
          <w:rFonts w:ascii="Book Antiqua" w:hAnsi="Book Antiqua"/>
          <w:sz w:val="24"/>
          <w:szCs w:val="24"/>
        </w:rPr>
        <w:t xml:space="preserve">anatomical </w:t>
      </w:r>
      <w:r w:rsidR="00F06974" w:rsidRPr="004D05CF">
        <w:rPr>
          <w:rFonts w:ascii="Book Antiqua" w:hAnsi="Book Antiqua"/>
          <w:sz w:val="24"/>
          <w:szCs w:val="24"/>
        </w:rPr>
        <w:t>and physiological facts</w:t>
      </w:r>
      <w:r w:rsidR="00EC73A9" w:rsidRPr="004D05CF">
        <w:rPr>
          <w:rFonts w:ascii="Book Antiqua" w:hAnsi="Book Antiqua"/>
          <w:sz w:val="24"/>
          <w:szCs w:val="24"/>
        </w:rPr>
        <w:t>.</w:t>
      </w:r>
      <w:r w:rsidR="004C39E8" w:rsidRPr="004D05CF">
        <w:rPr>
          <w:rFonts w:ascii="Book Antiqua" w:hAnsi="Book Antiqua"/>
          <w:sz w:val="24"/>
          <w:szCs w:val="24"/>
        </w:rPr>
        <w:t xml:space="preserve"> </w:t>
      </w:r>
      <w:r w:rsidR="003E0C5D" w:rsidRPr="004D05CF">
        <w:rPr>
          <w:rFonts w:ascii="Book Antiqua" w:hAnsi="Book Antiqua"/>
          <w:sz w:val="24"/>
          <w:szCs w:val="24"/>
        </w:rPr>
        <w:t xml:space="preserve">Hence, it is necessary for certifying the issue of whether </w:t>
      </w:r>
      <w:r w:rsidR="00DE31DF" w:rsidRPr="004D05CF">
        <w:rPr>
          <w:rFonts w:ascii="Book Antiqua" w:hAnsi="Book Antiqua"/>
          <w:sz w:val="24"/>
          <w:szCs w:val="24"/>
        </w:rPr>
        <w:t xml:space="preserve">the </w:t>
      </w:r>
      <w:r w:rsidR="003E0C5D" w:rsidRPr="004D05CF">
        <w:rPr>
          <w:rFonts w:ascii="Book Antiqua" w:hAnsi="Book Antiqua"/>
          <w:sz w:val="24"/>
          <w:szCs w:val="24"/>
        </w:rPr>
        <w:t>effective</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3E0C5D" w:rsidRPr="004D05CF">
        <w:rPr>
          <w:rFonts w:ascii="Book Antiqua" w:hAnsi="Book Antiqua"/>
          <w:sz w:val="24"/>
          <w:szCs w:val="24"/>
        </w:rPr>
        <w:t xml:space="preserve"> indeed functions as the representative</w:t>
      </w:r>
      <w:r w:rsidR="007074ED">
        <w:rPr>
          <w:rFonts w:ascii="Book Antiqua" w:hAnsi="Book Antiqua"/>
          <w:sz w:val="24"/>
          <w:szCs w:val="24"/>
        </w:rPr>
        <w:t xml:space="preserve"> P</w:t>
      </w:r>
      <w:r w:rsidR="007074ED" w:rsidRPr="00127467">
        <w:rPr>
          <w:rFonts w:ascii="Book Antiqua" w:hAnsi="Book Antiqua"/>
          <w:sz w:val="24"/>
          <w:szCs w:val="24"/>
          <w:vertAlign w:val="subscript"/>
        </w:rPr>
        <w:t>O2</w:t>
      </w:r>
      <w:r w:rsidR="003E0C5D" w:rsidRPr="004D05CF">
        <w:rPr>
          <w:rFonts w:ascii="Book Antiqua" w:hAnsi="Book Antiqua"/>
          <w:sz w:val="24"/>
          <w:szCs w:val="24"/>
        </w:rPr>
        <w:t xml:space="preserve"> in mixed gas exhaled from all </w:t>
      </w:r>
      <w:r w:rsidR="00D54B9A" w:rsidRPr="004D05CF">
        <w:rPr>
          <w:rFonts w:ascii="Book Antiqua" w:hAnsi="Book Antiqua"/>
          <w:sz w:val="24"/>
          <w:szCs w:val="24"/>
        </w:rPr>
        <w:t xml:space="preserve">functional </w:t>
      </w:r>
      <w:r w:rsidR="003E0C5D" w:rsidRPr="004D05CF">
        <w:rPr>
          <w:rFonts w:ascii="Book Antiqua" w:hAnsi="Book Antiqua"/>
          <w:sz w:val="24"/>
          <w:szCs w:val="24"/>
        </w:rPr>
        <w:t>gas</w:t>
      </w:r>
      <w:r w:rsidR="009D31E9" w:rsidRPr="004D05CF">
        <w:rPr>
          <w:rFonts w:ascii="Book Antiqua" w:hAnsi="Book Antiqua"/>
          <w:sz w:val="24"/>
          <w:szCs w:val="24"/>
        </w:rPr>
        <w:t>-</w:t>
      </w:r>
      <w:r w:rsidR="003E0C5D" w:rsidRPr="004D05CF">
        <w:rPr>
          <w:rFonts w:ascii="Book Antiqua" w:hAnsi="Book Antiqua"/>
          <w:sz w:val="24"/>
          <w:szCs w:val="24"/>
        </w:rPr>
        <w:t xml:space="preserve">exchange </w:t>
      </w:r>
      <w:r w:rsidR="00B608F5" w:rsidRPr="004D05CF">
        <w:rPr>
          <w:rFonts w:ascii="Book Antiqua" w:hAnsi="Book Antiqua"/>
          <w:sz w:val="24"/>
          <w:szCs w:val="24"/>
        </w:rPr>
        <w:t>units</w:t>
      </w:r>
      <w:r w:rsidR="003E0C5D" w:rsidRPr="004D05CF">
        <w:rPr>
          <w:rFonts w:ascii="Book Antiqua" w:hAnsi="Book Antiqua"/>
          <w:sz w:val="24"/>
          <w:szCs w:val="24"/>
        </w:rPr>
        <w:t xml:space="preserve">. </w:t>
      </w:r>
      <w:r w:rsidR="00896BDD" w:rsidRPr="004D05CF">
        <w:rPr>
          <w:rFonts w:ascii="Book Antiqua" w:hAnsi="Book Antiqua"/>
          <w:sz w:val="24"/>
          <w:szCs w:val="24"/>
        </w:rPr>
        <w:t xml:space="preserve">For answering this question, </w:t>
      </w:r>
      <w:r w:rsidR="008E50E0" w:rsidRPr="004D05CF">
        <w:rPr>
          <w:rFonts w:ascii="Book Antiqua" w:hAnsi="Book Antiqua"/>
          <w:sz w:val="24"/>
          <w:szCs w:val="24"/>
        </w:rPr>
        <w:t xml:space="preserve">it is indispensable </w:t>
      </w:r>
      <w:r w:rsidR="00F06974" w:rsidRPr="004D05CF">
        <w:rPr>
          <w:rFonts w:ascii="Book Antiqua" w:hAnsi="Book Antiqua"/>
          <w:sz w:val="24"/>
          <w:szCs w:val="24"/>
        </w:rPr>
        <w:t xml:space="preserve">at least </w:t>
      </w:r>
      <w:r w:rsidR="00CD3297" w:rsidRPr="004D05CF">
        <w:rPr>
          <w:rFonts w:ascii="Book Antiqua" w:hAnsi="Book Antiqua"/>
          <w:sz w:val="24"/>
          <w:szCs w:val="24"/>
        </w:rPr>
        <w:t xml:space="preserve">to </w:t>
      </w:r>
      <w:r w:rsidR="00AF2240" w:rsidRPr="004D05CF">
        <w:rPr>
          <w:rFonts w:ascii="Book Antiqua" w:hAnsi="Book Antiqua"/>
          <w:sz w:val="24"/>
          <w:szCs w:val="24"/>
        </w:rPr>
        <w:t>compar</w:t>
      </w:r>
      <w:r w:rsidR="00CD3297" w:rsidRPr="004D05CF">
        <w:rPr>
          <w:rFonts w:ascii="Book Antiqua" w:hAnsi="Book Antiqua"/>
          <w:sz w:val="24"/>
          <w:szCs w:val="24"/>
        </w:rPr>
        <w:t>e</w:t>
      </w:r>
      <w:r w:rsidR="00AF2240" w:rsidRPr="004D05CF">
        <w:rPr>
          <w:rFonts w:ascii="Book Antiqua" w:hAnsi="Book Antiqua"/>
          <w:sz w:val="24"/>
          <w:szCs w:val="24"/>
        </w:rPr>
        <w:t xml:space="preserve"> the </w:t>
      </w:r>
      <w:r w:rsidR="009760A3" w:rsidRPr="004D05CF">
        <w:rPr>
          <w:rFonts w:ascii="Book Antiqua" w:hAnsi="Book Antiqua"/>
          <w:sz w:val="24"/>
          <w:szCs w:val="24"/>
        </w:rPr>
        <w:t>re</w:t>
      </w:r>
      <w:r w:rsidR="00AF2240" w:rsidRPr="004D05CF">
        <w:rPr>
          <w:rFonts w:ascii="Book Antiqua" w:hAnsi="Book Antiqua"/>
          <w:sz w:val="24"/>
          <w:szCs w:val="24"/>
        </w:rPr>
        <w:t>sults obtained from the classical gas</w:t>
      </w:r>
      <w:r w:rsidR="009675AA" w:rsidRPr="004D05CF">
        <w:rPr>
          <w:rFonts w:ascii="Book Antiqua" w:hAnsi="Book Antiqua"/>
          <w:sz w:val="24"/>
          <w:szCs w:val="24"/>
        </w:rPr>
        <w:t>-</w:t>
      </w:r>
      <w:r w:rsidR="00AF2240" w:rsidRPr="004D05CF">
        <w:rPr>
          <w:rFonts w:ascii="Book Antiqua" w:hAnsi="Book Antiqua"/>
          <w:sz w:val="24"/>
          <w:szCs w:val="24"/>
        </w:rPr>
        <w:t>exchange theory with those from the MIGET</w:t>
      </w:r>
      <w:r w:rsidR="004C39E8" w:rsidRPr="004D05CF">
        <w:rPr>
          <w:rFonts w:ascii="Book Antiqua" w:hAnsi="Book Antiqua"/>
          <w:sz w:val="24"/>
          <w:szCs w:val="24"/>
        </w:rPr>
        <w:t>.</w:t>
      </w:r>
      <w:r w:rsidR="00277865" w:rsidRPr="004D05CF">
        <w:rPr>
          <w:rFonts w:ascii="Book Antiqua" w:hAnsi="Book Antiqua"/>
          <w:sz w:val="24"/>
          <w:szCs w:val="24"/>
        </w:rPr>
        <w:t xml:space="preserve"> </w:t>
      </w:r>
      <w:r w:rsidR="009760A3" w:rsidRPr="004D05CF">
        <w:rPr>
          <w:rFonts w:ascii="Book Antiqua" w:hAnsi="Book Antiqua"/>
          <w:sz w:val="24"/>
          <w:szCs w:val="24"/>
        </w:rPr>
        <w:t>W</w:t>
      </w:r>
      <w:r w:rsidR="007804D1" w:rsidRPr="004D05CF">
        <w:rPr>
          <w:rFonts w:ascii="Book Antiqua" w:hAnsi="Book Antiqua"/>
          <w:sz w:val="24"/>
          <w:szCs w:val="24"/>
        </w:rPr>
        <w:t>e first examine</w:t>
      </w:r>
      <w:r w:rsidR="00896BDD" w:rsidRPr="004D05CF">
        <w:rPr>
          <w:rFonts w:ascii="Book Antiqua" w:hAnsi="Book Antiqua"/>
          <w:sz w:val="24"/>
          <w:szCs w:val="24"/>
        </w:rPr>
        <w:t>d</w:t>
      </w:r>
      <w:r w:rsidR="007804D1" w:rsidRPr="004D05CF">
        <w:rPr>
          <w:rFonts w:ascii="Book Antiqua" w:hAnsi="Book Antiqua"/>
          <w:sz w:val="24"/>
          <w:szCs w:val="24"/>
        </w:rPr>
        <w:t xml:space="preserve"> what </w:t>
      </w:r>
      <w:r w:rsidR="006A2512" w:rsidRPr="004D05CF">
        <w:rPr>
          <w:rFonts w:ascii="Book Antiqua" w:hAnsi="Book Antiqua"/>
          <w:sz w:val="24"/>
          <w:szCs w:val="24"/>
        </w:rPr>
        <w:t>kind</w:t>
      </w:r>
      <w:r w:rsidR="006E7CA3" w:rsidRPr="004D05CF">
        <w:rPr>
          <w:rFonts w:ascii="Book Antiqua" w:hAnsi="Book Antiqua"/>
          <w:sz w:val="24"/>
          <w:szCs w:val="24"/>
        </w:rPr>
        <w:t>s</w:t>
      </w:r>
      <w:r w:rsidR="006A2512" w:rsidRPr="004D05CF">
        <w:rPr>
          <w:rFonts w:ascii="Book Antiqua" w:hAnsi="Book Antiqua"/>
          <w:sz w:val="24"/>
          <w:szCs w:val="24"/>
        </w:rPr>
        <w:t xml:space="preserve"> of</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6A2512" w:rsidRPr="004D05CF">
        <w:rPr>
          <w:rFonts w:ascii="Book Antiqua" w:hAnsi="Book Antiqua"/>
          <w:sz w:val="24"/>
          <w:szCs w:val="24"/>
        </w:rPr>
        <w:t xml:space="preserve"> </w:t>
      </w:r>
      <w:r w:rsidR="007804D1" w:rsidRPr="004D05CF">
        <w:rPr>
          <w:rFonts w:ascii="Book Antiqua" w:hAnsi="Book Antiqua"/>
          <w:sz w:val="24"/>
          <w:szCs w:val="24"/>
        </w:rPr>
        <w:t>unit</w:t>
      </w:r>
      <w:r w:rsidR="006E7CA3" w:rsidRPr="004D05CF">
        <w:rPr>
          <w:rFonts w:ascii="Book Antiqua" w:hAnsi="Book Antiqua"/>
          <w:sz w:val="24"/>
          <w:szCs w:val="24"/>
        </w:rPr>
        <w:t>s</w:t>
      </w:r>
      <w:r w:rsidR="007804D1" w:rsidRPr="004D05CF">
        <w:rPr>
          <w:rFonts w:ascii="Book Antiqua" w:hAnsi="Book Antiqua"/>
          <w:sz w:val="24"/>
          <w:szCs w:val="24"/>
        </w:rPr>
        <w:t xml:space="preserve"> </w:t>
      </w:r>
      <w:r w:rsidR="006E7CA3" w:rsidRPr="004D05CF">
        <w:rPr>
          <w:rFonts w:ascii="Book Antiqua" w:hAnsi="Book Antiqua"/>
          <w:sz w:val="24"/>
          <w:szCs w:val="24"/>
        </w:rPr>
        <w:t xml:space="preserve">are </w:t>
      </w:r>
      <w:r w:rsidR="007804D1" w:rsidRPr="004D05CF">
        <w:rPr>
          <w:rFonts w:ascii="Book Antiqua" w:hAnsi="Book Antiqua"/>
          <w:sz w:val="24"/>
          <w:szCs w:val="24"/>
        </w:rPr>
        <w:t>sensitively detected by</w:t>
      </w:r>
      <w:r w:rsidR="007074ED">
        <w:rPr>
          <w:rFonts w:ascii="Book Antiqua" w:hAnsi="Book Antiqua"/>
          <w:sz w:val="24"/>
          <w:szCs w:val="24"/>
        </w:rPr>
        <w:t xml:space="preserve"> O</w:t>
      </w:r>
      <w:r w:rsidR="007074ED" w:rsidRPr="00127467">
        <w:rPr>
          <w:rFonts w:ascii="Book Antiqua" w:hAnsi="Book Antiqua"/>
          <w:sz w:val="24"/>
          <w:szCs w:val="24"/>
          <w:vertAlign w:val="subscript"/>
        </w:rPr>
        <w:t>2</w:t>
      </w:r>
      <w:r w:rsidR="00E35940" w:rsidRPr="004D05CF">
        <w:rPr>
          <w:rFonts w:ascii="Book Antiqua" w:hAnsi="Book Antiqua"/>
          <w:sz w:val="24"/>
          <w:szCs w:val="24"/>
        </w:rPr>
        <w:t>.</w:t>
      </w:r>
      <w:r w:rsidR="006A2512" w:rsidRPr="004D05CF">
        <w:rPr>
          <w:rFonts w:ascii="Book Antiqua" w:hAnsi="Book Antiqua"/>
          <w:sz w:val="24"/>
          <w:szCs w:val="24"/>
        </w:rPr>
        <w:t xml:space="preserve"> </w:t>
      </w:r>
      <w:r w:rsidR="00E35940" w:rsidRPr="004D05CF">
        <w:rPr>
          <w:rFonts w:ascii="Book Antiqua" w:hAnsi="Book Antiqua"/>
          <w:sz w:val="24"/>
          <w:szCs w:val="24"/>
        </w:rPr>
        <w:t xml:space="preserve">We </w:t>
      </w:r>
      <w:r w:rsidR="007804D1" w:rsidRPr="004D05CF">
        <w:rPr>
          <w:rFonts w:ascii="Book Antiqua" w:hAnsi="Book Antiqua"/>
          <w:sz w:val="24"/>
          <w:szCs w:val="24"/>
        </w:rPr>
        <w:t>calculat</w:t>
      </w:r>
      <w:r w:rsidR="00E35940" w:rsidRPr="004D05CF">
        <w:rPr>
          <w:rFonts w:ascii="Book Antiqua" w:hAnsi="Book Antiqua"/>
          <w:sz w:val="24"/>
          <w:szCs w:val="24"/>
        </w:rPr>
        <w:t>ed</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7804D1" w:rsidRPr="004D05CF">
        <w:rPr>
          <w:rFonts w:ascii="Book Antiqua" w:hAnsi="Book Antiqua"/>
          <w:sz w:val="24"/>
          <w:szCs w:val="24"/>
        </w:rPr>
        <w:t xml:space="preserve"> in each</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7804D1" w:rsidRPr="004D05CF">
        <w:rPr>
          <w:rFonts w:ascii="Book Antiqua" w:hAnsi="Book Antiqua"/>
          <w:sz w:val="24"/>
          <w:szCs w:val="24"/>
        </w:rPr>
        <w:t xml:space="preserve"> unit </w:t>
      </w:r>
      <w:r w:rsidR="00E35940" w:rsidRPr="004D05CF">
        <w:rPr>
          <w:rFonts w:ascii="Book Antiqua" w:hAnsi="Book Antiqua"/>
          <w:sz w:val="24"/>
          <w:szCs w:val="24"/>
        </w:rPr>
        <w:t xml:space="preserve">on </w:t>
      </w:r>
      <w:r w:rsidR="007804D1" w:rsidRPr="004D05CF">
        <w:rPr>
          <w:rFonts w:ascii="Book Antiqua" w:hAnsi="Book Antiqua"/>
          <w:sz w:val="24"/>
          <w:szCs w:val="24"/>
        </w:rPr>
        <w:t xml:space="preserve">the assumption </w:t>
      </w:r>
      <w:r w:rsidR="006A2512" w:rsidRPr="004D05CF">
        <w:rPr>
          <w:rFonts w:ascii="Book Antiqua" w:hAnsi="Book Antiqua"/>
          <w:sz w:val="24"/>
          <w:szCs w:val="24"/>
        </w:rPr>
        <w:t>that</w:t>
      </w:r>
      <w:r w:rsidR="007074ED">
        <w:rPr>
          <w:rFonts w:ascii="Book Antiqua" w:hAnsi="Book Antiqua"/>
          <w:sz w:val="24"/>
          <w:szCs w:val="24"/>
        </w:rPr>
        <w:t xml:space="preserve"> P</w:t>
      </w:r>
      <w:r w:rsidR="007074ED" w:rsidRPr="00127467">
        <w:rPr>
          <w:rFonts w:ascii="Book Antiqua" w:hAnsi="Book Antiqua"/>
          <w:sz w:val="24"/>
          <w:szCs w:val="24"/>
          <w:vertAlign w:val="subscript"/>
        </w:rPr>
        <w:t>O2</w:t>
      </w:r>
      <w:r w:rsidR="006A2512" w:rsidRPr="004D05CF">
        <w:rPr>
          <w:rFonts w:ascii="Book Antiqua" w:hAnsi="Book Antiqua"/>
          <w:sz w:val="24"/>
          <w:szCs w:val="24"/>
        </w:rPr>
        <w:t xml:space="preserve"> equilibration between alveolar gas and capillary blood is complete (</w:t>
      </w:r>
      <w:r w:rsidR="00AC20B2" w:rsidRPr="004D05CF">
        <w:rPr>
          <w:rFonts w:ascii="Book Antiqua" w:hAnsi="Book Antiqua"/>
          <w:sz w:val="24"/>
          <w:szCs w:val="24"/>
        </w:rPr>
        <w:t>Figure</w:t>
      </w:r>
      <w:r w:rsidR="006A2512" w:rsidRPr="004D05CF">
        <w:rPr>
          <w:rFonts w:ascii="Book Antiqua" w:hAnsi="Book Antiqua"/>
          <w:sz w:val="24"/>
          <w:szCs w:val="24"/>
        </w:rPr>
        <w:t xml:space="preserve"> </w:t>
      </w:r>
      <w:r w:rsidR="00DA7E75" w:rsidRPr="004D05CF">
        <w:rPr>
          <w:rFonts w:ascii="Book Antiqua" w:hAnsi="Book Antiqua"/>
          <w:sz w:val="24"/>
          <w:szCs w:val="24"/>
        </w:rPr>
        <w:t>10</w:t>
      </w:r>
      <w:r w:rsidR="006A2512" w:rsidRPr="004D05CF">
        <w:rPr>
          <w:rFonts w:ascii="Book Antiqua" w:hAnsi="Book Antiqua"/>
          <w:sz w:val="24"/>
          <w:szCs w:val="24"/>
        </w:rPr>
        <w:t>). We found that</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6A2512" w:rsidRPr="004D05CF">
        <w:rPr>
          <w:rFonts w:ascii="Book Antiqua" w:hAnsi="Book Antiqua"/>
          <w:sz w:val="24"/>
          <w:szCs w:val="24"/>
        </w:rPr>
        <w:t xml:space="preserve"> </w:t>
      </w:r>
      <w:r w:rsidR="00FF0C84" w:rsidRPr="004D05CF">
        <w:rPr>
          <w:rFonts w:ascii="Book Antiqua" w:hAnsi="Book Antiqua"/>
          <w:sz w:val="24"/>
          <w:szCs w:val="24"/>
        </w:rPr>
        <w:t>changes sharply in the units having</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FF0C84" w:rsidRPr="004D05CF">
        <w:rPr>
          <w:rFonts w:ascii="Book Antiqua" w:hAnsi="Book Antiqua"/>
          <w:sz w:val="24"/>
          <w:szCs w:val="24"/>
        </w:rPr>
        <w:t xml:space="preserve"> ranging from 0.1 to 1.0</w:t>
      </w:r>
      <w:r w:rsidR="00E35940" w:rsidRPr="004D05CF">
        <w:rPr>
          <w:rFonts w:ascii="Book Antiqua" w:hAnsi="Book Antiqua"/>
          <w:sz w:val="24"/>
          <w:szCs w:val="24"/>
        </w:rPr>
        <w:t>, (</w:t>
      </w:r>
      <w:r w:rsidR="00AC20B2" w:rsidRPr="004D05CF">
        <w:rPr>
          <w:rFonts w:ascii="Book Antiqua" w:hAnsi="Book Antiqua"/>
          <w:i/>
          <w:sz w:val="24"/>
          <w:szCs w:val="24"/>
        </w:rPr>
        <w:t>i.e.</w:t>
      </w:r>
      <w:r w:rsidR="00E35940" w:rsidRPr="004D05CF">
        <w:rPr>
          <w:rFonts w:ascii="Book Antiqua" w:hAnsi="Book Antiqua"/>
          <w:sz w:val="24"/>
          <w:szCs w:val="24"/>
        </w:rPr>
        <w:t xml:space="preserve">, </w:t>
      </w:r>
      <w:r w:rsidR="009760A3" w:rsidRPr="004D05CF">
        <w:rPr>
          <w:rFonts w:ascii="Book Antiqua" w:hAnsi="Book Antiqua"/>
          <w:sz w:val="24"/>
          <w:szCs w:val="24"/>
        </w:rPr>
        <w:t>the sensitivity of</w:t>
      </w:r>
      <w:r w:rsidR="007074ED">
        <w:rPr>
          <w:rFonts w:ascii="Book Antiqua" w:hAnsi="Book Antiqua"/>
          <w:sz w:val="24"/>
          <w:szCs w:val="24"/>
        </w:rPr>
        <w:t xml:space="preserve"> O</w:t>
      </w:r>
      <w:r w:rsidR="007074ED" w:rsidRPr="00127467">
        <w:rPr>
          <w:rFonts w:ascii="Book Antiqua" w:hAnsi="Book Antiqua"/>
          <w:sz w:val="24"/>
          <w:szCs w:val="24"/>
          <w:vertAlign w:val="subscript"/>
        </w:rPr>
        <w:t>2</w:t>
      </w:r>
      <w:r w:rsidR="009760A3" w:rsidRPr="004D05CF">
        <w:rPr>
          <w:rFonts w:ascii="Book Antiqua" w:hAnsi="Book Antiqua"/>
          <w:sz w:val="24"/>
          <w:szCs w:val="24"/>
        </w:rPr>
        <w:t xml:space="preserve"> to</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9760A3" w:rsidRPr="004D05CF">
        <w:rPr>
          <w:rFonts w:ascii="Book Antiqua" w:hAnsi="Book Antiqua"/>
          <w:sz w:val="24"/>
          <w:szCs w:val="24"/>
        </w:rPr>
        <w:t xml:space="preserve"> </w:t>
      </w:r>
      <w:r w:rsidR="00F06974" w:rsidRPr="004D05CF">
        <w:rPr>
          <w:rFonts w:ascii="Book Antiqua" w:hAnsi="Book Antiqua"/>
          <w:sz w:val="24"/>
          <w:szCs w:val="24"/>
        </w:rPr>
        <w:t>detection</w:t>
      </w:r>
      <w:r w:rsidR="00FF0C84" w:rsidRPr="004D05CF">
        <w:rPr>
          <w:rFonts w:ascii="Book Antiqua" w:hAnsi="Book Antiqua"/>
          <w:sz w:val="24"/>
          <w:szCs w:val="24"/>
        </w:rPr>
        <w:t xml:space="preserve"> is </w:t>
      </w:r>
      <w:r w:rsidR="00030269" w:rsidRPr="004D05CF">
        <w:rPr>
          <w:rFonts w:ascii="Book Antiqua" w:hAnsi="Book Antiqua"/>
          <w:sz w:val="24"/>
          <w:szCs w:val="24"/>
        </w:rPr>
        <w:t xml:space="preserve">equivalent </w:t>
      </w:r>
      <w:r w:rsidR="00FF0C84" w:rsidRPr="004D05CF">
        <w:rPr>
          <w:rFonts w:ascii="Book Antiqua" w:hAnsi="Book Antiqua"/>
          <w:sz w:val="24"/>
          <w:szCs w:val="24"/>
        </w:rPr>
        <w:t xml:space="preserve">to </w:t>
      </w:r>
      <w:r w:rsidR="009760A3" w:rsidRPr="004D05CF">
        <w:rPr>
          <w:rFonts w:ascii="Book Antiqua" w:hAnsi="Book Antiqua"/>
          <w:sz w:val="24"/>
          <w:szCs w:val="24"/>
        </w:rPr>
        <w:t xml:space="preserve">that of </w:t>
      </w:r>
      <w:r w:rsidR="00FF0C84" w:rsidRPr="004D05CF">
        <w:rPr>
          <w:rFonts w:ascii="Book Antiqua" w:hAnsi="Book Antiqua"/>
          <w:sz w:val="24"/>
          <w:szCs w:val="24"/>
        </w:rPr>
        <w:t>cyclopropane) but not in other</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FF0C84" w:rsidRPr="004D05CF">
        <w:rPr>
          <w:rFonts w:ascii="Book Antiqua" w:hAnsi="Book Antiqua"/>
          <w:sz w:val="24"/>
          <w:szCs w:val="24"/>
        </w:rPr>
        <w:t xml:space="preserve"> units, resulting in that</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FF0C84" w:rsidRPr="004D05CF">
        <w:rPr>
          <w:rFonts w:ascii="Book Antiqua" w:hAnsi="Book Antiqua"/>
          <w:sz w:val="24"/>
          <w:szCs w:val="24"/>
        </w:rPr>
        <w:t xml:space="preserve"> </w:t>
      </w:r>
      <w:r w:rsidR="00EC6D8C" w:rsidRPr="004D05CF">
        <w:rPr>
          <w:rFonts w:ascii="Book Antiqua" w:hAnsi="Book Antiqua"/>
          <w:sz w:val="24"/>
          <w:szCs w:val="24"/>
        </w:rPr>
        <w:t xml:space="preserve">reflects </w:t>
      </w:r>
      <w:r w:rsidR="00D46B2A" w:rsidRPr="004D05CF">
        <w:rPr>
          <w:rFonts w:ascii="Book Antiqua" w:hAnsi="Book Antiqua"/>
          <w:sz w:val="24"/>
          <w:szCs w:val="24"/>
        </w:rPr>
        <w:t>gas</w:t>
      </w:r>
      <w:r w:rsidR="00863FD2" w:rsidRPr="004D05CF">
        <w:rPr>
          <w:rFonts w:ascii="Book Antiqua" w:hAnsi="Book Antiqua"/>
          <w:sz w:val="24"/>
          <w:szCs w:val="24"/>
        </w:rPr>
        <w:t>-</w:t>
      </w:r>
      <w:r w:rsidR="00D46B2A" w:rsidRPr="004D05CF">
        <w:rPr>
          <w:rFonts w:ascii="Book Antiqua" w:hAnsi="Book Antiqua"/>
          <w:sz w:val="24"/>
          <w:szCs w:val="24"/>
        </w:rPr>
        <w:t xml:space="preserve">exchange </w:t>
      </w:r>
      <w:r w:rsidR="00FF0C84" w:rsidRPr="004D05CF">
        <w:rPr>
          <w:rFonts w:ascii="Book Antiqua" w:hAnsi="Book Antiqua"/>
          <w:sz w:val="24"/>
          <w:szCs w:val="24"/>
        </w:rPr>
        <w:t xml:space="preserve">behavior </w:t>
      </w:r>
      <w:r w:rsidR="00D46B2A" w:rsidRPr="004D05CF">
        <w:rPr>
          <w:rFonts w:ascii="Book Antiqua" w:hAnsi="Book Antiqua"/>
          <w:sz w:val="24"/>
          <w:szCs w:val="24"/>
        </w:rPr>
        <w:t xml:space="preserve">in </w:t>
      </w:r>
      <w:r w:rsidR="00CB1DDE" w:rsidRPr="004D05CF">
        <w:rPr>
          <w:rFonts w:ascii="Book Antiqua" w:hAnsi="Book Antiqua"/>
          <w:sz w:val="24"/>
          <w:szCs w:val="24"/>
        </w:rPr>
        <w:t>regions</w:t>
      </w:r>
      <w:r w:rsidR="00FF0C84" w:rsidRPr="004D05CF">
        <w:rPr>
          <w:rFonts w:ascii="Book Antiqua" w:hAnsi="Book Antiqua"/>
          <w:sz w:val="24"/>
          <w:szCs w:val="24"/>
        </w:rPr>
        <w:t xml:space="preserve"> with </w:t>
      </w:r>
      <w:r w:rsidR="00276091" w:rsidRPr="004D05CF">
        <w:rPr>
          <w:rFonts w:ascii="Book Antiqua" w:hAnsi="Book Antiqua"/>
          <w:sz w:val="24"/>
          <w:szCs w:val="24"/>
        </w:rPr>
        <w:t xml:space="preserve">moderately </w:t>
      </w:r>
      <w:r w:rsidR="00FF0C84" w:rsidRPr="004D05CF">
        <w:rPr>
          <w:rFonts w:ascii="Book Antiqua" w:hAnsi="Book Antiqua"/>
          <w:sz w:val="24"/>
          <w:szCs w:val="24"/>
        </w:rPr>
        <w:t>low</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FF0C84" w:rsidRPr="004D05CF">
        <w:rPr>
          <w:rFonts w:ascii="Book Antiqua" w:hAnsi="Book Antiqua"/>
          <w:sz w:val="24"/>
          <w:szCs w:val="24"/>
        </w:rPr>
        <w:t xml:space="preserve"> </w:t>
      </w:r>
      <w:r w:rsidR="002F1A43" w:rsidRPr="004D05CF">
        <w:rPr>
          <w:rFonts w:ascii="Book Antiqua" w:hAnsi="Book Antiqua"/>
          <w:sz w:val="24"/>
          <w:szCs w:val="24"/>
        </w:rPr>
        <w:t>values</w:t>
      </w:r>
      <w:r w:rsidR="00EC6D8C" w:rsidRPr="004D05CF">
        <w:rPr>
          <w:rFonts w:ascii="Book Antiqua" w:hAnsi="Book Antiqua"/>
          <w:sz w:val="24"/>
          <w:szCs w:val="24"/>
        </w:rPr>
        <w:t xml:space="preserve"> </w:t>
      </w:r>
      <w:r w:rsidR="00D46B2A" w:rsidRPr="004D05CF">
        <w:rPr>
          <w:rFonts w:ascii="Book Antiqua" w:hAnsi="Book Antiqua"/>
          <w:sz w:val="24"/>
          <w:szCs w:val="24"/>
        </w:rPr>
        <w:t xml:space="preserve">but </w:t>
      </w:r>
      <w:r w:rsidR="00EC6D8C" w:rsidRPr="004D05CF">
        <w:rPr>
          <w:rFonts w:ascii="Book Antiqua" w:hAnsi="Book Antiqua"/>
          <w:sz w:val="24"/>
          <w:szCs w:val="24"/>
        </w:rPr>
        <w:t xml:space="preserve">is </w:t>
      </w:r>
      <w:r w:rsidR="00D46B2A" w:rsidRPr="004D05CF">
        <w:rPr>
          <w:rFonts w:ascii="Book Antiqua" w:hAnsi="Book Antiqua"/>
          <w:sz w:val="24"/>
          <w:szCs w:val="24"/>
        </w:rPr>
        <w:t>in</w:t>
      </w:r>
      <w:r w:rsidR="00EC6D8C" w:rsidRPr="004D05CF">
        <w:rPr>
          <w:rFonts w:ascii="Book Antiqua" w:hAnsi="Book Antiqua"/>
          <w:sz w:val="24"/>
          <w:szCs w:val="24"/>
        </w:rPr>
        <w:t xml:space="preserve">sensitive </w:t>
      </w:r>
      <w:r w:rsidR="00D46B2A" w:rsidRPr="004D05CF">
        <w:rPr>
          <w:rFonts w:ascii="Book Antiqua" w:hAnsi="Book Antiqua"/>
          <w:sz w:val="24"/>
          <w:szCs w:val="24"/>
        </w:rPr>
        <w:t xml:space="preserve">to gas exchange </w:t>
      </w:r>
      <w:r w:rsidR="00EC6D8C" w:rsidRPr="004D05CF">
        <w:rPr>
          <w:rFonts w:ascii="Book Antiqua" w:hAnsi="Book Antiqua"/>
          <w:sz w:val="24"/>
          <w:szCs w:val="24"/>
        </w:rPr>
        <w:t xml:space="preserve">in </w:t>
      </w:r>
      <w:r w:rsidR="0069595C" w:rsidRPr="004D05CF">
        <w:rPr>
          <w:rFonts w:ascii="Book Antiqua" w:hAnsi="Book Antiqua"/>
          <w:sz w:val="24"/>
          <w:szCs w:val="24"/>
        </w:rPr>
        <w:t>regions</w:t>
      </w:r>
      <w:r w:rsidR="00D46B2A" w:rsidRPr="004D05CF">
        <w:rPr>
          <w:rFonts w:ascii="Book Antiqua" w:hAnsi="Book Antiqua"/>
          <w:sz w:val="24"/>
          <w:szCs w:val="24"/>
        </w:rPr>
        <w:t xml:space="preserve"> with very low and high</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D46B2A" w:rsidRPr="004D05CF">
        <w:rPr>
          <w:rFonts w:ascii="Book Antiqua" w:hAnsi="Book Antiqua"/>
          <w:sz w:val="24"/>
          <w:szCs w:val="24"/>
        </w:rPr>
        <w:t xml:space="preserve"> values. </w:t>
      </w:r>
      <w:r w:rsidR="00C9241B" w:rsidRPr="004D05CF">
        <w:rPr>
          <w:rFonts w:ascii="Book Antiqua" w:hAnsi="Book Antiqua"/>
          <w:sz w:val="24"/>
          <w:szCs w:val="24"/>
        </w:rPr>
        <w:t>The finding indicates that the ability of</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C9241B" w:rsidRPr="004D05CF">
        <w:rPr>
          <w:rFonts w:ascii="Book Antiqua" w:hAnsi="Book Antiqua"/>
          <w:sz w:val="24"/>
          <w:szCs w:val="24"/>
        </w:rPr>
        <w:t xml:space="preserve"> detecting the</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C9241B" w:rsidRPr="004D05CF">
        <w:rPr>
          <w:rFonts w:ascii="Book Antiqua" w:hAnsi="Book Antiqua"/>
          <w:sz w:val="24"/>
          <w:szCs w:val="24"/>
        </w:rPr>
        <w:t xml:space="preserve"> </w:t>
      </w:r>
      <w:r w:rsidR="005A40A0" w:rsidRPr="004D05CF">
        <w:rPr>
          <w:rFonts w:ascii="Book Antiqua" w:hAnsi="Book Antiqua"/>
          <w:sz w:val="24"/>
          <w:szCs w:val="24"/>
        </w:rPr>
        <w:t>heterogeneity</w:t>
      </w:r>
      <w:r w:rsidR="00C9241B" w:rsidRPr="004D05CF">
        <w:rPr>
          <w:rFonts w:ascii="Book Antiqua" w:hAnsi="Book Antiqua"/>
          <w:sz w:val="24"/>
          <w:szCs w:val="24"/>
        </w:rPr>
        <w:t xml:space="preserve"> is </w:t>
      </w:r>
      <w:r w:rsidR="00045DD6" w:rsidRPr="004D05CF">
        <w:rPr>
          <w:rFonts w:ascii="Book Antiqua" w:hAnsi="Book Antiqua"/>
          <w:sz w:val="24"/>
          <w:szCs w:val="24"/>
        </w:rPr>
        <w:t xml:space="preserve">substantially </w:t>
      </w:r>
      <w:r w:rsidR="00C9241B" w:rsidRPr="004D05CF">
        <w:rPr>
          <w:rFonts w:ascii="Book Antiqua" w:hAnsi="Book Antiqua"/>
          <w:sz w:val="24"/>
          <w:szCs w:val="24"/>
        </w:rPr>
        <w:t>limited and does not cover the whole range of</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C9241B" w:rsidRPr="004D05CF">
        <w:rPr>
          <w:rFonts w:ascii="Book Antiqua" w:hAnsi="Book Antiqua"/>
          <w:sz w:val="24"/>
          <w:szCs w:val="24"/>
        </w:rPr>
        <w:t xml:space="preserve"> </w:t>
      </w:r>
      <w:r w:rsidR="005A40A0" w:rsidRPr="004D05CF">
        <w:rPr>
          <w:rFonts w:ascii="Book Antiqua" w:hAnsi="Book Antiqua"/>
          <w:sz w:val="24"/>
          <w:szCs w:val="24"/>
        </w:rPr>
        <w:t>heterogeneity</w:t>
      </w:r>
      <w:r w:rsidR="00D912EC" w:rsidRPr="004D05CF">
        <w:rPr>
          <w:rFonts w:ascii="Book Antiqua" w:hAnsi="Book Antiqua"/>
          <w:sz w:val="24"/>
          <w:szCs w:val="24"/>
        </w:rPr>
        <w:t xml:space="preserve"> as </w:t>
      </w:r>
      <w:r w:rsidR="004D16D7" w:rsidRPr="004D05CF">
        <w:rPr>
          <w:rFonts w:ascii="Book Antiqua" w:hAnsi="Book Antiqua"/>
          <w:sz w:val="24"/>
          <w:szCs w:val="24"/>
        </w:rPr>
        <w:t>the MIGET does</w:t>
      </w:r>
      <w:r w:rsidR="00C9241B" w:rsidRPr="004D05CF">
        <w:rPr>
          <w:rFonts w:ascii="Book Antiqua" w:hAnsi="Book Antiqua"/>
          <w:sz w:val="24"/>
          <w:szCs w:val="24"/>
        </w:rPr>
        <w:t>.</w:t>
      </w:r>
      <w:r w:rsidR="00FF0C84" w:rsidRPr="004D05CF">
        <w:rPr>
          <w:rFonts w:ascii="Book Antiqua" w:hAnsi="Book Antiqua"/>
          <w:sz w:val="24"/>
          <w:szCs w:val="24"/>
        </w:rPr>
        <w:t xml:space="preserve"> </w:t>
      </w:r>
      <w:r w:rsidR="00EC6D8C" w:rsidRPr="004D05CF">
        <w:rPr>
          <w:rFonts w:ascii="Book Antiqua" w:hAnsi="Book Antiqua"/>
          <w:sz w:val="24"/>
          <w:szCs w:val="24"/>
        </w:rPr>
        <w:t xml:space="preserve">Next, we investigated the coincidence between </w:t>
      </w:r>
      <w:r w:rsidR="00F72427" w:rsidRPr="004D05CF">
        <w:rPr>
          <w:rFonts w:ascii="Book Antiqua" w:hAnsi="Book Antiqua"/>
          <w:sz w:val="24"/>
          <w:szCs w:val="24"/>
        </w:rPr>
        <w:t>mixed</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F72427" w:rsidRPr="004D05CF">
        <w:rPr>
          <w:rFonts w:ascii="Book Antiqua" w:hAnsi="Book Antiqua"/>
          <w:sz w:val="24"/>
          <w:szCs w:val="24"/>
        </w:rPr>
        <w:t xml:space="preserve"> estimated from</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F72427" w:rsidRPr="004D05CF">
        <w:rPr>
          <w:rFonts w:ascii="Book Antiqua" w:hAnsi="Book Antiqua"/>
          <w:sz w:val="24"/>
          <w:szCs w:val="24"/>
        </w:rPr>
        <w:t xml:space="preserve"> </w:t>
      </w:r>
      <w:r w:rsidR="00030269" w:rsidRPr="004D05CF">
        <w:rPr>
          <w:rFonts w:ascii="Book Antiqua" w:hAnsi="Book Antiqua"/>
          <w:sz w:val="24"/>
          <w:szCs w:val="24"/>
        </w:rPr>
        <w:t>d</w:t>
      </w:r>
      <w:r w:rsidR="00F72427" w:rsidRPr="004D05CF">
        <w:rPr>
          <w:rFonts w:ascii="Book Antiqua" w:hAnsi="Book Antiqua"/>
          <w:sz w:val="24"/>
          <w:szCs w:val="24"/>
        </w:rPr>
        <w:t xml:space="preserve">istribution </w:t>
      </w:r>
      <w:r w:rsidR="00F8116A" w:rsidRPr="004D05CF">
        <w:rPr>
          <w:rFonts w:ascii="Book Antiqua" w:hAnsi="Book Antiqua"/>
          <w:sz w:val="24"/>
          <w:szCs w:val="24"/>
        </w:rPr>
        <w:t xml:space="preserve">recovered </w:t>
      </w:r>
      <w:r w:rsidR="00C9241B" w:rsidRPr="004D05CF">
        <w:rPr>
          <w:rFonts w:ascii="Book Antiqua" w:hAnsi="Book Antiqua"/>
          <w:sz w:val="24"/>
          <w:szCs w:val="24"/>
        </w:rPr>
        <w:t xml:space="preserve">from the </w:t>
      </w:r>
      <w:r w:rsidR="00F72427" w:rsidRPr="004D05CF">
        <w:rPr>
          <w:rFonts w:ascii="Book Antiqua" w:hAnsi="Book Antiqua"/>
          <w:sz w:val="24"/>
          <w:szCs w:val="24"/>
        </w:rPr>
        <w:t>MIGET and effective</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F72427" w:rsidRPr="004D05CF">
        <w:rPr>
          <w:rFonts w:ascii="Book Antiqua" w:hAnsi="Book Antiqua"/>
          <w:sz w:val="24"/>
          <w:szCs w:val="24"/>
        </w:rPr>
        <w:t xml:space="preserve"> </w:t>
      </w:r>
      <w:r w:rsidR="00045DD6" w:rsidRPr="004D05CF">
        <w:rPr>
          <w:rFonts w:ascii="Book Antiqua" w:hAnsi="Book Antiqua"/>
          <w:sz w:val="24"/>
          <w:szCs w:val="24"/>
        </w:rPr>
        <w:t xml:space="preserve">calculated </w:t>
      </w:r>
      <w:r w:rsidR="00B760BE" w:rsidRPr="004D05CF">
        <w:rPr>
          <w:rFonts w:ascii="Book Antiqua" w:hAnsi="Book Antiqua"/>
          <w:sz w:val="24"/>
          <w:szCs w:val="24"/>
        </w:rPr>
        <w:t>from</w:t>
      </w:r>
      <w:r w:rsidR="008B6EB2" w:rsidRPr="004D05CF">
        <w:rPr>
          <w:rFonts w:ascii="Book Antiqua" w:hAnsi="Book Antiqua"/>
          <w:sz w:val="24"/>
          <w:szCs w:val="24"/>
        </w:rPr>
        <w:t xml:space="preserve"> </w:t>
      </w:r>
      <w:r w:rsidR="00F72427" w:rsidRPr="004D05CF">
        <w:rPr>
          <w:rFonts w:ascii="Book Antiqua" w:hAnsi="Book Antiqua"/>
          <w:sz w:val="24"/>
          <w:szCs w:val="24"/>
        </w:rPr>
        <w:t>eq. 2</w:t>
      </w:r>
      <w:r w:rsidR="00C9241B" w:rsidRPr="004D05CF">
        <w:rPr>
          <w:rFonts w:ascii="Book Antiqua" w:hAnsi="Book Antiqua"/>
          <w:sz w:val="24"/>
          <w:szCs w:val="24"/>
        </w:rPr>
        <w:t xml:space="preserve"> </w:t>
      </w:r>
      <w:r w:rsidR="00896BDD" w:rsidRPr="004D05CF">
        <w:rPr>
          <w:rFonts w:ascii="Book Antiqua" w:hAnsi="Book Antiqua"/>
          <w:sz w:val="24"/>
          <w:szCs w:val="24"/>
        </w:rPr>
        <w:t xml:space="preserve">in </w:t>
      </w:r>
      <w:r w:rsidR="00F8116A" w:rsidRPr="004D05CF">
        <w:rPr>
          <w:rFonts w:ascii="Book Antiqua" w:hAnsi="Book Antiqua"/>
          <w:sz w:val="24"/>
          <w:szCs w:val="24"/>
        </w:rPr>
        <w:t xml:space="preserve">patients with interstitial pneumonia or COPD </w:t>
      </w:r>
      <w:r w:rsidR="00C9241B" w:rsidRPr="004D05CF">
        <w:rPr>
          <w:rFonts w:ascii="Book Antiqua" w:hAnsi="Book Antiqua"/>
          <w:sz w:val="24"/>
          <w:szCs w:val="24"/>
        </w:rPr>
        <w:t>(</w:t>
      </w:r>
      <w:r w:rsidR="00AC20B2" w:rsidRPr="004D05CF">
        <w:rPr>
          <w:rFonts w:ascii="Book Antiqua" w:hAnsi="Book Antiqua"/>
          <w:sz w:val="24"/>
          <w:szCs w:val="24"/>
        </w:rPr>
        <w:t>Figure</w:t>
      </w:r>
      <w:r w:rsidR="00C9241B" w:rsidRPr="004D05CF">
        <w:rPr>
          <w:rFonts w:ascii="Book Antiqua" w:hAnsi="Book Antiqua"/>
          <w:sz w:val="24"/>
          <w:szCs w:val="24"/>
        </w:rPr>
        <w:t xml:space="preserve"> </w:t>
      </w:r>
      <w:r w:rsidR="00DA7E75" w:rsidRPr="004D05CF">
        <w:rPr>
          <w:rFonts w:ascii="Book Antiqua" w:hAnsi="Book Antiqua"/>
          <w:sz w:val="24"/>
          <w:szCs w:val="24"/>
        </w:rPr>
        <w:t>11</w:t>
      </w:r>
      <w:r w:rsidR="00C9241B" w:rsidRPr="004D05CF">
        <w:rPr>
          <w:rFonts w:ascii="Book Antiqua" w:hAnsi="Book Antiqua"/>
          <w:sz w:val="24"/>
          <w:szCs w:val="24"/>
        </w:rPr>
        <w:t>)</w:t>
      </w:r>
      <w:r w:rsidR="00F72427" w:rsidRPr="004D05CF">
        <w:rPr>
          <w:rFonts w:ascii="Book Antiqua" w:hAnsi="Book Antiqua"/>
          <w:sz w:val="24"/>
          <w:szCs w:val="24"/>
        </w:rPr>
        <w:t>. The coincidence between the two</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F72427" w:rsidRPr="004D05CF">
        <w:rPr>
          <w:rFonts w:ascii="Book Antiqua" w:hAnsi="Book Antiqua"/>
          <w:sz w:val="24"/>
          <w:szCs w:val="24"/>
        </w:rPr>
        <w:t xml:space="preserve"> </w:t>
      </w:r>
      <w:r w:rsidR="00F57828" w:rsidRPr="004D05CF">
        <w:rPr>
          <w:rFonts w:ascii="Book Antiqua" w:hAnsi="Book Antiqua"/>
          <w:sz w:val="24"/>
          <w:szCs w:val="24"/>
        </w:rPr>
        <w:t>is</w:t>
      </w:r>
      <w:r w:rsidR="00F72427" w:rsidRPr="004D05CF">
        <w:rPr>
          <w:rFonts w:ascii="Book Antiqua" w:hAnsi="Book Antiqua"/>
          <w:sz w:val="24"/>
          <w:szCs w:val="24"/>
        </w:rPr>
        <w:t xml:space="preserve"> satisfactory</w:t>
      </w:r>
      <w:r w:rsidR="00030269" w:rsidRPr="004D05CF">
        <w:rPr>
          <w:rFonts w:ascii="Book Antiqua" w:hAnsi="Book Antiqua"/>
          <w:sz w:val="24"/>
          <w:szCs w:val="24"/>
        </w:rPr>
        <w:t xml:space="preserve">, indicating that the </w:t>
      </w:r>
      <w:r w:rsidR="00E1616E" w:rsidRPr="004D05CF">
        <w:rPr>
          <w:rFonts w:ascii="Book Antiqua" w:hAnsi="Book Antiqua"/>
          <w:sz w:val="24"/>
          <w:szCs w:val="24"/>
        </w:rPr>
        <w:t>effective</w:t>
      </w:r>
      <w:r w:rsidR="007074ED">
        <w:rPr>
          <w:rFonts w:ascii="Book Antiqua" w:hAnsi="Book Antiqua"/>
          <w:sz w:val="24"/>
          <w:szCs w:val="24"/>
        </w:rPr>
        <w:t xml:space="preserve"> P</w:t>
      </w:r>
      <w:r w:rsidR="007074ED" w:rsidRPr="00127467">
        <w:rPr>
          <w:rFonts w:ascii="Book Antiqua" w:hAnsi="Book Antiqua"/>
          <w:sz w:val="24"/>
          <w:szCs w:val="24"/>
          <w:vertAlign w:val="subscript"/>
        </w:rPr>
        <w:t>AO2</w:t>
      </w:r>
      <w:r w:rsidR="00E1616E" w:rsidRPr="004D05CF">
        <w:rPr>
          <w:rFonts w:ascii="Book Antiqua" w:hAnsi="Book Antiqua"/>
          <w:sz w:val="24"/>
          <w:szCs w:val="24"/>
        </w:rPr>
        <w:t xml:space="preserve"> and</w:t>
      </w:r>
      <w:r w:rsidR="00056E1F" w:rsidRPr="004D05CF">
        <w:rPr>
          <w:rFonts w:ascii="Book Antiqua" w:hAnsi="Book Antiqua"/>
          <w:sz w:val="24"/>
          <w:szCs w:val="24"/>
        </w:rPr>
        <w:t>,</w:t>
      </w:r>
      <w:r w:rsidR="00E1616E" w:rsidRPr="004D05CF">
        <w:rPr>
          <w:rFonts w:ascii="Book Antiqua" w:hAnsi="Book Antiqua"/>
          <w:sz w:val="24"/>
          <w:szCs w:val="24"/>
        </w:rPr>
        <w:t xml:space="preserve"> </w:t>
      </w:r>
      <w:r w:rsidR="00056E1F" w:rsidRPr="004D05CF">
        <w:rPr>
          <w:rFonts w:ascii="Book Antiqua" w:hAnsi="Book Antiqua"/>
          <w:sz w:val="24"/>
          <w:szCs w:val="24"/>
        </w:rPr>
        <w:t>thus, effective</w:t>
      </w:r>
      <w:r w:rsidR="007074ED">
        <w:rPr>
          <w:rFonts w:ascii="Book Antiqua" w:hAnsi="Book Antiqua"/>
          <w:sz w:val="24"/>
          <w:szCs w:val="24"/>
        </w:rPr>
        <w:t xml:space="preserve"> AaDO</w:t>
      </w:r>
      <w:r w:rsidR="007074ED" w:rsidRPr="00127467">
        <w:rPr>
          <w:rFonts w:ascii="Book Antiqua" w:hAnsi="Book Antiqua"/>
          <w:sz w:val="24"/>
          <w:szCs w:val="24"/>
          <w:vertAlign w:val="subscript"/>
        </w:rPr>
        <w:t>2</w:t>
      </w:r>
      <w:r w:rsidR="00056E1F" w:rsidRPr="004D05CF">
        <w:rPr>
          <w:rFonts w:ascii="Book Antiqua" w:hAnsi="Book Antiqua"/>
          <w:sz w:val="24"/>
          <w:szCs w:val="24"/>
        </w:rPr>
        <w:t xml:space="preserve"> </w:t>
      </w:r>
      <w:r w:rsidR="00E1616E" w:rsidRPr="004D05CF">
        <w:rPr>
          <w:rFonts w:ascii="Book Antiqua" w:hAnsi="Book Antiqua"/>
          <w:sz w:val="24"/>
          <w:szCs w:val="24"/>
        </w:rPr>
        <w:t xml:space="preserve">can </w:t>
      </w:r>
      <w:r w:rsidR="00E1616E" w:rsidRPr="004D05CF">
        <w:rPr>
          <w:rFonts w:ascii="Book Antiqua" w:hAnsi="Book Antiqua"/>
          <w:sz w:val="24"/>
          <w:szCs w:val="24"/>
        </w:rPr>
        <w:lastRenderedPageBreak/>
        <w:t xml:space="preserve">accordingly change reflecting the formation of </w:t>
      </w:r>
      <w:r w:rsidR="007408A9" w:rsidRPr="004D05CF">
        <w:rPr>
          <w:rFonts w:ascii="Book Antiqua" w:hAnsi="Book Antiqua"/>
          <w:sz w:val="24"/>
          <w:szCs w:val="24"/>
        </w:rPr>
        <w:t xml:space="preserve">moderately </w:t>
      </w:r>
      <w:r w:rsidR="00E1616E" w:rsidRPr="004D05CF">
        <w:rPr>
          <w:rFonts w:ascii="Book Antiqua" w:hAnsi="Book Antiqua"/>
          <w:sz w:val="24"/>
          <w:szCs w:val="24"/>
        </w:rPr>
        <w:t>low</w:t>
      </w:r>
      <w:r w:rsidR="007074ED">
        <w:rPr>
          <w:rFonts w:ascii="Book Antiqua" w:hAnsi="Book Antiqua"/>
          <w:sz w:val="24"/>
          <w:szCs w:val="24"/>
        </w:rPr>
        <w:t xml:space="preserve"> V</w:t>
      </w:r>
      <w:r w:rsidR="007074ED" w:rsidRPr="00DB47D6">
        <w:rPr>
          <w:rFonts w:ascii="Book Antiqua" w:hAnsi="Book Antiqua"/>
          <w:sz w:val="24"/>
          <w:szCs w:val="24"/>
          <w:vertAlign w:val="subscript"/>
        </w:rPr>
        <w:t>A</w:t>
      </w:r>
      <w:r w:rsidR="007074ED">
        <w:rPr>
          <w:rFonts w:ascii="Book Antiqua" w:hAnsi="Book Antiqua"/>
          <w:sz w:val="24"/>
          <w:szCs w:val="24"/>
        </w:rPr>
        <w:t>/Q</w:t>
      </w:r>
      <w:r w:rsidR="00E1616E" w:rsidRPr="004D05CF">
        <w:rPr>
          <w:rFonts w:ascii="Book Antiqua" w:hAnsi="Book Antiqua"/>
          <w:sz w:val="24"/>
          <w:szCs w:val="24"/>
        </w:rPr>
        <w:t xml:space="preserve"> regions</w:t>
      </w:r>
      <w:r w:rsidR="00C864A8" w:rsidRPr="004D05CF">
        <w:rPr>
          <w:rFonts w:ascii="Book Antiqua" w:hAnsi="Book Antiqua"/>
          <w:sz w:val="24"/>
          <w:szCs w:val="24"/>
        </w:rPr>
        <w:t xml:space="preserve"> that is related to the emergence of hypoxemia. </w:t>
      </w:r>
      <w:r w:rsidR="007D5738" w:rsidRPr="004D05CF">
        <w:rPr>
          <w:rFonts w:ascii="Book Antiqua" w:hAnsi="Book Antiqua"/>
          <w:sz w:val="24"/>
          <w:szCs w:val="24"/>
        </w:rPr>
        <w:t>Hence</w:t>
      </w:r>
      <w:r w:rsidR="00C864A8" w:rsidRPr="004D05CF">
        <w:rPr>
          <w:rFonts w:ascii="Book Antiqua" w:hAnsi="Book Antiqua"/>
          <w:sz w:val="24"/>
          <w:szCs w:val="24"/>
        </w:rPr>
        <w:t>, we concluded that effective</w:t>
      </w:r>
      <w:r w:rsidR="004A5B9D">
        <w:rPr>
          <w:rFonts w:ascii="Book Antiqua" w:hAnsi="Book Antiqua"/>
          <w:sz w:val="24"/>
          <w:szCs w:val="24"/>
        </w:rPr>
        <w:t xml:space="preserve"> P</w:t>
      </w:r>
      <w:r w:rsidR="004A5B9D" w:rsidRPr="00127467">
        <w:rPr>
          <w:rFonts w:ascii="Book Antiqua" w:hAnsi="Book Antiqua"/>
          <w:sz w:val="24"/>
          <w:szCs w:val="24"/>
          <w:vertAlign w:val="subscript"/>
        </w:rPr>
        <w:t>AO2</w:t>
      </w:r>
      <w:r w:rsidR="00C864A8" w:rsidRPr="004D05CF">
        <w:rPr>
          <w:rFonts w:ascii="Book Antiqua" w:hAnsi="Book Antiqua"/>
          <w:sz w:val="24"/>
          <w:szCs w:val="24"/>
        </w:rPr>
        <w:t xml:space="preserve"> and </w:t>
      </w:r>
      <w:r w:rsidR="00056E1F" w:rsidRPr="004D05CF">
        <w:rPr>
          <w:rFonts w:ascii="Book Antiqua" w:hAnsi="Book Antiqua"/>
          <w:sz w:val="24"/>
          <w:szCs w:val="24"/>
        </w:rPr>
        <w:t>effective</w:t>
      </w:r>
      <w:r w:rsidR="004A5B9D">
        <w:rPr>
          <w:rFonts w:ascii="Book Antiqua" w:hAnsi="Book Antiqua"/>
          <w:sz w:val="24"/>
          <w:szCs w:val="24"/>
        </w:rPr>
        <w:t xml:space="preserve"> AaDO</w:t>
      </w:r>
      <w:r w:rsidR="004A5B9D" w:rsidRPr="00127467">
        <w:rPr>
          <w:rFonts w:ascii="Book Antiqua" w:hAnsi="Book Antiqua"/>
          <w:sz w:val="24"/>
          <w:szCs w:val="24"/>
          <w:vertAlign w:val="subscript"/>
        </w:rPr>
        <w:t>2</w:t>
      </w:r>
      <w:r w:rsidR="00056E1F" w:rsidRPr="004D05CF">
        <w:rPr>
          <w:rFonts w:ascii="Book Antiqua" w:hAnsi="Book Antiqua"/>
          <w:sz w:val="24"/>
          <w:szCs w:val="24"/>
        </w:rPr>
        <w:t xml:space="preserve"> </w:t>
      </w:r>
      <w:r w:rsidR="007D5738" w:rsidRPr="004D05CF">
        <w:rPr>
          <w:rFonts w:ascii="Book Antiqua" w:hAnsi="Book Antiqua"/>
          <w:sz w:val="24"/>
          <w:szCs w:val="24"/>
        </w:rPr>
        <w:t xml:space="preserve">are </w:t>
      </w:r>
      <w:r w:rsidR="00C864A8" w:rsidRPr="004D05CF">
        <w:rPr>
          <w:rFonts w:ascii="Book Antiqua" w:hAnsi="Book Antiqua"/>
          <w:sz w:val="24"/>
          <w:szCs w:val="24"/>
        </w:rPr>
        <w:t xml:space="preserve">practically </w:t>
      </w:r>
      <w:r w:rsidR="00BC0714" w:rsidRPr="004D05CF">
        <w:rPr>
          <w:rFonts w:ascii="Book Antiqua" w:hAnsi="Book Antiqua"/>
          <w:sz w:val="24"/>
          <w:szCs w:val="24"/>
        </w:rPr>
        <w:t>use</w:t>
      </w:r>
      <w:r w:rsidR="008D0575" w:rsidRPr="004D05CF">
        <w:rPr>
          <w:rFonts w:ascii="Book Antiqua" w:hAnsi="Book Antiqua"/>
          <w:sz w:val="24"/>
          <w:szCs w:val="24"/>
        </w:rPr>
        <w:t>ful</w:t>
      </w:r>
      <w:r w:rsidR="00BC0714" w:rsidRPr="004D05CF">
        <w:rPr>
          <w:rFonts w:ascii="Book Antiqua" w:hAnsi="Book Antiqua"/>
          <w:sz w:val="24"/>
          <w:szCs w:val="24"/>
        </w:rPr>
        <w:t xml:space="preserve"> </w:t>
      </w:r>
      <w:r w:rsidR="00C864A8" w:rsidRPr="004D05CF">
        <w:rPr>
          <w:rFonts w:ascii="Book Antiqua" w:hAnsi="Book Antiqua"/>
          <w:sz w:val="24"/>
          <w:szCs w:val="24"/>
        </w:rPr>
        <w:t xml:space="preserve">in a clinical </w:t>
      </w:r>
      <w:r w:rsidR="008560C6" w:rsidRPr="004D05CF">
        <w:rPr>
          <w:rFonts w:ascii="Book Antiqua" w:hAnsi="Book Antiqua"/>
          <w:sz w:val="24"/>
          <w:szCs w:val="24"/>
        </w:rPr>
        <w:t xml:space="preserve">setting </w:t>
      </w:r>
      <w:r w:rsidR="004A408C" w:rsidRPr="004D05CF">
        <w:rPr>
          <w:rFonts w:ascii="Book Antiqua" w:hAnsi="Book Antiqua"/>
          <w:sz w:val="24"/>
          <w:szCs w:val="24"/>
        </w:rPr>
        <w:t xml:space="preserve">as far as the </w:t>
      </w:r>
      <w:r w:rsidR="00C864A8" w:rsidRPr="004D05CF">
        <w:rPr>
          <w:rFonts w:ascii="Book Antiqua" w:hAnsi="Book Antiqua"/>
          <w:sz w:val="24"/>
          <w:szCs w:val="24"/>
        </w:rPr>
        <w:t>gas</w:t>
      </w:r>
      <w:r w:rsidR="00863FD2" w:rsidRPr="004D05CF">
        <w:rPr>
          <w:rFonts w:ascii="Book Antiqua" w:hAnsi="Book Antiqua"/>
          <w:sz w:val="24"/>
          <w:szCs w:val="24"/>
        </w:rPr>
        <w:t>-</w:t>
      </w:r>
      <w:r w:rsidR="00C864A8" w:rsidRPr="004D05CF">
        <w:rPr>
          <w:rFonts w:ascii="Book Antiqua" w:hAnsi="Book Antiqua"/>
          <w:sz w:val="24"/>
          <w:szCs w:val="24"/>
        </w:rPr>
        <w:t xml:space="preserve">exchange abnormality elicited by </w:t>
      </w:r>
      <w:r w:rsidR="00964603" w:rsidRPr="004D05CF">
        <w:rPr>
          <w:rFonts w:ascii="Book Antiqua" w:hAnsi="Book Antiqua"/>
          <w:sz w:val="24"/>
          <w:szCs w:val="24"/>
        </w:rPr>
        <w:t xml:space="preserve">moderately </w:t>
      </w:r>
      <w:r w:rsidR="00C864A8" w:rsidRPr="004D05CF">
        <w:rPr>
          <w:rFonts w:ascii="Book Antiqua" w:hAnsi="Book Antiqua"/>
          <w:sz w:val="24"/>
          <w:szCs w:val="24"/>
        </w:rPr>
        <w:t>low</w:t>
      </w:r>
      <w:r w:rsidR="004A5B9D">
        <w:rPr>
          <w:rFonts w:ascii="Book Antiqua" w:hAnsi="Book Antiqua"/>
          <w:sz w:val="24"/>
          <w:szCs w:val="24"/>
        </w:rPr>
        <w:t xml:space="preserve"> V</w:t>
      </w:r>
      <w:r w:rsidR="004A5B9D" w:rsidRPr="00DB47D6">
        <w:rPr>
          <w:rFonts w:ascii="Book Antiqua" w:hAnsi="Book Antiqua"/>
          <w:sz w:val="24"/>
          <w:szCs w:val="24"/>
          <w:vertAlign w:val="subscript"/>
        </w:rPr>
        <w:t>A</w:t>
      </w:r>
      <w:r w:rsidR="004A5B9D">
        <w:rPr>
          <w:rFonts w:ascii="Book Antiqua" w:hAnsi="Book Antiqua"/>
          <w:sz w:val="24"/>
          <w:szCs w:val="24"/>
        </w:rPr>
        <w:t>/Q</w:t>
      </w:r>
      <w:r w:rsidR="00C864A8" w:rsidRPr="004D05CF">
        <w:rPr>
          <w:rFonts w:ascii="Book Antiqua" w:hAnsi="Book Antiqua"/>
          <w:sz w:val="24"/>
          <w:szCs w:val="24"/>
        </w:rPr>
        <w:t xml:space="preserve"> regions is</w:t>
      </w:r>
      <w:r w:rsidR="007D5738" w:rsidRPr="004D05CF">
        <w:rPr>
          <w:rFonts w:ascii="Book Antiqua" w:hAnsi="Book Antiqua"/>
          <w:sz w:val="24"/>
          <w:szCs w:val="24"/>
        </w:rPr>
        <w:t xml:space="preserve"> considered</w:t>
      </w:r>
      <w:r w:rsidR="00C864A8" w:rsidRPr="004D05CF">
        <w:rPr>
          <w:rFonts w:ascii="Book Antiqua" w:hAnsi="Book Antiqua"/>
          <w:sz w:val="24"/>
          <w:szCs w:val="24"/>
        </w:rPr>
        <w:t xml:space="preserve">. </w:t>
      </w:r>
    </w:p>
    <w:p w14:paraId="60F6BD38" w14:textId="77777777" w:rsidR="00C43B70" w:rsidRPr="00127467" w:rsidRDefault="00C43B70" w:rsidP="004D05CF">
      <w:pPr>
        <w:snapToGrid w:val="0"/>
        <w:spacing w:line="360" w:lineRule="auto"/>
        <w:rPr>
          <w:rFonts w:ascii="Book Antiqua" w:hAnsi="Book Antiqua"/>
          <w:b/>
          <w:sz w:val="24"/>
          <w:szCs w:val="24"/>
        </w:rPr>
      </w:pPr>
    </w:p>
    <w:p w14:paraId="6FB256FA" w14:textId="5FC3451F" w:rsidR="005D3660" w:rsidRPr="004D05CF" w:rsidRDefault="00C72AD4" w:rsidP="004D05CF">
      <w:pPr>
        <w:snapToGrid w:val="0"/>
        <w:spacing w:line="360" w:lineRule="auto"/>
        <w:rPr>
          <w:rFonts w:ascii="Book Antiqua" w:hAnsi="Book Antiqua"/>
          <w:b/>
          <w:i/>
          <w:sz w:val="24"/>
          <w:szCs w:val="24"/>
        </w:rPr>
      </w:pPr>
      <w:r w:rsidRPr="00127467">
        <w:rPr>
          <w:rFonts w:ascii="Book Antiqua" w:hAnsi="Book Antiqua"/>
          <w:b/>
          <w:i/>
          <w:sz w:val="24"/>
          <w:szCs w:val="24"/>
        </w:rPr>
        <w:t>P</w:t>
      </w:r>
      <w:r w:rsidR="005D3660" w:rsidRPr="00127467">
        <w:rPr>
          <w:rFonts w:ascii="Book Antiqua" w:hAnsi="Book Antiqua"/>
          <w:b/>
          <w:i/>
          <w:sz w:val="24"/>
          <w:szCs w:val="24"/>
        </w:rPr>
        <w:t>ulmonary diffusing capacity</w:t>
      </w:r>
      <w:r w:rsidR="001951D7" w:rsidRPr="00127467">
        <w:rPr>
          <w:rFonts w:ascii="Book Antiqua" w:hAnsi="Book Antiqua"/>
          <w:b/>
          <w:i/>
          <w:sz w:val="24"/>
          <w:szCs w:val="24"/>
        </w:rPr>
        <w:t xml:space="preserve"> for CO</w:t>
      </w:r>
      <w:r w:rsidR="009526A2" w:rsidRPr="00127467">
        <w:rPr>
          <w:rFonts w:ascii="Book Antiqua" w:hAnsi="Book Antiqua"/>
          <w:b/>
          <w:i/>
          <w:sz w:val="24"/>
          <w:szCs w:val="24"/>
        </w:rPr>
        <w:t xml:space="preserve"> </w:t>
      </w:r>
      <w:r w:rsidRPr="00127467">
        <w:rPr>
          <w:rFonts w:ascii="Book Antiqua" w:hAnsi="Book Antiqua"/>
          <w:b/>
          <w:i/>
          <w:sz w:val="24"/>
          <w:szCs w:val="24"/>
        </w:rPr>
        <w:t>(</w:t>
      </w:r>
      <w:bookmarkStart w:id="234" w:name="_Hlk528416368"/>
      <w:r w:rsidR="008A48E0" w:rsidRPr="00127467">
        <w:rPr>
          <w:rFonts w:ascii="Book Antiqua" w:hAnsi="Book Antiqua"/>
          <w:b/>
          <w:i/>
          <w:sz w:val="24"/>
          <w:szCs w:val="24"/>
        </w:rPr>
        <w:t>D</w:t>
      </w:r>
      <w:r w:rsidR="008A48E0" w:rsidRPr="00127467">
        <w:rPr>
          <w:rFonts w:ascii="Book Antiqua" w:hAnsi="Book Antiqua"/>
          <w:b/>
          <w:i/>
          <w:sz w:val="24"/>
          <w:szCs w:val="24"/>
          <w:vertAlign w:val="subscript"/>
        </w:rPr>
        <w:t>LCO</w:t>
      </w:r>
      <w:bookmarkEnd w:id="234"/>
      <w:r w:rsidRPr="00127467">
        <w:rPr>
          <w:rFonts w:ascii="Book Antiqua" w:hAnsi="Book Antiqua"/>
          <w:b/>
          <w:i/>
          <w:sz w:val="24"/>
          <w:szCs w:val="24"/>
        </w:rPr>
        <w:t>)</w:t>
      </w:r>
    </w:p>
    <w:p w14:paraId="1AE3A4DD" w14:textId="23204C49" w:rsidR="00676A0D" w:rsidRPr="004D05CF" w:rsidRDefault="00066289" w:rsidP="004D05CF">
      <w:pPr>
        <w:snapToGrid w:val="0"/>
        <w:spacing w:line="360" w:lineRule="auto"/>
        <w:rPr>
          <w:rFonts w:ascii="Book Antiqua" w:eastAsia="SimSun" w:hAnsi="Book Antiqua"/>
          <w:b/>
          <w:i/>
          <w:sz w:val="24"/>
          <w:szCs w:val="24"/>
          <w:lang w:eastAsia="zh-CN"/>
        </w:rPr>
      </w:pPr>
      <w:r w:rsidRPr="004D05CF">
        <w:rPr>
          <w:rFonts w:ascii="Book Antiqua" w:hAnsi="Book Antiqua"/>
          <w:b/>
          <w:sz w:val="24"/>
          <w:szCs w:val="24"/>
        </w:rPr>
        <w:t>General survey</w:t>
      </w:r>
      <w:r w:rsidR="00B754C1" w:rsidRPr="004D05CF">
        <w:rPr>
          <w:rFonts w:ascii="Book Antiqua" w:hAnsi="Book Antiqua"/>
          <w:b/>
          <w:sz w:val="24"/>
          <w:szCs w:val="24"/>
        </w:rPr>
        <w:t xml:space="preserve"> on</w:t>
      </w:r>
      <w:r w:rsidR="008A48E0">
        <w:rPr>
          <w:rFonts w:ascii="Book Antiqua" w:hAnsi="Book Antiqua"/>
          <w:b/>
          <w:sz w:val="24"/>
          <w:szCs w:val="24"/>
        </w:rPr>
        <w:t xml:space="preserve"> D</w:t>
      </w:r>
      <w:r w:rsidR="008A48E0" w:rsidRPr="00127467">
        <w:rPr>
          <w:rFonts w:ascii="Book Antiqua" w:hAnsi="Book Antiqua"/>
          <w:b/>
          <w:sz w:val="24"/>
          <w:szCs w:val="24"/>
          <w:vertAlign w:val="subscript"/>
        </w:rPr>
        <w:t>LCO</w:t>
      </w:r>
      <w:r w:rsidR="008902FB" w:rsidRPr="004D05CF">
        <w:rPr>
          <w:rFonts w:ascii="Book Antiqua" w:eastAsia="SimSun" w:hAnsi="Book Antiqua"/>
          <w:sz w:val="24"/>
          <w:szCs w:val="24"/>
          <w:lang w:eastAsia="zh-CN"/>
        </w:rPr>
        <w:t xml:space="preserve">: </w:t>
      </w:r>
      <w:r w:rsidR="00821BC5" w:rsidRPr="004D05CF">
        <w:rPr>
          <w:rFonts w:ascii="Book Antiqua" w:hAnsi="Book Antiqua"/>
          <w:sz w:val="24"/>
          <w:szCs w:val="24"/>
        </w:rPr>
        <w:t>T</w:t>
      </w:r>
      <w:r w:rsidR="00A52EB2" w:rsidRPr="004D05CF">
        <w:rPr>
          <w:rFonts w:ascii="Book Antiqua" w:hAnsi="Book Antiqua"/>
          <w:sz w:val="24"/>
          <w:szCs w:val="24"/>
        </w:rPr>
        <w:t xml:space="preserve">he </w:t>
      </w:r>
      <w:r w:rsidR="00821BC5" w:rsidRPr="004D05CF">
        <w:rPr>
          <w:rFonts w:ascii="Book Antiqua" w:hAnsi="Book Antiqua"/>
          <w:sz w:val="24"/>
          <w:szCs w:val="24"/>
        </w:rPr>
        <w:t xml:space="preserve">most terminal organization in the lung is alveolocapillary membrane and capillary network embedded in the alveolar </w:t>
      </w:r>
      <w:r w:rsidR="0034647A" w:rsidRPr="004D05CF">
        <w:rPr>
          <w:rFonts w:ascii="Book Antiqua" w:hAnsi="Book Antiqua"/>
          <w:sz w:val="24"/>
          <w:szCs w:val="24"/>
        </w:rPr>
        <w:t>wall (</w:t>
      </w:r>
      <w:r w:rsidR="00821BC5" w:rsidRPr="004D05CF">
        <w:rPr>
          <w:rFonts w:ascii="Book Antiqua" w:hAnsi="Book Antiqua"/>
          <w:sz w:val="24"/>
          <w:szCs w:val="24"/>
        </w:rPr>
        <w:t>septum</w:t>
      </w:r>
      <w:r w:rsidR="0034647A" w:rsidRPr="004D05CF">
        <w:rPr>
          <w:rFonts w:ascii="Book Antiqua" w:hAnsi="Book Antiqua"/>
          <w:sz w:val="24"/>
          <w:szCs w:val="24"/>
        </w:rPr>
        <w:t>)</w:t>
      </w:r>
      <w:r w:rsidR="00821BC5" w:rsidRPr="004D05CF">
        <w:rPr>
          <w:rFonts w:ascii="Book Antiqua" w:hAnsi="Book Antiqua"/>
          <w:sz w:val="24"/>
          <w:szCs w:val="24"/>
        </w:rPr>
        <w:t xml:space="preserve"> (</w:t>
      </w:r>
      <w:r w:rsidR="00AC20B2" w:rsidRPr="004D05CF">
        <w:rPr>
          <w:rFonts w:ascii="Book Antiqua" w:hAnsi="Book Antiqua"/>
          <w:sz w:val="24"/>
          <w:szCs w:val="24"/>
        </w:rPr>
        <w:t>Figure</w:t>
      </w:r>
      <w:r w:rsidR="00821BC5" w:rsidRPr="004D05CF">
        <w:rPr>
          <w:rFonts w:ascii="Book Antiqua" w:hAnsi="Book Antiqua"/>
          <w:sz w:val="24"/>
          <w:szCs w:val="24"/>
        </w:rPr>
        <w:t xml:space="preserve"> 12). </w:t>
      </w:r>
      <w:r w:rsidR="00244CC4" w:rsidRPr="004D05CF">
        <w:rPr>
          <w:rFonts w:ascii="Book Antiqua" w:hAnsi="Book Antiqua"/>
          <w:sz w:val="24"/>
          <w:szCs w:val="24"/>
        </w:rPr>
        <w:t xml:space="preserve">The </w:t>
      </w:r>
      <w:r w:rsidR="00552DF4" w:rsidRPr="004D05CF">
        <w:rPr>
          <w:rFonts w:ascii="Book Antiqua" w:hAnsi="Book Antiqua"/>
          <w:sz w:val="24"/>
          <w:szCs w:val="24"/>
        </w:rPr>
        <w:t xml:space="preserve">main </w:t>
      </w:r>
      <w:r w:rsidR="00244CC4" w:rsidRPr="004D05CF">
        <w:rPr>
          <w:rFonts w:ascii="Book Antiqua" w:hAnsi="Book Antiqua"/>
          <w:sz w:val="24"/>
          <w:szCs w:val="24"/>
        </w:rPr>
        <w:t xml:space="preserve">mechanism of gas transfer </w:t>
      </w:r>
      <w:r w:rsidR="00821BC5" w:rsidRPr="004D05CF">
        <w:rPr>
          <w:rFonts w:ascii="Book Antiqua" w:hAnsi="Book Antiqua"/>
          <w:sz w:val="24"/>
          <w:szCs w:val="24"/>
        </w:rPr>
        <w:t xml:space="preserve">through </w:t>
      </w:r>
      <w:r w:rsidR="00244CC4" w:rsidRPr="004D05CF">
        <w:rPr>
          <w:rFonts w:ascii="Book Antiqua" w:hAnsi="Book Antiqua"/>
          <w:sz w:val="24"/>
          <w:szCs w:val="24"/>
        </w:rPr>
        <w:t xml:space="preserve">alveolocapillary membrane and capillary blood is the </w:t>
      </w:r>
      <w:r w:rsidR="00821BC5" w:rsidRPr="004D05CF">
        <w:rPr>
          <w:rFonts w:ascii="Book Antiqua" w:hAnsi="Book Antiqua"/>
          <w:sz w:val="24"/>
          <w:szCs w:val="24"/>
        </w:rPr>
        <w:t>aqueous</w:t>
      </w:r>
      <w:r w:rsidR="00244CC4" w:rsidRPr="004D05CF">
        <w:rPr>
          <w:rFonts w:ascii="Book Antiqua" w:hAnsi="Book Antiqua"/>
          <w:sz w:val="24"/>
          <w:szCs w:val="24"/>
        </w:rPr>
        <w:t>-phase diffusion</w:t>
      </w:r>
      <w:r w:rsidR="003D366B" w:rsidRPr="004D05CF">
        <w:rPr>
          <w:rFonts w:ascii="Book Antiqua" w:hAnsi="Book Antiqua"/>
          <w:sz w:val="24"/>
          <w:szCs w:val="24"/>
        </w:rPr>
        <w:t xml:space="preserve"> so that </w:t>
      </w:r>
      <w:r w:rsidR="00267C34" w:rsidRPr="004D05CF">
        <w:rPr>
          <w:rFonts w:ascii="Book Antiqua" w:hAnsi="Book Antiqua"/>
          <w:sz w:val="24"/>
          <w:szCs w:val="24"/>
        </w:rPr>
        <w:t xml:space="preserve">the </w:t>
      </w:r>
      <w:r w:rsidR="003D366B" w:rsidRPr="004D05CF">
        <w:rPr>
          <w:rFonts w:ascii="Book Antiqua" w:hAnsi="Book Antiqua"/>
          <w:sz w:val="24"/>
          <w:szCs w:val="24"/>
        </w:rPr>
        <w:t xml:space="preserve">impaired </w:t>
      </w:r>
      <w:r w:rsidR="00267C34" w:rsidRPr="004D05CF">
        <w:rPr>
          <w:rFonts w:ascii="Book Antiqua" w:hAnsi="Book Antiqua"/>
          <w:sz w:val="24"/>
          <w:szCs w:val="24"/>
        </w:rPr>
        <w:t xml:space="preserve">gas transfer </w:t>
      </w:r>
      <w:r w:rsidR="004001D1" w:rsidRPr="004D05CF">
        <w:rPr>
          <w:rFonts w:ascii="Book Antiqua" w:hAnsi="Book Antiqua"/>
          <w:sz w:val="24"/>
          <w:szCs w:val="24"/>
        </w:rPr>
        <w:t xml:space="preserve">there </w:t>
      </w:r>
      <w:r w:rsidR="003D366B" w:rsidRPr="004D05CF">
        <w:rPr>
          <w:rFonts w:ascii="Book Antiqua" w:hAnsi="Book Antiqua"/>
          <w:sz w:val="24"/>
          <w:szCs w:val="24"/>
        </w:rPr>
        <w:t xml:space="preserve">is estimated by measuring the </w:t>
      </w:r>
      <w:r w:rsidR="00B73B84" w:rsidRPr="004D05CF">
        <w:rPr>
          <w:rFonts w:ascii="Book Antiqua" w:hAnsi="Book Antiqua"/>
          <w:sz w:val="24"/>
          <w:szCs w:val="24"/>
        </w:rPr>
        <w:t xml:space="preserve">pulmonary </w:t>
      </w:r>
      <w:r w:rsidR="003D366B" w:rsidRPr="004D05CF">
        <w:rPr>
          <w:rFonts w:ascii="Book Antiqua" w:hAnsi="Book Antiqua"/>
          <w:sz w:val="24"/>
          <w:szCs w:val="24"/>
        </w:rPr>
        <w:t xml:space="preserve">diffusing capacity </w:t>
      </w:r>
      <w:r w:rsidR="00B73B84" w:rsidRPr="004D05CF">
        <w:rPr>
          <w:rFonts w:ascii="Book Antiqua" w:hAnsi="Book Antiqua"/>
          <w:sz w:val="24"/>
          <w:szCs w:val="24"/>
        </w:rPr>
        <w:t xml:space="preserve">using </w:t>
      </w:r>
      <w:r w:rsidR="00244CC4" w:rsidRPr="004D05CF">
        <w:rPr>
          <w:rFonts w:ascii="Book Antiqua" w:hAnsi="Book Antiqua"/>
          <w:sz w:val="24"/>
          <w:szCs w:val="24"/>
        </w:rPr>
        <w:t>diffusion-limited gas</w:t>
      </w:r>
      <w:r w:rsidR="003D366B" w:rsidRPr="004D05CF">
        <w:rPr>
          <w:rFonts w:ascii="Book Antiqua" w:hAnsi="Book Antiqua"/>
          <w:sz w:val="24"/>
          <w:szCs w:val="24"/>
        </w:rPr>
        <w:t>es</w:t>
      </w:r>
      <w:r w:rsidR="00244CC4" w:rsidRPr="004D05CF">
        <w:rPr>
          <w:rFonts w:ascii="Book Antiqua" w:hAnsi="Book Antiqua"/>
          <w:sz w:val="24"/>
          <w:szCs w:val="24"/>
        </w:rPr>
        <w:t xml:space="preserve"> such as CO and NO</w:t>
      </w:r>
      <w:r w:rsidR="00552DF4" w:rsidRPr="004D05CF">
        <w:rPr>
          <w:rFonts w:ascii="Book Antiqua" w:hAnsi="Book Antiqua"/>
          <w:sz w:val="24"/>
          <w:szCs w:val="24"/>
        </w:rPr>
        <w:t xml:space="preserve">, </w:t>
      </w:r>
      <w:r w:rsidR="00AC20B2" w:rsidRPr="004D05CF">
        <w:rPr>
          <w:rFonts w:ascii="Book Antiqua" w:hAnsi="Book Antiqua"/>
          <w:i/>
          <w:sz w:val="24"/>
          <w:szCs w:val="24"/>
        </w:rPr>
        <w:t>i.e.</w:t>
      </w:r>
      <w:r w:rsidR="00552DF4" w:rsidRPr="004D05CF">
        <w:rPr>
          <w:rFonts w:ascii="Book Antiqua" w:hAnsi="Book Antiqua"/>
          <w:sz w:val="24"/>
          <w:szCs w:val="24"/>
        </w:rPr>
        <w:t>,</w:t>
      </w:r>
      <w:r w:rsidR="00A87595">
        <w:rPr>
          <w:rFonts w:ascii="Book Antiqua" w:hAnsi="Book Antiqua"/>
          <w:sz w:val="24"/>
          <w:szCs w:val="24"/>
        </w:rPr>
        <w:t xml:space="preserve"> D</w:t>
      </w:r>
      <w:r w:rsidR="00A87595" w:rsidRPr="00127467">
        <w:rPr>
          <w:rFonts w:ascii="Book Antiqua" w:hAnsi="Book Antiqua"/>
          <w:sz w:val="24"/>
          <w:szCs w:val="24"/>
          <w:vertAlign w:val="subscript"/>
        </w:rPr>
        <w:t>LCO</w:t>
      </w:r>
      <w:r w:rsidR="00552DF4" w:rsidRPr="004D05CF">
        <w:rPr>
          <w:rFonts w:ascii="Book Antiqua" w:hAnsi="Book Antiqua"/>
          <w:sz w:val="24"/>
          <w:szCs w:val="24"/>
        </w:rPr>
        <w:t xml:space="preserve"> </w:t>
      </w:r>
      <w:r w:rsidR="003D366B" w:rsidRPr="004D05CF">
        <w:rPr>
          <w:rFonts w:ascii="Book Antiqua" w:hAnsi="Book Antiqua"/>
          <w:sz w:val="24"/>
          <w:szCs w:val="24"/>
        </w:rPr>
        <w:t>and</w:t>
      </w:r>
      <w:r w:rsidR="00A87595">
        <w:rPr>
          <w:rFonts w:ascii="Book Antiqua" w:hAnsi="Book Antiqua"/>
          <w:sz w:val="24"/>
          <w:szCs w:val="24"/>
        </w:rPr>
        <w:t xml:space="preserve"> D</w:t>
      </w:r>
      <w:r w:rsidR="00A87595" w:rsidRPr="00127467">
        <w:rPr>
          <w:rFonts w:ascii="Book Antiqua" w:hAnsi="Book Antiqua"/>
          <w:sz w:val="24"/>
          <w:szCs w:val="24"/>
          <w:vertAlign w:val="subscript"/>
        </w:rPr>
        <w:t>LNO</w:t>
      </w:r>
      <w:r w:rsidR="003D366B" w:rsidRPr="004D05CF">
        <w:rPr>
          <w:rFonts w:ascii="Book Antiqua" w:hAnsi="Book Antiqua"/>
          <w:sz w:val="24"/>
          <w:szCs w:val="24"/>
        </w:rPr>
        <w:t xml:space="preserve"> </w:t>
      </w:r>
      <w:r w:rsidR="007836EF" w:rsidRPr="004D05CF">
        <w:rPr>
          <w:rFonts w:ascii="Book Antiqua" w:hAnsi="Book Antiqua"/>
          <w:sz w:val="24"/>
          <w:szCs w:val="24"/>
        </w:rPr>
        <w:t>(</w:t>
      </w:r>
      <w:r w:rsidR="00AC20B2" w:rsidRPr="004D05CF">
        <w:rPr>
          <w:rFonts w:ascii="Book Antiqua" w:hAnsi="Book Antiqua"/>
          <w:sz w:val="24"/>
          <w:szCs w:val="24"/>
        </w:rPr>
        <w:t>Figure</w:t>
      </w:r>
      <w:r w:rsidR="007836EF" w:rsidRPr="004D05CF">
        <w:rPr>
          <w:rFonts w:ascii="Book Antiqua" w:hAnsi="Book Antiqua"/>
          <w:sz w:val="24"/>
          <w:szCs w:val="24"/>
        </w:rPr>
        <w:t xml:space="preserve"> 13)</w:t>
      </w:r>
      <w:r w:rsidR="00244CC4" w:rsidRPr="004D05CF">
        <w:rPr>
          <w:rFonts w:ascii="Book Antiqua" w:hAnsi="Book Antiqua"/>
          <w:sz w:val="24"/>
          <w:szCs w:val="24"/>
        </w:rPr>
        <w:t xml:space="preserve">. </w:t>
      </w:r>
      <w:r w:rsidR="00676A0D" w:rsidRPr="004D05CF">
        <w:rPr>
          <w:rFonts w:ascii="Book Antiqua" w:hAnsi="Book Antiqua"/>
          <w:sz w:val="24"/>
          <w:szCs w:val="24"/>
        </w:rPr>
        <w:t xml:space="preserve">About 30 years ago, </w:t>
      </w:r>
      <w:proofErr w:type="spellStart"/>
      <w:r w:rsidR="00676A0D" w:rsidRPr="004D05CF">
        <w:rPr>
          <w:rFonts w:ascii="Book Antiqua" w:hAnsi="Book Antiqua"/>
          <w:bCs/>
          <w:sz w:val="24"/>
          <w:szCs w:val="24"/>
        </w:rPr>
        <w:t>Guénard</w:t>
      </w:r>
      <w:proofErr w:type="spellEnd"/>
      <w:r w:rsidR="00676A0D" w:rsidRPr="004D05CF">
        <w:rPr>
          <w:rFonts w:ascii="Book Antiqua" w:hAnsi="Book Antiqua"/>
          <w:bCs/>
          <w:sz w:val="24"/>
          <w:szCs w:val="24"/>
        </w:rPr>
        <w:t xml:space="preserve"> </w:t>
      </w:r>
      <w:r w:rsidR="00AC20B2" w:rsidRPr="004D05CF">
        <w:rPr>
          <w:rFonts w:ascii="Book Antiqua" w:hAnsi="Book Antiqua"/>
          <w:bCs/>
          <w:i/>
          <w:sz w:val="24"/>
          <w:szCs w:val="24"/>
        </w:rPr>
        <w:t>et al</w:t>
      </w:r>
      <w:bookmarkStart w:id="235" w:name="_Hlk493883523"/>
      <w:r w:rsidR="00676A0D"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8</w:t>
      </w:r>
      <w:r w:rsidR="00676A0D" w:rsidRPr="004D05CF">
        <w:rPr>
          <w:rFonts w:ascii="Book Antiqua" w:hAnsi="Book Antiqua"/>
          <w:sz w:val="24"/>
          <w:szCs w:val="24"/>
          <w:vertAlign w:val="superscript"/>
        </w:rPr>
        <w:sym w:font="Symbol" w:char="F05D"/>
      </w:r>
      <w:bookmarkEnd w:id="235"/>
      <w:r w:rsidR="00676A0D" w:rsidRPr="004D05CF">
        <w:rPr>
          <w:rFonts w:ascii="Book Antiqua" w:hAnsi="Book Antiqua"/>
          <w:bCs/>
          <w:sz w:val="24"/>
          <w:szCs w:val="24"/>
        </w:rPr>
        <w:t xml:space="preserve"> and Borland and Higginbottom</w:t>
      </w:r>
      <w:r w:rsidR="00676A0D" w:rsidRPr="004D05CF">
        <w:rPr>
          <w:rFonts w:ascii="Book Antiqua" w:hAnsi="Book Antiqua"/>
          <w:sz w:val="24"/>
          <w:szCs w:val="24"/>
          <w:vertAlign w:val="superscript"/>
        </w:rPr>
        <w:sym w:font="Symbol" w:char="F05B"/>
      </w:r>
      <w:r w:rsidR="008647E7" w:rsidRPr="004D05CF">
        <w:rPr>
          <w:rFonts w:ascii="Book Antiqua" w:eastAsia="SimSun" w:hAnsi="Book Antiqua"/>
          <w:sz w:val="24"/>
          <w:szCs w:val="24"/>
          <w:vertAlign w:val="superscript"/>
          <w:lang w:eastAsia="zh-CN"/>
        </w:rPr>
        <w:t>89</w:t>
      </w:r>
      <w:r w:rsidR="00676A0D" w:rsidRPr="004D05CF">
        <w:rPr>
          <w:rFonts w:ascii="Book Antiqua" w:hAnsi="Book Antiqua"/>
          <w:sz w:val="24"/>
          <w:szCs w:val="24"/>
          <w:vertAlign w:val="superscript"/>
        </w:rPr>
        <w:sym w:font="Symbol" w:char="F05D"/>
      </w:r>
      <w:r w:rsidR="00676A0D" w:rsidRPr="004D05CF">
        <w:rPr>
          <w:rFonts w:ascii="Book Antiqua" w:hAnsi="Book Antiqua"/>
          <w:bCs/>
          <w:sz w:val="24"/>
          <w:szCs w:val="24"/>
        </w:rPr>
        <w:t xml:space="preserve"> independently </w:t>
      </w:r>
      <w:r w:rsidR="00243DF7" w:rsidRPr="004D05CF">
        <w:rPr>
          <w:rFonts w:ascii="Book Antiqua" w:hAnsi="Book Antiqua"/>
          <w:bCs/>
          <w:sz w:val="24"/>
          <w:szCs w:val="24"/>
        </w:rPr>
        <w:t xml:space="preserve">elaborated </w:t>
      </w:r>
      <w:r w:rsidR="00676A0D" w:rsidRPr="004D05CF">
        <w:rPr>
          <w:rFonts w:ascii="Book Antiqua" w:hAnsi="Book Antiqua"/>
          <w:bCs/>
          <w:sz w:val="24"/>
          <w:szCs w:val="24"/>
        </w:rPr>
        <w:t>a method for measuring the</w:t>
      </w:r>
      <w:r w:rsidR="00A87595">
        <w:rPr>
          <w:rFonts w:ascii="Book Antiqua" w:hAnsi="Book Antiqua"/>
          <w:bCs/>
          <w:sz w:val="24"/>
          <w:szCs w:val="24"/>
        </w:rPr>
        <w:t xml:space="preserve"> D</w:t>
      </w:r>
      <w:r w:rsidR="00A87595" w:rsidRPr="00127467">
        <w:rPr>
          <w:rFonts w:ascii="Book Antiqua" w:hAnsi="Book Antiqua"/>
          <w:bCs/>
          <w:sz w:val="24"/>
          <w:szCs w:val="24"/>
          <w:vertAlign w:val="subscript"/>
        </w:rPr>
        <w:t>LNO</w:t>
      </w:r>
      <w:r w:rsidR="00B73B84" w:rsidRPr="004D05CF">
        <w:rPr>
          <w:rFonts w:ascii="Book Antiqua" w:hAnsi="Book Antiqua"/>
          <w:bCs/>
          <w:sz w:val="24"/>
          <w:szCs w:val="24"/>
        </w:rPr>
        <w:t>. NO</w:t>
      </w:r>
      <w:r w:rsidR="00676A0D" w:rsidRPr="004D05CF">
        <w:rPr>
          <w:rFonts w:ascii="Book Antiqua" w:hAnsi="Book Antiqua"/>
          <w:bCs/>
          <w:sz w:val="24"/>
          <w:szCs w:val="24"/>
        </w:rPr>
        <w:t xml:space="preserve"> has an extremely high affinity </w:t>
      </w:r>
      <w:r w:rsidR="00526E24" w:rsidRPr="004D05CF">
        <w:rPr>
          <w:rFonts w:ascii="Book Antiqua" w:hAnsi="Book Antiqua"/>
          <w:bCs/>
          <w:sz w:val="24"/>
          <w:szCs w:val="24"/>
        </w:rPr>
        <w:t>with</w:t>
      </w:r>
      <w:r w:rsidR="00676A0D" w:rsidRPr="004D05CF">
        <w:rPr>
          <w:rFonts w:ascii="Book Antiqua" w:hAnsi="Book Antiqua"/>
          <w:bCs/>
          <w:sz w:val="24"/>
          <w:szCs w:val="24"/>
        </w:rPr>
        <w:t xml:space="preserve"> </w:t>
      </w:r>
      <w:proofErr w:type="spellStart"/>
      <w:r w:rsidR="00676A0D" w:rsidRPr="004D05CF">
        <w:rPr>
          <w:rFonts w:ascii="Book Antiqua" w:hAnsi="Book Antiqua"/>
          <w:bCs/>
          <w:sz w:val="24"/>
          <w:szCs w:val="24"/>
        </w:rPr>
        <w:t>Hb</w:t>
      </w:r>
      <w:proofErr w:type="spellEnd"/>
      <w:r w:rsidR="00676A0D" w:rsidRPr="004D05CF">
        <w:rPr>
          <w:rFonts w:ascii="Book Antiqua" w:hAnsi="Book Antiqua"/>
          <w:sz w:val="24"/>
          <w:szCs w:val="24"/>
        </w:rPr>
        <w:t xml:space="preserve">, </w:t>
      </w:r>
      <w:r w:rsidR="00AC20B2" w:rsidRPr="004D05CF">
        <w:rPr>
          <w:rFonts w:ascii="Book Antiqua" w:hAnsi="Book Antiqua"/>
          <w:i/>
          <w:sz w:val="24"/>
          <w:szCs w:val="24"/>
        </w:rPr>
        <w:t>i.e.</w:t>
      </w:r>
      <w:r w:rsidR="00676A0D" w:rsidRPr="004D05CF">
        <w:rPr>
          <w:rFonts w:ascii="Book Antiqua" w:hAnsi="Book Antiqua"/>
          <w:sz w:val="24"/>
          <w:szCs w:val="24"/>
        </w:rPr>
        <w:t xml:space="preserve">, </w:t>
      </w:r>
      <w:r w:rsidR="00263C20" w:rsidRPr="004D05CF">
        <w:rPr>
          <w:rFonts w:ascii="Book Antiqua" w:hAnsi="Book Antiqua"/>
          <w:sz w:val="24"/>
          <w:szCs w:val="24"/>
        </w:rPr>
        <w:t>400</w:t>
      </w:r>
      <w:r w:rsidR="00952F90" w:rsidRPr="004D05CF">
        <w:rPr>
          <w:rFonts w:ascii="Book Antiqua" w:hAnsi="Book Antiqua"/>
          <w:sz w:val="24"/>
          <w:szCs w:val="24"/>
        </w:rPr>
        <w:t>000 times higher than that of</w:t>
      </w:r>
      <w:r w:rsidR="00A87595">
        <w:rPr>
          <w:rFonts w:ascii="Book Antiqua" w:hAnsi="Book Antiqua"/>
          <w:sz w:val="24"/>
          <w:szCs w:val="24"/>
        </w:rPr>
        <w:t xml:space="preserve"> O</w:t>
      </w:r>
      <w:r w:rsidR="00A87595" w:rsidRPr="00127467">
        <w:rPr>
          <w:rFonts w:ascii="Book Antiqua" w:hAnsi="Book Antiqua"/>
          <w:sz w:val="24"/>
          <w:szCs w:val="24"/>
          <w:vertAlign w:val="subscript"/>
        </w:rPr>
        <w:t>2</w:t>
      </w:r>
      <w:r w:rsidR="00952F90" w:rsidRPr="004D05CF">
        <w:rPr>
          <w:rFonts w:ascii="Book Antiqua" w:hAnsi="Book Antiqua"/>
          <w:sz w:val="24"/>
          <w:szCs w:val="24"/>
        </w:rPr>
        <w:t xml:space="preserve"> and </w:t>
      </w:r>
      <w:r w:rsidR="004D05CF" w:rsidRPr="004D05CF">
        <w:rPr>
          <w:rFonts w:ascii="Book Antiqua" w:hAnsi="Book Antiqua"/>
          <w:sz w:val="24"/>
          <w:szCs w:val="24"/>
        </w:rPr>
        <w:t>1</w:t>
      </w:r>
      <w:r w:rsidR="00676A0D" w:rsidRPr="004D05CF">
        <w:rPr>
          <w:rFonts w:ascii="Book Antiqua" w:hAnsi="Book Antiqua"/>
          <w:sz w:val="24"/>
          <w:szCs w:val="24"/>
        </w:rPr>
        <w:t xml:space="preserve">800 times </w:t>
      </w:r>
      <w:r w:rsidR="00EA01C7" w:rsidRPr="004D05CF">
        <w:rPr>
          <w:rFonts w:ascii="Book Antiqua" w:hAnsi="Book Antiqua"/>
          <w:sz w:val="24"/>
          <w:szCs w:val="24"/>
        </w:rPr>
        <w:t xml:space="preserve">higher </w:t>
      </w:r>
      <w:r w:rsidR="00952F90" w:rsidRPr="004D05CF">
        <w:rPr>
          <w:rFonts w:ascii="Book Antiqua" w:hAnsi="Book Antiqua"/>
          <w:sz w:val="24"/>
          <w:szCs w:val="24"/>
        </w:rPr>
        <w:t xml:space="preserve">than </w:t>
      </w:r>
      <w:r w:rsidR="00676A0D" w:rsidRPr="004D05CF">
        <w:rPr>
          <w:rFonts w:ascii="Book Antiqua" w:hAnsi="Book Antiqua"/>
          <w:sz w:val="24"/>
          <w:szCs w:val="24"/>
        </w:rPr>
        <w:t>that of CO</w:t>
      </w:r>
      <w:r w:rsidR="00676A0D"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SimSun" w:hAnsi="Book Antiqua"/>
          <w:sz w:val="24"/>
          <w:szCs w:val="24"/>
          <w:vertAlign w:val="superscript"/>
          <w:lang w:eastAsia="zh-CN"/>
        </w:rPr>
        <w:t>5</w:t>
      </w:r>
      <w:r w:rsidR="00676A0D" w:rsidRPr="004D05CF">
        <w:rPr>
          <w:rFonts w:ascii="Book Antiqua" w:hAnsi="Book Antiqua"/>
          <w:sz w:val="24"/>
          <w:szCs w:val="24"/>
          <w:vertAlign w:val="superscript"/>
        </w:rPr>
        <w:sym w:font="Symbol" w:char="F05D"/>
      </w:r>
      <w:r w:rsidR="00B73B84" w:rsidRPr="004D05CF">
        <w:rPr>
          <w:rFonts w:ascii="Book Antiqua" w:hAnsi="Book Antiqua"/>
          <w:bCs/>
          <w:sz w:val="24"/>
          <w:szCs w:val="24"/>
        </w:rPr>
        <w:t xml:space="preserve">, which </w:t>
      </w:r>
      <w:r w:rsidR="00676A0D" w:rsidRPr="004D05CF">
        <w:rPr>
          <w:rFonts w:ascii="Book Antiqua" w:hAnsi="Book Antiqua"/>
          <w:bCs/>
          <w:sz w:val="24"/>
          <w:szCs w:val="24"/>
        </w:rPr>
        <w:t xml:space="preserve">indicates that </w:t>
      </w:r>
      <w:r w:rsidR="00676A0D" w:rsidRPr="004D05CF">
        <w:rPr>
          <w:rFonts w:ascii="Book Antiqua" w:hAnsi="Book Antiqua"/>
          <w:sz w:val="24"/>
          <w:szCs w:val="24"/>
        </w:rPr>
        <w:t>the chemical reaction of NO with</w:t>
      </w:r>
      <w:r w:rsidR="00CE3290" w:rsidRPr="004D05CF">
        <w:rPr>
          <w:rFonts w:ascii="Book Antiqua" w:hAnsi="Book Antiqua"/>
          <w:sz w:val="24"/>
          <w:szCs w:val="24"/>
        </w:rPr>
        <w:t xml:space="preserve"> </w:t>
      </w:r>
      <w:proofErr w:type="spellStart"/>
      <w:r w:rsidR="00676A0D" w:rsidRPr="004D05CF">
        <w:rPr>
          <w:rFonts w:ascii="Book Antiqua" w:hAnsi="Book Antiqua"/>
          <w:sz w:val="24"/>
          <w:szCs w:val="24"/>
        </w:rPr>
        <w:t>Hb</w:t>
      </w:r>
      <w:proofErr w:type="spellEnd"/>
      <w:r w:rsidR="00676A0D" w:rsidRPr="004D05CF">
        <w:rPr>
          <w:rFonts w:ascii="Book Antiqua" w:hAnsi="Book Antiqua"/>
          <w:sz w:val="24"/>
          <w:szCs w:val="24"/>
        </w:rPr>
        <w:t xml:space="preserve"> </w:t>
      </w:r>
      <w:r w:rsidR="00B73B84" w:rsidRPr="004D05CF">
        <w:rPr>
          <w:rFonts w:ascii="Book Antiqua" w:hAnsi="Book Antiqua"/>
          <w:sz w:val="24"/>
          <w:szCs w:val="24"/>
        </w:rPr>
        <w:t xml:space="preserve">has </w:t>
      </w:r>
      <w:r w:rsidR="00676A0D" w:rsidRPr="004D05CF">
        <w:rPr>
          <w:rFonts w:ascii="Book Antiqua" w:hAnsi="Book Antiqua"/>
          <w:sz w:val="24"/>
          <w:szCs w:val="24"/>
        </w:rPr>
        <w:t xml:space="preserve">virtually </w:t>
      </w:r>
      <w:r w:rsidR="008F5134" w:rsidRPr="004D05CF">
        <w:rPr>
          <w:rFonts w:ascii="Book Antiqua" w:hAnsi="Book Antiqua"/>
          <w:sz w:val="24"/>
          <w:szCs w:val="24"/>
        </w:rPr>
        <w:t xml:space="preserve">no obstacle to </w:t>
      </w:r>
      <w:r w:rsidR="00676A0D" w:rsidRPr="004D05CF">
        <w:rPr>
          <w:rFonts w:ascii="Book Antiqua" w:hAnsi="Book Antiqua"/>
          <w:sz w:val="24"/>
          <w:szCs w:val="24"/>
        </w:rPr>
        <w:t>NO uptake by erythrocytes</w:t>
      </w:r>
      <w:r w:rsidR="00952F90" w:rsidRPr="004D05CF">
        <w:rPr>
          <w:rFonts w:ascii="Book Antiqua" w:hAnsi="Book Antiqua"/>
          <w:sz w:val="24"/>
          <w:szCs w:val="24"/>
        </w:rPr>
        <w:t xml:space="preserve"> (</w:t>
      </w:r>
      <w:r w:rsidR="00AC20B2" w:rsidRPr="004D05CF">
        <w:rPr>
          <w:rFonts w:ascii="Book Antiqua" w:hAnsi="Book Antiqua"/>
          <w:i/>
          <w:sz w:val="24"/>
          <w:szCs w:val="24"/>
        </w:rPr>
        <w:t>i.e.</w:t>
      </w:r>
      <w:r w:rsidR="00952F90" w:rsidRPr="004D05CF">
        <w:rPr>
          <w:rFonts w:ascii="Book Antiqua" w:hAnsi="Book Antiqua"/>
          <w:sz w:val="24"/>
          <w:szCs w:val="24"/>
        </w:rPr>
        <w:t xml:space="preserve">, </w:t>
      </w:r>
      <w:r w:rsidR="002732B4" w:rsidRPr="004D05CF">
        <w:rPr>
          <w:rFonts w:ascii="Book Antiqua" w:hAnsi="Book Antiqua"/>
          <w:sz w:val="24"/>
          <w:szCs w:val="24"/>
        </w:rPr>
        <w:t xml:space="preserve">diffusion limitation </w:t>
      </w:r>
      <w:r w:rsidR="00B330F6" w:rsidRPr="004D05CF">
        <w:rPr>
          <w:rFonts w:ascii="Book Antiqua" w:hAnsi="Book Antiqua"/>
          <w:sz w:val="24"/>
          <w:szCs w:val="24"/>
        </w:rPr>
        <w:t xml:space="preserve">but </w:t>
      </w:r>
      <w:r w:rsidR="00952F90" w:rsidRPr="004D05CF">
        <w:rPr>
          <w:rFonts w:ascii="Book Antiqua" w:hAnsi="Book Antiqua"/>
          <w:sz w:val="24"/>
          <w:szCs w:val="24"/>
        </w:rPr>
        <w:t>no reaction limitation)</w:t>
      </w:r>
      <w:r w:rsidR="00676A0D" w:rsidRPr="004D05CF">
        <w:rPr>
          <w:rFonts w:ascii="Book Antiqua" w:hAnsi="Book Antiqua"/>
          <w:sz w:val="24"/>
          <w:szCs w:val="24"/>
        </w:rPr>
        <w:t xml:space="preserve">. Therefore, the partial pressure of NO in pulmonary capillary network </w:t>
      </w:r>
      <w:r w:rsidR="007836EF" w:rsidRPr="004D05CF">
        <w:rPr>
          <w:rFonts w:ascii="Book Antiqua" w:hAnsi="Book Antiqua"/>
          <w:sz w:val="24"/>
          <w:szCs w:val="24"/>
        </w:rPr>
        <w:t xml:space="preserve">is assumed to be practically </w:t>
      </w:r>
      <w:r w:rsidR="00676A0D" w:rsidRPr="004D05CF">
        <w:rPr>
          <w:rFonts w:ascii="Book Antiqua" w:hAnsi="Book Antiqua"/>
          <w:sz w:val="24"/>
          <w:szCs w:val="24"/>
        </w:rPr>
        <w:t>zero</w:t>
      </w:r>
      <w:r w:rsidR="00FF253D" w:rsidRPr="004D05CF">
        <w:rPr>
          <w:rFonts w:ascii="Book Antiqua" w:hAnsi="Book Antiqua"/>
          <w:sz w:val="24"/>
          <w:szCs w:val="24"/>
        </w:rPr>
        <w:t>, resulting in that</w:t>
      </w:r>
      <w:r w:rsidR="00A87595">
        <w:rPr>
          <w:rFonts w:ascii="Book Antiqua" w:hAnsi="Book Antiqua"/>
          <w:sz w:val="24"/>
          <w:szCs w:val="24"/>
        </w:rPr>
        <w:t xml:space="preserve"> D</w:t>
      </w:r>
      <w:r w:rsidR="00A87595" w:rsidRPr="00127467">
        <w:rPr>
          <w:rFonts w:ascii="Book Antiqua" w:hAnsi="Book Antiqua"/>
          <w:sz w:val="24"/>
          <w:szCs w:val="24"/>
          <w:vertAlign w:val="subscript"/>
        </w:rPr>
        <w:t>LNO</w:t>
      </w:r>
      <w:r w:rsidR="00FF253D" w:rsidRPr="004D05CF">
        <w:rPr>
          <w:rFonts w:ascii="Book Antiqua" w:hAnsi="Book Antiqua"/>
          <w:sz w:val="24"/>
          <w:szCs w:val="24"/>
        </w:rPr>
        <w:t xml:space="preserve"> </w:t>
      </w:r>
      <w:r w:rsidR="00395A4D" w:rsidRPr="004D05CF">
        <w:rPr>
          <w:rFonts w:ascii="Book Antiqua" w:hAnsi="Book Antiqua"/>
          <w:sz w:val="24"/>
          <w:szCs w:val="24"/>
        </w:rPr>
        <w:t xml:space="preserve">may be predominantly decided by the diffusive </w:t>
      </w:r>
      <w:r w:rsidR="00952F90" w:rsidRPr="004D05CF">
        <w:rPr>
          <w:rFonts w:ascii="Book Antiqua" w:hAnsi="Book Antiqua"/>
          <w:sz w:val="24"/>
          <w:szCs w:val="24"/>
        </w:rPr>
        <w:t xml:space="preserve">process across </w:t>
      </w:r>
      <w:r w:rsidR="00395A4D" w:rsidRPr="004D05CF">
        <w:rPr>
          <w:rFonts w:ascii="Book Antiqua" w:hAnsi="Book Antiqua"/>
          <w:sz w:val="24"/>
          <w:szCs w:val="24"/>
        </w:rPr>
        <w:t>alveolocapillary membrane</w:t>
      </w:r>
      <w:r w:rsidR="00952F90" w:rsidRPr="004D05CF">
        <w:rPr>
          <w:rFonts w:ascii="Book Antiqua" w:hAnsi="Book Antiqua"/>
          <w:sz w:val="24"/>
          <w:szCs w:val="24"/>
        </w:rPr>
        <w:t xml:space="preserve"> and erythrocytes. </w:t>
      </w:r>
      <w:r w:rsidR="00395A4D" w:rsidRPr="004D05CF">
        <w:rPr>
          <w:rFonts w:ascii="Book Antiqua" w:hAnsi="Book Antiqua"/>
          <w:sz w:val="24"/>
          <w:szCs w:val="24"/>
        </w:rPr>
        <w:t xml:space="preserve">However, this does not hold true </w:t>
      </w:r>
      <w:r w:rsidR="00A97650" w:rsidRPr="004D05CF">
        <w:rPr>
          <w:rFonts w:ascii="Book Antiqua" w:hAnsi="Book Antiqua"/>
          <w:sz w:val="24"/>
          <w:szCs w:val="24"/>
        </w:rPr>
        <w:t>in the case of</w:t>
      </w:r>
      <w:r w:rsidR="00D122AB">
        <w:rPr>
          <w:rFonts w:ascii="Book Antiqua" w:hAnsi="Book Antiqua"/>
          <w:sz w:val="24"/>
          <w:szCs w:val="24"/>
        </w:rPr>
        <w:t xml:space="preserve"> D</w:t>
      </w:r>
      <w:r w:rsidR="00D122AB" w:rsidRPr="00127467">
        <w:rPr>
          <w:rFonts w:ascii="Book Antiqua" w:hAnsi="Book Antiqua"/>
          <w:sz w:val="24"/>
          <w:szCs w:val="24"/>
          <w:vertAlign w:val="subscript"/>
        </w:rPr>
        <w:t>LCO</w:t>
      </w:r>
      <w:r w:rsidR="00D122AB">
        <w:rPr>
          <w:rFonts w:ascii="Book Antiqua" w:hAnsi="Book Antiqua"/>
          <w:sz w:val="24"/>
          <w:szCs w:val="24"/>
          <w:vertAlign w:val="subscript"/>
        </w:rPr>
        <w:t>,</w:t>
      </w:r>
      <w:r w:rsidR="00A97650" w:rsidRPr="004D05CF">
        <w:rPr>
          <w:rFonts w:ascii="Book Antiqua" w:hAnsi="Book Antiqua"/>
          <w:sz w:val="24"/>
          <w:szCs w:val="24"/>
        </w:rPr>
        <w:t xml:space="preserve"> </w:t>
      </w:r>
      <w:r w:rsidR="00D26694" w:rsidRPr="004D05CF">
        <w:rPr>
          <w:rFonts w:ascii="Book Antiqua" w:hAnsi="Book Antiqua"/>
          <w:sz w:val="24"/>
          <w:szCs w:val="24"/>
        </w:rPr>
        <w:t xml:space="preserve">in which </w:t>
      </w:r>
      <w:r w:rsidR="00774E0F" w:rsidRPr="004D05CF">
        <w:rPr>
          <w:rFonts w:ascii="Book Antiqua" w:hAnsi="Book Antiqua"/>
          <w:sz w:val="24"/>
          <w:szCs w:val="24"/>
        </w:rPr>
        <w:t xml:space="preserve">besides </w:t>
      </w:r>
      <w:r w:rsidR="002732B4" w:rsidRPr="004D05CF">
        <w:rPr>
          <w:rFonts w:ascii="Book Antiqua" w:hAnsi="Book Antiqua"/>
          <w:sz w:val="24"/>
          <w:szCs w:val="24"/>
        </w:rPr>
        <w:t xml:space="preserve">the diffusive process across </w:t>
      </w:r>
      <w:r w:rsidR="00D76E3D" w:rsidRPr="004D05CF">
        <w:rPr>
          <w:rFonts w:ascii="Book Antiqua" w:hAnsi="Book Antiqua"/>
          <w:sz w:val="24"/>
          <w:szCs w:val="24"/>
        </w:rPr>
        <w:t>a</w:t>
      </w:r>
      <w:r w:rsidR="00A97650" w:rsidRPr="004D05CF">
        <w:rPr>
          <w:rFonts w:ascii="Book Antiqua" w:hAnsi="Book Antiqua"/>
          <w:sz w:val="24"/>
          <w:szCs w:val="24"/>
        </w:rPr>
        <w:t>lveolocapillary membrane</w:t>
      </w:r>
      <w:r w:rsidR="002732B4" w:rsidRPr="004D05CF">
        <w:rPr>
          <w:rFonts w:ascii="Book Antiqua" w:hAnsi="Book Antiqua"/>
          <w:sz w:val="24"/>
          <w:szCs w:val="24"/>
        </w:rPr>
        <w:t xml:space="preserve"> and erythrocytes</w:t>
      </w:r>
      <w:r w:rsidR="00D76E3D" w:rsidRPr="004D05CF">
        <w:rPr>
          <w:rFonts w:ascii="Book Antiqua" w:hAnsi="Book Antiqua"/>
          <w:sz w:val="24"/>
          <w:szCs w:val="24"/>
        </w:rPr>
        <w:t>,</w:t>
      </w:r>
      <w:r w:rsidR="00A97650" w:rsidRPr="004D05CF">
        <w:rPr>
          <w:rFonts w:ascii="Book Antiqua" w:hAnsi="Book Antiqua"/>
          <w:sz w:val="24"/>
          <w:szCs w:val="24"/>
        </w:rPr>
        <w:t xml:space="preserve"> </w:t>
      </w:r>
      <w:r w:rsidR="00D76E3D" w:rsidRPr="004D05CF">
        <w:rPr>
          <w:rFonts w:ascii="Book Antiqua" w:hAnsi="Book Antiqua"/>
          <w:sz w:val="24"/>
          <w:szCs w:val="24"/>
        </w:rPr>
        <w:t xml:space="preserve">the </w:t>
      </w:r>
      <w:r w:rsidR="00B330F6" w:rsidRPr="004D05CF">
        <w:rPr>
          <w:rFonts w:ascii="Book Antiqua" w:hAnsi="Book Antiqua"/>
          <w:sz w:val="24"/>
          <w:szCs w:val="24"/>
        </w:rPr>
        <w:t xml:space="preserve">replacement </w:t>
      </w:r>
      <w:r w:rsidR="002732B4" w:rsidRPr="004D05CF">
        <w:rPr>
          <w:rFonts w:ascii="Book Antiqua" w:hAnsi="Book Antiqua"/>
          <w:sz w:val="24"/>
          <w:szCs w:val="24"/>
        </w:rPr>
        <w:t xml:space="preserve">reaction of </w:t>
      </w:r>
      <w:r w:rsidR="00AF53A4" w:rsidRPr="004D05CF">
        <w:rPr>
          <w:rFonts w:ascii="Book Antiqua" w:hAnsi="Book Antiqua"/>
          <w:sz w:val="24"/>
          <w:szCs w:val="24"/>
        </w:rPr>
        <w:t>CO with</w:t>
      </w:r>
      <w:r w:rsidR="00671CC6">
        <w:rPr>
          <w:rFonts w:ascii="Book Antiqua" w:hAnsi="Book Antiqua"/>
          <w:sz w:val="24"/>
          <w:szCs w:val="24"/>
        </w:rPr>
        <w:t xml:space="preserve"> HbO</w:t>
      </w:r>
      <w:r w:rsidR="00671CC6" w:rsidRPr="00127467">
        <w:rPr>
          <w:rFonts w:ascii="Book Antiqua" w:hAnsi="Book Antiqua"/>
          <w:sz w:val="24"/>
          <w:szCs w:val="24"/>
          <w:vertAlign w:val="subscript"/>
        </w:rPr>
        <w:t>2</w:t>
      </w:r>
      <w:r w:rsidR="00AF53A4" w:rsidRPr="004D05CF">
        <w:rPr>
          <w:rFonts w:ascii="Book Antiqua" w:hAnsi="Book Antiqua"/>
          <w:sz w:val="24"/>
          <w:szCs w:val="24"/>
        </w:rPr>
        <w:t xml:space="preserve"> </w:t>
      </w:r>
      <w:r w:rsidR="00243DF7" w:rsidRPr="004D05CF">
        <w:rPr>
          <w:rFonts w:ascii="Book Antiqua" w:hAnsi="Book Antiqua"/>
          <w:sz w:val="24"/>
          <w:szCs w:val="24"/>
        </w:rPr>
        <w:t xml:space="preserve">causes a </w:t>
      </w:r>
      <w:r w:rsidR="00A97650" w:rsidRPr="004D05CF">
        <w:rPr>
          <w:rFonts w:ascii="Book Antiqua" w:hAnsi="Book Antiqua"/>
          <w:sz w:val="24"/>
          <w:szCs w:val="24"/>
        </w:rPr>
        <w:t>substantial resistance to CO transfer</w:t>
      </w:r>
      <w:r w:rsidR="002732B4" w:rsidRPr="004D05CF">
        <w:rPr>
          <w:rFonts w:ascii="Book Antiqua" w:hAnsi="Book Antiqua"/>
          <w:sz w:val="24"/>
          <w:szCs w:val="24"/>
        </w:rPr>
        <w:t xml:space="preserve">, </w:t>
      </w:r>
      <w:r w:rsidR="00AC20B2" w:rsidRPr="004D05CF">
        <w:rPr>
          <w:rFonts w:ascii="Book Antiqua" w:hAnsi="Book Antiqua"/>
          <w:i/>
          <w:sz w:val="24"/>
          <w:szCs w:val="24"/>
        </w:rPr>
        <w:t>i.e.</w:t>
      </w:r>
      <w:r w:rsidR="002732B4" w:rsidRPr="004D05CF">
        <w:rPr>
          <w:rFonts w:ascii="Book Antiqua" w:hAnsi="Book Antiqua"/>
          <w:sz w:val="24"/>
          <w:szCs w:val="24"/>
        </w:rPr>
        <w:t>, diffusion limitation plus reaction limitation</w:t>
      </w:r>
      <w:r w:rsidR="00A97650" w:rsidRPr="004D05CF">
        <w:rPr>
          <w:rFonts w:ascii="Book Antiqua" w:hAnsi="Book Antiqua"/>
          <w:sz w:val="24"/>
          <w:szCs w:val="24"/>
        </w:rPr>
        <w:t xml:space="preserve">. </w:t>
      </w:r>
      <w:r w:rsidR="00D878F1" w:rsidRPr="004D05CF">
        <w:rPr>
          <w:rFonts w:ascii="Book Antiqua" w:hAnsi="Book Antiqua"/>
          <w:sz w:val="24"/>
          <w:szCs w:val="24"/>
        </w:rPr>
        <w:t>I</w:t>
      </w:r>
      <w:r w:rsidR="00676A0D" w:rsidRPr="004D05CF">
        <w:rPr>
          <w:rFonts w:ascii="Book Antiqua" w:hAnsi="Book Antiqua"/>
          <w:bCs/>
          <w:sz w:val="24"/>
          <w:szCs w:val="24"/>
        </w:rPr>
        <w:t>n the current review, we will confine ourselves to describe</w:t>
      </w:r>
      <w:r w:rsidR="00671CC6">
        <w:rPr>
          <w:rFonts w:ascii="Book Antiqua" w:hAnsi="Book Antiqua"/>
          <w:bCs/>
          <w:sz w:val="24"/>
          <w:szCs w:val="24"/>
        </w:rPr>
        <w:t xml:space="preserve"> </w:t>
      </w:r>
      <w:bookmarkStart w:id="236" w:name="_Hlk532067063"/>
      <w:r w:rsidR="00671CC6">
        <w:rPr>
          <w:rFonts w:ascii="Book Antiqua" w:hAnsi="Book Antiqua"/>
          <w:bCs/>
          <w:sz w:val="24"/>
          <w:szCs w:val="24"/>
        </w:rPr>
        <w:t>D</w:t>
      </w:r>
      <w:r w:rsidR="00671CC6" w:rsidRPr="00127467">
        <w:rPr>
          <w:rFonts w:ascii="Book Antiqua" w:hAnsi="Book Antiqua"/>
          <w:bCs/>
          <w:sz w:val="24"/>
          <w:szCs w:val="24"/>
          <w:vertAlign w:val="subscript"/>
        </w:rPr>
        <w:t>LCO</w:t>
      </w:r>
      <w:bookmarkEnd w:id="236"/>
      <w:r w:rsidR="00676A0D" w:rsidRPr="004D05CF">
        <w:rPr>
          <w:rFonts w:ascii="Book Antiqua" w:hAnsi="Book Antiqua"/>
          <w:bCs/>
          <w:sz w:val="24"/>
          <w:szCs w:val="24"/>
        </w:rPr>
        <w:t xml:space="preserve"> </w:t>
      </w:r>
      <w:r w:rsidR="00552DF4" w:rsidRPr="004D05CF">
        <w:rPr>
          <w:rFonts w:ascii="Book Antiqua" w:hAnsi="Book Antiqua"/>
          <w:bCs/>
          <w:sz w:val="24"/>
          <w:szCs w:val="24"/>
        </w:rPr>
        <w:t>only.</w:t>
      </w:r>
      <w:r w:rsidR="00676A0D" w:rsidRPr="004D05CF">
        <w:rPr>
          <w:rFonts w:ascii="Book Antiqua" w:hAnsi="Book Antiqua"/>
          <w:bCs/>
          <w:sz w:val="24"/>
          <w:szCs w:val="24"/>
        </w:rPr>
        <w:t xml:space="preserve"> This is </w:t>
      </w:r>
      <w:r w:rsidR="00D878F1" w:rsidRPr="004D05CF">
        <w:rPr>
          <w:rFonts w:ascii="Book Antiqua" w:hAnsi="Book Antiqua"/>
          <w:bCs/>
          <w:sz w:val="24"/>
          <w:szCs w:val="24"/>
        </w:rPr>
        <w:t xml:space="preserve">simply </w:t>
      </w:r>
      <w:r w:rsidR="00676A0D" w:rsidRPr="004D05CF">
        <w:rPr>
          <w:rFonts w:ascii="Book Antiqua" w:hAnsi="Book Antiqua"/>
          <w:bCs/>
          <w:sz w:val="24"/>
          <w:szCs w:val="24"/>
        </w:rPr>
        <w:t>because</w:t>
      </w:r>
      <w:r w:rsidR="00671CC6">
        <w:rPr>
          <w:rFonts w:ascii="Book Antiqua" w:hAnsi="Book Antiqua"/>
          <w:bCs/>
          <w:sz w:val="24"/>
          <w:szCs w:val="24"/>
        </w:rPr>
        <w:t xml:space="preserve"> D</w:t>
      </w:r>
      <w:r w:rsidR="00671CC6" w:rsidRPr="00DB47D6">
        <w:rPr>
          <w:rFonts w:ascii="Book Antiqua" w:hAnsi="Book Antiqua"/>
          <w:bCs/>
          <w:sz w:val="24"/>
          <w:szCs w:val="24"/>
          <w:vertAlign w:val="subscript"/>
        </w:rPr>
        <w:t>L</w:t>
      </w:r>
      <w:r w:rsidR="00671CC6">
        <w:rPr>
          <w:rFonts w:ascii="Book Antiqua" w:hAnsi="Book Antiqua"/>
          <w:bCs/>
          <w:sz w:val="24"/>
          <w:szCs w:val="24"/>
          <w:vertAlign w:val="subscript"/>
        </w:rPr>
        <w:t>NO</w:t>
      </w:r>
      <w:r w:rsidR="00676A0D" w:rsidRPr="004D05CF">
        <w:rPr>
          <w:rFonts w:ascii="Book Antiqua" w:hAnsi="Book Antiqua"/>
          <w:bCs/>
          <w:sz w:val="24"/>
          <w:szCs w:val="24"/>
        </w:rPr>
        <w:t xml:space="preserve"> is not measured across the world at present. If readers want to know a more comprehensive discussion o</w:t>
      </w:r>
      <w:r w:rsidR="00E82C3B" w:rsidRPr="004D05CF">
        <w:rPr>
          <w:rFonts w:ascii="Book Antiqua" w:hAnsi="Book Antiqua"/>
          <w:bCs/>
          <w:sz w:val="24"/>
          <w:szCs w:val="24"/>
        </w:rPr>
        <w:t>n</w:t>
      </w:r>
      <w:r w:rsidR="00671CC6">
        <w:rPr>
          <w:rFonts w:ascii="Book Antiqua" w:hAnsi="Book Antiqua"/>
          <w:bCs/>
          <w:sz w:val="24"/>
          <w:szCs w:val="24"/>
        </w:rPr>
        <w:t xml:space="preserve"> D</w:t>
      </w:r>
      <w:r w:rsidR="00671CC6" w:rsidRPr="00DB47D6">
        <w:rPr>
          <w:rFonts w:ascii="Book Antiqua" w:hAnsi="Book Antiqua"/>
          <w:bCs/>
          <w:sz w:val="24"/>
          <w:szCs w:val="24"/>
          <w:vertAlign w:val="subscript"/>
        </w:rPr>
        <w:t>LCO</w:t>
      </w:r>
      <w:r w:rsidR="00676A0D" w:rsidRPr="004D05CF">
        <w:rPr>
          <w:rFonts w:ascii="Book Antiqua" w:hAnsi="Book Antiqua"/>
          <w:bCs/>
          <w:sz w:val="24"/>
          <w:szCs w:val="24"/>
        </w:rPr>
        <w:t xml:space="preserve"> and</w:t>
      </w:r>
      <w:r w:rsidR="00671CC6">
        <w:rPr>
          <w:rFonts w:ascii="Book Antiqua" w:hAnsi="Book Antiqua"/>
          <w:bCs/>
          <w:sz w:val="24"/>
          <w:szCs w:val="24"/>
        </w:rPr>
        <w:t xml:space="preserve"> D</w:t>
      </w:r>
      <w:r w:rsidR="00671CC6" w:rsidRPr="00DB47D6">
        <w:rPr>
          <w:rFonts w:ascii="Book Antiqua" w:hAnsi="Book Antiqua"/>
          <w:bCs/>
          <w:sz w:val="24"/>
          <w:szCs w:val="24"/>
          <w:vertAlign w:val="subscript"/>
        </w:rPr>
        <w:t>L</w:t>
      </w:r>
      <w:r w:rsidR="00671CC6">
        <w:rPr>
          <w:rFonts w:ascii="Book Antiqua" w:hAnsi="Book Antiqua"/>
          <w:bCs/>
          <w:sz w:val="24"/>
          <w:szCs w:val="24"/>
          <w:vertAlign w:val="subscript"/>
        </w:rPr>
        <w:t>NO,</w:t>
      </w:r>
      <w:r w:rsidR="00676A0D" w:rsidRPr="004D05CF">
        <w:rPr>
          <w:rFonts w:ascii="Book Antiqua" w:hAnsi="Book Antiqua"/>
          <w:bCs/>
          <w:sz w:val="24"/>
          <w:szCs w:val="24"/>
        </w:rPr>
        <w:t xml:space="preserve"> we suggest them to refer to a more extensive review reported by us</w:t>
      </w:r>
      <w:r w:rsidR="00676A0D"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SimSun" w:hAnsi="Book Antiqua"/>
          <w:sz w:val="24"/>
          <w:szCs w:val="24"/>
          <w:vertAlign w:val="superscript"/>
          <w:lang w:eastAsia="zh-CN"/>
        </w:rPr>
        <w:t>5</w:t>
      </w:r>
      <w:r w:rsidR="00676A0D" w:rsidRPr="004D05CF">
        <w:rPr>
          <w:rFonts w:ascii="Book Antiqua" w:hAnsi="Book Antiqua"/>
          <w:sz w:val="24"/>
          <w:szCs w:val="24"/>
          <w:vertAlign w:val="superscript"/>
        </w:rPr>
        <w:sym w:font="Symbol" w:char="F05D"/>
      </w:r>
      <w:r w:rsidR="00676A0D" w:rsidRPr="004D05CF">
        <w:rPr>
          <w:rFonts w:ascii="Book Antiqua" w:hAnsi="Book Antiqua"/>
          <w:bCs/>
          <w:sz w:val="24"/>
          <w:szCs w:val="24"/>
        </w:rPr>
        <w:t>.</w:t>
      </w:r>
    </w:p>
    <w:p w14:paraId="1429CCDF" w14:textId="3856B47F" w:rsidR="00400B6E" w:rsidRPr="004D05CF" w:rsidRDefault="00400B6E" w:rsidP="00127467">
      <w:pPr>
        <w:snapToGrid w:val="0"/>
        <w:spacing w:line="360" w:lineRule="auto"/>
        <w:ind w:firstLineChars="177" w:firstLine="425"/>
        <w:rPr>
          <w:rFonts w:ascii="Book Antiqua" w:eastAsia="SimSun" w:hAnsi="Book Antiqua"/>
          <w:sz w:val="24"/>
          <w:szCs w:val="24"/>
          <w:lang w:eastAsia="zh-CN"/>
        </w:rPr>
      </w:pPr>
      <w:r w:rsidRPr="004D05CF">
        <w:rPr>
          <w:rFonts w:ascii="Book Antiqua" w:hAnsi="Book Antiqua"/>
          <w:sz w:val="24"/>
          <w:szCs w:val="24"/>
        </w:rPr>
        <w:t>It has been over 100 years since</w:t>
      </w:r>
      <w:r w:rsidR="008902FB" w:rsidRPr="004D05CF">
        <w:rPr>
          <w:rFonts w:ascii="Book Antiqua" w:eastAsia="SimSun" w:hAnsi="Book Antiqua"/>
          <w:sz w:val="24"/>
          <w:szCs w:val="24"/>
          <w:lang w:eastAsia="zh-CN"/>
        </w:rPr>
        <w:t xml:space="preserve"> </w:t>
      </w:r>
      <w:r w:rsidRPr="004D05CF">
        <w:rPr>
          <w:rFonts w:ascii="Book Antiqua" w:hAnsi="Book Antiqua"/>
          <w:sz w:val="24"/>
          <w:szCs w:val="24"/>
        </w:rPr>
        <w:t>Krogh</w:t>
      </w:r>
      <w:bookmarkStart w:id="237" w:name="_Hlk521792893"/>
      <w:r w:rsidR="008B6EB2"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SimSun" w:hAnsi="Book Antiqua"/>
          <w:sz w:val="24"/>
          <w:szCs w:val="24"/>
          <w:vertAlign w:val="superscript"/>
          <w:lang w:eastAsia="zh-CN"/>
        </w:rPr>
        <w:t>0</w:t>
      </w:r>
      <w:r w:rsidR="008B6EB2" w:rsidRPr="004D05CF">
        <w:rPr>
          <w:rFonts w:ascii="Book Antiqua" w:hAnsi="Book Antiqua"/>
          <w:sz w:val="24"/>
          <w:szCs w:val="24"/>
          <w:vertAlign w:val="superscript"/>
        </w:rPr>
        <w:sym w:font="Symbol" w:char="F05D"/>
      </w:r>
      <w:bookmarkEnd w:id="237"/>
      <w:r w:rsidR="008B6EB2" w:rsidRPr="004D05CF">
        <w:rPr>
          <w:rFonts w:ascii="Book Antiqua" w:hAnsi="Book Antiqua"/>
          <w:sz w:val="24"/>
          <w:szCs w:val="24"/>
        </w:rPr>
        <w:t xml:space="preserve"> </w:t>
      </w:r>
      <w:r w:rsidRPr="004D05CF">
        <w:rPr>
          <w:rFonts w:ascii="Book Antiqua" w:hAnsi="Book Antiqua"/>
          <w:sz w:val="24"/>
          <w:szCs w:val="24"/>
        </w:rPr>
        <w:t xml:space="preserve">developed the method to measure </w:t>
      </w:r>
      <w:r w:rsidRPr="004D05CF">
        <w:rPr>
          <w:rFonts w:ascii="Book Antiqua" w:hAnsi="Book Antiqua"/>
          <w:sz w:val="24"/>
          <w:szCs w:val="24"/>
        </w:rPr>
        <w:lastRenderedPageBreak/>
        <w:t>the single-breath CO uptake through alveolocapillary membrane. Since then, the single-breath</w:t>
      </w:r>
      <w:r w:rsidR="00671CC6">
        <w:rPr>
          <w:rFonts w:ascii="Book Antiqua" w:hAnsi="Book Antiqua"/>
          <w:sz w:val="24"/>
          <w:szCs w:val="24"/>
        </w:rPr>
        <w:t xml:space="preserve"> </w:t>
      </w:r>
      <w:r w:rsidR="00671CC6">
        <w:rPr>
          <w:rFonts w:ascii="Book Antiqua" w:hAnsi="Book Antiqua"/>
          <w:bCs/>
          <w:sz w:val="24"/>
          <w:szCs w:val="24"/>
        </w:rPr>
        <w:t>D</w:t>
      </w:r>
      <w:r w:rsidR="00671CC6" w:rsidRPr="00DB47D6">
        <w:rPr>
          <w:rFonts w:ascii="Book Antiqua" w:hAnsi="Book Antiqua"/>
          <w:bCs/>
          <w:sz w:val="24"/>
          <w:szCs w:val="24"/>
          <w:vertAlign w:val="subscript"/>
        </w:rPr>
        <w:t>LCO</w:t>
      </w:r>
      <w:r w:rsidRPr="004D05CF">
        <w:rPr>
          <w:rFonts w:ascii="Book Antiqua" w:hAnsi="Book Antiqua"/>
          <w:sz w:val="24"/>
          <w:szCs w:val="24"/>
        </w:rPr>
        <w:t xml:space="preserve"> has gained a position as the most clinically useful pulmonary function test after spirometry and lung volume examination. The practical method to examine the single-breath</w:t>
      </w:r>
      <w:r w:rsidR="00671CC6">
        <w:rPr>
          <w:rFonts w:ascii="Book Antiqua" w:hAnsi="Book Antiqua"/>
          <w:sz w:val="24"/>
          <w:szCs w:val="24"/>
        </w:rPr>
        <w:t xml:space="preserve"> </w:t>
      </w:r>
      <w:r w:rsidR="00671CC6">
        <w:rPr>
          <w:rFonts w:ascii="Book Antiqua" w:hAnsi="Book Antiqua"/>
          <w:bCs/>
          <w:sz w:val="24"/>
          <w:szCs w:val="24"/>
        </w:rPr>
        <w:t>D</w:t>
      </w:r>
      <w:r w:rsidR="00671CC6" w:rsidRPr="00DB47D6">
        <w:rPr>
          <w:rFonts w:ascii="Book Antiqua" w:hAnsi="Book Antiqua"/>
          <w:bCs/>
          <w:sz w:val="24"/>
          <w:szCs w:val="24"/>
          <w:vertAlign w:val="subscript"/>
        </w:rPr>
        <w:t>LCO</w:t>
      </w:r>
      <w:r w:rsidRPr="004D05CF">
        <w:rPr>
          <w:rFonts w:ascii="Book Antiqua" w:hAnsi="Book Antiqua"/>
          <w:sz w:val="24"/>
          <w:szCs w:val="24"/>
        </w:rPr>
        <w:t xml:space="preserve"> was proposed by Ogilvie </w:t>
      </w:r>
      <w:r w:rsidR="00AC20B2" w:rsidRPr="004D05CF">
        <w:rPr>
          <w:rFonts w:ascii="Book Antiqua" w:hAnsi="Book Antiqua"/>
          <w:i/>
          <w:sz w:val="24"/>
          <w:szCs w:val="24"/>
        </w:rPr>
        <w:t>et al</w:t>
      </w:r>
      <w:bookmarkStart w:id="238" w:name="_Hlk521792979"/>
      <w:r w:rsidR="0026255E"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SimSun" w:hAnsi="Book Antiqua"/>
          <w:sz w:val="24"/>
          <w:szCs w:val="24"/>
          <w:vertAlign w:val="superscript"/>
          <w:lang w:eastAsia="zh-CN"/>
        </w:rPr>
        <w:t>1</w:t>
      </w:r>
      <w:r w:rsidR="0026255E" w:rsidRPr="004D05CF">
        <w:rPr>
          <w:rFonts w:ascii="Book Antiqua" w:hAnsi="Book Antiqua"/>
          <w:sz w:val="24"/>
          <w:szCs w:val="24"/>
          <w:vertAlign w:val="superscript"/>
        </w:rPr>
        <w:sym w:font="Symbol" w:char="F05D"/>
      </w:r>
      <w:bookmarkEnd w:id="238"/>
      <w:r w:rsidRPr="004D05CF">
        <w:rPr>
          <w:rFonts w:ascii="Book Antiqua" w:hAnsi="Book Antiqua"/>
          <w:sz w:val="24"/>
          <w:szCs w:val="24"/>
        </w:rPr>
        <w:t xml:space="preserve">. On the same time, </w:t>
      </w:r>
      <w:proofErr w:type="spellStart"/>
      <w:r w:rsidRPr="004D05CF">
        <w:rPr>
          <w:rFonts w:ascii="Book Antiqua" w:hAnsi="Book Antiqua"/>
          <w:sz w:val="24"/>
          <w:szCs w:val="24"/>
        </w:rPr>
        <w:t>Roughton</w:t>
      </w:r>
      <w:bookmarkStart w:id="239" w:name="_Hlk521793346"/>
      <w:proofErr w:type="spellEnd"/>
      <w:r w:rsidR="008902FB" w:rsidRPr="004D05CF">
        <w:rPr>
          <w:rFonts w:ascii="Book Antiqua" w:eastAsia="SimSun" w:hAnsi="Book Antiqua"/>
          <w:sz w:val="24"/>
          <w:szCs w:val="24"/>
          <w:lang w:eastAsia="zh-CN"/>
        </w:rPr>
        <w:t xml:space="preserve"> </w:t>
      </w:r>
      <w:r w:rsidR="008902FB" w:rsidRPr="004D05CF">
        <w:rPr>
          <w:rFonts w:ascii="Book Antiqua" w:eastAsia="SimSun" w:hAnsi="Book Antiqua"/>
          <w:i/>
          <w:sz w:val="24"/>
          <w:szCs w:val="24"/>
          <w:lang w:eastAsia="zh-CN"/>
        </w:rPr>
        <w:t>et al</w:t>
      </w:r>
      <w:bookmarkStart w:id="240" w:name="_Hlk532129661"/>
      <w:r w:rsidR="0026255E"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SimSun" w:hAnsi="Book Antiqua"/>
          <w:sz w:val="24"/>
          <w:szCs w:val="24"/>
          <w:vertAlign w:val="superscript"/>
          <w:lang w:eastAsia="zh-CN"/>
        </w:rPr>
        <w:t>2</w:t>
      </w:r>
      <w:r w:rsidR="0026255E" w:rsidRPr="004D05CF">
        <w:rPr>
          <w:rFonts w:ascii="Book Antiqua" w:hAnsi="Book Antiqua"/>
          <w:sz w:val="24"/>
          <w:szCs w:val="24"/>
          <w:vertAlign w:val="superscript"/>
        </w:rPr>
        <w:sym w:font="Symbol" w:char="F05D"/>
      </w:r>
      <w:bookmarkEnd w:id="239"/>
      <w:bookmarkEnd w:id="240"/>
      <w:r w:rsidRPr="004D05CF">
        <w:rPr>
          <w:rFonts w:ascii="Book Antiqua" w:hAnsi="Book Antiqua"/>
          <w:sz w:val="24"/>
          <w:szCs w:val="24"/>
        </w:rPr>
        <w:t xml:space="preserve"> proposed </w:t>
      </w:r>
      <w:r w:rsidR="001A07DE" w:rsidRPr="004D05CF">
        <w:rPr>
          <w:rFonts w:ascii="Book Antiqua" w:hAnsi="Book Antiqua"/>
          <w:sz w:val="24"/>
          <w:szCs w:val="24"/>
        </w:rPr>
        <w:t>an important</w:t>
      </w:r>
      <w:r w:rsidRPr="004D05CF">
        <w:rPr>
          <w:rFonts w:ascii="Book Antiqua" w:hAnsi="Book Antiqua"/>
          <w:sz w:val="24"/>
          <w:szCs w:val="24"/>
        </w:rPr>
        <w:t xml:space="preserve"> model describing the gas transfer </w:t>
      </w:r>
      <w:r w:rsidR="00C35A4F" w:rsidRPr="004D05CF">
        <w:rPr>
          <w:rFonts w:ascii="Book Antiqua" w:hAnsi="Book Antiqua"/>
          <w:sz w:val="24"/>
          <w:szCs w:val="24"/>
        </w:rPr>
        <w:t>through alveolocapillary membrane</w:t>
      </w:r>
      <w:r w:rsidR="00DB7672" w:rsidRPr="004D05CF">
        <w:rPr>
          <w:rFonts w:ascii="Book Antiqua" w:hAnsi="Book Antiqua"/>
          <w:sz w:val="24"/>
          <w:szCs w:val="24"/>
        </w:rPr>
        <w:t xml:space="preserve"> and erythrocytes</w:t>
      </w:r>
      <w:r w:rsidRPr="004D05CF">
        <w:rPr>
          <w:rFonts w:ascii="Book Antiqua" w:hAnsi="Book Antiqua"/>
          <w:sz w:val="24"/>
          <w:szCs w:val="24"/>
        </w:rPr>
        <w:t>. They</w:t>
      </w:r>
      <w:r w:rsidR="007166A5" w:rsidRPr="004D05CF">
        <w:rPr>
          <w:rFonts w:ascii="Book Antiqua" w:hAnsi="Book Antiqua"/>
          <w:sz w:val="24"/>
          <w:szCs w:val="24"/>
          <w:vertAlign w:val="superscript"/>
        </w:rPr>
        <w:sym w:font="Symbol" w:char="F05B"/>
      </w:r>
      <w:r w:rsidR="007166A5" w:rsidRPr="004D05CF">
        <w:rPr>
          <w:rFonts w:ascii="Book Antiqua" w:hAnsi="Book Antiqua"/>
          <w:sz w:val="24"/>
          <w:szCs w:val="24"/>
          <w:vertAlign w:val="superscript"/>
        </w:rPr>
        <w:t>9</w:t>
      </w:r>
      <w:r w:rsidR="007166A5" w:rsidRPr="004D05CF">
        <w:rPr>
          <w:rFonts w:ascii="Book Antiqua" w:eastAsia="SimSun" w:hAnsi="Book Antiqua"/>
          <w:sz w:val="24"/>
          <w:szCs w:val="24"/>
          <w:vertAlign w:val="superscript"/>
          <w:lang w:eastAsia="zh-CN"/>
        </w:rPr>
        <w:t>2</w:t>
      </w:r>
      <w:r w:rsidR="007166A5" w:rsidRPr="004D05CF">
        <w:rPr>
          <w:rFonts w:ascii="Book Antiqua" w:hAnsi="Book Antiqua"/>
          <w:sz w:val="24"/>
          <w:szCs w:val="24"/>
          <w:vertAlign w:val="superscript"/>
        </w:rPr>
        <w:sym w:font="Symbol" w:char="F05D"/>
      </w:r>
      <w:r w:rsidRPr="004D05CF">
        <w:rPr>
          <w:rFonts w:ascii="Book Antiqua" w:hAnsi="Book Antiqua"/>
          <w:sz w:val="24"/>
          <w:szCs w:val="24"/>
        </w:rPr>
        <w:t xml:space="preserve"> assumed that the CO transfer process from alveolocapillary membrane to </w:t>
      </w:r>
      <w:proofErr w:type="spellStart"/>
      <w:r w:rsidRPr="004D05CF">
        <w:rPr>
          <w:rFonts w:ascii="Book Antiqua" w:hAnsi="Book Antiqua"/>
          <w:sz w:val="24"/>
          <w:szCs w:val="24"/>
        </w:rPr>
        <w:t>Hb</w:t>
      </w:r>
      <w:proofErr w:type="spellEnd"/>
      <w:r w:rsidRPr="004D05CF">
        <w:rPr>
          <w:rFonts w:ascii="Book Antiqua" w:hAnsi="Book Antiqua"/>
          <w:sz w:val="24"/>
          <w:szCs w:val="24"/>
        </w:rPr>
        <w:t xml:space="preserve"> condensed within erythrocyte</w:t>
      </w:r>
      <w:r w:rsidR="00AF53A4" w:rsidRPr="004D05CF">
        <w:rPr>
          <w:rFonts w:ascii="Book Antiqua" w:hAnsi="Book Antiqua"/>
          <w:sz w:val="24"/>
          <w:szCs w:val="24"/>
        </w:rPr>
        <w:t>s</w:t>
      </w:r>
      <w:r w:rsidRPr="004D05CF">
        <w:rPr>
          <w:rFonts w:ascii="Book Antiqua" w:hAnsi="Book Antiqua"/>
          <w:sz w:val="24"/>
          <w:szCs w:val="24"/>
        </w:rPr>
        <w:t xml:space="preserve"> could be simplified into </w:t>
      </w:r>
      <w:r w:rsidR="007216CA" w:rsidRPr="004D05CF">
        <w:rPr>
          <w:rFonts w:ascii="Book Antiqua" w:hAnsi="Book Antiqua"/>
          <w:sz w:val="24"/>
          <w:szCs w:val="24"/>
        </w:rPr>
        <w:t xml:space="preserve">the </w:t>
      </w:r>
      <w:r w:rsidRPr="004D05CF">
        <w:rPr>
          <w:rFonts w:ascii="Book Antiqua" w:hAnsi="Book Antiqua"/>
          <w:sz w:val="24"/>
          <w:szCs w:val="24"/>
        </w:rPr>
        <w:t xml:space="preserve">two processes; </w:t>
      </w:r>
      <w:r w:rsidR="00AC20B2" w:rsidRPr="004D05CF">
        <w:rPr>
          <w:rFonts w:ascii="Book Antiqua" w:hAnsi="Book Antiqua"/>
          <w:i/>
          <w:sz w:val="24"/>
          <w:szCs w:val="24"/>
        </w:rPr>
        <w:t>i.e.</w:t>
      </w:r>
      <w:r w:rsidRPr="004D05CF">
        <w:rPr>
          <w:rFonts w:ascii="Book Antiqua" w:hAnsi="Book Antiqua"/>
          <w:sz w:val="24"/>
          <w:szCs w:val="24"/>
        </w:rPr>
        <w:t>, (1) the membrane diffusing capacity for CO</w:t>
      </w:r>
      <w:r w:rsidR="00671CC6">
        <w:rPr>
          <w:rFonts w:ascii="Book Antiqua" w:hAnsi="Book Antiqua"/>
          <w:sz w:val="24"/>
          <w:szCs w:val="24"/>
        </w:rPr>
        <w:t xml:space="preserve"> (D</w:t>
      </w:r>
      <w:r w:rsidR="00671CC6" w:rsidRPr="00127467">
        <w:rPr>
          <w:rFonts w:ascii="Book Antiqua" w:hAnsi="Book Antiqua"/>
          <w:sz w:val="24"/>
          <w:szCs w:val="24"/>
          <w:vertAlign w:val="subscript"/>
        </w:rPr>
        <w:t>MCO</w:t>
      </w:r>
      <w:r w:rsidR="00671CC6">
        <w:rPr>
          <w:rFonts w:ascii="Book Antiqua" w:hAnsi="Book Antiqua"/>
          <w:sz w:val="24"/>
          <w:szCs w:val="24"/>
        </w:rPr>
        <w:t>)</w:t>
      </w:r>
      <w:r w:rsidRPr="004D05CF">
        <w:rPr>
          <w:rFonts w:ascii="Book Antiqua" w:hAnsi="Book Antiqua"/>
          <w:sz w:val="24"/>
          <w:szCs w:val="24"/>
        </w:rPr>
        <w:t xml:space="preserve"> that reflects the diffusion limitation across alveolocapillary membrane and plasma layer surrounding erythrocyte</w:t>
      </w:r>
      <w:r w:rsidR="00C96185" w:rsidRPr="004D05CF">
        <w:rPr>
          <w:rFonts w:ascii="Book Antiqua" w:hAnsi="Book Antiqua"/>
          <w:sz w:val="24"/>
          <w:szCs w:val="24"/>
        </w:rPr>
        <w:t>s</w:t>
      </w:r>
      <w:r w:rsidRPr="004D05CF">
        <w:rPr>
          <w:rFonts w:ascii="Book Antiqua" w:hAnsi="Book Antiqua"/>
          <w:sz w:val="24"/>
          <w:szCs w:val="24"/>
        </w:rPr>
        <w:t>, and (2) the blood diffusing capacity for CO</w:t>
      </w:r>
      <w:r w:rsidR="00671CC6">
        <w:rPr>
          <w:rFonts w:ascii="Book Antiqua" w:hAnsi="Book Antiqua"/>
          <w:sz w:val="24"/>
          <w:szCs w:val="24"/>
        </w:rPr>
        <w:t xml:space="preserve"> (D</w:t>
      </w:r>
      <w:r w:rsidR="00671CC6" w:rsidRPr="00127467">
        <w:rPr>
          <w:rFonts w:ascii="Book Antiqua" w:hAnsi="Book Antiqua"/>
          <w:sz w:val="24"/>
          <w:szCs w:val="24"/>
          <w:vertAlign w:val="subscript"/>
        </w:rPr>
        <w:t>BCO</w:t>
      </w:r>
      <w:r w:rsidR="00671CC6">
        <w:rPr>
          <w:rFonts w:ascii="Book Antiqua" w:hAnsi="Book Antiqua"/>
          <w:sz w:val="24"/>
          <w:szCs w:val="24"/>
        </w:rPr>
        <w:t>)</w:t>
      </w:r>
      <w:r w:rsidRPr="004D05CF">
        <w:rPr>
          <w:rFonts w:ascii="Book Antiqua" w:hAnsi="Book Antiqua"/>
          <w:sz w:val="24"/>
          <w:szCs w:val="24"/>
        </w:rPr>
        <w:t xml:space="preserve"> that is defined as the product of </w:t>
      </w:r>
      <w:r w:rsidR="00A719F8" w:rsidRPr="004D05CF">
        <w:rPr>
          <w:rFonts w:ascii="Book Antiqua" w:hAnsi="Book Antiqua"/>
          <w:sz w:val="24"/>
          <w:szCs w:val="24"/>
        </w:rPr>
        <w:t>c</w:t>
      </w:r>
      <w:r w:rsidRPr="004D05CF">
        <w:rPr>
          <w:rFonts w:ascii="Book Antiqua" w:hAnsi="Book Antiqua"/>
          <w:sz w:val="24"/>
          <w:szCs w:val="24"/>
        </w:rPr>
        <w:t>apillary blood volume</w:t>
      </w:r>
      <w:r w:rsidR="00671CC6">
        <w:rPr>
          <w:rFonts w:ascii="Book Antiqua" w:hAnsi="Book Antiqua"/>
          <w:sz w:val="24"/>
          <w:szCs w:val="24"/>
        </w:rPr>
        <w:t xml:space="preserve"> (V</w:t>
      </w:r>
      <w:r w:rsidR="00671CC6" w:rsidRPr="00127467">
        <w:rPr>
          <w:rFonts w:ascii="Book Antiqua" w:hAnsi="Book Antiqua"/>
          <w:sz w:val="24"/>
          <w:szCs w:val="24"/>
          <w:vertAlign w:val="subscript"/>
        </w:rPr>
        <w:t>C</w:t>
      </w:r>
      <w:r w:rsidR="00671CC6">
        <w:rPr>
          <w:rFonts w:ascii="Book Antiqua" w:hAnsi="Book Antiqua"/>
          <w:sz w:val="24"/>
          <w:szCs w:val="24"/>
        </w:rPr>
        <w:t>)</w:t>
      </w:r>
      <w:r w:rsidRPr="004D05CF">
        <w:rPr>
          <w:rFonts w:ascii="Book Antiqua" w:hAnsi="Book Antiqua"/>
          <w:sz w:val="24"/>
          <w:szCs w:val="24"/>
        </w:rPr>
        <w:t xml:space="preserve"> and specific gas conductance for CO in the blood</w:t>
      </w:r>
      <w:r w:rsidR="00671CC6">
        <w:rPr>
          <w:rFonts w:ascii="Book Antiqua" w:hAnsi="Book Antiqua"/>
          <w:sz w:val="24"/>
          <w:szCs w:val="24"/>
        </w:rPr>
        <w:t xml:space="preserve"> (</w:t>
      </w:r>
      <w:r w:rsidR="00671CC6">
        <w:rPr>
          <w:rFonts w:ascii="Book Antiqua" w:hAnsi="Book Antiqua"/>
          <w:sz w:val="24"/>
          <w:szCs w:val="24"/>
        </w:rPr>
        <w:sym w:font="Symbol" w:char="F071"/>
      </w:r>
      <w:r w:rsidR="00671CC6" w:rsidRPr="00127467">
        <w:rPr>
          <w:rFonts w:ascii="Book Antiqua" w:hAnsi="Book Antiqua"/>
          <w:sz w:val="24"/>
          <w:szCs w:val="24"/>
          <w:vertAlign w:val="subscript"/>
        </w:rPr>
        <w:t>CO</w:t>
      </w:r>
      <w:r w:rsidR="00671CC6">
        <w:rPr>
          <w:rFonts w:ascii="Book Antiqua" w:hAnsi="Book Antiqua"/>
          <w:sz w:val="24"/>
          <w:szCs w:val="24"/>
        </w:rPr>
        <w:t>)</w:t>
      </w:r>
      <w:r w:rsidRPr="004D05CF">
        <w:rPr>
          <w:rFonts w:ascii="Book Antiqua" w:hAnsi="Book Antiqua"/>
          <w:sz w:val="24"/>
          <w:szCs w:val="24"/>
        </w:rPr>
        <w:t>. The</w:t>
      </w:r>
      <w:r w:rsidR="00671CC6">
        <w:rPr>
          <w:rFonts w:ascii="Book Antiqua" w:hAnsi="Book Antiqua"/>
          <w:sz w:val="24"/>
          <w:szCs w:val="24"/>
        </w:rPr>
        <w:t xml:space="preserve"> </w:t>
      </w:r>
      <w:r w:rsidR="00671CC6">
        <w:rPr>
          <w:rFonts w:ascii="Book Antiqua" w:hAnsi="Book Antiqua"/>
          <w:sz w:val="24"/>
          <w:szCs w:val="24"/>
        </w:rPr>
        <w:sym w:font="Symbol" w:char="F071"/>
      </w:r>
      <w:r w:rsidR="00671CC6" w:rsidRPr="00127467">
        <w:rPr>
          <w:rFonts w:ascii="Book Antiqua" w:hAnsi="Book Antiqua"/>
          <w:sz w:val="24"/>
          <w:szCs w:val="24"/>
          <w:vertAlign w:val="subscript"/>
        </w:rPr>
        <w:t>CO</w:t>
      </w:r>
      <w:r w:rsidRPr="004D05CF">
        <w:rPr>
          <w:rFonts w:ascii="Book Antiqua" w:hAnsi="Book Antiqua"/>
          <w:sz w:val="24"/>
          <w:szCs w:val="24"/>
        </w:rPr>
        <w:t xml:space="preserve"> signifies the diffusive process across erythrocyte membrane and its interior incorporated with the competitive replacement reaction of CO with</w:t>
      </w:r>
      <w:r w:rsidR="00671CC6">
        <w:rPr>
          <w:rFonts w:ascii="Book Antiqua" w:hAnsi="Book Antiqua"/>
          <w:sz w:val="24"/>
          <w:szCs w:val="24"/>
        </w:rPr>
        <w:t xml:space="preserve"> HbO</w:t>
      </w:r>
      <w:r w:rsidR="00671CC6" w:rsidRPr="00127467">
        <w:rPr>
          <w:rFonts w:ascii="Book Antiqua" w:hAnsi="Book Antiqua"/>
          <w:sz w:val="24"/>
          <w:szCs w:val="24"/>
          <w:vertAlign w:val="subscript"/>
        </w:rPr>
        <w:t>2</w:t>
      </w:r>
      <w:r w:rsidRPr="004D05CF">
        <w:rPr>
          <w:rFonts w:ascii="Book Antiqua" w:hAnsi="Book Antiqua"/>
          <w:sz w:val="24"/>
          <w:szCs w:val="24"/>
        </w:rPr>
        <w:t xml:space="preserve">. Since the reciprocals of </w:t>
      </w:r>
      <w:r w:rsidR="00671CC6">
        <w:rPr>
          <w:rFonts w:ascii="Book Antiqua" w:hAnsi="Book Antiqua"/>
          <w:bCs/>
          <w:sz w:val="24"/>
          <w:szCs w:val="24"/>
        </w:rPr>
        <w:t>D</w:t>
      </w:r>
      <w:r w:rsidR="00671CC6">
        <w:rPr>
          <w:rFonts w:ascii="Book Antiqua" w:hAnsi="Book Antiqua"/>
          <w:bCs/>
          <w:sz w:val="24"/>
          <w:szCs w:val="24"/>
          <w:vertAlign w:val="subscript"/>
        </w:rPr>
        <w:t>M</w:t>
      </w:r>
      <w:r w:rsidR="00671CC6" w:rsidRPr="00DB47D6">
        <w:rPr>
          <w:rFonts w:ascii="Book Antiqua" w:hAnsi="Book Antiqua"/>
          <w:bCs/>
          <w:sz w:val="24"/>
          <w:szCs w:val="24"/>
          <w:vertAlign w:val="subscript"/>
        </w:rPr>
        <w:t>CO</w:t>
      </w:r>
      <w:r w:rsidR="00671CC6">
        <w:rPr>
          <w:rFonts w:ascii="Book Antiqua" w:hAnsi="Book Antiqua"/>
          <w:sz w:val="24"/>
          <w:szCs w:val="24"/>
        </w:rPr>
        <w:t xml:space="preserve"> </w:t>
      </w:r>
      <w:r w:rsidRPr="004D05CF">
        <w:rPr>
          <w:rFonts w:ascii="Book Antiqua" w:hAnsi="Book Antiqua"/>
          <w:sz w:val="24"/>
          <w:szCs w:val="24"/>
        </w:rPr>
        <w:t>and</w:t>
      </w:r>
      <w:r w:rsidR="00671CC6">
        <w:rPr>
          <w:rFonts w:ascii="Book Antiqua" w:hAnsi="Book Antiqua"/>
          <w:sz w:val="24"/>
          <w:szCs w:val="24"/>
        </w:rPr>
        <w:t xml:space="preserve"> D</w:t>
      </w:r>
      <w:r w:rsidR="00671CC6" w:rsidRPr="00127467">
        <w:rPr>
          <w:rFonts w:ascii="Book Antiqua" w:hAnsi="Book Antiqua"/>
          <w:sz w:val="24"/>
          <w:szCs w:val="24"/>
          <w:vertAlign w:val="subscript"/>
        </w:rPr>
        <w:t>BCO</w:t>
      </w:r>
      <w:r w:rsidRPr="004D05CF">
        <w:rPr>
          <w:rFonts w:ascii="Book Antiqua" w:hAnsi="Book Antiqua"/>
          <w:sz w:val="24"/>
          <w:szCs w:val="24"/>
        </w:rPr>
        <w:t xml:space="preserve"> are the gas-transfer resistances that are connected in series, the total resistance for CO transfer,</w:t>
      </w:r>
      <w:r w:rsidR="00671CC6">
        <w:rPr>
          <w:rFonts w:ascii="Book Antiqua" w:hAnsi="Book Antiqua"/>
          <w:sz w:val="24"/>
          <w:szCs w:val="24"/>
        </w:rPr>
        <w:t xml:space="preserve"> 1/D</w:t>
      </w:r>
      <w:r w:rsidR="00671CC6" w:rsidRPr="00127467">
        <w:rPr>
          <w:rFonts w:ascii="Book Antiqua" w:hAnsi="Book Antiqua"/>
          <w:sz w:val="24"/>
          <w:szCs w:val="24"/>
          <w:vertAlign w:val="subscript"/>
        </w:rPr>
        <w:t>LCO</w:t>
      </w:r>
      <w:r w:rsidR="00671CC6">
        <w:rPr>
          <w:rFonts w:ascii="Book Antiqua" w:hAnsi="Book Antiqua"/>
          <w:sz w:val="24"/>
          <w:szCs w:val="24"/>
        </w:rPr>
        <w:t>,</w:t>
      </w:r>
      <w:r w:rsidRPr="004D05CF">
        <w:rPr>
          <w:rFonts w:ascii="Book Antiqua" w:hAnsi="Book Antiqua"/>
          <w:sz w:val="24"/>
          <w:szCs w:val="24"/>
        </w:rPr>
        <w:t xml:space="preserve"> </w:t>
      </w:r>
      <w:r w:rsidR="00263C20" w:rsidRPr="004D05CF">
        <w:rPr>
          <w:rFonts w:ascii="Book Antiqua" w:hAnsi="Book Antiqua"/>
          <w:sz w:val="24"/>
          <w:szCs w:val="24"/>
        </w:rPr>
        <w:t>is expressed as</w:t>
      </w:r>
    </w:p>
    <w:p w14:paraId="608DF59F" w14:textId="53197634" w:rsidR="00C35A4F" w:rsidRPr="004D05CF" w:rsidRDefault="00400B6E" w:rsidP="00127467">
      <w:pPr>
        <w:tabs>
          <w:tab w:val="left" w:pos="426"/>
        </w:tabs>
        <w:snapToGrid w:val="0"/>
        <w:spacing w:line="360" w:lineRule="auto"/>
        <w:rPr>
          <w:rFonts w:ascii="Book Antiqua" w:hAnsi="Book Antiqua"/>
          <w:sz w:val="24"/>
          <w:szCs w:val="24"/>
        </w:rPr>
      </w:pPr>
      <w:r w:rsidRPr="004D05CF">
        <w:rPr>
          <w:rFonts w:ascii="Book Antiqua" w:hAnsi="Book Antiqua"/>
          <w:sz w:val="24"/>
          <w:szCs w:val="24"/>
        </w:rPr>
        <w:tab/>
      </w:r>
      <w:r w:rsidR="00671CC6">
        <w:rPr>
          <w:rFonts w:ascii="Book Antiqua" w:hAnsi="Book Antiqua"/>
          <w:sz w:val="24"/>
          <w:szCs w:val="24"/>
        </w:rPr>
        <w:t>1/D</w:t>
      </w:r>
      <w:r w:rsidR="00671CC6" w:rsidRPr="00127467">
        <w:rPr>
          <w:rFonts w:ascii="Book Antiqua" w:hAnsi="Book Antiqua"/>
          <w:sz w:val="24"/>
          <w:szCs w:val="24"/>
          <w:vertAlign w:val="subscript"/>
        </w:rPr>
        <w:t>LCO</w:t>
      </w:r>
      <w:r w:rsidR="00671CC6">
        <w:rPr>
          <w:rFonts w:ascii="Book Antiqua" w:hAnsi="Book Antiqua"/>
          <w:sz w:val="24"/>
          <w:szCs w:val="24"/>
        </w:rPr>
        <w:t xml:space="preserve"> = 1/D</w:t>
      </w:r>
      <w:r w:rsidR="00671CC6" w:rsidRPr="00127467">
        <w:rPr>
          <w:rFonts w:ascii="Book Antiqua" w:hAnsi="Book Antiqua"/>
          <w:sz w:val="24"/>
          <w:szCs w:val="24"/>
          <w:vertAlign w:val="subscript"/>
        </w:rPr>
        <w:t>MCO</w:t>
      </w:r>
      <w:r w:rsidR="00671CC6">
        <w:rPr>
          <w:rFonts w:ascii="Book Antiqua" w:hAnsi="Book Antiqua"/>
          <w:sz w:val="24"/>
          <w:szCs w:val="24"/>
        </w:rPr>
        <w:t xml:space="preserve"> + 1/(</w:t>
      </w:r>
      <w:r w:rsidR="00671CC6">
        <w:rPr>
          <w:rFonts w:ascii="Book Antiqua" w:hAnsi="Book Antiqua"/>
          <w:sz w:val="24"/>
          <w:szCs w:val="24"/>
        </w:rPr>
        <w:sym w:font="Symbol" w:char="F071"/>
      </w:r>
      <w:r w:rsidR="00671CC6" w:rsidRPr="00127467">
        <w:rPr>
          <w:rFonts w:ascii="Book Antiqua" w:hAnsi="Book Antiqua"/>
          <w:sz w:val="24"/>
          <w:szCs w:val="24"/>
          <w:vertAlign w:val="subscript"/>
        </w:rPr>
        <w:t>CO</w:t>
      </w:r>
      <w:r w:rsidR="00671CC6">
        <w:rPr>
          <w:rFonts w:ascii="Book Antiqua" w:hAnsi="Book Antiqua"/>
          <w:sz w:val="24"/>
          <w:szCs w:val="24"/>
        </w:rPr>
        <w:sym w:font="Symbol" w:char="F0D7"/>
      </w:r>
      <w:r w:rsidR="00671CC6">
        <w:rPr>
          <w:rFonts w:ascii="Book Antiqua" w:hAnsi="Book Antiqua"/>
          <w:sz w:val="24"/>
          <w:szCs w:val="24"/>
        </w:rPr>
        <w:t>V</w:t>
      </w:r>
      <w:r w:rsidR="00671CC6" w:rsidRPr="00127467">
        <w:rPr>
          <w:rFonts w:ascii="Book Antiqua" w:hAnsi="Book Antiqua"/>
          <w:sz w:val="24"/>
          <w:szCs w:val="24"/>
          <w:vertAlign w:val="subscript"/>
        </w:rPr>
        <w:t>C</w:t>
      </w:r>
      <w:r w:rsidR="00671CC6">
        <w:rPr>
          <w:rFonts w:ascii="Book Antiqua" w:hAnsi="Book Antiqua"/>
          <w:sz w:val="24"/>
          <w:szCs w:val="24"/>
        </w:rPr>
        <w:t xml:space="preserve">) </w:t>
      </w:r>
      <w:r w:rsidR="00751FEB" w:rsidRPr="004D05CF">
        <w:rPr>
          <w:rFonts w:ascii="Book Antiqua" w:hAnsi="Book Antiqua"/>
          <w:sz w:val="24"/>
          <w:szCs w:val="24"/>
        </w:rPr>
        <w:sym w:font="Symbol" w:char="F0D7"/>
      </w:r>
      <w:r w:rsidR="00751FEB" w:rsidRPr="004D05CF">
        <w:rPr>
          <w:rFonts w:ascii="Book Antiqua" w:hAnsi="Book Antiqua"/>
          <w:sz w:val="24"/>
          <w:szCs w:val="24"/>
        </w:rPr>
        <w:sym w:font="Symbol" w:char="F0D7"/>
      </w:r>
      <w:r w:rsidR="00751FEB" w:rsidRPr="004D05CF">
        <w:rPr>
          <w:rFonts w:ascii="Book Antiqua" w:hAnsi="Book Antiqua"/>
          <w:sz w:val="24"/>
          <w:szCs w:val="24"/>
        </w:rPr>
        <w:sym w:font="Symbol" w:char="F0D7"/>
      </w:r>
      <w:r w:rsidR="00751FEB" w:rsidRPr="004D05CF">
        <w:rPr>
          <w:rFonts w:ascii="Book Antiqua" w:hAnsi="Book Antiqua"/>
          <w:sz w:val="24"/>
          <w:szCs w:val="24"/>
        </w:rPr>
        <w:sym w:font="Symbol" w:char="F0D7"/>
      </w:r>
      <w:r w:rsidR="00751FEB" w:rsidRPr="004D05CF">
        <w:rPr>
          <w:rFonts w:ascii="Book Antiqua" w:hAnsi="Book Antiqua"/>
          <w:sz w:val="24"/>
          <w:szCs w:val="24"/>
        </w:rPr>
        <w:sym w:font="Symbol" w:char="F0D7"/>
      </w:r>
      <w:r w:rsidR="00751FEB" w:rsidRPr="004D05CF">
        <w:rPr>
          <w:rFonts w:ascii="Book Antiqua" w:hAnsi="Book Antiqua"/>
          <w:sz w:val="24"/>
          <w:szCs w:val="24"/>
        </w:rPr>
        <w:t xml:space="preserve"> eq. 4</w:t>
      </w:r>
    </w:p>
    <w:p w14:paraId="3F47F8EA" w14:textId="6313C585" w:rsidR="00066289" w:rsidRPr="004D05CF" w:rsidRDefault="00066289" w:rsidP="00127467">
      <w:pPr>
        <w:snapToGrid w:val="0"/>
        <w:spacing w:line="360" w:lineRule="auto"/>
        <w:ind w:firstLineChars="177" w:firstLine="425"/>
        <w:rPr>
          <w:rFonts w:ascii="Book Antiqua" w:eastAsia="SimSun" w:hAnsi="Book Antiqua"/>
          <w:bCs/>
          <w:sz w:val="24"/>
          <w:szCs w:val="24"/>
          <w:lang w:eastAsia="zh-CN"/>
        </w:rPr>
      </w:pPr>
      <w:r w:rsidRPr="004D05CF">
        <w:rPr>
          <w:rFonts w:ascii="Book Antiqua" w:hAnsi="Book Antiqua"/>
          <w:sz w:val="24"/>
          <w:szCs w:val="24"/>
        </w:rPr>
        <w:t>In addition to the</w:t>
      </w:r>
      <w:r w:rsidR="00671CC6">
        <w:rPr>
          <w:rFonts w:ascii="Book Antiqua" w:hAnsi="Book Antiqua"/>
          <w:sz w:val="24"/>
          <w:szCs w:val="24"/>
        </w:rPr>
        <w:t xml:space="preserve"> D</w:t>
      </w:r>
      <w:r w:rsidR="00671CC6" w:rsidRPr="00127467">
        <w:rPr>
          <w:rFonts w:ascii="Book Antiqua" w:hAnsi="Book Antiqua"/>
          <w:sz w:val="24"/>
          <w:szCs w:val="24"/>
          <w:vertAlign w:val="subscript"/>
        </w:rPr>
        <w:t>LCO</w:t>
      </w:r>
      <w:r w:rsidR="00671CC6">
        <w:rPr>
          <w:rFonts w:ascii="Book Antiqua" w:hAnsi="Book Antiqua"/>
          <w:sz w:val="24"/>
          <w:szCs w:val="24"/>
        </w:rPr>
        <w:t>,</w:t>
      </w:r>
      <w:r w:rsidRPr="004D05CF">
        <w:rPr>
          <w:rFonts w:ascii="Book Antiqua" w:hAnsi="Book Antiqua"/>
          <w:sz w:val="24"/>
          <w:szCs w:val="24"/>
        </w:rPr>
        <w:t xml:space="preserve"> the</w:t>
      </w:r>
      <w:r w:rsidR="00671CC6">
        <w:rPr>
          <w:rFonts w:ascii="Book Antiqua" w:hAnsi="Book Antiqua"/>
          <w:sz w:val="24"/>
          <w:szCs w:val="24"/>
        </w:rPr>
        <w:t xml:space="preserve"> D</w:t>
      </w:r>
      <w:r w:rsidR="00671CC6" w:rsidRPr="00127467">
        <w:rPr>
          <w:rFonts w:ascii="Book Antiqua" w:hAnsi="Book Antiqua"/>
          <w:sz w:val="24"/>
          <w:szCs w:val="24"/>
          <w:vertAlign w:val="subscript"/>
        </w:rPr>
        <w:t>LCO</w:t>
      </w:r>
      <w:r w:rsidR="00671CC6">
        <w:rPr>
          <w:rFonts w:ascii="Book Antiqua" w:hAnsi="Book Antiqua"/>
          <w:sz w:val="24"/>
          <w:szCs w:val="24"/>
        </w:rPr>
        <w:t>/V</w:t>
      </w:r>
      <w:r w:rsidR="00671CC6" w:rsidRPr="00127467">
        <w:rPr>
          <w:rFonts w:ascii="Book Antiqua" w:hAnsi="Book Antiqua"/>
          <w:sz w:val="24"/>
          <w:szCs w:val="24"/>
          <w:vertAlign w:val="subscript"/>
        </w:rPr>
        <w:t>AV</w:t>
      </w:r>
      <w:r w:rsidR="00671CC6">
        <w:rPr>
          <w:rFonts w:ascii="Book Antiqua" w:hAnsi="Book Antiqua"/>
          <w:sz w:val="24"/>
          <w:szCs w:val="24"/>
        </w:rPr>
        <w:t>,</w:t>
      </w:r>
      <w:r w:rsidRPr="004D05CF">
        <w:rPr>
          <w:rFonts w:ascii="Book Antiqua" w:hAnsi="Book Antiqua"/>
          <w:sz w:val="24"/>
          <w:szCs w:val="24"/>
        </w:rPr>
        <w:t xml:space="preserve"> in which</w:t>
      </w:r>
      <w:r w:rsidR="00671CC6">
        <w:rPr>
          <w:rFonts w:ascii="Book Antiqua" w:hAnsi="Book Antiqua"/>
          <w:sz w:val="24"/>
          <w:szCs w:val="24"/>
        </w:rPr>
        <w:t xml:space="preserve"> V</w:t>
      </w:r>
      <w:r w:rsidR="00671CC6" w:rsidRPr="00127467">
        <w:rPr>
          <w:rFonts w:ascii="Book Antiqua" w:hAnsi="Book Antiqua"/>
          <w:sz w:val="24"/>
          <w:szCs w:val="24"/>
          <w:vertAlign w:val="subscript"/>
        </w:rPr>
        <w:t>AV</w:t>
      </w:r>
      <w:r w:rsidRPr="004D05CF">
        <w:rPr>
          <w:rFonts w:ascii="Book Antiqua" w:hAnsi="Book Antiqua"/>
          <w:sz w:val="24"/>
          <w:szCs w:val="24"/>
        </w:rPr>
        <w:t xml:space="preserve"> denotes the alveolar volume during a single-breath maneuver, is similarly important. This parameter expresses the</w:t>
      </w:r>
      <w:r w:rsidR="007F62F3">
        <w:rPr>
          <w:rFonts w:ascii="Book Antiqua" w:hAnsi="Book Antiqua"/>
          <w:sz w:val="24"/>
          <w:szCs w:val="24"/>
        </w:rPr>
        <w:t xml:space="preserve"> </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Pr="004D05CF">
        <w:rPr>
          <w:rFonts w:ascii="Book Antiqua" w:hAnsi="Book Antiqua"/>
          <w:sz w:val="24"/>
          <w:szCs w:val="24"/>
        </w:rPr>
        <w:t xml:space="preserve"> per unit alveolar volume, which is equal to the Krogh factor</w:t>
      </w:r>
      <w:r w:rsidR="007F62F3">
        <w:rPr>
          <w:rFonts w:ascii="Book Antiqua" w:hAnsi="Book Antiqua"/>
          <w:sz w:val="24"/>
          <w:szCs w:val="24"/>
        </w:rPr>
        <w:t xml:space="preserve"> (K</w:t>
      </w:r>
      <w:r w:rsidR="007F62F3" w:rsidRPr="00127467">
        <w:rPr>
          <w:rFonts w:ascii="Book Antiqua" w:hAnsi="Book Antiqua"/>
          <w:sz w:val="24"/>
          <w:szCs w:val="24"/>
          <w:vertAlign w:val="subscript"/>
        </w:rPr>
        <w:t>CO</w:t>
      </w:r>
      <w:r w:rsidR="007F62F3">
        <w:rPr>
          <w:rFonts w:ascii="Book Antiqua" w:hAnsi="Book Antiqua"/>
          <w:sz w:val="24"/>
          <w:szCs w:val="24"/>
        </w:rPr>
        <w:t>),</w:t>
      </w:r>
      <w:r w:rsidRPr="004D05CF">
        <w:rPr>
          <w:rFonts w:ascii="Book Antiqua" w:hAnsi="Book Antiqua"/>
          <w:sz w:val="24"/>
          <w:szCs w:val="24"/>
        </w:rPr>
        <w:t xml:space="preserve"> </w:t>
      </w:r>
      <w:r w:rsidR="00AC20B2" w:rsidRPr="004D05CF">
        <w:rPr>
          <w:rFonts w:ascii="Book Antiqua" w:hAnsi="Book Antiqua"/>
          <w:i/>
          <w:sz w:val="24"/>
          <w:szCs w:val="24"/>
        </w:rPr>
        <w:t>i.e.</w:t>
      </w:r>
      <w:r w:rsidR="006F5641" w:rsidRPr="004D05CF">
        <w:rPr>
          <w:rFonts w:ascii="Book Antiqua" w:hAnsi="Book Antiqua"/>
          <w:sz w:val="24"/>
          <w:szCs w:val="24"/>
        </w:rPr>
        <w:t xml:space="preserve">, </w:t>
      </w:r>
      <w:r w:rsidRPr="004D05CF">
        <w:rPr>
          <w:rFonts w:ascii="Book Antiqua" w:hAnsi="Book Antiqua"/>
          <w:sz w:val="24"/>
          <w:szCs w:val="24"/>
        </w:rPr>
        <w:t xml:space="preserve">the rate constant of alveolar gas uptake per unit pressure. </w:t>
      </w:r>
      <w:r w:rsidR="004559C7" w:rsidRPr="004D05CF">
        <w:rPr>
          <w:rFonts w:ascii="Book Antiqua" w:hAnsi="Book Antiqua"/>
          <w:sz w:val="24"/>
          <w:szCs w:val="24"/>
        </w:rPr>
        <w:t>T</w:t>
      </w:r>
      <w:r w:rsidR="009802B3" w:rsidRPr="004D05CF">
        <w:rPr>
          <w:rFonts w:ascii="Book Antiqua" w:hAnsi="Book Antiqua"/>
          <w:sz w:val="24"/>
          <w:szCs w:val="24"/>
        </w:rPr>
        <w:t xml:space="preserve">he relative </w:t>
      </w:r>
      <w:r w:rsidR="00C70BC3" w:rsidRPr="004D05CF">
        <w:rPr>
          <w:rFonts w:ascii="Book Antiqua" w:hAnsi="Book Antiqua"/>
          <w:sz w:val="24"/>
          <w:szCs w:val="24"/>
        </w:rPr>
        <w:t>contribution of</w:t>
      </w:r>
      <w:r w:rsidR="007F62F3">
        <w:rPr>
          <w:rFonts w:ascii="Book Antiqua" w:hAnsi="Book Antiqua"/>
          <w:sz w:val="24"/>
          <w:szCs w:val="24"/>
        </w:rPr>
        <w:t xml:space="preserve"> 1/D</w:t>
      </w:r>
      <w:r w:rsidR="007F62F3" w:rsidRPr="00127467">
        <w:rPr>
          <w:rFonts w:ascii="Book Antiqua" w:hAnsi="Book Antiqua"/>
          <w:sz w:val="24"/>
          <w:szCs w:val="24"/>
          <w:vertAlign w:val="subscript"/>
        </w:rPr>
        <w:t>MCO</w:t>
      </w:r>
      <w:r w:rsidR="00C70BC3" w:rsidRPr="004D05CF">
        <w:rPr>
          <w:rFonts w:ascii="Book Antiqua" w:hAnsi="Book Antiqua"/>
          <w:sz w:val="24"/>
          <w:szCs w:val="24"/>
        </w:rPr>
        <w:t xml:space="preserve"> </w:t>
      </w:r>
      <w:r w:rsidR="009802B3" w:rsidRPr="004D05CF">
        <w:rPr>
          <w:rFonts w:ascii="Book Antiqua" w:hAnsi="Book Antiqua"/>
          <w:sz w:val="24"/>
          <w:szCs w:val="24"/>
        </w:rPr>
        <w:t xml:space="preserve">and </w:t>
      </w:r>
      <w:r w:rsidR="009D023D" w:rsidRPr="004D05CF">
        <w:rPr>
          <w:rFonts w:ascii="Book Antiqua" w:hAnsi="Book Antiqua"/>
          <w:sz w:val="24"/>
          <w:szCs w:val="24"/>
        </w:rPr>
        <w:t>that of</w:t>
      </w:r>
      <w:r w:rsidR="007F62F3">
        <w:rPr>
          <w:rFonts w:ascii="Book Antiqua" w:hAnsi="Book Antiqua"/>
          <w:sz w:val="24"/>
          <w:szCs w:val="24"/>
        </w:rPr>
        <w:t xml:space="preserve"> 1/D</w:t>
      </w:r>
      <w:r w:rsidR="007F62F3" w:rsidRPr="00127467">
        <w:rPr>
          <w:rFonts w:ascii="Book Antiqua" w:hAnsi="Book Antiqua"/>
          <w:sz w:val="24"/>
          <w:szCs w:val="24"/>
          <w:vertAlign w:val="subscript"/>
        </w:rPr>
        <w:t>BCO</w:t>
      </w:r>
      <w:r w:rsidR="009D023D" w:rsidRPr="004D05CF">
        <w:rPr>
          <w:rFonts w:ascii="Book Antiqua" w:hAnsi="Book Antiqua"/>
          <w:sz w:val="24"/>
          <w:szCs w:val="24"/>
        </w:rPr>
        <w:t xml:space="preserve"> </w:t>
      </w:r>
      <w:r w:rsidR="009802B3" w:rsidRPr="004D05CF">
        <w:rPr>
          <w:rFonts w:ascii="Book Antiqua" w:hAnsi="Book Antiqua"/>
          <w:sz w:val="24"/>
          <w:szCs w:val="24"/>
        </w:rPr>
        <w:t>to overall resistance of CO transfer</w:t>
      </w:r>
      <w:r w:rsidR="007F62F3">
        <w:rPr>
          <w:rFonts w:ascii="Book Antiqua" w:hAnsi="Book Antiqua"/>
          <w:sz w:val="24"/>
          <w:szCs w:val="24"/>
        </w:rPr>
        <w:t xml:space="preserve"> (1/</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007F62F3">
        <w:rPr>
          <w:rFonts w:ascii="Book Antiqua" w:hAnsi="Book Antiqua"/>
          <w:sz w:val="24"/>
          <w:szCs w:val="24"/>
        </w:rPr>
        <w:t>)</w:t>
      </w:r>
      <w:r w:rsidR="009802B3" w:rsidRPr="004D05CF">
        <w:rPr>
          <w:rFonts w:ascii="Book Antiqua" w:hAnsi="Book Antiqua"/>
          <w:sz w:val="24"/>
          <w:szCs w:val="24"/>
        </w:rPr>
        <w:t xml:space="preserve"> </w:t>
      </w:r>
      <w:r w:rsidR="009D023D" w:rsidRPr="004D05CF">
        <w:rPr>
          <w:rFonts w:ascii="Book Antiqua" w:hAnsi="Book Antiqua"/>
          <w:sz w:val="24"/>
          <w:szCs w:val="24"/>
        </w:rPr>
        <w:t>were</w:t>
      </w:r>
      <w:r w:rsidR="009802B3" w:rsidRPr="004D05CF">
        <w:rPr>
          <w:rFonts w:ascii="Book Antiqua" w:hAnsi="Book Antiqua"/>
          <w:sz w:val="24"/>
          <w:szCs w:val="24"/>
        </w:rPr>
        <w:t xml:space="preserve"> found to be 23% and 77%, respectively </w:t>
      </w:r>
      <w:bookmarkStart w:id="241" w:name="_Hlk521793604"/>
      <w:r w:rsidR="00A24588" w:rsidRPr="004D05CF">
        <w:rPr>
          <w:rFonts w:ascii="Book Antiqua" w:hAnsi="Book Antiqua"/>
          <w:sz w:val="24"/>
          <w:szCs w:val="24"/>
        </w:rPr>
        <w:t>(</w:t>
      </w:r>
      <w:r w:rsidR="00AC20B2" w:rsidRPr="004D05CF">
        <w:rPr>
          <w:rFonts w:ascii="Book Antiqua" w:hAnsi="Book Antiqua"/>
          <w:sz w:val="24"/>
          <w:szCs w:val="24"/>
        </w:rPr>
        <w:t>Figure</w:t>
      </w:r>
      <w:r w:rsidR="00A24588" w:rsidRPr="004D05CF">
        <w:rPr>
          <w:rFonts w:ascii="Book Antiqua" w:hAnsi="Book Antiqua"/>
          <w:sz w:val="24"/>
          <w:szCs w:val="24"/>
        </w:rPr>
        <w:t xml:space="preserve"> 14)</w:t>
      </w:r>
      <w:r w:rsidR="004A0308" w:rsidRPr="004D05CF">
        <w:rPr>
          <w:rFonts w:ascii="Book Antiqua" w:hAnsi="Book Antiqua"/>
          <w:sz w:val="24"/>
          <w:szCs w:val="24"/>
          <w:vertAlign w:val="superscript"/>
        </w:rPr>
        <w:sym w:font="Symbol" w:char="F05B"/>
      </w:r>
      <w:r w:rsidR="004A0308" w:rsidRPr="004D05CF">
        <w:rPr>
          <w:rFonts w:ascii="Book Antiqua" w:hAnsi="Book Antiqua"/>
          <w:sz w:val="24"/>
          <w:szCs w:val="24"/>
          <w:vertAlign w:val="superscript"/>
        </w:rPr>
        <w:t>6</w:t>
      </w:r>
      <w:r w:rsidR="00AE3963">
        <w:rPr>
          <w:rFonts w:ascii="Book Antiqua" w:hAnsi="Book Antiqua"/>
          <w:sz w:val="24"/>
          <w:szCs w:val="24"/>
          <w:vertAlign w:val="superscript"/>
        </w:rPr>
        <w:t>5</w:t>
      </w:r>
      <w:r w:rsidR="00EF09D4" w:rsidRPr="004D05CF">
        <w:rPr>
          <w:rFonts w:ascii="Book Antiqua" w:hAnsi="Book Antiqua"/>
          <w:sz w:val="24"/>
          <w:szCs w:val="24"/>
          <w:vertAlign w:val="superscript"/>
        </w:rPr>
        <w:t>,9</w:t>
      </w:r>
      <w:r w:rsidR="00AE3963">
        <w:rPr>
          <w:rFonts w:ascii="Book Antiqua" w:hAnsi="Book Antiqua"/>
          <w:sz w:val="24"/>
          <w:szCs w:val="24"/>
          <w:vertAlign w:val="superscript"/>
        </w:rPr>
        <w:t>3</w:t>
      </w:r>
      <w:r w:rsidR="004A0308" w:rsidRPr="004D05CF">
        <w:rPr>
          <w:rFonts w:ascii="Book Antiqua" w:hAnsi="Book Antiqua"/>
          <w:sz w:val="24"/>
          <w:szCs w:val="24"/>
          <w:vertAlign w:val="superscript"/>
        </w:rPr>
        <w:sym w:font="Symbol" w:char="F05D"/>
      </w:r>
      <w:bookmarkEnd w:id="241"/>
      <w:r w:rsidR="009802B3" w:rsidRPr="004D05CF">
        <w:rPr>
          <w:rFonts w:ascii="Book Antiqua" w:hAnsi="Book Antiqua"/>
          <w:sz w:val="24"/>
          <w:szCs w:val="24"/>
        </w:rPr>
        <w:t>. The finding indicates that</w:t>
      </w:r>
      <w:r w:rsidR="007F62F3">
        <w:rPr>
          <w:rFonts w:ascii="Book Antiqua" w:hAnsi="Book Antiqua"/>
          <w:sz w:val="24"/>
          <w:szCs w:val="24"/>
        </w:rPr>
        <w:t xml:space="preserve"> </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009802B3" w:rsidRPr="004D05CF">
        <w:rPr>
          <w:rFonts w:ascii="Book Antiqua" w:hAnsi="Book Antiqua"/>
          <w:sz w:val="24"/>
          <w:szCs w:val="24"/>
        </w:rPr>
        <w:t xml:space="preserve"> </w:t>
      </w:r>
      <w:r w:rsidR="009802B3" w:rsidRPr="004D05CF">
        <w:rPr>
          <w:rFonts w:ascii="Book Antiqua" w:hAnsi="Book Antiqua"/>
          <w:bCs/>
          <w:sz w:val="24"/>
          <w:szCs w:val="24"/>
        </w:rPr>
        <w:t>is primarily weighted by</w:t>
      </w:r>
      <w:r w:rsidR="007F62F3">
        <w:rPr>
          <w:rFonts w:ascii="Book Antiqua" w:hAnsi="Book Antiqua"/>
          <w:bCs/>
          <w:sz w:val="24"/>
          <w:szCs w:val="24"/>
        </w:rPr>
        <w:t xml:space="preserve"> D</w:t>
      </w:r>
      <w:r w:rsidR="007F62F3" w:rsidRPr="00127467">
        <w:rPr>
          <w:rFonts w:ascii="Book Antiqua" w:hAnsi="Book Antiqua"/>
          <w:bCs/>
          <w:sz w:val="24"/>
          <w:szCs w:val="24"/>
          <w:vertAlign w:val="subscript"/>
        </w:rPr>
        <w:t>BCO</w:t>
      </w:r>
      <w:r w:rsidR="009802B3" w:rsidRPr="004D05CF">
        <w:rPr>
          <w:rFonts w:ascii="Book Antiqua" w:hAnsi="Book Antiqua"/>
          <w:bCs/>
          <w:sz w:val="24"/>
          <w:szCs w:val="24"/>
        </w:rPr>
        <w:t xml:space="preserve">, resulting in that </w:t>
      </w:r>
      <w:bookmarkStart w:id="242" w:name="_Hlk528426227"/>
      <w:r w:rsidR="007F62F3">
        <w:rPr>
          <w:rFonts w:ascii="Book Antiqua" w:hAnsi="Book Antiqua"/>
          <w:bCs/>
          <w:sz w:val="24"/>
          <w:szCs w:val="24"/>
        </w:rPr>
        <w:t>D</w:t>
      </w:r>
      <w:r w:rsidR="007F62F3" w:rsidRPr="00127467">
        <w:rPr>
          <w:rFonts w:ascii="Book Antiqua" w:hAnsi="Book Antiqua"/>
          <w:bCs/>
          <w:sz w:val="24"/>
          <w:szCs w:val="24"/>
          <w:vertAlign w:val="subscript"/>
        </w:rPr>
        <w:t>LCO</w:t>
      </w:r>
      <w:r w:rsidR="007F62F3">
        <w:rPr>
          <w:rFonts w:ascii="Book Antiqua" w:hAnsi="Book Antiqua"/>
          <w:bCs/>
          <w:sz w:val="24"/>
          <w:szCs w:val="24"/>
        </w:rPr>
        <w:t>-</w:t>
      </w:r>
      <w:r w:rsidR="00295513">
        <w:rPr>
          <w:rFonts w:ascii="Book Antiqua" w:hAnsi="Book Antiqua"/>
          <w:bCs/>
          <w:sz w:val="24"/>
          <w:szCs w:val="24"/>
        </w:rPr>
        <w:t xml:space="preserve">associated </w:t>
      </w:r>
      <w:bookmarkEnd w:id="242"/>
      <w:r w:rsidR="009802B3" w:rsidRPr="004D05CF">
        <w:rPr>
          <w:rFonts w:ascii="Book Antiqua" w:hAnsi="Book Antiqua"/>
          <w:bCs/>
          <w:sz w:val="24"/>
          <w:szCs w:val="24"/>
        </w:rPr>
        <w:t xml:space="preserve">parameters </w:t>
      </w:r>
      <w:r w:rsidR="001F2ACF" w:rsidRPr="004D05CF">
        <w:rPr>
          <w:rFonts w:ascii="Book Antiqua" w:hAnsi="Book Antiqua"/>
          <w:bCs/>
          <w:sz w:val="24"/>
          <w:szCs w:val="24"/>
        </w:rPr>
        <w:t xml:space="preserve">are more </w:t>
      </w:r>
      <w:r w:rsidR="00DB7160" w:rsidRPr="004D05CF">
        <w:rPr>
          <w:rFonts w:ascii="Book Antiqua" w:hAnsi="Book Antiqua"/>
          <w:bCs/>
          <w:sz w:val="24"/>
          <w:szCs w:val="24"/>
        </w:rPr>
        <w:t xml:space="preserve">susceptible </w:t>
      </w:r>
      <w:r w:rsidR="001F2ACF" w:rsidRPr="004D05CF">
        <w:rPr>
          <w:rFonts w:ascii="Book Antiqua" w:hAnsi="Book Antiqua"/>
          <w:bCs/>
          <w:sz w:val="24"/>
          <w:szCs w:val="24"/>
        </w:rPr>
        <w:t xml:space="preserve">to </w:t>
      </w:r>
      <w:r w:rsidR="009802B3" w:rsidRPr="004D05CF">
        <w:rPr>
          <w:rFonts w:ascii="Book Antiqua" w:hAnsi="Book Antiqua"/>
          <w:bCs/>
          <w:sz w:val="24"/>
          <w:szCs w:val="24"/>
        </w:rPr>
        <w:t xml:space="preserve">the </w:t>
      </w:r>
      <w:r w:rsidR="00DB7160" w:rsidRPr="004D05CF">
        <w:rPr>
          <w:rFonts w:ascii="Book Antiqua" w:hAnsi="Book Antiqua"/>
          <w:bCs/>
          <w:sz w:val="24"/>
          <w:szCs w:val="24"/>
        </w:rPr>
        <w:t xml:space="preserve">damage of </w:t>
      </w:r>
      <w:r w:rsidR="009802B3" w:rsidRPr="004D05CF">
        <w:rPr>
          <w:rFonts w:ascii="Book Antiqua" w:hAnsi="Book Antiqua"/>
          <w:bCs/>
          <w:sz w:val="24"/>
          <w:szCs w:val="24"/>
        </w:rPr>
        <w:t>pulmonary</w:t>
      </w:r>
      <w:r w:rsidR="00DB7160" w:rsidRPr="004D05CF">
        <w:rPr>
          <w:rFonts w:ascii="Book Antiqua" w:hAnsi="Book Antiqua"/>
          <w:bCs/>
          <w:sz w:val="24"/>
          <w:szCs w:val="24"/>
        </w:rPr>
        <w:t xml:space="preserve"> </w:t>
      </w:r>
      <w:r w:rsidR="009802B3" w:rsidRPr="004D05CF">
        <w:rPr>
          <w:rFonts w:ascii="Book Antiqua" w:hAnsi="Book Antiqua"/>
          <w:bCs/>
          <w:sz w:val="24"/>
          <w:szCs w:val="24"/>
        </w:rPr>
        <w:t>micro</w:t>
      </w:r>
      <w:r w:rsidR="001C3DC5" w:rsidRPr="004D05CF">
        <w:rPr>
          <w:rFonts w:ascii="Book Antiqua" w:hAnsi="Book Antiqua"/>
          <w:bCs/>
          <w:sz w:val="24"/>
          <w:szCs w:val="24"/>
        </w:rPr>
        <w:t>circulation</w:t>
      </w:r>
      <w:r w:rsidR="00DB7160" w:rsidRPr="004D05CF">
        <w:rPr>
          <w:rFonts w:ascii="Book Antiqua" w:hAnsi="Book Antiqua"/>
          <w:bCs/>
          <w:sz w:val="24"/>
          <w:szCs w:val="24"/>
        </w:rPr>
        <w:t xml:space="preserve"> </w:t>
      </w:r>
      <w:r w:rsidR="001F2ACF" w:rsidRPr="004D05CF">
        <w:rPr>
          <w:rFonts w:ascii="Book Antiqua" w:hAnsi="Book Antiqua"/>
          <w:bCs/>
          <w:sz w:val="24"/>
          <w:szCs w:val="24"/>
        </w:rPr>
        <w:t xml:space="preserve">than </w:t>
      </w:r>
      <w:r w:rsidR="001C3DC5" w:rsidRPr="004D05CF">
        <w:rPr>
          <w:rFonts w:ascii="Book Antiqua" w:hAnsi="Book Antiqua"/>
          <w:bCs/>
          <w:sz w:val="24"/>
          <w:szCs w:val="24"/>
        </w:rPr>
        <w:t xml:space="preserve">that of </w:t>
      </w:r>
      <w:r w:rsidR="001F2ACF" w:rsidRPr="004D05CF">
        <w:rPr>
          <w:rFonts w:ascii="Book Antiqua" w:hAnsi="Book Antiqua"/>
          <w:bCs/>
          <w:sz w:val="24"/>
          <w:szCs w:val="24"/>
        </w:rPr>
        <w:t>alveolocapillary membrane</w:t>
      </w:r>
      <w:r w:rsidR="009802B3" w:rsidRPr="004D05CF">
        <w:rPr>
          <w:rFonts w:ascii="Book Antiqua" w:hAnsi="Book Antiqua"/>
          <w:bCs/>
          <w:sz w:val="24"/>
          <w:szCs w:val="24"/>
        </w:rPr>
        <w:t>.</w:t>
      </w:r>
      <w:r w:rsidR="00AB4623" w:rsidRPr="004D05CF">
        <w:rPr>
          <w:rFonts w:ascii="Book Antiqua" w:hAnsi="Book Antiqua"/>
          <w:bCs/>
          <w:sz w:val="24"/>
          <w:szCs w:val="24"/>
        </w:rPr>
        <w:t xml:space="preserve"> </w:t>
      </w:r>
    </w:p>
    <w:p w14:paraId="4F25BCDF" w14:textId="5B373AAC" w:rsidR="008902FB" w:rsidRPr="004D05CF" w:rsidRDefault="008902FB" w:rsidP="004D05CF">
      <w:pPr>
        <w:snapToGrid w:val="0"/>
        <w:spacing w:line="360" w:lineRule="auto"/>
        <w:rPr>
          <w:rFonts w:ascii="Book Antiqua" w:eastAsia="SimSun" w:hAnsi="Book Antiqua"/>
          <w:sz w:val="24"/>
          <w:szCs w:val="24"/>
          <w:lang w:eastAsia="zh-CN"/>
        </w:rPr>
      </w:pPr>
    </w:p>
    <w:p w14:paraId="2389AA6D" w14:textId="15365878" w:rsidR="004121EA" w:rsidRPr="004D05CF" w:rsidRDefault="00E430B2" w:rsidP="004D05CF">
      <w:pPr>
        <w:snapToGrid w:val="0"/>
        <w:spacing w:line="360" w:lineRule="auto"/>
        <w:rPr>
          <w:rFonts w:ascii="Book Antiqua" w:eastAsia="SimSun" w:hAnsi="Book Antiqua"/>
          <w:sz w:val="24"/>
          <w:szCs w:val="24"/>
          <w:lang w:eastAsia="zh-CN"/>
        </w:rPr>
      </w:pPr>
      <w:bookmarkStart w:id="243" w:name="_Hlk523044793"/>
      <w:r w:rsidRPr="004D05CF">
        <w:rPr>
          <w:rFonts w:ascii="Book Antiqua" w:hAnsi="Book Antiqua"/>
          <w:b/>
          <w:bCs/>
          <w:sz w:val="24"/>
          <w:szCs w:val="24"/>
        </w:rPr>
        <w:t>Factors affecting</w:t>
      </w:r>
      <w:r w:rsidR="007F62F3">
        <w:rPr>
          <w:rFonts w:ascii="Book Antiqua" w:hAnsi="Book Antiqua"/>
          <w:b/>
          <w:bCs/>
          <w:sz w:val="24"/>
          <w:szCs w:val="24"/>
        </w:rPr>
        <w:t xml:space="preserve"> </w:t>
      </w:r>
      <w:r w:rsidR="007F62F3" w:rsidRPr="00127467">
        <w:rPr>
          <w:rFonts w:ascii="Book Antiqua" w:hAnsi="Book Antiqua"/>
          <w:b/>
          <w:bCs/>
          <w:sz w:val="24"/>
          <w:szCs w:val="24"/>
        </w:rPr>
        <w:t>D</w:t>
      </w:r>
      <w:r w:rsidR="007F62F3" w:rsidRPr="00127467">
        <w:rPr>
          <w:rFonts w:ascii="Book Antiqua" w:hAnsi="Book Antiqua"/>
          <w:b/>
          <w:bCs/>
          <w:sz w:val="24"/>
          <w:szCs w:val="24"/>
          <w:vertAlign w:val="subscript"/>
        </w:rPr>
        <w:t>LCO</w:t>
      </w:r>
      <w:r w:rsidRPr="004D05CF">
        <w:rPr>
          <w:rFonts w:ascii="Book Antiqua" w:hAnsi="Book Antiqua"/>
          <w:b/>
          <w:bCs/>
          <w:sz w:val="24"/>
          <w:szCs w:val="24"/>
        </w:rPr>
        <w:t xml:space="preserve"> </w:t>
      </w:r>
      <w:r w:rsidR="00564B20" w:rsidRPr="004D05CF">
        <w:rPr>
          <w:rFonts w:ascii="Book Antiqua" w:hAnsi="Book Antiqua"/>
          <w:b/>
          <w:bCs/>
          <w:sz w:val="24"/>
          <w:szCs w:val="24"/>
        </w:rPr>
        <w:t>and</w:t>
      </w:r>
      <w:r w:rsidR="007F62F3">
        <w:rPr>
          <w:rFonts w:ascii="Book Antiqua" w:hAnsi="Book Antiqua"/>
          <w:b/>
          <w:bCs/>
          <w:sz w:val="24"/>
          <w:szCs w:val="24"/>
        </w:rPr>
        <w:t xml:space="preserve"> </w:t>
      </w:r>
      <w:r w:rsidR="007F62F3" w:rsidRPr="00127467">
        <w:rPr>
          <w:rFonts w:ascii="Book Antiqua" w:hAnsi="Book Antiqua"/>
          <w:b/>
          <w:bCs/>
          <w:sz w:val="24"/>
          <w:szCs w:val="24"/>
        </w:rPr>
        <w:t>K</w:t>
      </w:r>
      <w:r w:rsidR="007F62F3" w:rsidRPr="00127467">
        <w:rPr>
          <w:rFonts w:ascii="Book Antiqua" w:hAnsi="Book Antiqua"/>
          <w:b/>
          <w:bCs/>
          <w:sz w:val="24"/>
          <w:szCs w:val="24"/>
          <w:vertAlign w:val="subscript"/>
        </w:rPr>
        <w:t>CO</w:t>
      </w:r>
      <w:bookmarkEnd w:id="243"/>
      <w:r w:rsidR="008902FB" w:rsidRPr="004D05CF">
        <w:rPr>
          <w:rFonts w:ascii="Book Antiqua" w:eastAsia="SimSun" w:hAnsi="Book Antiqua"/>
          <w:b/>
          <w:bCs/>
          <w:sz w:val="24"/>
          <w:szCs w:val="24"/>
          <w:lang w:eastAsia="zh-CN"/>
        </w:rPr>
        <w:t xml:space="preserve">: </w:t>
      </w:r>
      <w:r w:rsidR="00564B20" w:rsidRPr="004D05CF">
        <w:rPr>
          <w:rFonts w:ascii="Book Antiqua" w:hAnsi="Book Antiqua"/>
          <w:sz w:val="24"/>
          <w:szCs w:val="24"/>
        </w:rPr>
        <w:t>The</w:t>
      </w:r>
      <w:r w:rsidR="007F62F3">
        <w:rPr>
          <w:rFonts w:ascii="Book Antiqua" w:hAnsi="Book Antiqua"/>
          <w:sz w:val="24"/>
          <w:szCs w:val="24"/>
        </w:rPr>
        <w:t xml:space="preserve"> </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00564B20" w:rsidRPr="004D05CF">
        <w:rPr>
          <w:rFonts w:ascii="Book Antiqua" w:hAnsi="Book Antiqua"/>
          <w:sz w:val="24"/>
          <w:szCs w:val="24"/>
        </w:rPr>
        <w:t xml:space="preserve"> and</w:t>
      </w:r>
      <w:r w:rsidR="007F62F3">
        <w:rPr>
          <w:rFonts w:ascii="Book Antiqua" w:hAnsi="Book Antiqua"/>
          <w:sz w:val="24"/>
          <w:szCs w:val="24"/>
        </w:rPr>
        <w:t xml:space="preserve"> K</w:t>
      </w:r>
      <w:r w:rsidR="007F62F3" w:rsidRPr="00127467">
        <w:rPr>
          <w:rFonts w:ascii="Book Antiqua" w:hAnsi="Book Antiqua"/>
          <w:sz w:val="24"/>
          <w:szCs w:val="24"/>
          <w:vertAlign w:val="subscript"/>
        </w:rPr>
        <w:t>CO</w:t>
      </w:r>
      <w:r w:rsidR="00564B20" w:rsidRPr="004D05CF">
        <w:rPr>
          <w:rFonts w:ascii="Book Antiqua" w:hAnsi="Book Antiqua"/>
          <w:sz w:val="24"/>
          <w:szCs w:val="24"/>
        </w:rPr>
        <w:t xml:space="preserve"> are </w:t>
      </w:r>
      <w:r w:rsidR="0083025B" w:rsidRPr="004D05CF">
        <w:rPr>
          <w:rFonts w:ascii="Book Antiqua" w:hAnsi="Book Antiqua"/>
          <w:sz w:val="24"/>
          <w:szCs w:val="24"/>
        </w:rPr>
        <w:t xml:space="preserve">the </w:t>
      </w:r>
      <w:r w:rsidR="00564B20" w:rsidRPr="004D05CF">
        <w:rPr>
          <w:rFonts w:ascii="Book Antiqua" w:hAnsi="Book Antiqua"/>
          <w:sz w:val="24"/>
          <w:szCs w:val="24"/>
        </w:rPr>
        <w:t xml:space="preserve">physiological </w:t>
      </w:r>
      <w:r w:rsidR="00E7221E" w:rsidRPr="004D05CF">
        <w:rPr>
          <w:rFonts w:ascii="Book Antiqua" w:hAnsi="Book Antiqua"/>
          <w:sz w:val="24"/>
          <w:szCs w:val="24"/>
        </w:rPr>
        <w:t>parameters</w:t>
      </w:r>
      <w:r w:rsidR="000D6ACD" w:rsidRPr="004D05CF">
        <w:rPr>
          <w:rFonts w:ascii="Book Antiqua" w:hAnsi="Book Antiqua"/>
          <w:sz w:val="24"/>
          <w:szCs w:val="24"/>
        </w:rPr>
        <w:t xml:space="preserve"> </w:t>
      </w:r>
      <w:r w:rsidR="00E30DB4" w:rsidRPr="004D05CF">
        <w:rPr>
          <w:rFonts w:ascii="Book Antiqua" w:hAnsi="Book Antiqua"/>
          <w:sz w:val="24"/>
          <w:szCs w:val="24"/>
        </w:rPr>
        <w:t xml:space="preserve">that are </w:t>
      </w:r>
      <w:r w:rsidR="008706A6" w:rsidRPr="004D05CF">
        <w:rPr>
          <w:rFonts w:ascii="Book Antiqua" w:hAnsi="Book Antiqua"/>
          <w:sz w:val="24"/>
          <w:szCs w:val="24"/>
        </w:rPr>
        <w:t xml:space="preserve">useful </w:t>
      </w:r>
      <w:r w:rsidR="00564B20" w:rsidRPr="004D05CF">
        <w:rPr>
          <w:rFonts w:ascii="Book Antiqua" w:hAnsi="Book Antiqua"/>
          <w:sz w:val="24"/>
          <w:szCs w:val="24"/>
        </w:rPr>
        <w:t xml:space="preserve">for </w:t>
      </w:r>
      <w:r w:rsidR="008706A6" w:rsidRPr="004D05CF">
        <w:rPr>
          <w:rFonts w:ascii="Book Antiqua" w:hAnsi="Book Antiqua"/>
          <w:sz w:val="24"/>
          <w:szCs w:val="24"/>
        </w:rPr>
        <w:t>diagnosing t</w:t>
      </w:r>
      <w:r w:rsidR="00564B20" w:rsidRPr="004D05CF">
        <w:rPr>
          <w:rFonts w:ascii="Book Antiqua" w:hAnsi="Book Antiqua"/>
          <w:sz w:val="24"/>
          <w:szCs w:val="24"/>
        </w:rPr>
        <w:t xml:space="preserve">he </w:t>
      </w:r>
      <w:r w:rsidR="008706A6" w:rsidRPr="004D05CF">
        <w:rPr>
          <w:rFonts w:ascii="Book Antiqua" w:hAnsi="Book Antiqua"/>
          <w:sz w:val="24"/>
          <w:szCs w:val="24"/>
        </w:rPr>
        <w:t xml:space="preserve">pathological changes </w:t>
      </w:r>
      <w:r w:rsidR="00564B20" w:rsidRPr="004D05CF">
        <w:rPr>
          <w:rFonts w:ascii="Book Antiqua" w:hAnsi="Book Antiqua"/>
          <w:sz w:val="24"/>
          <w:szCs w:val="24"/>
        </w:rPr>
        <w:t xml:space="preserve">occurring in </w:t>
      </w:r>
      <w:r w:rsidR="00E30DB4" w:rsidRPr="004D05CF">
        <w:rPr>
          <w:rFonts w:ascii="Book Antiqua" w:hAnsi="Book Antiqua"/>
          <w:sz w:val="24"/>
          <w:szCs w:val="24"/>
        </w:rPr>
        <w:lastRenderedPageBreak/>
        <w:t xml:space="preserve">alveolocapillary membrane and </w:t>
      </w:r>
      <w:r w:rsidR="001C3DC5" w:rsidRPr="004D05CF">
        <w:rPr>
          <w:rFonts w:ascii="Book Antiqua" w:hAnsi="Book Antiqua"/>
          <w:sz w:val="24"/>
          <w:szCs w:val="24"/>
        </w:rPr>
        <w:t xml:space="preserve">pulmonary </w:t>
      </w:r>
      <w:r w:rsidR="00E30DB4" w:rsidRPr="004D05CF">
        <w:rPr>
          <w:rFonts w:ascii="Book Antiqua" w:hAnsi="Book Antiqua"/>
          <w:sz w:val="24"/>
          <w:szCs w:val="24"/>
        </w:rPr>
        <w:t xml:space="preserve">microcirculation. </w:t>
      </w:r>
      <w:r w:rsidRPr="004D05CF">
        <w:rPr>
          <w:rFonts w:ascii="Book Antiqua" w:hAnsi="Book Antiqua"/>
          <w:sz w:val="24"/>
          <w:szCs w:val="24"/>
        </w:rPr>
        <w:t xml:space="preserve">However, there are many matters that should be </w:t>
      </w:r>
      <w:r w:rsidR="00880003" w:rsidRPr="004D05CF">
        <w:rPr>
          <w:rFonts w:ascii="Book Antiqua" w:hAnsi="Book Antiqua"/>
          <w:sz w:val="24"/>
          <w:szCs w:val="24"/>
        </w:rPr>
        <w:t xml:space="preserve">argued </w:t>
      </w:r>
      <w:r w:rsidR="00A7777F" w:rsidRPr="004D05CF">
        <w:rPr>
          <w:rFonts w:ascii="Book Antiqua" w:hAnsi="Book Antiqua"/>
          <w:sz w:val="24"/>
          <w:szCs w:val="24"/>
        </w:rPr>
        <w:t>with regard to</w:t>
      </w:r>
      <w:r w:rsidR="00E30DB4" w:rsidRPr="004D05CF">
        <w:rPr>
          <w:rFonts w:ascii="Book Antiqua" w:hAnsi="Book Antiqua"/>
          <w:sz w:val="24"/>
          <w:szCs w:val="24"/>
        </w:rPr>
        <w:t xml:space="preserve"> </w:t>
      </w:r>
      <w:r w:rsidR="00A7777F" w:rsidRPr="004D05CF">
        <w:rPr>
          <w:rFonts w:ascii="Book Antiqua" w:hAnsi="Book Antiqua"/>
          <w:sz w:val="24"/>
          <w:szCs w:val="24"/>
        </w:rPr>
        <w:t>the</w:t>
      </w:r>
      <w:r w:rsidR="007F62F3">
        <w:rPr>
          <w:rFonts w:ascii="Book Antiqua" w:hAnsi="Book Antiqua"/>
          <w:sz w:val="24"/>
          <w:szCs w:val="24"/>
        </w:rPr>
        <w:t xml:space="preserve"> </w:t>
      </w:r>
      <w:r w:rsidR="007F62F3">
        <w:rPr>
          <w:rFonts w:ascii="Book Antiqua" w:hAnsi="Book Antiqua"/>
          <w:bCs/>
          <w:sz w:val="24"/>
          <w:szCs w:val="24"/>
        </w:rPr>
        <w:t>D</w:t>
      </w:r>
      <w:r w:rsidR="007F62F3" w:rsidRPr="00DB47D6">
        <w:rPr>
          <w:rFonts w:ascii="Book Antiqua" w:hAnsi="Book Antiqua"/>
          <w:bCs/>
          <w:sz w:val="24"/>
          <w:szCs w:val="24"/>
          <w:vertAlign w:val="subscript"/>
        </w:rPr>
        <w:t>LCO</w:t>
      </w:r>
      <w:r w:rsidR="007F62F3">
        <w:rPr>
          <w:rFonts w:ascii="Book Antiqua" w:hAnsi="Book Antiqua"/>
          <w:bCs/>
          <w:sz w:val="24"/>
          <w:szCs w:val="24"/>
        </w:rPr>
        <w:t>-</w:t>
      </w:r>
      <w:r w:rsidR="00A7777F" w:rsidRPr="004D05CF">
        <w:rPr>
          <w:rFonts w:ascii="Book Antiqua" w:hAnsi="Book Antiqua"/>
          <w:sz w:val="24"/>
          <w:szCs w:val="24"/>
        </w:rPr>
        <w:t>related parameters</w:t>
      </w:r>
      <w:r w:rsidR="007120F9" w:rsidRPr="004D05CF">
        <w:rPr>
          <w:rFonts w:ascii="Book Antiqua" w:hAnsi="Book Antiqua"/>
          <w:sz w:val="24"/>
          <w:szCs w:val="24"/>
        </w:rPr>
        <w:t xml:space="preserve"> as listed below</w:t>
      </w:r>
      <w:r w:rsidR="004121EA" w:rsidRPr="004D05CF">
        <w:rPr>
          <w:rFonts w:ascii="Book Antiqua" w:eastAsia="SimSun" w:hAnsi="Book Antiqua"/>
          <w:sz w:val="24"/>
          <w:szCs w:val="24"/>
          <w:lang w:eastAsia="zh-CN"/>
        </w:rPr>
        <w:t>.</w:t>
      </w:r>
    </w:p>
    <w:p w14:paraId="2EC8A3C7" w14:textId="11C983BE" w:rsidR="00E430B2" w:rsidRPr="004D05CF" w:rsidRDefault="00813813" w:rsidP="00127467">
      <w:pPr>
        <w:snapToGrid w:val="0"/>
        <w:spacing w:line="360" w:lineRule="auto"/>
        <w:ind w:firstLineChars="177" w:firstLine="425"/>
        <w:rPr>
          <w:rFonts w:ascii="Book Antiqua" w:eastAsia="SimSun" w:hAnsi="Book Antiqua"/>
          <w:b/>
          <w:bCs/>
          <w:sz w:val="24"/>
          <w:szCs w:val="24"/>
          <w:lang w:eastAsia="zh-CN"/>
        </w:rPr>
      </w:pPr>
      <w:r w:rsidRPr="004D05CF">
        <w:rPr>
          <w:rFonts w:ascii="Book Antiqua" w:hAnsi="Book Antiqua"/>
          <w:sz w:val="24"/>
          <w:szCs w:val="24"/>
        </w:rPr>
        <w:t xml:space="preserve">Influence </w:t>
      </w:r>
      <w:r w:rsidR="00E430B2" w:rsidRPr="004D05CF">
        <w:rPr>
          <w:rFonts w:ascii="Book Antiqua" w:hAnsi="Book Antiqua"/>
          <w:sz w:val="24"/>
          <w:szCs w:val="24"/>
        </w:rPr>
        <w:t>of back-pressure of CO from pulmonary capillary</w:t>
      </w:r>
      <w:r w:rsidR="00CB1DDE" w:rsidRPr="004D05CF">
        <w:rPr>
          <w:rFonts w:ascii="Book Antiqua" w:hAnsi="Book Antiqua"/>
          <w:sz w:val="24"/>
          <w:szCs w:val="24"/>
        </w:rPr>
        <w:t xml:space="preserve"> blood</w:t>
      </w:r>
      <w:r w:rsidR="004121EA" w:rsidRPr="004D05CF">
        <w:rPr>
          <w:rFonts w:ascii="Book Antiqua" w:eastAsia="SimSun" w:hAnsi="Book Antiqua"/>
          <w:sz w:val="24"/>
          <w:szCs w:val="24"/>
          <w:lang w:eastAsia="zh-CN"/>
        </w:rPr>
        <w:t xml:space="preserve">: </w:t>
      </w:r>
      <w:r w:rsidR="00AE4C0D">
        <w:rPr>
          <w:rFonts w:ascii="Book Antiqua" w:hAnsi="Book Antiqua"/>
          <w:sz w:val="24"/>
          <w:szCs w:val="24"/>
        </w:rPr>
        <w:t>T</w:t>
      </w:r>
      <w:r w:rsidR="00AE4C0D" w:rsidRPr="004D05CF">
        <w:rPr>
          <w:rFonts w:ascii="Book Antiqua" w:hAnsi="Book Antiqua"/>
          <w:sz w:val="24"/>
          <w:szCs w:val="24"/>
        </w:rPr>
        <w:t xml:space="preserve">he </w:t>
      </w:r>
      <w:r w:rsidR="00110297" w:rsidRPr="004D05CF">
        <w:rPr>
          <w:rFonts w:ascii="Book Antiqua" w:hAnsi="Book Antiqua"/>
          <w:sz w:val="24"/>
          <w:szCs w:val="24"/>
        </w:rPr>
        <w:t>CO back-pressure during</w:t>
      </w:r>
      <w:r w:rsidR="00171398">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110297" w:rsidRPr="004D05CF">
        <w:rPr>
          <w:rFonts w:ascii="Book Antiqua" w:hAnsi="Book Antiqua"/>
          <w:sz w:val="24"/>
          <w:szCs w:val="24"/>
        </w:rPr>
        <w:t xml:space="preserve"> measurement is estimated at </w:t>
      </w:r>
      <w:r w:rsidR="00162B9E">
        <w:rPr>
          <w:rFonts w:ascii="Book Antiqua" w:eastAsia="SimSun" w:hAnsi="Book Antiqua"/>
          <w:sz w:val="24"/>
          <w:szCs w:val="24"/>
          <w:lang w:eastAsia="zh-CN"/>
        </w:rPr>
        <w:t xml:space="preserve">about </w:t>
      </w:r>
      <w:r w:rsidR="00110297" w:rsidRPr="004D05CF">
        <w:rPr>
          <w:rFonts w:ascii="Book Antiqua" w:hAnsi="Book Antiqua"/>
          <w:sz w:val="24"/>
          <w:szCs w:val="24"/>
        </w:rPr>
        <w:t>3% of the alveolar</w:t>
      </w:r>
      <w:r w:rsidR="00171398">
        <w:rPr>
          <w:rFonts w:ascii="Book Antiqua" w:hAnsi="Book Antiqua"/>
          <w:sz w:val="24"/>
          <w:szCs w:val="24"/>
        </w:rPr>
        <w:t xml:space="preserve"> P</w:t>
      </w:r>
      <w:r w:rsidR="00171398" w:rsidRPr="00127467">
        <w:rPr>
          <w:rFonts w:ascii="Book Antiqua" w:hAnsi="Book Antiqua"/>
          <w:sz w:val="24"/>
          <w:szCs w:val="24"/>
          <w:vertAlign w:val="subscript"/>
        </w:rPr>
        <w:t>CO</w:t>
      </w:r>
      <w:r w:rsidR="00110297" w:rsidRPr="004D05CF">
        <w:rPr>
          <w:rFonts w:ascii="Book Antiqua" w:hAnsi="Book Antiqua"/>
          <w:sz w:val="24"/>
          <w:szCs w:val="24"/>
        </w:rPr>
        <w:t xml:space="preserve"> in a nonsmoking subject</w:t>
      </w:r>
      <w:bookmarkStart w:id="244" w:name="_Hlk521242328"/>
      <w:r w:rsidR="001D5027"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SimSun" w:hAnsi="Book Antiqua"/>
          <w:sz w:val="24"/>
          <w:szCs w:val="24"/>
          <w:vertAlign w:val="superscript"/>
          <w:lang w:eastAsia="zh-CN"/>
        </w:rPr>
        <w:t>5</w:t>
      </w:r>
      <w:r w:rsidR="001D5027" w:rsidRPr="004D05CF">
        <w:rPr>
          <w:rFonts w:ascii="Book Antiqua" w:hAnsi="Book Antiqua"/>
          <w:sz w:val="24"/>
          <w:szCs w:val="24"/>
          <w:vertAlign w:val="superscript"/>
        </w:rPr>
        <w:sym w:font="Symbol" w:char="F05D"/>
      </w:r>
      <w:bookmarkEnd w:id="244"/>
      <w:r w:rsidRPr="004D05CF">
        <w:rPr>
          <w:rFonts w:ascii="Book Antiqua" w:hAnsi="Book Antiqua"/>
          <w:sz w:val="24"/>
          <w:szCs w:val="24"/>
        </w:rPr>
        <w:t xml:space="preserve">. Therefore, </w:t>
      </w:r>
      <w:r w:rsidR="00110297" w:rsidRPr="004D05CF">
        <w:rPr>
          <w:rFonts w:ascii="Book Antiqua" w:hAnsi="Book Antiqua"/>
          <w:sz w:val="24"/>
          <w:szCs w:val="24"/>
        </w:rPr>
        <w:t>the effect of CO back-pressure on</w:t>
      </w:r>
      <w:r w:rsidR="00171398">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110297" w:rsidRPr="004D05CF">
        <w:rPr>
          <w:rFonts w:ascii="Book Antiqua" w:hAnsi="Book Antiqua"/>
          <w:sz w:val="24"/>
          <w:szCs w:val="24"/>
        </w:rPr>
        <w:t xml:space="preserve"> can be ignored in a subject with no habitual smoking. However, heavy smokers or repeated measurements of</w:t>
      </w:r>
      <w:r w:rsidR="00171398">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110297" w:rsidRPr="004D05CF">
        <w:rPr>
          <w:rFonts w:ascii="Book Antiqua" w:hAnsi="Book Antiqua"/>
          <w:sz w:val="24"/>
          <w:szCs w:val="24"/>
        </w:rPr>
        <w:t xml:space="preserve"> produce the CO back-pressure that is not disregarded</w:t>
      </w:r>
      <w:r w:rsidR="00DB7672" w:rsidRPr="004D05CF">
        <w:rPr>
          <w:rFonts w:ascii="Book Antiqua" w:hAnsi="Book Antiqua"/>
          <w:sz w:val="24"/>
          <w:szCs w:val="24"/>
        </w:rPr>
        <w:t xml:space="preserve"> because </w:t>
      </w:r>
      <w:r w:rsidRPr="004D05CF">
        <w:rPr>
          <w:rFonts w:ascii="Book Antiqua" w:hAnsi="Book Antiqua"/>
          <w:sz w:val="24"/>
          <w:szCs w:val="24"/>
        </w:rPr>
        <w:t>the</w:t>
      </w:r>
      <w:r w:rsidR="00110297" w:rsidRPr="004D05CF">
        <w:rPr>
          <w:rFonts w:ascii="Book Antiqua" w:hAnsi="Book Antiqua"/>
          <w:sz w:val="24"/>
          <w:szCs w:val="24"/>
        </w:rPr>
        <w:t xml:space="preserve"> </w:t>
      </w:r>
      <w:r w:rsidRPr="004D05CF">
        <w:rPr>
          <w:rFonts w:ascii="Book Antiqua" w:hAnsi="Book Antiqua"/>
          <w:sz w:val="24"/>
          <w:szCs w:val="24"/>
        </w:rPr>
        <w:t xml:space="preserve">CO back-pressure reaches </w:t>
      </w:r>
      <w:r w:rsidR="006D1F44">
        <w:rPr>
          <w:rFonts w:ascii="Book Antiqua" w:eastAsia="SimSun" w:hAnsi="Book Antiqua"/>
          <w:sz w:val="24"/>
          <w:szCs w:val="24"/>
          <w:lang w:eastAsia="zh-CN"/>
        </w:rPr>
        <w:t xml:space="preserve">about </w:t>
      </w:r>
      <w:r w:rsidRPr="004D05CF">
        <w:rPr>
          <w:rFonts w:ascii="Book Antiqua" w:hAnsi="Book Antiqua"/>
          <w:sz w:val="24"/>
          <w:szCs w:val="24"/>
        </w:rPr>
        <w:t>16% of the alveolar</w:t>
      </w:r>
      <w:r w:rsidR="00171398">
        <w:rPr>
          <w:rFonts w:ascii="Book Antiqua" w:hAnsi="Book Antiqua"/>
          <w:sz w:val="24"/>
          <w:szCs w:val="24"/>
        </w:rPr>
        <w:t xml:space="preserve"> P</w:t>
      </w:r>
      <w:r w:rsidR="00171398" w:rsidRPr="00127467">
        <w:rPr>
          <w:rFonts w:ascii="Book Antiqua" w:hAnsi="Book Antiqua"/>
          <w:sz w:val="24"/>
          <w:szCs w:val="24"/>
          <w:vertAlign w:val="subscript"/>
        </w:rPr>
        <w:t>CO</w:t>
      </w:r>
      <w:r w:rsidR="00171398">
        <w:rPr>
          <w:rFonts w:ascii="Book Antiqua" w:hAnsi="Book Antiqua"/>
          <w:sz w:val="24"/>
          <w:szCs w:val="24"/>
        </w:rPr>
        <w:t>,</w:t>
      </w:r>
      <w:r w:rsidRPr="004D05CF">
        <w:rPr>
          <w:rFonts w:ascii="Book Antiqua" w:hAnsi="Book Antiqua"/>
          <w:sz w:val="24"/>
          <w:szCs w:val="24"/>
        </w:rPr>
        <w:t xml:space="preserve"> which induces a significant error </w:t>
      </w:r>
      <w:r w:rsidR="00525176" w:rsidRPr="004D05CF">
        <w:rPr>
          <w:rFonts w:ascii="Book Antiqua" w:hAnsi="Book Antiqua"/>
          <w:sz w:val="24"/>
          <w:szCs w:val="24"/>
        </w:rPr>
        <w:t xml:space="preserve">while </w:t>
      </w:r>
      <w:r w:rsidR="008F6028" w:rsidRPr="004D05CF">
        <w:rPr>
          <w:rFonts w:ascii="Book Antiqua" w:hAnsi="Book Antiqua"/>
          <w:sz w:val="24"/>
          <w:szCs w:val="24"/>
        </w:rPr>
        <w:t xml:space="preserve">estimating </w:t>
      </w:r>
      <w:r w:rsidRPr="004D05CF">
        <w:rPr>
          <w:rFonts w:ascii="Book Antiqua" w:hAnsi="Book Antiqua"/>
          <w:sz w:val="24"/>
          <w:szCs w:val="24"/>
        </w:rPr>
        <w:t xml:space="preserve">the </w:t>
      </w:r>
      <w:r w:rsidR="00A3178C" w:rsidRPr="004D05CF">
        <w:rPr>
          <w:rFonts w:ascii="Book Antiqua" w:hAnsi="Book Antiqua"/>
          <w:sz w:val="24"/>
          <w:szCs w:val="24"/>
        </w:rPr>
        <w:t>overall</w:t>
      </w:r>
      <w:r w:rsidR="00171398">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4121EA" w:rsidRPr="004D05CF">
        <w:rPr>
          <w:rFonts w:ascii="Book Antiqua" w:eastAsia="SimSun" w:hAnsi="Book Antiqua"/>
          <w:sz w:val="24"/>
          <w:szCs w:val="24"/>
          <w:lang w:eastAsia="zh-CN"/>
        </w:rPr>
        <w:t>.</w:t>
      </w:r>
    </w:p>
    <w:p w14:paraId="271C1BDE" w14:textId="41457D3F" w:rsidR="00E7221E" w:rsidRPr="004D05CF" w:rsidRDefault="00813813" w:rsidP="00127467">
      <w:pPr>
        <w:pStyle w:val="ListParagraph"/>
        <w:snapToGrid w:val="0"/>
        <w:spacing w:line="360" w:lineRule="auto"/>
        <w:ind w:leftChars="0" w:left="0" w:firstLineChars="177" w:firstLine="425"/>
        <w:rPr>
          <w:rFonts w:ascii="Book Antiqua" w:hAnsi="Book Antiqua"/>
          <w:sz w:val="24"/>
          <w:szCs w:val="24"/>
        </w:rPr>
      </w:pPr>
      <w:r w:rsidRPr="004D05CF">
        <w:rPr>
          <w:rFonts w:ascii="Book Antiqua" w:hAnsi="Book Antiqua"/>
          <w:sz w:val="24"/>
          <w:szCs w:val="24"/>
        </w:rPr>
        <w:t>Influence</w:t>
      </w:r>
      <w:r w:rsidR="00E7221E" w:rsidRPr="004D05CF">
        <w:rPr>
          <w:rFonts w:ascii="Book Antiqua" w:hAnsi="Book Antiqua"/>
          <w:sz w:val="24"/>
          <w:szCs w:val="24"/>
        </w:rPr>
        <w:t xml:space="preserve"> of functional </w:t>
      </w:r>
      <w:r w:rsidR="00ED783D" w:rsidRPr="004D05CF">
        <w:rPr>
          <w:rFonts w:ascii="Book Antiqua" w:hAnsi="Book Antiqua"/>
          <w:sz w:val="24"/>
          <w:szCs w:val="24"/>
        </w:rPr>
        <w:t>heterogeneities</w:t>
      </w:r>
      <w:r w:rsidR="004121EA" w:rsidRPr="004D05CF">
        <w:rPr>
          <w:rFonts w:ascii="Book Antiqua" w:eastAsia="SimSun" w:hAnsi="Book Antiqua"/>
          <w:sz w:val="24"/>
          <w:szCs w:val="24"/>
          <w:lang w:eastAsia="zh-CN"/>
        </w:rPr>
        <w:t xml:space="preserve">: </w:t>
      </w:r>
      <w:r w:rsidR="00501DF6" w:rsidRPr="004D05CF">
        <w:rPr>
          <w:rFonts w:ascii="Book Antiqua" w:hAnsi="Book Antiqua"/>
          <w:sz w:val="24"/>
          <w:szCs w:val="24"/>
        </w:rPr>
        <w:t>The</w:t>
      </w:r>
      <w:r w:rsidR="00CF0912">
        <w:rPr>
          <w:rFonts w:ascii="Book Antiqua" w:hAnsi="Book Antiqua"/>
          <w:sz w:val="24"/>
          <w:szCs w:val="24"/>
        </w:rPr>
        <w:t xml:space="preserve"> </w:t>
      </w:r>
      <w:r w:rsidR="00171398">
        <w:rPr>
          <w:rFonts w:ascii="Book Antiqua" w:hAnsi="Book Antiqua"/>
          <w:bCs/>
          <w:sz w:val="24"/>
          <w:szCs w:val="24"/>
        </w:rPr>
        <w:t>D</w:t>
      </w:r>
      <w:r w:rsidR="00171398" w:rsidRPr="00DB47D6">
        <w:rPr>
          <w:rFonts w:ascii="Book Antiqua" w:hAnsi="Book Antiqua"/>
          <w:bCs/>
          <w:sz w:val="24"/>
          <w:szCs w:val="24"/>
          <w:vertAlign w:val="subscript"/>
        </w:rPr>
        <w:t>LCO</w:t>
      </w:r>
      <w:r w:rsidR="00501DF6" w:rsidRPr="004D05CF">
        <w:rPr>
          <w:rFonts w:ascii="Book Antiqua" w:hAnsi="Book Antiqua"/>
          <w:sz w:val="24"/>
          <w:szCs w:val="24"/>
        </w:rPr>
        <w:t xml:space="preserve"> </w:t>
      </w:r>
      <w:r w:rsidR="009B1CEB" w:rsidRPr="004D05CF">
        <w:rPr>
          <w:rFonts w:ascii="Book Antiqua" w:hAnsi="Book Antiqua"/>
          <w:sz w:val="24"/>
          <w:szCs w:val="24"/>
        </w:rPr>
        <w:t xml:space="preserve">is influenced </w:t>
      </w:r>
      <w:r w:rsidR="00AB422D" w:rsidRPr="004D05CF">
        <w:rPr>
          <w:rFonts w:ascii="Book Antiqua" w:hAnsi="Book Antiqua"/>
          <w:sz w:val="24"/>
          <w:szCs w:val="24"/>
        </w:rPr>
        <w:t xml:space="preserve">by at least </w:t>
      </w:r>
      <w:r w:rsidR="009B1CEB" w:rsidRPr="004D05CF">
        <w:rPr>
          <w:rFonts w:ascii="Book Antiqua" w:hAnsi="Book Antiqua"/>
          <w:sz w:val="24"/>
          <w:szCs w:val="24"/>
        </w:rPr>
        <w:t xml:space="preserve">three </w:t>
      </w:r>
      <w:r w:rsidR="00ED783D" w:rsidRPr="004D05CF">
        <w:rPr>
          <w:rFonts w:ascii="Book Antiqua" w:hAnsi="Book Antiqua"/>
          <w:sz w:val="24"/>
          <w:szCs w:val="24"/>
        </w:rPr>
        <w:t>heterogeneities</w:t>
      </w:r>
      <w:r w:rsidR="008D0575"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SimSun" w:hAnsi="Book Antiqua"/>
          <w:sz w:val="24"/>
          <w:szCs w:val="24"/>
          <w:vertAlign w:val="superscript"/>
          <w:lang w:eastAsia="zh-CN"/>
        </w:rPr>
        <w:t>5</w:t>
      </w:r>
      <w:r w:rsidR="008D0575" w:rsidRPr="004D05CF">
        <w:rPr>
          <w:rFonts w:ascii="Book Antiqua" w:hAnsi="Book Antiqua"/>
          <w:sz w:val="24"/>
          <w:szCs w:val="24"/>
          <w:vertAlign w:val="superscript"/>
        </w:rPr>
        <w:sym w:font="Symbol" w:char="F05D"/>
      </w:r>
      <w:r w:rsidR="00501DF6" w:rsidRPr="004D05CF">
        <w:rPr>
          <w:rFonts w:ascii="Book Antiqua" w:hAnsi="Book Antiqua"/>
          <w:sz w:val="24"/>
          <w:szCs w:val="24"/>
        </w:rPr>
        <w:t>;</w:t>
      </w:r>
      <w:r w:rsidR="009B1CEB" w:rsidRPr="004D05CF">
        <w:rPr>
          <w:rFonts w:ascii="Book Antiqua" w:hAnsi="Book Antiqua"/>
          <w:sz w:val="24"/>
          <w:szCs w:val="24"/>
        </w:rPr>
        <w:t xml:space="preserve"> </w:t>
      </w:r>
      <w:r w:rsidR="00501DF6" w:rsidRPr="004D05CF">
        <w:rPr>
          <w:rFonts w:ascii="Book Antiqua" w:hAnsi="Book Antiqua"/>
          <w:sz w:val="24"/>
          <w:szCs w:val="24"/>
        </w:rPr>
        <w:t xml:space="preserve">(1) </w:t>
      </w:r>
      <w:r w:rsidR="009B1CEB" w:rsidRPr="004D05CF">
        <w:rPr>
          <w:rFonts w:ascii="Book Antiqua" w:hAnsi="Book Antiqua"/>
          <w:sz w:val="24"/>
          <w:szCs w:val="24"/>
        </w:rPr>
        <w:t>the distribution of alveolar tidal volume to alveolar volume</w:t>
      </w:r>
      <w:r w:rsidR="00171398">
        <w:rPr>
          <w:rFonts w:ascii="Book Antiqua" w:hAnsi="Book Antiqua"/>
          <w:sz w:val="24"/>
          <w:szCs w:val="24"/>
        </w:rPr>
        <w:t xml:space="preserve"> (V</w:t>
      </w:r>
      <w:r w:rsidR="00171398" w:rsidRPr="00127467">
        <w:rPr>
          <w:rFonts w:ascii="Book Antiqua" w:hAnsi="Book Antiqua"/>
          <w:sz w:val="24"/>
          <w:szCs w:val="24"/>
          <w:vertAlign w:val="subscript"/>
        </w:rPr>
        <w:t>AT</w:t>
      </w:r>
      <w:r w:rsidR="00171398">
        <w:rPr>
          <w:rFonts w:ascii="Book Antiqua" w:hAnsi="Book Antiqua"/>
          <w:sz w:val="24"/>
          <w:szCs w:val="24"/>
        </w:rPr>
        <w:t>/V</w:t>
      </w:r>
      <w:r w:rsidR="00171398" w:rsidRPr="00127467">
        <w:rPr>
          <w:rFonts w:ascii="Book Antiqua" w:hAnsi="Book Antiqua"/>
          <w:sz w:val="24"/>
          <w:szCs w:val="24"/>
          <w:vertAlign w:val="subscript"/>
        </w:rPr>
        <w:t>AV</w:t>
      </w:r>
      <w:r w:rsidR="00171398">
        <w:rPr>
          <w:rFonts w:ascii="Book Antiqua" w:hAnsi="Book Antiqua"/>
          <w:sz w:val="24"/>
          <w:szCs w:val="24"/>
        </w:rPr>
        <w:t>),</w:t>
      </w:r>
      <w:r w:rsidR="009B1CEB" w:rsidRPr="004D05CF">
        <w:rPr>
          <w:rFonts w:ascii="Book Antiqua" w:hAnsi="Book Antiqua"/>
          <w:sz w:val="24"/>
          <w:szCs w:val="24"/>
        </w:rPr>
        <w:t xml:space="preserve"> </w:t>
      </w:r>
      <w:r w:rsidR="00501DF6" w:rsidRPr="004D05CF">
        <w:rPr>
          <w:rFonts w:ascii="Book Antiqua" w:hAnsi="Book Antiqua"/>
          <w:sz w:val="24"/>
          <w:szCs w:val="24"/>
        </w:rPr>
        <w:t xml:space="preserve">(2) </w:t>
      </w:r>
      <w:r w:rsidR="009B1CEB" w:rsidRPr="004D05CF">
        <w:rPr>
          <w:rFonts w:ascii="Book Antiqua" w:hAnsi="Book Antiqua"/>
          <w:sz w:val="24"/>
          <w:szCs w:val="24"/>
        </w:rPr>
        <w:t>that of diffusing capacity to alveolar volume</w:t>
      </w:r>
      <w:r w:rsidR="00171398">
        <w:rPr>
          <w:rFonts w:ascii="Book Antiqua" w:hAnsi="Book Antiqua"/>
          <w:sz w:val="24"/>
          <w:szCs w:val="24"/>
        </w:rPr>
        <w:t xml:space="preserve"> (D</w:t>
      </w:r>
      <w:r w:rsidR="00171398" w:rsidRPr="00127467">
        <w:rPr>
          <w:rFonts w:ascii="Book Antiqua" w:hAnsi="Book Antiqua"/>
          <w:sz w:val="24"/>
          <w:szCs w:val="24"/>
          <w:vertAlign w:val="subscript"/>
        </w:rPr>
        <w:t>LCO</w:t>
      </w:r>
      <w:r w:rsidR="00171398">
        <w:rPr>
          <w:rFonts w:ascii="Book Antiqua" w:hAnsi="Book Antiqua"/>
          <w:sz w:val="24"/>
          <w:szCs w:val="24"/>
        </w:rPr>
        <w:t>/V</w:t>
      </w:r>
      <w:r w:rsidR="00171398" w:rsidRPr="00127467">
        <w:rPr>
          <w:rFonts w:ascii="Book Antiqua" w:hAnsi="Book Antiqua"/>
          <w:sz w:val="24"/>
          <w:szCs w:val="24"/>
          <w:vertAlign w:val="subscript"/>
        </w:rPr>
        <w:t>AV</w:t>
      </w:r>
      <w:r w:rsidR="00171398">
        <w:rPr>
          <w:rFonts w:ascii="Book Antiqua" w:hAnsi="Book Antiqua"/>
          <w:sz w:val="24"/>
          <w:szCs w:val="24"/>
        </w:rPr>
        <w:t xml:space="preserve">, </w:t>
      </w:r>
      <w:r w:rsidR="00171398" w:rsidRPr="00127467">
        <w:rPr>
          <w:rFonts w:ascii="Book Antiqua" w:hAnsi="Book Antiqua"/>
          <w:i/>
          <w:sz w:val="24"/>
          <w:szCs w:val="24"/>
        </w:rPr>
        <w:t>i.e.</w:t>
      </w:r>
      <w:r w:rsidR="00171398">
        <w:rPr>
          <w:rFonts w:ascii="Book Antiqua" w:hAnsi="Book Antiqua"/>
          <w:sz w:val="24"/>
          <w:szCs w:val="24"/>
        </w:rPr>
        <w:t>, K</w:t>
      </w:r>
      <w:r w:rsidR="00171398" w:rsidRPr="00127467">
        <w:rPr>
          <w:rFonts w:ascii="Book Antiqua" w:hAnsi="Book Antiqua"/>
          <w:sz w:val="24"/>
          <w:szCs w:val="24"/>
          <w:vertAlign w:val="subscript"/>
        </w:rPr>
        <w:t>CO</w:t>
      </w:r>
      <w:r w:rsidR="00171398">
        <w:rPr>
          <w:rFonts w:ascii="Book Antiqua" w:hAnsi="Book Antiqua"/>
          <w:sz w:val="24"/>
          <w:szCs w:val="24"/>
        </w:rPr>
        <w:t>),</w:t>
      </w:r>
      <w:r w:rsidR="00501DF6" w:rsidRPr="004D05CF">
        <w:rPr>
          <w:rFonts w:ascii="Book Antiqua" w:hAnsi="Book Antiqua"/>
          <w:sz w:val="24"/>
          <w:szCs w:val="24"/>
        </w:rPr>
        <w:t xml:space="preserve"> </w:t>
      </w:r>
      <w:r w:rsidR="009B1CEB" w:rsidRPr="004D05CF">
        <w:rPr>
          <w:rFonts w:ascii="Book Antiqua" w:hAnsi="Book Antiqua"/>
          <w:sz w:val="24"/>
          <w:szCs w:val="24"/>
        </w:rPr>
        <w:t xml:space="preserve">and </w:t>
      </w:r>
      <w:r w:rsidR="00501DF6" w:rsidRPr="004D05CF">
        <w:rPr>
          <w:rFonts w:ascii="Book Antiqua" w:hAnsi="Book Antiqua"/>
          <w:sz w:val="24"/>
          <w:szCs w:val="24"/>
        </w:rPr>
        <w:t xml:space="preserve">(3) </w:t>
      </w:r>
      <w:r w:rsidR="009B1CEB" w:rsidRPr="004D05CF">
        <w:rPr>
          <w:rFonts w:ascii="Book Antiqua" w:hAnsi="Book Antiqua"/>
          <w:sz w:val="24"/>
          <w:szCs w:val="24"/>
        </w:rPr>
        <w:t xml:space="preserve">that of alveolar tidal volume in each region to total alveolar tidal volume. </w:t>
      </w:r>
      <w:r w:rsidR="00501DF6" w:rsidRPr="004D05CF">
        <w:rPr>
          <w:rFonts w:ascii="Book Antiqua" w:hAnsi="Book Antiqua"/>
          <w:sz w:val="24"/>
          <w:szCs w:val="24"/>
        </w:rPr>
        <w:t xml:space="preserve">Of these, </w:t>
      </w:r>
      <w:r w:rsidR="00416E17" w:rsidRPr="004D05CF">
        <w:rPr>
          <w:rFonts w:ascii="Book Antiqua" w:hAnsi="Book Antiqua"/>
          <w:sz w:val="24"/>
          <w:szCs w:val="24"/>
        </w:rPr>
        <w:t xml:space="preserve">the </w:t>
      </w:r>
      <w:r w:rsidR="00757931" w:rsidRPr="004D05CF">
        <w:rPr>
          <w:rFonts w:ascii="Book Antiqua" w:hAnsi="Book Antiqua"/>
          <w:sz w:val="24"/>
          <w:szCs w:val="24"/>
        </w:rPr>
        <w:t>heterogeneity</w:t>
      </w:r>
      <w:r w:rsidR="00501DF6" w:rsidRPr="004D05CF">
        <w:rPr>
          <w:rFonts w:ascii="Book Antiqua" w:hAnsi="Book Antiqua"/>
          <w:sz w:val="24"/>
          <w:szCs w:val="24"/>
        </w:rPr>
        <w:t xml:space="preserve"> of</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501DF6" w:rsidRPr="004D05CF">
        <w:rPr>
          <w:rFonts w:ascii="Book Antiqua" w:hAnsi="Book Antiqua"/>
          <w:sz w:val="24"/>
          <w:szCs w:val="24"/>
        </w:rPr>
        <w:t xml:space="preserve">, which </w:t>
      </w:r>
      <w:r w:rsidR="00EA6466" w:rsidRPr="004D05CF">
        <w:rPr>
          <w:rFonts w:ascii="Book Antiqua" w:hAnsi="Book Antiqua"/>
          <w:sz w:val="24"/>
          <w:szCs w:val="24"/>
        </w:rPr>
        <w:t xml:space="preserve">may be caused by </w:t>
      </w:r>
      <w:r w:rsidR="00C7730B" w:rsidRPr="004D05CF">
        <w:rPr>
          <w:rFonts w:ascii="Book Antiqua" w:hAnsi="Book Antiqua"/>
          <w:sz w:val="24"/>
          <w:szCs w:val="24"/>
        </w:rPr>
        <w:t xml:space="preserve">the </w:t>
      </w:r>
      <w:r w:rsidR="001C3DC5" w:rsidRPr="004D05CF">
        <w:rPr>
          <w:rFonts w:ascii="Book Antiqua" w:hAnsi="Book Antiqua"/>
          <w:sz w:val="24"/>
          <w:szCs w:val="24"/>
        </w:rPr>
        <w:t xml:space="preserve">regional difference in </w:t>
      </w:r>
      <w:r w:rsidR="009B1CEB" w:rsidRPr="004D05CF">
        <w:rPr>
          <w:rFonts w:ascii="Book Antiqua" w:hAnsi="Book Antiqua"/>
          <w:sz w:val="24"/>
          <w:szCs w:val="24"/>
        </w:rPr>
        <w:t xml:space="preserve">rate constant of </w:t>
      </w:r>
      <w:r w:rsidR="00501DF6" w:rsidRPr="004D05CF">
        <w:rPr>
          <w:rFonts w:ascii="Book Antiqua" w:hAnsi="Book Antiqua"/>
          <w:sz w:val="24"/>
          <w:szCs w:val="24"/>
        </w:rPr>
        <w:t xml:space="preserve">CO </w:t>
      </w:r>
      <w:r w:rsidR="009B1CEB" w:rsidRPr="004D05CF">
        <w:rPr>
          <w:rFonts w:ascii="Book Antiqua" w:hAnsi="Book Antiqua"/>
          <w:sz w:val="24"/>
          <w:szCs w:val="24"/>
        </w:rPr>
        <w:t xml:space="preserve">uptake </w:t>
      </w:r>
      <w:r w:rsidR="00DD43A4" w:rsidRPr="004D05CF">
        <w:rPr>
          <w:rFonts w:ascii="Book Antiqua" w:hAnsi="Book Antiqua"/>
          <w:sz w:val="24"/>
          <w:szCs w:val="24"/>
        </w:rPr>
        <w:t>due to local variation</w:t>
      </w:r>
      <w:r w:rsidR="00093D9D" w:rsidRPr="004D05CF">
        <w:rPr>
          <w:rFonts w:ascii="Book Antiqua" w:hAnsi="Book Antiqua"/>
          <w:sz w:val="24"/>
          <w:szCs w:val="24"/>
        </w:rPr>
        <w:t>s in the thickness of alveolocapillary membrane and plasma layer as well as the density of erythrocytes in microcirculation</w:t>
      </w:r>
      <w:r w:rsidR="00093D9D"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SimSun" w:hAnsi="Book Antiqua"/>
          <w:sz w:val="24"/>
          <w:szCs w:val="24"/>
          <w:vertAlign w:val="superscript"/>
          <w:lang w:eastAsia="zh-CN"/>
        </w:rPr>
        <w:t>4</w:t>
      </w:r>
      <w:r w:rsidR="00093D9D" w:rsidRPr="004D05CF">
        <w:rPr>
          <w:rFonts w:ascii="Book Antiqua" w:hAnsi="Book Antiqua"/>
          <w:sz w:val="24"/>
          <w:szCs w:val="24"/>
          <w:vertAlign w:val="superscript"/>
        </w:rPr>
        <w:sym w:font="Symbol" w:char="F05D"/>
      </w:r>
      <w:r w:rsidR="009E78CA" w:rsidRPr="004D05CF">
        <w:rPr>
          <w:rFonts w:ascii="Book Antiqua" w:hAnsi="Book Antiqua"/>
          <w:sz w:val="24"/>
          <w:szCs w:val="24"/>
        </w:rPr>
        <w:t>,</w:t>
      </w:r>
      <w:r w:rsidR="00501DF6" w:rsidRPr="004D05CF">
        <w:rPr>
          <w:rFonts w:ascii="Book Antiqua" w:hAnsi="Book Antiqua"/>
          <w:sz w:val="24"/>
          <w:szCs w:val="24"/>
        </w:rPr>
        <w:t xml:space="preserve"> is the most important, while other</w:t>
      </w:r>
      <w:r w:rsidR="00C7730B" w:rsidRPr="004D05CF">
        <w:rPr>
          <w:rFonts w:ascii="Book Antiqua" w:hAnsi="Book Antiqua"/>
          <w:sz w:val="24"/>
          <w:szCs w:val="24"/>
        </w:rPr>
        <w:t xml:space="preserve"> two </w:t>
      </w:r>
      <w:r w:rsidR="00ED783D" w:rsidRPr="004D05CF">
        <w:rPr>
          <w:rFonts w:ascii="Book Antiqua" w:hAnsi="Book Antiqua"/>
          <w:sz w:val="24"/>
          <w:szCs w:val="24"/>
        </w:rPr>
        <w:t xml:space="preserve">heterogeneities </w:t>
      </w:r>
      <w:r w:rsidR="00501DF6" w:rsidRPr="004D05CF">
        <w:rPr>
          <w:rFonts w:ascii="Book Antiqua" w:hAnsi="Book Antiqua"/>
          <w:sz w:val="24"/>
          <w:szCs w:val="24"/>
        </w:rPr>
        <w:t xml:space="preserve">may </w:t>
      </w:r>
      <w:r w:rsidR="00236963" w:rsidRPr="004D05CF">
        <w:rPr>
          <w:rFonts w:ascii="Book Antiqua" w:hAnsi="Book Antiqua"/>
          <w:sz w:val="24"/>
          <w:szCs w:val="24"/>
        </w:rPr>
        <w:t xml:space="preserve">be </w:t>
      </w:r>
      <w:r w:rsidR="00DD43A4" w:rsidRPr="004D05CF">
        <w:rPr>
          <w:rFonts w:ascii="Book Antiqua" w:hAnsi="Book Antiqua"/>
          <w:sz w:val="24"/>
          <w:szCs w:val="24"/>
        </w:rPr>
        <w:t>considerably degrade</w:t>
      </w:r>
      <w:r w:rsidR="004777D4" w:rsidRPr="004D05CF">
        <w:rPr>
          <w:rFonts w:ascii="Book Antiqua" w:hAnsi="Book Antiqua"/>
          <w:sz w:val="24"/>
          <w:szCs w:val="24"/>
        </w:rPr>
        <w:t>d</w:t>
      </w:r>
      <w:r w:rsidR="00DD43A4" w:rsidRPr="004D05CF">
        <w:rPr>
          <w:rFonts w:ascii="Book Antiqua" w:hAnsi="Book Antiqua"/>
          <w:sz w:val="24"/>
          <w:szCs w:val="24"/>
        </w:rPr>
        <w:t xml:space="preserve"> </w:t>
      </w:r>
      <w:r w:rsidR="00501DF6" w:rsidRPr="004D05CF">
        <w:rPr>
          <w:rFonts w:ascii="Book Antiqua" w:hAnsi="Book Antiqua"/>
          <w:sz w:val="24"/>
          <w:szCs w:val="24"/>
        </w:rPr>
        <w:t xml:space="preserve">during </w:t>
      </w:r>
      <w:r w:rsidR="00870139" w:rsidRPr="004D05CF">
        <w:rPr>
          <w:rFonts w:ascii="Book Antiqua" w:hAnsi="Book Antiqua"/>
          <w:sz w:val="24"/>
          <w:szCs w:val="24"/>
        </w:rPr>
        <w:t xml:space="preserve">a </w:t>
      </w:r>
      <w:r w:rsidR="00501DF6" w:rsidRPr="004D05CF">
        <w:rPr>
          <w:rFonts w:ascii="Book Antiqua" w:hAnsi="Book Antiqua"/>
          <w:sz w:val="24"/>
          <w:szCs w:val="24"/>
        </w:rPr>
        <w:t xml:space="preserve">breath-holding </w:t>
      </w:r>
      <w:r w:rsidR="00E64E05" w:rsidRPr="004D05CF">
        <w:rPr>
          <w:rFonts w:ascii="Book Antiqua" w:hAnsi="Book Antiqua"/>
          <w:sz w:val="24"/>
          <w:szCs w:val="24"/>
        </w:rPr>
        <w:t>maneuver</w:t>
      </w:r>
      <w:r w:rsidR="00501DF6" w:rsidRPr="004D05CF">
        <w:rPr>
          <w:rFonts w:ascii="Book Antiqua" w:hAnsi="Book Antiqua"/>
          <w:sz w:val="24"/>
          <w:szCs w:val="24"/>
        </w:rPr>
        <w:t>.</w:t>
      </w:r>
      <w:r w:rsidR="009B1CEB" w:rsidRPr="004D05CF">
        <w:rPr>
          <w:rFonts w:ascii="Book Antiqua" w:hAnsi="Book Antiqua"/>
          <w:sz w:val="24"/>
          <w:szCs w:val="24"/>
        </w:rPr>
        <w:t xml:space="preserve"> </w:t>
      </w:r>
      <w:bookmarkStart w:id="245" w:name="_Hlk532130913"/>
      <w:proofErr w:type="spellStart"/>
      <w:r w:rsidR="00DD43A4" w:rsidRPr="004D05CF">
        <w:rPr>
          <w:rFonts w:ascii="Book Antiqua" w:hAnsi="Book Antiqua"/>
          <w:sz w:val="24"/>
          <w:szCs w:val="24"/>
        </w:rPr>
        <w:t>Piiper</w:t>
      </w:r>
      <w:proofErr w:type="spellEnd"/>
      <w:r w:rsidR="004121EA" w:rsidRPr="004D05CF">
        <w:rPr>
          <w:rFonts w:ascii="Book Antiqua" w:eastAsia="SimSun" w:hAnsi="Book Antiqua"/>
          <w:sz w:val="24"/>
          <w:szCs w:val="24"/>
          <w:lang w:eastAsia="zh-CN"/>
        </w:rPr>
        <w:t xml:space="preserve"> </w:t>
      </w:r>
      <w:r w:rsidR="00CF0912">
        <w:rPr>
          <w:rFonts w:ascii="Book Antiqua" w:eastAsia="SimSun" w:hAnsi="Book Antiqua"/>
          <w:sz w:val="24"/>
          <w:szCs w:val="24"/>
          <w:lang w:eastAsia="zh-CN"/>
        </w:rPr>
        <w:t xml:space="preserve">and </w:t>
      </w:r>
      <w:proofErr w:type="spellStart"/>
      <w:r w:rsidR="00DD43A4" w:rsidRPr="004D05CF">
        <w:rPr>
          <w:rFonts w:ascii="Book Antiqua" w:hAnsi="Book Antiqua"/>
          <w:sz w:val="24"/>
          <w:szCs w:val="24"/>
        </w:rPr>
        <w:t>Sikand</w:t>
      </w:r>
      <w:bookmarkStart w:id="246" w:name="_Hlk532130709"/>
      <w:proofErr w:type="spellEnd"/>
      <w:r w:rsidR="004121EA" w:rsidRPr="004D05CF">
        <w:rPr>
          <w:rFonts w:ascii="Book Antiqua" w:hAnsi="Book Antiqua"/>
          <w:sz w:val="24"/>
          <w:szCs w:val="24"/>
          <w:vertAlign w:val="superscript"/>
        </w:rPr>
        <w:sym w:font="Symbol" w:char="F05B"/>
      </w:r>
      <w:r w:rsidR="00CF0912">
        <w:rPr>
          <w:rFonts w:ascii="Book Antiqua" w:hAnsi="Book Antiqua"/>
          <w:sz w:val="24"/>
          <w:szCs w:val="24"/>
          <w:vertAlign w:val="superscript"/>
        </w:rPr>
        <w:t>95,</w:t>
      </w:r>
      <w:r w:rsidR="008647E7" w:rsidRPr="004D05CF">
        <w:rPr>
          <w:rFonts w:ascii="Book Antiqua" w:hAnsi="Book Antiqua"/>
          <w:sz w:val="24"/>
          <w:szCs w:val="24"/>
          <w:vertAlign w:val="superscript"/>
        </w:rPr>
        <w:t>9</w:t>
      </w:r>
      <w:r w:rsidR="008647E7" w:rsidRPr="004D05CF">
        <w:rPr>
          <w:rFonts w:ascii="Book Antiqua" w:eastAsia="SimSun" w:hAnsi="Book Antiqua"/>
          <w:sz w:val="24"/>
          <w:szCs w:val="24"/>
          <w:vertAlign w:val="superscript"/>
          <w:lang w:eastAsia="zh-CN"/>
        </w:rPr>
        <w:t>6</w:t>
      </w:r>
      <w:r w:rsidR="004121EA" w:rsidRPr="004D05CF">
        <w:rPr>
          <w:rFonts w:ascii="Book Antiqua" w:hAnsi="Book Antiqua"/>
          <w:sz w:val="24"/>
          <w:szCs w:val="24"/>
          <w:vertAlign w:val="superscript"/>
        </w:rPr>
        <w:sym w:font="Symbol" w:char="F05D"/>
      </w:r>
      <w:bookmarkEnd w:id="245"/>
      <w:r w:rsidR="004121EA" w:rsidRPr="004D05CF">
        <w:rPr>
          <w:rFonts w:ascii="Book Antiqua" w:eastAsia="SimSun" w:hAnsi="Book Antiqua"/>
          <w:sz w:val="24"/>
          <w:szCs w:val="24"/>
          <w:vertAlign w:val="superscript"/>
          <w:lang w:eastAsia="zh-CN"/>
        </w:rPr>
        <w:t xml:space="preserve"> </w:t>
      </w:r>
      <w:bookmarkEnd w:id="246"/>
      <w:r w:rsidR="00093D9D" w:rsidRPr="004D05CF">
        <w:rPr>
          <w:rFonts w:ascii="Book Antiqua" w:hAnsi="Book Antiqua"/>
          <w:sz w:val="24"/>
          <w:szCs w:val="24"/>
        </w:rPr>
        <w:t xml:space="preserve">theoretically and experimentally analyzed the </w:t>
      </w:r>
      <w:r w:rsidR="00A56C81" w:rsidRPr="004D05CF">
        <w:rPr>
          <w:rFonts w:ascii="Book Antiqua" w:hAnsi="Book Antiqua"/>
          <w:sz w:val="24"/>
          <w:szCs w:val="24"/>
        </w:rPr>
        <w:t xml:space="preserve">significance </w:t>
      </w:r>
      <w:r w:rsidR="00093D9D" w:rsidRPr="004D05CF">
        <w:rPr>
          <w:rFonts w:ascii="Book Antiqua" w:hAnsi="Book Antiqua"/>
          <w:sz w:val="24"/>
          <w:szCs w:val="24"/>
        </w:rPr>
        <w:t>of</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093D9D" w:rsidRPr="004D05CF">
        <w:rPr>
          <w:rFonts w:ascii="Book Antiqua" w:hAnsi="Book Antiqua"/>
          <w:sz w:val="24"/>
          <w:szCs w:val="24"/>
        </w:rPr>
        <w:t xml:space="preserve"> </w:t>
      </w:r>
      <w:r w:rsidR="00757931" w:rsidRPr="004D05CF">
        <w:rPr>
          <w:rFonts w:ascii="Book Antiqua" w:hAnsi="Book Antiqua"/>
          <w:sz w:val="24"/>
          <w:szCs w:val="24"/>
        </w:rPr>
        <w:t>heterogeneity</w:t>
      </w:r>
      <w:r w:rsidR="00093D9D" w:rsidRPr="004D05CF">
        <w:rPr>
          <w:rFonts w:ascii="Book Antiqua" w:hAnsi="Book Antiqua"/>
          <w:sz w:val="24"/>
          <w:szCs w:val="24"/>
        </w:rPr>
        <w:t xml:space="preserve"> </w:t>
      </w:r>
      <w:r w:rsidR="0060746D" w:rsidRPr="004D05CF">
        <w:rPr>
          <w:rFonts w:ascii="Book Antiqua" w:hAnsi="Book Antiqua"/>
          <w:sz w:val="24"/>
          <w:szCs w:val="24"/>
        </w:rPr>
        <w:t xml:space="preserve">on </w:t>
      </w:r>
      <w:r w:rsidR="00855FA1" w:rsidRPr="004D05CF">
        <w:rPr>
          <w:rFonts w:ascii="Book Antiqua" w:hAnsi="Book Antiqua"/>
          <w:sz w:val="24"/>
          <w:szCs w:val="24"/>
        </w:rPr>
        <w:t>overall</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855FA1" w:rsidRPr="004D05CF">
        <w:rPr>
          <w:rFonts w:ascii="Book Antiqua" w:hAnsi="Book Antiqua"/>
          <w:sz w:val="24"/>
          <w:szCs w:val="24"/>
        </w:rPr>
        <w:t>, resulting in a larger</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855FA1" w:rsidRPr="004D05CF">
        <w:rPr>
          <w:rFonts w:ascii="Book Antiqua" w:hAnsi="Book Antiqua"/>
          <w:sz w:val="24"/>
          <w:szCs w:val="24"/>
        </w:rPr>
        <w:t xml:space="preserve"> value for a shorter breath-hold time. Furthermore, their analysis</w:t>
      </w:r>
      <w:r w:rsidR="00CF0912" w:rsidRPr="004D05CF">
        <w:rPr>
          <w:rFonts w:ascii="Book Antiqua" w:hAnsi="Book Antiqua"/>
          <w:sz w:val="24"/>
          <w:szCs w:val="24"/>
          <w:vertAlign w:val="superscript"/>
        </w:rPr>
        <w:sym w:font="Symbol" w:char="F05B"/>
      </w:r>
      <w:r w:rsidR="00CF0912">
        <w:rPr>
          <w:rFonts w:ascii="Book Antiqua" w:hAnsi="Book Antiqua"/>
          <w:sz w:val="24"/>
          <w:szCs w:val="24"/>
          <w:vertAlign w:val="superscript"/>
        </w:rPr>
        <w:t>95,</w:t>
      </w:r>
      <w:r w:rsidR="00CF0912" w:rsidRPr="004D05CF">
        <w:rPr>
          <w:rFonts w:ascii="Book Antiqua" w:hAnsi="Book Antiqua"/>
          <w:sz w:val="24"/>
          <w:szCs w:val="24"/>
          <w:vertAlign w:val="superscript"/>
        </w:rPr>
        <w:t>9</w:t>
      </w:r>
      <w:r w:rsidR="00CF0912" w:rsidRPr="004D05CF">
        <w:rPr>
          <w:rFonts w:ascii="Book Antiqua" w:eastAsia="SimSun" w:hAnsi="Book Antiqua"/>
          <w:sz w:val="24"/>
          <w:szCs w:val="24"/>
          <w:vertAlign w:val="superscript"/>
          <w:lang w:eastAsia="zh-CN"/>
        </w:rPr>
        <w:t>6</w:t>
      </w:r>
      <w:r w:rsidR="00CF0912" w:rsidRPr="004D05CF">
        <w:rPr>
          <w:rFonts w:ascii="Book Antiqua" w:hAnsi="Book Antiqua"/>
          <w:sz w:val="24"/>
          <w:szCs w:val="24"/>
          <w:vertAlign w:val="superscript"/>
        </w:rPr>
        <w:sym w:font="Symbol" w:char="F05D"/>
      </w:r>
      <w:r w:rsidR="00CF0912" w:rsidRPr="004D05CF">
        <w:rPr>
          <w:rFonts w:ascii="Book Antiqua" w:eastAsia="SimSun" w:hAnsi="Book Antiqua"/>
          <w:sz w:val="24"/>
          <w:szCs w:val="24"/>
          <w:vertAlign w:val="superscript"/>
          <w:lang w:eastAsia="zh-CN"/>
        </w:rPr>
        <w:t xml:space="preserve"> </w:t>
      </w:r>
      <w:r w:rsidR="00855FA1" w:rsidRPr="004D05CF">
        <w:rPr>
          <w:rFonts w:ascii="Book Antiqua" w:hAnsi="Book Antiqua"/>
          <w:sz w:val="24"/>
          <w:szCs w:val="24"/>
        </w:rPr>
        <w:t>identified that the overall</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855FA1" w:rsidRPr="004D05CF">
        <w:rPr>
          <w:rFonts w:ascii="Book Antiqua" w:hAnsi="Book Antiqua"/>
          <w:sz w:val="24"/>
          <w:szCs w:val="24"/>
        </w:rPr>
        <w:t xml:space="preserve"> may be underestimated by </w:t>
      </w:r>
      <w:r w:rsidR="002C1167" w:rsidRPr="004D05CF">
        <w:rPr>
          <w:rFonts w:ascii="Book Antiqua" w:hAnsi="Book Antiqua"/>
          <w:sz w:val="24"/>
          <w:szCs w:val="24"/>
        </w:rPr>
        <w:t xml:space="preserve">37% </w:t>
      </w:r>
      <w:r w:rsidR="00DF0F99" w:rsidRPr="004D05CF">
        <w:rPr>
          <w:rFonts w:ascii="Book Antiqua" w:hAnsi="Book Antiqua"/>
          <w:sz w:val="24"/>
          <w:szCs w:val="24"/>
        </w:rPr>
        <w:t xml:space="preserve">in </w:t>
      </w:r>
      <w:r w:rsidR="002C1167" w:rsidRPr="004D05CF">
        <w:rPr>
          <w:rFonts w:ascii="Book Antiqua" w:hAnsi="Book Antiqua"/>
          <w:sz w:val="24"/>
          <w:szCs w:val="24"/>
        </w:rPr>
        <w:t xml:space="preserve">a condition where </w:t>
      </w:r>
      <w:r w:rsidR="002F7D4D" w:rsidRPr="004D05CF">
        <w:rPr>
          <w:rFonts w:ascii="Book Antiqua" w:hAnsi="Book Antiqua"/>
          <w:sz w:val="24"/>
          <w:szCs w:val="24"/>
        </w:rPr>
        <w:t xml:space="preserve">a </w:t>
      </w:r>
      <w:r w:rsidR="003B385F" w:rsidRPr="004D05CF">
        <w:rPr>
          <w:rFonts w:ascii="Book Antiqua" w:hAnsi="Book Antiqua"/>
          <w:sz w:val="24"/>
          <w:szCs w:val="24"/>
        </w:rPr>
        <w:t>s</w:t>
      </w:r>
      <w:r w:rsidR="004C34C9" w:rsidRPr="004D05CF">
        <w:rPr>
          <w:rFonts w:ascii="Book Antiqua" w:hAnsi="Book Antiqua"/>
          <w:sz w:val="24"/>
          <w:szCs w:val="24"/>
        </w:rPr>
        <w:t>erious</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4C34C9" w:rsidRPr="004D05CF">
        <w:rPr>
          <w:rFonts w:ascii="Book Antiqua" w:hAnsi="Book Antiqua"/>
          <w:sz w:val="24"/>
          <w:szCs w:val="24"/>
        </w:rPr>
        <w:t xml:space="preserve"> </w:t>
      </w:r>
      <w:r w:rsidR="00757931" w:rsidRPr="004D05CF">
        <w:rPr>
          <w:rFonts w:ascii="Book Antiqua" w:hAnsi="Book Antiqua"/>
          <w:sz w:val="24"/>
          <w:szCs w:val="24"/>
        </w:rPr>
        <w:t>heterogeneit</w:t>
      </w:r>
      <w:r w:rsidR="002F7D4D" w:rsidRPr="004D05CF">
        <w:rPr>
          <w:rFonts w:ascii="Book Antiqua" w:hAnsi="Book Antiqua"/>
          <w:sz w:val="24"/>
          <w:szCs w:val="24"/>
        </w:rPr>
        <w:t>y</w:t>
      </w:r>
      <w:r w:rsidR="002C1167" w:rsidRPr="004D05CF">
        <w:rPr>
          <w:rFonts w:ascii="Book Antiqua" w:hAnsi="Book Antiqua"/>
          <w:sz w:val="24"/>
          <w:szCs w:val="24"/>
        </w:rPr>
        <w:t xml:space="preserve"> exist</w:t>
      </w:r>
      <w:r w:rsidR="002F7D4D" w:rsidRPr="004D05CF">
        <w:rPr>
          <w:rFonts w:ascii="Book Antiqua" w:hAnsi="Book Antiqua"/>
          <w:sz w:val="24"/>
          <w:szCs w:val="24"/>
        </w:rPr>
        <w:t>s</w:t>
      </w:r>
      <w:r w:rsidR="002C1167" w:rsidRPr="004D05CF">
        <w:rPr>
          <w:rFonts w:ascii="Book Antiqua" w:hAnsi="Book Antiqua"/>
          <w:sz w:val="24"/>
          <w:szCs w:val="24"/>
        </w:rPr>
        <w:t xml:space="preserve">. </w:t>
      </w:r>
      <w:r w:rsidR="00CF4B38" w:rsidRPr="004D05CF">
        <w:rPr>
          <w:rFonts w:ascii="Book Antiqua" w:hAnsi="Book Antiqua"/>
          <w:sz w:val="24"/>
          <w:szCs w:val="24"/>
        </w:rPr>
        <w:t>However, it is impossible to universally apply the value reported by</w:t>
      </w:r>
      <w:r w:rsidR="004121EA" w:rsidRPr="004D05CF">
        <w:rPr>
          <w:rFonts w:ascii="Book Antiqua" w:eastAsia="SimSun" w:hAnsi="Book Antiqua"/>
          <w:sz w:val="24"/>
          <w:szCs w:val="24"/>
          <w:lang w:eastAsia="zh-CN"/>
        </w:rPr>
        <w:t xml:space="preserve"> </w:t>
      </w:r>
      <w:proofErr w:type="spellStart"/>
      <w:r w:rsidR="007C4954" w:rsidRPr="004D05CF">
        <w:rPr>
          <w:rFonts w:ascii="Book Antiqua" w:hAnsi="Book Antiqua"/>
          <w:sz w:val="24"/>
          <w:szCs w:val="24"/>
        </w:rPr>
        <w:t>Piiper</w:t>
      </w:r>
      <w:proofErr w:type="spellEnd"/>
      <w:r w:rsidR="007C4954" w:rsidRPr="004D05CF">
        <w:rPr>
          <w:rFonts w:ascii="Book Antiqua" w:eastAsia="SimSun" w:hAnsi="Book Antiqua"/>
          <w:sz w:val="24"/>
          <w:szCs w:val="24"/>
          <w:lang w:eastAsia="zh-CN"/>
        </w:rPr>
        <w:t xml:space="preserve"> </w:t>
      </w:r>
      <w:r w:rsidR="007C4954">
        <w:rPr>
          <w:rFonts w:ascii="Book Antiqua" w:eastAsia="SimSun" w:hAnsi="Book Antiqua"/>
          <w:sz w:val="24"/>
          <w:szCs w:val="24"/>
          <w:lang w:eastAsia="zh-CN"/>
        </w:rPr>
        <w:t xml:space="preserve">and </w:t>
      </w:r>
      <w:proofErr w:type="spellStart"/>
      <w:r w:rsidR="007C4954" w:rsidRPr="004D05CF">
        <w:rPr>
          <w:rFonts w:ascii="Book Antiqua" w:hAnsi="Book Antiqua"/>
          <w:sz w:val="24"/>
          <w:szCs w:val="24"/>
        </w:rPr>
        <w:t>Sikand</w:t>
      </w:r>
      <w:proofErr w:type="spellEnd"/>
      <w:r w:rsidR="007C4954" w:rsidRPr="004D05CF">
        <w:rPr>
          <w:rFonts w:ascii="Book Antiqua" w:hAnsi="Book Antiqua"/>
          <w:sz w:val="24"/>
          <w:szCs w:val="24"/>
          <w:vertAlign w:val="superscript"/>
        </w:rPr>
        <w:sym w:font="Symbol" w:char="F05B"/>
      </w:r>
      <w:r w:rsidR="007C4954">
        <w:rPr>
          <w:rFonts w:ascii="Book Antiqua" w:hAnsi="Book Antiqua"/>
          <w:sz w:val="24"/>
          <w:szCs w:val="24"/>
          <w:vertAlign w:val="superscript"/>
        </w:rPr>
        <w:t>95,</w:t>
      </w:r>
      <w:r w:rsidR="007C4954" w:rsidRPr="004D05CF">
        <w:rPr>
          <w:rFonts w:ascii="Book Antiqua" w:hAnsi="Book Antiqua"/>
          <w:sz w:val="24"/>
          <w:szCs w:val="24"/>
          <w:vertAlign w:val="superscript"/>
        </w:rPr>
        <w:t>9</w:t>
      </w:r>
      <w:r w:rsidR="007C4954" w:rsidRPr="004D05CF">
        <w:rPr>
          <w:rFonts w:ascii="Book Antiqua" w:eastAsia="SimSun" w:hAnsi="Book Antiqua"/>
          <w:sz w:val="24"/>
          <w:szCs w:val="24"/>
          <w:vertAlign w:val="superscript"/>
          <w:lang w:eastAsia="zh-CN"/>
        </w:rPr>
        <w:t>6</w:t>
      </w:r>
      <w:r w:rsidR="007C4954" w:rsidRPr="004D05CF">
        <w:rPr>
          <w:rFonts w:ascii="Book Antiqua" w:hAnsi="Book Antiqua"/>
          <w:sz w:val="24"/>
          <w:szCs w:val="24"/>
          <w:vertAlign w:val="superscript"/>
        </w:rPr>
        <w:sym w:font="Symbol" w:char="F05D"/>
      </w:r>
      <w:r w:rsidR="004121EA" w:rsidRPr="004D05CF">
        <w:rPr>
          <w:rFonts w:ascii="Book Antiqua" w:eastAsia="SimSun" w:hAnsi="Book Antiqua"/>
          <w:sz w:val="24"/>
          <w:szCs w:val="24"/>
          <w:vertAlign w:val="superscript"/>
          <w:lang w:eastAsia="zh-CN"/>
        </w:rPr>
        <w:t xml:space="preserve"> </w:t>
      </w:r>
      <w:r w:rsidR="00CF4B38" w:rsidRPr="004D05CF">
        <w:rPr>
          <w:rFonts w:ascii="Book Antiqua" w:hAnsi="Book Antiqua"/>
          <w:sz w:val="24"/>
          <w:szCs w:val="24"/>
        </w:rPr>
        <w:t xml:space="preserve">to clinical cases </w:t>
      </w:r>
      <w:r w:rsidR="0039269B" w:rsidRPr="004D05CF">
        <w:rPr>
          <w:rFonts w:ascii="Book Antiqua" w:hAnsi="Book Antiqua"/>
          <w:sz w:val="24"/>
          <w:szCs w:val="24"/>
        </w:rPr>
        <w:t xml:space="preserve">having </w:t>
      </w:r>
      <w:r w:rsidR="00CF4B38" w:rsidRPr="004D05CF">
        <w:rPr>
          <w:rFonts w:ascii="Book Antiqua" w:hAnsi="Book Antiqua"/>
          <w:sz w:val="24"/>
          <w:szCs w:val="24"/>
        </w:rPr>
        <w:t>various</w:t>
      </w:r>
      <w:r w:rsidR="0039269B" w:rsidRPr="004D05CF">
        <w:rPr>
          <w:rFonts w:ascii="Book Antiqua" w:hAnsi="Book Antiqua"/>
          <w:sz w:val="24"/>
          <w:szCs w:val="24"/>
        </w:rPr>
        <w:t xml:space="preserve"> types of </w:t>
      </w:r>
      <w:r w:rsidR="00CF4B38" w:rsidRPr="004D05CF">
        <w:rPr>
          <w:rFonts w:ascii="Book Antiqua" w:hAnsi="Book Antiqua"/>
          <w:sz w:val="24"/>
          <w:szCs w:val="24"/>
        </w:rPr>
        <w:t>lung diseases, because the extent of</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CF4B38" w:rsidRPr="004D05CF">
        <w:rPr>
          <w:rFonts w:ascii="Book Antiqua" w:hAnsi="Book Antiqua"/>
          <w:sz w:val="24"/>
          <w:szCs w:val="24"/>
        </w:rPr>
        <w:t xml:space="preserve"> </w:t>
      </w:r>
      <w:r w:rsidR="00757931" w:rsidRPr="004D05CF">
        <w:rPr>
          <w:rFonts w:ascii="Book Antiqua" w:hAnsi="Book Antiqua"/>
          <w:sz w:val="24"/>
          <w:szCs w:val="24"/>
        </w:rPr>
        <w:t>heterogeneit</w:t>
      </w:r>
      <w:r w:rsidR="002F7D4D" w:rsidRPr="004D05CF">
        <w:rPr>
          <w:rFonts w:ascii="Book Antiqua" w:hAnsi="Book Antiqua"/>
          <w:sz w:val="24"/>
          <w:szCs w:val="24"/>
        </w:rPr>
        <w:t xml:space="preserve">y </w:t>
      </w:r>
      <w:r w:rsidR="00CF4B38" w:rsidRPr="004D05CF">
        <w:rPr>
          <w:rFonts w:ascii="Book Antiqua" w:hAnsi="Book Antiqua"/>
          <w:sz w:val="24"/>
          <w:szCs w:val="24"/>
        </w:rPr>
        <w:t xml:space="preserve">differs </w:t>
      </w:r>
      <w:r w:rsidR="00036C47" w:rsidRPr="004D05CF">
        <w:rPr>
          <w:rFonts w:ascii="Book Antiqua" w:hAnsi="Book Antiqua"/>
          <w:sz w:val="24"/>
          <w:szCs w:val="24"/>
        </w:rPr>
        <w:t xml:space="preserve">substantially </w:t>
      </w:r>
      <w:r w:rsidR="00CF4B38" w:rsidRPr="004D05CF">
        <w:rPr>
          <w:rFonts w:ascii="Book Antiqua" w:hAnsi="Book Antiqua"/>
          <w:sz w:val="24"/>
          <w:szCs w:val="24"/>
        </w:rPr>
        <w:t xml:space="preserve">in respective patients. </w:t>
      </w:r>
      <w:r w:rsidR="006C53A8" w:rsidRPr="004D05CF">
        <w:rPr>
          <w:rFonts w:ascii="Book Antiqua" w:hAnsi="Book Antiqua"/>
          <w:sz w:val="24"/>
          <w:szCs w:val="24"/>
        </w:rPr>
        <w:t>Therefore, the measured</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6C53A8" w:rsidRPr="004D05CF">
        <w:rPr>
          <w:rFonts w:ascii="Book Antiqua" w:hAnsi="Book Antiqua"/>
          <w:sz w:val="24"/>
          <w:szCs w:val="24"/>
        </w:rPr>
        <w:t xml:space="preserve"> should be </w:t>
      </w:r>
      <w:r w:rsidR="004B4DA1" w:rsidRPr="004D05CF">
        <w:rPr>
          <w:rFonts w:ascii="Book Antiqua" w:hAnsi="Book Antiqua"/>
          <w:sz w:val="24"/>
          <w:szCs w:val="24"/>
        </w:rPr>
        <w:t xml:space="preserve">regarded as </w:t>
      </w:r>
      <w:r w:rsidR="006C53A8" w:rsidRPr="004D05CF">
        <w:rPr>
          <w:rFonts w:ascii="Book Antiqua" w:hAnsi="Book Antiqua"/>
          <w:sz w:val="24"/>
          <w:szCs w:val="24"/>
        </w:rPr>
        <w:t xml:space="preserve">the </w:t>
      </w:r>
      <w:r w:rsidR="00CF5EA6" w:rsidRPr="004D05CF">
        <w:rPr>
          <w:rFonts w:ascii="Book Antiqua" w:hAnsi="Book Antiqua"/>
          <w:sz w:val="24"/>
          <w:szCs w:val="24"/>
        </w:rPr>
        <w:t>“</w:t>
      </w:r>
      <w:r w:rsidR="006C53A8" w:rsidRPr="004D05CF">
        <w:rPr>
          <w:rFonts w:ascii="Book Antiqua" w:hAnsi="Book Antiqua"/>
          <w:sz w:val="24"/>
          <w:szCs w:val="24"/>
        </w:rPr>
        <w:t xml:space="preserve">apparent </w:t>
      </w:r>
      <w:r w:rsidR="00CF5EA6" w:rsidRPr="004D05CF">
        <w:rPr>
          <w:rFonts w:ascii="Book Antiqua" w:hAnsi="Book Antiqua"/>
          <w:sz w:val="24"/>
          <w:szCs w:val="24"/>
        </w:rPr>
        <w:t xml:space="preserve">or </w:t>
      </w:r>
      <w:r w:rsidR="006C53A8" w:rsidRPr="004D05CF">
        <w:rPr>
          <w:rFonts w:ascii="Book Antiqua" w:hAnsi="Book Antiqua"/>
          <w:sz w:val="24"/>
          <w:szCs w:val="24"/>
        </w:rPr>
        <w:t>effective</w:t>
      </w:r>
      <w:r w:rsidR="00CF5EA6" w:rsidRPr="004D05CF">
        <w:rPr>
          <w:rFonts w:ascii="Book Antiqua" w:hAnsi="Book Antiqua"/>
          <w:sz w:val="24"/>
          <w:szCs w:val="24"/>
        </w:rPr>
        <w:t>”</w:t>
      </w:r>
      <w:r w:rsidR="006C53A8" w:rsidRPr="004D05CF">
        <w:rPr>
          <w:rFonts w:ascii="Book Antiqua" w:hAnsi="Book Antiqua"/>
          <w:sz w:val="24"/>
          <w:szCs w:val="24"/>
        </w:rPr>
        <w:t xml:space="preserve"> value that is </w:t>
      </w:r>
      <w:r w:rsidR="00F03104" w:rsidRPr="004D05CF">
        <w:rPr>
          <w:rFonts w:ascii="Book Antiqua" w:hAnsi="Book Antiqua"/>
          <w:sz w:val="24"/>
          <w:szCs w:val="24"/>
        </w:rPr>
        <w:t xml:space="preserve">always </w:t>
      </w:r>
      <w:r w:rsidR="006C53A8" w:rsidRPr="004D05CF">
        <w:rPr>
          <w:rFonts w:ascii="Book Antiqua" w:hAnsi="Book Antiqua"/>
          <w:sz w:val="24"/>
          <w:szCs w:val="24"/>
        </w:rPr>
        <w:t>underestimated by</w:t>
      </w:r>
      <w:r w:rsidR="00F03104" w:rsidRPr="004D05CF">
        <w:rPr>
          <w:rFonts w:ascii="Book Antiqua" w:hAnsi="Book Antiqua"/>
          <w:sz w:val="24"/>
          <w:szCs w:val="24"/>
        </w:rPr>
        <w:t xml:space="preserve"> the</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F03104" w:rsidRPr="004D05CF">
        <w:rPr>
          <w:rFonts w:ascii="Book Antiqua" w:hAnsi="Book Antiqua"/>
          <w:sz w:val="24"/>
          <w:szCs w:val="24"/>
        </w:rPr>
        <w:t xml:space="preserve"> </w:t>
      </w:r>
      <w:r w:rsidR="00757931" w:rsidRPr="004D05CF">
        <w:rPr>
          <w:rFonts w:ascii="Book Antiqua" w:hAnsi="Book Antiqua"/>
          <w:sz w:val="24"/>
          <w:szCs w:val="24"/>
        </w:rPr>
        <w:t>heterogeneity</w:t>
      </w:r>
      <w:r w:rsidR="00F03104" w:rsidRPr="004D05CF">
        <w:rPr>
          <w:rFonts w:ascii="Book Antiqua" w:hAnsi="Book Antiqua"/>
          <w:sz w:val="24"/>
          <w:szCs w:val="24"/>
        </w:rPr>
        <w:t xml:space="preserve"> to an uncertain extent. </w:t>
      </w:r>
    </w:p>
    <w:p w14:paraId="18C48856" w14:textId="3D754A37" w:rsidR="00036C47" w:rsidRPr="004D05CF" w:rsidRDefault="00036C47" w:rsidP="00127467">
      <w:pPr>
        <w:spacing w:line="360" w:lineRule="auto"/>
        <w:ind w:firstLineChars="177" w:firstLine="425"/>
        <w:rPr>
          <w:rFonts w:ascii="Book Antiqua" w:hAnsi="Book Antiqua"/>
          <w:sz w:val="24"/>
          <w:szCs w:val="24"/>
        </w:rPr>
      </w:pPr>
      <w:r w:rsidRPr="004D05CF">
        <w:rPr>
          <w:rFonts w:ascii="Book Antiqua" w:hAnsi="Book Antiqua"/>
          <w:sz w:val="24"/>
          <w:szCs w:val="24"/>
        </w:rPr>
        <w:t xml:space="preserve">To note, </w:t>
      </w:r>
      <w:r w:rsidR="00045D1D" w:rsidRPr="004D05CF">
        <w:rPr>
          <w:rFonts w:ascii="Book Antiqua" w:hAnsi="Book Antiqua"/>
          <w:sz w:val="24"/>
          <w:szCs w:val="24"/>
        </w:rPr>
        <w:t xml:space="preserve">if the </w:t>
      </w:r>
      <w:r w:rsidR="00E37FA6" w:rsidRPr="004D05CF">
        <w:rPr>
          <w:rFonts w:ascii="Book Antiqua" w:hAnsi="Book Antiqua"/>
          <w:sz w:val="24"/>
          <w:szCs w:val="24"/>
        </w:rPr>
        <w:t xml:space="preserve">diffusing capacity (D) for a certain gas is measured under a </w:t>
      </w:r>
      <w:r w:rsidR="00E37FA6" w:rsidRPr="004D05CF">
        <w:rPr>
          <w:rFonts w:ascii="Book Antiqua" w:hAnsi="Book Antiqua"/>
          <w:sz w:val="24"/>
          <w:szCs w:val="24"/>
        </w:rPr>
        <w:lastRenderedPageBreak/>
        <w:t>steady-state condition</w:t>
      </w:r>
      <w:r w:rsidR="00D323B7" w:rsidRPr="004D05CF">
        <w:rPr>
          <w:rFonts w:ascii="Book Antiqua" w:hAnsi="Book Antiqua"/>
          <w:sz w:val="24"/>
          <w:szCs w:val="24"/>
        </w:rPr>
        <w:t xml:space="preserve">, the </w:t>
      </w:r>
      <w:r w:rsidR="00231A6A" w:rsidRPr="004D05CF">
        <w:rPr>
          <w:rFonts w:ascii="Book Antiqua" w:hAnsi="Book Antiqua"/>
          <w:sz w:val="24"/>
          <w:szCs w:val="24"/>
        </w:rPr>
        <w:t xml:space="preserve">apparent </w:t>
      </w:r>
      <w:r w:rsidR="00D323B7" w:rsidRPr="004D05CF">
        <w:rPr>
          <w:rFonts w:ascii="Book Antiqua" w:hAnsi="Book Antiqua"/>
          <w:sz w:val="24"/>
          <w:szCs w:val="24"/>
        </w:rPr>
        <w:t xml:space="preserve">D value is significantly reduced due to </w:t>
      </w:r>
      <w:r w:rsidR="002F7D4D" w:rsidRPr="004D05CF">
        <w:rPr>
          <w:rFonts w:ascii="Book Antiqua" w:hAnsi="Book Antiqua"/>
          <w:sz w:val="24"/>
          <w:szCs w:val="24"/>
        </w:rPr>
        <w:t>the</w:t>
      </w:r>
      <w:r w:rsidR="003227E2">
        <w:rPr>
          <w:rFonts w:ascii="Book Antiqua" w:hAnsi="Book Antiqua"/>
          <w:sz w:val="24"/>
          <w:szCs w:val="24"/>
        </w:rPr>
        <w:t xml:space="preserve"> V</w:t>
      </w:r>
      <w:r w:rsidR="003227E2" w:rsidRPr="00127467">
        <w:rPr>
          <w:rFonts w:ascii="Book Antiqua" w:hAnsi="Book Antiqua"/>
          <w:sz w:val="24"/>
          <w:szCs w:val="24"/>
          <w:vertAlign w:val="subscript"/>
        </w:rPr>
        <w:t>A</w:t>
      </w:r>
      <w:r w:rsidR="003227E2">
        <w:rPr>
          <w:rFonts w:ascii="Book Antiqua" w:hAnsi="Book Antiqua"/>
          <w:sz w:val="24"/>
          <w:szCs w:val="24"/>
        </w:rPr>
        <w:t>/Q and D/Q</w:t>
      </w:r>
      <w:r w:rsidR="002F7D4D" w:rsidRPr="004D05CF">
        <w:rPr>
          <w:rFonts w:ascii="Book Antiqua" w:hAnsi="Book Antiqua"/>
          <w:sz w:val="24"/>
          <w:szCs w:val="24"/>
        </w:rPr>
        <w:t xml:space="preserve"> </w:t>
      </w:r>
      <w:r w:rsidR="00ED783D" w:rsidRPr="004D05CF">
        <w:rPr>
          <w:rFonts w:ascii="Book Antiqua" w:hAnsi="Book Antiqua"/>
          <w:sz w:val="24"/>
          <w:szCs w:val="24"/>
        </w:rPr>
        <w:t>heterogeneities</w:t>
      </w:r>
      <w:r w:rsidR="00D323B7" w:rsidRPr="004D05CF">
        <w:rPr>
          <w:rFonts w:ascii="Book Antiqua" w:hAnsi="Book Antiqua"/>
          <w:sz w:val="24"/>
          <w:szCs w:val="24"/>
        </w:rPr>
        <w:t xml:space="preserve">. Indeed, </w:t>
      </w:r>
      <w:r w:rsidR="00E37FA6" w:rsidRPr="004D05CF">
        <w:rPr>
          <w:rFonts w:ascii="Book Antiqua" w:hAnsi="Book Antiqua"/>
          <w:sz w:val="24"/>
          <w:szCs w:val="24"/>
        </w:rPr>
        <w:t xml:space="preserve">Yamaguchi </w:t>
      </w:r>
      <w:r w:rsidR="00AC20B2" w:rsidRPr="004D05CF">
        <w:rPr>
          <w:rFonts w:ascii="Book Antiqua" w:hAnsi="Book Antiqua"/>
          <w:i/>
          <w:sz w:val="24"/>
          <w:szCs w:val="24"/>
        </w:rPr>
        <w:t xml:space="preserve">et </w:t>
      </w:r>
      <w:proofErr w:type="gramStart"/>
      <w:r w:rsidR="00AC20B2" w:rsidRPr="004D05CF">
        <w:rPr>
          <w:rFonts w:ascii="Book Antiqua" w:hAnsi="Book Antiqua"/>
          <w:i/>
          <w:sz w:val="24"/>
          <w:szCs w:val="24"/>
        </w:rPr>
        <w:t>al</w:t>
      </w:r>
      <w:r w:rsidR="005C7869" w:rsidRPr="004D05CF">
        <w:rPr>
          <w:rFonts w:ascii="Book Antiqua" w:hAnsi="Book Antiqua"/>
          <w:sz w:val="24"/>
          <w:szCs w:val="24"/>
          <w:vertAlign w:val="superscript"/>
        </w:rPr>
        <w:t>[</w:t>
      </w:r>
      <w:proofErr w:type="gramEnd"/>
      <w:r w:rsidR="008647E7" w:rsidRPr="004D05CF">
        <w:rPr>
          <w:rFonts w:ascii="Book Antiqua" w:hAnsi="Book Antiqua"/>
          <w:sz w:val="24"/>
          <w:szCs w:val="24"/>
          <w:vertAlign w:val="superscript"/>
        </w:rPr>
        <w:t>8</w:t>
      </w:r>
      <w:r w:rsidR="008647E7" w:rsidRPr="004D05CF">
        <w:rPr>
          <w:rFonts w:ascii="Book Antiqua" w:eastAsia="SimSun" w:hAnsi="Book Antiqua"/>
          <w:sz w:val="24"/>
          <w:szCs w:val="24"/>
          <w:vertAlign w:val="superscript"/>
          <w:lang w:eastAsia="zh-CN"/>
        </w:rPr>
        <w:t>0</w:t>
      </w:r>
      <w:r w:rsidR="005C7869" w:rsidRPr="004D05CF">
        <w:rPr>
          <w:rFonts w:ascii="Book Antiqua" w:hAnsi="Book Antiqua"/>
          <w:sz w:val="24"/>
          <w:szCs w:val="24"/>
          <w:vertAlign w:val="superscript"/>
        </w:rPr>
        <w:t>]</w:t>
      </w:r>
      <w:r w:rsidR="00E37FA6" w:rsidRPr="004D05CF">
        <w:rPr>
          <w:rFonts w:ascii="Book Antiqua" w:hAnsi="Book Antiqua"/>
          <w:sz w:val="24"/>
          <w:szCs w:val="24"/>
        </w:rPr>
        <w:t xml:space="preserve"> </w:t>
      </w:r>
      <w:r w:rsidR="004D4A34" w:rsidRPr="004D05CF">
        <w:rPr>
          <w:rFonts w:ascii="Book Antiqua" w:hAnsi="Book Antiqua"/>
          <w:sz w:val="24"/>
          <w:szCs w:val="24"/>
        </w:rPr>
        <w:t xml:space="preserve">identified an appreciable effect of </w:t>
      </w:r>
      <w:r w:rsidRPr="004D05CF">
        <w:rPr>
          <w:rFonts w:ascii="Book Antiqua" w:hAnsi="Book Antiqua"/>
          <w:sz w:val="24"/>
          <w:szCs w:val="24"/>
        </w:rPr>
        <w:t>the</w:t>
      </w:r>
      <w:r w:rsidR="004D4A34" w:rsidRPr="004D05CF">
        <w:rPr>
          <w:rFonts w:ascii="Book Antiqua" w:hAnsi="Book Antiqua"/>
          <w:sz w:val="24"/>
          <w:szCs w:val="24"/>
        </w:rPr>
        <w:t xml:space="preserve">se </w:t>
      </w:r>
      <w:r w:rsidR="00ED783D" w:rsidRPr="004D05CF">
        <w:rPr>
          <w:rFonts w:ascii="Book Antiqua" w:hAnsi="Book Antiqua"/>
          <w:sz w:val="24"/>
          <w:szCs w:val="24"/>
        </w:rPr>
        <w:t>heterogeneities</w:t>
      </w:r>
      <w:r w:rsidRPr="004D05CF">
        <w:rPr>
          <w:rFonts w:ascii="Book Antiqua" w:hAnsi="Book Antiqua"/>
          <w:sz w:val="24"/>
          <w:szCs w:val="24"/>
        </w:rPr>
        <w:t xml:space="preserve"> </w:t>
      </w:r>
      <w:r w:rsidR="004D4A34" w:rsidRPr="004D05CF">
        <w:rPr>
          <w:rFonts w:ascii="Book Antiqua" w:hAnsi="Book Antiqua"/>
          <w:sz w:val="24"/>
          <w:szCs w:val="24"/>
        </w:rPr>
        <w:t xml:space="preserve">on </w:t>
      </w:r>
      <w:r w:rsidR="00231A6A" w:rsidRPr="004D05CF">
        <w:rPr>
          <w:rFonts w:ascii="Book Antiqua" w:hAnsi="Book Antiqua"/>
          <w:sz w:val="24"/>
          <w:szCs w:val="24"/>
        </w:rPr>
        <w:t xml:space="preserve">apparent </w:t>
      </w:r>
      <w:r w:rsidR="004D4A34" w:rsidRPr="004D05CF">
        <w:rPr>
          <w:rFonts w:ascii="Book Antiqua" w:hAnsi="Book Antiqua"/>
          <w:sz w:val="24"/>
          <w:szCs w:val="24"/>
        </w:rPr>
        <w:t>D value</w:t>
      </w:r>
      <w:r w:rsidR="00D323B7" w:rsidRPr="004D05CF">
        <w:rPr>
          <w:rFonts w:ascii="Book Antiqua" w:hAnsi="Book Antiqua"/>
          <w:sz w:val="24"/>
          <w:szCs w:val="24"/>
        </w:rPr>
        <w:t xml:space="preserve">, particularly in patients with interstitial </w:t>
      </w:r>
      <w:r w:rsidR="005C7869" w:rsidRPr="004D05CF">
        <w:rPr>
          <w:rFonts w:ascii="Book Antiqua" w:hAnsi="Book Antiqua"/>
          <w:sz w:val="24"/>
          <w:szCs w:val="24"/>
        </w:rPr>
        <w:t>lung diseases</w:t>
      </w:r>
      <w:r w:rsidR="004D4A34" w:rsidRPr="004D05CF">
        <w:rPr>
          <w:rFonts w:ascii="Book Antiqua" w:hAnsi="Book Antiqua"/>
          <w:sz w:val="24"/>
          <w:szCs w:val="24"/>
        </w:rPr>
        <w:t xml:space="preserve"> (</w:t>
      </w:r>
      <w:r w:rsidR="00AC20B2" w:rsidRPr="004D05CF">
        <w:rPr>
          <w:rFonts w:ascii="Book Antiqua" w:hAnsi="Book Antiqua"/>
          <w:sz w:val="24"/>
          <w:szCs w:val="24"/>
        </w:rPr>
        <w:t>Figure</w:t>
      </w:r>
      <w:r w:rsidR="004D4A34" w:rsidRPr="004D05CF">
        <w:rPr>
          <w:rFonts w:ascii="Book Antiqua" w:hAnsi="Book Antiqua"/>
          <w:sz w:val="24"/>
          <w:szCs w:val="24"/>
        </w:rPr>
        <w:t xml:space="preserve"> </w:t>
      </w:r>
      <w:r w:rsidR="005C7869" w:rsidRPr="004D05CF">
        <w:rPr>
          <w:rFonts w:ascii="Book Antiqua" w:hAnsi="Book Antiqua"/>
          <w:sz w:val="24"/>
          <w:szCs w:val="24"/>
        </w:rPr>
        <w:t>8</w:t>
      </w:r>
      <w:r w:rsidR="004D4A34" w:rsidRPr="004D05CF">
        <w:rPr>
          <w:rFonts w:ascii="Book Antiqua" w:hAnsi="Book Antiqua"/>
          <w:sz w:val="24"/>
          <w:szCs w:val="24"/>
        </w:rPr>
        <w:t xml:space="preserve">). </w:t>
      </w:r>
    </w:p>
    <w:p w14:paraId="435107DC" w14:textId="137B92FC" w:rsidR="00E4644D" w:rsidRPr="004D05CF" w:rsidRDefault="00E4644D" w:rsidP="00127467">
      <w:pPr>
        <w:pStyle w:val="ListParagraph"/>
        <w:snapToGrid w:val="0"/>
        <w:spacing w:line="360" w:lineRule="auto"/>
        <w:ind w:leftChars="0" w:left="0" w:firstLineChars="177" w:firstLine="425"/>
        <w:rPr>
          <w:rFonts w:ascii="Book Antiqua" w:hAnsi="Book Antiqua"/>
          <w:sz w:val="24"/>
          <w:szCs w:val="24"/>
        </w:rPr>
      </w:pPr>
      <w:r w:rsidRPr="004D05CF">
        <w:rPr>
          <w:rFonts w:ascii="Book Antiqua" w:hAnsi="Book Antiqua"/>
          <w:sz w:val="24"/>
          <w:szCs w:val="24"/>
        </w:rPr>
        <w:t>Influence of alveolar volume</w:t>
      </w:r>
      <w:r w:rsidR="004121EA" w:rsidRPr="004D05CF">
        <w:rPr>
          <w:rFonts w:ascii="Book Antiqua" w:eastAsia="SimSun" w:hAnsi="Book Antiqua"/>
          <w:sz w:val="24"/>
          <w:szCs w:val="24"/>
          <w:lang w:eastAsia="zh-CN"/>
        </w:rPr>
        <w:t xml:space="preserve">: </w:t>
      </w:r>
      <w:r w:rsidRPr="004D05CF">
        <w:rPr>
          <w:rFonts w:ascii="Book Antiqua" w:hAnsi="Book Antiqua"/>
          <w:sz w:val="24"/>
          <w:szCs w:val="24"/>
        </w:rPr>
        <w:t>Declining alveolar volume</w:t>
      </w:r>
      <w:r w:rsidR="003227E2">
        <w:rPr>
          <w:rFonts w:ascii="Book Antiqua" w:hAnsi="Book Antiqua"/>
          <w:sz w:val="24"/>
          <w:szCs w:val="24"/>
        </w:rPr>
        <w:t xml:space="preserve"> (V</w:t>
      </w:r>
      <w:r w:rsidR="003227E2" w:rsidRPr="00127467">
        <w:rPr>
          <w:rFonts w:ascii="Book Antiqua" w:hAnsi="Book Antiqua"/>
          <w:sz w:val="24"/>
          <w:szCs w:val="24"/>
          <w:vertAlign w:val="subscript"/>
        </w:rPr>
        <w:t>AV</w:t>
      </w:r>
      <w:r w:rsidR="003227E2">
        <w:rPr>
          <w:rFonts w:ascii="Book Antiqua" w:hAnsi="Book Antiqua"/>
          <w:sz w:val="24"/>
          <w:szCs w:val="24"/>
        </w:rPr>
        <w:t>)</w:t>
      </w:r>
      <w:r w:rsidRPr="004D05CF">
        <w:rPr>
          <w:rFonts w:ascii="Book Antiqua" w:hAnsi="Book Antiqua"/>
          <w:sz w:val="24"/>
          <w:szCs w:val="24"/>
        </w:rPr>
        <w:t xml:space="preserve"> without loss of acini (for instance, post-pneumonectomy and ins</w:t>
      </w:r>
      <w:r w:rsidRPr="003227E2">
        <w:rPr>
          <w:rFonts w:ascii="Book Antiqua" w:hAnsi="Book Antiqua"/>
          <w:sz w:val="24"/>
          <w:szCs w:val="24"/>
        </w:rPr>
        <w:t>piratory muscle insufficiency) accompanies</w:t>
      </w:r>
      <w:r w:rsidRPr="00AE4C0D">
        <w:rPr>
          <w:rFonts w:ascii="Book Antiqua" w:hAnsi="Book Antiqua"/>
          <w:sz w:val="24"/>
          <w:szCs w:val="24"/>
          <w:vertAlign w:val="superscript"/>
        </w:rPr>
        <w:sym w:font="Symbol" w:char="F05B"/>
      </w:r>
      <w:r w:rsidR="008647E7" w:rsidRPr="00AE4C0D">
        <w:rPr>
          <w:rFonts w:ascii="Book Antiqua" w:hAnsi="Book Antiqua"/>
          <w:sz w:val="24"/>
          <w:szCs w:val="24"/>
          <w:vertAlign w:val="superscript"/>
        </w:rPr>
        <w:t>6</w:t>
      </w:r>
      <w:r w:rsidR="008647E7" w:rsidRPr="00AE4C0D">
        <w:rPr>
          <w:rFonts w:ascii="Book Antiqua" w:eastAsia="SimSun" w:hAnsi="Book Antiqua"/>
          <w:sz w:val="24"/>
          <w:szCs w:val="24"/>
          <w:vertAlign w:val="superscript"/>
          <w:lang w:eastAsia="zh-CN"/>
        </w:rPr>
        <w:t>5</w:t>
      </w:r>
      <w:r w:rsidRPr="00AE4C0D">
        <w:rPr>
          <w:rFonts w:ascii="Book Antiqua" w:hAnsi="Book Antiqua"/>
          <w:sz w:val="24"/>
          <w:szCs w:val="24"/>
          <w:vertAlign w:val="superscript"/>
        </w:rPr>
        <w:t>,</w:t>
      </w:r>
      <w:r w:rsidR="008647E7" w:rsidRPr="00AE4C0D">
        <w:rPr>
          <w:rFonts w:ascii="Book Antiqua" w:hAnsi="Book Antiqua"/>
          <w:sz w:val="24"/>
          <w:szCs w:val="24"/>
          <w:vertAlign w:val="superscript"/>
        </w:rPr>
        <w:t>9</w:t>
      </w:r>
      <w:r w:rsidR="008647E7" w:rsidRPr="00AE4C0D">
        <w:rPr>
          <w:rFonts w:ascii="Book Antiqua" w:eastAsia="SimSun" w:hAnsi="Book Antiqua"/>
          <w:sz w:val="24"/>
          <w:szCs w:val="24"/>
          <w:vertAlign w:val="superscript"/>
          <w:lang w:eastAsia="zh-CN"/>
        </w:rPr>
        <w:t>7</w:t>
      </w:r>
      <w:r w:rsidRPr="00AE4C0D">
        <w:rPr>
          <w:rFonts w:ascii="Book Antiqua" w:hAnsi="Book Antiqua"/>
          <w:sz w:val="24"/>
          <w:szCs w:val="24"/>
          <w:vertAlign w:val="superscript"/>
        </w:rPr>
        <w:sym w:font="Symbol" w:char="F05D"/>
      </w:r>
      <w:r w:rsidRPr="003227E2">
        <w:rPr>
          <w:rFonts w:ascii="Book Antiqua" w:hAnsi="Book Antiqua"/>
          <w:sz w:val="24"/>
          <w:szCs w:val="24"/>
        </w:rPr>
        <w:t>; (1) slight decrease in</w:t>
      </w:r>
      <w:r w:rsidR="003227E2" w:rsidRPr="003227E2">
        <w:rPr>
          <w:rFonts w:ascii="Book Antiqua" w:hAnsi="Book Antiqua"/>
          <w:sz w:val="24"/>
          <w:szCs w:val="24"/>
        </w:rPr>
        <w:t xml:space="preserve"> D</w:t>
      </w:r>
      <w:r w:rsidR="003227E2" w:rsidRPr="00127467">
        <w:rPr>
          <w:rFonts w:ascii="Book Antiqua" w:hAnsi="Book Antiqua"/>
          <w:sz w:val="24"/>
          <w:szCs w:val="24"/>
          <w:vertAlign w:val="subscript"/>
        </w:rPr>
        <w:t>MCO</w:t>
      </w:r>
      <w:r w:rsidR="003227E2" w:rsidRPr="003227E2">
        <w:rPr>
          <w:rFonts w:ascii="Book Antiqua" w:hAnsi="Book Antiqua"/>
          <w:sz w:val="24"/>
          <w:szCs w:val="24"/>
        </w:rPr>
        <w:t>/V</w:t>
      </w:r>
      <w:r w:rsidR="003227E2" w:rsidRPr="00127467">
        <w:rPr>
          <w:rFonts w:ascii="Book Antiqua" w:hAnsi="Book Antiqua"/>
          <w:sz w:val="24"/>
          <w:szCs w:val="24"/>
          <w:vertAlign w:val="subscript"/>
        </w:rPr>
        <w:t>AV</w:t>
      </w:r>
      <w:r w:rsidRPr="004D05CF">
        <w:rPr>
          <w:rFonts w:ascii="Book Antiqua" w:hAnsi="Book Antiqua"/>
          <w:sz w:val="24"/>
          <w:szCs w:val="24"/>
        </w:rPr>
        <w:t xml:space="preserve"> but large increase in</w:t>
      </w:r>
      <w:r w:rsidR="003227E2">
        <w:rPr>
          <w:rFonts w:ascii="Book Antiqua" w:hAnsi="Book Antiqua"/>
          <w:sz w:val="24"/>
          <w:szCs w:val="24"/>
        </w:rPr>
        <w:t xml:space="preserve"> V</w:t>
      </w:r>
      <w:r w:rsidR="003227E2" w:rsidRPr="00127467">
        <w:rPr>
          <w:rFonts w:ascii="Book Antiqua" w:hAnsi="Book Antiqua"/>
          <w:sz w:val="24"/>
          <w:szCs w:val="24"/>
          <w:vertAlign w:val="subscript"/>
        </w:rPr>
        <w:t>C</w:t>
      </w:r>
      <w:r w:rsidR="003227E2">
        <w:rPr>
          <w:rFonts w:ascii="Book Antiqua" w:hAnsi="Book Antiqua"/>
          <w:sz w:val="24"/>
          <w:szCs w:val="24"/>
        </w:rPr>
        <w:t>/V</w:t>
      </w:r>
      <w:r w:rsidR="003227E2" w:rsidRPr="00127467">
        <w:rPr>
          <w:rFonts w:ascii="Book Antiqua" w:hAnsi="Book Antiqua"/>
          <w:sz w:val="24"/>
          <w:szCs w:val="24"/>
          <w:vertAlign w:val="subscript"/>
        </w:rPr>
        <w:t>AV</w:t>
      </w:r>
      <w:r w:rsidR="003227E2">
        <w:rPr>
          <w:rFonts w:ascii="Book Antiqua" w:hAnsi="Book Antiqua"/>
          <w:sz w:val="24"/>
          <w:szCs w:val="24"/>
        </w:rPr>
        <w:t>,</w:t>
      </w:r>
      <w:r w:rsidRPr="004D05CF">
        <w:rPr>
          <w:rFonts w:ascii="Book Antiqua" w:hAnsi="Book Antiqua"/>
          <w:sz w:val="24"/>
          <w:szCs w:val="24"/>
        </w:rPr>
        <w:t xml:space="preserve"> (2) decrease in</w:t>
      </w:r>
      <w:r w:rsidR="003227E2">
        <w:rPr>
          <w:rFonts w:ascii="Book Antiqua" w:hAnsi="Book Antiqua"/>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Pr="004D05CF">
        <w:rPr>
          <w:rFonts w:ascii="Book Antiqua" w:hAnsi="Book Antiqua"/>
          <w:sz w:val="24"/>
          <w:szCs w:val="24"/>
        </w:rPr>
        <w:t>, and (3) increase in</w:t>
      </w:r>
      <w:r w:rsidR="003227E2">
        <w:rPr>
          <w:rFonts w:ascii="Book Antiqua" w:hAnsi="Book Antiqua"/>
          <w:sz w:val="24"/>
          <w:szCs w:val="24"/>
        </w:rPr>
        <w:t xml:space="preserve"> K</w:t>
      </w:r>
      <w:r w:rsidR="003227E2" w:rsidRPr="00127467">
        <w:rPr>
          <w:rFonts w:ascii="Book Antiqua" w:hAnsi="Book Antiqua"/>
          <w:sz w:val="24"/>
          <w:szCs w:val="24"/>
          <w:vertAlign w:val="subscript"/>
        </w:rPr>
        <w:t>CO</w:t>
      </w:r>
      <w:r w:rsidR="003227E2">
        <w:rPr>
          <w:rFonts w:ascii="Book Antiqua" w:hAnsi="Book Antiqua"/>
          <w:sz w:val="24"/>
          <w:szCs w:val="24"/>
        </w:rPr>
        <w:t>,</w:t>
      </w:r>
      <w:r w:rsidRPr="004D05CF">
        <w:rPr>
          <w:rFonts w:ascii="Book Antiqua" w:hAnsi="Book Antiqua"/>
          <w:sz w:val="24"/>
          <w:szCs w:val="24"/>
        </w:rPr>
        <w:t xml:space="preserve"> which indicates the “facilitated” CO transfer per unit lung volume in conditions with declining</w:t>
      </w:r>
      <w:r w:rsidR="003227E2">
        <w:rPr>
          <w:rFonts w:ascii="Book Antiqua" w:hAnsi="Book Antiqua"/>
          <w:sz w:val="24"/>
          <w:szCs w:val="24"/>
        </w:rPr>
        <w:t xml:space="preserve"> V</w:t>
      </w:r>
      <w:r w:rsidR="003227E2" w:rsidRPr="00127467">
        <w:rPr>
          <w:rFonts w:ascii="Book Antiqua" w:hAnsi="Book Antiqua"/>
          <w:sz w:val="24"/>
          <w:szCs w:val="24"/>
          <w:vertAlign w:val="subscript"/>
        </w:rPr>
        <w:t>AV</w:t>
      </w:r>
      <w:r w:rsidRPr="004D05CF">
        <w:rPr>
          <w:rFonts w:ascii="Book Antiqua" w:hAnsi="Book Antiqua"/>
          <w:sz w:val="24"/>
          <w:szCs w:val="24"/>
        </w:rPr>
        <w:t xml:space="preserve"> with no loss of acini. Overall </w:t>
      </w:r>
      <w:r w:rsidR="003227E2">
        <w:rPr>
          <w:rFonts w:ascii="Book Antiqua" w:hAnsi="Book Antiqua"/>
          <w:sz w:val="24"/>
          <w:szCs w:val="24"/>
        </w:rPr>
        <w:t>V</w:t>
      </w:r>
      <w:r w:rsidR="003227E2" w:rsidRPr="00127467">
        <w:rPr>
          <w:rFonts w:ascii="Book Antiqua" w:hAnsi="Book Antiqua"/>
          <w:sz w:val="24"/>
          <w:szCs w:val="24"/>
          <w:vertAlign w:val="subscript"/>
        </w:rPr>
        <w:t>C</w:t>
      </w:r>
      <w:r w:rsidR="003227E2">
        <w:rPr>
          <w:rFonts w:ascii="Book Antiqua" w:hAnsi="Book Antiqua"/>
          <w:sz w:val="24"/>
          <w:szCs w:val="24"/>
        </w:rPr>
        <w:t xml:space="preserve"> </w:t>
      </w:r>
      <w:r w:rsidRPr="004D05CF">
        <w:rPr>
          <w:rFonts w:ascii="Book Antiqua" w:hAnsi="Book Antiqua"/>
          <w:sz w:val="24"/>
          <w:szCs w:val="24"/>
        </w:rPr>
        <w:t>remains constant due to the stability of cardiac output (Q), which reinforces the redistribution of pulmonary perfusion during lung volume changes; thus</w:t>
      </w:r>
      <w:r w:rsidR="003227E2">
        <w:rPr>
          <w:rFonts w:ascii="Book Antiqua" w:hAnsi="Book Antiqua"/>
          <w:sz w:val="24"/>
          <w:szCs w:val="24"/>
        </w:rPr>
        <w:t xml:space="preserve"> V</w:t>
      </w:r>
      <w:r w:rsidR="003227E2" w:rsidRPr="00127467">
        <w:rPr>
          <w:rFonts w:ascii="Book Antiqua" w:hAnsi="Book Antiqua"/>
          <w:sz w:val="24"/>
          <w:szCs w:val="24"/>
          <w:vertAlign w:val="subscript"/>
        </w:rPr>
        <w:t>C</w:t>
      </w:r>
      <w:r w:rsidR="003227E2">
        <w:rPr>
          <w:rFonts w:ascii="Book Antiqua" w:hAnsi="Book Antiqua"/>
          <w:sz w:val="24"/>
          <w:szCs w:val="24"/>
        </w:rPr>
        <w:t>/V</w:t>
      </w:r>
      <w:r w:rsidR="003227E2" w:rsidRPr="00127467">
        <w:rPr>
          <w:rFonts w:ascii="Book Antiqua" w:hAnsi="Book Antiqua"/>
          <w:sz w:val="24"/>
          <w:szCs w:val="24"/>
          <w:vertAlign w:val="subscript"/>
        </w:rPr>
        <w:t>AV</w:t>
      </w:r>
      <w:r w:rsidRPr="004D05CF">
        <w:rPr>
          <w:rFonts w:ascii="Book Antiqua" w:hAnsi="Book Antiqua"/>
          <w:sz w:val="24"/>
          <w:szCs w:val="24"/>
        </w:rPr>
        <w:t xml:space="preserve"> increases with decreasing</w:t>
      </w:r>
      <w:r w:rsidR="003227E2">
        <w:rPr>
          <w:rFonts w:ascii="Book Antiqua" w:hAnsi="Book Antiqua"/>
          <w:sz w:val="24"/>
          <w:szCs w:val="24"/>
        </w:rPr>
        <w:t xml:space="preserve"> V</w:t>
      </w:r>
      <w:r w:rsidR="003227E2" w:rsidRPr="00127467">
        <w:rPr>
          <w:rFonts w:ascii="Book Antiqua" w:hAnsi="Book Antiqua"/>
          <w:sz w:val="24"/>
          <w:szCs w:val="24"/>
          <w:vertAlign w:val="subscript"/>
        </w:rPr>
        <w:t>AV</w:t>
      </w:r>
      <w:r w:rsidR="004F3854" w:rsidRPr="00127467">
        <w:rPr>
          <w:rFonts w:ascii="Book Antiqua" w:hAnsi="Book Antiqua"/>
          <w:sz w:val="24"/>
          <w:szCs w:val="24"/>
        </w:rPr>
        <w:t>.</w:t>
      </w:r>
      <w:r w:rsidRPr="004D05CF">
        <w:rPr>
          <w:rFonts w:ascii="Book Antiqua" w:hAnsi="Book Antiqua"/>
          <w:sz w:val="24"/>
          <w:szCs w:val="24"/>
        </w:rPr>
        <w:t xml:space="preserve"> Reduced</w:t>
      </w:r>
      <w:r w:rsidR="003227E2">
        <w:rPr>
          <w:rFonts w:ascii="Book Antiqua" w:hAnsi="Book Antiqua"/>
          <w:sz w:val="24"/>
          <w:szCs w:val="24"/>
        </w:rPr>
        <w:t xml:space="preserve"> V</w:t>
      </w:r>
      <w:r w:rsidR="003227E2" w:rsidRPr="00127467">
        <w:rPr>
          <w:rFonts w:ascii="Book Antiqua" w:hAnsi="Book Antiqua"/>
          <w:sz w:val="24"/>
          <w:szCs w:val="24"/>
          <w:vertAlign w:val="subscript"/>
        </w:rPr>
        <w:t>AV</w:t>
      </w:r>
      <w:r w:rsidRPr="004D05CF">
        <w:rPr>
          <w:rFonts w:ascii="Book Antiqua" w:hAnsi="Book Antiqua"/>
          <w:sz w:val="24"/>
          <w:szCs w:val="24"/>
        </w:rPr>
        <w:t xml:space="preserve"> decreases</w:t>
      </w:r>
      <w:r w:rsidR="003227E2">
        <w:rPr>
          <w:rFonts w:ascii="Book Antiqua" w:hAnsi="Book Antiqua"/>
          <w:sz w:val="24"/>
          <w:szCs w:val="24"/>
        </w:rPr>
        <w:t xml:space="preserve"> D</w:t>
      </w:r>
      <w:r w:rsidR="003227E2" w:rsidRPr="00127467">
        <w:rPr>
          <w:rFonts w:ascii="Book Antiqua" w:hAnsi="Book Antiqua"/>
          <w:sz w:val="24"/>
          <w:szCs w:val="24"/>
          <w:vertAlign w:val="subscript"/>
        </w:rPr>
        <w:t>MCO</w:t>
      </w:r>
      <w:r w:rsidRPr="004D05CF">
        <w:rPr>
          <w:rFonts w:ascii="Book Antiqua" w:hAnsi="Book Antiqua"/>
          <w:sz w:val="24"/>
          <w:szCs w:val="24"/>
        </w:rPr>
        <w:t xml:space="preserve"> but does not change</w:t>
      </w:r>
      <w:r w:rsidR="003227E2">
        <w:rPr>
          <w:rFonts w:ascii="Book Antiqua" w:hAnsi="Book Antiqua"/>
          <w:sz w:val="24"/>
          <w:szCs w:val="24"/>
        </w:rPr>
        <w:t xml:space="preserve"> V</w:t>
      </w:r>
      <w:r w:rsidR="003227E2" w:rsidRPr="00127467">
        <w:rPr>
          <w:rFonts w:ascii="Book Antiqua" w:hAnsi="Book Antiqua"/>
          <w:sz w:val="24"/>
          <w:szCs w:val="24"/>
          <w:vertAlign w:val="subscript"/>
        </w:rPr>
        <w:t>C</w:t>
      </w:r>
      <w:r w:rsidR="003227E2">
        <w:rPr>
          <w:rFonts w:ascii="Book Antiqua" w:hAnsi="Book Antiqua"/>
          <w:sz w:val="24"/>
          <w:szCs w:val="24"/>
        </w:rPr>
        <w:t>,</w:t>
      </w:r>
      <w:r w:rsidRPr="004D05CF">
        <w:rPr>
          <w:rFonts w:ascii="Book Antiqua" w:hAnsi="Book Antiqua"/>
          <w:sz w:val="24"/>
          <w:szCs w:val="24"/>
        </w:rPr>
        <w:t xml:space="preserve"> leading to decreasing</w:t>
      </w:r>
      <w:r w:rsidR="003227E2" w:rsidRPr="003227E2">
        <w:rPr>
          <w:rFonts w:ascii="Book Antiqua" w:hAnsi="Book Antiqua"/>
          <w:bCs/>
          <w:sz w:val="24"/>
          <w:szCs w:val="24"/>
        </w:rPr>
        <w:t xml:space="preserve"> </w:t>
      </w:r>
      <w:r w:rsidR="003227E2">
        <w:rPr>
          <w:rFonts w:ascii="Book Antiqua" w:hAnsi="Book Antiqua"/>
          <w:bCs/>
          <w:sz w:val="24"/>
          <w:szCs w:val="24"/>
        </w:rPr>
        <w:t>D</w:t>
      </w:r>
      <w:r w:rsidR="003227E2" w:rsidRPr="00DB47D6">
        <w:rPr>
          <w:rFonts w:ascii="Book Antiqua" w:hAnsi="Book Antiqua"/>
          <w:bCs/>
          <w:sz w:val="24"/>
          <w:szCs w:val="24"/>
          <w:vertAlign w:val="subscript"/>
        </w:rPr>
        <w:t>LCO</w:t>
      </w:r>
      <w:r w:rsidR="00D94C18" w:rsidRPr="00127467">
        <w:rPr>
          <w:rFonts w:ascii="Book Antiqua" w:hAnsi="Book Antiqua"/>
          <w:bCs/>
          <w:sz w:val="24"/>
          <w:szCs w:val="24"/>
        </w:rPr>
        <w:t>.</w:t>
      </w:r>
      <w:r w:rsidRPr="004D05CF">
        <w:rPr>
          <w:rFonts w:ascii="Book Antiqua" w:hAnsi="Book Antiqua"/>
          <w:sz w:val="24"/>
          <w:szCs w:val="24"/>
        </w:rPr>
        <w:t xml:space="preserve"> Hence, the characteristic of decreased</w:t>
      </w:r>
      <w:r w:rsidR="00D94C18">
        <w:rPr>
          <w:rFonts w:ascii="Book Antiqua" w:hAnsi="Book Antiqua"/>
          <w:sz w:val="24"/>
          <w:szCs w:val="24"/>
        </w:rPr>
        <w:t xml:space="preserve"> V</w:t>
      </w:r>
      <w:r w:rsidR="00D94C18" w:rsidRPr="00127467">
        <w:rPr>
          <w:rFonts w:ascii="Book Antiqua" w:hAnsi="Book Antiqua"/>
          <w:sz w:val="24"/>
          <w:szCs w:val="24"/>
          <w:vertAlign w:val="subscript"/>
        </w:rPr>
        <w:t>AV</w:t>
      </w:r>
      <w:r w:rsidR="00D94C18">
        <w:rPr>
          <w:rFonts w:ascii="Book Antiqua" w:hAnsi="Book Antiqua"/>
          <w:sz w:val="24"/>
          <w:szCs w:val="24"/>
        </w:rPr>
        <w:t xml:space="preserve"> </w:t>
      </w:r>
      <w:r w:rsidRPr="004D05CF">
        <w:rPr>
          <w:rFonts w:ascii="Book Antiqua" w:hAnsi="Book Antiqua"/>
          <w:sz w:val="24"/>
          <w:szCs w:val="24"/>
        </w:rPr>
        <w:t xml:space="preserve">without loss of acini is </w:t>
      </w:r>
      <w:bookmarkStart w:id="247" w:name="_Hlk523045558"/>
      <w:r w:rsidRPr="004D05CF">
        <w:rPr>
          <w:rFonts w:ascii="Book Antiqua" w:hAnsi="Book Antiqua"/>
          <w:sz w:val="24"/>
          <w:szCs w:val="24"/>
        </w:rPr>
        <w:t>decreased</w:t>
      </w:r>
      <w:r w:rsidR="00D94C18">
        <w:rPr>
          <w:rFonts w:ascii="Book Antiqua" w:hAnsi="Book Antiqua"/>
          <w:sz w:val="24"/>
          <w:szCs w:val="24"/>
        </w:rPr>
        <w:t xml:space="preserve"> </w:t>
      </w:r>
      <w:proofErr w:type="spellStart"/>
      <w:r w:rsidR="00D94C18">
        <w:rPr>
          <w:rFonts w:ascii="Book Antiqua" w:hAnsi="Book Antiqua"/>
          <w:bCs/>
          <w:sz w:val="24"/>
          <w:szCs w:val="24"/>
        </w:rPr>
        <w:t>D</w:t>
      </w:r>
      <w:r w:rsidR="00D94C18" w:rsidRPr="00DB47D6">
        <w:rPr>
          <w:rFonts w:ascii="Book Antiqua" w:hAnsi="Book Antiqua"/>
          <w:bCs/>
          <w:sz w:val="24"/>
          <w:szCs w:val="24"/>
          <w:vertAlign w:val="subscript"/>
        </w:rPr>
        <w:t>LCO</w:t>
      </w:r>
      <w:proofErr w:type="spellEnd"/>
      <w:r w:rsidRPr="004D05CF">
        <w:rPr>
          <w:rFonts w:ascii="Book Antiqua" w:hAnsi="Book Antiqua"/>
          <w:sz w:val="24"/>
          <w:szCs w:val="24"/>
        </w:rPr>
        <w:t xml:space="preserve"> in association with increased</w:t>
      </w:r>
      <w:r w:rsidR="00D94C18">
        <w:rPr>
          <w:rFonts w:ascii="Book Antiqua" w:hAnsi="Book Antiqua"/>
          <w:sz w:val="24"/>
          <w:szCs w:val="24"/>
        </w:rPr>
        <w:t xml:space="preserve"> K</w:t>
      </w:r>
      <w:r w:rsidR="00D94C18" w:rsidRPr="00127467">
        <w:rPr>
          <w:rFonts w:ascii="Book Antiqua" w:hAnsi="Book Antiqua"/>
          <w:sz w:val="24"/>
          <w:szCs w:val="24"/>
          <w:vertAlign w:val="subscript"/>
        </w:rPr>
        <w:t>CO</w:t>
      </w:r>
      <w:r w:rsidR="00D94C18">
        <w:rPr>
          <w:rFonts w:ascii="Book Antiqua" w:hAnsi="Book Antiqua"/>
          <w:sz w:val="24"/>
          <w:szCs w:val="24"/>
        </w:rPr>
        <w:t>.</w:t>
      </w:r>
      <w:bookmarkEnd w:id="247"/>
      <w:r w:rsidRPr="004D05CF">
        <w:rPr>
          <w:rFonts w:ascii="Book Antiqua" w:hAnsi="Book Antiqua"/>
          <w:sz w:val="24"/>
          <w:szCs w:val="24"/>
        </w:rPr>
        <w:t xml:space="preserve"> </w:t>
      </w:r>
    </w:p>
    <w:p w14:paraId="4EE5B9A2" w14:textId="21FD5A7E" w:rsidR="00E4644D" w:rsidRPr="004D05CF" w:rsidRDefault="00E4644D" w:rsidP="004D05CF">
      <w:pPr>
        <w:pStyle w:val="ListParagraph"/>
        <w:spacing w:line="360" w:lineRule="auto"/>
        <w:ind w:leftChars="0" w:left="0" w:firstLine="420"/>
        <w:rPr>
          <w:rFonts w:ascii="Book Antiqua" w:hAnsi="Book Antiqua"/>
          <w:sz w:val="24"/>
          <w:szCs w:val="24"/>
        </w:rPr>
      </w:pPr>
      <w:r w:rsidRPr="004D05CF">
        <w:rPr>
          <w:rFonts w:ascii="Book Antiqua" w:hAnsi="Book Antiqua"/>
          <w:sz w:val="24"/>
          <w:szCs w:val="24"/>
        </w:rPr>
        <w:t>The situation is different in the diminished expansion caused by loss of acini such as interstitial lung diseases. Declining</w:t>
      </w:r>
      <w:r w:rsidR="00D94C18">
        <w:rPr>
          <w:rFonts w:ascii="Book Antiqua" w:hAnsi="Book Antiqua"/>
          <w:sz w:val="24"/>
          <w:szCs w:val="24"/>
        </w:rPr>
        <w:t xml:space="preserve"> </w:t>
      </w:r>
      <w:proofErr w:type="spellStart"/>
      <w:r w:rsidR="00D94C18">
        <w:rPr>
          <w:rFonts w:ascii="Book Antiqua" w:hAnsi="Book Antiqua"/>
          <w:sz w:val="24"/>
          <w:szCs w:val="24"/>
        </w:rPr>
        <w:t>V</w:t>
      </w:r>
      <w:r w:rsidR="00D94C18" w:rsidRPr="00127467">
        <w:rPr>
          <w:rFonts w:ascii="Book Antiqua" w:hAnsi="Book Antiqua"/>
          <w:sz w:val="24"/>
          <w:szCs w:val="24"/>
          <w:vertAlign w:val="subscript"/>
        </w:rPr>
        <w:t>AV</w:t>
      </w:r>
      <w:proofErr w:type="spellEnd"/>
      <w:r w:rsidRPr="004D05CF">
        <w:rPr>
          <w:rFonts w:ascii="Book Antiqua" w:hAnsi="Book Antiqua"/>
          <w:sz w:val="24"/>
          <w:szCs w:val="24"/>
        </w:rPr>
        <w:t xml:space="preserve"> with losing acini elicits</w:t>
      </w:r>
      <w:r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6</w:t>
      </w:r>
      <w:r w:rsidR="008647E7" w:rsidRPr="004D05CF">
        <w:rPr>
          <w:rFonts w:ascii="Book Antiqua" w:eastAsia="SimSun" w:hAnsi="Book Antiqua"/>
          <w:sz w:val="24"/>
          <w:szCs w:val="24"/>
          <w:vertAlign w:val="superscript"/>
          <w:lang w:eastAsia="zh-CN"/>
        </w:rPr>
        <w:t>5</w:t>
      </w:r>
      <w:r w:rsidRPr="004D05CF">
        <w:rPr>
          <w:rFonts w:ascii="Book Antiqua" w:hAnsi="Book Antiqua"/>
          <w:sz w:val="24"/>
          <w:szCs w:val="24"/>
          <w:vertAlign w:val="superscript"/>
        </w:rPr>
        <w:t>,</w:t>
      </w:r>
      <w:r w:rsidR="008647E7" w:rsidRPr="004D05CF">
        <w:rPr>
          <w:rFonts w:ascii="Book Antiqua" w:hAnsi="Book Antiqua"/>
          <w:sz w:val="24"/>
          <w:szCs w:val="24"/>
          <w:vertAlign w:val="superscript"/>
        </w:rPr>
        <w:t>9</w:t>
      </w:r>
      <w:r w:rsidR="008647E7" w:rsidRPr="004D05CF">
        <w:rPr>
          <w:rFonts w:ascii="Book Antiqua" w:eastAsia="SimSun" w:hAnsi="Book Antiqua"/>
          <w:sz w:val="24"/>
          <w:szCs w:val="24"/>
          <w:vertAlign w:val="superscript"/>
          <w:lang w:eastAsia="zh-CN"/>
        </w:rPr>
        <w:t>7</w:t>
      </w:r>
      <w:r w:rsidRPr="004D05CF">
        <w:rPr>
          <w:rFonts w:ascii="Book Antiqua" w:hAnsi="Book Antiqua"/>
          <w:sz w:val="24"/>
          <w:szCs w:val="24"/>
          <w:vertAlign w:val="superscript"/>
        </w:rPr>
        <w:sym w:font="Symbol" w:char="F05D"/>
      </w:r>
      <w:r w:rsidRPr="004D05CF">
        <w:rPr>
          <w:rFonts w:ascii="Book Antiqua" w:hAnsi="Book Antiqua"/>
          <w:sz w:val="24"/>
          <w:szCs w:val="24"/>
        </w:rPr>
        <w:t>; (1) decrease in both</w:t>
      </w:r>
      <w:r w:rsidR="00D94C18">
        <w:rPr>
          <w:rFonts w:ascii="Book Antiqua" w:hAnsi="Book Antiqua"/>
          <w:sz w:val="24"/>
          <w:szCs w:val="24"/>
        </w:rPr>
        <w:t xml:space="preserve"> D</w:t>
      </w:r>
      <w:r w:rsidR="00D94C18" w:rsidRPr="00127467">
        <w:rPr>
          <w:rFonts w:ascii="Book Antiqua" w:hAnsi="Book Antiqua"/>
          <w:sz w:val="24"/>
          <w:szCs w:val="24"/>
          <w:vertAlign w:val="subscript"/>
        </w:rPr>
        <w:t>M</w:t>
      </w:r>
      <w:r w:rsidRPr="004D05CF">
        <w:rPr>
          <w:rFonts w:ascii="Book Antiqua" w:hAnsi="Book Antiqua"/>
          <w:sz w:val="24"/>
          <w:szCs w:val="24"/>
        </w:rPr>
        <w:t xml:space="preserve"> and</w:t>
      </w:r>
      <w:r w:rsidR="00D94C18">
        <w:rPr>
          <w:rFonts w:ascii="Book Antiqua" w:hAnsi="Book Antiqua"/>
          <w:sz w:val="24"/>
          <w:szCs w:val="24"/>
        </w:rPr>
        <w:t xml:space="preserve"> V</w:t>
      </w:r>
      <w:r w:rsidR="00D94C18" w:rsidRPr="00127467">
        <w:rPr>
          <w:rFonts w:ascii="Book Antiqua" w:hAnsi="Book Antiqua"/>
          <w:sz w:val="24"/>
          <w:szCs w:val="24"/>
          <w:vertAlign w:val="subscript"/>
        </w:rPr>
        <w:t>C</w:t>
      </w:r>
      <w:r w:rsidRPr="004D05CF">
        <w:rPr>
          <w:rFonts w:ascii="Book Antiqua" w:hAnsi="Book Antiqua"/>
          <w:sz w:val="24"/>
          <w:szCs w:val="24"/>
        </w:rPr>
        <w:t xml:space="preserve"> associated with large decrease in</w:t>
      </w:r>
      <w:r w:rsidR="00D94C18">
        <w:rPr>
          <w:rFonts w:ascii="Book Antiqua" w:hAnsi="Book Antiqua"/>
          <w:sz w:val="24"/>
          <w:szCs w:val="24"/>
        </w:rPr>
        <w:t xml:space="preserve"> </w:t>
      </w:r>
      <w:r w:rsidR="00D94C18">
        <w:rPr>
          <w:rFonts w:ascii="Book Antiqua" w:hAnsi="Book Antiqua"/>
          <w:bCs/>
          <w:sz w:val="24"/>
          <w:szCs w:val="24"/>
        </w:rPr>
        <w:t>D</w:t>
      </w:r>
      <w:r w:rsidR="00D94C18" w:rsidRPr="00DB47D6">
        <w:rPr>
          <w:rFonts w:ascii="Book Antiqua" w:hAnsi="Book Antiqua"/>
          <w:bCs/>
          <w:sz w:val="24"/>
          <w:szCs w:val="24"/>
          <w:vertAlign w:val="subscript"/>
        </w:rPr>
        <w:t>LCO</w:t>
      </w:r>
      <w:r w:rsidR="004F3854" w:rsidRPr="00127467">
        <w:rPr>
          <w:rFonts w:ascii="Book Antiqua" w:hAnsi="Book Antiqua"/>
          <w:bCs/>
          <w:sz w:val="24"/>
          <w:szCs w:val="24"/>
        </w:rPr>
        <w:t>,</w:t>
      </w:r>
      <w:r w:rsidRPr="004D05CF">
        <w:rPr>
          <w:rFonts w:ascii="Book Antiqua" w:hAnsi="Book Antiqua"/>
          <w:sz w:val="24"/>
          <w:szCs w:val="24"/>
        </w:rPr>
        <w:t xml:space="preserve"> (2) small increase in</w:t>
      </w:r>
      <w:r w:rsidR="00D94C18">
        <w:rPr>
          <w:rFonts w:ascii="Book Antiqua" w:hAnsi="Book Antiqua"/>
          <w:sz w:val="24"/>
          <w:szCs w:val="24"/>
        </w:rPr>
        <w:t xml:space="preserve"> V</w:t>
      </w:r>
      <w:r w:rsidR="00D94C18" w:rsidRPr="00127467">
        <w:rPr>
          <w:rFonts w:ascii="Book Antiqua" w:hAnsi="Book Antiqua"/>
          <w:sz w:val="24"/>
          <w:szCs w:val="24"/>
          <w:vertAlign w:val="subscript"/>
        </w:rPr>
        <w:t>C</w:t>
      </w:r>
      <w:r w:rsidR="00D94C18">
        <w:rPr>
          <w:rFonts w:ascii="Book Antiqua" w:hAnsi="Book Antiqua"/>
          <w:sz w:val="24"/>
          <w:szCs w:val="24"/>
        </w:rPr>
        <w:t>/V</w:t>
      </w:r>
      <w:r w:rsidR="00D94C18" w:rsidRPr="00127467">
        <w:rPr>
          <w:rFonts w:ascii="Book Antiqua" w:hAnsi="Book Antiqua"/>
          <w:sz w:val="24"/>
          <w:szCs w:val="24"/>
          <w:vertAlign w:val="subscript"/>
        </w:rPr>
        <w:t>AV</w:t>
      </w:r>
      <w:r w:rsidRPr="004D05CF">
        <w:rPr>
          <w:rFonts w:ascii="Book Antiqua" w:hAnsi="Book Antiqua"/>
          <w:sz w:val="24"/>
          <w:szCs w:val="24"/>
        </w:rPr>
        <w:t xml:space="preserve"> accompanied with increased</w:t>
      </w:r>
      <w:r w:rsidR="00D94C18">
        <w:rPr>
          <w:rFonts w:ascii="Book Antiqua" w:hAnsi="Book Antiqua"/>
          <w:sz w:val="24"/>
          <w:szCs w:val="24"/>
        </w:rPr>
        <w:t xml:space="preserve"> D</w:t>
      </w:r>
      <w:r w:rsidR="00D94C18" w:rsidRPr="00127467">
        <w:rPr>
          <w:rFonts w:ascii="Book Antiqua" w:hAnsi="Book Antiqua"/>
          <w:sz w:val="24"/>
          <w:szCs w:val="24"/>
          <w:vertAlign w:val="subscript"/>
        </w:rPr>
        <w:t>MCO</w:t>
      </w:r>
      <w:r w:rsidR="00D94C18">
        <w:rPr>
          <w:rFonts w:ascii="Book Antiqua" w:hAnsi="Book Antiqua"/>
          <w:sz w:val="24"/>
          <w:szCs w:val="24"/>
        </w:rPr>
        <w:t>/V</w:t>
      </w:r>
      <w:r w:rsidR="00D94C18" w:rsidRPr="00127467">
        <w:rPr>
          <w:rFonts w:ascii="Book Antiqua" w:hAnsi="Book Antiqua"/>
          <w:sz w:val="24"/>
          <w:szCs w:val="24"/>
          <w:vertAlign w:val="subscript"/>
        </w:rPr>
        <w:t>AV</w:t>
      </w:r>
      <w:r w:rsidRPr="004D05CF">
        <w:rPr>
          <w:rFonts w:ascii="Book Antiqua" w:hAnsi="Book Antiqua"/>
          <w:sz w:val="24"/>
          <w:szCs w:val="24"/>
        </w:rPr>
        <w:t xml:space="preserve"> (this is attributed to the redistribution of Q), and (3) small </w:t>
      </w:r>
      <w:r w:rsidR="00B458D0" w:rsidRPr="004D05CF">
        <w:rPr>
          <w:rFonts w:ascii="Book Antiqua" w:hAnsi="Book Antiqua"/>
          <w:sz w:val="24"/>
          <w:szCs w:val="24"/>
        </w:rPr>
        <w:t xml:space="preserve">change </w:t>
      </w:r>
      <w:r w:rsidRPr="004D05CF">
        <w:rPr>
          <w:rFonts w:ascii="Book Antiqua" w:hAnsi="Book Antiqua"/>
          <w:sz w:val="24"/>
          <w:szCs w:val="24"/>
        </w:rPr>
        <w:t>in</w:t>
      </w:r>
      <w:r w:rsidR="00D94C18">
        <w:rPr>
          <w:rFonts w:ascii="Book Antiqua" w:hAnsi="Book Antiqua"/>
          <w:sz w:val="24"/>
          <w:szCs w:val="24"/>
        </w:rPr>
        <w:t xml:space="preserve"> K</w:t>
      </w:r>
      <w:r w:rsidR="00D94C18" w:rsidRPr="00127467">
        <w:rPr>
          <w:rFonts w:ascii="Book Antiqua" w:hAnsi="Book Antiqua"/>
          <w:sz w:val="24"/>
          <w:szCs w:val="24"/>
          <w:vertAlign w:val="subscript"/>
        </w:rPr>
        <w:t>CO</w:t>
      </w:r>
      <w:r w:rsidR="00D94C18">
        <w:rPr>
          <w:rFonts w:ascii="Book Antiqua" w:hAnsi="Book Antiqua"/>
          <w:sz w:val="24"/>
          <w:szCs w:val="24"/>
        </w:rPr>
        <w:t>.</w:t>
      </w:r>
      <w:r w:rsidRPr="004D05CF">
        <w:rPr>
          <w:rFonts w:ascii="Book Antiqua" w:hAnsi="Book Antiqua"/>
          <w:sz w:val="24"/>
          <w:szCs w:val="24"/>
        </w:rPr>
        <w:t xml:space="preserve"> The trend of</w:t>
      </w:r>
      <w:r w:rsidR="00D94C18">
        <w:rPr>
          <w:rFonts w:ascii="Book Antiqua" w:hAnsi="Book Antiqua"/>
          <w:sz w:val="24"/>
          <w:szCs w:val="24"/>
        </w:rPr>
        <w:t xml:space="preserve"> D</w:t>
      </w:r>
      <w:r w:rsidR="00D94C18" w:rsidRPr="00127467">
        <w:rPr>
          <w:rFonts w:ascii="Book Antiqua" w:hAnsi="Book Antiqua"/>
          <w:sz w:val="24"/>
          <w:szCs w:val="24"/>
          <w:vertAlign w:val="subscript"/>
        </w:rPr>
        <w:t>MCO</w:t>
      </w:r>
      <w:r w:rsidR="00D94C18">
        <w:rPr>
          <w:rFonts w:ascii="Book Antiqua" w:hAnsi="Book Antiqua"/>
          <w:sz w:val="24"/>
          <w:szCs w:val="24"/>
        </w:rPr>
        <w:t>/V</w:t>
      </w:r>
      <w:r w:rsidR="00D94C18" w:rsidRPr="00127467">
        <w:rPr>
          <w:rFonts w:ascii="Book Antiqua" w:hAnsi="Book Antiqua"/>
          <w:sz w:val="24"/>
          <w:szCs w:val="24"/>
          <w:vertAlign w:val="subscript"/>
        </w:rPr>
        <w:t>AV</w:t>
      </w:r>
      <w:r w:rsidRPr="004D05CF">
        <w:rPr>
          <w:rFonts w:ascii="Book Antiqua" w:hAnsi="Book Antiqua"/>
          <w:sz w:val="24"/>
          <w:szCs w:val="24"/>
        </w:rPr>
        <w:t xml:space="preserve"> is opposite to that without loss of acini. The extent of increased</w:t>
      </w:r>
      <w:r w:rsidR="00D94C18">
        <w:rPr>
          <w:rFonts w:ascii="Book Antiqua" w:hAnsi="Book Antiqua"/>
          <w:sz w:val="24"/>
          <w:szCs w:val="24"/>
        </w:rPr>
        <w:t xml:space="preserve"> V</w:t>
      </w:r>
      <w:r w:rsidR="00D94C18" w:rsidRPr="00127467">
        <w:rPr>
          <w:rFonts w:ascii="Book Antiqua" w:hAnsi="Book Antiqua"/>
          <w:sz w:val="24"/>
          <w:szCs w:val="24"/>
          <w:vertAlign w:val="subscript"/>
        </w:rPr>
        <w:t>C</w:t>
      </w:r>
      <w:r w:rsidR="00D94C18">
        <w:rPr>
          <w:rFonts w:ascii="Book Antiqua" w:hAnsi="Book Antiqua"/>
          <w:sz w:val="24"/>
          <w:szCs w:val="24"/>
        </w:rPr>
        <w:t>/V</w:t>
      </w:r>
      <w:r w:rsidR="00D94C18" w:rsidRPr="00127467">
        <w:rPr>
          <w:rFonts w:ascii="Book Antiqua" w:hAnsi="Book Antiqua"/>
          <w:sz w:val="24"/>
          <w:szCs w:val="24"/>
          <w:vertAlign w:val="subscript"/>
        </w:rPr>
        <w:t>AV</w:t>
      </w:r>
      <w:r w:rsidRPr="004D05CF">
        <w:rPr>
          <w:rFonts w:ascii="Book Antiqua" w:hAnsi="Book Antiqua"/>
          <w:sz w:val="24"/>
          <w:szCs w:val="24"/>
        </w:rPr>
        <w:t xml:space="preserve"> in lungs with loss of acini is less than that without loss of acini, leading to a restricted </w:t>
      </w:r>
      <w:r w:rsidR="005A3C9E">
        <w:rPr>
          <w:rFonts w:ascii="Book Antiqua" w:hAnsi="Book Antiqua"/>
          <w:sz w:val="24"/>
          <w:szCs w:val="24"/>
        </w:rPr>
        <w:t>increase</w:t>
      </w:r>
      <w:r w:rsidR="005A3C9E" w:rsidRPr="004D05CF">
        <w:rPr>
          <w:rFonts w:ascii="Book Antiqua" w:hAnsi="Book Antiqua"/>
          <w:sz w:val="24"/>
          <w:szCs w:val="24"/>
        </w:rPr>
        <w:t xml:space="preserve"> </w:t>
      </w:r>
      <w:r w:rsidRPr="004D05CF">
        <w:rPr>
          <w:rFonts w:ascii="Book Antiqua" w:hAnsi="Book Antiqua"/>
          <w:sz w:val="24"/>
          <w:szCs w:val="24"/>
        </w:rPr>
        <w:t>in</w:t>
      </w:r>
      <w:r w:rsidR="00D94C18">
        <w:rPr>
          <w:rFonts w:ascii="Book Antiqua" w:hAnsi="Book Antiqua"/>
          <w:sz w:val="24"/>
          <w:szCs w:val="24"/>
        </w:rPr>
        <w:t xml:space="preserve"> K</w:t>
      </w:r>
      <w:r w:rsidR="00D94C18" w:rsidRPr="00127467">
        <w:rPr>
          <w:rFonts w:ascii="Book Antiqua" w:hAnsi="Book Antiqua"/>
          <w:sz w:val="24"/>
          <w:szCs w:val="24"/>
          <w:vertAlign w:val="subscript"/>
        </w:rPr>
        <w:t>CO</w:t>
      </w:r>
      <w:r w:rsidRPr="004D05CF">
        <w:rPr>
          <w:rFonts w:ascii="Book Antiqua" w:hAnsi="Book Antiqua"/>
          <w:sz w:val="24"/>
          <w:szCs w:val="24"/>
        </w:rPr>
        <w:t xml:space="preserve"> (</w:t>
      </w:r>
      <w:r w:rsidR="00AC20B2" w:rsidRPr="004D05CF">
        <w:rPr>
          <w:rFonts w:ascii="Book Antiqua" w:hAnsi="Book Antiqua"/>
          <w:i/>
          <w:sz w:val="24"/>
          <w:szCs w:val="24"/>
        </w:rPr>
        <w:t>i.e.</w:t>
      </w:r>
      <w:r w:rsidRPr="004D05CF">
        <w:rPr>
          <w:rFonts w:ascii="Book Antiqua" w:hAnsi="Book Antiqua"/>
          <w:sz w:val="24"/>
          <w:szCs w:val="24"/>
        </w:rPr>
        <w:t xml:space="preserve">, a lesser improvement of CO uptake per unit lung volume) in lungs with losing acini. </w:t>
      </w:r>
    </w:p>
    <w:p w14:paraId="2A1228C7" w14:textId="6F5AB54F" w:rsidR="00E4644D" w:rsidRPr="004D05CF" w:rsidRDefault="00E4644D" w:rsidP="00127467">
      <w:pPr>
        <w:pStyle w:val="ListParagraph"/>
        <w:snapToGrid w:val="0"/>
        <w:spacing w:line="360" w:lineRule="auto"/>
        <w:ind w:leftChars="0" w:left="0" w:firstLineChars="177" w:firstLine="425"/>
        <w:rPr>
          <w:rFonts w:ascii="Book Antiqua" w:hAnsi="Book Antiqua"/>
          <w:sz w:val="24"/>
          <w:szCs w:val="24"/>
        </w:rPr>
      </w:pPr>
      <w:bookmarkStart w:id="248" w:name="_Hlk523045162"/>
      <w:r w:rsidRPr="004D05CF">
        <w:rPr>
          <w:rFonts w:ascii="Book Antiqua" w:hAnsi="Book Antiqua"/>
          <w:sz w:val="24"/>
          <w:szCs w:val="24"/>
        </w:rPr>
        <w:t>Influence of cardiac output</w:t>
      </w:r>
      <w:bookmarkEnd w:id="248"/>
      <w:r w:rsidR="004121EA" w:rsidRPr="004D05CF">
        <w:rPr>
          <w:rFonts w:ascii="Book Antiqua" w:eastAsia="SimSun" w:hAnsi="Book Antiqua"/>
          <w:sz w:val="24"/>
          <w:szCs w:val="24"/>
          <w:lang w:eastAsia="zh-CN"/>
        </w:rPr>
        <w:t xml:space="preserve">: </w:t>
      </w:r>
      <w:r w:rsidRPr="004D05CF">
        <w:rPr>
          <w:rFonts w:ascii="Book Antiqua" w:hAnsi="Book Antiqua"/>
          <w:sz w:val="24"/>
          <w:szCs w:val="24"/>
        </w:rPr>
        <w:t>The increased Q (for instance, left-to-right shunt) elicits capillary distension and/or recruitment, leading to the increased surface area of alveolocapillary membrane (rise in</w:t>
      </w:r>
      <w:r w:rsidR="008F6B66">
        <w:rPr>
          <w:rFonts w:ascii="Book Antiqua" w:hAnsi="Book Antiqua"/>
          <w:sz w:val="24"/>
          <w:szCs w:val="24"/>
        </w:rPr>
        <w:t xml:space="preserve"> D</w:t>
      </w:r>
      <w:r w:rsidR="008F6B66" w:rsidRPr="00127467">
        <w:rPr>
          <w:rFonts w:ascii="Book Antiqua" w:hAnsi="Book Antiqua"/>
          <w:sz w:val="24"/>
          <w:szCs w:val="24"/>
          <w:vertAlign w:val="subscript"/>
        </w:rPr>
        <w:t>MCO</w:t>
      </w:r>
      <w:r w:rsidRPr="004D05CF">
        <w:rPr>
          <w:rFonts w:ascii="Book Antiqua" w:hAnsi="Book Antiqua"/>
          <w:sz w:val="24"/>
          <w:szCs w:val="24"/>
        </w:rPr>
        <w:t xml:space="preserve"> and</w:t>
      </w:r>
      <w:r w:rsidR="008F6B66">
        <w:rPr>
          <w:rFonts w:ascii="Book Antiqua" w:hAnsi="Book Antiqua"/>
          <w:sz w:val="24"/>
          <w:szCs w:val="24"/>
        </w:rPr>
        <w:t xml:space="preserve"> D</w:t>
      </w:r>
      <w:r w:rsidR="008F6B66" w:rsidRPr="00127467">
        <w:rPr>
          <w:rFonts w:ascii="Book Antiqua" w:hAnsi="Book Antiqua"/>
          <w:sz w:val="24"/>
          <w:szCs w:val="24"/>
          <w:vertAlign w:val="subscript"/>
        </w:rPr>
        <w:t>MCO</w:t>
      </w:r>
      <w:r w:rsidR="008F6B66">
        <w:rPr>
          <w:rFonts w:ascii="Book Antiqua" w:hAnsi="Book Antiqua"/>
          <w:sz w:val="24"/>
          <w:szCs w:val="24"/>
        </w:rPr>
        <w:t>/V</w:t>
      </w:r>
      <w:r w:rsidR="008F6B66" w:rsidRPr="00127467">
        <w:rPr>
          <w:rFonts w:ascii="Book Antiqua" w:hAnsi="Book Antiqua"/>
          <w:sz w:val="24"/>
          <w:szCs w:val="24"/>
          <w:vertAlign w:val="subscript"/>
        </w:rPr>
        <w:t>AV</w:t>
      </w:r>
      <w:r w:rsidRPr="004D05CF">
        <w:rPr>
          <w:rFonts w:ascii="Book Antiqua" w:hAnsi="Book Antiqua"/>
          <w:sz w:val="24"/>
          <w:szCs w:val="24"/>
        </w:rPr>
        <w:t xml:space="preserve">) and </w:t>
      </w:r>
      <w:r w:rsidR="0020238B" w:rsidRPr="004D05CF">
        <w:rPr>
          <w:rFonts w:ascii="Book Antiqua" w:hAnsi="Book Antiqua"/>
          <w:sz w:val="24"/>
          <w:szCs w:val="24"/>
        </w:rPr>
        <w:t xml:space="preserve">the augmented </w:t>
      </w:r>
      <w:r w:rsidRPr="004D05CF">
        <w:rPr>
          <w:rFonts w:ascii="Book Antiqua" w:hAnsi="Book Antiqua"/>
          <w:sz w:val="24"/>
          <w:szCs w:val="24"/>
        </w:rPr>
        <w:t>capillary blood volume (rise in</w:t>
      </w:r>
      <w:r w:rsidR="008F6B66">
        <w:rPr>
          <w:rFonts w:ascii="Book Antiqua" w:hAnsi="Book Antiqua"/>
          <w:sz w:val="24"/>
          <w:szCs w:val="24"/>
        </w:rPr>
        <w:t xml:space="preserve"> V</w:t>
      </w:r>
      <w:r w:rsidR="008F6B66" w:rsidRPr="00127467">
        <w:rPr>
          <w:rFonts w:ascii="Book Antiqua" w:hAnsi="Book Antiqua"/>
          <w:sz w:val="24"/>
          <w:szCs w:val="24"/>
          <w:vertAlign w:val="subscript"/>
        </w:rPr>
        <w:t>C</w:t>
      </w:r>
      <w:r w:rsidRPr="004D05CF">
        <w:rPr>
          <w:rFonts w:ascii="Book Antiqua" w:hAnsi="Book Antiqua"/>
          <w:sz w:val="24"/>
          <w:szCs w:val="24"/>
        </w:rPr>
        <w:t xml:space="preserve"> and</w:t>
      </w:r>
      <w:r w:rsidR="008F6B66">
        <w:rPr>
          <w:rFonts w:ascii="Book Antiqua" w:hAnsi="Book Antiqua"/>
          <w:sz w:val="24"/>
          <w:szCs w:val="24"/>
        </w:rPr>
        <w:t xml:space="preserve"> V</w:t>
      </w:r>
      <w:r w:rsidR="008F6B66" w:rsidRPr="00127467">
        <w:rPr>
          <w:rFonts w:ascii="Book Antiqua" w:hAnsi="Book Antiqua"/>
          <w:sz w:val="24"/>
          <w:szCs w:val="24"/>
          <w:vertAlign w:val="subscript"/>
        </w:rPr>
        <w:t>C</w:t>
      </w:r>
      <w:r w:rsidR="008F6B66">
        <w:rPr>
          <w:rFonts w:ascii="Book Antiqua" w:hAnsi="Book Antiqua"/>
          <w:sz w:val="24"/>
          <w:szCs w:val="24"/>
        </w:rPr>
        <w:t>/V</w:t>
      </w:r>
      <w:r w:rsidR="008F6B66" w:rsidRPr="00127467">
        <w:rPr>
          <w:rFonts w:ascii="Book Antiqua" w:hAnsi="Book Antiqua"/>
          <w:sz w:val="24"/>
          <w:szCs w:val="24"/>
          <w:vertAlign w:val="subscript"/>
        </w:rPr>
        <w:t>AV</w:t>
      </w:r>
      <w:r w:rsidR="008F6B66" w:rsidRPr="00127467">
        <w:rPr>
          <w:rFonts w:ascii="Book Antiqua" w:hAnsi="Book Antiqua"/>
          <w:sz w:val="24"/>
          <w:szCs w:val="24"/>
        </w:rPr>
        <w:t>),</w:t>
      </w:r>
      <w:r w:rsidRPr="004D05CF">
        <w:rPr>
          <w:rFonts w:ascii="Book Antiqua" w:hAnsi="Book Antiqua"/>
          <w:sz w:val="24"/>
          <w:szCs w:val="24"/>
        </w:rPr>
        <w:t xml:space="preserve"> which increase both</w:t>
      </w:r>
      <w:r w:rsidR="008F6B66">
        <w:rPr>
          <w:rFonts w:ascii="Book Antiqua" w:hAnsi="Book Antiqua"/>
          <w:sz w:val="24"/>
          <w:szCs w:val="24"/>
        </w:rPr>
        <w:t xml:space="preserve"> </w:t>
      </w:r>
      <w:r w:rsidR="008F6B66">
        <w:rPr>
          <w:rFonts w:ascii="Book Antiqua" w:hAnsi="Book Antiqua"/>
          <w:bCs/>
          <w:sz w:val="24"/>
          <w:szCs w:val="24"/>
        </w:rPr>
        <w:t>D</w:t>
      </w:r>
      <w:r w:rsidR="008F6B66" w:rsidRPr="00DB47D6">
        <w:rPr>
          <w:rFonts w:ascii="Book Antiqua" w:hAnsi="Book Antiqua"/>
          <w:bCs/>
          <w:sz w:val="24"/>
          <w:szCs w:val="24"/>
          <w:vertAlign w:val="subscript"/>
        </w:rPr>
        <w:t>LCO</w:t>
      </w:r>
      <w:r w:rsidRPr="004D05CF">
        <w:rPr>
          <w:rFonts w:ascii="Book Antiqua" w:hAnsi="Book Antiqua"/>
          <w:sz w:val="24"/>
          <w:szCs w:val="24"/>
        </w:rPr>
        <w:t xml:space="preserve"> and</w:t>
      </w:r>
      <w:r w:rsidR="008F6B66">
        <w:rPr>
          <w:rFonts w:ascii="Book Antiqua" w:hAnsi="Book Antiqua"/>
          <w:sz w:val="24"/>
          <w:szCs w:val="24"/>
        </w:rPr>
        <w:t xml:space="preserve"> K</w:t>
      </w:r>
      <w:r w:rsidR="008F6B66" w:rsidRPr="00127467">
        <w:rPr>
          <w:rFonts w:ascii="Book Antiqua" w:hAnsi="Book Antiqua"/>
          <w:sz w:val="24"/>
          <w:szCs w:val="24"/>
          <w:vertAlign w:val="subscript"/>
        </w:rPr>
        <w:t>CO</w:t>
      </w:r>
      <w:r w:rsidR="008F6B66">
        <w:rPr>
          <w:rFonts w:ascii="Book Antiqua" w:hAnsi="Book Antiqua"/>
          <w:sz w:val="24"/>
          <w:szCs w:val="24"/>
        </w:rPr>
        <w:t>.</w:t>
      </w:r>
      <w:r w:rsidRPr="004D05CF">
        <w:rPr>
          <w:rFonts w:ascii="Book Antiqua" w:hAnsi="Book Antiqua"/>
          <w:sz w:val="24"/>
          <w:szCs w:val="24"/>
        </w:rPr>
        <w:t xml:space="preserve"> On the other hand, decreased Q shows the opposite trend</w:t>
      </w:r>
      <w:r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9</w:t>
      </w:r>
      <w:r w:rsidR="008647E7" w:rsidRPr="004D05CF">
        <w:rPr>
          <w:rFonts w:ascii="Book Antiqua" w:eastAsia="SimSun" w:hAnsi="Book Antiqua"/>
          <w:sz w:val="24"/>
          <w:szCs w:val="24"/>
          <w:vertAlign w:val="superscript"/>
          <w:lang w:eastAsia="zh-CN"/>
        </w:rPr>
        <w:t>8</w:t>
      </w:r>
      <w:r w:rsidRPr="004D05CF">
        <w:rPr>
          <w:rFonts w:ascii="Book Antiqua" w:hAnsi="Book Antiqua"/>
          <w:sz w:val="24"/>
          <w:szCs w:val="24"/>
          <w:vertAlign w:val="superscript"/>
        </w:rPr>
        <w:t>,</w:t>
      </w:r>
      <w:r w:rsidR="008647E7" w:rsidRPr="004D05CF">
        <w:rPr>
          <w:rFonts w:ascii="Book Antiqua" w:eastAsia="SimSun" w:hAnsi="Book Antiqua"/>
          <w:sz w:val="24"/>
          <w:szCs w:val="24"/>
          <w:vertAlign w:val="superscript"/>
          <w:lang w:eastAsia="zh-CN"/>
        </w:rPr>
        <w:t>99</w:t>
      </w:r>
      <w:r w:rsidRPr="004D05CF">
        <w:rPr>
          <w:rFonts w:ascii="Book Antiqua" w:hAnsi="Book Antiqua"/>
          <w:sz w:val="24"/>
          <w:szCs w:val="24"/>
          <w:vertAlign w:val="superscript"/>
        </w:rPr>
        <w:sym w:font="Symbol" w:char="F05D"/>
      </w:r>
      <w:r w:rsidRPr="004D05CF">
        <w:rPr>
          <w:rFonts w:ascii="Book Antiqua" w:hAnsi="Book Antiqua"/>
          <w:sz w:val="24"/>
          <w:szCs w:val="24"/>
        </w:rPr>
        <w:t xml:space="preserve">. </w:t>
      </w:r>
    </w:p>
    <w:p w14:paraId="7870D663" w14:textId="4FB7F809" w:rsidR="00E4644D" w:rsidRPr="004D05CF" w:rsidRDefault="00E4644D" w:rsidP="00127467">
      <w:pPr>
        <w:pStyle w:val="ListParagraph"/>
        <w:snapToGrid w:val="0"/>
        <w:spacing w:line="360" w:lineRule="auto"/>
        <w:ind w:leftChars="0" w:left="0" w:firstLineChars="177" w:firstLine="425"/>
        <w:rPr>
          <w:rFonts w:ascii="Book Antiqua" w:hAnsi="Book Antiqua"/>
          <w:sz w:val="24"/>
          <w:szCs w:val="24"/>
        </w:rPr>
      </w:pPr>
      <w:r w:rsidRPr="004D05CF">
        <w:rPr>
          <w:rFonts w:ascii="Book Antiqua" w:hAnsi="Book Antiqua"/>
          <w:sz w:val="24"/>
          <w:szCs w:val="24"/>
        </w:rPr>
        <w:t>Influence of alveola</w:t>
      </w:r>
      <w:bookmarkStart w:id="249" w:name="_GoBack"/>
      <w:bookmarkEnd w:id="249"/>
      <w:r w:rsidRPr="004D05CF">
        <w:rPr>
          <w:rFonts w:ascii="Book Antiqua" w:hAnsi="Book Antiqua"/>
          <w:sz w:val="24"/>
          <w:szCs w:val="24"/>
        </w:rPr>
        <w:t>r hemorrhage</w:t>
      </w:r>
      <w:r w:rsidR="004121EA" w:rsidRPr="004D05CF">
        <w:rPr>
          <w:rFonts w:ascii="Book Antiqua" w:eastAsia="SimSun" w:hAnsi="Book Antiqua"/>
          <w:sz w:val="24"/>
          <w:szCs w:val="24"/>
          <w:lang w:eastAsia="zh-CN"/>
        </w:rPr>
        <w:t xml:space="preserve">: </w:t>
      </w:r>
      <w:r w:rsidRPr="004D05CF">
        <w:rPr>
          <w:rFonts w:ascii="Book Antiqua" w:hAnsi="Book Antiqua"/>
          <w:sz w:val="24"/>
          <w:szCs w:val="24"/>
        </w:rPr>
        <w:t xml:space="preserve">The </w:t>
      </w:r>
      <w:r w:rsidR="003A131E" w:rsidRPr="004D05CF">
        <w:rPr>
          <w:rFonts w:ascii="Book Antiqua" w:hAnsi="Book Antiqua"/>
          <w:sz w:val="24"/>
          <w:szCs w:val="24"/>
        </w:rPr>
        <w:t xml:space="preserve">behaviors </w:t>
      </w:r>
      <w:r w:rsidRPr="004D05CF">
        <w:rPr>
          <w:rFonts w:ascii="Book Antiqua" w:hAnsi="Book Antiqua"/>
          <w:sz w:val="24"/>
          <w:szCs w:val="24"/>
        </w:rPr>
        <w:t>of</w:t>
      </w:r>
      <w:r w:rsidR="008F6B66">
        <w:rPr>
          <w:rFonts w:ascii="Book Antiqua" w:hAnsi="Book Antiqua"/>
          <w:sz w:val="24"/>
          <w:szCs w:val="24"/>
        </w:rPr>
        <w:t xml:space="preserve"> </w:t>
      </w:r>
      <w:r w:rsidR="008F6B66">
        <w:rPr>
          <w:rFonts w:ascii="Book Antiqua" w:hAnsi="Book Antiqua"/>
          <w:bCs/>
          <w:sz w:val="24"/>
          <w:szCs w:val="24"/>
        </w:rPr>
        <w:t>D</w:t>
      </w:r>
      <w:r w:rsidR="008F6B66" w:rsidRPr="00DB47D6">
        <w:rPr>
          <w:rFonts w:ascii="Book Antiqua" w:hAnsi="Book Antiqua"/>
          <w:bCs/>
          <w:sz w:val="24"/>
          <w:szCs w:val="24"/>
          <w:vertAlign w:val="subscript"/>
        </w:rPr>
        <w:t>LCO</w:t>
      </w:r>
      <w:r w:rsidRPr="004D05CF">
        <w:rPr>
          <w:rFonts w:ascii="Book Antiqua" w:hAnsi="Book Antiqua"/>
          <w:sz w:val="24"/>
          <w:szCs w:val="24"/>
        </w:rPr>
        <w:t xml:space="preserve"> and</w:t>
      </w:r>
      <w:r w:rsidR="008F6B66">
        <w:rPr>
          <w:rFonts w:ascii="Book Antiqua" w:hAnsi="Book Antiqua"/>
          <w:sz w:val="24"/>
          <w:szCs w:val="24"/>
        </w:rPr>
        <w:t xml:space="preserve"> K</w:t>
      </w:r>
      <w:r w:rsidR="008F6B66" w:rsidRPr="00127467">
        <w:rPr>
          <w:rFonts w:ascii="Book Antiqua" w:hAnsi="Book Antiqua"/>
          <w:sz w:val="24"/>
          <w:szCs w:val="24"/>
          <w:vertAlign w:val="subscript"/>
        </w:rPr>
        <w:t>CO</w:t>
      </w:r>
      <w:r w:rsidRPr="004D05CF">
        <w:rPr>
          <w:rFonts w:ascii="Book Antiqua" w:hAnsi="Book Antiqua"/>
          <w:sz w:val="24"/>
          <w:szCs w:val="24"/>
        </w:rPr>
        <w:t xml:space="preserve"> in patients </w:t>
      </w:r>
      <w:r w:rsidRPr="004D05CF">
        <w:rPr>
          <w:rFonts w:ascii="Book Antiqua" w:hAnsi="Book Antiqua"/>
          <w:sz w:val="24"/>
          <w:szCs w:val="24"/>
        </w:rPr>
        <w:lastRenderedPageBreak/>
        <w:t xml:space="preserve">with alveolar hemorrhage (for instance, ANCA-associated microscopic polyangiitis) are qualitatively similar to those observed in patients with increased </w:t>
      </w:r>
      <w:r w:rsidR="003A131E" w:rsidRPr="004D05CF">
        <w:rPr>
          <w:rFonts w:ascii="Book Antiqua" w:hAnsi="Book Antiqua"/>
          <w:sz w:val="24"/>
          <w:szCs w:val="24"/>
        </w:rPr>
        <w:t>Q</w:t>
      </w:r>
      <w:r w:rsidRPr="004D05CF">
        <w:rPr>
          <w:rFonts w:ascii="Book Antiqua" w:hAnsi="Book Antiqua"/>
          <w:sz w:val="24"/>
          <w:szCs w:val="24"/>
        </w:rPr>
        <w:t xml:space="preserve">. This is because hemorrhage-derived </w:t>
      </w:r>
      <w:proofErr w:type="spellStart"/>
      <w:r w:rsidRPr="004D05CF">
        <w:rPr>
          <w:rFonts w:ascii="Book Antiqua" w:hAnsi="Book Antiqua"/>
          <w:sz w:val="24"/>
          <w:szCs w:val="24"/>
        </w:rPr>
        <w:t>Hb</w:t>
      </w:r>
      <w:proofErr w:type="spellEnd"/>
      <w:r w:rsidRPr="004D05CF">
        <w:rPr>
          <w:rFonts w:ascii="Book Antiqua" w:hAnsi="Book Antiqua"/>
          <w:sz w:val="24"/>
          <w:szCs w:val="24"/>
        </w:rPr>
        <w:t xml:space="preserve"> release into the alveolar space absorbs CO before it reaches the capillary blood such that both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EC0F17">
        <w:rPr>
          <w:rFonts w:ascii="Book Antiqua" w:hAnsi="Book Antiqua"/>
          <w:sz w:val="24"/>
          <w:szCs w:val="24"/>
        </w:rPr>
        <w:t xml:space="preserve"> </w:t>
      </w:r>
      <w:r w:rsidRPr="004D05CF">
        <w:rPr>
          <w:rFonts w:ascii="Book Antiqua" w:hAnsi="Book Antiqua"/>
          <w:sz w:val="24"/>
          <w:szCs w:val="24"/>
        </w:rPr>
        <w:t>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Pr="004D05CF">
        <w:rPr>
          <w:rFonts w:ascii="Book Antiqua" w:hAnsi="Book Antiqua"/>
          <w:sz w:val="24"/>
          <w:szCs w:val="24"/>
        </w:rPr>
        <w:t xml:space="preserve"> are elevated even </w:t>
      </w:r>
      <w:r w:rsidR="003A131E" w:rsidRPr="004D05CF">
        <w:rPr>
          <w:rFonts w:ascii="Book Antiqua" w:hAnsi="Book Antiqua"/>
          <w:sz w:val="24"/>
          <w:szCs w:val="24"/>
        </w:rPr>
        <w:t xml:space="preserve">under a condition where </w:t>
      </w:r>
      <w:r w:rsidRPr="004D05CF">
        <w:rPr>
          <w:rFonts w:ascii="Book Antiqua" w:hAnsi="Book Antiqua"/>
          <w:sz w:val="24"/>
          <w:szCs w:val="24"/>
        </w:rPr>
        <w:t xml:space="preserve">alveolar walls are </w:t>
      </w:r>
      <w:r w:rsidR="00FD077F" w:rsidRPr="004D05CF">
        <w:rPr>
          <w:rFonts w:ascii="Book Antiqua" w:hAnsi="Book Antiqua"/>
          <w:sz w:val="24"/>
          <w:szCs w:val="24"/>
        </w:rPr>
        <w:t xml:space="preserve">significantly </w:t>
      </w:r>
      <w:r w:rsidRPr="004D05CF">
        <w:rPr>
          <w:rFonts w:ascii="Book Antiqua" w:hAnsi="Book Antiqua"/>
          <w:sz w:val="24"/>
          <w:szCs w:val="24"/>
        </w:rPr>
        <w:t xml:space="preserve">injured. </w:t>
      </w:r>
    </w:p>
    <w:p w14:paraId="1536BF91" w14:textId="77777777" w:rsidR="004121EA" w:rsidRPr="004D05CF" w:rsidRDefault="004121EA" w:rsidP="004D05CF">
      <w:pPr>
        <w:snapToGrid w:val="0"/>
        <w:spacing w:line="360" w:lineRule="auto"/>
        <w:rPr>
          <w:rFonts w:ascii="Book Antiqua" w:eastAsia="SimSun" w:hAnsi="Book Antiqua"/>
          <w:b/>
          <w:bCs/>
          <w:i/>
          <w:sz w:val="24"/>
          <w:szCs w:val="24"/>
          <w:lang w:eastAsia="zh-CN"/>
        </w:rPr>
      </w:pPr>
    </w:p>
    <w:p w14:paraId="36D110E4" w14:textId="56F04971" w:rsidR="00A35AE1" w:rsidRPr="004D05CF" w:rsidRDefault="003C5972" w:rsidP="004D05CF">
      <w:pPr>
        <w:snapToGrid w:val="0"/>
        <w:spacing w:line="360" w:lineRule="auto"/>
        <w:rPr>
          <w:rFonts w:ascii="Book Antiqua" w:eastAsia="SimSun" w:hAnsi="Book Antiqua"/>
          <w:b/>
          <w:sz w:val="24"/>
          <w:szCs w:val="24"/>
          <w:lang w:eastAsia="zh-CN"/>
        </w:rPr>
      </w:pPr>
      <w:r w:rsidRPr="004D05CF">
        <w:rPr>
          <w:rFonts w:ascii="Book Antiqua" w:hAnsi="Book Antiqua"/>
          <w:b/>
          <w:sz w:val="24"/>
          <w:szCs w:val="24"/>
        </w:rPr>
        <w:t>Differential diagnosis based on behaviors of</w:t>
      </w:r>
      <w:r w:rsidR="00EC0F17">
        <w:rPr>
          <w:rFonts w:ascii="Book Antiqua" w:hAnsi="Book Antiqua"/>
          <w:b/>
          <w:sz w:val="24"/>
          <w:szCs w:val="24"/>
        </w:rPr>
        <w:t xml:space="preserve"> </w:t>
      </w:r>
      <w:r w:rsidR="00EC0F17" w:rsidRPr="00127467">
        <w:rPr>
          <w:rFonts w:ascii="Book Antiqua" w:hAnsi="Book Antiqua"/>
          <w:b/>
          <w:bCs/>
          <w:sz w:val="24"/>
          <w:szCs w:val="24"/>
        </w:rPr>
        <w:t>D</w:t>
      </w:r>
      <w:r w:rsidR="00EC0F17" w:rsidRPr="00127467">
        <w:rPr>
          <w:rFonts w:ascii="Book Antiqua" w:hAnsi="Book Antiqua"/>
          <w:b/>
          <w:bCs/>
          <w:sz w:val="24"/>
          <w:szCs w:val="24"/>
          <w:vertAlign w:val="subscript"/>
        </w:rPr>
        <w:t>LCO</w:t>
      </w:r>
      <w:r w:rsidRPr="004D05CF">
        <w:rPr>
          <w:rFonts w:ascii="Book Antiqua" w:hAnsi="Book Antiqua"/>
          <w:b/>
          <w:sz w:val="24"/>
          <w:szCs w:val="24"/>
        </w:rPr>
        <w:t xml:space="preserve"> and</w:t>
      </w:r>
      <w:r w:rsidR="00EC0F17">
        <w:rPr>
          <w:rFonts w:ascii="Book Antiqua" w:hAnsi="Book Antiqua"/>
          <w:b/>
          <w:sz w:val="24"/>
          <w:szCs w:val="24"/>
        </w:rPr>
        <w:t xml:space="preserve"> K</w:t>
      </w:r>
      <w:r w:rsidR="00EC0F17" w:rsidRPr="00127467">
        <w:rPr>
          <w:rFonts w:ascii="Book Antiqua" w:hAnsi="Book Antiqua"/>
          <w:b/>
          <w:sz w:val="24"/>
          <w:szCs w:val="24"/>
          <w:vertAlign w:val="subscript"/>
        </w:rPr>
        <w:t>CO</w:t>
      </w:r>
      <w:r w:rsidR="004121EA" w:rsidRPr="004D05CF">
        <w:rPr>
          <w:rFonts w:ascii="Book Antiqua" w:eastAsia="SimSun" w:hAnsi="Book Antiqua"/>
          <w:b/>
          <w:sz w:val="24"/>
          <w:szCs w:val="24"/>
          <w:lang w:eastAsia="zh-CN"/>
        </w:rPr>
        <w:t xml:space="preserve">: </w:t>
      </w:r>
      <w:r w:rsidR="00621960" w:rsidRPr="004D05CF">
        <w:rPr>
          <w:rFonts w:ascii="Book Antiqua" w:hAnsi="Book Antiqua"/>
          <w:sz w:val="24"/>
          <w:szCs w:val="24"/>
        </w:rPr>
        <w:t>The decrease in both</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621960"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621960" w:rsidRPr="004D05CF">
        <w:rPr>
          <w:rFonts w:ascii="Book Antiqua" w:hAnsi="Book Antiqua"/>
          <w:sz w:val="24"/>
          <w:szCs w:val="24"/>
        </w:rPr>
        <w:t xml:space="preserve"> is the general feature in lungs with various injuries of alveolocapillary membrane and/or </w:t>
      </w:r>
      <w:r w:rsidRPr="004D05CF">
        <w:rPr>
          <w:rFonts w:ascii="Book Antiqua" w:hAnsi="Book Antiqua"/>
          <w:sz w:val="24"/>
          <w:szCs w:val="24"/>
        </w:rPr>
        <w:t xml:space="preserve">pulmonary </w:t>
      </w:r>
      <w:r w:rsidR="00621960" w:rsidRPr="004D05CF">
        <w:rPr>
          <w:rFonts w:ascii="Book Antiqua" w:hAnsi="Book Antiqua"/>
          <w:sz w:val="24"/>
          <w:szCs w:val="24"/>
        </w:rPr>
        <w:t>microcirculation</w:t>
      </w:r>
      <w:r w:rsidR="000B584F" w:rsidRPr="004D05CF">
        <w:rPr>
          <w:rFonts w:ascii="Book Antiqua" w:hAnsi="Book Antiqua"/>
          <w:sz w:val="24"/>
          <w:szCs w:val="24"/>
        </w:rPr>
        <w:t xml:space="preserve">, </w:t>
      </w:r>
      <w:r w:rsidRPr="004D05CF">
        <w:rPr>
          <w:rFonts w:ascii="Book Antiqua" w:hAnsi="Book Antiqua"/>
          <w:sz w:val="24"/>
          <w:szCs w:val="24"/>
        </w:rPr>
        <w:t xml:space="preserve">because they </w:t>
      </w:r>
      <w:r w:rsidR="000B584F" w:rsidRPr="004D05CF">
        <w:rPr>
          <w:rFonts w:ascii="Book Antiqua" w:hAnsi="Book Antiqua"/>
          <w:sz w:val="24"/>
          <w:szCs w:val="24"/>
        </w:rPr>
        <w:t>reduce</w:t>
      </w:r>
      <w:r w:rsidR="00EC0F17">
        <w:rPr>
          <w:rFonts w:ascii="Book Antiqua" w:hAnsi="Book Antiqua"/>
          <w:sz w:val="24"/>
          <w:szCs w:val="24"/>
        </w:rPr>
        <w:t xml:space="preserve"> D</w:t>
      </w:r>
      <w:r w:rsidR="00EC0F17" w:rsidRPr="00127467">
        <w:rPr>
          <w:rFonts w:ascii="Book Antiqua" w:hAnsi="Book Antiqua"/>
          <w:sz w:val="24"/>
          <w:szCs w:val="24"/>
          <w:vertAlign w:val="subscript"/>
        </w:rPr>
        <w:t>MCO</w:t>
      </w:r>
      <w:r w:rsidR="00EC0F17">
        <w:rPr>
          <w:rFonts w:ascii="Book Antiqua" w:hAnsi="Book Antiqua"/>
          <w:sz w:val="24"/>
          <w:szCs w:val="24"/>
        </w:rPr>
        <w:t>, D</w:t>
      </w:r>
      <w:r w:rsidR="00EC0F17" w:rsidRPr="00127467">
        <w:rPr>
          <w:rFonts w:ascii="Book Antiqua" w:hAnsi="Book Antiqua"/>
          <w:sz w:val="24"/>
          <w:szCs w:val="24"/>
          <w:vertAlign w:val="subscript"/>
        </w:rPr>
        <w:t>BCO</w:t>
      </w:r>
      <w:r w:rsidR="00EC0F17">
        <w:rPr>
          <w:rFonts w:ascii="Book Antiqua" w:hAnsi="Book Antiqua"/>
          <w:sz w:val="24"/>
          <w:szCs w:val="24"/>
        </w:rPr>
        <w:t>,</w:t>
      </w:r>
      <w:r w:rsidR="000B584F" w:rsidRPr="004D05CF">
        <w:rPr>
          <w:rFonts w:ascii="Book Antiqua" w:hAnsi="Book Antiqua"/>
          <w:sz w:val="24"/>
          <w:szCs w:val="24"/>
        </w:rPr>
        <w:t xml:space="preserve"> or both.</w:t>
      </w:r>
      <w:r w:rsidR="00621960" w:rsidRPr="004D05CF">
        <w:rPr>
          <w:rFonts w:ascii="Book Antiqua" w:hAnsi="Book Antiqua"/>
          <w:sz w:val="24"/>
          <w:szCs w:val="24"/>
        </w:rPr>
        <w:t xml:space="preserve"> We </w:t>
      </w:r>
      <w:r w:rsidR="002E7467" w:rsidRPr="004D05CF">
        <w:rPr>
          <w:rFonts w:ascii="Book Antiqua" w:hAnsi="Book Antiqua"/>
          <w:sz w:val="24"/>
          <w:szCs w:val="24"/>
        </w:rPr>
        <w:t xml:space="preserve">want to </w:t>
      </w:r>
      <w:r w:rsidR="00621960" w:rsidRPr="004D05CF">
        <w:rPr>
          <w:rFonts w:ascii="Book Antiqua" w:hAnsi="Book Antiqua"/>
          <w:sz w:val="24"/>
          <w:szCs w:val="24"/>
        </w:rPr>
        <w:t>define these general behaviors of</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621960"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621960" w:rsidRPr="004D05CF">
        <w:rPr>
          <w:rFonts w:ascii="Book Antiqua" w:hAnsi="Book Antiqua"/>
          <w:sz w:val="24"/>
          <w:szCs w:val="24"/>
        </w:rPr>
        <w:t xml:space="preserve"> as the type-1 abnormality. However, there are many </w:t>
      </w:r>
      <w:r w:rsidR="003A131E" w:rsidRPr="004D05CF">
        <w:rPr>
          <w:rFonts w:ascii="Book Antiqua" w:hAnsi="Book Antiqua"/>
          <w:sz w:val="24"/>
          <w:szCs w:val="24"/>
        </w:rPr>
        <w:t xml:space="preserve">pathological conditions </w:t>
      </w:r>
      <w:r w:rsidR="00621960" w:rsidRPr="004D05CF">
        <w:rPr>
          <w:rFonts w:ascii="Book Antiqua" w:hAnsi="Book Antiqua"/>
          <w:sz w:val="24"/>
          <w:szCs w:val="24"/>
        </w:rPr>
        <w:t xml:space="preserve">that do not </w:t>
      </w:r>
      <w:r w:rsidR="00746FB9" w:rsidRPr="004D05CF">
        <w:rPr>
          <w:rFonts w:ascii="Book Antiqua" w:hAnsi="Book Antiqua"/>
          <w:sz w:val="24"/>
          <w:szCs w:val="24"/>
        </w:rPr>
        <w:t>follow the principle</w:t>
      </w:r>
      <w:r w:rsidRPr="004D05CF">
        <w:rPr>
          <w:rFonts w:ascii="Book Antiqua" w:hAnsi="Book Antiqua"/>
          <w:sz w:val="24"/>
          <w:szCs w:val="24"/>
        </w:rPr>
        <w:t xml:space="preserve"> of type-1 abnormality</w:t>
      </w:r>
      <w:r w:rsidR="00746FB9" w:rsidRPr="004D05CF">
        <w:rPr>
          <w:rFonts w:ascii="Book Antiqua" w:hAnsi="Book Antiqua"/>
          <w:sz w:val="24"/>
          <w:szCs w:val="24"/>
        </w:rPr>
        <w:t xml:space="preserve">. </w:t>
      </w:r>
      <w:r w:rsidR="00E4644D" w:rsidRPr="004D05CF">
        <w:rPr>
          <w:rFonts w:ascii="Book Antiqua" w:hAnsi="Book Antiqua"/>
          <w:sz w:val="24"/>
          <w:szCs w:val="24"/>
        </w:rPr>
        <w:t xml:space="preserve">As discussed </w:t>
      </w:r>
      <w:r w:rsidR="008D1066" w:rsidRPr="004D05CF">
        <w:rPr>
          <w:rFonts w:ascii="Book Antiqua" w:hAnsi="Book Antiqua"/>
          <w:sz w:val="24"/>
          <w:szCs w:val="24"/>
        </w:rPr>
        <w:t>above, d</w:t>
      </w:r>
      <w:r w:rsidR="0067112C" w:rsidRPr="004D05CF">
        <w:rPr>
          <w:rFonts w:ascii="Book Antiqua" w:hAnsi="Book Antiqua"/>
          <w:sz w:val="24"/>
          <w:szCs w:val="24"/>
        </w:rPr>
        <w:t xml:space="preserve">eclining </w:t>
      </w:r>
      <w:r w:rsidR="00746FB9" w:rsidRPr="004D05CF">
        <w:rPr>
          <w:rFonts w:ascii="Book Antiqua" w:hAnsi="Book Antiqua"/>
          <w:sz w:val="24"/>
          <w:szCs w:val="24"/>
        </w:rPr>
        <w:t xml:space="preserve">alveolar volume </w:t>
      </w:r>
      <w:r w:rsidR="0067112C" w:rsidRPr="004D05CF">
        <w:rPr>
          <w:rFonts w:ascii="Book Antiqua" w:hAnsi="Book Antiqua"/>
          <w:sz w:val="24"/>
          <w:szCs w:val="24"/>
        </w:rPr>
        <w:t>without loss of acini</w:t>
      </w:r>
      <w:r w:rsidR="00E63C5B" w:rsidRPr="004D05CF">
        <w:rPr>
          <w:rFonts w:ascii="Book Antiqua" w:hAnsi="Book Antiqua"/>
          <w:sz w:val="24"/>
          <w:szCs w:val="24"/>
        </w:rPr>
        <w:t xml:space="preserve"> </w:t>
      </w:r>
      <w:bookmarkStart w:id="250" w:name="_Hlk521441106"/>
      <w:r w:rsidR="0067112C" w:rsidRPr="004D05CF">
        <w:rPr>
          <w:rFonts w:ascii="Book Antiqua" w:hAnsi="Book Antiqua"/>
          <w:sz w:val="24"/>
          <w:szCs w:val="24"/>
        </w:rPr>
        <w:t>lead</w:t>
      </w:r>
      <w:r w:rsidR="008D1066" w:rsidRPr="004D05CF">
        <w:rPr>
          <w:rFonts w:ascii="Book Antiqua" w:hAnsi="Book Antiqua"/>
          <w:sz w:val="24"/>
          <w:szCs w:val="24"/>
        </w:rPr>
        <w:t>s</w:t>
      </w:r>
      <w:r w:rsidR="0067112C" w:rsidRPr="004D05CF">
        <w:rPr>
          <w:rFonts w:ascii="Book Antiqua" w:hAnsi="Book Antiqua"/>
          <w:sz w:val="24"/>
          <w:szCs w:val="24"/>
        </w:rPr>
        <w:t xml:space="preserve"> to </w:t>
      </w:r>
      <w:r w:rsidR="0067112C" w:rsidRPr="004D05CF">
        <w:rPr>
          <w:rFonts w:ascii="Book Antiqua" w:hAnsi="Book Antiqua" w:hint="eastAsia"/>
          <w:sz w:val="24"/>
          <w:szCs w:val="24"/>
        </w:rPr>
        <w:t>decreas</w:t>
      </w:r>
      <w:r w:rsidR="008D1066" w:rsidRPr="004D05CF">
        <w:rPr>
          <w:rFonts w:ascii="Book Antiqua" w:hAnsi="Book Antiqua" w:hint="eastAsia"/>
          <w:sz w:val="24"/>
          <w:szCs w:val="24"/>
        </w:rPr>
        <w:t>ed</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67112C" w:rsidRPr="004D05CF">
        <w:rPr>
          <w:rFonts w:ascii="Book Antiqua" w:hAnsi="Book Antiqua"/>
          <w:sz w:val="24"/>
          <w:szCs w:val="24"/>
        </w:rPr>
        <w:t xml:space="preserve"> </w:t>
      </w:r>
      <w:bookmarkEnd w:id="250"/>
      <w:r w:rsidR="007A7ECE" w:rsidRPr="004D05CF">
        <w:rPr>
          <w:rFonts w:ascii="Book Antiqua" w:hAnsi="Book Antiqua"/>
          <w:sz w:val="24"/>
          <w:szCs w:val="24"/>
        </w:rPr>
        <w:t xml:space="preserve">in association with </w:t>
      </w:r>
      <w:r w:rsidR="0093253E" w:rsidRPr="004D05CF">
        <w:rPr>
          <w:rFonts w:ascii="Book Antiqua" w:hAnsi="Book Antiqua"/>
          <w:sz w:val="24"/>
          <w:szCs w:val="24"/>
        </w:rPr>
        <w:t>i</w:t>
      </w:r>
      <w:r w:rsidR="00874745" w:rsidRPr="004D05CF">
        <w:rPr>
          <w:rFonts w:ascii="Book Antiqua" w:hAnsi="Book Antiqua"/>
          <w:sz w:val="24"/>
          <w:szCs w:val="24"/>
        </w:rPr>
        <w:t>ncreased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EC0F17">
        <w:rPr>
          <w:rFonts w:ascii="Book Antiqua" w:hAnsi="Book Antiqua"/>
          <w:sz w:val="24"/>
          <w:szCs w:val="24"/>
        </w:rPr>
        <w:t>.</w:t>
      </w:r>
      <w:r w:rsidR="00874745" w:rsidRPr="004D05CF">
        <w:rPr>
          <w:rFonts w:ascii="Book Antiqua" w:hAnsi="Book Antiqua"/>
          <w:sz w:val="24"/>
          <w:szCs w:val="24"/>
        </w:rPr>
        <w:t xml:space="preserve"> </w:t>
      </w:r>
      <w:r w:rsidR="008D1066" w:rsidRPr="004D05CF">
        <w:rPr>
          <w:rFonts w:ascii="Book Antiqua" w:hAnsi="Book Antiqua"/>
          <w:sz w:val="24"/>
          <w:szCs w:val="24"/>
        </w:rPr>
        <w:t>We define these behaviors of</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8D1066"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8D1066" w:rsidRPr="004D05CF">
        <w:rPr>
          <w:rFonts w:ascii="Book Antiqua" w:hAnsi="Book Antiqua"/>
          <w:sz w:val="24"/>
          <w:szCs w:val="24"/>
        </w:rPr>
        <w:t xml:space="preserve"> </w:t>
      </w:r>
      <w:r w:rsidR="003C31BA" w:rsidRPr="004D05CF">
        <w:rPr>
          <w:rFonts w:ascii="Book Antiqua" w:hAnsi="Book Antiqua"/>
          <w:sz w:val="24"/>
          <w:szCs w:val="24"/>
        </w:rPr>
        <w:t xml:space="preserve">as the </w:t>
      </w:r>
      <w:r w:rsidR="00D21C7B" w:rsidRPr="004D05CF">
        <w:rPr>
          <w:rFonts w:ascii="Book Antiqua" w:hAnsi="Book Antiqua"/>
          <w:sz w:val="24"/>
          <w:szCs w:val="24"/>
        </w:rPr>
        <w:t>type-</w:t>
      </w:r>
      <w:r w:rsidRPr="004D05CF">
        <w:rPr>
          <w:rFonts w:ascii="Book Antiqua" w:hAnsi="Book Antiqua"/>
          <w:sz w:val="24"/>
          <w:szCs w:val="24"/>
        </w:rPr>
        <w:t>2</w:t>
      </w:r>
      <w:r w:rsidR="00D21C7B" w:rsidRPr="004D05CF">
        <w:rPr>
          <w:rFonts w:ascii="Book Antiqua" w:hAnsi="Book Antiqua"/>
          <w:sz w:val="24"/>
          <w:szCs w:val="24"/>
        </w:rPr>
        <w:t xml:space="preserve"> abnormality. </w:t>
      </w:r>
      <w:r w:rsidR="008D1066" w:rsidRPr="004D05CF">
        <w:rPr>
          <w:rFonts w:ascii="Book Antiqua" w:hAnsi="Book Antiqua"/>
          <w:sz w:val="24"/>
          <w:szCs w:val="24"/>
        </w:rPr>
        <w:t>On the other hand, de</w:t>
      </w:r>
      <w:r w:rsidR="0067112C" w:rsidRPr="004D05CF">
        <w:rPr>
          <w:rFonts w:ascii="Book Antiqua" w:hAnsi="Book Antiqua"/>
          <w:sz w:val="24"/>
          <w:szCs w:val="24"/>
        </w:rPr>
        <w:t xml:space="preserve">clining </w:t>
      </w:r>
      <w:r w:rsidR="008D1066" w:rsidRPr="004D05CF">
        <w:rPr>
          <w:rFonts w:ascii="Book Antiqua" w:hAnsi="Book Antiqua"/>
          <w:sz w:val="24"/>
          <w:szCs w:val="24"/>
        </w:rPr>
        <w:t xml:space="preserve">alveolar volume </w:t>
      </w:r>
      <w:r w:rsidR="0067112C" w:rsidRPr="004D05CF">
        <w:rPr>
          <w:rFonts w:ascii="Book Antiqua" w:hAnsi="Book Antiqua"/>
          <w:sz w:val="24"/>
          <w:szCs w:val="24"/>
        </w:rPr>
        <w:t>with losing acini elicits</w:t>
      </w:r>
      <w:r w:rsidR="008D1066" w:rsidRPr="004D05CF">
        <w:rPr>
          <w:rFonts w:ascii="Book Antiqua" w:hAnsi="Book Antiqua"/>
          <w:sz w:val="24"/>
          <w:szCs w:val="24"/>
        </w:rPr>
        <w:t xml:space="preserve"> decreased</w:t>
      </w:r>
      <w:r w:rsidR="00EC0F17">
        <w:rPr>
          <w:rFonts w:ascii="Book Antiqua" w:hAnsi="Book Antiqua"/>
          <w:sz w:val="24"/>
          <w:szCs w:val="24"/>
        </w:rPr>
        <w:t xml:space="preserve"> </w:t>
      </w:r>
      <w:proofErr w:type="spellStart"/>
      <w:r w:rsidR="00EC0F17">
        <w:rPr>
          <w:rFonts w:ascii="Book Antiqua" w:hAnsi="Book Antiqua"/>
          <w:bCs/>
          <w:sz w:val="24"/>
          <w:szCs w:val="24"/>
        </w:rPr>
        <w:t>D</w:t>
      </w:r>
      <w:r w:rsidR="00EC0F17" w:rsidRPr="00DB47D6">
        <w:rPr>
          <w:rFonts w:ascii="Book Antiqua" w:hAnsi="Book Antiqua"/>
          <w:bCs/>
          <w:sz w:val="24"/>
          <w:szCs w:val="24"/>
          <w:vertAlign w:val="subscript"/>
        </w:rPr>
        <w:t>LCO</w:t>
      </w:r>
      <w:proofErr w:type="spellEnd"/>
      <w:r w:rsidR="008D1066" w:rsidRPr="004D05CF">
        <w:rPr>
          <w:rFonts w:ascii="Book Antiqua" w:hAnsi="Book Antiqua"/>
          <w:sz w:val="24"/>
          <w:szCs w:val="24"/>
        </w:rPr>
        <w:t xml:space="preserve"> and r</w:t>
      </w:r>
      <w:r w:rsidR="0067112C" w:rsidRPr="004D05CF">
        <w:rPr>
          <w:rFonts w:ascii="Book Antiqua" w:hAnsi="Book Antiqua"/>
          <w:sz w:val="24"/>
          <w:szCs w:val="24"/>
        </w:rPr>
        <w:t>estricted rise in</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EC0F17">
        <w:rPr>
          <w:rFonts w:ascii="Book Antiqua" w:hAnsi="Book Antiqua"/>
          <w:sz w:val="24"/>
          <w:szCs w:val="24"/>
        </w:rPr>
        <w:t>.</w:t>
      </w:r>
      <w:r w:rsidR="0067112C" w:rsidRPr="004D05CF">
        <w:rPr>
          <w:rFonts w:ascii="Book Antiqua" w:hAnsi="Book Antiqua"/>
          <w:sz w:val="24"/>
          <w:szCs w:val="24"/>
        </w:rPr>
        <w:t xml:space="preserve"> </w:t>
      </w:r>
      <w:r w:rsidR="0057282A" w:rsidRPr="004D05CF">
        <w:rPr>
          <w:rFonts w:ascii="Book Antiqua" w:hAnsi="Book Antiqua"/>
          <w:sz w:val="24"/>
          <w:szCs w:val="24"/>
        </w:rPr>
        <w:t xml:space="preserve">We define these </w:t>
      </w:r>
      <w:r w:rsidR="003C31BA" w:rsidRPr="004D05CF">
        <w:rPr>
          <w:rFonts w:ascii="Book Antiqua" w:hAnsi="Book Antiqua"/>
          <w:sz w:val="24"/>
          <w:szCs w:val="24"/>
        </w:rPr>
        <w:t xml:space="preserve">aspects </w:t>
      </w:r>
      <w:r w:rsidR="0057282A" w:rsidRPr="004D05CF">
        <w:rPr>
          <w:rFonts w:ascii="Book Antiqua" w:hAnsi="Book Antiqua"/>
          <w:sz w:val="24"/>
          <w:szCs w:val="24"/>
        </w:rPr>
        <w:t>of</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57282A"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57282A" w:rsidRPr="004D05CF">
        <w:rPr>
          <w:rFonts w:ascii="Book Antiqua" w:hAnsi="Book Antiqua"/>
          <w:sz w:val="24"/>
          <w:szCs w:val="24"/>
        </w:rPr>
        <w:t xml:space="preserve"> as </w:t>
      </w:r>
      <w:r w:rsidR="003C31BA" w:rsidRPr="004D05CF">
        <w:rPr>
          <w:rFonts w:ascii="Book Antiqua" w:hAnsi="Book Antiqua"/>
          <w:sz w:val="24"/>
          <w:szCs w:val="24"/>
        </w:rPr>
        <w:t xml:space="preserve">the </w:t>
      </w:r>
      <w:r w:rsidR="0057282A" w:rsidRPr="004D05CF">
        <w:rPr>
          <w:rFonts w:ascii="Book Antiqua" w:hAnsi="Book Antiqua"/>
          <w:sz w:val="24"/>
          <w:szCs w:val="24"/>
        </w:rPr>
        <w:t>type-</w:t>
      </w:r>
      <w:r w:rsidR="0093253E" w:rsidRPr="004D05CF">
        <w:rPr>
          <w:rFonts w:ascii="Book Antiqua" w:hAnsi="Book Antiqua"/>
          <w:sz w:val="24"/>
          <w:szCs w:val="24"/>
        </w:rPr>
        <w:t>3</w:t>
      </w:r>
      <w:r w:rsidR="0057282A" w:rsidRPr="004D05CF">
        <w:rPr>
          <w:rFonts w:ascii="Book Antiqua" w:hAnsi="Book Antiqua"/>
          <w:sz w:val="24"/>
          <w:szCs w:val="24"/>
        </w:rPr>
        <w:t xml:space="preserve"> abnormality. </w:t>
      </w:r>
      <w:r w:rsidR="0094394B" w:rsidRPr="004D05CF">
        <w:rPr>
          <w:rFonts w:ascii="Book Antiqua" w:hAnsi="Book Antiqua"/>
          <w:sz w:val="24"/>
          <w:szCs w:val="24"/>
        </w:rPr>
        <w:t>I</w:t>
      </w:r>
      <w:r w:rsidR="0067112C" w:rsidRPr="004D05CF">
        <w:rPr>
          <w:rFonts w:ascii="Book Antiqua" w:hAnsi="Book Antiqua"/>
          <w:sz w:val="24"/>
          <w:szCs w:val="24"/>
        </w:rPr>
        <w:t xml:space="preserve">ncreased Q </w:t>
      </w:r>
      <w:r w:rsidR="00A50C3F" w:rsidRPr="004D05CF">
        <w:rPr>
          <w:rFonts w:ascii="Book Antiqua" w:hAnsi="Book Antiqua"/>
          <w:sz w:val="24"/>
          <w:szCs w:val="24"/>
        </w:rPr>
        <w:t>and</w:t>
      </w:r>
      <w:r w:rsidR="009D083B" w:rsidRPr="004D05CF">
        <w:rPr>
          <w:rFonts w:ascii="Book Antiqua" w:hAnsi="Book Antiqua"/>
          <w:sz w:val="24"/>
          <w:szCs w:val="24"/>
        </w:rPr>
        <w:t xml:space="preserve"> alveolar hemorrhage </w:t>
      </w:r>
      <w:r w:rsidR="0067112C" w:rsidRPr="004D05CF">
        <w:rPr>
          <w:rFonts w:ascii="Book Antiqua" w:hAnsi="Book Antiqua"/>
          <w:sz w:val="24"/>
          <w:szCs w:val="24"/>
        </w:rPr>
        <w:t xml:space="preserve">increase </w:t>
      </w:r>
      <w:r w:rsidR="005958F7" w:rsidRPr="004D05CF">
        <w:rPr>
          <w:rFonts w:ascii="Book Antiqua" w:hAnsi="Book Antiqua"/>
          <w:sz w:val="24"/>
          <w:szCs w:val="24"/>
        </w:rPr>
        <w:t>both</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5958F7" w:rsidRPr="004D05CF">
        <w:rPr>
          <w:rFonts w:ascii="Book Antiqua" w:hAnsi="Book Antiqua"/>
          <w:sz w:val="24"/>
          <w:szCs w:val="24"/>
        </w:rPr>
        <w:t xml:space="preserve"> and </w:t>
      </w:r>
      <w:r w:rsidR="00EC0F17">
        <w:rPr>
          <w:rFonts w:ascii="Book Antiqua" w:hAnsi="Book Antiqua"/>
          <w:sz w:val="24"/>
          <w:szCs w:val="24"/>
        </w:rPr>
        <w:t>K</w:t>
      </w:r>
      <w:r w:rsidR="00EC0F17" w:rsidRPr="00127467">
        <w:rPr>
          <w:rFonts w:ascii="Book Antiqua" w:hAnsi="Book Antiqua"/>
          <w:sz w:val="24"/>
          <w:szCs w:val="24"/>
          <w:vertAlign w:val="subscript"/>
        </w:rPr>
        <w:t>CO</w:t>
      </w:r>
      <w:r w:rsidR="00EC0F17">
        <w:rPr>
          <w:rFonts w:ascii="Book Antiqua" w:hAnsi="Book Antiqua"/>
          <w:sz w:val="24"/>
          <w:szCs w:val="24"/>
        </w:rPr>
        <w:t xml:space="preserve">. </w:t>
      </w:r>
      <w:r w:rsidR="009D083B" w:rsidRPr="004D05CF">
        <w:rPr>
          <w:rFonts w:ascii="Book Antiqua" w:hAnsi="Book Antiqua"/>
          <w:sz w:val="24"/>
          <w:szCs w:val="24"/>
        </w:rPr>
        <w:t>We define these increasing aspects of</w:t>
      </w:r>
      <w:r w:rsidR="00EC0F17">
        <w:rPr>
          <w:rFonts w:ascii="Book Antiqua" w:hAnsi="Book Antiqua"/>
          <w:sz w:val="24"/>
          <w:szCs w:val="24"/>
        </w:rPr>
        <w:t xml:space="preserve"> </w:t>
      </w:r>
      <w:r w:rsidR="00EC0F17">
        <w:rPr>
          <w:rFonts w:ascii="Book Antiqua" w:hAnsi="Book Antiqua"/>
          <w:bCs/>
          <w:sz w:val="24"/>
          <w:szCs w:val="24"/>
        </w:rPr>
        <w:t>D</w:t>
      </w:r>
      <w:r w:rsidR="00EC0F17" w:rsidRPr="00DB47D6">
        <w:rPr>
          <w:rFonts w:ascii="Book Antiqua" w:hAnsi="Book Antiqua"/>
          <w:bCs/>
          <w:sz w:val="24"/>
          <w:szCs w:val="24"/>
          <w:vertAlign w:val="subscript"/>
        </w:rPr>
        <w:t>LCO</w:t>
      </w:r>
      <w:r w:rsidR="009D083B" w:rsidRPr="004D05CF">
        <w:rPr>
          <w:rFonts w:ascii="Book Antiqua" w:hAnsi="Book Antiqua"/>
          <w:sz w:val="24"/>
          <w:szCs w:val="24"/>
        </w:rPr>
        <w:t xml:space="preserve"> and</w:t>
      </w:r>
      <w:r w:rsidR="00EC0F17">
        <w:rPr>
          <w:rFonts w:ascii="Book Antiqua" w:hAnsi="Book Antiqua"/>
          <w:sz w:val="24"/>
          <w:szCs w:val="24"/>
        </w:rPr>
        <w:t xml:space="preserve"> K</w:t>
      </w:r>
      <w:r w:rsidR="00EC0F17" w:rsidRPr="00127467">
        <w:rPr>
          <w:rFonts w:ascii="Book Antiqua" w:hAnsi="Book Antiqua"/>
          <w:sz w:val="24"/>
          <w:szCs w:val="24"/>
          <w:vertAlign w:val="subscript"/>
        </w:rPr>
        <w:t>CO</w:t>
      </w:r>
      <w:r w:rsidR="009D083B" w:rsidRPr="004D05CF">
        <w:rPr>
          <w:rFonts w:ascii="Book Antiqua" w:hAnsi="Book Antiqua"/>
          <w:sz w:val="24"/>
          <w:szCs w:val="24"/>
        </w:rPr>
        <w:t xml:space="preserve"> as the type-4 abnormality. </w:t>
      </w:r>
    </w:p>
    <w:p w14:paraId="4032A0E0" w14:textId="08815611" w:rsidR="007B0173" w:rsidRPr="004D05CF" w:rsidRDefault="008F1124" w:rsidP="00127467">
      <w:pPr>
        <w:snapToGrid w:val="0"/>
        <w:spacing w:line="360" w:lineRule="auto"/>
        <w:ind w:firstLineChars="177" w:firstLine="425"/>
        <w:rPr>
          <w:rFonts w:ascii="Book Antiqua" w:hAnsi="Book Antiqua"/>
          <w:sz w:val="24"/>
          <w:szCs w:val="24"/>
        </w:rPr>
      </w:pPr>
      <w:r w:rsidRPr="004D05CF">
        <w:rPr>
          <w:rFonts w:ascii="Book Antiqua" w:hAnsi="Book Antiqua"/>
          <w:sz w:val="24"/>
          <w:szCs w:val="24"/>
        </w:rPr>
        <w:t xml:space="preserve">In 1951, Austrian </w:t>
      </w:r>
      <w:r w:rsidR="00AC20B2" w:rsidRPr="004D05CF">
        <w:rPr>
          <w:rFonts w:ascii="Book Antiqua" w:hAnsi="Book Antiqua"/>
          <w:i/>
          <w:sz w:val="24"/>
          <w:szCs w:val="24"/>
        </w:rPr>
        <w:t>et al</w:t>
      </w:r>
      <w:r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10</w:t>
      </w:r>
      <w:r w:rsidR="008647E7" w:rsidRPr="004D05CF">
        <w:rPr>
          <w:rFonts w:ascii="Book Antiqua" w:eastAsia="SimSun" w:hAnsi="Book Antiqua"/>
          <w:sz w:val="24"/>
          <w:szCs w:val="24"/>
          <w:vertAlign w:val="superscript"/>
          <w:lang w:eastAsia="zh-CN"/>
        </w:rPr>
        <w:t>0</w:t>
      </w:r>
      <w:r w:rsidRPr="004D05CF">
        <w:rPr>
          <w:rFonts w:ascii="Book Antiqua" w:hAnsi="Book Antiqua"/>
          <w:sz w:val="24"/>
          <w:szCs w:val="24"/>
          <w:vertAlign w:val="superscript"/>
        </w:rPr>
        <w:sym w:font="Symbol" w:char="F05D"/>
      </w:r>
      <w:r w:rsidRPr="004D05CF">
        <w:rPr>
          <w:rFonts w:ascii="Book Antiqua" w:hAnsi="Book Antiqua"/>
          <w:sz w:val="24"/>
          <w:szCs w:val="24"/>
        </w:rPr>
        <w:t xml:space="preserve"> </w:t>
      </w:r>
      <w:r w:rsidR="00044025" w:rsidRPr="004D05CF">
        <w:rPr>
          <w:rFonts w:ascii="Book Antiqua" w:hAnsi="Book Antiqua"/>
          <w:sz w:val="24"/>
          <w:szCs w:val="24"/>
        </w:rPr>
        <w:t xml:space="preserve">first </w:t>
      </w:r>
      <w:r w:rsidRPr="004D05CF">
        <w:rPr>
          <w:rFonts w:ascii="Book Antiqua" w:hAnsi="Book Antiqua"/>
          <w:sz w:val="24"/>
          <w:szCs w:val="24"/>
        </w:rPr>
        <w:t xml:space="preserve">proposed the </w:t>
      </w:r>
      <w:r w:rsidR="00A35AE1" w:rsidRPr="004D05CF">
        <w:rPr>
          <w:rFonts w:ascii="Book Antiqua" w:hAnsi="Book Antiqua"/>
          <w:sz w:val="24"/>
          <w:szCs w:val="24"/>
        </w:rPr>
        <w:t xml:space="preserve">disease concept </w:t>
      </w:r>
      <w:r w:rsidR="008746A5" w:rsidRPr="004D05CF">
        <w:rPr>
          <w:rFonts w:ascii="Book Antiqua" w:hAnsi="Book Antiqua"/>
          <w:sz w:val="24"/>
          <w:szCs w:val="24"/>
        </w:rPr>
        <w:t xml:space="preserve">of </w:t>
      </w:r>
      <w:r w:rsidRPr="004D05CF">
        <w:rPr>
          <w:rFonts w:ascii="Book Antiqua" w:hAnsi="Book Antiqua"/>
          <w:sz w:val="24"/>
          <w:szCs w:val="24"/>
        </w:rPr>
        <w:t>“alveolar-capill</w:t>
      </w:r>
      <w:r w:rsidR="008746A5" w:rsidRPr="004D05CF">
        <w:rPr>
          <w:rFonts w:ascii="Book Antiqua" w:hAnsi="Book Antiqua"/>
          <w:sz w:val="24"/>
          <w:szCs w:val="24"/>
        </w:rPr>
        <w:t>a</w:t>
      </w:r>
      <w:r w:rsidRPr="004D05CF">
        <w:rPr>
          <w:rFonts w:ascii="Book Antiqua" w:hAnsi="Book Antiqua"/>
          <w:sz w:val="24"/>
          <w:szCs w:val="24"/>
        </w:rPr>
        <w:t>ry</w:t>
      </w:r>
      <w:r w:rsidR="003454E6" w:rsidRPr="004D05CF">
        <w:rPr>
          <w:rFonts w:ascii="Book Antiqua" w:hAnsi="Book Antiqua"/>
          <w:sz w:val="24"/>
          <w:szCs w:val="24"/>
        </w:rPr>
        <w:t xml:space="preserve"> (A-C)</w:t>
      </w:r>
      <w:r w:rsidRPr="004D05CF">
        <w:rPr>
          <w:rFonts w:ascii="Book Antiqua" w:hAnsi="Book Antiqua"/>
          <w:sz w:val="24"/>
          <w:szCs w:val="24"/>
        </w:rPr>
        <w:t xml:space="preserve"> block”</w:t>
      </w:r>
      <w:r w:rsidR="008746A5" w:rsidRPr="004D05CF">
        <w:rPr>
          <w:rFonts w:ascii="Book Antiqua" w:hAnsi="Book Antiqua"/>
          <w:sz w:val="24"/>
          <w:szCs w:val="24"/>
        </w:rPr>
        <w:t xml:space="preserve">. This classic syndrome originated to describe the interference of gas transfer through alveolocapillary membrane </w:t>
      </w:r>
      <w:r w:rsidR="00CA7A07" w:rsidRPr="004D05CF">
        <w:rPr>
          <w:rFonts w:ascii="Book Antiqua" w:hAnsi="Book Antiqua"/>
          <w:sz w:val="24"/>
          <w:szCs w:val="24"/>
        </w:rPr>
        <w:t xml:space="preserve">by </w:t>
      </w:r>
      <w:r w:rsidR="00ED6B6A" w:rsidRPr="004D05CF">
        <w:rPr>
          <w:rFonts w:ascii="Book Antiqua" w:hAnsi="Book Antiqua"/>
          <w:sz w:val="24"/>
          <w:szCs w:val="24"/>
        </w:rPr>
        <w:t xml:space="preserve">aqueous-phase diffusion </w:t>
      </w:r>
      <w:r w:rsidR="003454E6" w:rsidRPr="004D05CF">
        <w:rPr>
          <w:rFonts w:ascii="Book Antiqua" w:hAnsi="Book Antiqua"/>
          <w:sz w:val="24"/>
          <w:szCs w:val="24"/>
        </w:rPr>
        <w:t xml:space="preserve">in patients with various kind of </w:t>
      </w:r>
      <w:r w:rsidR="008746A5" w:rsidRPr="004D05CF">
        <w:rPr>
          <w:rFonts w:ascii="Book Antiqua" w:hAnsi="Book Antiqua"/>
          <w:sz w:val="24"/>
          <w:szCs w:val="24"/>
        </w:rPr>
        <w:t>interstitial lung disease</w:t>
      </w:r>
      <w:r w:rsidR="003454E6" w:rsidRPr="004D05CF">
        <w:rPr>
          <w:rFonts w:ascii="Book Antiqua" w:hAnsi="Book Antiqua"/>
          <w:sz w:val="24"/>
          <w:szCs w:val="24"/>
        </w:rPr>
        <w:t>s</w:t>
      </w:r>
      <w:r w:rsidR="003454E6" w:rsidRPr="004D05CF">
        <w:rPr>
          <w:rFonts w:ascii="Book Antiqua" w:hAnsi="Book Antiqua"/>
          <w:sz w:val="24"/>
          <w:szCs w:val="24"/>
          <w:vertAlign w:val="superscript"/>
        </w:rPr>
        <w:sym w:font="Symbol" w:char="F05B"/>
      </w:r>
      <w:r w:rsidR="008647E7" w:rsidRPr="004D05CF">
        <w:rPr>
          <w:rFonts w:ascii="Book Antiqua" w:hAnsi="Book Antiqua"/>
          <w:sz w:val="24"/>
          <w:szCs w:val="24"/>
          <w:vertAlign w:val="superscript"/>
        </w:rPr>
        <w:t>10</w:t>
      </w:r>
      <w:r w:rsidR="008647E7" w:rsidRPr="004D05CF">
        <w:rPr>
          <w:rFonts w:ascii="Book Antiqua" w:eastAsia="SimSun" w:hAnsi="Book Antiqua"/>
          <w:sz w:val="24"/>
          <w:szCs w:val="24"/>
          <w:vertAlign w:val="superscript"/>
          <w:lang w:eastAsia="zh-CN"/>
        </w:rPr>
        <w:t>1</w:t>
      </w:r>
      <w:r w:rsidR="003454E6" w:rsidRPr="004D05CF">
        <w:rPr>
          <w:rFonts w:ascii="Book Antiqua" w:hAnsi="Book Antiqua"/>
          <w:sz w:val="24"/>
          <w:szCs w:val="24"/>
          <w:vertAlign w:val="superscript"/>
        </w:rPr>
        <w:t>,</w:t>
      </w:r>
      <w:r w:rsidR="008647E7" w:rsidRPr="004D05CF">
        <w:rPr>
          <w:rFonts w:ascii="Book Antiqua" w:hAnsi="Book Antiqua"/>
          <w:sz w:val="24"/>
          <w:szCs w:val="24"/>
          <w:vertAlign w:val="superscript"/>
        </w:rPr>
        <w:t>10</w:t>
      </w:r>
      <w:r w:rsidR="008647E7" w:rsidRPr="004D05CF">
        <w:rPr>
          <w:rFonts w:ascii="Book Antiqua" w:eastAsia="SimSun" w:hAnsi="Book Antiqua"/>
          <w:sz w:val="24"/>
          <w:szCs w:val="24"/>
          <w:vertAlign w:val="superscript"/>
          <w:lang w:eastAsia="zh-CN"/>
        </w:rPr>
        <w:t>2</w:t>
      </w:r>
      <w:r w:rsidR="003454E6" w:rsidRPr="004D05CF">
        <w:rPr>
          <w:rFonts w:ascii="Book Antiqua" w:hAnsi="Book Antiqua"/>
          <w:sz w:val="24"/>
          <w:szCs w:val="24"/>
          <w:vertAlign w:val="superscript"/>
        </w:rPr>
        <w:sym w:font="Symbol" w:char="F05D"/>
      </w:r>
      <w:r w:rsidR="003454E6" w:rsidRPr="004D05CF">
        <w:rPr>
          <w:rFonts w:ascii="Book Antiqua" w:hAnsi="Book Antiqua"/>
          <w:sz w:val="24"/>
          <w:szCs w:val="24"/>
        </w:rPr>
        <w:t>. However, many physiologists</w:t>
      </w:r>
      <w:r w:rsidR="00844B1A" w:rsidRPr="004D05CF">
        <w:rPr>
          <w:rFonts w:ascii="Book Antiqua" w:hAnsi="Book Antiqua"/>
          <w:sz w:val="24"/>
          <w:szCs w:val="24"/>
        </w:rPr>
        <w:t xml:space="preserve"> and clinicians </w:t>
      </w:r>
      <w:r w:rsidR="003454E6" w:rsidRPr="004D05CF">
        <w:rPr>
          <w:rFonts w:ascii="Book Antiqua" w:hAnsi="Book Antiqua"/>
          <w:sz w:val="24"/>
          <w:szCs w:val="24"/>
        </w:rPr>
        <w:t xml:space="preserve">have questioned the role of impaired </w:t>
      </w:r>
      <w:r w:rsidR="00ED6B6A" w:rsidRPr="004D05CF">
        <w:rPr>
          <w:rFonts w:ascii="Book Antiqua" w:hAnsi="Book Antiqua"/>
          <w:sz w:val="24"/>
          <w:szCs w:val="24"/>
        </w:rPr>
        <w:t xml:space="preserve">aqueous-phase </w:t>
      </w:r>
      <w:r w:rsidR="003454E6" w:rsidRPr="004D05CF">
        <w:rPr>
          <w:rFonts w:ascii="Book Antiqua" w:hAnsi="Book Antiqua"/>
          <w:sz w:val="24"/>
          <w:szCs w:val="24"/>
        </w:rPr>
        <w:t xml:space="preserve">diffusion </w:t>
      </w:r>
      <w:r w:rsidR="00844B1A" w:rsidRPr="004D05CF">
        <w:rPr>
          <w:rFonts w:ascii="Book Antiqua" w:hAnsi="Book Antiqua"/>
          <w:sz w:val="24"/>
          <w:szCs w:val="24"/>
        </w:rPr>
        <w:t xml:space="preserve">as the </w:t>
      </w:r>
      <w:r w:rsidR="00553C7B" w:rsidRPr="004D05CF">
        <w:rPr>
          <w:rFonts w:ascii="Book Antiqua" w:hAnsi="Book Antiqua"/>
          <w:sz w:val="24"/>
          <w:szCs w:val="24"/>
        </w:rPr>
        <w:t xml:space="preserve">factor inducing </w:t>
      </w:r>
      <w:r w:rsidR="00844B1A" w:rsidRPr="004D05CF">
        <w:rPr>
          <w:rFonts w:ascii="Book Antiqua" w:hAnsi="Book Antiqua"/>
          <w:sz w:val="24"/>
          <w:szCs w:val="24"/>
        </w:rPr>
        <w:t xml:space="preserve">hypoxemia. </w:t>
      </w:r>
      <w:r w:rsidR="003538FC" w:rsidRPr="004D05CF">
        <w:rPr>
          <w:rFonts w:ascii="Book Antiqua" w:hAnsi="Book Antiqua"/>
          <w:sz w:val="24"/>
          <w:szCs w:val="24"/>
        </w:rPr>
        <w:t xml:space="preserve">This is because in addition to alveolar </w:t>
      </w:r>
      <w:proofErr w:type="spellStart"/>
      <w:r w:rsidR="003538FC" w:rsidRPr="004D05CF">
        <w:rPr>
          <w:rFonts w:ascii="Book Antiqua" w:hAnsi="Book Antiqua"/>
          <w:sz w:val="24"/>
          <w:szCs w:val="24"/>
        </w:rPr>
        <w:t>interstitium</w:t>
      </w:r>
      <w:proofErr w:type="spellEnd"/>
      <w:r w:rsidR="003538FC" w:rsidRPr="004D05CF">
        <w:rPr>
          <w:rFonts w:ascii="Book Antiqua" w:hAnsi="Book Antiqua"/>
          <w:sz w:val="24"/>
          <w:szCs w:val="24"/>
        </w:rPr>
        <w:t xml:space="preserve">, acinar airways and pulmonary microcirculation are simultaneously injured in most </w:t>
      </w:r>
      <w:r w:rsidR="008D5CAB" w:rsidRPr="004D05CF">
        <w:rPr>
          <w:rFonts w:ascii="Book Antiqua" w:hAnsi="Book Antiqua"/>
          <w:sz w:val="24"/>
          <w:szCs w:val="24"/>
        </w:rPr>
        <w:t xml:space="preserve">of the </w:t>
      </w:r>
      <w:r w:rsidR="003538FC" w:rsidRPr="004D05CF">
        <w:rPr>
          <w:rFonts w:ascii="Book Antiqua" w:hAnsi="Book Antiqua"/>
          <w:sz w:val="24"/>
          <w:szCs w:val="24"/>
        </w:rPr>
        <w:t>interstitial lung diseases</w:t>
      </w:r>
      <w:r w:rsidR="0058186C" w:rsidRPr="004D05CF">
        <w:rPr>
          <w:rFonts w:ascii="Book Antiqua" w:hAnsi="Book Antiqua"/>
          <w:sz w:val="24"/>
          <w:szCs w:val="24"/>
        </w:rPr>
        <w:t xml:space="preserve">. The impediment of acinar airways and/or microcirculation </w:t>
      </w:r>
      <w:r w:rsidR="003538FC" w:rsidRPr="004D05CF">
        <w:rPr>
          <w:rFonts w:ascii="Book Antiqua" w:hAnsi="Book Antiqua"/>
          <w:sz w:val="24"/>
          <w:szCs w:val="24"/>
        </w:rPr>
        <w:t>evok</w:t>
      </w:r>
      <w:r w:rsidR="0058186C" w:rsidRPr="004D05CF">
        <w:rPr>
          <w:rFonts w:ascii="Book Antiqua" w:hAnsi="Book Antiqua"/>
          <w:sz w:val="24"/>
          <w:szCs w:val="24"/>
        </w:rPr>
        <w:t>e</w:t>
      </w:r>
      <w:r w:rsidR="004B10BD" w:rsidRPr="004D05CF">
        <w:rPr>
          <w:rFonts w:ascii="Book Antiqua" w:hAnsi="Book Antiqua"/>
          <w:sz w:val="24"/>
          <w:szCs w:val="24"/>
        </w:rPr>
        <w:t>s</w:t>
      </w:r>
      <w:r w:rsidR="0058186C" w:rsidRPr="004D05CF">
        <w:rPr>
          <w:rFonts w:ascii="Book Antiqua" w:hAnsi="Book Antiqua"/>
          <w:sz w:val="24"/>
          <w:szCs w:val="24"/>
        </w:rPr>
        <w:t xml:space="preserve"> </w:t>
      </w:r>
      <w:r w:rsidR="00AE55BC" w:rsidRPr="004D05CF">
        <w:rPr>
          <w:rFonts w:ascii="Book Antiqua" w:hAnsi="Book Antiqua"/>
          <w:sz w:val="24"/>
          <w:szCs w:val="24"/>
        </w:rPr>
        <w:t xml:space="preserve">the </w:t>
      </w:r>
      <w:r w:rsidR="00430260">
        <w:rPr>
          <w:rFonts w:ascii="Book Antiqua" w:hAnsi="Book Antiqua"/>
          <w:sz w:val="24"/>
          <w:szCs w:val="24"/>
        </w:rPr>
        <w:t>V</w:t>
      </w:r>
      <w:r w:rsidR="00430260" w:rsidRPr="00127467">
        <w:rPr>
          <w:rFonts w:ascii="Book Antiqua" w:hAnsi="Book Antiqua"/>
          <w:sz w:val="24"/>
          <w:szCs w:val="24"/>
          <w:vertAlign w:val="subscript"/>
        </w:rPr>
        <w:t>A</w:t>
      </w:r>
      <w:r w:rsidR="00430260">
        <w:rPr>
          <w:rFonts w:ascii="Book Antiqua" w:hAnsi="Book Antiqua"/>
          <w:sz w:val="24"/>
          <w:szCs w:val="24"/>
        </w:rPr>
        <w:t xml:space="preserve">/Q </w:t>
      </w:r>
      <w:r w:rsidR="00D06ABE" w:rsidRPr="004D05CF">
        <w:rPr>
          <w:rFonts w:ascii="Book Antiqua" w:hAnsi="Book Antiqua"/>
          <w:sz w:val="24"/>
          <w:szCs w:val="24"/>
        </w:rPr>
        <w:t>heterogeneity</w:t>
      </w:r>
      <w:r w:rsidR="0058186C" w:rsidRPr="004D05CF">
        <w:rPr>
          <w:rFonts w:ascii="Book Antiqua" w:hAnsi="Book Antiqua"/>
          <w:sz w:val="24"/>
          <w:szCs w:val="24"/>
        </w:rPr>
        <w:t xml:space="preserve"> leading to </w:t>
      </w:r>
      <w:r w:rsidR="003538FC" w:rsidRPr="004D05CF">
        <w:rPr>
          <w:rFonts w:ascii="Book Antiqua" w:hAnsi="Book Antiqua"/>
          <w:sz w:val="24"/>
          <w:szCs w:val="24"/>
        </w:rPr>
        <w:t xml:space="preserve">hypoxemia. </w:t>
      </w:r>
      <w:r w:rsidR="004B10BD" w:rsidRPr="004D05CF">
        <w:rPr>
          <w:rFonts w:ascii="Book Antiqua" w:hAnsi="Book Antiqua"/>
          <w:sz w:val="24"/>
          <w:szCs w:val="24"/>
        </w:rPr>
        <w:t>In relation to this problem, t</w:t>
      </w:r>
      <w:r w:rsidR="00844B1A" w:rsidRPr="004D05CF">
        <w:rPr>
          <w:rFonts w:ascii="Book Antiqua" w:hAnsi="Book Antiqua"/>
          <w:sz w:val="24"/>
          <w:szCs w:val="24"/>
        </w:rPr>
        <w:t xml:space="preserve">here has been </w:t>
      </w:r>
      <w:r w:rsidR="00854360" w:rsidRPr="004D05CF">
        <w:rPr>
          <w:rFonts w:ascii="Book Antiqua" w:hAnsi="Book Antiqua"/>
          <w:sz w:val="24"/>
          <w:szCs w:val="24"/>
        </w:rPr>
        <w:t xml:space="preserve">no </w:t>
      </w:r>
      <w:r w:rsidR="00AE55BC" w:rsidRPr="004D05CF">
        <w:rPr>
          <w:rFonts w:ascii="Book Antiqua" w:hAnsi="Book Antiqua"/>
          <w:sz w:val="24"/>
          <w:szCs w:val="24"/>
        </w:rPr>
        <w:t xml:space="preserve">direct </w:t>
      </w:r>
      <w:r w:rsidR="00844B1A" w:rsidRPr="004D05CF">
        <w:rPr>
          <w:rFonts w:ascii="Book Antiqua" w:hAnsi="Book Antiqua"/>
          <w:sz w:val="24"/>
          <w:szCs w:val="24"/>
        </w:rPr>
        <w:t xml:space="preserve">study </w:t>
      </w:r>
      <w:r w:rsidR="00854360" w:rsidRPr="004D05CF">
        <w:rPr>
          <w:rFonts w:ascii="Book Antiqua" w:hAnsi="Book Antiqua"/>
          <w:sz w:val="24"/>
          <w:szCs w:val="24"/>
        </w:rPr>
        <w:t xml:space="preserve">credibly </w:t>
      </w:r>
      <w:r w:rsidR="00844B1A" w:rsidRPr="004D05CF">
        <w:rPr>
          <w:rFonts w:ascii="Book Antiqua" w:hAnsi="Book Antiqua"/>
          <w:sz w:val="24"/>
          <w:szCs w:val="24"/>
        </w:rPr>
        <w:t xml:space="preserve">addressing </w:t>
      </w:r>
      <w:r w:rsidR="004B10BD" w:rsidRPr="004D05CF">
        <w:rPr>
          <w:rFonts w:ascii="Book Antiqua" w:hAnsi="Book Antiqua"/>
          <w:sz w:val="24"/>
          <w:szCs w:val="24"/>
        </w:rPr>
        <w:t xml:space="preserve">the issue of </w:t>
      </w:r>
      <w:r w:rsidR="00C41CAE" w:rsidRPr="004D05CF">
        <w:rPr>
          <w:rFonts w:ascii="Book Antiqua" w:hAnsi="Book Antiqua"/>
          <w:sz w:val="24"/>
          <w:szCs w:val="24"/>
        </w:rPr>
        <w:t xml:space="preserve">whether </w:t>
      </w:r>
      <w:r w:rsidR="00045303" w:rsidRPr="004D05CF">
        <w:rPr>
          <w:rFonts w:ascii="Book Antiqua" w:hAnsi="Book Antiqua"/>
          <w:sz w:val="24"/>
          <w:szCs w:val="24"/>
        </w:rPr>
        <w:t xml:space="preserve">the impaired </w:t>
      </w:r>
      <w:r w:rsidR="00ED6B6A" w:rsidRPr="004D05CF">
        <w:rPr>
          <w:rFonts w:ascii="Book Antiqua" w:hAnsi="Book Antiqua"/>
          <w:sz w:val="24"/>
          <w:szCs w:val="24"/>
        </w:rPr>
        <w:lastRenderedPageBreak/>
        <w:t xml:space="preserve">aqueous-phase </w:t>
      </w:r>
      <w:r w:rsidR="00045303" w:rsidRPr="004D05CF">
        <w:rPr>
          <w:rFonts w:ascii="Book Antiqua" w:hAnsi="Book Antiqua"/>
          <w:sz w:val="24"/>
          <w:szCs w:val="24"/>
        </w:rPr>
        <w:t xml:space="preserve">diffusion across alveolocapillary membrane </w:t>
      </w:r>
      <w:r w:rsidR="002662F5" w:rsidRPr="004D05CF">
        <w:rPr>
          <w:rFonts w:ascii="Book Antiqua" w:hAnsi="Book Antiqua"/>
          <w:sz w:val="24"/>
          <w:szCs w:val="24"/>
        </w:rPr>
        <w:t xml:space="preserve">can </w:t>
      </w:r>
      <w:r w:rsidR="00045303" w:rsidRPr="004D05CF">
        <w:rPr>
          <w:rFonts w:ascii="Book Antiqua" w:hAnsi="Book Antiqua"/>
          <w:sz w:val="24"/>
          <w:szCs w:val="24"/>
        </w:rPr>
        <w:t xml:space="preserve">indeed </w:t>
      </w:r>
      <w:r w:rsidR="00593975" w:rsidRPr="004D05CF">
        <w:rPr>
          <w:rFonts w:ascii="Book Antiqua" w:hAnsi="Book Antiqua"/>
          <w:sz w:val="24"/>
          <w:szCs w:val="24"/>
        </w:rPr>
        <w:t xml:space="preserve">evoke </w:t>
      </w:r>
      <w:r w:rsidR="00045303" w:rsidRPr="004D05CF">
        <w:rPr>
          <w:rFonts w:ascii="Book Antiqua" w:hAnsi="Book Antiqua"/>
          <w:sz w:val="24"/>
          <w:szCs w:val="24"/>
        </w:rPr>
        <w:t>hypox</w:t>
      </w:r>
      <w:r w:rsidR="00593975" w:rsidRPr="004D05CF">
        <w:rPr>
          <w:rFonts w:ascii="Book Antiqua" w:hAnsi="Book Antiqua"/>
          <w:sz w:val="24"/>
          <w:szCs w:val="24"/>
        </w:rPr>
        <w:t>em</w:t>
      </w:r>
      <w:r w:rsidR="00045303" w:rsidRPr="004D05CF">
        <w:rPr>
          <w:rFonts w:ascii="Book Antiqua" w:hAnsi="Book Antiqua"/>
          <w:sz w:val="24"/>
          <w:szCs w:val="24"/>
        </w:rPr>
        <w:t xml:space="preserve">ia. </w:t>
      </w:r>
      <w:r w:rsidR="00854360" w:rsidRPr="004D05CF">
        <w:rPr>
          <w:rFonts w:ascii="Book Antiqua" w:hAnsi="Book Antiqua"/>
          <w:sz w:val="24"/>
          <w:szCs w:val="24"/>
        </w:rPr>
        <w:t>For getting a</w:t>
      </w:r>
      <w:r w:rsidR="00AE55BC" w:rsidRPr="004D05CF">
        <w:rPr>
          <w:rFonts w:ascii="Book Antiqua" w:hAnsi="Book Antiqua"/>
          <w:sz w:val="24"/>
          <w:szCs w:val="24"/>
        </w:rPr>
        <w:t>n</w:t>
      </w:r>
      <w:r w:rsidR="00854360" w:rsidRPr="004D05CF">
        <w:rPr>
          <w:rFonts w:ascii="Book Antiqua" w:hAnsi="Book Antiqua"/>
          <w:sz w:val="24"/>
          <w:szCs w:val="24"/>
        </w:rPr>
        <w:t xml:space="preserve"> answer about this </w:t>
      </w:r>
      <w:r w:rsidR="00AE55BC" w:rsidRPr="004D05CF">
        <w:rPr>
          <w:rFonts w:ascii="Book Antiqua" w:hAnsi="Book Antiqua"/>
          <w:sz w:val="24"/>
          <w:szCs w:val="24"/>
        </w:rPr>
        <w:t>question</w:t>
      </w:r>
      <w:r w:rsidR="00132B67" w:rsidRPr="004D05CF">
        <w:rPr>
          <w:rFonts w:ascii="Book Antiqua" w:hAnsi="Book Antiqua"/>
          <w:sz w:val="24"/>
          <w:szCs w:val="24"/>
        </w:rPr>
        <w:t xml:space="preserve">, </w:t>
      </w:r>
      <w:r w:rsidR="00085029" w:rsidRPr="004D05CF">
        <w:rPr>
          <w:rFonts w:ascii="Book Antiqua" w:hAnsi="Book Antiqua"/>
          <w:sz w:val="24"/>
          <w:szCs w:val="24"/>
        </w:rPr>
        <w:t>all gas</w:t>
      </w:r>
      <w:r w:rsidR="00863FD2" w:rsidRPr="004D05CF">
        <w:rPr>
          <w:rFonts w:ascii="Book Antiqua" w:hAnsi="Book Antiqua"/>
          <w:sz w:val="24"/>
          <w:szCs w:val="24"/>
        </w:rPr>
        <w:t>-</w:t>
      </w:r>
      <w:r w:rsidR="00085029" w:rsidRPr="004D05CF">
        <w:rPr>
          <w:rFonts w:ascii="Book Antiqua" w:hAnsi="Book Antiqua"/>
          <w:sz w:val="24"/>
          <w:szCs w:val="24"/>
        </w:rPr>
        <w:t xml:space="preserve">exchange </w:t>
      </w:r>
      <w:r w:rsidR="00787C92" w:rsidRPr="004D05CF">
        <w:rPr>
          <w:rFonts w:ascii="Book Antiqua" w:hAnsi="Book Antiqua"/>
          <w:sz w:val="24"/>
          <w:szCs w:val="24"/>
        </w:rPr>
        <w:t>parameters</w:t>
      </w:r>
      <w:r w:rsidR="00085029" w:rsidRPr="004D05CF">
        <w:rPr>
          <w:rFonts w:ascii="Book Antiqua" w:hAnsi="Book Antiqua"/>
          <w:sz w:val="24"/>
          <w:szCs w:val="24"/>
        </w:rPr>
        <w:t>, including</w:t>
      </w:r>
      <w:r w:rsidR="00AB7A76">
        <w:rPr>
          <w:rFonts w:ascii="Book Antiqua" w:hAnsi="Book Antiqua"/>
          <w:sz w:val="24"/>
          <w:szCs w:val="24"/>
        </w:rPr>
        <w:t xml:space="preserve"> V</w:t>
      </w:r>
      <w:r w:rsidR="00AB7A76" w:rsidRPr="00127467">
        <w:rPr>
          <w:rFonts w:ascii="Book Antiqua" w:hAnsi="Book Antiqua"/>
          <w:sz w:val="24"/>
          <w:szCs w:val="24"/>
          <w:vertAlign w:val="subscript"/>
        </w:rPr>
        <w:t>A</w:t>
      </w:r>
      <w:r w:rsidR="00AB7A76">
        <w:rPr>
          <w:rFonts w:ascii="Book Antiqua" w:hAnsi="Book Antiqua"/>
          <w:sz w:val="24"/>
          <w:szCs w:val="24"/>
        </w:rPr>
        <w:t>/Q</w:t>
      </w:r>
      <w:r w:rsidR="00B70BD0" w:rsidRPr="004D05CF">
        <w:rPr>
          <w:rFonts w:ascii="Book Antiqua" w:hAnsi="Book Antiqua"/>
          <w:sz w:val="24"/>
          <w:szCs w:val="24"/>
        </w:rPr>
        <w:t xml:space="preserve"> </w:t>
      </w:r>
      <w:r w:rsidR="00085029" w:rsidRPr="004D05CF">
        <w:rPr>
          <w:rFonts w:ascii="Book Antiqua" w:hAnsi="Book Antiqua"/>
          <w:sz w:val="24"/>
          <w:szCs w:val="24"/>
        </w:rPr>
        <w:t>distribution,</w:t>
      </w:r>
      <w:r w:rsidR="00AB7A76">
        <w:rPr>
          <w:rFonts w:ascii="Book Antiqua" w:hAnsi="Book Antiqua"/>
          <w:sz w:val="24"/>
          <w:szCs w:val="24"/>
        </w:rPr>
        <w:t xml:space="preserve"> AaDO</w:t>
      </w:r>
      <w:r w:rsidR="00AB7A76" w:rsidRPr="00127467">
        <w:rPr>
          <w:rFonts w:ascii="Book Antiqua" w:hAnsi="Book Antiqua"/>
          <w:sz w:val="24"/>
          <w:szCs w:val="24"/>
          <w:vertAlign w:val="subscript"/>
        </w:rPr>
        <w:t>2</w:t>
      </w:r>
      <w:r w:rsidR="00AB7A76">
        <w:rPr>
          <w:rFonts w:ascii="Book Antiqua" w:hAnsi="Book Antiqua"/>
          <w:sz w:val="24"/>
          <w:szCs w:val="24"/>
        </w:rPr>
        <w:t>, D</w:t>
      </w:r>
      <w:r w:rsidR="00AB7A76" w:rsidRPr="00127467">
        <w:rPr>
          <w:rFonts w:ascii="Book Antiqua" w:hAnsi="Book Antiqua"/>
          <w:sz w:val="24"/>
          <w:szCs w:val="24"/>
          <w:vertAlign w:val="subscript"/>
        </w:rPr>
        <w:t>LCO</w:t>
      </w:r>
      <w:r w:rsidR="00AB7A76">
        <w:rPr>
          <w:rFonts w:ascii="Book Antiqua" w:hAnsi="Book Antiqua"/>
          <w:sz w:val="24"/>
          <w:szCs w:val="24"/>
        </w:rPr>
        <w:t>, and K</w:t>
      </w:r>
      <w:r w:rsidR="00AB7A76" w:rsidRPr="00127467">
        <w:rPr>
          <w:rFonts w:ascii="Book Antiqua" w:hAnsi="Book Antiqua"/>
          <w:sz w:val="24"/>
          <w:szCs w:val="24"/>
          <w:vertAlign w:val="subscript"/>
        </w:rPr>
        <w:t>CO</w:t>
      </w:r>
      <w:r w:rsidR="00AB7A76" w:rsidRPr="00127467">
        <w:rPr>
          <w:rFonts w:ascii="Book Antiqua" w:hAnsi="Book Antiqua"/>
          <w:sz w:val="24"/>
          <w:szCs w:val="24"/>
        </w:rPr>
        <w:t>,</w:t>
      </w:r>
      <w:r w:rsidR="00F31D28" w:rsidRPr="004D05CF">
        <w:rPr>
          <w:rFonts w:ascii="Book Antiqua" w:hAnsi="Book Antiqua"/>
          <w:sz w:val="24"/>
          <w:szCs w:val="24"/>
        </w:rPr>
        <w:t xml:space="preserve"> </w:t>
      </w:r>
      <w:r w:rsidR="0058186C" w:rsidRPr="004D05CF">
        <w:rPr>
          <w:rFonts w:ascii="Book Antiqua" w:hAnsi="Book Antiqua"/>
          <w:sz w:val="24"/>
          <w:szCs w:val="24"/>
        </w:rPr>
        <w:t xml:space="preserve">should be </w:t>
      </w:r>
      <w:r w:rsidR="008D5CAB" w:rsidRPr="004D05CF">
        <w:rPr>
          <w:rFonts w:ascii="Book Antiqua" w:hAnsi="Book Antiqua"/>
          <w:sz w:val="24"/>
          <w:szCs w:val="24"/>
        </w:rPr>
        <w:t xml:space="preserve">simultaneously </w:t>
      </w:r>
      <w:r w:rsidR="0058186C" w:rsidRPr="004D05CF">
        <w:rPr>
          <w:rFonts w:ascii="Book Antiqua" w:hAnsi="Book Antiqua"/>
          <w:sz w:val="24"/>
          <w:szCs w:val="24"/>
        </w:rPr>
        <w:t xml:space="preserve">examined </w:t>
      </w:r>
      <w:r w:rsidR="00085029" w:rsidRPr="004D05CF">
        <w:rPr>
          <w:rFonts w:ascii="Book Antiqua" w:hAnsi="Book Antiqua"/>
          <w:sz w:val="24"/>
          <w:szCs w:val="24"/>
        </w:rPr>
        <w:t>in patient</w:t>
      </w:r>
      <w:r w:rsidR="00F31D28" w:rsidRPr="004D05CF">
        <w:rPr>
          <w:rFonts w:ascii="Book Antiqua" w:hAnsi="Book Antiqua"/>
          <w:sz w:val="24"/>
          <w:szCs w:val="24"/>
        </w:rPr>
        <w:t>s</w:t>
      </w:r>
      <w:r w:rsidR="00085029" w:rsidRPr="004D05CF">
        <w:rPr>
          <w:rFonts w:ascii="Book Antiqua" w:hAnsi="Book Antiqua"/>
          <w:sz w:val="24"/>
          <w:szCs w:val="24"/>
        </w:rPr>
        <w:t xml:space="preserve"> with </w:t>
      </w:r>
      <w:r w:rsidR="00B70BD0" w:rsidRPr="004D05CF">
        <w:rPr>
          <w:rFonts w:ascii="Book Antiqua" w:hAnsi="Book Antiqua"/>
          <w:sz w:val="24"/>
          <w:szCs w:val="24"/>
        </w:rPr>
        <w:t>pathologically-confirmed</w:t>
      </w:r>
      <w:r w:rsidR="002900BD" w:rsidRPr="004D05CF">
        <w:rPr>
          <w:rFonts w:ascii="Book Antiqua" w:hAnsi="Book Antiqua"/>
          <w:sz w:val="24"/>
          <w:szCs w:val="24"/>
        </w:rPr>
        <w:t xml:space="preserve"> pure lesion of impaired alveolocapillary membrane </w:t>
      </w:r>
      <w:r w:rsidR="0058186C" w:rsidRPr="004D05CF">
        <w:rPr>
          <w:rFonts w:ascii="Book Antiqua" w:hAnsi="Book Antiqua"/>
          <w:sz w:val="24"/>
          <w:szCs w:val="24"/>
        </w:rPr>
        <w:t xml:space="preserve">but </w:t>
      </w:r>
      <w:r w:rsidR="002900BD" w:rsidRPr="004D05CF">
        <w:rPr>
          <w:rFonts w:ascii="Book Antiqua" w:hAnsi="Book Antiqua"/>
          <w:sz w:val="24"/>
          <w:szCs w:val="24"/>
        </w:rPr>
        <w:t xml:space="preserve">no lesion of acinar airways or pulmonary microcirculation. </w:t>
      </w:r>
    </w:p>
    <w:p w14:paraId="2FAC0D3E" w14:textId="77777777" w:rsidR="00B70BD0" w:rsidRPr="004D05CF" w:rsidRDefault="00B70BD0" w:rsidP="004D05CF">
      <w:pPr>
        <w:snapToGrid w:val="0"/>
        <w:spacing w:line="360" w:lineRule="auto"/>
        <w:rPr>
          <w:rFonts w:ascii="Book Antiqua" w:hAnsi="Book Antiqua"/>
          <w:sz w:val="24"/>
          <w:szCs w:val="24"/>
        </w:rPr>
      </w:pPr>
    </w:p>
    <w:p w14:paraId="506F7AD4" w14:textId="354B7803" w:rsidR="004E515A" w:rsidRPr="004D05CF" w:rsidRDefault="004121EA" w:rsidP="004D05CF">
      <w:pPr>
        <w:tabs>
          <w:tab w:val="left" w:pos="630"/>
        </w:tabs>
        <w:snapToGrid w:val="0"/>
        <w:spacing w:line="360" w:lineRule="auto"/>
        <w:rPr>
          <w:rFonts w:ascii="Book Antiqua" w:hAnsi="Book Antiqua"/>
          <w:b/>
          <w:sz w:val="24"/>
          <w:szCs w:val="24"/>
        </w:rPr>
      </w:pPr>
      <w:r w:rsidRPr="004D05CF">
        <w:rPr>
          <w:rFonts w:ascii="Book Antiqua" w:hAnsi="Book Antiqua"/>
          <w:b/>
          <w:sz w:val="24"/>
          <w:szCs w:val="24"/>
        </w:rPr>
        <w:t>CONCLUSION</w:t>
      </w:r>
    </w:p>
    <w:bookmarkEnd w:id="165"/>
    <w:p w14:paraId="727B7840" w14:textId="59C0933D" w:rsidR="00CA7E69" w:rsidRPr="004D05CF" w:rsidRDefault="004B61C3" w:rsidP="004D05CF">
      <w:pPr>
        <w:snapToGrid w:val="0"/>
        <w:spacing w:line="360" w:lineRule="auto"/>
        <w:rPr>
          <w:rFonts w:ascii="Book Antiqua" w:eastAsia="SimSun" w:hAnsi="Book Antiqua"/>
          <w:sz w:val="24"/>
          <w:szCs w:val="24"/>
          <w:lang w:eastAsia="zh-CN"/>
        </w:rPr>
      </w:pPr>
      <w:r w:rsidRPr="004D05CF">
        <w:rPr>
          <w:rFonts w:ascii="Book Antiqua" w:hAnsi="Book Antiqua"/>
          <w:sz w:val="24"/>
          <w:szCs w:val="24"/>
        </w:rPr>
        <w:t>To answer the questions that have remained unsolved in the field of respiratory physiology,</w:t>
      </w:r>
      <w:r w:rsidR="00D52DC6" w:rsidRPr="004D05CF">
        <w:rPr>
          <w:rFonts w:ascii="Book Antiqua" w:hAnsi="Book Antiqua"/>
          <w:sz w:val="24"/>
          <w:szCs w:val="24"/>
        </w:rPr>
        <w:t xml:space="preserve"> we analyzed </w:t>
      </w:r>
      <w:r w:rsidR="004E28E0" w:rsidRPr="004D05CF">
        <w:rPr>
          <w:rFonts w:ascii="Book Antiqua" w:hAnsi="Book Antiqua"/>
          <w:sz w:val="24"/>
          <w:szCs w:val="24"/>
        </w:rPr>
        <w:t>the structure-function relationship</w:t>
      </w:r>
      <w:r w:rsidR="003B0316" w:rsidRPr="004D05CF">
        <w:rPr>
          <w:rFonts w:ascii="Book Antiqua" w:hAnsi="Book Antiqua"/>
          <w:sz w:val="24"/>
          <w:szCs w:val="24"/>
        </w:rPr>
        <w:t>s</w:t>
      </w:r>
      <w:r w:rsidR="004E28E0" w:rsidRPr="004D05CF">
        <w:rPr>
          <w:rFonts w:ascii="Book Antiqua" w:hAnsi="Book Antiqua"/>
          <w:sz w:val="24"/>
          <w:szCs w:val="24"/>
        </w:rPr>
        <w:t xml:space="preserve"> </w:t>
      </w:r>
      <w:r w:rsidR="007C37BF" w:rsidRPr="004D05CF">
        <w:rPr>
          <w:rFonts w:ascii="Book Antiqua" w:hAnsi="Book Antiqua"/>
          <w:sz w:val="24"/>
          <w:szCs w:val="24"/>
        </w:rPr>
        <w:t xml:space="preserve">in the lung </w:t>
      </w:r>
      <w:r w:rsidR="00D52DC6" w:rsidRPr="004D05CF">
        <w:rPr>
          <w:rFonts w:ascii="Book Antiqua" w:hAnsi="Book Antiqua"/>
          <w:sz w:val="24"/>
          <w:szCs w:val="24"/>
        </w:rPr>
        <w:t xml:space="preserve">from a variety of </w:t>
      </w:r>
      <w:r w:rsidR="007C37BF" w:rsidRPr="004D05CF">
        <w:rPr>
          <w:rFonts w:ascii="Book Antiqua" w:hAnsi="Book Antiqua"/>
          <w:sz w:val="24"/>
          <w:szCs w:val="24"/>
        </w:rPr>
        <w:t>anatomical</w:t>
      </w:r>
      <w:r w:rsidR="001A2527" w:rsidRPr="004D05CF">
        <w:rPr>
          <w:rFonts w:ascii="Book Antiqua" w:hAnsi="Book Antiqua"/>
          <w:sz w:val="24"/>
          <w:szCs w:val="24"/>
        </w:rPr>
        <w:t xml:space="preserve"> and</w:t>
      </w:r>
      <w:r w:rsidR="007C37BF" w:rsidRPr="004D05CF">
        <w:rPr>
          <w:rFonts w:ascii="Book Antiqua" w:hAnsi="Book Antiqua"/>
          <w:sz w:val="24"/>
          <w:szCs w:val="24"/>
        </w:rPr>
        <w:t xml:space="preserve"> physiological</w:t>
      </w:r>
      <w:r w:rsidR="001A2527" w:rsidRPr="004D05CF">
        <w:rPr>
          <w:rFonts w:ascii="Book Antiqua" w:hAnsi="Book Antiqua"/>
          <w:sz w:val="24"/>
          <w:szCs w:val="24"/>
        </w:rPr>
        <w:t xml:space="preserve"> </w:t>
      </w:r>
      <w:r w:rsidR="0019115F" w:rsidRPr="004D05CF">
        <w:rPr>
          <w:rFonts w:ascii="Book Antiqua" w:hAnsi="Book Antiqua"/>
          <w:sz w:val="24"/>
          <w:szCs w:val="24"/>
        </w:rPr>
        <w:t>points of view</w:t>
      </w:r>
      <w:r w:rsidR="004E28E0" w:rsidRPr="004D05CF">
        <w:rPr>
          <w:rFonts w:ascii="Book Antiqua" w:hAnsi="Book Antiqua"/>
          <w:sz w:val="24"/>
          <w:szCs w:val="24"/>
        </w:rPr>
        <w:t>.</w:t>
      </w:r>
      <w:bookmarkStart w:id="251" w:name="_Hlk521623830"/>
      <w:r w:rsidR="004E28E0" w:rsidRPr="004D05CF">
        <w:rPr>
          <w:rFonts w:ascii="Book Antiqua" w:hAnsi="Book Antiqua"/>
          <w:sz w:val="24"/>
          <w:szCs w:val="24"/>
        </w:rPr>
        <w:t xml:space="preserve"> </w:t>
      </w:r>
      <w:bookmarkEnd w:id="251"/>
      <w:r w:rsidR="004E28E0" w:rsidRPr="004D05CF">
        <w:rPr>
          <w:rFonts w:ascii="Book Antiqua" w:hAnsi="Book Antiqua"/>
          <w:sz w:val="24"/>
          <w:szCs w:val="24"/>
        </w:rPr>
        <w:t xml:space="preserve">The important </w:t>
      </w:r>
      <w:r w:rsidR="00C02B89" w:rsidRPr="004D05CF">
        <w:rPr>
          <w:rFonts w:ascii="Book Antiqua" w:hAnsi="Book Antiqua"/>
          <w:sz w:val="24"/>
          <w:szCs w:val="24"/>
        </w:rPr>
        <w:t xml:space="preserve">results </w:t>
      </w:r>
      <w:r w:rsidR="00687B30" w:rsidRPr="004D05CF">
        <w:rPr>
          <w:rFonts w:ascii="Book Antiqua" w:hAnsi="Book Antiqua"/>
          <w:sz w:val="24"/>
          <w:szCs w:val="24"/>
        </w:rPr>
        <w:t xml:space="preserve">found </w:t>
      </w:r>
      <w:r w:rsidR="004E28E0" w:rsidRPr="004D05CF">
        <w:rPr>
          <w:rFonts w:ascii="Book Antiqua" w:hAnsi="Book Antiqua"/>
          <w:sz w:val="24"/>
          <w:szCs w:val="24"/>
        </w:rPr>
        <w:t xml:space="preserve">therefrom are </w:t>
      </w:r>
      <w:r w:rsidR="00B62306" w:rsidRPr="004D05CF">
        <w:rPr>
          <w:rFonts w:ascii="Book Antiqua" w:hAnsi="Book Antiqua"/>
          <w:sz w:val="24"/>
          <w:szCs w:val="24"/>
        </w:rPr>
        <w:t>as follows</w:t>
      </w:r>
      <w:r w:rsidR="007B119D">
        <w:rPr>
          <w:rFonts w:ascii="Book Antiqua" w:eastAsia="SimSun" w:hAnsi="Book Antiqua" w:hint="eastAsia"/>
          <w:sz w:val="24"/>
          <w:szCs w:val="24"/>
          <w:lang w:eastAsia="zh-CN"/>
        </w:rPr>
        <w:t>:</w:t>
      </w:r>
      <w:r w:rsidR="00A851EE" w:rsidRPr="004D05CF">
        <w:rPr>
          <w:rFonts w:ascii="Book Antiqua" w:eastAsia="SimSun" w:hAnsi="Book Antiqua"/>
          <w:sz w:val="24"/>
          <w:szCs w:val="24"/>
          <w:lang w:eastAsia="zh-CN"/>
        </w:rPr>
        <w:t xml:space="preserve"> </w:t>
      </w:r>
      <w:r w:rsidR="004121EA" w:rsidRPr="004D05CF">
        <w:rPr>
          <w:rFonts w:ascii="Book Antiqua" w:eastAsia="SimSun" w:hAnsi="Book Antiqua"/>
          <w:sz w:val="24"/>
          <w:szCs w:val="24"/>
          <w:lang w:eastAsia="zh-CN"/>
        </w:rPr>
        <w:t xml:space="preserve">(1) </w:t>
      </w:r>
      <w:r w:rsidR="00AE55BC" w:rsidRPr="004D05CF">
        <w:rPr>
          <w:rFonts w:ascii="Book Antiqua" w:hAnsi="Book Antiqua"/>
          <w:sz w:val="24"/>
          <w:szCs w:val="24"/>
        </w:rPr>
        <w:t>The m</w:t>
      </w:r>
      <w:r w:rsidR="004E28E0" w:rsidRPr="004D05CF">
        <w:rPr>
          <w:rFonts w:ascii="Book Antiqua" w:hAnsi="Book Antiqua"/>
          <w:sz w:val="24"/>
          <w:szCs w:val="24"/>
        </w:rPr>
        <w:t xml:space="preserve">odel A of Weibel </w:t>
      </w:r>
      <w:r w:rsidR="005709C2" w:rsidRPr="004D05CF">
        <w:rPr>
          <w:rFonts w:ascii="Book Antiqua" w:hAnsi="Book Antiqua"/>
          <w:sz w:val="24"/>
          <w:szCs w:val="24"/>
        </w:rPr>
        <w:t xml:space="preserve">is </w:t>
      </w:r>
      <w:r w:rsidR="004E28E0" w:rsidRPr="004D05CF">
        <w:rPr>
          <w:rFonts w:ascii="Book Antiqua" w:hAnsi="Book Antiqua"/>
          <w:sz w:val="24"/>
          <w:szCs w:val="24"/>
        </w:rPr>
        <w:t xml:space="preserve">useful for </w:t>
      </w:r>
      <w:r w:rsidR="00464B8E" w:rsidRPr="004D05CF">
        <w:rPr>
          <w:rFonts w:ascii="Book Antiqua" w:hAnsi="Book Antiqua"/>
          <w:sz w:val="24"/>
          <w:szCs w:val="24"/>
        </w:rPr>
        <w:t xml:space="preserve">estimating </w:t>
      </w:r>
      <w:r w:rsidR="004E28E0" w:rsidRPr="004D05CF">
        <w:rPr>
          <w:rFonts w:ascii="Book Antiqua" w:hAnsi="Book Antiqua"/>
          <w:sz w:val="24"/>
          <w:szCs w:val="24"/>
        </w:rPr>
        <w:t xml:space="preserve">gas </w:t>
      </w:r>
      <w:r w:rsidR="009242AF" w:rsidRPr="004D05CF">
        <w:rPr>
          <w:rFonts w:ascii="Book Antiqua" w:hAnsi="Book Antiqua"/>
          <w:sz w:val="24"/>
          <w:szCs w:val="24"/>
        </w:rPr>
        <w:t xml:space="preserve">mixing </w:t>
      </w:r>
      <w:r w:rsidR="004E28E0" w:rsidRPr="004D05CF">
        <w:rPr>
          <w:rFonts w:ascii="Book Antiqua" w:hAnsi="Book Antiqua"/>
          <w:sz w:val="24"/>
          <w:szCs w:val="24"/>
        </w:rPr>
        <w:t xml:space="preserve">in peripheral </w:t>
      </w:r>
      <w:r w:rsidR="005D082A" w:rsidRPr="004D05CF">
        <w:rPr>
          <w:rFonts w:ascii="Book Antiqua" w:hAnsi="Book Antiqua"/>
          <w:sz w:val="24"/>
          <w:szCs w:val="24"/>
        </w:rPr>
        <w:t xml:space="preserve">conducting </w:t>
      </w:r>
      <w:r w:rsidR="004E28E0" w:rsidRPr="004D05CF">
        <w:rPr>
          <w:rFonts w:ascii="Book Antiqua" w:hAnsi="Book Antiqua"/>
          <w:sz w:val="24"/>
          <w:szCs w:val="24"/>
        </w:rPr>
        <w:t>airways</w:t>
      </w:r>
      <w:r w:rsidR="007B119D">
        <w:rPr>
          <w:rFonts w:ascii="Book Antiqua" w:eastAsia="SimSun"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SimSun" w:hAnsi="Book Antiqua"/>
          <w:sz w:val="24"/>
          <w:szCs w:val="24"/>
          <w:lang w:eastAsia="zh-CN"/>
        </w:rPr>
        <w:t xml:space="preserve">(2) </w:t>
      </w:r>
      <w:r w:rsidR="00A851EE">
        <w:rPr>
          <w:rFonts w:ascii="Book Antiqua" w:hAnsi="Book Antiqua"/>
          <w:sz w:val="24"/>
          <w:szCs w:val="24"/>
        </w:rPr>
        <w:t>T</w:t>
      </w:r>
      <w:r w:rsidR="00A851EE" w:rsidRPr="004D05CF">
        <w:rPr>
          <w:rFonts w:ascii="Book Antiqua" w:hAnsi="Book Antiqua"/>
          <w:sz w:val="24"/>
          <w:szCs w:val="24"/>
        </w:rPr>
        <w:t xml:space="preserve">he </w:t>
      </w:r>
      <w:r w:rsidR="00AE55BC" w:rsidRPr="004D05CF">
        <w:rPr>
          <w:rFonts w:ascii="Book Antiqua" w:hAnsi="Book Antiqua"/>
          <w:sz w:val="24"/>
          <w:szCs w:val="24"/>
        </w:rPr>
        <w:t>a</w:t>
      </w:r>
      <w:r w:rsidR="003B0316" w:rsidRPr="004D05CF">
        <w:rPr>
          <w:rFonts w:ascii="Book Antiqua" w:hAnsi="Book Antiqua"/>
          <w:sz w:val="24"/>
          <w:szCs w:val="24"/>
        </w:rPr>
        <w:t>natomical gas</w:t>
      </w:r>
      <w:r w:rsidR="00F940E4" w:rsidRPr="004D05CF">
        <w:rPr>
          <w:rFonts w:ascii="Book Antiqua" w:hAnsi="Book Antiqua"/>
          <w:sz w:val="24"/>
          <w:szCs w:val="24"/>
        </w:rPr>
        <w:t>-</w:t>
      </w:r>
      <w:r w:rsidR="003B0316" w:rsidRPr="004D05CF">
        <w:rPr>
          <w:rFonts w:ascii="Book Antiqua" w:hAnsi="Book Antiqua"/>
          <w:sz w:val="24"/>
          <w:szCs w:val="24"/>
        </w:rPr>
        <w:t xml:space="preserve">exchange unit is organized by </w:t>
      </w:r>
      <w:r w:rsidR="00AE55BC" w:rsidRPr="004D05CF">
        <w:rPr>
          <w:rFonts w:ascii="Book Antiqua" w:hAnsi="Book Antiqua"/>
          <w:sz w:val="24"/>
          <w:szCs w:val="24"/>
        </w:rPr>
        <w:t xml:space="preserve">the </w:t>
      </w:r>
      <w:r w:rsidR="003B0316" w:rsidRPr="004D05CF">
        <w:rPr>
          <w:rFonts w:ascii="Book Antiqua" w:hAnsi="Book Antiqua"/>
          <w:sz w:val="24"/>
          <w:szCs w:val="24"/>
        </w:rPr>
        <w:t xml:space="preserve">acinus of </w:t>
      </w:r>
      <w:proofErr w:type="spellStart"/>
      <w:r w:rsidR="003B0316" w:rsidRPr="004D05CF">
        <w:rPr>
          <w:rFonts w:ascii="Book Antiqua" w:hAnsi="Book Antiqua"/>
          <w:sz w:val="24"/>
          <w:szCs w:val="24"/>
        </w:rPr>
        <w:t>Loeschcke</w:t>
      </w:r>
      <w:proofErr w:type="spellEnd"/>
      <w:r w:rsidR="007B119D">
        <w:rPr>
          <w:rFonts w:ascii="Book Antiqua" w:eastAsia="SimSun"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SimSun" w:hAnsi="Book Antiqua"/>
          <w:sz w:val="24"/>
          <w:szCs w:val="24"/>
          <w:lang w:eastAsia="zh-CN"/>
        </w:rPr>
        <w:t xml:space="preserve">(3) </w:t>
      </w:r>
      <w:r w:rsidR="00A851EE">
        <w:rPr>
          <w:rFonts w:ascii="Book Antiqua" w:eastAsia="SimSun" w:hAnsi="Book Antiqua"/>
          <w:sz w:val="24"/>
          <w:szCs w:val="24"/>
          <w:lang w:eastAsia="zh-CN"/>
        </w:rPr>
        <w:t>A</w:t>
      </w:r>
      <w:r w:rsidR="005709C2" w:rsidRPr="004D05CF">
        <w:rPr>
          <w:rFonts w:ascii="Book Antiqua" w:hAnsi="Book Antiqua"/>
          <w:sz w:val="24"/>
          <w:szCs w:val="24"/>
        </w:rPr>
        <w:t xml:space="preserve">lthough it is difficult to define </w:t>
      </w:r>
      <w:r w:rsidR="00AE55BC" w:rsidRPr="004D05CF">
        <w:rPr>
          <w:rFonts w:ascii="Book Antiqua" w:hAnsi="Book Antiqua"/>
          <w:sz w:val="24"/>
          <w:szCs w:val="24"/>
        </w:rPr>
        <w:t xml:space="preserve">the </w:t>
      </w:r>
      <w:r w:rsidR="005709C2" w:rsidRPr="004D05CF">
        <w:rPr>
          <w:rFonts w:ascii="Book Antiqua" w:hAnsi="Book Antiqua"/>
          <w:sz w:val="24"/>
          <w:szCs w:val="24"/>
        </w:rPr>
        <w:t xml:space="preserve">functional gas-exchange unit correctly, </w:t>
      </w:r>
      <w:r w:rsidR="00AE55BC" w:rsidRPr="004D05CF">
        <w:rPr>
          <w:rFonts w:ascii="Book Antiqua" w:hAnsi="Book Antiqua"/>
          <w:sz w:val="24"/>
          <w:szCs w:val="24"/>
        </w:rPr>
        <w:t xml:space="preserve">the </w:t>
      </w:r>
      <w:r w:rsidR="00E359FC" w:rsidRPr="004D05CF">
        <w:rPr>
          <w:rFonts w:ascii="Book Antiqua" w:hAnsi="Book Antiqua"/>
          <w:sz w:val="24"/>
          <w:szCs w:val="24"/>
        </w:rPr>
        <w:t xml:space="preserve">acinus </w:t>
      </w:r>
      <w:r w:rsidR="00A116B8" w:rsidRPr="004D05CF">
        <w:rPr>
          <w:rFonts w:ascii="Book Antiqua" w:hAnsi="Book Antiqua"/>
          <w:sz w:val="24"/>
          <w:szCs w:val="24"/>
        </w:rPr>
        <w:t xml:space="preserve">of </w:t>
      </w:r>
      <w:proofErr w:type="spellStart"/>
      <w:r w:rsidR="00A116B8" w:rsidRPr="004D05CF">
        <w:rPr>
          <w:rFonts w:ascii="Book Antiqua" w:hAnsi="Book Antiqua"/>
          <w:sz w:val="24"/>
          <w:szCs w:val="24"/>
        </w:rPr>
        <w:t>Aschoff</w:t>
      </w:r>
      <w:proofErr w:type="spellEnd"/>
      <w:r w:rsidR="00A116B8" w:rsidRPr="004D05CF">
        <w:rPr>
          <w:rFonts w:ascii="Book Antiqua" w:hAnsi="Book Antiqua"/>
          <w:sz w:val="24"/>
          <w:szCs w:val="24"/>
        </w:rPr>
        <w:t xml:space="preserve"> </w:t>
      </w:r>
      <w:r w:rsidR="005709C2" w:rsidRPr="004D05CF">
        <w:rPr>
          <w:rFonts w:ascii="Book Antiqua" w:hAnsi="Book Antiqua"/>
          <w:sz w:val="24"/>
          <w:szCs w:val="24"/>
        </w:rPr>
        <w:t xml:space="preserve">may </w:t>
      </w:r>
      <w:r w:rsidR="00BF7238" w:rsidRPr="004D05CF">
        <w:rPr>
          <w:rFonts w:ascii="Book Antiqua" w:hAnsi="Book Antiqua"/>
          <w:sz w:val="24"/>
          <w:szCs w:val="24"/>
        </w:rPr>
        <w:t>act</w:t>
      </w:r>
      <w:r w:rsidR="00E359FC" w:rsidRPr="004D05CF">
        <w:rPr>
          <w:rFonts w:ascii="Book Antiqua" w:hAnsi="Book Antiqua"/>
          <w:sz w:val="24"/>
          <w:szCs w:val="24"/>
        </w:rPr>
        <w:t xml:space="preserve"> as </w:t>
      </w:r>
      <w:r w:rsidR="00AE55BC" w:rsidRPr="004D05CF">
        <w:rPr>
          <w:rFonts w:ascii="Book Antiqua" w:hAnsi="Book Antiqua"/>
          <w:sz w:val="24"/>
          <w:szCs w:val="24"/>
        </w:rPr>
        <w:t xml:space="preserve">the </w:t>
      </w:r>
      <w:r w:rsidR="00E359FC" w:rsidRPr="004D05CF">
        <w:rPr>
          <w:rFonts w:ascii="Book Antiqua" w:hAnsi="Book Antiqua"/>
          <w:sz w:val="24"/>
          <w:szCs w:val="24"/>
        </w:rPr>
        <w:t>functional gas-exchange unit in an initial approximation</w:t>
      </w:r>
      <w:r w:rsidR="00B46375">
        <w:rPr>
          <w:rFonts w:ascii="Book Antiqua" w:eastAsia="SimSun"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SimSun" w:hAnsi="Book Antiqua"/>
          <w:sz w:val="24"/>
          <w:szCs w:val="24"/>
          <w:lang w:eastAsia="zh-CN"/>
        </w:rPr>
        <w:t xml:space="preserve">(4) </w:t>
      </w:r>
      <w:r w:rsidR="00A851EE">
        <w:rPr>
          <w:rFonts w:ascii="Book Antiqua" w:hAnsi="Book Antiqua"/>
          <w:sz w:val="24"/>
          <w:szCs w:val="24"/>
        </w:rPr>
        <w:t>T</w:t>
      </w:r>
      <w:r w:rsidR="00A851EE" w:rsidRPr="004D05CF">
        <w:rPr>
          <w:rFonts w:ascii="Book Antiqua" w:hAnsi="Book Antiqua"/>
          <w:sz w:val="24"/>
          <w:szCs w:val="24"/>
        </w:rPr>
        <w:t xml:space="preserve">he </w:t>
      </w:r>
      <w:r w:rsidR="00AE55BC" w:rsidRPr="004D05CF">
        <w:rPr>
          <w:rFonts w:ascii="Book Antiqua" w:hAnsi="Book Antiqua"/>
          <w:sz w:val="24"/>
          <w:szCs w:val="24"/>
        </w:rPr>
        <w:t>i</w:t>
      </w:r>
      <w:r w:rsidR="005E271D" w:rsidRPr="004D05CF">
        <w:rPr>
          <w:rFonts w:ascii="Book Antiqua" w:hAnsi="Book Antiqua"/>
          <w:sz w:val="24"/>
          <w:szCs w:val="24"/>
        </w:rPr>
        <w:t>nert</w:t>
      </w:r>
      <w:r w:rsidR="00325AE6" w:rsidRPr="004D05CF">
        <w:rPr>
          <w:rFonts w:ascii="Book Antiqua" w:hAnsi="Book Antiqua"/>
          <w:sz w:val="24"/>
          <w:szCs w:val="24"/>
        </w:rPr>
        <w:t>-</w:t>
      </w:r>
      <w:r w:rsidR="005E271D" w:rsidRPr="004D05CF">
        <w:rPr>
          <w:rFonts w:ascii="Book Antiqua" w:hAnsi="Book Antiqua"/>
          <w:sz w:val="24"/>
          <w:szCs w:val="24"/>
        </w:rPr>
        <w:t xml:space="preserve">gas elimination technique (MIGET) </w:t>
      </w:r>
      <w:r w:rsidR="00B62306" w:rsidRPr="004D05CF">
        <w:rPr>
          <w:rFonts w:ascii="Book Antiqua" w:hAnsi="Book Antiqua"/>
          <w:sz w:val="24"/>
          <w:szCs w:val="24"/>
        </w:rPr>
        <w:t xml:space="preserve">is </w:t>
      </w:r>
      <w:r w:rsidR="007738A7" w:rsidRPr="004D05CF">
        <w:rPr>
          <w:rFonts w:ascii="Book Antiqua" w:hAnsi="Book Antiqua"/>
          <w:sz w:val="24"/>
          <w:szCs w:val="24"/>
        </w:rPr>
        <w:t xml:space="preserve">supported by </w:t>
      </w:r>
      <w:r w:rsidR="00AE55BC" w:rsidRPr="004D05CF">
        <w:rPr>
          <w:rFonts w:ascii="Book Antiqua" w:hAnsi="Book Antiqua"/>
          <w:sz w:val="24"/>
          <w:szCs w:val="24"/>
        </w:rPr>
        <w:t xml:space="preserve">the </w:t>
      </w:r>
      <w:r w:rsidR="00CA7E69" w:rsidRPr="004D05CF">
        <w:rPr>
          <w:rFonts w:ascii="Book Antiqua" w:hAnsi="Book Antiqua"/>
          <w:sz w:val="24"/>
          <w:szCs w:val="24"/>
        </w:rPr>
        <w:t>anatomical and physiological backgrounds</w:t>
      </w:r>
      <w:r w:rsidR="00CB1440" w:rsidRPr="004D05CF">
        <w:rPr>
          <w:rFonts w:ascii="Book Antiqua" w:hAnsi="Book Antiqua"/>
          <w:sz w:val="24"/>
          <w:szCs w:val="24"/>
        </w:rPr>
        <w:t xml:space="preserve"> in many respects</w:t>
      </w:r>
      <w:r w:rsidR="00CA7E69" w:rsidRPr="004D05CF">
        <w:rPr>
          <w:rFonts w:ascii="Book Antiqua" w:hAnsi="Book Antiqua"/>
          <w:sz w:val="24"/>
          <w:szCs w:val="24"/>
        </w:rPr>
        <w:t xml:space="preserve">. Therefore, </w:t>
      </w:r>
      <w:r w:rsidR="002C75BB" w:rsidRPr="004D05CF">
        <w:rPr>
          <w:rFonts w:ascii="Book Antiqua" w:hAnsi="Book Antiqua"/>
          <w:sz w:val="24"/>
          <w:szCs w:val="24"/>
        </w:rPr>
        <w:t xml:space="preserve">the </w:t>
      </w:r>
      <w:r w:rsidR="0019115F" w:rsidRPr="004D05CF">
        <w:rPr>
          <w:rFonts w:ascii="Book Antiqua" w:hAnsi="Book Antiqua"/>
          <w:sz w:val="24"/>
          <w:szCs w:val="24"/>
        </w:rPr>
        <w:t xml:space="preserve">MIGET </w:t>
      </w:r>
      <w:r w:rsidR="00CA7E69" w:rsidRPr="004D05CF">
        <w:rPr>
          <w:rFonts w:ascii="Book Antiqua" w:hAnsi="Book Antiqua"/>
          <w:sz w:val="24"/>
          <w:szCs w:val="24"/>
        </w:rPr>
        <w:t xml:space="preserve">is </w:t>
      </w:r>
      <w:r w:rsidR="00CB1440" w:rsidRPr="004D05CF">
        <w:rPr>
          <w:rFonts w:ascii="Book Antiqua" w:hAnsi="Book Antiqua"/>
          <w:sz w:val="24"/>
          <w:szCs w:val="24"/>
        </w:rPr>
        <w:t xml:space="preserve">clinically </w:t>
      </w:r>
      <w:r w:rsidR="005E271D" w:rsidRPr="004D05CF">
        <w:rPr>
          <w:rFonts w:ascii="Book Antiqua" w:hAnsi="Book Antiqua"/>
          <w:sz w:val="24"/>
          <w:szCs w:val="24"/>
        </w:rPr>
        <w:t xml:space="preserve">valuable for </w:t>
      </w:r>
      <w:r w:rsidR="00BF7238" w:rsidRPr="004D05CF">
        <w:rPr>
          <w:rFonts w:ascii="Book Antiqua" w:hAnsi="Book Antiqua"/>
          <w:sz w:val="24"/>
          <w:szCs w:val="24"/>
        </w:rPr>
        <w:t xml:space="preserve">predicting </w:t>
      </w:r>
      <w:r w:rsidR="00AE55BC" w:rsidRPr="004D05CF">
        <w:rPr>
          <w:rFonts w:ascii="Book Antiqua" w:hAnsi="Book Antiqua"/>
          <w:sz w:val="24"/>
          <w:szCs w:val="24"/>
        </w:rPr>
        <w:t xml:space="preserve">the </w:t>
      </w:r>
      <w:r w:rsidR="00757931" w:rsidRPr="004D05CF">
        <w:rPr>
          <w:rFonts w:ascii="Book Antiqua" w:hAnsi="Book Antiqua"/>
          <w:sz w:val="24"/>
          <w:szCs w:val="24"/>
        </w:rPr>
        <w:t>heterogenous</w:t>
      </w:r>
      <w:r w:rsidR="00A851EE">
        <w:rPr>
          <w:rFonts w:ascii="Book Antiqua" w:hAnsi="Book Antiqua"/>
          <w:sz w:val="24"/>
          <w:szCs w:val="24"/>
        </w:rPr>
        <w:t xml:space="preserve"> V</w:t>
      </w:r>
      <w:r w:rsidR="00A851EE" w:rsidRPr="00127467">
        <w:rPr>
          <w:rFonts w:ascii="Book Antiqua" w:hAnsi="Book Antiqua"/>
          <w:sz w:val="24"/>
          <w:szCs w:val="24"/>
          <w:vertAlign w:val="subscript"/>
        </w:rPr>
        <w:t>A</w:t>
      </w:r>
      <w:r w:rsidR="00A851EE">
        <w:rPr>
          <w:rFonts w:ascii="Book Antiqua" w:hAnsi="Book Antiqua"/>
          <w:sz w:val="24"/>
          <w:szCs w:val="24"/>
        </w:rPr>
        <w:t>/Q</w:t>
      </w:r>
      <w:r w:rsidR="00BF7238" w:rsidRPr="004D05CF">
        <w:rPr>
          <w:rFonts w:ascii="Book Antiqua" w:hAnsi="Book Antiqua"/>
          <w:sz w:val="24"/>
          <w:szCs w:val="24"/>
        </w:rPr>
        <w:t xml:space="preserve"> distribution </w:t>
      </w:r>
      <w:r w:rsidR="00A116B8" w:rsidRPr="004D05CF">
        <w:rPr>
          <w:rFonts w:ascii="Book Antiqua" w:hAnsi="Book Antiqua"/>
          <w:sz w:val="24"/>
          <w:szCs w:val="24"/>
        </w:rPr>
        <w:t xml:space="preserve">between </w:t>
      </w:r>
      <w:r w:rsidR="00AE55BC" w:rsidRPr="004D05CF">
        <w:rPr>
          <w:rFonts w:ascii="Book Antiqua" w:hAnsi="Book Antiqua"/>
          <w:sz w:val="24"/>
          <w:szCs w:val="24"/>
        </w:rPr>
        <w:t xml:space="preserve">the </w:t>
      </w:r>
      <w:r w:rsidR="00A116B8" w:rsidRPr="004D05CF">
        <w:rPr>
          <w:rFonts w:ascii="Book Antiqua" w:hAnsi="Book Antiqua"/>
          <w:sz w:val="24"/>
          <w:szCs w:val="24"/>
        </w:rPr>
        <w:t xml:space="preserve">acini of </w:t>
      </w:r>
      <w:proofErr w:type="spellStart"/>
      <w:r w:rsidR="00A116B8" w:rsidRPr="004D05CF">
        <w:rPr>
          <w:rFonts w:ascii="Book Antiqua" w:hAnsi="Book Antiqua"/>
          <w:sz w:val="24"/>
          <w:szCs w:val="24"/>
        </w:rPr>
        <w:t>Aschoff</w:t>
      </w:r>
      <w:proofErr w:type="spellEnd"/>
      <w:r w:rsidR="00A116B8" w:rsidRPr="004D05CF">
        <w:rPr>
          <w:rFonts w:ascii="Book Antiqua" w:hAnsi="Book Antiqua"/>
          <w:sz w:val="24"/>
          <w:szCs w:val="24"/>
        </w:rPr>
        <w:t xml:space="preserve"> </w:t>
      </w:r>
      <w:r w:rsidR="005E271D" w:rsidRPr="004D05CF">
        <w:rPr>
          <w:rFonts w:ascii="Book Antiqua" w:hAnsi="Book Antiqua"/>
          <w:sz w:val="24"/>
          <w:szCs w:val="24"/>
        </w:rPr>
        <w:t>under steady-state condition</w:t>
      </w:r>
      <w:r w:rsidR="002C75BB" w:rsidRPr="004D05CF">
        <w:rPr>
          <w:rFonts w:ascii="Book Antiqua" w:hAnsi="Book Antiqua"/>
          <w:sz w:val="24"/>
          <w:szCs w:val="24"/>
        </w:rPr>
        <w:t>s</w:t>
      </w:r>
      <w:r w:rsidR="00B46375">
        <w:rPr>
          <w:rFonts w:ascii="Book Antiqua" w:eastAsia="SimSun"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SimSun" w:hAnsi="Book Antiqua"/>
          <w:sz w:val="24"/>
          <w:szCs w:val="24"/>
          <w:lang w:eastAsia="zh-CN"/>
        </w:rPr>
        <w:t xml:space="preserve">(5) </w:t>
      </w:r>
      <w:r w:rsidR="00A851EE">
        <w:rPr>
          <w:rFonts w:ascii="Book Antiqua" w:hAnsi="Book Antiqua"/>
          <w:sz w:val="24"/>
          <w:szCs w:val="24"/>
        </w:rPr>
        <w:t>T</w:t>
      </w:r>
      <w:r w:rsidR="00A851EE" w:rsidRPr="004D05CF">
        <w:rPr>
          <w:rFonts w:ascii="Book Antiqua" w:hAnsi="Book Antiqua"/>
          <w:sz w:val="24"/>
          <w:szCs w:val="24"/>
        </w:rPr>
        <w:t xml:space="preserve">he </w:t>
      </w:r>
      <w:r w:rsidR="006C4557" w:rsidRPr="004D05CF">
        <w:rPr>
          <w:rFonts w:ascii="Book Antiqua" w:hAnsi="Book Antiqua"/>
          <w:sz w:val="24"/>
          <w:szCs w:val="24"/>
        </w:rPr>
        <w:t>e</w:t>
      </w:r>
      <w:r w:rsidR="00AE55BC" w:rsidRPr="004D05CF">
        <w:rPr>
          <w:rFonts w:ascii="Book Antiqua" w:hAnsi="Book Antiqua"/>
          <w:sz w:val="24"/>
          <w:szCs w:val="24"/>
        </w:rPr>
        <w:t>ffective</w:t>
      </w:r>
      <w:r w:rsidR="00A851EE">
        <w:rPr>
          <w:rFonts w:ascii="Book Antiqua" w:hAnsi="Book Antiqua"/>
          <w:sz w:val="24"/>
          <w:szCs w:val="24"/>
        </w:rPr>
        <w:t xml:space="preserve"> AaDO</w:t>
      </w:r>
      <w:r w:rsidR="00A851EE" w:rsidRPr="00127467">
        <w:rPr>
          <w:rFonts w:ascii="Book Antiqua" w:hAnsi="Book Antiqua"/>
          <w:sz w:val="24"/>
          <w:szCs w:val="24"/>
          <w:vertAlign w:val="subscript"/>
        </w:rPr>
        <w:t>2</w:t>
      </w:r>
      <w:r w:rsidR="00AE55BC" w:rsidRPr="004D05CF">
        <w:rPr>
          <w:rFonts w:ascii="Book Antiqua" w:hAnsi="Book Antiqua"/>
          <w:sz w:val="24"/>
          <w:szCs w:val="24"/>
        </w:rPr>
        <w:t xml:space="preserve"> </w:t>
      </w:r>
      <w:r w:rsidR="00E41E11" w:rsidRPr="004D05CF">
        <w:rPr>
          <w:rFonts w:ascii="Book Antiqua" w:hAnsi="Book Antiqua"/>
          <w:sz w:val="24"/>
          <w:szCs w:val="24"/>
        </w:rPr>
        <w:t>sensitively detect</w:t>
      </w:r>
      <w:r w:rsidR="0038653F" w:rsidRPr="004D05CF">
        <w:rPr>
          <w:rFonts w:ascii="Book Antiqua" w:hAnsi="Book Antiqua"/>
          <w:sz w:val="24"/>
          <w:szCs w:val="24"/>
        </w:rPr>
        <w:t>s</w:t>
      </w:r>
      <w:r w:rsidR="00E41E11" w:rsidRPr="004D05CF">
        <w:rPr>
          <w:rFonts w:ascii="Book Antiqua" w:hAnsi="Book Antiqua"/>
          <w:sz w:val="24"/>
          <w:szCs w:val="24"/>
        </w:rPr>
        <w:t xml:space="preserve"> </w:t>
      </w:r>
      <w:r w:rsidR="00276091" w:rsidRPr="004D05CF">
        <w:rPr>
          <w:rFonts w:ascii="Book Antiqua" w:hAnsi="Book Antiqua"/>
          <w:sz w:val="24"/>
          <w:szCs w:val="24"/>
        </w:rPr>
        <w:t>moderately</w:t>
      </w:r>
      <w:r w:rsidR="00340836" w:rsidRPr="004D05CF">
        <w:rPr>
          <w:rFonts w:ascii="Book Antiqua" w:hAnsi="Book Antiqua"/>
          <w:sz w:val="24"/>
          <w:szCs w:val="24"/>
        </w:rPr>
        <w:t xml:space="preserve"> </w:t>
      </w:r>
      <w:r w:rsidR="00E41E11" w:rsidRPr="004D05CF">
        <w:rPr>
          <w:rFonts w:ascii="Book Antiqua" w:hAnsi="Book Antiqua"/>
          <w:sz w:val="24"/>
          <w:szCs w:val="24"/>
        </w:rPr>
        <w:t>low</w:t>
      </w:r>
      <w:r w:rsidR="00A851EE">
        <w:rPr>
          <w:rFonts w:ascii="Book Antiqua" w:hAnsi="Book Antiqua"/>
          <w:sz w:val="24"/>
          <w:szCs w:val="24"/>
        </w:rPr>
        <w:t xml:space="preserve"> V</w:t>
      </w:r>
      <w:r w:rsidR="00A851EE" w:rsidRPr="00127467">
        <w:rPr>
          <w:rFonts w:ascii="Book Antiqua" w:hAnsi="Book Antiqua"/>
          <w:sz w:val="24"/>
          <w:szCs w:val="24"/>
          <w:vertAlign w:val="subscript"/>
        </w:rPr>
        <w:t>A</w:t>
      </w:r>
      <w:r w:rsidR="00A851EE">
        <w:rPr>
          <w:rFonts w:ascii="Book Antiqua" w:hAnsi="Book Antiqua"/>
          <w:sz w:val="24"/>
          <w:szCs w:val="24"/>
        </w:rPr>
        <w:t>/Q</w:t>
      </w:r>
      <w:r w:rsidR="00E41E11" w:rsidRPr="004D05CF">
        <w:rPr>
          <w:rFonts w:ascii="Book Antiqua" w:hAnsi="Book Antiqua"/>
          <w:sz w:val="24"/>
          <w:szCs w:val="24"/>
        </w:rPr>
        <w:t xml:space="preserve"> regions causing hypoxemia</w:t>
      </w:r>
      <w:r w:rsidR="0038653F" w:rsidRPr="004D05CF">
        <w:rPr>
          <w:rFonts w:ascii="Book Antiqua" w:hAnsi="Book Antiqua"/>
          <w:sz w:val="24"/>
          <w:szCs w:val="24"/>
        </w:rPr>
        <w:t xml:space="preserve">. Hence, </w:t>
      </w:r>
      <w:r w:rsidR="006C4557" w:rsidRPr="004D05CF">
        <w:rPr>
          <w:rFonts w:ascii="Book Antiqua" w:hAnsi="Book Antiqua"/>
          <w:sz w:val="24"/>
          <w:szCs w:val="24"/>
        </w:rPr>
        <w:t>the</w:t>
      </w:r>
      <w:r w:rsidR="00A851EE">
        <w:rPr>
          <w:rFonts w:ascii="Book Antiqua" w:hAnsi="Book Antiqua"/>
          <w:sz w:val="24"/>
          <w:szCs w:val="24"/>
        </w:rPr>
        <w:t xml:space="preserve"> AaDO</w:t>
      </w:r>
      <w:r w:rsidR="00A851EE" w:rsidRPr="00127467">
        <w:rPr>
          <w:rFonts w:ascii="Book Antiqua" w:hAnsi="Book Antiqua"/>
          <w:sz w:val="24"/>
          <w:szCs w:val="24"/>
          <w:vertAlign w:val="subscript"/>
        </w:rPr>
        <w:t>2</w:t>
      </w:r>
      <w:r w:rsidR="006C4557" w:rsidRPr="004D05CF">
        <w:rPr>
          <w:rFonts w:ascii="Book Antiqua" w:hAnsi="Book Antiqua"/>
          <w:sz w:val="24"/>
          <w:szCs w:val="24"/>
        </w:rPr>
        <w:t xml:space="preserve"> </w:t>
      </w:r>
      <w:r w:rsidR="00AE55BC" w:rsidRPr="004D05CF">
        <w:rPr>
          <w:rFonts w:ascii="Book Antiqua" w:hAnsi="Book Antiqua"/>
          <w:sz w:val="24"/>
          <w:szCs w:val="24"/>
        </w:rPr>
        <w:t xml:space="preserve">is taken as </w:t>
      </w:r>
      <w:r w:rsidR="0038653F" w:rsidRPr="004D05CF">
        <w:rPr>
          <w:rFonts w:ascii="Book Antiqua" w:hAnsi="Book Antiqua"/>
          <w:sz w:val="24"/>
          <w:szCs w:val="24"/>
        </w:rPr>
        <w:t>a useful</w:t>
      </w:r>
      <w:r w:rsidR="007E0EEE" w:rsidRPr="004D05CF">
        <w:rPr>
          <w:rFonts w:ascii="Book Antiqua" w:hAnsi="Book Antiqua"/>
          <w:sz w:val="24"/>
          <w:szCs w:val="24"/>
        </w:rPr>
        <w:t>,</w:t>
      </w:r>
      <w:r w:rsidR="0038653F" w:rsidRPr="004D05CF">
        <w:rPr>
          <w:rFonts w:ascii="Book Antiqua" w:hAnsi="Book Antiqua"/>
          <w:sz w:val="24"/>
          <w:szCs w:val="24"/>
        </w:rPr>
        <w:t xml:space="preserve"> </w:t>
      </w:r>
      <w:r w:rsidR="007E0EEE" w:rsidRPr="004D05CF">
        <w:rPr>
          <w:rFonts w:ascii="Book Antiqua" w:hAnsi="Book Antiqua"/>
          <w:sz w:val="24"/>
          <w:szCs w:val="24"/>
        </w:rPr>
        <w:t xml:space="preserve">clinical </w:t>
      </w:r>
      <w:r w:rsidR="0038653F" w:rsidRPr="004D05CF">
        <w:rPr>
          <w:rFonts w:ascii="Book Antiqua" w:hAnsi="Book Antiqua"/>
          <w:sz w:val="24"/>
          <w:szCs w:val="24"/>
        </w:rPr>
        <w:t xml:space="preserve">indicator for </w:t>
      </w:r>
      <w:r w:rsidR="00CB1440" w:rsidRPr="004D05CF">
        <w:rPr>
          <w:rFonts w:ascii="Book Antiqua" w:hAnsi="Book Antiqua"/>
          <w:sz w:val="24"/>
          <w:szCs w:val="24"/>
        </w:rPr>
        <w:t xml:space="preserve">predicting </w:t>
      </w:r>
      <w:r w:rsidR="007E0EEE" w:rsidRPr="004D05CF">
        <w:rPr>
          <w:rFonts w:ascii="Book Antiqua" w:hAnsi="Book Antiqua"/>
          <w:sz w:val="24"/>
          <w:szCs w:val="24"/>
        </w:rPr>
        <w:t>impaired gas exchange</w:t>
      </w:r>
      <w:r w:rsidR="0038653F" w:rsidRPr="004D05CF">
        <w:rPr>
          <w:rFonts w:ascii="Book Antiqua" w:hAnsi="Book Antiqua"/>
          <w:sz w:val="24"/>
          <w:szCs w:val="24"/>
        </w:rPr>
        <w:t xml:space="preserve">. However, </w:t>
      </w:r>
      <w:r w:rsidR="007E0EEE" w:rsidRPr="004D05CF">
        <w:rPr>
          <w:rFonts w:ascii="Book Antiqua" w:hAnsi="Book Antiqua"/>
          <w:sz w:val="24"/>
          <w:szCs w:val="24"/>
        </w:rPr>
        <w:t xml:space="preserve">one </w:t>
      </w:r>
      <w:r w:rsidR="00DB087B" w:rsidRPr="004D05CF">
        <w:rPr>
          <w:rFonts w:ascii="Book Antiqua" w:hAnsi="Book Antiqua"/>
          <w:sz w:val="24"/>
          <w:szCs w:val="24"/>
        </w:rPr>
        <w:t xml:space="preserve">should </w:t>
      </w:r>
      <w:r w:rsidR="007E0EEE" w:rsidRPr="004D05CF">
        <w:rPr>
          <w:rFonts w:ascii="Book Antiqua" w:hAnsi="Book Antiqua"/>
          <w:sz w:val="24"/>
          <w:szCs w:val="24"/>
        </w:rPr>
        <w:t xml:space="preserve">be aware that </w:t>
      </w:r>
      <w:r w:rsidR="006C4557" w:rsidRPr="004D05CF">
        <w:rPr>
          <w:rFonts w:ascii="Book Antiqua" w:hAnsi="Book Antiqua"/>
          <w:sz w:val="24"/>
          <w:szCs w:val="24"/>
        </w:rPr>
        <w:t>the</w:t>
      </w:r>
      <w:r w:rsidR="00A851EE">
        <w:rPr>
          <w:rFonts w:ascii="Book Antiqua" w:hAnsi="Book Antiqua"/>
          <w:sz w:val="24"/>
          <w:szCs w:val="24"/>
        </w:rPr>
        <w:t xml:space="preserve"> AaDO</w:t>
      </w:r>
      <w:r w:rsidR="00A851EE" w:rsidRPr="00127467">
        <w:rPr>
          <w:rFonts w:ascii="Book Antiqua" w:hAnsi="Book Antiqua"/>
          <w:sz w:val="24"/>
          <w:szCs w:val="24"/>
          <w:vertAlign w:val="subscript"/>
        </w:rPr>
        <w:t>2</w:t>
      </w:r>
      <w:r w:rsidR="006C4557" w:rsidRPr="004D05CF">
        <w:rPr>
          <w:rFonts w:ascii="Book Antiqua" w:hAnsi="Book Antiqua"/>
          <w:sz w:val="24"/>
          <w:szCs w:val="24"/>
        </w:rPr>
        <w:t xml:space="preserve"> </w:t>
      </w:r>
      <w:r w:rsidR="00E41E11" w:rsidRPr="004D05CF">
        <w:rPr>
          <w:rFonts w:ascii="Book Antiqua" w:hAnsi="Book Antiqua"/>
          <w:sz w:val="24"/>
          <w:szCs w:val="24"/>
        </w:rPr>
        <w:t xml:space="preserve">is insensitive to </w:t>
      </w:r>
      <w:r w:rsidR="007E0EEE" w:rsidRPr="004D05CF">
        <w:rPr>
          <w:rFonts w:ascii="Book Antiqua" w:hAnsi="Book Antiqua"/>
          <w:sz w:val="24"/>
          <w:szCs w:val="24"/>
        </w:rPr>
        <w:t xml:space="preserve">impaired </w:t>
      </w:r>
      <w:r w:rsidR="00575565" w:rsidRPr="004D05CF">
        <w:rPr>
          <w:rFonts w:ascii="Book Antiqua" w:hAnsi="Book Antiqua"/>
          <w:sz w:val="24"/>
          <w:szCs w:val="24"/>
        </w:rPr>
        <w:t xml:space="preserve">gas exchange caused by </w:t>
      </w:r>
      <w:r w:rsidR="007E0EEE" w:rsidRPr="004D05CF">
        <w:rPr>
          <w:rFonts w:ascii="Book Antiqua" w:hAnsi="Book Antiqua"/>
          <w:sz w:val="24"/>
          <w:szCs w:val="24"/>
        </w:rPr>
        <w:t>very low</w:t>
      </w:r>
      <w:r w:rsidR="00A851EE">
        <w:rPr>
          <w:rFonts w:ascii="Book Antiqua" w:hAnsi="Book Antiqua"/>
          <w:sz w:val="24"/>
          <w:szCs w:val="24"/>
        </w:rPr>
        <w:t xml:space="preserve"> V</w:t>
      </w:r>
      <w:r w:rsidR="00A851EE" w:rsidRPr="00127467">
        <w:rPr>
          <w:rFonts w:ascii="Book Antiqua" w:hAnsi="Book Antiqua"/>
          <w:sz w:val="24"/>
          <w:szCs w:val="24"/>
          <w:vertAlign w:val="subscript"/>
        </w:rPr>
        <w:t>A</w:t>
      </w:r>
      <w:r w:rsidR="00A851EE">
        <w:rPr>
          <w:rFonts w:ascii="Book Antiqua" w:hAnsi="Book Antiqua"/>
          <w:sz w:val="24"/>
          <w:szCs w:val="24"/>
        </w:rPr>
        <w:t>/Q</w:t>
      </w:r>
      <w:r w:rsidR="007E0EEE" w:rsidRPr="004D05CF">
        <w:rPr>
          <w:rFonts w:ascii="Book Antiqua" w:hAnsi="Book Antiqua"/>
          <w:sz w:val="24"/>
          <w:szCs w:val="24"/>
        </w:rPr>
        <w:t xml:space="preserve"> regions and/or </w:t>
      </w:r>
      <w:r w:rsidR="00E41E11" w:rsidRPr="004D05CF">
        <w:rPr>
          <w:rFonts w:ascii="Book Antiqua" w:hAnsi="Book Antiqua"/>
          <w:sz w:val="24"/>
          <w:szCs w:val="24"/>
        </w:rPr>
        <w:t>high</w:t>
      </w:r>
      <w:r w:rsidR="00A851EE">
        <w:rPr>
          <w:rFonts w:ascii="Book Antiqua" w:hAnsi="Book Antiqua"/>
          <w:sz w:val="24"/>
          <w:szCs w:val="24"/>
        </w:rPr>
        <w:t xml:space="preserve"> V</w:t>
      </w:r>
      <w:r w:rsidR="00A851EE" w:rsidRPr="00127467">
        <w:rPr>
          <w:rFonts w:ascii="Book Antiqua" w:hAnsi="Book Antiqua"/>
          <w:sz w:val="24"/>
          <w:szCs w:val="24"/>
          <w:vertAlign w:val="subscript"/>
        </w:rPr>
        <w:t>A</w:t>
      </w:r>
      <w:r w:rsidR="00A851EE">
        <w:rPr>
          <w:rFonts w:ascii="Book Antiqua" w:hAnsi="Book Antiqua"/>
          <w:sz w:val="24"/>
          <w:szCs w:val="24"/>
        </w:rPr>
        <w:t>/Q</w:t>
      </w:r>
      <w:r w:rsidR="00E41E11" w:rsidRPr="004D05CF">
        <w:rPr>
          <w:rFonts w:ascii="Book Antiqua" w:hAnsi="Book Antiqua"/>
          <w:sz w:val="24"/>
          <w:szCs w:val="24"/>
        </w:rPr>
        <w:t xml:space="preserve"> </w:t>
      </w:r>
      <w:r w:rsidR="004121EA" w:rsidRPr="004D05CF">
        <w:rPr>
          <w:rFonts w:ascii="Book Antiqua" w:hAnsi="Book Antiqua"/>
          <w:sz w:val="24"/>
          <w:szCs w:val="24"/>
        </w:rPr>
        <w:t>regions</w:t>
      </w:r>
      <w:r w:rsidR="00B46375">
        <w:rPr>
          <w:rFonts w:ascii="Book Antiqua" w:eastAsia="SimSun" w:hAnsi="Book Antiqua" w:hint="eastAsia"/>
          <w:sz w:val="24"/>
          <w:szCs w:val="24"/>
          <w:lang w:eastAsia="zh-CN"/>
        </w:rPr>
        <w:t>;</w:t>
      </w:r>
      <w:r w:rsidR="00A851EE" w:rsidRPr="004D05CF">
        <w:rPr>
          <w:rFonts w:ascii="Book Antiqua" w:hAnsi="Book Antiqua"/>
          <w:sz w:val="24"/>
          <w:szCs w:val="24"/>
        </w:rPr>
        <w:t xml:space="preserve"> </w:t>
      </w:r>
      <w:r w:rsidR="004121EA" w:rsidRPr="004D05CF">
        <w:rPr>
          <w:rFonts w:ascii="Book Antiqua" w:eastAsia="SimSun" w:hAnsi="Book Antiqua"/>
          <w:sz w:val="24"/>
          <w:szCs w:val="24"/>
          <w:lang w:eastAsia="zh-CN"/>
        </w:rPr>
        <w:t xml:space="preserve">(6) </w:t>
      </w:r>
      <w:bookmarkStart w:id="252" w:name="_Hlk528439551"/>
      <w:r w:rsidR="00A851EE">
        <w:rPr>
          <w:rFonts w:ascii="Book Antiqua" w:hAnsi="Book Antiqua"/>
          <w:sz w:val="24"/>
          <w:szCs w:val="24"/>
        </w:rPr>
        <w:t>T</w:t>
      </w:r>
      <w:r w:rsidR="00A851EE" w:rsidRPr="004D05CF">
        <w:rPr>
          <w:rFonts w:ascii="Book Antiqua" w:hAnsi="Book Antiqua"/>
          <w:sz w:val="24"/>
          <w:szCs w:val="24"/>
        </w:rPr>
        <w:t xml:space="preserve">he </w:t>
      </w:r>
      <w:r w:rsidR="00A851EE">
        <w:rPr>
          <w:rFonts w:ascii="Book Antiqua" w:hAnsi="Book Antiqua"/>
          <w:sz w:val="24"/>
          <w:szCs w:val="24"/>
        </w:rPr>
        <w:t>D</w:t>
      </w:r>
      <w:r w:rsidR="00A851EE" w:rsidRPr="00127467">
        <w:rPr>
          <w:rFonts w:ascii="Book Antiqua" w:hAnsi="Book Antiqua"/>
          <w:sz w:val="24"/>
          <w:szCs w:val="24"/>
          <w:vertAlign w:val="subscript"/>
        </w:rPr>
        <w:t>LCO</w:t>
      </w:r>
      <w:r w:rsidR="00A851EE">
        <w:rPr>
          <w:rFonts w:ascii="Book Antiqua" w:hAnsi="Book Antiqua"/>
          <w:sz w:val="24"/>
          <w:szCs w:val="24"/>
        </w:rPr>
        <w:t xml:space="preserve"> </w:t>
      </w:r>
      <w:bookmarkEnd w:id="252"/>
      <w:r w:rsidR="00CA7E69" w:rsidRPr="004D05CF">
        <w:rPr>
          <w:rFonts w:ascii="Book Antiqua" w:hAnsi="Book Antiqua"/>
          <w:sz w:val="24"/>
          <w:szCs w:val="24"/>
        </w:rPr>
        <w:t>and</w:t>
      </w:r>
      <w:r w:rsidR="00A851EE">
        <w:rPr>
          <w:rFonts w:ascii="Book Antiqua" w:hAnsi="Book Antiqua"/>
          <w:sz w:val="24"/>
          <w:szCs w:val="24"/>
        </w:rPr>
        <w:t xml:space="preserve"> K</w:t>
      </w:r>
      <w:r w:rsidR="00A851EE" w:rsidRPr="00127467">
        <w:rPr>
          <w:rFonts w:ascii="Book Antiqua" w:hAnsi="Book Antiqua"/>
          <w:sz w:val="24"/>
          <w:szCs w:val="24"/>
          <w:vertAlign w:val="subscript"/>
        </w:rPr>
        <w:t>CO</w:t>
      </w:r>
      <w:r w:rsidR="00A851EE">
        <w:rPr>
          <w:rFonts w:ascii="Book Antiqua" w:hAnsi="Book Antiqua"/>
          <w:sz w:val="24"/>
          <w:szCs w:val="24"/>
        </w:rPr>
        <w:t xml:space="preserve"> (D</w:t>
      </w:r>
      <w:r w:rsidR="00A851EE" w:rsidRPr="00127467">
        <w:rPr>
          <w:rFonts w:ascii="Book Antiqua" w:hAnsi="Book Antiqua"/>
          <w:sz w:val="24"/>
          <w:szCs w:val="24"/>
          <w:vertAlign w:val="subscript"/>
        </w:rPr>
        <w:t>LCO</w:t>
      </w:r>
      <w:r w:rsidR="00A851EE">
        <w:rPr>
          <w:rFonts w:ascii="Book Antiqua" w:hAnsi="Book Antiqua"/>
          <w:sz w:val="24"/>
          <w:szCs w:val="24"/>
        </w:rPr>
        <w:t>/V</w:t>
      </w:r>
      <w:r w:rsidR="00A851EE" w:rsidRPr="00127467">
        <w:rPr>
          <w:rFonts w:ascii="Book Antiqua" w:hAnsi="Book Antiqua"/>
          <w:sz w:val="24"/>
          <w:szCs w:val="24"/>
          <w:vertAlign w:val="subscript"/>
        </w:rPr>
        <w:t>AV</w:t>
      </w:r>
      <w:r w:rsidR="00A851EE">
        <w:rPr>
          <w:rFonts w:ascii="Book Antiqua" w:hAnsi="Book Antiqua"/>
          <w:sz w:val="24"/>
          <w:szCs w:val="24"/>
        </w:rPr>
        <w:t>)</w:t>
      </w:r>
      <w:r w:rsidR="00CA7E69" w:rsidRPr="004D05CF">
        <w:rPr>
          <w:rFonts w:ascii="Book Antiqua" w:hAnsi="Book Antiqua"/>
          <w:sz w:val="24"/>
          <w:szCs w:val="24"/>
        </w:rPr>
        <w:t xml:space="preserve"> are useful for diagnosing </w:t>
      </w:r>
      <w:r w:rsidR="00F409D0" w:rsidRPr="004D05CF">
        <w:rPr>
          <w:rFonts w:ascii="Book Antiqua" w:hAnsi="Book Antiqua"/>
          <w:sz w:val="24"/>
          <w:szCs w:val="24"/>
        </w:rPr>
        <w:t xml:space="preserve">the </w:t>
      </w:r>
      <w:r w:rsidR="00CA7E69" w:rsidRPr="004D05CF">
        <w:rPr>
          <w:rFonts w:ascii="Book Antiqua" w:hAnsi="Book Antiqua"/>
          <w:sz w:val="24"/>
          <w:szCs w:val="24"/>
        </w:rPr>
        <w:t>imp</w:t>
      </w:r>
      <w:r w:rsidR="005709C2" w:rsidRPr="004D05CF">
        <w:rPr>
          <w:rFonts w:ascii="Book Antiqua" w:hAnsi="Book Antiqua"/>
          <w:sz w:val="24"/>
          <w:szCs w:val="24"/>
        </w:rPr>
        <w:t>ediment</w:t>
      </w:r>
      <w:r w:rsidR="00897843" w:rsidRPr="004D05CF">
        <w:rPr>
          <w:rFonts w:ascii="Book Antiqua" w:hAnsi="Book Antiqua"/>
          <w:sz w:val="24"/>
          <w:szCs w:val="24"/>
        </w:rPr>
        <w:t xml:space="preserve"> of alveolar walls, including </w:t>
      </w:r>
      <w:r w:rsidR="00CA7E69" w:rsidRPr="004D05CF">
        <w:rPr>
          <w:rFonts w:ascii="Book Antiqua" w:hAnsi="Book Antiqua"/>
          <w:sz w:val="24"/>
          <w:szCs w:val="24"/>
        </w:rPr>
        <w:t xml:space="preserve">alveolocapillary membrane and pulmonary microcirculation. However, </w:t>
      </w:r>
      <w:r w:rsidR="008141DE" w:rsidRPr="004D05CF">
        <w:rPr>
          <w:rFonts w:ascii="Book Antiqua" w:hAnsi="Book Antiqua"/>
          <w:sz w:val="24"/>
          <w:szCs w:val="24"/>
        </w:rPr>
        <w:t xml:space="preserve">one should recognize </w:t>
      </w:r>
      <w:r w:rsidR="008103E2" w:rsidRPr="004D05CF">
        <w:rPr>
          <w:rFonts w:ascii="Book Antiqua" w:hAnsi="Book Antiqua"/>
          <w:sz w:val="24"/>
          <w:szCs w:val="24"/>
        </w:rPr>
        <w:t xml:space="preserve">the fact </w:t>
      </w:r>
      <w:r w:rsidR="008141DE" w:rsidRPr="004D05CF">
        <w:rPr>
          <w:rFonts w:ascii="Book Antiqua" w:hAnsi="Book Antiqua"/>
          <w:sz w:val="24"/>
          <w:szCs w:val="24"/>
        </w:rPr>
        <w:t xml:space="preserve">that </w:t>
      </w:r>
      <w:r w:rsidR="00CA7E69" w:rsidRPr="004D05CF">
        <w:rPr>
          <w:rFonts w:ascii="Book Antiqua" w:hAnsi="Book Antiqua"/>
          <w:sz w:val="24"/>
          <w:szCs w:val="24"/>
        </w:rPr>
        <w:t>the effect of regional variations in</w:t>
      </w:r>
      <w:r w:rsidR="00A851EE">
        <w:rPr>
          <w:rFonts w:ascii="Book Antiqua" w:hAnsi="Book Antiqua"/>
          <w:sz w:val="24"/>
          <w:szCs w:val="24"/>
        </w:rPr>
        <w:t xml:space="preserve"> K</w:t>
      </w:r>
      <w:r w:rsidR="00A851EE" w:rsidRPr="00127467">
        <w:rPr>
          <w:rFonts w:ascii="Book Antiqua" w:hAnsi="Book Antiqua"/>
          <w:sz w:val="24"/>
          <w:szCs w:val="24"/>
          <w:vertAlign w:val="subscript"/>
        </w:rPr>
        <w:t>CO</w:t>
      </w:r>
      <w:r w:rsidR="00CA7E69" w:rsidRPr="004D05CF">
        <w:rPr>
          <w:rFonts w:ascii="Book Antiqua" w:hAnsi="Book Antiqua"/>
          <w:sz w:val="24"/>
          <w:szCs w:val="24"/>
        </w:rPr>
        <w:t xml:space="preserve"> on </w:t>
      </w:r>
      <w:r w:rsidR="002C75BB" w:rsidRPr="004D05CF">
        <w:rPr>
          <w:rFonts w:ascii="Book Antiqua" w:hAnsi="Book Antiqua"/>
          <w:sz w:val="24"/>
          <w:szCs w:val="24"/>
        </w:rPr>
        <w:t>overall</w:t>
      </w:r>
      <w:r w:rsidR="00280BE9">
        <w:rPr>
          <w:rFonts w:ascii="Book Antiqua" w:hAnsi="Book Antiqua"/>
          <w:sz w:val="24"/>
          <w:szCs w:val="24"/>
        </w:rPr>
        <w:t xml:space="preserve"> D</w:t>
      </w:r>
      <w:r w:rsidR="00280BE9" w:rsidRPr="00127467">
        <w:rPr>
          <w:rFonts w:ascii="Book Antiqua" w:hAnsi="Book Antiqua"/>
          <w:sz w:val="24"/>
          <w:szCs w:val="24"/>
          <w:vertAlign w:val="subscript"/>
        </w:rPr>
        <w:t>LCO</w:t>
      </w:r>
      <w:r w:rsidR="002C75BB" w:rsidRPr="004D05CF">
        <w:rPr>
          <w:rFonts w:ascii="Book Antiqua" w:hAnsi="Book Antiqua"/>
          <w:sz w:val="24"/>
          <w:szCs w:val="24"/>
        </w:rPr>
        <w:t xml:space="preserve"> </w:t>
      </w:r>
      <w:r w:rsidR="00CA7E69" w:rsidRPr="004D05CF">
        <w:rPr>
          <w:rFonts w:ascii="Book Antiqua" w:hAnsi="Book Antiqua"/>
          <w:sz w:val="24"/>
          <w:szCs w:val="24"/>
        </w:rPr>
        <w:t xml:space="preserve">could not be </w:t>
      </w:r>
      <w:r w:rsidR="0036544A" w:rsidRPr="004D05CF">
        <w:rPr>
          <w:rFonts w:ascii="Book Antiqua" w:hAnsi="Book Antiqua"/>
          <w:sz w:val="24"/>
          <w:szCs w:val="24"/>
        </w:rPr>
        <w:t xml:space="preserve">totally </w:t>
      </w:r>
      <w:r w:rsidR="004121EA" w:rsidRPr="004D05CF">
        <w:rPr>
          <w:rFonts w:ascii="Book Antiqua" w:hAnsi="Book Antiqua"/>
          <w:sz w:val="24"/>
          <w:szCs w:val="24"/>
        </w:rPr>
        <w:t>eliminated</w:t>
      </w:r>
      <w:r w:rsidR="00B46375">
        <w:rPr>
          <w:rFonts w:ascii="Book Antiqua" w:eastAsia="SimSun" w:hAnsi="Book Antiqua" w:hint="eastAsia"/>
          <w:sz w:val="24"/>
          <w:szCs w:val="24"/>
          <w:lang w:eastAsia="zh-CN"/>
        </w:rPr>
        <w:t>;</w:t>
      </w:r>
      <w:r w:rsidR="00280BE9" w:rsidRPr="004D05CF">
        <w:rPr>
          <w:rFonts w:ascii="Book Antiqua" w:hAnsi="Book Antiqua"/>
          <w:sz w:val="24"/>
          <w:szCs w:val="24"/>
        </w:rPr>
        <w:t xml:space="preserve"> </w:t>
      </w:r>
      <w:r w:rsidR="00B46375">
        <w:rPr>
          <w:rFonts w:ascii="Book Antiqua" w:eastAsia="SimSun" w:hAnsi="Book Antiqua" w:hint="eastAsia"/>
          <w:sz w:val="24"/>
          <w:szCs w:val="24"/>
          <w:lang w:eastAsia="zh-CN"/>
        </w:rPr>
        <w:t xml:space="preserve">and </w:t>
      </w:r>
      <w:r w:rsidR="004121EA" w:rsidRPr="004D05CF">
        <w:rPr>
          <w:rFonts w:ascii="Book Antiqua" w:eastAsia="SimSun" w:hAnsi="Book Antiqua"/>
          <w:sz w:val="24"/>
          <w:szCs w:val="24"/>
          <w:lang w:eastAsia="zh-CN"/>
        </w:rPr>
        <w:t xml:space="preserve">(7) </w:t>
      </w:r>
      <w:r w:rsidR="00280BE9">
        <w:rPr>
          <w:rFonts w:ascii="Book Antiqua" w:hAnsi="Book Antiqua"/>
          <w:sz w:val="24"/>
          <w:szCs w:val="24"/>
        </w:rPr>
        <w:t>T</w:t>
      </w:r>
      <w:r w:rsidR="00280BE9" w:rsidRPr="004D05CF">
        <w:rPr>
          <w:rFonts w:ascii="Book Antiqua" w:hAnsi="Book Antiqua"/>
          <w:sz w:val="24"/>
          <w:szCs w:val="24"/>
        </w:rPr>
        <w:t xml:space="preserve">he </w:t>
      </w:r>
      <w:r w:rsidR="0078219A" w:rsidRPr="004D05CF">
        <w:rPr>
          <w:rFonts w:ascii="Book Antiqua" w:hAnsi="Book Antiqua"/>
          <w:sz w:val="24"/>
          <w:szCs w:val="24"/>
        </w:rPr>
        <w:t xml:space="preserve">clinically useful categorization with regard to </w:t>
      </w:r>
      <w:r w:rsidR="00AF4278" w:rsidRPr="004D05CF">
        <w:rPr>
          <w:rFonts w:ascii="Book Antiqua" w:hAnsi="Book Antiqua"/>
          <w:sz w:val="24"/>
          <w:szCs w:val="24"/>
        </w:rPr>
        <w:t xml:space="preserve">behaviors </w:t>
      </w:r>
      <w:r w:rsidR="0078219A" w:rsidRPr="004D05CF">
        <w:rPr>
          <w:rFonts w:ascii="Book Antiqua" w:hAnsi="Book Antiqua"/>
          <w:sz w:val="24"/>
          <w:szCs w:val="24"/>
        </w:rPr>
        <w:t>of</w:t>
      </w:r>
      <w:r w:rsidR="00280BE9">
        <w:rPr>
          <w:rFonts w:ascii="Book Antiqua" w:hAnsi="Book Antiqua"/>
          <w:sz w:val="24"/>
          <w:szCs w:val="24"/>
        </w:rPr>
        <w:t xml:space="preserve"> D</w:t>
      </w:r>
      <w:r w:rsidR="00280BE9" w:rsidRPr="00127467">
        <w:rPr>
          <w:rFonts w:ascii="Book Antiqua" w:hAnsi="Book Antiqua"/>
          <w:sz w:val="24"/>
          <w:szCs w:val="24"/>
          <w:vertAlign w:val="subscript"/>
        </w:rPr>
        <w:t>LCO</w:t>
      </w:r>
      <w:r w:rsidR="00280BE9">
        <w:rPr>
          <w:rFonts w:ascii="Book Antiqua" w:hAnsi="Book Antiqua"/>
          <w:sz w:val="24"/>
          <w:szCs w:val="24"/>
        </w:rPr>
        <w:t xml:space="preserve"> and K</w:t>
      </w:r>
      <w:r w:rsidR="00280BE9" w:rsidRPr="00127467">
        <w:rPr>
          <w:rFonts w:ascii="Book Antiqua" w:hAnsi="Book Antiqua"/>
          <w:sz w:val="24"/>
          <w:szCs w:val="24"/>
          <w:vertAlign w:val="subscript"/>
        </w:rPr>
        <w:t>CO</w:t>
      </w:r>
      <w:r w:rsidR="0078219A" w:rsidRPr="004D05CF">
        <w:rPr>
          <w:rFonts w:ascii="Book Antiqua" w:hAnsi="Book Antiqua"/>
          <w:sz w:val="24"/>
          <w:szCs w:val="24"/>
        </w:rPr>
        <w:t xml:space="preserve"> </w:t>
      </w:r>
      <w:r w:rsidR="006721FD" w:rsidRPr="004D05CF">
        <w:rPr>
          <w:rFonts w:ascii="Book Antiqua" w:hAnsi="Book Antiqua"/>
          <w:sz w:val="24"/>
          <w:szCs w:val="24"/>
        </w:rPr>
        <w:t>is</w:t>
      </w:r>
      <w:r w:rsidR="00E138E0" w:rsidRPr="004D05CF">
        <w:rPr>
          <w:rFonts w:ascii="Book Antiqua" w:hAnsi="Book Antiqua"/>
          <w:sz w:val="24"/>
          <w:szCs w:val="24"/>
        </w:rPr>
        <w:t xml:space="preserve">; </w:t>
      </w:r>
      <w:r w:rsidR="006905F2" w:rsidRPr="004D05CF">
        <w:rPr>
          <w:rFonts w:ascii="Book Antiqua" w:hAnsi="Book Antiqua"/>
          <w:sz w:val="24"/>
          <w:szCs w:val="24"/>
        </w:rPr>
        <w:t xml:space="preserve">the </w:t>
      </w:r>
      <w:r w:rsidR="00E138E0" w:rsidRPr="004D05CF">
        <w:rPr>
          <w:rFonts w:ascii="Book Antiqua" w:hAnsi="Book Antiqua"/>
          <w:sz w:val="24"/>
          <w:szCs w:val="24"/>
        </w:rPr>
        <w:t>type-</w:t>
      </w:r>
      <w:r w:rsidR="00CE5661" w:rsidRPr="004D05CF">
        <w:rPr>
          <w:rFonts w:ascii="Book Antiqua" w:hAnsi="Book Antiqua"/>
          <w:sz w:val="24"/>
          <w:szCs w:val="24"/>
        </w:rPr>
        <w:t>1</w:t>
      </w:r>
      <w:r w:rsidR="00AF4278" w:rsidRPr="004D05CF">
        <w:rPr>
          <w:rFonts w:ascii="Book Antiqua" w:hAnsi="Book Antiqua"/>
          <w:sz w:val="24"/>
          <w:szCs w:val="24"/>
        </w:rPr>
        <w:t xml:space="preserve"> abnormality</w:t>
      </w:r>
      <w:r w:rsidR="00EB5015" w:rsidRPr="004D05CF">
        <w:rPr>
          <w:rFonts w:ascii="Book Antiqua" w:hAnsi="Book Antiqua"/>
          <w:sz w:val="24"/>
          <w:szCs w:val="24"/>
        </w:rPr>
        <w:t>: decrease</w:t>
      </w:r>
      <w:r w:rsidR="00A97D67" w:rsidRPr="004D05CF">
        <w:rPr>
          <w:rFonts w:ascii="Book Antiqua" w:hAnsi="Book Antiqua"/>
          <w:sz w:val="24"/>
          <w:szCs w:val="24"/>
        </w:rPr>
        <w:t xml:space="preserve"> in both</w:t>
      </w:r>
      <w:r w:rsidR="00280BE9">
        <w:rPr>
          <w:rFonts w:ascii="Book Antiqua" w:hAnsi="Book Antiqua"/>
          <w:sz w:val="24"/>
          <w:szCs w:val="24"/>
        </w:rPr>
        <w:t xml:space="preserve"> </w:t>
      </w:r>
      <w:bookmarkStart w:id="253" w:name="_Hlk532071168"/>
      <w:r w:rsidR="00280BE9">
        <w:rPr>
          <w:rFonts w:ascii="Book Antiqua" w:hAnsi="Book Antiqua"/>
          <w:sz w:val="24"/>
          <w:szCs w:val="24"/>
        </w:rPr>
        <w:t>D</w:t>
      </w:r>
      <w:r w:rsidR="00280BE9" w:rsidRPr="00127467">
        <w:rPr>
          <w:rFonts w:ascii="Book Antiqua" w:hAnsi="Book Antiqua"/>
          <w:sz w:val="24"/>
          <w:szCs w:val="24"/>
          <w:vertAlign w:val="subscript"/>
        </w:rPr>
        <w:t>LCO</w:t>
      </w:r>
      <w:r w:rsidR="00280BE9">
        <w:rPr>
          <w:rFonts w:ascii="Book Antiqua" w:hAnsi="Book Antiqua"/>
          <w:sz w:val="24"/>
          <w:szCs w:val="24"/>
        </w:rPr>
        <w:t xml:space="preserve"> and K</w:t>
      </w:r>
      <w:r w:rsidR="00280BE9" w:rsidRPr="00127467">
        <w:rPr>
          <w:rFonts w:ascii="Book Antiqua" w:hAnsi="Book Antiqua"/>
          <w:sz w:val="24"/>
          <w:szCs w:val="24"/>
          <w:vertAlign w:val="subscript"/>
        </w:rPr>
        <w:t>CO</w:t>
      </w:r>
      <w:bookmarkEnd w:id="253"/>
      <w:r w:rsidR="00280BE9">
        <w:rPr>
          <w:rFonts w:ascii="Book Antiqua" w:hAnsi="Book Antiqua"/>
          <w:sz w:val="24"/>
          <w:szCs w:val="24"/>
        </w:rPr>
        <w:t xml:space="preserve">, </w:t>
      </w:r>
      <w:r w:rsidR="006905F2" w:rsidRPr="004D05CF">
        <w:rPr>
          <w:rFonts w:ascii="Book Antiqua" w:hAnsi="Book Antiqua"/>
          <w:sz w:val="24"/>
          <w:szCs w:val="24"/>
        </w:rPr>
        <w:t xml:space="preserve">the </w:t>
      </w:r>
      <w:r w:rsidR="00EB5015" w:rsidRPr="004D05CF">
        <w:rPr>
          <w:rFonts w:ascii="Book Antiqua" w:hAnsi="Book Antiqua"/>
          <w:sz w:val="24"/>
          <w:szCs w:val="24"/>
        </w:rPr>
        <w:t>type-2</w:t>
      </w:r>
      <w:r w:rsidR="00AF4278" w:rsidRPr="004D05CF">
        <w:rPr>
          <w:rFonts w:ascii="Book Antiqua" w:hAnsi="Book Antiqua"/>
          <w:sz w:val="24"/>
          <w:szCs w:val="24"/>
        </w:rPr>
        <w:t xml:space="preserve"> abnormality</w:t>
      </w:r>
      <w:r w:rsidR="00EB5015" w:rsidRPr="004D05CF">
        <w:rPr>
          <w:rFonts w:ascii="Book Antiqua" w:hAnsi="Book Antiqua"/>
          <w:sz w:val="24"/>
          <w:szCs w:val="24"/>
        </w:rPr>
        <w:t>: decrease</w:t>
      </w:r>
      <w:r w:rsidR="00F409D0" w:rsidRPr="004D05CF">
        <w:rPr>
          <w:rFonts w:ascii="Book Antiqua" w:hAnsi="Book Antiqua"/>
          <w:sz w:val="24"/>
          <w:szCs w:val="24"/>
        </w:rPr>
        <w:t xml:space="preserve"> in</w:t>
      </w:r>
      <w:r w:rsidR="00280BE9">
        <w:rPr>
          <w:rFonts w:ascii="Book Antiqua" w:hAnsi="Book Antiqua"/>
          <w:sz w:val="24"/>
          <w:szCs w:val="24"/>
        </w:rPr>
        <w:t xml:space="preserve"> </w:t>
      </w:r>
      <w:r w:rsidR="00280BE9">
        <w:rPr>
          <w:rFonts w:ascii="Book Antiqua" w:hAnsi="Book Antiqua"/>
          <w:sz w:val="24"/>
          <w:szCs w:val="24"/>
        </w:rPr>
        <w:lastRenderedPageBreak/>
        <w:t>D</w:t>
      </w:r>
      <w:r w:rsidR="00280BE9" w:rsidRPr="00FA7295">
        <w:rPr>
          <w:rFonts w:ascii="Book Antiqua" w:hAnsi="Book Antiqua"/>
          <w:sz w:val="24"/>
          <w:szCs w:val="24"/>
          <w:vertAlign w:val="subscript"/>
        </w:rPr>
        <w:t>LCO</w:t>
      </w:r>
      <w:r w:rsidR="00EB5015" w:rsidRPr="004D05CF">
        <w:rPr>
          <w:rFonts w:ascii="Book Antiqua" w:hAnsi="Book Antiqua"/>
          <w:sz w:val="24"/>
          <w:szCs w:val="24"/>
        </w:rPr>
        <w:t xml:space="preserve"> </w:t>
      </w:r>
      <w:r w:rsidR="00A97D67" w:rsidRPr="004D05CF">
        <w:rPr>
          <w:rFonts w:ascii="Book Antiqua" w:hAnsi="Book Antiqua"/>
          <w:sz w:val="24"/>
          <w:szCs w:val="24"/>
        </w:rPr>
        <w:t>but increase</w:t>
      </w:r>
      <w:r w:rsidR="00F409D0" w:rsidRPr="004D05CF">
        <w:rPr>
          <w:rFonts w:ascii="Book Antiqua" w:hAnsi="Book Antiqua"/>
          <w:sz w:val="24"/>
          <w:szCs w:val="24"/>
        </w:rPr>
        <w:t xml:space="preserve"> in</w:t>
      </w:r>
      <w:r w:rsidR="00280BE9">
        <w:rPr>
          <w:rFonts w:ascii="Book Antiqua" w:hAnsi="Book Antiqua"/>
          <w:sz w:val="24"/>
          <w:szCs w:val="24"/>
        </w:rPr>
        <w:t xml:space="preserve"> K</w:t>
      </w:r>
      <w:r w:rsidR="00280BE9" w:rsidRPr="00FA7295">
        <w:rPr>
          <w:rFonts w:ascii="Book Antiqua" w:hAnsi="Book Antiqua"/>
          <w:sz w:val="24"/>
          <w:szCs w:val="24"/>
          <w:vertAlign w:val="subscript"/>
        </w:rPr>
        <w:t>CO</w:t>
      </w:r>
      <w:r w:rsidR="00EB5015" w:rsidRPr="004D05CF">
        <w:rPr>
          <w:rFonts w:ascii="Book Antiqua" w:hAnsi="Book Antiqua"/>
          <w:sz w:val="24"/>
          <w:szCs w:val="24"/>
        </w:rPr>
        <w:t xml:space="preserve">, </w:t>
      </w:r>
      <w:r w:rsidR="006905F2" w:rsidRPr="004D05CF">
        <w:rPr>
          <w:rFonts w:ascii="Book Antiqua" w:hAnsi="Book Antiqua"/>
          <w:sz w:val="24"/>
          <w:szCs w:val="24"/>
        </w:rPr>
        <w:t xml:space="preserve">the </w:t>
      </w:r>
      <w:r w:rsidR="00EB5015" w:rsidRPr="004D05CF">
        <w:rPr>
          <w:rFonts w:ascii="Book Antiqua" w:hAnsi="Book Antiqua"/>
          <w:sz w:val="24"/>
          <w:szCs w:val="24"/>
        </w:rPr>
        <w:t>t</w:t>
      </w:r>
      <w:r w:rsidR="0036544A" w:rsidRPr="004D05CF">
        <w:rPr>
          <w:rFonts w:ascii="Book Antiqua" w:hAnsi="Book Antiqua"/>
          <w:sz w:val="24"/>
          <w:szCs w:val="24"/>
        </w:rPr>
        <w:t>ype</w:t>
      </w:r>
      <w:r w:rsidR="00EB5015" w:rsidRPr="004D05CF">
        <w:rPr>
          <w:rFonts w:ascii="Book Antiqua" w:hAnsi="Book Antiqua"/>
          <w:sz w:val="24"/>
          <w:szCs w:val="24"/>
        </w:rPr>
        <w:t>-3</w:t>
      </w:r>
      <w:r w:rsidR="00AF4278" w:rsidRPr="004D05CF">
        <w:rPr>
          <w:rFonts w:ascii="Book Antiqua" w:hAnsi="Book Antiqua"/>
          <w:sz w:val="24"/>
          <w:szCs w:val="24"/>
        </w:rPr>
        <w:t xml:space="preserve"> abnormality</w:t>
      </w:r>
      <w:r w:rsidR="00EB5015" w:rsidRPr="004D05CF">
        <w:rPr>
          <w:rFonts w:ascii="Book Antiqua" w:hAnsi="Book Antiqua"/>
          <w:sz w:val="24"/>
          <w:szCs w:val="24"/>
        </w:rPr>
        <w:t>: decrease</w:t>
      </w:r>
      <w:r w:rsidR="00F409D0" w:rsidRPr="004D05CF">
        <w:rPr>
          <w:rFonts w:ascii="Book Antiqua" w:hAnsi="Book Antiqua"/>
          <w:sz w:val="24"/>
          <w:szCs w:val="24"/>
        </w:rPr>
        <w:t xml:space="preserve"> in</w:t>
      </w:r>
      <w:r w:rsidR="00280BE9">
        <w:rPr>
          <w:rFonts w:ascii="Book Antiqua" w:hAnsi="Book Antiqua"/>
          <w:sz w:val="24"/>
          <w:szCs w:val="24"/>
        </w:rPr>
        <w:t xml:space="preserve"> D</w:t>
      </w:r>
      <w:r w:rsidR="00280BE9" w:rsidRPr="00FA7295">
        <w:rPr>
          <w:rFonts w:ascii="Book Antiqua" w:hAnsi="Book Antiqua"/>
          <w:sz w:val="24"/>
          <w:szCs w:val="24"/>
          <w:vertAlign w:val="subscript"/>
        </w:rPr>
        <w:t>LCO</w:t>
      </w:r>
      <w:r w:rsidR="00280BE9">
        <w:rPr>
          <w:rFonts w:ascii="Book Antiqua" w:hAnsi="Book Antiqua"/>
          <w:sz w:val="24"/>
          <w:szCs w:val="24"/>
        </w:rPr>
        <w:t xml:space="preserve"> </w:t>
      </w:r>
      <w:r w:rsidR="00A97D67" w:rsidRPr="004D05CF">
        <w:rPr>
          <w:rFonts w:ascii="Book Antiqua" w:hAnsi="Book Antiqua"/>
          <w:sz w:val="24"/>
          <w:szCs w:val="24"/>
        </w:rPr>
        <w:t>but restricted rise in</w:t>
      </w:r>
      <w:r w:rsidR="00280BE9">
        <w:rPr>
          <w:rFonts w:ascii="Book Antiqua" w:hAnsi="Book Antiqua"/>
          <w:sz w:val="24"/>
          <w:szCs w:val="24"/>
        </w:rPr>
        <w:t xml:space="preserve"> K</w:t>
      </w:r>
      <w:r w:rsidR="00280BE9" w:rsidRPr="00127467">
        <w:rPr>
          <w:rFonts w:ascii="Book Antiqua" w:hAnsi="Book Antiqua"/>
          <w:sz w:val="24"/>
          <w:szCs w:val="24"/>
          <w:vertAlign w:val="subscript"/>
        </w:rPr>
        <w:t>CO</w:t>
      </w:r>
      <w:r w:rsidR="00EB5015" w:rsidRPr="004D05CF">
        <w:rPr>
          <w:rFonts w:ascii="Book Antiqua" w:hAnsi="Book Antiqua"/>
          <w:sz w:val="24"/>
          <w:szCs w:val="24"/>
        </w:rPr>
        <w:t xml:space="preserve">, </w:t>
      </w:r>
      <w:r w:rsidR="006914FB" w:rsidRPr="004D05CF">
        <w:rPr>
          <w:rFonts w:ascii="Book Antiqua" w:hAnsi="Book Antiqua"/>
          <w:sz w:val="24"/>
          <w:szCs w:val="24"/>
        </w:rPr>
        <w:t>or</w:t>
      </w:r>
      <w:r w:rsidR="00EB5015" w:rsidRPr="004D05CF">
        <w:rPr>
          <w:rFonts w:ascii="Book Antiqua" w:hAnsi="Book Antiqua"/>
          <w:sz w:val="24"/>
          <w:szCs w:val="24"/>
        </w:rPr>
        <w:t xml:space="preserve"> </w:t>
      </w:r>
      <w:r w:rsidR="006905F2" w:rsidRPr="004D05CF">
        <w:rPr>
          <w:rFonts w:ascii="Book Antiqua" w:hAnsi="Book Antiqua"/>
          <w:sz w:val="24"/>
          <w:szCs w:val="24"/>
        </w:rPr>
        <w:t xml:space="preserve">the </w:t>
      </w:r>
      <w:r w:rsidR="00EB5015" w:rsidRPr="004D05CF">
        <w:rPr>
          <w:rFonts w:ascii="Book Antiqua" w:hAnsi="Book Antiqua"/>
          <w:sz w:val="24"/>
          <w:szCs w:val="24"/>
        </w:rPr>
        <w:t>type-4</w:t>
      </w:r>
      <w:r w:rsidR="00AF4278" w:rsidRPr="004D05CF">
        <w:rPr>
          <w:rFonts w:ascii="Book Antiqua" w:hAnsi="Book Antiqua"/>
          <w:sz w:val="24"/>
          <w:szCs w:val="24"/>
        </w:rPr>
        <w:t xml:space="preserve"> abnormality</w:t>
      </w:r>
      <w:r w:rsidR="00EB5015" w:rsidRPr="004D05CF">
        <w:rPr>
          <w:rFonts w:ascii="Book Antiqua" w:hAnsi="Book Antiqua"/>
          <w:sz w:val="24"/>
          <w:szCs w:val="24"/>
        </w:rPr>
        <w:t>: increase in both</w:t>
      </w:r>
      <w:r w:rsidR="00280BE9">
        <w:rPr>
          <w:rFonts w:ascii="Book Antiqua" w:hAnsi="Book Antiqua"/>
          <w:sz w:val="24"/>
          <w:szCs w:val="24"/>
        </w:rPr>
        <w:t xml:space="preserve"> D</w:t>
      </w:r>
      <w:r w:rsidR="00280BE9" w:rsidRPr="00FA7295">
        <w:rPr>
          <w:rFonts w:ascii="Book Antiqua" w:hAnsi="Book Antiqua"/>
          <w:sz w:val="24"/>
          <w:szCs w:val="24"/>
          <w:vertAlign w:val="subscript"/>
        </w:rPr>
        <w:t>LCO</w:t>
      </w:r>
      <w:r w:rsidR="00280BE9">
        <w:rPr>
          <w:rFonts w:ascii="Book Antiqua" w:hAnsi="Book Antiqua"/>
          <w:sz w:val="24"/>
          <w:szCs w:val="24"/>
        </w:rPr>
        <w:t xml:space="preserve"> and K</w:t>
      </w:r>
      <w:r w:rsidR="00280BE9" w:rsidRPr="00FA7295">
        <w:rPr>
          <w:rFonts w:ascii="Book Antiqua" w:hAnsi="Book Antiqua"/>
          <w:sz w:val="24"/>
          <w:szCs w:val="24"/>
          <w:vertAlign w:val="subscript"/>
        </w:rPr>
        <w:t>CO</w:t>
      </w:r>
      <w:r w:rsidR="00EB5015" w:rsidRPr="004D05CF">
        <w:rPr>
          <w:rFonts w:ascii="Book Antiqua" w:hAnsi="Book Antiqua"/>
          <w:sz w:val="24"/>
          <w:szCs w:val="24"/>
        </w:rPr>
        <w:t xml:space="preserve">. </w:t>
      </w:r>
      <w:r w:rsidR="00923D1B" w:rsidRPr="004D05CF">
        <w:rPr>
          <w:rFonts w:ascii="Book Antiqua" w:hAnsi="Book Antiqua"/>
          <w:sz w:val="24"/>
          <w:szCs w:val="24"/>
        </w:rPr>
        <w:t xml:space="preserve">These categories </w:t>
      </w:r>
      <w:r w:rsidR="00F262B7" w:rsidRPr="004D05CF">
        <w:rPr>
          <w:rFonts w:ascii="Book Antiqua" w:hAnsi="Book Antiqua"/>
          <w:sz w:val="24"/>
          <w:szCs w:val="24"/>
        </w:rPr>
        <w:t>of</w:t>
      </w:r>
      <w:r w:rsidR="00280BE9">
        <w:rPr>
          <w:rFonts w:ascii="Book Antiqua" w:hAnsi="Book Antiqua"/>
          <w:sz w:val="24"/>
          <w:szCs w:val="24"/>
        </w:rPr>
        <w:t xml:space="preserve"> D</w:t>
      </w:r>
      <w:r w:rsidR="00280BE9" w:rsidRPr="00FA7295">
        <w:rPr>
          <w:rFonts w:ascii="Book Antiqua" w:hAnsi="Book Antiqua"/>
          <w:sz w:val="24"/>
          <w:szCs w:val="24"/>
          <w:vertAlign w:val="subscript"/>
        </w:rPr>
        <w:t>LCO</w:t>
      </w:r>
      <w:r w:rsidR="00280BE9">
        <w:rPr>
          <w:rFonts w:ascii="Book Antiqua" w:hAnsi="Book Antiqua"/>
          <w:sz w:val="24"/>
          <w:szCs w:val="24"/>
        </w:rPr>
        <w:t xml:space="preserve"> and K</w:t>
      </w:r>
      <w:r w:rsidR="00280BE9" w:rsidRPr="00FA7295">
        <w:rPr>
          <w:rFonts w:ascii="Book Antiqua" w:hAnsi="Book Antiqua"/>
          <w:sz w:val="24"/>
          <w:szCs w:val="24"/>
          <w:vertAlign w:val="subscript"/>
        </w:rPr>
        <w:t>CO</w:t>
      </w:r>
      <w:r w:rsidR="00923D1B" w:rsidRPr="004D05CF">
        <w:rPr>
          <w:rFonts w:ascii="Book Antiqua" w:hAnsi="Book Antiqua"/>
          <w:sz w:val="24"/>
          <w:szCs w:val="24"/>
        </w:rPr>
        <w:t xml:space="preserve"> </w:t>
      </w:r>
      <w:r w:rsidR="00A97D67" w:rsidRPr="004D05CF">
        <w:rPr>
          <w:rFonts w:ascii="Book Antiqua" w:hAnsi="Book Antiqua"/>
          <w:sz w:val="24"/>
          <w:szCs w:val="24"/>
        </w:rPr>
        <w:t xml:space="preserve">abnormalities </w:t>
      </w:r>
      <w:r w:rsidR="00923D1B" w:rsidRPr="004D05CF">
        <w:rPr>
          <w:rFonts w:ascii="Book Antiqua" w:hAnsi="Book Antiqua"/>
          <w:sz w:val="24"/>
          <w:szCs w:val="24"/>
        </w:rPr>
        <w:t xml:space="preserve">allow for </w:t>
      </w:r>
      <w:r w:rsidR="00AE730B" w:rsidRPr="004D05CF">
        <w:rPr>
          <w:rFonts w:ascii="Book Antiqua" w:hAnsi="Book Antiqua"/>
          <w:sz w:val="24"/>
          <w:szCs w:val="24"/>
        </w:rPr>
        <w:t xml:space="preserve">precise differential diagnosis </w:t>
      </w:r>
      <w:r w:rsidR="008978F8" w:rsidRPr="004D05CF">
        <w:rPr>
          <w:rFonts w:ascii="Book Antiqua" w:hAnsi="Book Antiqua"/>
          <w:sz w:val="24"/>
          <w:szCs w:val="24"/>
        </w:rPr>
        <w:t xml:space="preserve">concerning </w:t>
      </w:r>
      <w:r w:rsidR="00F409D0" w:rsidRPr="004D05CF">
        <w:rPr>
          <w:rFonts w:ascii="Book Antiqua" w:hAnsi="Book Antiqua"/>
          <w:sz w:val="24"/>
          <w:szCs w:val="24"/>
        </w:rPr>
        <w:t xml:space="preserve">the </w:t>
      </w:r>
      <w:r w:rsidR="008978F8" w:rsidRPr="004D05CF">
        <w:rPr>
          <w:rFonts w:ascii="Book Antiqua" w:hAnsi="Book Antiqua"/>
          <w:sz w:val="24"/>
          <w:szCs w:val="24"/>
        </w:rPr>
        <w:t>damage in alveolocapillary membrane and</w:t>
      </w:r>
      <w:r w:rsidR="00F409D0" w:rsidRPr="004D05CF">
        <w:rPr>
          <w:rFonts w:ascii="Book Antiqua" w:hAnsi="Book Antiqua"/>
          <w:sz w:val="24"/>
          <w:szCs w:val="24"/>
        </w:rPr>
        <w:t xml:space="preserve"> that in </w:t>
      </w:r>
      <w:r w:rsidR="008978F8" w:rsidRPr="004D05CF">
        <w:rPr>
          <w:rFonts w:ascii="Book Antiqua" w:hAnsi="Book Antiqua"/>
          <w:sz w:val="24"/>
          <w:szCs w:val="24"/>
        </w:rPr>
        <w:t xml:space="preserve">pulmonary microcirculation. </w:t>
      </w:r>
    </w:p>
    <w:p w14:paraId="4F6676DE" w14:textId="513556B9" w:rsidR="000803BC" w:rsidRPr="004D05CF" w:rsidRDefault="000803BC" w:rsidP="004D05CF">
      <w:pPr>
        <w:tabs>
          <w:tab w:val="left" w:pos="30"/>
          <w:tab w:val="left" w:pos="426"/>
        </w:tabs>
        <w:snapToGrid w:val="0"/>
        <w:spacing w:line="360" w:lineRule="auto"/>
        <w:rPr>
          <w:rFonts w:ascii="Book Antiqua" w:hAnsi="Book Antiqua"/>
          <w:b/>
          <w:sz w:val="24"/>
          <w:szCs w:val="24"/>
        </w:rPr>
      </w:pPr>
    </w:p>
    <w:p w14:paraId="064CCD61" w14:textId="4B6FB15E"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16F446A8" w14:textId="344756E6"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2FDD946A" w14:textId="62937EB2"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4F706AD9" w14:textId="26BFEE29"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2C2060E1" w14:textId="7131643D"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0EDF6376" w14:textId="2AF75D8A"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6ECC4F65" w14:textId="2F0ED4D9"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670845BF" w14:textId="4368A413"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206B5821" w14:textId="51209AB1"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6ADB54AF" w14:textId="7B4CBC59"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49E2AF6C" w14:textId="18709D46" w:rsidR="00E359FC" w:rsidRPr="004D05CF" w:rsidRDefault="00E359FC" w:rsidP="004D05CF">
      <w:pPr>
        <w:tabs>
          <w:tab w:val="left" w:pos="30"/>
          <w:tab w:val="left" w:pos="426"/>
        </w:tabs>
        <w:snapToGrid w:val="0"/>
        <w:spacing w:line="360" w:lineRule="auto"/>
        <w:rPr>
          <w:rFonts w:ascii="Book Antiqua" w:hAnsi="Book Antiqua"/>
          <w:b/>
          <w:sz w:val="24"/>
          <w:szCs w:val="24"/>
        </w:rPr>
      </w:pPr>
    </w:p>
    <w:p w14:paraId="486DC368" w14:textId="77777777" w:rsidR="00127467" w:rsidRDefault="00127467" w:rsidP="004D05CF">
      <w:pPr>
        <w:tabs>
          <w:tab w:val="left" w:pos="30"/>
          <w:tab w:val="left" w:pos="426"/>
        </w:tabs>
        <w:snapToGrid w:val="0"/>
        <w:spacing w:line="360" w:lineRule="auto"/>
        <w:rPr>
          <w:rFonts w:ascii="Book Antiqua" w:eastAsia="SimSun" w:hAnsi="Book Antiqua"/>
          <w:b/>
          <w:sz w:val="24"/>
          <w:szCs w:val="24"/>
          <w:lang w:eastAsia="zh-CN"/>
        </w:rPr>
      </w:pPr>
    </w:p>
    <w:p w14:paraId="6763F978" w14:textId="77777777" w:rsidR="00D84A16" w:rsidRPr="004D05CF" w:rsidRDefault="004121EA" w:rsidP="004D05CF">
      <w:pPr>
        <w:tabs>
          <w:tab w:val="left" w:pos="30"/>
          <w:tab w:val="left" w:pos="426"/>
        </w:tabs>
        <w:snapToGrid w:val="0"/>
        <w:spacing w:line="360" w:lineRule="auto"/>
        <w:rPr>
          <w:rFonts w:ascii="Book Antiqua" w:eastAsia="SimSun" w:hAnsi="Book Antiqua"/>
          <w:b/>
          <w:sz w:val="24"/>
          <w:szCs w:val="24"/>
          <w:lang w:eastAsia="zh-CN"/>
        </w:rPr>
      </w:pPr>
      <w:r w:rsidRPr="004D05CF">
        <w:rPr>
          <w:rFonts w:ascii="Book Antiqua" w:hAnsi="Book Antiqua"/>
          <w:b/>
          <w:sz w:val="24"/>
          <w:szCs w:val="24"/>
        </w:rPr>
        <w:t>REFERENCES</w:t>
      </w:r>
    </w:p>
    <w:p w14:paraId="6E9A3F86" w14:textId="1A57038A"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 </w:t>
      </w:r>
      <w:r w:rsidR="00313596" w:rsidRPr="00313596">
        <w:rPr>
          <w:rFonts w:ascii="Book Antiqua" w:eastAsia="SimSun" w:hAnsi="Book Antiqua"/>
          <w:b/>
          <w:sz w:val="24"/>
          <w:szCs w:val="24"/>
          <w:lang w:eastAsia="zh-CN"/>
        </w:rPr>
        <w:t xml:space="preserve">James DG, </w:t>
      </w:r>
      <w:proofErr w:type="spellStart"/>
      <w:r w:rsidR="00313596" w:rsidRPr="00127467">
        <w:rPr>
          <w:rFonts w:ascii="Book Antiqua" w:eastAsia="SimSun" w:hAnsi="Book Antiqua"/>
          <w:sz w:val="24"/>
          <w:szCs w:val="24"/>
          <w:lang w:eastAsia="zh-CN"/>
        </w:rPr>
        <w:t>Studdy</w:t>
      </w:r>
      <w:proofErr w:type="spellEnd"/>
      <w:r w:rsidR="00313596" w:rsidRPr="00127467">
        <w:rPr>
          <w:rFonts w:ascii="Book Antiqua" w:eastAsia="SimSun" w:hAnsi="Book Antiqua"/>
          <w:sz w:val="24"/>
          <w:szCs w:val="24"/>
          <w:lang w:eastAsia="zh-CN"/>
        </w:rPr>
        <w:t xml:space="preserve"> PR. A Color Atlas of Respiratory Diseases, volume 2. London: Wolfe Medical Publications Ltd., 1981: 1-29</w:t>
      </w:r>
    </w:p>
    <w:p w14:paraId="2E83E3CD" w14:textId="2CD60DB5"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 </w:t>
      </w:r>
      <w:r w:rsidRPr="004D05CF">
        <w:rPr>
          <w:rFonts w:ascii="Book Antiqua" w:eastAsia="SimSun" w:hAnsi="Book Antiqua"/>
          <w:b/>
          <w:sz w:val="24"/>
          <w:szCs w:val="24"/>
          <w:lang w:eastAsia="zh-CN"/>
        </w:rPr>
        <w:t xml:space="preserve">Weibel ER. </w:t>
      </w:r>
      <w:r w:rsidRPr="004D05CF">
        <w:rPr>
          <w:rFonts w:ascii="Book Antiqua" w:eastAsia="SimSun" w:hAnsi="Book Antiqua"/>
          <w:sz w:val="24"/>
          <w:szCs w:val="24"/>
          <w:lang w:eastAsia="zh-CN"/>
        </w:rPr>
        <w:t>Design of airways and blood vessels considered as branching trees.</w:t>
      </w:r>
      <w:r>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The LUNG Scientific Foundations (second edition). Philadelphia: Lippincott-Raven Publishers, 1997: 1061-1071</w:t>
      </w:r>
    </w:p>
    <w:p w14:paraId="14C70D83" w14:textId="26DF6C4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 </w:t>
      </w:r>
      <w:proofErr w:type="spellStart"/>
      <w:r w:rsidRPr="004D05CF">
        <w:rPr>
          <w:rFonts w:ascii="Book Antiqua" w:eastAsia="SimSun" w:hAnsi="Book Antiqua"/>
          <w:b/>
          <w:sz w:val="24"/>
          <w:szCs w:val="24"/>
          <w:lang w:eastAsia="zh-CN"/>
        </w:rPr>
        <w:t>Gehr</w:t>
      </w:r>
      <w:proofErr w:type="spellEnd"/>
      <w:r w:rsidRPr="004D05CF">
        <w:rPr>
          <w:rFonts w:ascii="Book Antiqua" w:eastAsia="SimSun" w:hAnsi="Book Antiqua"/>
          <w:b/>
          <w:sz w:val="24"/>
          <w:szCs w:val="24"/>
          <w:lang w:eastAsia="zh-CN"/>
        </w:rPr>
        <w:t xml:space="preserve"> P</w:t>
      </w:r>
      <w:r w:rsidRPr="004D05CF">
        <w:rPr>
          <w:rFonts w:ascii="Book Antiqua" w:eastAsia="SimSun" w:hAnsi="Book Antiqua"/>
          <w:sz w:val="24"/>
          <w:szCs w:val="24"/>
          <w:lang w:eastAsia="zh-CN"/>
        </w:rPr>
        <w:t xml:space="preserve">, Bachofen M, Weibel ER. The normal human lung: ultrastructure and morphometric estimation of diffusion capacity.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1978; </w:t>
      </w:r>
      <w:r w:rsidRPr="004D05CF">
        <w:rPr>
          <w:rFonts w:ascii="Book Antiqua" w:eastAsia="SimSun" w:hAnsi="Book Antiqua"/>
          <w:b/>
          <w:sz w:val="24"/>
          <w:szCs w:val="24"/>
          <w:lang w:eastAsia="zh-CN"/>
        </w:rPr>
        <w:t>32</w:t>
      </w:r>
      <w:r w:rsidRPr="004D05CF">
        <w:rPr>
          <w:rFonts w:ascii="Book Antiqua" w:eastAsia="SimSun" w:hAnsi="Book Antiqua"/>
          <w:sz w:val="24"/>
          <w:szCs w:val="24"/>
          <w:lang w:eastAsia="zh-CN"/>
        </w:rPr>
        <w:t>: 121-140 [PMID: 644146 DOI: 10.1016/0034-5687(78)90104-4]</w:t>
      </w:r>
    </w:p>
    <w:p w14:paraId="335E0C7E" w14:textId="644A760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 </w:t>
      </w:r>
      <w:r w:rsidRPr="004D05CF">
        <w:rPr>
          <w:rFonts w:ascii="Book Antiqua" w:eastAsia="SimSun" w:hAnsi="Book Antiqua"/>
          <w:b/>
          <w:sz w:val="24"/>
          <w:szCs w:val="24"/>
          <w:lang w:eastAsia="zh-CN"/>
        </w:rPr>
        <w:t>Phalen RF</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Yeh</w:t>
      </w:r>
      <w:proofErr w:type="spellEnd"/>
      <w:r w:rsidRPr="004D05CF">
        <w:rPr>
          <w:rFonts w:ascii="Book Antiqua" w:eastAsia="SimSun" w:hAnsi="Book Antiqua"/>
          <w:sz w:val="24"/>
          <w:szCs w:val="24"/>
          <w:lang w:eastAsia="zh-CN"/>
        </w:rPr>
        <w:t xml:space="preserve"> HC, Schum GM, Raabe </w:t>
      </w:r>
      <w:proofErr w:type="spellStart"/>
      <w:r w:rsidRPr="004D05CF">
        <w:rPr>
          <w:rFonts w:ascii="Book Antiqua" w:eastAsia="SimSun" w:hAnsi="Book Antiqua"/>
          <w:sz w:val="24"/>
          <w:szCs w:val="24"/>
          <w:lang w:eastAsia="zh-CN"/>
        </w:rPr>
        <w:t>OG</w:t>
      </w:r>
      <w:proofErr w:type="spellEnd"/>
      <w:r w:rsidRPr="004D05CF">
        <w:rPr>
          <w:rFonts w:ascii="Book Antiqua" w:eastAsia="SimSun" w:hAnsi="Book Antiqua"/>
          <w:sz w:val="24"/>
          <w:szCs w:val="24"/>
          <w:lang w:eastAsia="zh-CN"/>
        </w:rPr>
        <w:t xml:space="preserve">. Application of an idealized model to morphometry of the mammalian tracheobronchial tree. </w:t>
      </w:r>
      <w:proofErr w:type="spellStart"/>
      <w:r w:rsidRPr="004D05CF">
        <w:rPr>
          <w:rFonts w:ascii="Book Antiqua" w:eastAsia="SimSun" w:hAnsi="Book Antiqua"/>
          <w:i/>
          <w:sz w:val="24"/>
          <w:szCs w:val="24"/>
          <w:lang w:eastAsia="zh-CN"/>
        </w:rPr>
        <w:t>Anat</w:t>
      </w:r>
      <w:proofErr w:type="spellEnd"/>
      <w:r w:rsidRPr="004D05CF">
        <w:rPr>
          <w:rFonts w:ascii="Book Antiqua" w:eastAsia="SimSun" w:hAnsi="Book Antiqua"/>
          <w:i/>
          <w:sz w:val="24"/>
          <w:szCs w:val="24"/>
          <w:lang w:eastAsia="zh-CN"/>
        </w:rPr>
        <w:t xml:space="preserve"> Rec</w:t>
      </w:r>
      <w:r w:rsidRPr="004D05CF">
        <w:rPr>
          <w:rFonts w:ascii="Book Antiqua" w:eastAsia="SimSun" w:hAnsi="Book Antiqua"/>
          <w:sz w:val="24"/>
          <w:szCs w:val="24"/>
          <w:lang w:eastAsia="zh-CN"/>
        </w:rPr>
        <w:t xml:space="preserve"> 1978; </w:t>
      </w:r>
      <w:r w:rsidRPr="004D05CF">
        <w:rPr>
          <w:rFonts w:ascii="Book Antiqua" w:eastAsia="SimSun" w:hAnsi="Book Antiqua"/>
          <w:b/>
          <w:sz w:val="24"/>
          <w:szCs w:val="24"/>
          <w:lang w:eastAsia="zh-CN"/>
        </w:rPr>
        <w:t>190</w:t>
      </w:r>
      <w:r w:rsidRPr="004D05CF">
        <w:rPr>
          <w:rFonts w:ascii="Book Antiqua" w:eastAsia="SimSun" w:hAnsi="Book Antiqua"/>
          <w:sz w:val="24"/>
          <w:szCs w:val="24"/>
          <w:lang w:eastAsia="zh-CN"/>
        </w:rPr>
        <w:t>: 167-176 [PMID: 629400 DOI: 10.1002/ar.1091900202]</w:t>
      </w:r>
    </w:p>
    <w:p w14:paraId="3A121690" w14:textId="179DC867"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lastRenderedPageBreak/>
        <w:t xml:space="preserve">5 </w:t>
      </w:r>
      <w:r w:rsidRPr="004D05CF">
        <w:rPr>
          <w:rFonts w:ascii="Book Antiqua" w:eastAsia="SimSun" w:hAnsi="Book Antiqua"/>
          <w:b/>
          <w:sz w:val="24"/>
          <w:szCs w:val="24"/>
          <w:lang w:eastAsia="zh-CN"/>
        </w:rPr>
        <w:t>Phalen RF</w:t>
      </w:r>
      <w:r w:rsidRPr="004D05CF">
        <w:rPr>
          <w:rFonts w:ascii="Book Antiqua" w:eastAsia="SimSun" w:hAnsi="Book Antiqua"/>
          <w:sz w:val="24"/>
          <w:szCs w:val="24"/>
          <w:lang w:eastAsia="zh-CN"/>
        </w:rPr>
        <w:t xml:space="preserve">, Oldham MJ, </w:t>
      </w:r>
      <w:proofErr w:type="spellStart"/>
      <w:r w:rsidRPr="004D05CF">
        <w:rPr>
          <w:rFonts w:ascii="Book Antiqua" w:eastAsia="SimSun" w:hAnsi="Book Antiqua"/>
          <w:sz w:val="24"/>
          <w:szCs w:val="24"/>
          <w:lang w:eastAsia="zh-CN"/>
        </w:rPr>
        <w:t>Beaucage</w:t>
      </w:r>
      <w:proofErr w:type="spellEnd"/>
      <w:r w:rsidRPr="004D05CF">
        <w:rPr>
          <w:rFonts w:ascii="Book Antiqua" w:eastAsia="SimSun" w:hAnsi="Book Antiqua"/>
          <w:sz w:val="24"/>
          <w:szCs w:val="24"/>
          <w:lang w:eastAsia="zh-CN"/>
        </w:rPr>
        <w:t xml:space="preserve"> CB, Crocker TT, Mortensen JD. Postnatal enlargement of human tracheobronchial airways and implications for particle deposition. </w:t>
      </w:r>
      <w:proofErr w:type="spellStart"/>
      <w:r w:rsidRPr="004D05CF">
        <w:rPr>
          <w:rFonts w:ascii="Book Antiqua" w:eastAsia="SimSun" w:hAnsi="Book Antiqua"/>
          <w:i/>
          <w:sz w:val="24"/>
          <w:szCs w:val="24"/>
          <w:lang w:eastAsia="zh-CN"/>
        </w:rPr>
        <w:t>Anat</w:t>
      </w:r>
      <w:proofErr w:type="spellEnd"/>
      <w:r w:rsidRPr="004D05CF">
        <w:rPr>
          <w:rFonts w:ascii="Book Antiqua" w:eastAsia="SimSun" w:hAnsi="Book Antiqua"/>
          <w:i/>
          <w:sz w:val="24"/>
          <w:szCs w:val="24"/>
          <w:lang w:eastAsia="zh-CN"/>
        </w:rPr>
        <w:t xml:space="preserve"> Rec</w:t>
      </w:r>
      <w:r w:rsidRPr="004D05CF">
        <w:rPr>
          <w:rFonts w:ascii="Book Antiqua" w:eastAsia="SimSun" w:hAnsi="Book Antiqua"/>
          <w:sz w:val="24"/>
          <w:szCs w:val="24"/>
          <w:lang w:eastAsia="zh-CN"/>
        </w:rPr>
        <w:t xml:space="preserve"> 1985; </w:t>
      </w:r>
      <w:r w:rsidRPr="004D05CF">
        <w:rPr>
          <w:rFonts w:ascii="Book Antiqua" w:eastAsia="SimSun" w:hAnsi="Book Antiqua"/>
          <w:b/>
          <w:sz w:val="24"/>
          <w:szCs w:val="24"/>
          <w:lang w:eastAsia="zh-CN"/>
        </w:rPr>
        <w:t>212</w:t>
      </w:r>
      <w:r w:rsidRPr="004D05CF">
        <w:rPr>
          <w:rFonts w:ascii="Book Antiqua" w:eastAsia="SimSun" w:hAnsi="Book Antiqua"/>
          <w:sz w:val="24"/>
          <w:szCs w:val="24"/>
          <w:lang w:eastAsia="zh-CN"/>
        </w:rPr>
        <w:t>: 368-380 [PMID: 4073554 DOI: 10.1002/ar.1092120408]</w:t>
      </w:r>
    </w:p>
    <w:p w14:paraId="62F87584" w14:textId="1B1DC833"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 </w:t>
      </w:r>
      <w:proofErr w:type="spellStart"/>
      <w:r w:rsidRPr="004D05CF">
        <w:rPr>
          <w:rFonts w:ascii="Book Antiqua" w:eastAsia="SimSun" w:hAnsi="Book Antiqua"/>
          <w:b/>
          <w:sz w:val="24"/>
          <w:szCs w:val="24"/>
          <w:lang w:eastAsia="zh-CN"/>
        </w:rPr>
        <w:t>Horsfield</w:t>
      </w:r>
      <w:proofErr w:type="spellEnd"/>
      <w:r w:rsidRPr="004D05CF">
        <w:rPr>
          <w:rFonts w:ascii="Book Antiqua" w:eastAsia="SimSun" w:hAnsi="Book Antiqua"/>
          <w:b/>
          <w:sz w:val="24"/>
          <w:szCs w:val="24"/>
          <w:lang w:eastAsia="zh-CN"/>
        </w:rPr>
        <w:t xml:space="preserve"> K</w:t>
      </w:r>
      <w:r w:rsidRPr="004D05CF">
        <w:rPr>
          <w:rFonts w:ascii="Book Antiqua" w:eastAsia="SimSun" w:hAnsi="Book Antiqua"/>
          <w:sz w:val="24"/>
          <w:szCs w:val="24"/>
          <w:lang w:eastAsia="zh-CN"/>
        </w:rPr>
        <w:t xml:space="preserve">, Dart G, Olson DE, </w:t>
      </w:r>
      <w:proofErr w:type="spellStart"/>
      <w:r w:rsidRPr="004D05CF">
        <w:rPr>
          <w:rFonts w:ascii="Book Antiqua" w:eastAsia="SimSun" w:hAnsi="Book Antiqua"/>
          <w:sz w:val="24"/>
          <w:szCs w:val="24"/>
          <w:lang w:eastAsia="zh-CN"/>
        </w:rPr>
        <w:t>Filley</w:t>
      </w:r>
      <w:proofErr w:type="spellEnd"/>
      <w:r w:rsidRPr="004D05CF">
        <w:rPr>
          <w:rFonts w:ascii="Book Antiqua" w:eastAsia="SimSun" w:hAnsi="Book Antiqua"/>
          <w:sz w:val="24"/>
          <w:szCs w:val="24"/>
          <w:lang w:eastAsia="zh-CN"/>
        </w:rPr>
        <w:t xml:space="preserve"> GF, Cumming G. Models of the human bronchial tree.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1971; </w:t>
      </w:r>
      <w:r w:rsidRPr="004D05CF">
        <w:rPr>
          <w:rFonts w:ascii="Book Antiqua" w:eastAsia="SimSun" w:hAnsi="Book Antiqua"/>
          <w:b/>
          <w:sz w:val="24"/>
          <w:szCs w:val="24"/>
          <w:lang w:eastAsia="zh-CN"/>
        </w:rPr>
        <w:t>31</w:t>
      </w:r>
      <w:r w:rsidRPr="004D05CF">
        <w:rPr>
          <w:rFonts w:ascii="Book Antiqua" w:eastAsia="SimSun" w:hAnsi="Book Antiqua"/>
          <w:sz w:val="24"/>
          <w:szCs w:val="24"/>
          <w:lang w:eastAsia="zh-CN"/>
        </w:rPr>
        <w:t>: 207-217 [PMID: 5558242 DOI: 10.1152/jappl.1971.31.2.207]</w:t>
      </w:r>
    </w:p>
    <w:p w14:paraId="70C135AC" w14:textId="60960984"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 </w:t>
      </w:r>
      <w:proofErr w:type="spellStart"/>
      <w:r w:rsidRPr="004D05CF">
        <w:rPr>
          <w:rFonts w:ascii="Book Antiqua" w:eastAsia="SimSun" w:hAnsi="Book Antiqua"/>
          <w:b/>
          <w:sz w:val="24"/>
          <w:szCs w:val="24"/>
          <w:lang w:eastAsia="zh-CN"/>
        </w:rPr>
        <w:t>Horsfield</w:t>
      </w:r>
      <w:proofErr w:type="spellEnd"/>
      <w:r w:rsidRPr="004D05CF">
        <w:rPr>
          <w:rFonts w:ascii="Book Antiqua" w:eastAsia="SimSun" w:hAnsi="Book Antiqua"/>
          <w:b/>
          <w:sz w:val="24"/>
          <w:szCs w:val="24"/>
          <w:lang w:eastAsia="zh-CN"/>
        </w:rPr>
        <w:t xml:space="preserve"> K</w:t>
      </w:r>
      <w:r w:rsidRPr="004D05CF">
        <w:rPr>
          <w:rFonts w:ascii="Book Antiqua" w:eastAsia="SimSun" w:hAnsi="Book Antiqua"/>
          <w:sz w:val="24"/>
          <w:szCs w:val="24"/>
          <w:lang w:eastAsia="zh-CN"/>
        </w:rPr>
        <w:t xml:space="preserve">. Axial pathways compared with complete data in morphological studies of the lung.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1984; </w:t>
      </w:r>
      <w:r w:rsidRPr="004D05CF">
        <w:rPr>
          <w:rFonts w:ascii="Book Antiqua" w:eastAsia="SimSun" w:hAnsi="Book Antiqua"/>
          <w:b/>
          <w:sz w:val="24"/>
          <w:szCs w:val="24"/>
          <w:lang w:eastAsia="zh-CN"/>
        </w:rPr>
        <w:t>55</w:t>
      </w:r>
      <w:r w:rsidRPr="004D05CF">
        <w:rPr>
          <w:rFonts w:ascii="Book Antiqua" w:eastAsia="SimSun" w:hAnsi="Book Antiqua"/>
          <w:sz w:val="24"/>
          <w:szCs w:val="24"/>
          <w:lang w:eastAsia="zh-CN"/>
        </w:rPr>
        <w:t>: 317-324 [PMID: 6739988 DOI: 10.1016/0034-5687(84)90054-9]</w:t>
      </w:r>
    </w:p>
    <w:p w14:paraId="3F34F6D4" w14:textId="76F8079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 </w:t>
      </w:r>
      <w:proofErr w:type="spellStart"/>
      <w:r w:rsidRPr="004D05CF">
        <w:rPr>
          <w:rFonts w:ascii="Book Antiqua" w:eastAsia="SimSun" w:hAnsi="Book Antiqua"/>
          <w:b/>
          <w:sz w:val="24"/>
          <w:szCs w:val="24"/>
          <w:lang w:eastAsia="zh-CN"/>
        </w:rPr>
        <w:t>Haefeli-Bleuer</w:t>
      </w:r>
      <w:proofErr w:type="spellEnd"/>
      <w:r w:rsidRPr="004D05CF">
        <w:rPr>
          <w:rFonts w:ascii="Book Antiqua" w:eastAsia="SimSun" w:hAnsi="Book Antiqua"/>
          <w:b/>
          <w:sz w:val="24"/>
          <w:szCs w:val="24"/>
          <w:lang w:eastAsia="zh-CN"/>
        </w:rPr>
        <w:t xml:space="preserve"> B</w:t>
      </w:r>
      <w:r w:rsidRPr="004D05CF">
        <w:rPr>
          <w:rFonts w:ascii="Book Antiqua" w:eastAsia="SimSun" w:hAnsi="Book Antiqua"/>
          <w:sz w:val="24"/>
          <w:szCs w:val="24"/>
          <w:lang w:eastAsia="zh-CN"/>
        </w:rPr>
        <w:t xml:space="preserve">, Weibel ER. Morphometry of the human pulmonary acinus. </w:t>
      </w:r>
      <w:proofErr w:type="spellStart"/>
      <w:r w:rsidRPr="004D05CF">
        <w:rPr>
          <w:rFonts w:ascii="Book Antiqua" w:eastAsia="SimSun" w:hAnsi="Book Antiqua"/>
          <w:i/>
          <w:sz w:val="24"/>
          <w:szCs w:val="24"/>
          <w:lang w:eastAsia="zh-CN"/>
        </w:rPr>
        <w:t>Anat</w:t>
      </w:r>
      <w:proofErr w:type="spellEnd"/>
      <w:r w:rsidRPr="004D05CF">
        <w:rPr>
          <w:rFonts w:ascii="Book Antiqua" w:eastAsia="SimSun" w:hAnsi="Book Antiqua"/>
          <w:i/>
          <w:sz w:val="24"/>
          <w:szCs w:val="24"/>
          <w:lang w:eastAsia="zh-CN"/>
        </w:rPr>
        <w:t xml:space="preserve"> Rec</w:t>
      </w:r>
      <w:r w:rsidRPr="004D05CF">
        <w:rPr>
          <w:rFonts w:ascii="Book Antiqua" w:eastAsia="SimSun" w:hAnsi="Book Antiqua"/>
          <w:sz w:val="24"/>
          <w:szCs w:val="24"/>
          <w:lang w:eastAsia="zh-CN"/>
        </w:rPr>
        <w:t xml:space="preserve"> 1988; </w:t>
      </w:r>
      <w:r w:rsidRPr="004D05CF">
        <w:rPr>
          <w:rFonts w:ascii="Book Antiqua" w:eastAsia="SimSun" w:hAnsi="Book Antiqua"/>
          <w:b/>
          <w:sz w:val="24"/>
          <w:szCs w:val="24"/>
          <w:lang w:eastAsia="zh-CN"/>
        </w:rPr>
        <w:t>220</w:t>
      </w:r>
      <w:r w:rsidRPr="004D05CF">
        <w:rPr>
          <w:rFonts w:ascii="Book Antiqua" w:eastAsia="SimSun" w:hAnsi="Book Antiqua"/>
          <w:sz w:val="24"/>
          <w:szCs w:val="24"/>
          <w:lang w:eastAsia="zh-CN"/>
        </w:rPr>
        <w:t>: 401-414 [PMID: 3382030 DOI: 10.1002/ar.1092200410]</w:t>
      </w:r>
    </w:p>
    <w:p w14:paraId="6DEDF9B5" w14:textId="2448D2C6"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 </w:t>
      </w:r>
      <w:proofErr w:type="spellStart"/>
      <w:r w:rsidRPr="004D05CF">
        <w:rPr>
          <w:rFonts w:ascii="Book Antiqua" w:eastAsia="SimSun" w:hAnsi="Book Antiqua"/>
          <w:b/>
          <w:sz w:val="24"/>
          <w:szCs w:val="24"/>
          <w:lang w:eastAsia="zh-CN"/>
        </w:rPr>
        <w:t>Raskin</w:t>
      </w:r>
      <w:proofErr w:type="spellEnd"/>
      <w:r w:rsidRPr="004D05CF">
        <w:rPr>
          <w:rFonts w:ascii="Book Antiqua" w:eastAsia="SimSun" w:hAnsi="Book Antiqua"/>
          <w:b/>
          <w:sz w:val="24"/>
          <w:szCs w:val="24"/>
          <w:lang w:eastAsia="zh-CN"/>
        </w:rPr>
        <w:t xml:space="preserve"> SP</w:t>
      </w:r>
      <w:r w:rsidRPr="004D05CF">
        <w:rPr>
          <w:rFonts w:ascii="Book Antiqua" w:eastAsia="SimSun" w:hAnsi="Book Antiqua"/>
          <w:sz w:val="24"/>
          <w:szCs w:val="24"/>
          <w:lang w:eastAsia="zh-CN"/>
        </w:rPr>
        <w:t xml:space="preserve">, Herman PG. </w:t>
      </w:r>
      <w:proofErr w:type="spellStart"/>
      <w:r w:rsidRPr="004D05CF">
        <w:rPr>
          <w:rFonts w:ascii="Book Antiqua" w:eastAsia="SimSun" w:hAnsi="Book Antiqua"/>
          <w:sz w:val="24"/>
          <w:szCs w:val="24"/>
          <w:lang w:eastAsia="zh-CN"/>
        </w:rPr>
        <w:t>Interacinar</w:t>
      </w:r>
      <w:proofErr w:type="spellEnd"/>
      <w:r w:rsidRPr="004D05CF">
        <w:rPr>
          <w:rFonts w:ascii="Book Antiqua" w:eastAsia="SimSun" w:hAnsi="Book Antiqua"/>
          <w:sz w:val="24"/>
          <w:szCs w:val="24"/>
          <w:lang w:eastAsia="zh-CN"/>
        </w:rPr>
        <w:t xml:space="preserve"> pathways in the human lung. </w:t>
      </w:r>
      <w:r w:rsidRPr="004D05CF">
        <w:rPr>
          <w:rFonts w:ascii="Book Antiqua" w:eastAsia="SimSun" w:hAnsi="Book Antiqua"/>
          <w:i/>
          <w:sz w:val="24"/>
          <w:szCs w:val="24"/>
          <w:lang w:eastAsia="zh-CN"/>
        </w:rPr>
        <w:t>Am Rev Respir Dis</w:t>
      </w:r>
      <w:r w:rsidRPr="004D05CF">
        <w:rPr>
          <w:rFonts w:ascii="Book Antiqua" w:eastAsia="SimSun" w:hAnsi="Book Antiqua"/>
          <w:sz w:val="24"/>
          <w:szCs w:val="24"/>
          <w:lang w:eastAsia="zh-CN"/>
        </w:rPr>
        <w:t xml:space="preserve"> 1975; </w:t>
      </w:r>
      <w:r w:rsidRPr="004D05CF">
        <w:rPr>
          <w:rFonts w:ascii="Book Antiqua" w:eastAsia="SimSun" w:hAnsi="Book Antiqua"/>
          <w:b/>
          <w:sz w:val="24"/>
          <w:szCs w:val="24"/>
          <w:lang w:eastAsia="zh-CN"/>
        </w:rPr>
        <w:t>111</w:t>
      </w:r>
      <w:r w:rsidRPr="004D05CF">
        <w:rPr>
          <w:rFonts w:ascii="Book Antiqua" w:eastAsia="SimSun" w:hAnsi="Book Antiqua"/>
          <w:sz w:val="24"/>
          <w:szCs w:val="24"/>
          <w:lang w:eastAsia="zh-CN"/>
        </w:rPr>
        <w:t>: 489-495 [PMID: 1092234 DOI: 10.1164/arrd.1975.111.4.489]</w:t>
      </w:r>
    </w:p>
    <w:p w14:paraId="5D9174A9" w14:textId="18CACD6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10 </w:t>
      </w:r>
      <w:r w:rsidRPr="004D05CF">
        <w:rPr>
          <w:rFonts w:ascii="Book Antiqua" w:eastAsia="SimSun" w:hAnsi="Book Antiqua"/>
          <w:b/>
          <w:sz w:val="24"/>
          <w:szCs w:val="24"/>
          <w:lang w:eastAsia="zh-CN"/>
        </w:rPr>
        <w:t>Webb WR</w:t>
      </w:r>
      <w:r w:rsidRPr="004D05CF">
        <w:rPr>
          <w:rFonts w:ascii="Book Antiqua" w:eastAsia="SimSun" w:hAnsi="Book Antiqua"/>
          <w:sz w:val="24"/>
          <w:szCs w:val="24"/>
          <w:lang w:eastAsia="zh-CN"/>
        </w:rPr>
        <w:t xml:space="preserve">. Thin-section CT of the secondary pulmonary lobule: anatomy and the image--the 2004 </w:t>
      </w:r>
      <w:proofErr w:type="spellStart"/>
      <w:r w:rsidRPr="004D05CF">
        <w:rPr>
          <w:rFonts w:ascii="Book Antiqua" w:eastAsia="SimSun" w:hAnsi="Book Antiqua"/>
          <w:sz w:val="24"/>
          <w:szCs w:val="24"/>
          <w:lang w:eastAsia="zh-CN"/>
        </w:rPr>
        <w:t>Fleischner</w:t>
      </w:r>
      <w:proofErr w:type="spellEnd"/>
      <w:r w:rsidRPr="004D05CF">
        <w:rPr>
          <w:rFonts w:ascii="Book Antiqua" w:eastAsia="SimSun" w:hAnsi="Book Antiqua"/>
          <w:sz w:val="24"/>
          <w:szCs w:val="24"/>
          <w:lang w:eastAsia="zh-CN"/>
        </w:rPr>
        <w:t xml:space="preserve"> lecture. </w:t>
      </w:r>
      <w:r w:rsidRPr="004D05CF">
        <w:rPr>
          <w:rFonts w:ascii="Book Antiqua" w:eastAsia="SimSun" w:hAnsi="Book Antiqua"/>
          <w:i/>
          <w:sz w:val="24"/>
          <w:szCs w:val="24"/>
          <w:lang w:eastAsia="zh-CN"/>
        </w:rPr>
        <w:t>Radiology</w:t>
      </w:r>
      <w:r w:rsidRPr="004D05CF">
        <w:rPr>
          <w:rFonts w:ascii="Book Antiqua" w:eastAsia="SimSun" w:hAnsi="Book Antiqua"/>
          <w:sz w:val="24"/>
          <w:szCs w:val="24"/>
          <w:lang w:eastAsia="zh-CN"/>
        </w:rPr>
        <w:t xml:space="preserve"> 2006; </w:t>
      </w:r>
      <w:r w:rsidRPr="004D05CF">
        <w:rPr>
          <w:rFonts w:ascii="Book Antiqua" w:eastAsia="SimSun" w:hAnsi="Book Antiqua"/>
          <w:b/>
          <w:sz w:val="24"/>
          <w:szCs w:val="24"/>
          <w:lang w:eastAsia="zh-CN"/>
        </w:rPr>
        <w:t>239</w:t>
      </w:r>
      <w:r w:rsidRPr="004D05CF">
        <w:rPr>
          <w:rFonts w:ascii="Book Antiqua" w:eastAsia="SimSun" w:hAnsi="Book Antiqua"/>
          <w:sz w:val="24"/>
          <w:szCs w:val="24"/>
          <w:lang w:eastAsia="zh-CN"/>
        </w:rPr>
        <w:t>: 322-338 [PMID: 16543587 DOI: 10.1148/radiol.2392041968]</w:t>
      </w:r>
    </w:p>
    <w:p w14:paraId="3035646B" w14:textId="37358E6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11 </w:t>
      </w:r>
      <w:r w:rsidRPr="004D05CF">
        <w:rPr>
          <w:rFonts w:ascii="Book Antiqua" w:eastAsia="SimSun" w:hAnsi="Book Antiqua"/>
          <w:b/>
          <w:sz w:val="24"/>
          <w:szCs w:val="24"/>
          <w:lang w:eastAsia="zh-CN"/>
        </w:rPr>
        <w:t>Weibel ER</w:t>
      </w:r>
      <w:r w:rsidRPr="004D05CF">
        <w:rPr>
          <w:rFonts w:ascii="Book Antiqua" w:eastAsia="SimSun" w:hAnsi="Book Antiqua"/>
          <w:sz w:val="24"/>
          <w:szCs w:val="24"/>
          <w:lang w:eastAsia="zh-CN"/>
        </w:rPr>
        <w:t xml:space="preserve">. Is the lung built reasonably? The 1983 J. Burns </w:t>
      </w:r>
      <w:proofErr w:type="spellStart"/>
      <w:r w:rsidRPr="004D05CF">
        <w:rPr>
          <w:rFonts w:ascii="Book Antiqua" w:eastAsia="SimSun" w:hAnsi="Book Antiqua"/>
          <w:sz w:val="24"/>
          <w:szCs w:val="24"/>
          <w:lang w:eastAsia="zh-CN"/>
        </w:rPr>
        <w:t>Amberson</w:t>
      </w:r>
      <w:proofErr w:type="spellEnd"/>
      <w:r w:rsidRPr="004D05CF">
        <w:rPr>
          <w:rFonts w:ascii="Book Antiqua" w:eastAsia="SimSun" w:hAnsi="Book Antiqua"/>
          <w:sz w:val="24"/>
          <w:szCs w:val="24"/>
          <w:lang w:eastAsia="zh-CN"/>
        </w:rPr>
        <w:t xml:space="preserve"> Lecture. </w:t>
      </w:r>
      <w:r w:rsidRPr="004D05CF">
        <w:rPr>
          <w:rFonts w:ascii="Book Antiqua" w:eastAsia="SimSun" w:hAnsi="Book Antiqua"/>
          <w:i/>
          <w:sz w:val="24"/>
          <w:szCs w:val="24"/>
          <w:lang w:eastAsia="zh-CN"/>
        </w:rPr>
        <w:t>Am Rev Respir Dis</w:t>
      </w:r>
      <w:r w:rsidRPr="004D05CF">
        <w:rPr>
          <w:rFonts w:ascii="Book Antiqua" w:eastAsia="SimSun" w:hAnsi="Book Antiqua"/>
          <w:sz w:val="24"/>
          <w:szCs w:val="24"/>
          <w:lang w:eastAsia="zh-CN"/>
        </w:rPr>
        <w:t xml:space="preserve"> 1983; </w:t>
      </w:r>
      <w:r w:rsidRPr="004D05CF">
        <w:rPr>
          <w:rFonts w:ascii="Book Antiqua" w:eastAsia="SimSun" w:hAnsi="Book Antiqua"/>
          <w:b/>
          <w:sz w:val="24"/>
          <w:szCs w:val="24"/>
          <w:lang w:eastAsia="zh-CN"/>
        </w:rPr>
        <w:t>128</w:t>
      </w:r>
      <w:r w:rsidRPr="004D05CF">
        <w:rPr>
          <w:rFonts w:ascii="Book Antiqua" w:eastAsia="SimSun" w:hAnsi="Book Antiqua"/>
          <w:sz w:val="24"/>
          <w:szCs w:val="24"/>
          <w:lang w:eastAsia="zh-CN"/>
        </w:rPr>
        <w:t>: 752-760 [PMID: 6414351 DOI: 10.1164/arrd.1983.128.4.752]</w:t>
      </w:r>
    </w:p>
    <w:p w14:paraId="0B5A1B5D" w14:textId="1CA3E30D"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12 </w:t>
      </w:r>
      <w:proofErr w:type="spellStart"/>
      <w:r w:rsidRPr="004D05CF">
        <w:rPr>
          <w:rFonts w:ascii="Book Antiqua" w:eastAsia="SimSun" w:hAnsi="Book Antiqua"/>
          <w:b/>
          <w:sz w:val="24"/>
          <w:szCs w:val="24"/>
          <w:lang w:eastAsia="zh-CN"/>
        </w:rPr>
        <w:t>Horsfield</w:t>
      </w:r>
      <w:proofErr w:type="spellEnd"/>
      <w:r w:rsidRPr="004D05CF">
        <w:rPr>
          <w:rFonts w:ascii="Book Antiqua" w:eastAsia="SimSun" w:hAnsi="Book Antiqua"/>
          <w:b/>
          <w:sz w:val="24"/>
          <w:szCs w:val="24"/>
          <w:lang w:eastAsia="zh-CN"/>
        </w:rPr>
        <w:t xml:space="preserve"> K</w:t>
      </w:r>
      <w:r w:rsidRPr="004D05CF">
        <w:rPr>
          <w:rFonts w:ascii="Book Antiqua" w:eastAsia="SimSun" w:hAnsi="Book Antiqua"/>
          <w:sz w:val="24"/>
          <w:szCs w:val="24"/>
          <w:lang w:eastAsia="zh-CN"/>
        </w:rPr>
        <w:t xml:space="preserve">, Cumming G. Morphology of the bronchial tree in man.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1968; </w:t>
      </w:r>
      <w:r w:rsidRPr="004D05CF">
        <w:rPr>
          <w:rFonts w:ascii="Book Antiqua" w:eastAsia="SimSun" w:hAnsi="Book Antiqua"/>
          <w:b/>
          <w:sz w:val="24"/>
          <w:szCs w:val="24"/>
          <w:lang w:eastAsia="zh-CN"/>
        </w:rPr>
        <w:t>24</w:t>
      </w:r>
      <w:r w:rsidRPr="004D05CF">
        <w:rPr>
          <w:rFonts w:ascii="Book Antiqua" w:eastAsia="SimSun" w:hAnsi="Book Antiqua"/>
          <w:sz w:val="24"/>
          <w:szCs w:val="24"/>
          <w:lang w:eastAsia="zh-CN"/>
        </w:rPr>
        <w:t>: 373-383 [PMID: 5640724 DOI: 10.1152/jappl.1968.24.3.373]</w:t>
      </w:r>
    </w:p>
    <w:p w14:paraId="1AD884FF" w14:textId="564A2BF5"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13 </w:t>
      </w:r>
      <w:r w:rsidRPr="004D05CF">
        <w:rPr>
          <w:rFonts w:ascii="Book Antiqua" w:eastAsia="SimSun" w:hAnsi="Book Antiqua"/>
          <w:b/>
          <w:sz w:val="24"/>
          <w:szCs w:val="24"/>
          <w:lang w:eastAsia="zh-CN"/>
        </w:rPr>
        <w:t>Hogg JC</w:t>
      </w:r>
      <w:r w:rsidRPr="004D05CF">
        <w:rPr>
          <w:rFonts w:ascii="Book Antiqua" w:eastAsia="SimSun" w:hAnsi="Book Antiqua"/>
          <w:sz w:val="24"/>
          <w:szCs w:val="24"/>
          <w:lang w:eastAsia="zh-CN"/>
        </w:rPr>
        <w:t xml:space="preserve">, Hackett TL. Structure and Function Relationships in Diseases of the Small Airways. </w:t>
      </w:r>
      <w:r w:rsidRPr="004D05CF">
        <w:rPr>
          <w:rFonts w:ascii="Book Antiqua" w:eastAsia="SimSun" w:hAnsi="Book Antiqua"/>
          <w:i/>
          <w:sz w:val="24"/>
          <w:szCs w:val="24"/>
          <w:lang w:eastAsia="zh-CN"/>
        </w:rPr>
        <w:t xml:space="preserve">Ann Am </w:t>
      </w:r>
      <w:proofErr w:type="spellStart"/>
      <w:r w:rsidRPr="004D05CF">
        <w:rPr>
          <w:rFonts w:ascii="Book Antiqua" w:eastAsia="SimSun" w:hAnsi="Book Antiqua"/>
          <w:i/>
          <w:sz w:val="24"/>
          <w:szCs w:val="24"/>
          <w:lang w:eastAsia="zh-CN"/>
        </w:rPr>
        <w:t>Thorac</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Soc</w:t>
      </w:r>
      <w:proofErr w:type="spellEnd"/>
      <w:r w:rsidRPr="004D05CF">
        <w:rPr>
          <w:rFonts w:ascii="Book Antiqua" w:eastAsia="SimSun" w:hAnsi="Book Antiqua"/>
          <w:sz w:val="24"/>
          <w:szCs w:val="24"/>
          <w:lang w:eastAsia="zh-CN"/>
        </w:rPr>
        <w:t xml:space="preserve"> 2018; </w:t>
      </w:r>
      <w:r w:rsidRPr="004D05CF">
        <w:rPr>
          <w:rFonts w:ascii="Book Antiqua" w:eastAsia="SimSun" w:hAnsi="Book Antiqua"/>
          <w:b/>
          <w:sz w:val="24"/>
          <w:szCs w:val="24"/>
          <w:lang w:eastAsia="zh-CN"/>
        </w:rPr>
        <w:t>15</w:t>
      </w:r>
      <w:r w:rsidRPr="004D05CF">
        <w:rPr>
          <w:rFonts w:ascii="Book Antiqua" w:eastAsia="SimSun" w:hAnsi="Book Antiqua"/>
          <w:sz w:val="24"/>
          <w:szCs w:val="24"/>
          <w:lang w:eastAsia="zh-CN"/>
        </w:rPr>
        <w:t>: S18-S25 [PMID: 29461883 DOI: 10.1513/AnnalsATS.201710-809KV]</w:t>
      </w:r>
    </w:p>
    <w:p w14:paraId="7F72E5AD" w14:textId="768545B8"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14 </w:t>
      </w:r>
      <w:proofErr w:type="spellStart"/>
      <w:r w:rsidRPr="004D05CF">
        <w:rPr>
          <w:rFonts w:ascii="Book Antiqua" w:eastAsia="SimSun" w:hAnsi="Book Antiqua"/>
          <w:b/>
          <w:sz w:val="24"/>
          <w:szCs w:val="24"/>
          <w:lang w:eastAsia="zh-CN"/>
        </w:rPr>
        <w:t>Yeh</w:t>
      </w:r>
      <w:proofErr w:type="spellEnd"/>
      <w:r w:rsidRPr="004D05CF">
        <w:rPr>
          <w:rFonts w:ascii="Book Antiqua" w:eastAsia="SimSun" w:hAnsi="Book Antiqua"/>
          <w:b/>
          <w:sz w:val="24"/>
          <w:szCs w:val="24"/>
          <w:lang w:eastAsia="zh-CN"/>
        </w:rPr>
        <w:t xml:space="preserve"> HC</w:t>
      </w:r>
      <w:r w:rsidRPr="004D05CF">
        <w:rPr>
          <w:rFonts w:ascii="Book Antiqua" w:eastAsia="SimSun" w:hAnsi="Book Antiqua"/>
          <w:sz w:val="24"/>
          <w:szCs w:val="24"/>
          <w:lang w:eastAsia="zh-CN"/>
        </w:rPr>
        <w:t xml:space="preserve">, Schum GM. Models of human lung airways and their application to inhaled particle deposition. </w:t>
      </w:r>
      <w:r w:rsidRPr="004D05CF">
        <w:rPr>
          <w:rFonts w:ascii="Book Antiqua" w:eastAsia="SimSun" w:hAnsi="Book Antiqua"/>
          <w:i/>
          <w:sz w:val="24"/>
          <w:szCs w:val="24"/>
          <w:lang w:eastAsia="zh-CN"/>
        </w:rPr>
        <w:t xml:space="preserve">Bull Math </w:t>
      </w:r>
      <w:proofErr w:type="spellStart"/>
      <w:r w:rsidRPr="004D05CF">
        <w:rPr>
          <w:rFonts w:ascii="Book Antiqua" w:eastAsia="SimSun" w:hAnsi="Book Antiqua"/>
          <w:i/>
          <w:sz w:val="24"/>
          <w:szCs w:val="24"/>
          <w:lang w:eastAsia="zh-CN"/>
        </w:rPr>
        <w:t>Biol</w:t>
      </w:r>
      <w:proofErr w:type="spellEnd"/>
      <w:r w:rsidRPr="004D05CF">
        <w:rPr>
          <w:rFonts w:ascii="Book Antiqua" w:eastAsia="SimSun" w:hAnsi="Book Antiqua"/>
          <w:sz w:val="24"/>
          <w:szCs w:val="24"/>
          <w:lang w:eastAsia="zh-CN"/>
        </w:rPr>
        <w:t xml:space="preserve"> 1980; </w:t>
      </w:r>
      <w:r w:rsidRPr="004D05CF">
        <w:rPr>
          <w:rFonts w:ascii="Book Antiqua" w:eastAsia="SimSun" w:hAnsi="Book Antiqua"/>
          <w:b/>
          <w:sz w:val="24"/>
          <w:szCs w:val="24"/>
          <w:lang w:eastAsia="zh-CN"/>
        </w:rPr>
        <w:t>42</w:t>
      </w:r>
      <w:r w:rsidRPr="004D05CF">
        <w:rPr>
          <w:rFonts w:ascii="Book Antiqua" w:eastAsia="SimSun" w:hAnsi="Book Antiqua"/>
          <w:sz w:val="24"/>
          <w:szCs w:val="24"/>
          <w:lang w:eastAsia="zh-CN"/>
        </w:rPr>
        <w:t>: 461-480 [PMID: 7378614 DOI: 10.1007/BF02460796]</w:t>
      </w:r>
    </w:p>
    <w:p w14:paraId="75E22324" w14:textId="77777777"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15 </w:t>
      </w:r>
      <w:r w:rsidRPr="004D05CF">
        <w:rPr>
          <w:rFonts w:ascii="Book Antiqua" w:eastAsia="SimSun" w:hAnsi="Book Antiqua"/>
          <w:b/>
          <w:sz w:val="24"/>
          <w:szCs w:val="24"/>
          <w:lang w:eastAsia="zh-CN"/>
        </w:rPr>
        <w:t>Itoh H</w:t>
      </w:r>
      <w:r w:rsidRPr="004D05CF">
        <w:rPr>
          <w:rFonts w:ascii="Book Antiqua" w:eastAsia="SimSun" w:hAnsi="Book Antiqua"/>
          <w:sz w:val="24"/>
          <w:szCs w:val="24"/>
          <w:lang w:eastAsia="zh-CN"/>
        </w:rPr>
        <w:t xml:space="preserve">, Murata K, </w:t>
      </w:r>
      <w:proofErr w:type="spellStart"/>
      <w:r w:rsidRPr="004D05CF">
        <w:rPr>
          <w:rFonts w:ascii="Book Antiqua" w:eastAsia="SimSun" w:hAnsi="Book Antiqua"/>
          <w:sz w:val="24"/>
          <w:szCs w:val="24"/>
          <w:lang w:eastAsia="zh-CN"/>
        </w:rPr>
        <w:t>Konishi</w:t>
      </w:r>
      <w:proofErr w:type="spellEnd"/>
      <w:r w:rsidRPr="004D05CF">
        <w:rPr>
          <w:rFonts w:ascii="Book Antiqua" w:eastAsia="SimSun" w:hAnsi="Book Antiqua"/>
          <w:sz w:val="24"/>
          <w:szCs w:val="24"/>
          <w:lang w:eastAsia="zh-CN"/>
        </w:rPr>
        <w:t xml:space="preserve"> J, Nishimura K, </w:t>
      </w:r>
      <w:proofErr w:type="spellStart"/>
      <w:r w:rsidRPr="004D05CF">
        <w:rPr>
          <w:rFonts w:ascii="Book Antiqua" w:eastAsia="SimSun" w:hAnsi="Book Antiqua"/>
          <w:sz w:val="24"/>
          <w:szCs w:val="24"/>
          <w:lang w:eastAsia="zh-CN"/>
        </w:rPr>
        <w:t>Kitaichi</w:t>
      </w:r>
      <w:proofErr w:type="spellEnd"/>
      <w:r w:rsidRPr="004D05CF">
        <w:rPr>
          <w:rFonts w:ascii="Book Antiqua" w:eastAsia="SimSun" w:hAnsi="Book Antiqua"/>
          <w:sz w:val="24"/>
          <w:szCs w:val="24"/>
          <w:lang w:eastAsia="zh-CN"/>
        </w:rPr>
        <w:t xml:space="preserve"> M, Izumi T. Diffuse lung disease: pathologic basis for the high-resolution computed tomography findings. </w:t>
      </w:r>
      <w:r w:rsidRPr="004D05CF">
        <w:rPr>
          <w:rFonts w:ascii="Book Antiqua" w:eastAsia="SimSun" w:hAnsi="Book Antiqua"/>
          <w:i/>
          <w:sz w:val="24"/>
          <w:szCs w:val="24"/>
          <w:lang w:eastAsia="zh-CN"/>
        </w:rPr>
        <w:lastRenderedPageBreak/>
        <w:t xml:space="preserve">J </w:t>
      </w:r>
      <w:proofErr w:type="spellStart"/>
      <w:r w:rsidRPr="004D05CF">
        <w:rPr>
          <w:rFonts w:ascii="Book Antiqua" w:eastAsia="SimSun" w:hAnsi="Book Antiqua"/>
          <w:i/>
          <w:sz w:val="24"/>
          <w:szCs w:val="24"/>
          <w:lang w:eastAsia="zh-CN"/>
        </w:rPr>
        <w:t>Thorac</w:t>
      </w:r>
      <w:proofErr w:type="spellEnd"/>
      <w:r w:rsidRPr="004D05CF">
        <w:rPr>
          <w:rFonts w:ascii="Book Antiqua" w:eastAsia="SimSun" w:hAnsi="Book Antiqua"/>
          <w:i/>
          <w:sz w:val="24"/>
          <w:szCs w:val="24"/>
          <w:lang w:eastAsia="zh-CN"/>
        </w:rPr>
        <w:t xml:space="preserve"> Imaging</w:t>
      </w:r>
      <w:r w:rsidRPr="004D05CF">
        <w:rPr>
          <w:rFonts w:ascii="Book Antiqua" w:eastAsia="SimSun" w:hAnsi="Book Antiqua"/>
          <w:sz w:val="24"/>
          <w:szCs w:val="24"/>
          <w:lang w:eastAsia="zh-CN"/>
        </w:rPr>
        <w:t xml:space="preserve"> 1993; </w:t>
      </w:r>
      <w:r w:rsidRPr="004D05CF">
        <w:rPr>
          <w:rFonts w:ascii="Book Antiqua" w:eastAsia="SimSun" w:hAnsi="Book Antiqua"/>
          <w:b/>
          <w:sz w:val="24"/>
          <w:szCs w:val="24"/>
          <w:lang w:eastAsia="zh-CN"/>
        </w:rPr>
        <w:t>8</w:t>
      </w:r>
      <w:r w:rsidRPr="004D05CF">
        <w:rPr>
          <w:rFonts w:ascii="Book Antiqua" w:eastAsia="SimSun" w:hAnsi="Book Antiqua"/>
          <w:sz w:val="24"/>
          <w:szCs w:val="24"/>
          <w:lang w:eastAsia="zh-CN"/>
        </w:rPr>
        <w:t>: 176-188 [PMID: 8320761]</w:t>
      </w:r>
    </w:p>
    <w:p w14:paraId="7F6B21AC" w14:textId="002C6B7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16 </w:t>
      </w:r>
      <w:r w:rsidR="00F64EB8" w:rsidRPr="00F64EB8">
        <w:rPr>
          <w:rFonts w:ascii="Book Antiqua" w:eastAsia="SimSun" w:hAnsi="Book Antiqua"/>
          <w:b/>
          <w:sz w:val="24"/>
          <w:szCs w:val="24"/>
          <w:lang w:eastAsia="zh-CN"/>
        </w:rPr>
        <w:t xml:space="preserve">Webb </w:t>
      </w:r>
      <w:proofErr w:type="spellStart"/>
      <w:r w:rsidR="00F64EB8" w:rsidRPr="00F64EB8">
        <w:rPr>
          <w:rFonts w:ascii="Book Antiqua" w:eastAsia="SimSun" w:hAnsi="Book Antiqua"/>
          <w:b/>
          <w:sz w:val="24"/>
          <w:szCs w:val="24"/>
          <w:lang w:eastAsia="zh-CN"/>
        </w:rPr>
        <w:t>WR</w:t>
      </w:r>
      <w:proofErr w:type="spellEnd"/>
      <w:r w:rsidR="00F64EB8" w:rsidRPr="00F64EB8">
        <w:rPr>
          <w:rFonts w:ascii="Book Antiqua" w:eastAsia="SimSun" w:hAnsi="Book Antiqua"/>
          <w:b/>
          <w:sz w:val="24"/>
          <w:szCs w:val="24"/>
          <w:lang w:eastAsia="zh-CN"/>
        </w:rPr>
        <w:t xml:space="preserve">, </w:t>
      </w:r>
      <w:proofErr w:type="spellStart"/>
      <w:r w:rsidR="00F64EB8" w:rsidRPr="00127467">
        <w:rPr>
          <w:rFonts w:ascii="Book Antiqua" w:eastAsia="SimSun" w:hAnsi="Book Antiqua"/>
          <w:sz w:val="24"/>
          <w:szCs w:val="24"/>
          <w:lang w:eastAsia="zh-CN"/>
        </w:rPr>
        <w:t>Műller</w:t>
      </w:r>
      <w:proofErr w:type="spellEnd"/>
      <w:r w:rsidR="00F64EB8" w:rsidRPr="00127467">
        <w:rPr>
          <w:rFonts w:ascii="Book Antiqua" w:eastAsia="SimSun" w:hAnsi="Book Antiqua"/>
          <w:sz w:val="24"/>
          <w:szCs w:val="24"/>
          <w:lang w:eastAsia="zh-CN"/>
        </w:rPr>
        <w:t xml:space="preserve"> NL, </w:t>
      </w:r>
      <w:proofErr w:type="spellStart"/>
      <w:r w:rsidR="00F64EB8" w:rsidRPr="00127467">
        <w:rPr>
          <w:rFonts w:ascii="Book Antiqua" w:eastAsia="SimSun" w:hAnsi="Book Antiqua"/>
          <w:sz w:val="24"/>
          <w:szCs w:val="24"/>
          <w:lang w:eastAsia="zh-CN"/>
        </w:rPr>
        <w:t>Naidich</w:t>
      </w:r>
      <w:proofErr w:type="spellEnd"/>
      <w:r w:rsidR="00F64EB8" w:rsidRPr="00127467">
        <w:rPr>
          <w:rFonts w:ascii="Book Antiqua" w:eastAsia="SimSun" w:hAnsi="Book Antiqua"/>
          <w:sz w:val="24"/>
          <w:szCs w:val="24"/>
          <w:lang w:eastAsia="zh-CN"/>
        </w:rPr>
        <w:t xml:space="preserve"> DP. Illustrated glossy of high-resolution computed tomography. In: High-Resolution CT of the Lung (third edition). Philadelphia: Lippincott Williams &amp; Wilkins, 2001: 599-618</w:t>
      </w:r>
    </w:p>
    <w:p w14:paraId="4BF7BE97" w14:textId="1C93B7F2"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17 </w:t>
      </w:r>
      <w:r w:rsidRPr="004D05CF">
        <w:rPr>
          <w:rFonts w:ascii="Book Antiqua" w:eastAsia="SimSun" w:hAnsi="Book Antiqua"/>
          <w:b/>
          <w:sz w:val="24"/>
          <w:szCs w:val="24"/>
          <w:lang w:eastAsia="zh-CN"/>
        </w:rPr>
        <w:t>R</w:t>
      </w:r>
      <w:r w:rsidR="00C107FE">
        <w:rPr>
          <w:rFonts w:ascii="Book Antiqua" w:eastAsia="SimSun" w:hAnsi="Book Antiqua"/>
          <w:b/>
          <w:sz w:val="24"/>
          <w:szCs w:val="24"/>
          <w:lang w:eastAsia="zh-CN"/>
        </w:rPr>
        <w:t>eid</w:t>
      </w:r>
      <w:r w:rsidRPr="004D05CF">
        <w:rPr>
          <w:rFonts w:ascii="Book Antiqua" w:eastAsia="SimSun" w:hAnsi="Book Antiqua"/>
          <w:b/>
          <w:sz w:val="24"/>
          <w:szCs w:val="24"/>
          <w:lang w:eastAsia="zh-CN"/>
        </w:rPr>
        <w:t xml:space="preserve"> L</w:t>
      </w:r>
      <w:r w:rsidRPr="004D05CF">
        <w:rPr>
          <w:rFonts w:ascii="Book Antiqua" w:eastAsia="SimSun" w:hAnsi="Book Antiqua"/>
          <w:sz w:val="24"/>
          <w:szCs w:val="24"/>
          <w:lang w:eastAsia="zh-CN"/>
        </w:rPr>
        <w:t>, S</w:t>
      </w:r>
      <w:r w:rsidR="00C107FE">
        <w:rPr>
          <w:rFonts w:ascii="Book Antiqua" w:eastAsia="SimSun" w:hAnsi="Book Antiqua"/>
          <w:sz w:val="24"/>
          <w:szCs w:val="24"/>
          <w:lang w:eastAsia="zh-CN"/>
        </w:rPr>
        <w:t>imon</w:t>
      </w:r>
      <w:r w:rsidRPr="004D05CF">
        <w:rPr>
          <w:rFonts w:ascii="Book Antiqua" w:eastAsia="SimSun" w:hAnsi="Book Antiqua"/>
          <w:sz w:val="24"/>
          <w:szCs w:val="24"/>
          <w:lang w:eastAsia="zh-CN"/>
        </w:rPr>
        <w:t xml:space="preserve"> G. The peripheral pattern in the normal bronchogram and its relation to peripheral pulmonary anatomy. </w:t>
      </w:r>
      <w:r w:rsidRPr="004D05CF">
        <w:rPr>
          <w:rFonts w:ascii="Book Antiqua" w:eastAsia="SimSun" w:hAnsi="Book Antiqua"/>
          <w:i/>
          <w:sz w:val="24"/>
          <w:szCs w:val="24"/>
          <w:lang w:eastAsia="zh-CN"/>
        </w:rPr>
        <w:t>Thorax</w:t>
      </w:r>
      <w:r w:rsidRPr="004D05CF">
        <w:rPr>
          <w:rFonts w:ascii="Book Antiqua" w:eastAsia="SimSun" w:hAnsi="Book Antiqua"/>
          <w:sz w:val="24"/>
          <w:szCs w:val="24"/>
          <w:lang w:eastAsia="zh-CN"/>
        </w:rPr>
        <w:t xml:space="preserve"> 1958; </w:t>
      </w:r>
      <w:r w:rsidRPr="004D05CF">
        <w:rPr>
          <w:rFonts w:ascii="Book Antiqua" w:eastAsia="SimSun" w:hAnsi="Book Antiqua"/>
          <w:b/>
          <w:sz w:val="24"/>
          <w:szCs w:val="24"/>
          <w:lang w:eastAsia="zh-CN"/>
        </w:rPr>
        <w:t>13</w:t>
      </w:r>
      <w:r w:rsidRPr="004D05CF">
        <w:rPr>
          <w:rFonts w:ascii="Book Antiqua" w:eastAsia="SimSun" w:hAnsi="Book Antiqua"/>
          <w:sz w:val="24"/>
          <w:szCs w:val="24"/>
          <w:lang w:eastAsia="zh-CN"/>
        </w:rPr>
        <w:t>: 103-109 [PMID: 13569411 DOI: 10.1136/thx.13.2.103]</w:t>
      </w:r>
    </w:p>
    <w:p w14:paraId="7A57917A" w14:textId="6A047948"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18 </w:t>
      </w:r>
      <w:r w:rsidRPr="004D05CF">
        <w:rPr>
          <w:rFonts w:ascii="Book Antiqua" w:eastAsia="SimSun" w:hAnsi="Book Antiqua"/>
          <w:b/>
          <w:sz w:val="24"/>
          <w:szCs w:val="24"/>
          <w:lang w:eastAsia="zh-CN"/>
        </w:rPr>
        <w:t>R</w:t>
      </w:r>
      <w:r w:rsidR="00C107FE">
        <w:rPr>
          <w:rFonts w:ascii="Book Antiqua" w:eastAsia="SimSun" w:hAnsi="Book Antiqua"/>
          <w:b/>
          <w:sz w:val="24"/>
          <w:szCs w:val="24"/>
          <w:lang w:eastAsia="zh-CN"/>
        </w:rPr>
        <w:t>eid</w:t>
      </w:r>
      <w:r w:rsidRPr="004D05CF">
        <w:rPr>
          <w:rFonts w:ascii="Book Antiqua" w:eastAsia="SimSun" w:hAnsi="Book Antiqua"/>
          <w:b/>
          <w:sz w:val="24"/>
          <w:szCs w:val="24"/>
          <w:lang w:eastAsia="zh-CN"/>
        </w:rPr>
        <w:t xml:space="preserve"> L</w:t>
      </w:r>
      <w:r w:rsidRPr="004D05CF">
        <w:rPr>
          <w:rFonts w:ascii="Book Antiqua" w:eastAsia="SimSun" w:hAnsi="Book Antiqua"/>
          <w:sz w:val="24"/>
          <w:szCs w:val="24"/>
          <w:lang w:eastAsia="zh-CN"/>
        </w:rPr>
        <w:t xml:space="preserve">. The secondary lobule in the adult human lung, with special reference to its appearance in bronchograms. </w:t>
      </w:r>
      <w:r w:rsidRPr="004D05CF">
        <w:rPr>
          <w:rFonts w:ascii="Book Antiqua" w:eastAsia="SimSun" w:hAnsi="Book Antiqua"/>
          <w:i/>
          <w:sz w:val="24"/>
          <w:szCs w:val="24"/>
          <w:lang w:eastAsia="zh-CN"/>
        </w:rPr>
        <w:t>Thorax</w:t>
      </w:r>
      <w:r w:rsidRPr="004D05CF">
        <w:rPr>
          <w:rFonts w:ascii="Book Antiqua" w:eastAsia="SimSun" w:hAnsi="Book Antiqua"/>
          <w:sz w:val="24"/>
          <w:szCs w:val="24"/>
          <w:lang w:eastAsia="zh-CN"/>
        </w:rPr>
        <w:t xml:space="preserve"> 1958; </w:t>
      </w:r>
      <w:r w:rsidRPr="004D05CF">
        <w:rPr>
          <w:rFonts w:ascii="Book Antiqua" w:eastAsia="SimSun" w:hAnsi="Book Antiqua"/>
          <w:b/>
          <w:sz w:val="24"/>
          <w:szCs w:val="24"/>
          <w:lang w:eastAsia="zh-CN"/>
        </w:rPr>
        <w:t>13</w:t>
      </w:r>
      <w:r w:rsidRPr="004D05CF">
        <w:rPr>
          <w:rFonts w:ascii="Book Antiqua" w:eastAsia="SimSun" w:hAnsi="Book Antiqua"/>
          <w:sz w:val="24"/>
          <w:szCs w:val="24"/>
          <w:lang w:eastAsia="zh-CN"/>
        </w:rPr>
        <w:t>: 110-115 [PMID: 13569412 DOI: 10.1136/thx.13.2.110]</w:t>
      </w:r>
    </w:p>
    <w:p w14:paraId="0C74E15F" w14:textId="5E6C508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19</w:t>
      </w:r>
      <w:r>
        <w:rPr>
          <w:rFonts w:ascii="Book Antiqua" w:eastAsia="SimSun" w:hAnsi="Book Antiqua" w:hint="eastAsia"/>
          <w:sz w:val="24"/>
          <w:szCs w:val="24"/>
          <w:lang w:eastAsia="zh-CN"/>
        </w:rPr>
        <w:t xml:space="preserve"> </w:t>
      </w:r>
      <w:r w:rsidRPr="004D05CF">
        <w:rPr>
          <w:rFonts w:ascii="Book Antiqua" w:eastAsia="SimSun" w:hAnsi="Book Antiqua"/>
          <w:b/>
          <w:sz w:val="24"/>
          <w:szCs w:val="24"/>
          <w:lang w:eastAsia="zh-CN"/>
        </w:rPr>
        <w:t>Yamaguchi K</w:t>
      </w:r>
      <w:r w:rsidRPr="004D05CF">
        <w:rPr>
          <w:rFonts w:ascii="Book Antiqua" w:eastAsia="SimSun" w:hAnsi="Book Antiqua"/>
          <w:sz w:val="24"/>
          <w:szCs w:val="24"/>
          <w:lang w:eastAsia="zh-CN"/>
        </w:rPr>
        <w:t xml:space="preserve">. Morphological and biological alterations determining ventilation-perfusion inequality in the lung. </w:t>
      </w:r>
      <w:r w:rsidRPr="004D05CF">
        <w:rPr>
          <w:rFonts w:ascii="Book Antiqua" w:eastAsia="SimSun" w:hAnsi="Book Antiqua"/>
          <w:i/>
          <w:sz w:val="24"/>
          <w:szCs w:val="24"/>
          <w:lang w:eastAsia="zh-CN"/>
        </w:rPr>
        <w:t>Kokyu</w:t>
      </w:r>
      <w:r w:rsidRPr="004D05CF">
        <w:rPr>
          <w:rFonts w:ascii="Book Antiqua" w:eastAsia="SimSun" w:hAnsi="Book Antiqua"/>
          <w:sz w:val="24"/>
          <w:szCs w:val="24"/>
          <w:lang w:eastAsia="zh-CN"/>
        </w:rPr>
        <w:t xml:space="preserve"> 1995; </w:t>
      </w:r>
      <w:r w:rsidRPr="00F819FE">
        <w:rPr>
          <w:rFonts w:ascii="Book Antiqua" w:eastAsia="SimSun" w:hAnsi="Book Antiqua"/>
          <w:b/>
          <w:sz w:val="24"/>
          <w:szCs w:val="24"/>
          <w:lang w:eastAsia="zh-CN"/>
        </w:rPr>
        <w:t>14</w:t>
      </w:r>
      <w:r w:rsidRPr="004D05CF">
        <w:rPr>
          <w:rFonts w:ascii="Book Antiqua" w:eastAsia="SimSun" w:hAnsi="Book Antiqua"/>
          <w:sz w:val="24"/>
          <w:szCs w:val="24"/>
          <w:lang w:eastAsia="zh-CN"/>
        </w:rPr>
        <w:t>: 281-287</w:t>
      </w:r>
    </w:p>
    <w:p w14:paraId="7AF6AA23" w14:textId="063B661B"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20 </w:t>
      </w:r>
      <w:r w:rsidRPr="004D05CF">
        <w:rPr>
          <w:rFonts w:ascii="Book Antiqua" w:eastAsia="SimSun" w:hAnsi="Book Antiqua"/>
          <w:b/>
          <w:sz w:val="24"/>
          <w:szCs w:val="24"/>
          <w:lang w:eastAsia="zh-CN"/>
        </w:rPr>
        <w:t>Lee JY</w:t>
      </w:r>
      <w:r w:rsidRPr="004D05CF">
        <w:rPr>
          <w:rFonts w:ascii="Book Antiqua" w:eastAsia="SimSun" w:hAnsi="Book Antiqua"/>
          <w:sz w:val="24"/>
          <w:szCs w:val="24"/>
          <w:lang w:eastAsia="zh-CN"/>
        </w:rPr>
        <w:t xml:space="preserve">, Lee KS, Jung KJ, Han J, Kwon OJ, Kim J, Kim TS. Pulmonary tuberculosis: CT and pathologic correlation.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Comput</w:t>
      </w:r>
      <w:proofErr w:type="spellEnd"/>
      <w:r w:rsidRPr="004D05CF">
        <w:rPr>
          <w:rFonts w:ascii="Book Antiqua" w:eastAsia="SimSun" w:hAnsi="Book Antiqua"/>
          <w:i/>
          <w:sz w:val="24"/>
          <w:szCs w:val="24"/>
          <w:lang w:eastAsia="zh-CN"/>
        </w:rPr>
        <w:t xml:space="preserve"> Assist </w:t>
      </w:r>
      <w:proofErr w:type="spellStart"/>
      <w:r w:rsidRPr="004D05CF">
        <w:rPr>
          <w:rFonts w:ascii="Book Antiqua" w:eastAsia="SimSun" w:hAnsi="Book Antiqua"/>
          <w:i/>
          <w:sz w:val="24"/>
          <w:szCs w:val="24"/>
          <w:lang w:eastAsia="zh-CN"/>
        </w:rPr>
        <w:t>Tomogr</w:t>
      </w:r>
      <w:proofErr w:type="spellEnd"/>
      <w:r w:rsidRPr="004D05CF">
        <w:rPr>
          <w:rFonts w:ascii="Book Antiqua" w:eastAsia="SimSun" w:hAnsi="Book Antiqua"/>
          <w:sz w:val="24"/>
          <w:szCs w:val="24"/>
          <w:lang w:eastAsia="zh-CN"/>
        </w:rPr>
        <w:t xml:space="preserve"> 2000; </w:t>
      </w:r>
      <w:r w:rsidRPr="004D05CF">
        <w:rPr>
          <w:rFonts w:ascii="Book Antiqua" w:eastAsia="SimSun" w:hAnsi="Book Antiqua"/>
          <w:b/>
          <w:sz w:val="24"/>
          <w:szCs w:val="24"/>
          <w:lang w:eastAsia="zh-CN"/>
        </w:rPr>
        <w:t>24</w:t>
      </w:r>
      <w:r w:rsidRPr="004D05CF">
        <w:rPr>
          <w:rFonts w:ascii="Book Antiqua" w:eastAsia="SimSun" w:hAnsi="Book Antiqua"/>
          <w:sz w:val="24"/>
          <w:szCs w:val="24"/>
          <w:lang w:eastAsia="zh-CN"/>
        </w:rPr>
        <w:t>: 691-698 [PMID: 11045687 DOI: 10.1097/00004728-200009000-00005]</w:t>
      </w:r>
    </w:p>
    <w:p w14:paraId="63E9FC7F" w14:textId="2FC8CDB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21 </w:t>
      </w:r>
      <w:r w:rsidRPr="004D05CF">
        <w:rPr>
          <w:rFonts w:ascii="Book Antiqua" w:eastAsia="SimSun" w:hAnsi="Book Antiqua"/>
          <w:b/>
          <w:sz w:val="24"/>
          <w:szCs w:val="24"/>
          <w:lang w:eastAsia="zh-CN"/>
        </w:rPr>
        <w:t xml:space="preserve">Hansen </w:t>
      </w:r>
      <w:proofErr w:type="spellStart"/>
      <w:r w:rsidRPr="004D05CF">
        <w:rPr>
          <w:rFonts w:ascii="Book Antiqua" w:eastAsia="SimSun" w:hAnsi="Book Antiqua"/>
          <w:b/>
          <w:sz w:val="24"/>
          <w:szCs w:val="24"/>
          <w:lang w:eastAsia="zh-CN"/>
        </w:rPr>
        <w:t>JE</w:t>
      </w:r>
      <w:proofErr w:type="spellEnd"/>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Ampaya</w:t>
      </w:r>
      <w:proofErr w:type="spellEnd"/>
      <w:r w:rsidRPr="004D05CF">
        <w:rPr>
          <w:rFonts w:ascii="Book Antiqua" w:eastAsia="SimSun" w:hAnsi="Book Antiqua"/>
          <w:sz w:val="24"/>
          <w:szCs w:val="24"/>
          <w:lang w:eastAsia="zh-CN"/>
        </w:rPr>
        <w:t xml:space="preserve"> EP, Bryant GH, </w:t>
      </w:r>
      <w:proofErr w:type="spellStart"/>
      <w:r w:rsidRPr="004D05CF">
        <w:rPr>
          <w:rFonts w:ascii="Book Antiqua" w:eastAsia="SimSun" w:hAnsi="Book Antiqua"/>
          <w:sz w:val="24"/>
          <w:szCs w:val="24"/>
          <w:lang w:eastAsia="zh-CN"/>
        </w:rPr>
        <w:t>Navin</w:t>
      </w:r>
      <w:proofErr w:type="spellEnd"/>
      <w:r w:rsidRPr="004D05CF">
        <w:rPr>
          <w:rFonts w:ascii="Book Antiqua" w:eastAsia="SimSun" w:hAnsi="Book Antiqua"/>
          <w:sz w:val="24"/>
          <w:szCs w:val="24"/>
          <w:lang w:eastAsia="zh-CN"/>
        </w:rPr>
        <w:t xml:space="preserve"> JJ. Branching pattern of airways and air spaces of a single human terminal bronchiole.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1975; </w:t>
      </w:r>
      <w:r w:rsidRPr="004D05CF">
        <w:rPr>
          <w:rFonts w:ascii="Book Antiqua" w:eastAsia="SimSun" w:hAnsi="Book Antiqua"/>
          <w:b/>
          <w:sz w:val="24"/>
          <w:szCs w:val="24"/>
          <w:lang w:eastAsia="zh-CN"/>
        </w:rPr>
        <w:t>38</w:t>
      </w:r>
      <w:r w:rsidRPr="004D05CF">
        <w:rPr>
          <w:rFonts w:ascii="Book Antiqua" w:eastAsia="SimSun" w:hAnsi="Book Antiqua"/>
          <w:sz w:val="24"/>
          <w:szCs w:val="24"/>
          <w:lang w:eastAsia="zh-CN"/>
        </w:rPr>
        <w:t>: 983-989 [PMID: 1141138 DOI: 10.1152/jappl.1975.38.6.983]</w:t>
      </w:r>
    </w:p>
    <w:p w14:paraId="228870AD" w14:textId="45897A6A"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22 </w:t>
      </w:r>
      <w:r w:rsidRPr="004D05CF">
        <w:rPr>
          <w:rFonts w:ascii="Book Antiqua" w:eastAsia="SimSun" w:hAnsi="Book Antiqua"/>
          <w:b/>
          <w:sz w:val="24"/>
          <w:szCs w:val="24"/>
          <w:lang w:eastAsia="zh-CN"/>
        </w:rPr>
        <w:t>Paiva M</w:t>
      </w:r>
      <w:r w:rsidRPr="004D05CF">
        <w:rPr>
          <w:rFonts w:ascii="Book Antiqua" w:eastAsia="SimSun" w:hAnsi="Book Antiqua"/>
          <w:sz w:val="24"/>
          <w:szCs w:val="24"/>
          <w:lang w:eastAsia="zh-CN"/>
        </w:rPr>
        <w:t xml:space="preserve">, Engel LA. Model analysis of gas distribution within human lung acinus.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i/>
          <w:sz w:val="24"/>
          <w:szCs w:val="24"/>
          <w:lang w:eastAsia="zh-CN"/>
        </w:rPr>
        <w:t xml:space="preserve"> Respir Environ </w:t>
      </w:r>
      <w:proofErr w:type="spellStart"/>
      <w:r w:rsidRPr="004D05CF">
        <w:rPr>
          <w:rFonts w:ascii="Book Antiqua" w:eastAsia="SimSun" w:hAnsi="Book Antiqua"/>
          <w:i/>
          <w:sz w:val="24"/>
          <w:szCs w:val="24"/>
          <w:lang w:eastAsia="zh-CN"/>
        </w:rPr>
        <w:t>Exerc</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1984; </w:t>
      </w:r>
      <w:r w:rsidRPr="004D05CF">
        <w:rPr>
          <w:rFonts w:ascii="Book Antiqua" w:eastAsia="SimSun" w:hAnsi="Book Antiqua"/>
          <w:b/>
          <w:sz w:val="24"/>
          <w:szCs w:val="24"/>
          <w:lang w:eastAsia="zh-CN"/>
        </w:rPr>
        <w:t>56</w:t>
      </w:r>
      <w:r w:rsidRPr="004D05CF">
        <w:rPr>
          <w:rFonts w:ascii="Book Antiqua" w:eastAsia="SimSun" w:hAnsi="Book Antiqua"/>
          <w:sz w:val="24"/>
          <w:szCs w:val="24"/>
          <w:lang w:eastAsia="zh-CN"/>
        </w:rPr>
        <w:t>: 418-425 [PMID: 6706753 DOI: 10.1152/jappl.1984.56.2.418]</w:t>
      </w:r>
    </w:p>
    <w:p w14:paraId="67575CD6" w14:textId="462A1B89"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23 </w:t>
      </w:r>
      <w:r w:rsidRPr="004D05CF">
        <w:rPr>
          <w:rFonts w:ascii="Book Antiqua" w:eastAsia="SimSun" w:hAnsi="Book Antiqua"/>
          <w:b/>
          <w:sz w:val="24"/>
          <w:szCs w:val="24"/>
          <w:lang w:eastAsia="zh-CN"/>
        </w:rPr>
        <w:t>La Force RC</w:t>
      </w:r>
      <w:r w:rsidRPr="004D05CF">
        <w:rPr>
          <w:rFonts w:ascii="Book Antiqua" w:eastAsia="SimSun" w:hAnsi="Book Antiqua"/>
          <w:sz w:val="24"/>
          <w:szCs w:val="24"/>
          <w:lang w:eastAsia="zh-CN"/>
        </w:rPr>
        <w:t xml:space="preserve">, Lewis BM. Diffusional transport in the human lung.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1970; </w:t>
      </w:r>
      <w:r w:rsidRPr="004D05CF">
        <w:rPr>
          <w:rFonts w:ascii="Book Antiqua" w:eastAsia="SimSun" w:hAnsi="Book Antiqua"/>
          <w:b/>
          <w:sz w:val="24"/>
          <w:szCs w:val="24"/>
          <w:lang w:eastAsia="zh-CN"/>
        </w:rPr>
        <w:t>28</w:t>
      </w:r>
      <w:r w:rsidRPr="004D05CF">
        <w:rPr>
          <w:rFonts w:ascii="Book Antiqua" w:eastAsia="SimSun" w:hAnsi="Book Antiqua"/>
          <w:sz w:val="24"/>
          <w:szCs w:val="24"/>
          <w:lang w:eastAsia="zh-CN"/>
        </w:rPr>
        <w:t>: 291-298 [PMID: 5414760 DOI: 10.1152/jappl.1970.28.3.291]</w:t>
      </w:r>
    </w:p>
    <w:p w14:paraId="1D915C3B" w14:textId="049F69E6"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24 </w:t>
      </w:r>
      <w:proofErr w:type="spellStart"/>
      <w:r w:rsidRPr="004D05CF">
        <w:rPr>
          <w:rFonts w:ascii="Book Antiqua" w:eastAsia="SimSun" w:hAnsi="Book Antiqua"/>
          <w:b/>
          <w:sz w:val="24"/>
          <w:szCs w:val="24"/>
          <w:lang w:eastAsia="zh-CN"/>
        </w:rPr>
        <w:t>Piiper</w:t>
      </w:r>
      <w:proofErr w:type="spellEnd"/>
      <w:r w:rsidRPr="004D05CF">
        <w:rPr>
          <w:rFonts w:ascii="Book Antiqua" w:eastAsia="SimSun" w:hAnsi="Book Antiqua"/>
          <w:b/>
          <w:sz w:val="24"/>
          <w:szCs w:val="24"/>
          <w:lang w:eastAsia="zh-CN"/>
        </w:rPr>
        <w:t xml:space="preserve"> J,</w:t>
      </w:r>
      <w:r>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 xml:space="preserve">Scheid P. Diffusion and convection in intrapulmonary gas mixing. In: Fishman AP, LE </w:t>
      </w:r>
      <w:proofErr w:type="spellStart"/>
      <w:r w:rsidRPr="004D05CF">
        <w:rPr>
          <w:rFonts w:ascii="Book Antiqua" w:eastAsia="SimSun" w:hAnsi="Book Antiqua"/>
          <w:sz w:val="24"/>
          <w:szCs w:val="24"/>
          <w:lang w:eastAsia="zh-CN"/>
        </w:rPr>
        <w:t>Farhi</w:t>
      </w:r>
      <w:proofErr w:type="spellEnd"/>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Tenney</w:t>
      </w:r>
      <w:proofErr w:type="spellEnd"/>
      <w:r w:rsidRPr="004D05CF">
        <w:rPr>
          <w:rFonts w:ascii="Book Antiqua" w:eastAsia="SimSun" w:hAnsi="Book Antiqua"/>
          <w:sz w:val="24"/>
          <w:szCs w:val="24"/>
          <w:lang w:eastAsia="zh-CN"/>
        </w:rPr>
        <w:t xml:space="preserve"> SM, Geiger SR. Handbook of Physiology, section 3: The Respiratory System, volume IV. Bethesda Maryland: American Physiological Society, 1987: 51-69</w:t>
      </w:r>
    </w:p>
    <w:p w14:paraId="6C8BF8C8" w14:textId="254964CE"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25 </w:t>
      </w:r>
      <w:r w:rsidRPr="004D05CF">
        <w:rPr>
          <w:rFonts w:ascii="Book Antiqua" w:eastAsia="SimSun" w:hAnsi="Book Antiqua"/>
          <w:b/>
          <w:sz w:val="24"/>
          <w:szCs w:val="24"/>
          <w:lang w:eastAsia="zh-CN"/>
        </w:rPr>
        <w:t xml:space="preserve">Weibel ER. </w:t>
      </w:r>
      <w:r w:rsidRPr="004D05CF">
        <w:rPr>
          <w:rFonts w:ascii="Book Antiqua" w:eastAsia="SimSun" w:hAnsi="Book Antiqua"/>
          <w:sz w:val="24"/>
          <w:szCs w:val="24"/>
          <w:lang w:eastAsia="zh-CN"/>
        </w:rPr>
        <w:t>Design and morphometry of the pulmonary gas exchanger. The LUNG Scientific Foundations (second edition). Philadelphia: Lippincott-Raven Publishers, 1997: 1147-1157</w:t>
      </w:r>
    </w:p>
    <w:p w14:paraId="50D3F715" w14:textId="586F273E"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lastRenderedPageBreak/>
        <w:t xml:space="preserve">26 </w:t>
      </w:r>
      <w:proofErr w:type="spellStart"/>
      <w:r w:rsidRPr="004D05CF">
        <w:rPr>
          <w:rFonts w:ascii="Book Antiqua" w:eastAsia="SimSun" w:hAnsi="Book Antiqua"/>
          <w:b/>
          <w:sz w:val="24"/>
          <w:szCs w:val="24"/>
          <w:lang w:eastAsia="zh-CN"/>
        </w:rPr>
        <w:t>Schreider</w:t>
      </w:r>
      <w:proofErr w:type="spellEnd"/>
      <w:r w:rsidRPr="004D05CF">
        <w:rPr>
          <w:rFonts w:ascii="Book Antiqua" w:eastAsia="SimSun" w:hAnsi="Book Antiqua"/>
          <w:b/>
          <w:sz w:val="24"/>
          <w:szCs w:val="24"/>
          <w:lang w:eastAsia="zh-CN"/>
        </w:rPr>
        <w:t xml:space="preserve"> JP</w:t>
      </w:r>
      <w:r w:rsidRPr="004D05CF">
        <w:rPr>
          <w:rFonts w:ascii="Book Antiqua" w:eastAsia="SimSun" w:hAnsi="Book Antiqua"/>
          <w:sz w:val="24"/>
          <w:szCs w:val="24"/>
          <w:lang w:eastAsia="zh-CN"/>
        </w:rPr>
        <w:t xml:space="preserve">, Hutchens JO. Morphology of the guinea pig respiratory tract. </w:t>
      </w:r>
      <w:proofErr w:type="spellStart"/>
      <w:r w:rsidRPr="004D05CF">
        <w:rPr>
          <w:rFonts w:ascii="Book Antiqua" w:eastAsia="SimSun" w:hAnsi="Book Antiqua"/>
          <w:i/>
          <w:sz w:val="24"/>
          <w:szCs w:val="24"/>
          <w:lang w:eastAsia="zh-CN"/>
        </w:rPr>
        <w:t>Anat</w:t>
      </w:r>
      <w:proofErr w:type="spellEnd"/>
      <w:r w:rsidRPr="004D05CF">
        <w:rPr>
          <w:rFonts w:ascii="Book Antiqua" w:eastAsia="SimSun" w:hAnsi="Book Antiqua"/>
          <w:i/>
          <w:sz w:val="24"/>
          <w:szCs w:val="24"/>
          <w:lang w:eastAsia="zh-CN"/>
        </w:rPr>
        <w:t xml:space="preserve"> Rec</w:t>
      </w:r>
      <w:r w:rsidRPr="004D05CF">
        <w:rPr>
          <w:rFonts w:ascii="Book Antiqua" w:eastAsia="SimSun" w:hAnsi="Book Antiqua"/>
          <w:sz w:val="24"/>
          <w:szCs w:val="24"/>
          <w:lang w:eastAsia="zh-CN"/>
        </w:rPr>
        <w:t xml:space="preserve"> 1980; </w:t>
      </w:r>
      <w:r w:rsidRPr="004D05CF">
        <w:rPr>
          <w:rFonts w:ascii="Book Antiqua" w:eastAsia="SimSun" w:hAnsi="Book Antiqua"/>
          <w:b/>
          <w:sz w:val="24"/>
          <w:szCs w:val="24"/>
          <w:lang w:eastAsia="zh-CN"/>
        </w:rPr>
        <w:t>196</w:t>
      </w:r>
      <w:r w:rsidRPr="004D05CF">
        <w:rPr>
          <w:rFonts w:ascii="Book Antiqua" w:eastAsia="SimSun" w:hAnsi="Book Antiqua"/>
          <w:sz w:val="24"/>
          <w:szCs w:val="24"/>
          <w:lang w:eastAsia="zh-CN"/>
        </w:rPr>
        <w:t>: 313-321 [PMID: 7406223 DOI: 10.1002/ar.1091960307]</w:t>
      </w:r>
    </w:p>
    <w:p w14:paraId="6EBAC627" w14:textId="1422FD5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27 </w:t>
      </w:r>
      <w:proofErr w:type="spellStart"/>
      <w:r w:rsidRPr="004D05CF">
        <w:rPr>
          <w:rFonts w:ascii="Book Antiqua" w:eastAsia="SimSun" w:hAnsi="Book Antiqua"/>
          <w:b/>
          <w:sz w:val="24"/>
          <w:szCs w:val="24"/>
          <w:lang w:eastAsia="zh-CN"/>
        </w:rPr>
        <w:t>Mitzner</w:t>
      </w:r>
      <w:proofErr w:type="spellEnd"/>
      <w:r w:rsidRPr="004D05CF">
        <w:rPr>
          <w:rFonts w:ascii="Book Antiqua" w:eastAsia="SimSun" w:hAnsi="Book Antiqua"/>
          <w:b/>
          <w:sz w:val="24"/>
          <w:szCs w:val="24"/>
          <w:lang w:eastAsia="zh-CN"/>
        </w:rPr>
        <w:t xml:space="preserve"> W. </w:t>
      </w:r>
      <w:r w:rsidRPr="004D05CF">
        <w:rPr>
          <w:rFonts w:ascii="Book Antiqua" w:eastAsia="SimSun" w:hAnsi="Book Antiqua"/>
          <w:sz w:val="24"/>
          <w:szCs w:val="24"/>
          <w:lang w:eastAsia="zh-CN"/>
        </w:rPr>
        <w:t>Collateral ventilation.</w:t>
      </w:r>
      <w:r>
        <w:rPr>
          <w:rFonts w:ascii="Book Antiqua" w:eastAsia="SimSun" w:hAnsi="Book Antiqua" w:hint="eastAsia"/>
          <w:b/>
          <w:sz w:val="24"/>
          <w:szCs w:val="24"/>
          <w:lang w:eastAsia="zh-CN"/>
        </w:rPr>
        <w:t xml:space="preserve"> </w:t>
      </w:r>
      <w:r w:rsidRPr="004D05CF">
        <w:rPr>
          <w:rFonts w:ascii="Book Antiqua" w:eastAsia="SimSun" w:hAnsi="Book Antiqua"/>
          <w:sz w:val="24"/>
          <w:szCs w:val="24"/>
          <w:lang w:eastAsia="zh-CN"/>
        </w:rPr>
        <w:t>The LUNG Scientific Foundations (second edition). Philadelphia: Lippincott-Raven Publishers, 1997: 1425-1435</w:t>
      </w:r>
    </w:p>
    <w:p w14:paraId="0E50CB18" w14:textId="42CA36D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28 </w:t>
      </w:r>
      <w:r w:rsidRPr="004D05CF">
        <w:rPr>
          <w:rFonts w:ascii="Book Antiqua" w:eastAsia="SimSun" w:hAnsi="Book Antiqua"/>
          <w:b/>
          <w:sz w:val="24"/>
          <w:szCs w:val="24"/>
          <w:lang w:eastAsia="zh-CN"/>
        </w:rPr>
        <w:t>L</w:t>
      </w:r>
      <w:r w:rsidR="00454F7F">
        <w:rPr>
          <w:rFonts w:ascii="Book Antiqua" w:eastAsia="SimSun" w:hAnsi="Book Antiqua"/>
          <w:b/>
          <w:sz w:val="24"/>
          <w:szCs w:val="24"/>
          <w:lang w:eastAsia="zh-CN"/>
        </w:rPr>
        <w:t>ambert</w:t>
      </w:r>
      <w:r w:rsidRPr="004D05CF">
        <w:rPr>
          <w:rFonts w:ascii="Book Antiqua" w:eastAsia="SimSun" w:hAnsi="Book Antiqua"/>
          <w:b/>
          <w:sz w:val="24"/>
          <w:szCs w:val="24"/>
          <w:lang w:eastAsia="zh-CN"/>
        </w:rPr>
        <w:t xml:space="preserve"> MW</w:t>
      </w:r>
      <w:r w:rsidRPr="004D05CF">
        <w:rPr>
          <w:rFonts w:ascii="Book Antiqua" w:eastAsia="SimSun" w:hAnsi="Book Antiqua"/>
          <w:sz w:val="24"/>
          <w:szCs w:val="24"/>
          <w:lang w:eastAsia="zh-CN"/>
        </w:rPr>
        <w:t>. Accessory bronchiole</w:t>
      </w:r>
      <w:r w:rsidR="00703595">
        <w:rPr>
          <w:rFonts w:ascii="Book Antiqua" w:eastAsia="SimSun" w:hAnsi="Book Antiqua"/>
          <w:sz w:val="24"/>
          <w:szCs w:val="24"/>
          <w:lang w:eastAsia="zh-CN"/>
        </w:rPr>
        <w:t>-</w:t>
      </w:r>
      <w:r w:rsidRPr="004D05CF">
        <w:rPr>
          <w:rFonts w:ascii="Book Antiqua" w:eastAsia="SimSun" w:hAnsi="Book Antiqua"/>
          <w:sz w:val="24"/>
          <w:szCs w:val="24"/>
          <w:lang w:eastAsia="zh-CN"/>
        </w:rPr>
        <w:t xml:space="preserve">alveolar communications.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Pathol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Bacteriol</w:t>
      </w:r>
      <w:proofErr w:type="spellEnd"/>
      <w:r w:rsidRPr="004D05CF">
        <w:rPr>
          <w:rFonts w:ascii="Book Antiqua" w:eastAsia="SimSun" w:hAnsi="Book Antiqua"/>
          <w:sz w:val="24"/>
          <w:szCs w:val="24"/>
          <w:lang w:eastAsia="zh-CN"/>
        </w:rPr>
        <w:t xml:space="preserve"> 1955; </w:t>
      </w:r>
      <w:r w:rsidRPr="004D05CF">
        <w:rPr>
          <w:rFonts w:ascii="Book Antiqua" w:eastAsia="SimSun" w:hAnsi="Book Antiqua"/>
          <w:b/>
          <w:sz w:val="24"/>
          <w:szCs w:val="24"/>
          <w:lang w:eastAsia="zh-CN"/>
        </w:rPr>
        <w:t>70</w:t>
      </w:r>
      <w:r w:rsidRPr="004D05CF">
        <w:rPr>
          <w:rFonts w:ascii="Book Antiqua" w:eastAsia="SimSun" w:hAnsi="Book Antiqua"/>
          <w:sz w:val="24"/>
          <w:szCs w:val="24"/>
          <w:lang w:eastAsia="zh-CN"/>
        </w:rPr>
        <w:t>: 311-314 [</w:t>
      </w:r>
      <w:proofErr w:type="spellStart"/>
      <w:r w:rsidRPr="004D05CF">
        <w:rPr>
          <w:rFonts w:ascii="Book Antiqua" w:eastAsia="SimSun" w:hAnsi="Book Antiqua"/>
          <w:sz w:val="24"/>
          <w:szCs w:val="24"/>
          <w:lang w:eastAsia="zh-CN"/>
        </w:rPr>
        <w:t>PMID</w:t>
      </w:r>
      <w:proofErr w:type="spellEnd"/>
      <w:r w:rsidRPr="004D05CF">
        <w:rPr>
          <w:rFonts w:ascii="Book Antiqua" w:eastAsia="SimSun" w:hAnsi="Book Antiqua"/>
          <w:sz w:val="24"/>
          <w:szCs w:val="24"/>
          <w:lang w:eastAsia="zh-CN"/>
        </w:rPr>
        <w:t>: 13295905</w:t>
      </w:r>
      <w:r w:rsidR="002E2DCD">
        <w:rPr>
          <w:rFonts w:ascii="Book Antiqua" w:eastAsia="SimSun" w:hAnsi="Book Antiqua" w:hint="eastAsia"/>
          <w:sz w:val="24"/>
          <w:szCs w:val="24"/>
          <w:lang w:eastAsia="zh-CN"/>
        </w:rPr>
        <w:t xml:space="preserve"> </w:t>
      </w:r>
      <w:proofErr w:type="spellStart"/>
      <w:r w:rsidR="002E2DCD">
        <w:rPr>
          <w:rFonts w:ascii="Book Antiqua" w:eastAsia="SimSun" w:hAnsi="Book Antiqua" w:hint="eastAsia"/>
          <w:sz w:val="24"/>
          <w:szCs w:val="24"/>
          <w:lang w:eastAsia="zh-CN"/>
        </w:rPr>
        <w:t>DOI</w:t>
      </w:r>
      <w:proofErr w:type="spellEnd"/>
      <w:r w:rsidR="002E2DCD">
        <w:rPr>
          <w:rFonts w:ascii="Book Antiqua" w:eastAsia="SimSun" w:hAnsi="Book Antiqua" w:hint="eastAsia"/>
          <w:sz w:val="24"/>
          <w:szCs w:val="24"/>
          <w:lang w:eastAsia="zh-CN"/>
        </w:rPr>
        <w:t xml:space="preserve">: </w:t>
      </w:r>
      <w:r w:rsidR="002E2DCD" w:rsidRPr="002E2DCD">
        <w:rPr>
          <w:rFonts w:ascii="Book Antiqua" w:eastAsia="SimSun" w:hAnsi="Book Antiqua"/>
          <w:sz w:val="24"/>
          <w:szCs w:val="24"/>
          <w:lang w:eastAsia="zh-CN"/>
        </w:rPr>
        <w:t>10.1002/</w:t>
      </w:r>
      <w:proofErr w:type="spellStart"/>
      <w:r w:rsidR="002E2DCD" w:rsidRPr="002E2DCD">
        <w:rPr>
          <w:rFonts w:ascii="Book Antiqua" w:eastAsia="SimSun" w:hAnsi="Book Antiqua"/>
          <w:sz w:val="24"/>
          <w:szCs w:val="24"/>
          <w:lang w:eastAsia="zh-CN"/>
        </w:rPr>
        <w:t>path.1700700206</w:t>
      </w:r>
      <w:proofErr w:type="spellEnd"/>
      <w:r w:rsidRPr="004D05CF">
        <w:rPr>
          <w:rFonts w:ascii="Book Antiqua" w:eastAsia="SimSun" w:hAnsi="Book Antiqua"/>
          <w:sz w:val="24"/>
          <w:szCs w:val="24"/>
          <w:lang w:eastAsia="zh-CN"/>
        </w:rPr>
        <w:t>]</w:t>
      </w:r>
    </w:p>
    <w:p w14:paraId="4C8C1409" w14:textId="1962479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29 </w:t>
      </w:r>
      <w:r w:rsidRPr="004D05CF">
        <w:rPr>
          <w:rFonts w:ascii="Book Antiqua" w:eastAsia="SimSun" w:hAnsi="Book Antiqua"/>
          <w:b/>
          <w:sz w:val="24"/>
          <w:szCs w:val="24"/>
          <w:lang w:eastAsia="zh-CN"/>
        </w:rPr>
        <w:t>D</w:t>
      </w:r>
      <w:r w:rsidR="00FE58CC">
        <w:rPr>
          <w:rFonts w:ascii="Book Antiqua" w:eastAsia="SimSun" w:hAnsi="Book Antiqua"/>
          <w:b/>
          <w:sz w:val="24"/>
          <w:szCs w:val="24"/>
          <w:lang w:eastAsia="zh-CN"/>
        </w:rPr>
        <w:t>uguid</w:t>
      </w:r>
      <w:r w:rsidRPr="004D05CF">
        <w:rPr>
          <w:rFonts w:ascii="Book Antiqua" w:eastAsia="SimSun" w:hAnsi="Book Antiqua"/>
          <w:b/>
          <w:sz w:val="24"/>
          <w:szCs w:val="24"/>
          <w:lang w:eastAsia="zh-CN"/>
        </w:rPr>
        <w:t xml:space="preserve"> </w:t>
      </w:r>
      <w:proofErr w:type="spellStart"/>
      <w:r w:rsidRPr="004D05CF">
        <w:rPr>
          <w:rFonts w:ascii="Book Antiqua" w:eastAsia="SimSun" w:hAnsi="Book Antiqua"/>
          <w:b/>
          <w:sz w:val="24"/>
          <w:szCs w:val="24"/>
          <w:lang w:eastAsia="zh-CN"/>
        </w:rPr>
        <w:t>JB</w:t>
      </w:r>
      <w:proofErr w:type="spellEnd"/>
      <w:r w:rsidRPr="004D05CF">
        <w:rPr>
          <w:rFonts w:ascii="Book Antiqua" w:eastAsia="SimSun" w:hAnsi="Book Antiqua"/>
          <w:sz w:val="24"/>
          <w:szCs w:val="24"/>
          <w:lang w:eastAsia="zh-CN"/>
        </w:rPr>
        <w:t>, L</w:t>
      </w:r>
      <w:r w:rsidR="00FE58CC">
        <w:rPr>
          <w:rFonts w:ascii="Book Antiqua" w:eastAsia="SimSun" w:hAnsi="Book Antiqua"/>
          <w:sz w:val="24"/>
          <w:szCs w:val="24"/>
          <w:lang w:eastAsia="zh-CN"/>
        </w:rPr>
        <w:t>ambert</w:t>
      </w:r>
      <w:r w:rsidRPr="004D05CF">
        <w:rPr>
          <w:rFonts w:ascii="Book Antiqua" w:eastAsia="SimSun" w:hAnsi="Book Antiqua"/>
          <w:sz w:val="24"/>
          <w:szCs w:val="24"/>
          <w:lang w:eastAsia="zh-CN"/>
        </w:rPr>
        <w:t xml:space="preserve"> MW. </w:t>
      </w:r>
      <w:r w:rsidR="00FE58CC">
        <w:rPr>
          <w:rFonts w:ascii="Book Antiqua" w:eastAsia="SimSun" w:hAnsi="Book Antiqua"/>
          <w:sz w:val="24"/>
          <w:szCs w:val="24"/>
          <w:lang w:eastAsia="zh-CN"/>
        </w:rPr>
        <w:t xml:space="preserve">The pathogenesis of coal miner’s pneumoconiosis.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Pathol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Bacteriol</w:t>
      </w:r>
      <w:proofErr w:type="spellEnd"/>
      <w:r w:rsidRPr="004D05CF">
        <w:rPr>
          <w:rFonts w:ascii="Book Antiqua" w:eastAsia="SimSun" w:hAnsi="Book Antiqua"/>
          <w:sz w:val="24"/>
          <w:szCs w:val="24"/>
          <w:lang w:eastAsia="zh-CN"/>
        </w:rPr>
        <w:t xml:space="preserve"> 1964; </w:t>
      </w:r>
      <w:r w:rsidRPr="004D05CF">
        <w:rPr>
          <w:rFonts w:ascii="Book Antiqua" w:eastAsia="SimSun" w:hAnsi="Book Antiqua"/>
          <w:b/>
          <w:sz w:val="24"/>
          <w:szCs w:val="24"/>
          <w:lang w:eastAsia="zh-CN"/>
        </w:rPr>
        <w:t>88</w:t>
      </w:r>
      <w:r w:rsidRPr="004D05CF">
        <w:rPr>
          <w:rFonts w:ascii="Book Antiqua" w:eastAsia="SimSun" w:hAnsi="Book Antiqua"/>
          <w:sz w:val="24"/>
          <w:szCs w:val="24"/>
          <w:lang w:eastAsia="zh-CN"/>
        </w:rPr>
        <w:t>: 389-403 [</w:t>
      </w:r>
      <w:proofErr w:type="spellStart"/>
      <w:r w:rsidRPr="004D05CF">
        <w:rPr>
          <w:rFonts w:ascii="Book Antiqua" w:eastAsia="SimSun" w:hAnsi="Book Antiqua"/>
          <w:sz w:val="24"/>
          <w:szCs w:val="24"/>
          <w:lang w:eastAsia="zh-CN"/>
        </w:rPr>
        <w:t>PMID</w:t>
      </w:r>
      <w:proofErr w:type="spellEnd"/>
      <w:r w:rsidRPr="004D05CF">
        <w:rPr>
          <w:rFonts w:ascii="Book Antiqua" w:eastAsia="SimSun" w:hAnsi="Book Antiqua"/>
          <w:sz w:val="24"/>
          <w:szCs w:val="24"/>
          <w:lang w:eastAsia="zh-CN"/>
        </w:rPr>
        <w:t>: 14226413</w:t>
      </w:r>
      <w:r w:rsidR="0020204F">
        <w:rPr>
          <w:rFonts w:ascii="Book Antiqua" w:eastAsia="SimSun" w:hAnsi="Book Antiqua" w:hint="eastAsia"/>
          <w:sz w:val="24"/>
          <w:szCs w:val="24"/>
          <w:lang w:eastAsia="zh-CN"/>
        </w:rPr>
        <w:t xml:space="preserve"> </w:t>
      </w:r>
      <w:proofErr w:type="spellStart"/>
      <w:r w:rsidR="0020204F" w:rsidRPr="0020204F">
        <w:rPr>
          <w:rFonts w:ascii="Book Antiqua" w:eastAsia="SimSun" w:hAnsi="Book Antiqua" w:hint="eastAsia"/>
          <w:sz w:val="24"/>
          <w:szCs w:val="24"/>
          <w:lang w:eastAsia="zh-CN"/>
        </w:rPr>
        <w:t>DOI</w:t>
      </w:r>
      <w:proofErr w:type="spellEnd"/>
      <w:r w:rsidR="0020204F">
        <w:rPr>
          <w:rFonts w:ascii="Book Antiqua" w:eastAsia="SimSun" w:hAnsi="Book Antiqua" w:hint="eastAsia"/>
          <w:sz w:val="24"/>
          <w:szCs w:val="24"/>
          <w:lang w:eastAsia="zh-CN"/>
        </w:rPr>
        <w:t>:</w:t>
      </w:r>
      <w:r w:rsidR="0020204F" w:rsidRPr="0020204F">
        <w:rPr>
          <w:rFonts w:ascii="Book Antiqua" w:eastAsia="SimSun" w:hAnsi="Book Antiqua" w:hint="eastAsia"/>
          <w:sz w:val="24"/>
          <w:szCs w:val="24"/>
          <w:lang w:eastAsia="zh-CN"/>
        </w:rPr>
        <w:t xml:space="preserve"> 10.1002/</w:t>
      </w:r>
      <w:proofErr w:type="spellStart"/>
      <w:r w:rsidR="0020204F" w:rsidRPr="0020204F">
        <w:rPr>
          <w:rFonts w:ascii="Book Antiqua" w:eastAsia="SimSun" w:hAnsi="Book Antiqua" w:hint="eastAsia"/>
          <w:sz w:val="24"/>
          <w:szCs w:val="24"/>
          <w:lang w:eastAsia="zh-CN"/>
        </w:rPr>
        <w:t>path.1700880203</w:t>
      </w:r>
      <w:proofErr w:type="spellEnd"/>
      <w:r w:rsidRPr="004D05CF">
        <w:rPr>
          <w:rFonts w:ascii="Book Antiqua" w:eastAsia="SimSun" w:hAnsi="Book Antiqua"/>
          <w:sz w:val="24"/>
          <w:szCs w:val="24"/>
          <w:lang w:eastAsia="zh-CN"/>
        </w:rPr>
        <w:t>]</w:t>
      </w:r>
    </w:p>
    <w:p w14:paraId="34E97F94" w14:textId="3B415283"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30 </w:t>
      </w:r>
      <w:r w:rsidRPr="004D05CF">
        <w:rPr>
          <w:rFonts w:ascii="Book Antiqua" w:eastAsia="SimSun" w:hAnsi="Book Antiqua"/>
          <w:b/>
          <w:sz w:val="24"/>
          <w:szCs w:val="24"/>
          <w:lang w:eastAsia="zh-CN"/>
        </w:rPr>
        <w:t>Martin HB</w:t>
      </w:r>
      <w:r w:rsidRPr="004D05CF">
        <w:rPr>
          <w:rFonts w:ascii="Book Antiqua" w:eastAsia="SimSun" w:hAnsi="Book Antiqua"/>
          <w:sz w:val="24"/>
          <w:szCs w:val="24"/>
          <w:lang w:eastAsia="zh-CN"/>
        </w:rPr>
        <w:t xml:space="preserve">. Respiratory bronchioles as the pathway for collateral ventilation.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1966; </w:t>
      </w:r>
      <w:r w:rsidRPr="004D05CF">
        <w:rPr>
          <w:rFonts w:ascii="Book Antiqua" w:eastAsia="SimSun" w:hAnsi="Book Antiqua"/>
          <w:b/>
          <w:sz w:val="24"/>
          <w:szCs w:val="24"/>
          <w:lang w:eastAsia="zh-CN"/>
        </w:rPr>
        <w:t>21</w:t>
      </w:r>
      <w:r w:rsidRPr="004D05CF">
        <w:rPr>
          <w:rFonts w:ascii="Book Antiqua" w:eastAsia="SimSun" w:hAnsi="Book Antiqua"/>
          <w:sz w:val="24"/>
          <w:szCs w:val="24"/>
          <w:lang w:eastAsia="zh-CN"/>
        </w:rPr>
        <w:t>: 1443-1447 [PMID: 5923213 DOI: 10.1152/jappl.1966.21.5.1443]</w:t>
      </w:r>
    </w:p>
    <w:p w14:paraId="7CD0103A" w14:textId="54072F06"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31 </w:t>
      </w:r>
      <w:r w:rsidRPr="004D05CF">
        <w:rPr>
          <w:rFonts w:ascii="Book Antiqua" w:eastAsia="SimSun" w:hAnsi="Book Antiqua"/>
          <w:b/>
          <w:sz w:val="24"/>
          <w:szCs w:val="24"/>
          <w:lang w:eastAsia="zh-CN"/>
        </w:rPr>
        <w:t>Boyden EA</w:t>
      </w:r>
      <w:r w:rsidRPr="004D05CF">
        <w:rPr>
          <w:rFonts w:ascii="Book Antiqua" w:eastAsia="SimSun" w:hAnsi="Book Antiqua"/>
          <w:sz w:val="24"/>
          <w:szCs w:val="24"/>
          <w:lang w:eastAsia="zh-CN"/>
        </w:rPr>
        <w:t xml:space="preserve">. The structure of the pulmonary acinus in a child of six years and eight months. </w:t>
      </w:r>
      <w:r w:rsidRPr="004D05CF">
        <w:rPr>
          <w:rFonts w:ascii="Book Antiqua" w:eastAsia="SimSun" w:hAnsi="Book Antiqua"/>
          <w:i/>
          <w:sz w:val="24"/>
          <w:szCs w:val="24"/>
          <w:lang w:eastAsia="zh-CN"/>
        </w:rPr>
        <w:t xml:space="preserve">Am J </w:t>
      </w:r>
      <w:proofErr w:type="spellStart"/>
      <w:r w:rsidRPr="004D05CF">
        <w:rPr>
          <w:rFonts w:ascii="Book Antiqua" w:eastAsia="SimSun" w:hAnsi="Book Antiqua"/>
          <w:i/>
          <w:sz w:val="24"/>
          <w:szCs w:val="24"/>
          <w:lang w:eastAsia="zh-CN"/>
        </w:rPr>
        <w:t>Anat</w:t>
      </w:r>
      <w:proofErr w:type="spellEnd"/>
      <w:r w:rsidRPr="004D05CF">
        <w:rPr>
          <w:rFonts w:ascii="Book Antiqua" w:eastAsia="SimSun" w:hAnsi="Book Antiqua"/>
          <w:sz w:val="24"/>
          <w:szCs w:val="24"/>
          <w:lang w:eastAsia="zh-CN"/>
        </w:rPr>
        <w:t xml:space="preserve"> 1971; </w:t>
      </w:r>
      <w:r w:rsidRPr="004D05CF">
        <w:rPr>
          <w:rFonts w:ascii="Book Antiqua" w:eastAsia="SimSun" w:hAnsi="Book Antiqua"/>
          <w:b/>
          <w:sz w:val="24"/>
          <w:szCs w:val="24"/>
          <w:lang w:eastAsia="zh-CN"/>
        </w:rPr>
        <w:t>132</w:t>
      </w:r>
      <w:r w:rsidRPr="004D05CF">
        <w:rPr>
          <w:rFonts w:ascii="Book Antiqua" w:eastAsia="SimSun" w:hAnsi="Book Antiqua"/>
          <w:sz w:val="24"/>
          <w:szCs w:val="24"/>
          <w:lang w:eastAsia="zh-CN"/>
        </w:rPr>
        <w:t>: 275-299 [PMID: 5115520 DOI: 10.1002/aja.1001320302]</w:t>
      </w:r>
    </w:p>
    <w:p w14:paraId="550B7B81" w14:textId="32A3E54D"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32 </w:t>
      </w:r>
      <w:proofErr w:type="spellStart"/>
      <w:r w:rsidRPr="004D05CF">
        <w:rPr>
          <w:rFonts w:ascii="Book Antiqua" w:eastAsia="SimSun" w:hAnsi="Book Antiqua"/>
          <w:b/>
          <w:sz w:val="24"/>
          <w:szCs w:val="24"/>
          <w:lang w:eastAsia="zh-CN"/>
        </w:rPr>
        <w:t>Sobin</w:t>
      </w:r>
      <w:proofErr w:type="spellEnd"/>
      <w:r w:rsidRPr="004D05CF">
        <w:rPr>
          <w:rFonts w:ascii="Book Antiqua" w:eastAsia="SimSun" w:hAnsi="Book Antiqua"/>
          <w:b/>
          <w:sz w:val="24"/>
          <w:szCs w:val="24"/>
          <w:lang w:eastAsia="zh-CN"/>
        </w:rPr>
        <w:t xml:space="preserve"> SS</w:t>
      </w:r>
      <w:r w:rsidRPr="004D05CF">
        <w:rPr>
          <w:rFonts w:ascii="Book Antiqua" w:eastAsia="SimSun" w:hAnsi="Book Antiqua"/>
          <w:sz w:val="24"/>
          <w:szCs w:val="24"/>
          <w:lang w:eastAsia="zh-CN"/>
        </w:rPr>
        <w:t xml:space="preserve">, Fung </w:t>
      </w:r>
      <w:proofErr w:type="spellStart"/>
      <w:r w:rsidRPr="004D05CF">
        <w:rPr>
          <w:rFonts w:ascii="Book Antiqua" w:eastAsia="SimSun" w:hAnsi="Book Antiqua"/>
          <w:sz w:val="24"/>
          <w:szCs w:val="24"/>
          <w:lang w:eastAsia="zh-CN"/>
        </w:rPr>
        <w:t>YC</w:t>
      </w:r>
      <w:proofErr w:type="spellEnd"/>
      <w:r w:rsidRPr="004D05CF">
        <w:rPr>
          <w:rFonts w:ascii="Book Antiqua" w:eastAsia="SimSun" w:hAnsi="Book Antiqua"/>
          <w:sz w:val="24"/>
          <w:szCs w:val="24"/>
          <w:lang w:eastAsia="zh-CN"/>
        </w:rPr>
        <w:t xml:space="preserve">, Lindal RG, </w:t>
      </w:r>
      <w:proofErr w:type="spellStart"/>
      <w:r w:rsidRPr="004D05CF">
        <w:rPr>
          <w:rFonts w:ascii="Book Antiqua" w:eastAsia="SimSun" w:hAnsi="Book Antiqua"/>
          <w:sz w:val="24"/>
          <w:szCs w:val="24"/>
          <w:lang w:eastAsia="zh-CN"/>
        </w:rPr>
        <w:t>Tremer</w:t>
      </w:r>
      <w:proofErr w:type="spellEnd"/>
      <w:r w:rsidRPr="004D05CF">
        <w:rPr>
          <w:rFonts w:ascii="Book Antiqua" w:eastAsia="SimSun" w:hAnsi="Book Antiqua"/>
          <w:sz w:val="24"/>
          <w:szCs w:val="24"/>
          <w:lang w:eastAsia="zh-CN"/>
        </w:rPr>
        <w:t xml:space="preserve"> HM, Clark L. Topology of pulmonary arterioles, capillaries, and venules in the cat. </w:t>
      </w:r>
      <w:proofErr w:type="spellStart"/>
      <w:r w:rsidRPr="004D05CF">
        <w:rPr>
          <w:rFonts w:ascii="Book Antiqua" w:eastAsia="SimSun" w:hAnsi="Book Antiqua"/>
          <w:i/>
          <w:sz w:val="24"/>
          <w:szCs w:val="24"/>
          <w:lang w:eastAsia="zh-CN"/>
        </w:rPr>
        <w:t>Microvasc</w:t>
      </w:r>
      <w:proofErr w:type="spellEnd"/>
      <w:r w:rsidRPr="004D05CF">
        <w:rPr>
          <w:rFonts w:ascii="Book Antiqua" w:eastAsia="SimSun" w:hAnsi="Book Antiqua"/>
          <w:i/>
          <w:sz w:val="24"/>
          <w:szCs w:val="24"/>
          <w:lang w:eastAsia="zh-CN"/>
        </w:rPr>
        <w:t xml:space="preserve"> Res</w:t>
      </w:r>
      <w:r w:rsidRPr="004D05CF">
        <w:rPr>
          <w:rFonts w:ascii="Book Antiqua" w:eastAsia="SimSun" w:hAnsi="Book Antiqua"/>
          <w:sz w:val="24"/>
          <w:szCs w:val="24"/>
          <w:lang w:eastAsia="zh-CN"/>
        </w:rPr>
        <w:t xml:space="preserve"> 1980; </w:t>
      </w:r>
      <w:r w:rsidRPr="004D05CF">
        <w:rPr>
          <w:rFonts w:ascii="Book Antiqua" w:eastAsia="SimSun" w:hAnsi="Book Antiqua"/>
          <w:b/>
          <w:sz w:val="24"/>
          <w:szCs w:val="24"/>
          <w:lang w:eastAsia="zh-CN"/>
        </w:rPr>
        <w:t>19</w:t>
      </w:r>
      <w:r w:rsidRPr="004D05CF">
        <w:rPr>
          <w:rFonts w:ascii="Book Antiqua" w:eastAsia="SimSun" w:hAnsi="Book Antiqua"/>
          <w:sz w:val="24"/>
          <w:szCs w:val="24"/>
          <w:lang w:eastAsia="zh-CN"/>
        </w:rPr>
        <w:t>: 217-233 [PMID: 7382846 DOI: 10.1016/0026-2862(80)90042-4]</w:t>
      </w:r>
    </w:p>
    <w:p w14:paraId="348DD610" w14:textId="54A098EF"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33 </w:t>
      </w:r>
      <w:r w:rsidRPr="004D05CF">
        <w:rPr>
          <w:rFonts w:ascii="Book Antiqua" w:eastAsia="SimSun" w:hAnsi="Book Antiqua"/>
          <w:b/>
          <w:sz w:val="24"/>
          <w:szCs w:val="24"/>
          <w:lang w:eastAsia="zh-CN"/>
        </w:rPr>
        <w:t>König MF</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Lucocq</w:t>
      </w:r>
      <w:proofErr w:type="spellEnd"/>
      <w:r w:rsidRPr="004D05CF">
        <w:rPr>
          <w:rFonts w:ascii="Book Antiqua" w:eastAsia="SimSun" w:hAnsi="Book Antiqua"/>
          <w:sz w:val="24"/>
          <w:szCs w:val="24"/>
          <w:lang w:eastAsia="zh-CN"/>
        </w:rPr>
        <w:t xml:space="preserve"> JM, Weibel ER. Demonstration of pulmonary vascular perfusion by electron and light microscopy.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i/>
          <w:sz w:val="24"/>
          <w:szCs w:val="24"/>
          <w:lang w:eastAsia="zh-CN"/>
        </w:rPr>
        <w:t xml:space="preserve"> </w:t>
      </w:r>
      <w:r w:rsidRPr="004D05CF">
        <w:rPr>
          <w:rFonts w:ascii="Book Antiqua" w:eastAsia="SimSun" w:hAnsi="Book Antiqua"/>
          <w:sz w:val="24"/>
          <w:szCs w:val="24"/>
          <w:lang w:eastAsia="zh-CN"/>
        </w:rPr>
        <w:t xml:space="preserve">(1985) 1993; </w:t>
      </w:r>
      <w:r w:rsidRPr="004D05CF">
        <w:rPr>
          <w:rFonts w:ascii="Book Antiqua" w:eastAsia="SimSun" w:hAnsi="Book Antiqua"/>
          <w:b/>
          <w:sz w:val="24"/>
          <w:szCs w:val="24"/>
          <w:lang w:eastAsia="zh-CN"/>
        </w:rPr>
        <w:t>75</w:t>
      </w:r>
      <w:r w:rsidRPr="004D05CF">
        <w:rPr>
          <w:rFonts w:ascii="Book Antiqua" w:eastAsia="SimSun" w:hAnsi="Book Antiqua"/>
          <w:sz w:val="24"/>
          <w:szCs w:val="24"/>
          <w:lang w:eastAsia="zh-CN"/>
        </w:rPr>
        <w:t>: 1877-1883 [PMID: 8282645 DOI: 10.1152/jappl.1993.75.4.1877]</w:t>
      </w:r>
    </w:p>
    <w:p w14:paraId="4059E141" w14:textId="3017DA1F"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34 </w:t>
      </w:r>
      <w:r w:rsidRPr="004D05CF">
        <w:rPr>
          <w:rFonts w:ascii="Book Antiqua" w:eastAsia="SimSun" w:hAnsi="Book Antiqua"/>
          <w:b/>
          <w:sz w:val="24"/>
          <w:szCs w:val="24"/>
          <w:lang w:eastAsia="zh-CN"/>
        </w:rPr>
        <w:t>Wilson TA</w:t>
      </w:r>
      <w:r w:rsidRPr="004D05CF">
        <w:rPr>
          <w:rFonts w:ascii="Book Antiqua" w:eastAsia="SimSun" w:hAnsi="Book Antiqua"/>
          <w:sz w:val="24"/>
          <w:szCs w:val="24"/>
          <w:lang w:eastAsia="zh-CN"/>
        </w:rPr>
        <w:t xml:space="preserve">. Design of the bronchial tree. </w:t>
      </w:r>
      <w:r w:rsidRPr="004D05CF">
        <w:rPr>
          <w:rFonts w:ascii="Book Antiqua" w:eastAsia="SimSun" w:hAnsi="Book Antiqua"/>
          <w:i/>
          <w:sz w:val="24"/>
          <w:szCs w:val="24"/>
          <w:lang w:eastAsia="zh-CN"/>
        </w:rPr>
        <w:t>Nature</w:t>
      </w:r>
      <w:r w:rsidRPr="004D05CF">
        <w:rPr>
          <w:rFonts w:ascii="Book Antiqua" w:eastAsia="SimSun" w:hAnsi="Book Antiqua"/>
          <w:sz w:val="24"/>
          <w:szCs w:val="24"/>
          <w:lang w:eastAsia="zh-CN"/>
        </w:rPr>
        <w:t xml:space="preserve"> 1967; </w:t>
      </w:r>
      <w:r w:rsidRPr="004D05CF">
        <w:rPr>
          <w:rFonts w:ascii="Book Antiqua" w:eastAsia="SimSun" w:hAnsi="Book Antiqua"/>
          <w:b/>
          <w:sz w:val="24"/>
          <w:szCs w:val="24"/>
          <w:lang w:eastAsia="zh-CN"/>
        </w:rPr>
        <w:t>213</w:t>
      </w:r>
      <w:r w:rsidRPr="004D05CF">
        <w:rPr>
          <w:rFonts w:ascii="Book Antiqua" w:eastAsia="SimSun" w:hAnsi="Book Antiqua"/>
          <w:sz w:val="24"/>
          <w:szCs w:val="24"/>
          <w:lang w:eastAsia="zh-CN"/>
        </w:rPr>
        <w:t>: 668-669 [PMID: 6031769 DOI: 10.1038/213668a0]</w:t>
      </w:r>
    </w:p>
    <w:p w14:paraId="5323525A" w14:textId="1E17B42D"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35 </w:t>
      </w:r>
      <w:r w:rsidRPr="004D05CF">
        <w:rPr>
          <w:rFonts w:ascii="Book Antiqua" w:eastAsia="SimSun" w:hAnsi="Book Antiqua"/>
          <w:b/>
          <w:sz w:val="24"/>
          <w:szCs w:val="24"/>
          <w:lang w:eastAsia="zh-CN"/>
        </w:rPr>
        <w:t xml:space="preserve">Al </w:t>
      </w:r>
      <w:proofErr w:type="spellStart"/>
      <w:r w:rsidRPr="004D05CF">
        <w:rPr>
          <w:rFonts w:ascii="Book Antiqua" w:eastAsia="SimSun" w:hAnsi="Book Antiqua"/>
          <w:b/>
          <w:sz w:val="24"/>
          <w:szCs w:val="24"/>
          <w:lang w:eastAsia="zh-CN"/>
        </w:rPr>
        <w:t>Mukahal</w:t>
      </w:r>
      <w:proofErr w:type="spellEnd"/>
      <w:r w:rsidRPr="004D05CF">
        <w:rPr>
          <w:rFonts w:ascii="Book Antiqua" w:eastAsia="SimSun" w:hAnsi="Book Antiqua"/>
          <w:b/>
          <w:sz w:val="24"/>
          <w:szCs w:val="24"/>
          <w:lang w:eastAsia="zh-CN"/>
        </w:rPr>
        <w:t xml:space="preserve"> </w:t>
      </w:r>
      <w:proofErr w:type="spellStart"/>
      <w:r w:rsidRPr="004D05CF">
        <w:rPr>
          <w:rFonts w:ascii="Book Antiqua" w:eastAsia="SimSun" w:hAnsi="Book Antiqua"/>
          <w:b/>
          <w:sz w:val="24"/>
          <w:szCs w:val="24"/>
          <w:lang w:eastAsia="zh-CN"/>
        </w:rPr>
        <w:t>FHH</w:t>
      </w:r>
      <w:proofErr w:type="spellEnd"/>
      <w:r w:rsidRPr="004D05CF">
        <w:rPr>
          <w:rFonts w:ascii="Book Antiqua" w:eastAsia="SimSun" w:hAnsi="Book Antiqua"/>
          <w:sz w:val="24"/>
          <w:szCs w:val="24"/>
          <w:lang w:eastAsia="zh-CN"/>
        </w:rPr>
        <w:t xml:space="preserve">, Duffy BR, Wilson SK. Advection and Taylor-Aris dispersion in rivulet flow. </w:t>
      </w:r>
      <w:r w:rsidRPr="004D05CF">
        <w:rPr>
          <w:rFonts w:ascii="Book Antiqua" w:eastAsia="SimSun" w:hAnsi="Book Antiqua"/>
          <w:i/>
          <w:sz w:val="24"/>
          <w:szCs w:val="24"/>
          <w:lang w:eastAsia="zh-CN"/>
        </w:rPr>
        <w:t xml:space="preserve">Proc Math Phys </w:t>
      </w:r>
      <w:proofErr w:type="spellStart"/>
      <w:r w:rsidRPr="004D05CF">
        <w:rPr>
          <w:rFonts w:ascii="Book Antiqua" w:eastAsia="SimSun" w:hAnsi="Book Antiqua"/>
          <w:i/>
          <w:sz w:val="24"/>
          <w:szCs w:val="24"/>
          <w:lang w:eastAsia="zh-CN"/>
        </w:rPr>
        <w:t>Eng</w:t>
      </w:r>
      <w:proofErr w:type="spellEnd"/>
      <w:r w:rsidRPr="004D05CF">
        <w:rPr>
          <w:rFonts w:ascii="Book Antiqua" w:eastAsia="SimSun" w:hAnsi="Book Antiqua"/>
          <w:i/>
          <w:sz w:val="24"/>
          <w:szCs w:val="24"/>
          <w:lang w:eastAsia="zh-CN"/>
        </w:rPr>
        <w:t xml:space="preserve"> Sci</w:t>
      </w:r>
      <w:r w:rsidRPr="004D05CF">
        <w:rPr>
          <w:rFonts w:ascii="Book Antiqua" w:eastAsia="SimSun" w:hAnsi="Book Antiqua"/>
          <w:sz w:val="24"/>
          <w:szCs w:val="24"/>
          <w:lang w:eastAsia="zh-CN"/>
        </w:rPr>
        <w:t xml:space="preserve"> 2017; </w:t>
      </w:r>
      <w:r w:rsidRPr="004D05CF">
        <w:rPr>
          <w:rFonts w:ascii="Book Antiqua" w:eastAsia="SimSun" w:hAnsi="Book Antiqua"/>
          <w:b/>
          <w:sz w:val="24"/>
          <w:szCs w:val="24"/>
          <w:lang w:eastAsia="zh-CN"/>
        </w:rPr>
        <w:t>473</w:t>
      </w:r>
      <w:r w:rsidRPr="004D05CF">
        <w:rPr>
          <w:rFonts w:ascii="Book Antiqua" w:eastAsia="SimSun" w:hAnsi="Book Antiqua"/>
          <w:sz w:val="24"/>
          <w:szCs w:val="24"/>
          <w:lang w:eastAsia="zh-CN"/>
        </w:rPr>
        <w:t>: 20170524 [PMID: 29225503 DOI: 10.1098/rspa.2017.0524]</w:t>
      </w:r>
    </w:p>
    <w:p w14:paraId="0D1B3B70" w14:textId="0E67DED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36 </w:t>
      </w:r>
      <w:proofErr w:type="spellStart"/>
      <w:r w:rsidRPr="004D05CF">
        <w:rPr>
          <w:rFonts w:ascii="Book Antiqua" w:eastAsia="SimSun" w:hAnsi="Book Antiqua"/>
          <w:b/>
          <w:sz w:val="24"/>
          <w:szCs w:val="24"/>
          <w:lang w:eastAsia="zh-CN"/>
        </w:rPr>
        <w:t>Berezhkovskii</w:t>
      </w:r>
      <w:proofErr w:type="spellEnd"/>
      <w:r w:rsidRPr="004D05CF">
        <w:rPr>
          <w:rFonts w:ascii="Book Antiqua" w:eastAsia="SimSun" w:hAnsi="Book Antiqua"/>
          <w:b/>
          <w:sz w:val="24"/>
          <w:szCs w:val="24"/>
          <w:lang w:eastAsia="zh-CN"/>
        </w:rPr>
        <w:t xml:space="preserve"> AM</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Skvortsov</w:t>
      </w:r>
      <w:proofErr w:type="spellEnd"/>
      <w:r w:rsidRPr="004D05CF">
        <w:rPr>
          <w:rFonts w:ascii="Book Antiqua" w:eastAsia="SimSun" w:hAnsi="Book Antiqua"/>
          <w:sz w:val="24"/>
          <w:szCs w:val="24"/>
          <w:lang w:eastAsia="zh-CN"/>
        </w:rPr>
        <w:t xml:space="preserve"> AT. Aris-Taylor dispersion with drift and diffusion of particles on the tube wall.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Chem</w:t>
      </w:r>
      <w:proofErr w:type="spellEnd"/>
      <w:r w:rsidRPr="004D05CF">
        <w:rPr>
          <w:rFonts w:ascii="Book Antiqua" w:eastAsia="SimSun" w:hAnsi="Book Antiqua"/>
          <w:i/>
          <w:sz w:val="24"/>
          <w:szCs w:val="24"/>
          <w:lang w:eastAsia="zh-CN"/>
        </w:rPr>
        <w:t xml:space="preserve"> Phys</w:t>
      </w:r>
      <w:r w:rsidRPr="004D05CF">
        <w:rPr>
          <w:rFonts w:ascii="Book Antiqua" w:eastAsia="SimSun" w:hAnsi="Book Antiqua"/>
          <w:sz w:val="24"/>
          <w:szCs w:val="24"/>
          <w:lang w:eastAsia="zh-CN"/>
        </w:rPr>
        <w:t xml:space="preserve"> 2013; </w:t>
      </w:r>
      <w:r w:rsidRPr="004D05CF">
        <w:rPr>
          <w:rFonts w:ascii="Book Antiqua" w:eastAsia="SimSun" w:hAnsi="Book Antiqua"/>
          <w:b/>
          <w:sz w:val="24"/>
          <w:szCs w:val="24"/>
          <w:lang w:eastAsia="zh-CN"/>
        </w:rPr>
        <w:t>139</w:t>
      </w:r>
      <w:r w:rsidRPr="004D05CF">
        <w:rPr>
          <w:rFonts w:ascii="Book Antiqua" w:eastAsia="SimSun" w:hAnsi="Book Antiqua"/>
          <w:sz w:val="24"/>
          <w:szCs w:val="24"/>
          <w:lang w:eastAsia="zh-CN"/>
        </w:rPr>
        <w:t>: 084101 [PMID: 24006968 DOI: 10.1063/1.4818733]</w:t>
      </w:r>
    </w:p>
    <w:p w14:paraId="68C3EB03" w14:textId="41DBC1CE"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37 </w:t>
      </w:r>
      <w:r w:rsidRPr="004D05CF">
        <w:rPr>
          <w:rFonts w:ascii="Book Antiqua" w:eastAsia="SimSun" w:hAnsi="Book Antiqua"/>
          <w:b/>
          <w:sz w:val="24"/>
          <w:szCs w:val="24"/>
          <w:lang w:eastAsia="zh-CN"/>
        </w:rPr>
        <w:t>Scherer PW</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Shendalman</w:t>
      </w:r>
      <w:proofErr w:type="spellEnd"/>
      <w:r w:rsidRPr="004D05CF">
        <w:rPr>
          <w:rFonts w:ascii="Book Antiqua" w:eastAsia="SimSun" w:hAnsi="Book Antiqua"/>
          <w:sz w:val="24"/>
          <w:szCs w:val="24"/>
          <w:lang w:eastAsia="zh-CN"/>
        </w:rPr>
        <w:t xml:space="preserve"> LH, Greene NM, </w:t>
      </w:r>
      <w:proofErr w:type="spellStart"/>
      <w:r w:rsidRPr="004D05CF">
        <w:rPr>
          <w:rFonts w:ascii="Book Antiqua" w:eastAsia="SimSun" w:hAnsi="Book Antiqua"/>
          <w:sz w:val="24"/>
          <w:szCs w:val="24"/>
          <w:lang w:eastAsia="zh-CN"/>
        </w:rPr>
        <w:t>Bouhuys</w:t>
      </w:r>
      <w:proofErr w:type="spellEnd"/>
      <w:r w:rsidRPr="004D05CF">
        <w:rPr>
          <w:rFonts w:ascii="Book Antiqua" w:eastAsia="SimSun" w:hAnsi="Book Antiqua"/>
          <w:sz w:val="24"/>
          <w:szCs w:val="24"/>
          <w:lang w:eastAsia="zh-CN"/>
        </w:rPr>
        <w:t xml:space="preserve"> A. Measurement of axial </w:t>
      </w:r>
      <w:r w:rsidRPr="004D05CF">
        <w:rPr>
          <w:rFonts w:ascii="Book Antiqua" w:eastAsia="SimSun" w:hAnsi="Book Antiqua"/>
          <w:sz w:val="24"/>
          <w:szCs w:val="24"/>
          <w:lang w:eastAsia="zh-CN"/>
        </w:rPr>
        <w:lastRenderedPageBreak/>
        <w:t xml:space="preserve">diffusivities in a model of the bronchial airways.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1975; </w:t>
      </w:r>
      <w:r w:rsidRPr="004D05CF">
        <w:rPr>
          <w:rFonts w:ascii="Book Antiqua" w:eastAsia="SimSun" w:hAnsi="Book Antiqua"/>
          <w:b/>
          <w:sz w:val="24"/>
          <w:szCs w:val="24"/>
          <w:lang w:eastAsia="zh-CN"/>
        </w:rPr>
        <w:t>38</w:t>
      </w:r>
      <w:r w:rsidRPr="004D05CF">
        <w:rPr>
          <w:rFonts w:ascii="Book Antiqua" w:eastAsia="SimSun" w:hAnsi="Book Antiqua"/>
          <w:sz w:val="24"/>
          <w:szCs w:val="24"/>
          <w:lang w:eastAsia="zh-CN"/>
        </w:rPr>
        <w:t>: 719-723 [PMID: 1141102 DOI: 10.1152/jappl.1975.38.4.719]</w:t>
      </w:r>
    </w:p>
    <w:p w14:paraId="3F1BBC30" w14:textId="26A6D96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38 </w:t>
      </w:r>
      <w:proofErr w:type="spellStart"/>
      <w:r w:rsidRPr="004D05CF">
        <w:rPr>
          <w:rFonts w:ascii="Book Antiqua" w:eastAsia="SimSun" w:hAnsi="Book Antiqua"/>
          <w:b/>
          <w:sz w:val="24"/>
          <w:szCs w:val="24"/>
          <w:lang w:eastAsia="zh-CN"/>
        </w:rPr>
        <w:t>Fredberg</w:t>
      </w:r>
      <w:proofErr w:type="spellEnd"/>
      <w:r w:rsidRPr="004D05CF">
        <w:rPr>
          <w:rFonts w:ascii="Book Antiqua" w:eastAsia="SimSun" w:hAnsi="Book Antiqua"/>
          <w:b/>
          <w:sz w:val="24"/>
          <w:szCs w:val="24"/>
          <w:lang w:eastAsia="zh-CN"/>
        </w:rPr>
        <w:t xml:space="preserve"> JJ</w:t>
      </w:r>
      <w:r w:rsidRPr="004D05CF">
        <w:rPr>
          <w:rFonts w:ascii="Book Antiqua" w:eastAsia="SimSun" w:hAnsi="Book Antiqua"/>
          <w:sz w:val="24"/>
          <w:szCs w:val="24"/>
          <w:lang w:eastAsia="zh-CN"/>
        </w:rPr>
        <w:t xml:space="preserve">. Augmented diffusion in the airways can support pulmonary gas exchange.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i/>
          <w:sz w:val="24"/>
          <w:szCs w:val="24"/>
          <w:lang w:eastAsia="zh-CN"/>
        </w:rPr>
        <w:t xml:space="preserve"> Respir Environ </w:t>
      </w:r>
      <w:proofErr w:type="spellStart"/>
      <w:r w:rsidRPr="004D05CF">
        <w:rPr>
          <w:rFonts w:ascii="Book Antiqua" w:eastAsia="SimSun" w:hAnsi="Book Antiqua"/>
          <w:i/>
          <w:sz w:val="24"/>
          <w:szCs w:val="24"/>
          <w:lang w:eastAsia="zh-CN"/>
        </w:rPr>
        <w:t>Exerc</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1980; </w:t>
      </w:r>
      <w:r w:rsidRPr="004D05CF">
        <w:rPr>
          <w:rFonts w:ascii="Book Antiqua" w:eastAsia="SimSun" w:hAnsi="Book Antiqua"/>
          <w:b/>
          <w:sz w:val="24"/>
          <w:szCs w:val="24"/>
          <w:lang w:eastAsia="zh-CN"/>
        </w:rPr>
        <w:t>49</w:t>
      </w:r>
      <w:r w:rsidRPr="004D05CF">
        <w:rPr>
          <w:rFonts w:ascii="Book Antiqua" w:eastAsia="SimSun" w:hAnsi="Book Antiqua"/>
          <w:sz w:val="24"/>
          <w:szCs w:val="24"/>
          <w:lang w:eastAsia="zh-CN"/>
        </w:rPr>
        <w:t>: 232-238 [PMID: 7400006 DOI: 10.1152/jappl.1980.49.2.232]</w:t>
      </w:r>
    </w:p>
    <w:p w14:paraId="260F5F12" w14:textId="69EFD90D"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39 </w:t>
      </w:r>
      <w:proofErr w:type="spellStart"/>
      <w:r w:rsidRPr="004D05CF">
        <w:rPr>
          <w:rFonts w:ascii="Book Antiqua" w:eastAsia="SimSun" w:hAnsi="Book Antiqua"/>
          <w:b/>
          <w:sz w:val="24"/>
          <w:szCs w:val="24"/>
          <w:lang w:eastAsia="zh-CN"/>
        </w:rPr>
        <w:t>Lacquet</w:t>
      </w:r>
      <w:proofErr w:type="spellEnd"/>
      <w:r w:rsidRPr="004D05CF">
        <w:rPr>
          <w:rFonts w:ascii="Book Antiqua" w:eastAsia="SimSun" w:hAnsi="Book Antiqua"/>
          <w:b/>
          <w:sz w:val="24"/>
          <w:szCs w:val="24"/>
          <w:lang w:eastAsia="zh-CN"/>
        </w:rPr>
        <w:t xml:space="preserve"> </w:t>
      </w:r>
      <w:proofErr w:type="spellStart"/>
      <w:r w:rsidRPr="004D05CF">
        <w:rPr>
          <w:rFonts w:ascii="Book Antiqua" w:eastAsia="SimSun" w:hAnsi="Book Antiqua"/>
          <w:b/>
          <w:sz w:val="24"/>
          <w:szCs w:val="24"/>
          <w:lang w:eastAsia="zh-CN"/>
        </w:rPr>
        <w:t>LM</w:t>
      </w:r>
      <w:proofErr w:type="spellEnd"/>
      <w:r w:rsidRPr="004D05CF">
        <w:rPr>
          <w:rFonts w:ascii="Book Antiqua" w:eastAsia="SimSun" w:hAnsi="Book Antiqua"/>
          <w:sz w:val="24"/>
          <w:szCs w:val="24"/>
          <w:lang w:eastAsia="zh-CN"/>
        </w:rPr>
        <w:t>, Van Der Linden LP, Paiva M. Transport of H</w:t>
      </w:r>
      <w:r w:rsidRPr="00127467">
        <w:rPr>
          <w:rFonts w:ascii="Book Antiqua" w:eastAsia="SimSun" w:hAnsi="Book Antiqua"/>
          <w:sz w:val="24"/>
          <w:szCs w:val="24"/>
          <w:vertAlign w:val="subscript"/>
          <w:lang w:eastAsia="zh-CN"/>
        </w:rPr>
        <w:t>2</w:t>
      </w:r>
      <w:r w:rsidRPr="004D05CF">
        <w:rPr>
          <w:rFonts w:ascii="Book Antiqua" w:eastAsia="SimSun" w:hAnsi="Book Antiqua"/>
          <w:sz w:val="24"/>
          <w:szCs w:val="24"/>
          <w:lang w:eastAsia="zh-CN"/>
        </w:rPr>
        <w:t xml:space="preserve"> and SF</w:t>
      </w:r>
      <w:r w:rsidRPr="00127467">
        <w:rPr>
          <w:rFonts w:ascii="Book Antiqua" w:eastAsia="SimSun" w:hAnsi="Book Antiqua"/>
          <w:sz w:val="24"/>
          <w:szCs w:val="24"/>
          <w:vertAlign w:val="subscript"/>
          <w:lang w:eastAsia="zh-CN"/>
        </w:rPr>
        <w:t>6</w:t>
      </w:r>
      <w:r w:rsidRPr="004D05CF">
        <w:rPr>
          <w:rFonts w:ascii="Book Antiqua" w:eastAsia="SimSun" w:hAnsi="Book Antiqua"/>
          <w:sz w:val="24"/>
          <w:szCs w:val="24"/>
          <w:lang w:eastAsia="zh-CN"/>
        </w:rPr>
        <w:t xml:space="preserve"> in the lung.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1975; </w:t>
      </w:r>
      <w:r w:rsidRPr="004D05CF">
        <w:rPr>
          <w:rFonts w:ascii="Book Antiqua" w:eastAsia="SimSun" w:hAnsi="Book Antiqua"/>
          <w:b/>
          <w:sz w:val="24"/>
          <w:szCs w:val="24"/>
          <w:lang w:eastAsia="zh-CN"/>
        </w:rPr>
        <w:t>25</w:t>
      </w:r>
      <w:r w:rsidRPr="004D05CF">
        <w:rPr>
          <w:rFonts w:ascii="Book Antiqua" w:eastAsia="SimSun" w:hAnsi="Book Antiqua"/>
          <w:sz w:val="24"/>
          <w:szCs w:val="24"/>
          <w:lang w:eastAsia="zh-CN"/>
        </w:rPr>
        <w:t>: 157-173 [PMID: 1202597 DOI: 10.1016/0034-5687(75)90094-8]</w:t>
      </w:r>
    </w:p>
    <w:p w14:paraId="36BF0304" w14:textId="703356F9"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40 </w:t>
      </w:r>
      <w:r w:rsidRPr="004D05CF">
        <w:rPr>
          <w:rFonts w:ascii="Book Antiqua" w:eastAsia="SimSun" w:hAnsi="Book Antiqua"/>
          <w:b/>
          <w:sz w:val="24"/>
          <w:szCs w:val="24"/>
          <w:lang w:eastAsia="zh-CN"/>
        </w:rPr>
        <w:t>Chang DB,</w:t>
      </w:r>
      <w:r>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 xml:space="preserve">Lewis SM, Young AC. </w:t>
      </w:r>
      <w:bookmarkStart w:id="254" w:name="OLE_LINK253"/>
      <w:bookmarkStart w:id="255" w:name="OLE_LINK254"/>
      <w:r w:rsidRPr="004D05CF">
        <w:rPr>
          <w:rFonts w:ascii="Book Antiqua" w:eastAsia="SimSun" w:hAnsi="Book Antiqua"/>
          <w:sz w:val="24"/>
          <w:szCs w:val="24"/>
          <w:lang w:eastAsia="zh-CN"/>
        </w:rPr>
        <w:t xml:space="preserve">A theoretical discussion of diffusion and convection in the lung. </w:t>
      </w:r>
      <w:r w:rsidRPr="004D05CF">
        <w:rPr>
          <w:rFonts w:ascii="Book Antiqua" w:eastAsia="SimSun" w:hAnsi="Book Antiqua"/>
          <w:i/>
          <w:sz w:val="24"/>
          <w:szCs w:val="24"/>
          <w:lang w:eastAsia="zh-CN"/>
        </w:rPr>
        <w:t xml:space="preserve">Math </w:t>
      </w:r>
      <w:proofErr w:type="spellStart"/>
      <w:r w:rsidRPr="004D05CF">
        <w:rPr>
          <w:rFonts w:ascii="Book Antiqua" w:eastAsia="SimSun" w:hAnsi="Book Antiqua"/>
          <w:i/>
          <w:sz w:val="24"/>
          <w:szCs w:val="24"/>
          <w:lang w:eastAsia="zh-CN"/>
        </w:rPr>
        <w:t>Biosci</w:t>
      </w:r>
      <w:proofErr w:type="spellEnd"/>
      <w:r w:rsidRPr="004D05CF">
        <w:rPr>
          <w:rFonts w:ascii="Book Antiqua" w:eastAsia="SimSun" w:hAnsi="Book Antiqua"/>
          <w:sz w:val="24"/>
          <w:szCs w:val="24"/>
          <w:lang w:eastAsia="zh-CN"/>
        </w:rPr>
        <w:t xml:space="preserve"> </w:t>
      </w:r>
      <w:bookmarkEnd w:id="254"/>
      <w:bookmarkEnd w:id="255"/>
      <w:r w:rsidRPr="004D05CF">
        <w:rPr>
          <w:rFonts w:ascii="Book Antiqua" w:eastAsia="SimSun" w:hAnsi="Book Antiqua"/>
          <w:sz w:val="24"/>
          <w:szCs w:val="24"/>
          <w:lang w:eastAsia="zh-CN"/>
        </w:rPr>
        <w:t xml:space="preserve">1976; </w:t>
      </w:r>
      <w:r w:rsidRPr="004D05CF">
        <w:rPr>
          <w:rFonts w:ascii="Book Antiqua" w:eastAsia="SimSun" w:hAnsi="Book Antiqua"/>
          <w:b/>
          <w:sz w:val="24"/>
          <w:szCs w:val="24"/>
          <w:lang w:eastAsia="zh-CN"/>
        </w:rPr>
        <w:t>29</w:t>
      </w:r>
      <w:r w:rsidRPr="004D05CF">
        <w:rPr>
          <w:rFonts w:ascii="Book Antiqua" w:eastAsia="SimSun" w:hAnsi="Book Antiqua"/>
          <w:sz w:val="24"/>
          <w:szCs w:val="24"/>
          <w:lang w:eastAsia="zh-CN"/>
        </w:rPr>
        <w:t xml:space="preserve">: 331-349 </w:t>
      </w:r>
      <w:r>
        <w:rPr>
          <w:rFonts w:ascii="Book Antiqua" w:eastAsia="SimSun" w:hAnsi="Book Antiqua" w:hint="eastAsia"/>
          <w:sz w:val="24"/>
          <w:szCs w:val="24"/>
          <w:lang w:eastAsia="zh-CN"/>
        </w:rPr>
        <w:t>[</w:t>
      </w:r>
      <w:r w:rsidRPr="004D05CF">
        <w:rPr>
          <w:rFonts w:ascii="Book Antiqua" w:eastAsia="SimSun" w:hAnsi="Book Antiqua"/>
          <w:sz w:val="24"/>
          <w:szCs w:val="24"/>
          <w:lang w:eastAsia="zh-CN"/>
        </w:rPr>
        <w:t>DOI: 10.1016/0025-5564(76)90110-3</w:t>
      </w:r>
      <w:r>
        <w:rPr>
          <w:rFonts w:ascii="Book Antiqua" w:eastAsia="SimSun" w:hAnsi="Book Antiqua" w:hint="eastAsia"/>
          <w:sz w:val="24"/>
          <w:szCs w:val="24"/>
          <w:lang w:eastAsia="zh-CN"/>
        </w:rPr>
        <w:t>]</w:t>
      </w:r>
    </w:p>
    <w:p w14:paraId="58E3833F" w14:textId="4CDD3A1E"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41 </w:t>
      </w:r>
      <w:r w:rsidRPr="004D05CF">
        <w:rPr>
          <w:rFonts w:ascii="Book Antiqua" w:eastAsia="SimSun" w:hAnsi="Book Antiqua"/>
          <w:b/>
          <w:sz w:val="24"/>
          <w:szCs w:val="24"/>
          <w:lang w:eastAsia="zh-CN"/>
        </w:rPr>
        <w:t>Pack A</w:t>
      </w:r>
      <w:r w:rsidRPr="004D05CF">
        <w:rPr>
          <w:rFonts w:ascii="Book Antiqua" w:eastAsia="SimSun" w:hAnsi="Book Antiqua"/>
          <w:sz w:val="24"/>
          <w:szCs w:val="24"/>
          <w:lang w:eastAsia="zh-CN"/>
        </w:rPr>
        <w:t xml:space="preserve">, Hooper MB, Nixon W, Taylor JC. A computational model of pulmonary gas transport incorporating effective diffusion.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1977; </w:t>
      </w:r>
      <w:r w:rsidRPr="004D05CF">
        <w:rPr>
          <w:rFonts w:ascii="Book Antiqua" w:eastAsia="SimSun" w:hAnsi="Book Antiqua"/>
          <w:b/>
          <w:sz w:val="24"/>
          <w:szCs w:val="24"/>
          <w:lang w:eastAsia="zh-CN"/>
        </w:rPr>
        <w:t>29</w:t>
      </w:r>
      <w:r w:rsidRPr="004D05CF">
        <w:rPr>
          <w:rFonts w:ascii="Book Antiqua" w:eastAsia="SimSun" w:hAnsi="Book Antiqua"/>
          <w:sz w:val="24"/>
          <w:szCs w:val="24"/>
          <w:lang w:eastAsia="zh-CN"/>
        </w:rPr>
        <w:t>: 101-123 [PMID: 847307 DOI: 10.1016/0034-5687(77)90121-9]</w:t>
      </w:r>
    </w:p>
    <w:p w14:paraId="2B2EFD13" w14:textId="5E0B6C62"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42 </w:t>
      </w:r>
      <w:r w:rsidRPr="004D05CF">
        <w:rPr>
          <w:rFonts w:ascii="Book Antiqua" w:eastAsia="SimSun" w:hAnsi="Book Antiqua"/>
          <w:b/>
          <w:sz w:val="24"/>
          <w:szCs w:val="24"/>
          <w:lang w:eastAsia="zh-CN"/>
        </w:rPr>
        <w:t>Worth H</w:t>
      </w:r>
      <w:r w:rsidRPr="004D05CF">
        <w:rPr>
          <w:rFonts w:ascii="Book Antiqua" w:eastAsia="SimSun" w:hAnsi="Book Antiqua"/>
          <w:sz w:val="24"/>
          <w:szCs w:val="24"/>
          <w:lang w:eastAsia="zh-CN"/>
        </w:rPr>
        <w:t xml:space="preserve">, Adaro F, </w:t>
      </w:r>
      <w:proofErr w:type="spellStart"/>
      <w:r w:rsidRPr="004D05CF">
        <w:rPr>
          <w:rFonts w:ascii="Book Antiqua" w:eastAsia="SimSun" w:hAnsi="Book Antiqua"/>
          <w:sz w:val="24"/>
          <w:szCs w:val="24"/>
          <w:lang w:eastAsia="zh-CN"/>
        </w:rPr>
        <w:t>Piiper</w:t>
      </w:r>
      <w:proofErr w:type="spellEnd"/>
      <w:r w:rsidRPr="004D05CF">
        <w:rPr>
          <w:rFonts w:ascii="Book Antiqua" w:eastAsia="SimSun" w:hAnsi="Book Antiqua"/>
          <w:sz w:val="24"/>
          <w:szCs w:val="24"/>
          <w:lang w:eastAsia="zh-CN"/>
        </w:rPr>
        <w:t xml:space="preserve"> J. Penetration of inhaled He and SF</w:t>
      </w:r>
      <w:r w:rsidRPr="00127467">
        <w:rPr>
          <w:rFonts w:ascii="Book Antiqua" w:eastAsia="SimSun" w:hAnsi="Book Antiqua"/>
          <w:sz w:val="24"/>
          <w:szCs w:val="24"/>
          <w:vertAlign w:val="subscript"/>
          <w:lang w:eastAsia="zh-CN"/>
        </w:rPr>
        <w:t>6</w:t>
      </w:r>
      <w:r w:rsidRPr="004D05CF">
        <w:rPr>
          <w:rFonts w:ascii="Book Antiqua" w:eastAsia="SimSun" w:hAnsi="Book Antiqua"/>
          <w:sz w:val="24"/>
          <w:szCs w:val="24"/>
          <w:lang w:eastAsia="zh-CN"/>
        </w:rPr>
        <w:t xml:space="preserve"> into alveolar space at low tidal volumes.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i/>
          <w:sz w:val="24"/>
          <w:szCs w:val="24"/>
          <w:lang w:eastAsia="zh-CN"/>
        </w:rPr>
        <w:t xml:space="preserve"> Respir Environ </w:t>
      </w:r>
      <w:proofErr w:type="spellStart"/>
      <w:r w:rsidRPr="004D05CF">
        <w:rPr>
          <w:rFonts w:ascii="Book Antiqua" w:eastAsia="SimSun" w:hAnsi="Book Antiqua"/>
          <w:i/>
          <w:sz w:val="24"/>
          <w:szCs w:val="24"/>
          <w:lang w:eastAsia="zh-CN"/>
        </w:rPr>
        <w:t>Exerc</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1977; </w:t>
      </w:r>
      <w:r w:rsidRPr="004D05CF">
        <w:rPr>
          <w:rFonts w:ascii="Book Antiqua" w:eastAsia="SimSun" w:hAnsi="Book Antiqua"/>
          <w:b/>
          <w:sz w:val="24"/>
          <w:szCs w:val="24"/>
          <w:lang w:eastAsia="zh-CN"/>
        </w:rPr>
        <w:t>43</w:t>
      </w:r>
      <w:r w:rsidRPr="004D05CF">
        <w:rPr>
          <w:rFonts w:ascii="Book Antiqua" w:eastAsia="SimSun" w:hAnsi="Book Antiqua"/>
          <w:sz w:val="24"/>
          <w:szCs w:val="24"/>
          <w:lang w:eastAsia="zh-CN"/>
        </w:rPr>
        <w:t>: 403-408 [PMID: 199565 DOI: 10.1152/jappl.1977.43.3.403]</w:t>
      </w:r>
    </w:p>
    <w:p w14:paraId="44AF9F0A" w14:textId="7749E37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43 </w:t>
      </w:r>
      <w:r w:rsidRPr="004D05CF">
        <w:rPr>
          <w:rFonts w:ascii="Book Antiqua" w:eastAsia="SimSun" w:hAnsi="Book Antiqua"/>
          <w:b/>
          <w:sz w:val="24"/>
          <w:szCs w:val="24"/>
          <w:lang w:eastAsia="zh-CN"/>
        </w:rPr>
        <w:t>Nixon W</w:t>
      </w:r>
      <w:r w:rsidRPr="004D05CF">
        <w:rPr>
          <w:rFonts w:ascii="Book Antiqua" w:eastAsia="SimSun" w:hAnsi="Book Antiqua"/>
          <w:sz w:val="24"/>
          <w:szCs w:val="24"/>
          <w:lang w:eastAsia="zh-CN"/>
        </w:rPr>
        <w:t xml:space="preserve">, Pack A. Effect of altered gas diffusivity on alveolar gas exchange-a theoretical study.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i/>
          <w:sz w:val="24"/>
          <w:szCs w:val="24"/>
          <w:lang w:eastAsia="zh-CN"/>
        </w:rPr>
        <w:t xml:space="preserve"> Respir Environ </w:t>
      </w:r>
      <w:proofErr w:type="spellStart"/>
      <w:r w:rsidRPr="004D05CF">
        <w:rPr>
          <w:rFonts w:ascii="Book Antiqua" w:eastAsia="SimSun" w:hAnsi="Book Antiqua"/>
          <w:i/>
          <w:sz w:val="24"/>
          <w:szCs w:val="24"/>
          <w:lang w:eastAsia="zh-CN"/>
        </w:rPr>
        <w:t>Exerc</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1980; </w:t>
      </w:r>
      <w:r w:rsidRPr="004D05CF">
        <w:rPr>
          <w:rFonts w:ascii="Book Antiqua" w:eastAsia="SimSun" w:hAnsi="Book Antiqua"/>
          <w:b/>
          <w:sz w:val="24"/>
          <w:szCs w:val="24"/>
          <w:lang w:eastAsia="zh-CN"/>
        </w:rPr>
        <w:t>48</w:t>
      </w:r>
      <w:r w:rsidRPr="004D05CF">
        <w:rPr>
          <w:rFonts w:ascii="Book Antiqua" w:eastAsia="SimSun" w:hAnsi="Book Antiqua"/>
          <w:sz w:val="24"/>
          <w:szCs w:val="24"/>
          <w:lang w:eastAsia="zh-CN"/>
        </w:rPr>
        <w:t>: 147-153 [PMID: 7353967 DOI: 10.1152/jappl.1980.48.1.147]</w:t>
      </w:r>
    </w:p>
    <w:p w14:paraId="20751402" w14:textId="68A8FDD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44 </w:t>
      </w:r>
      <w:r w:rsidRPr="004D05CF">
        <w:rPr>
          <w:rFonts w:ascii="Book Antiqua" w:eastAsia="SimSun" w:hAnsi="Book Antiqua"/>
          <w:b/>
          <w:sz w:val="24"/>
          <w:szCs w:val="24"/>
          <w:lang w:eastAsia="zh-CN"/>
        </w:rPr>
        <w:t>Cumming G</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Horsfield</w:t>
      </w:r>
      <w:proofErr w:type="spellEnd"/>
      <w:r w:rsidRPr="004D05CF">
        <w:rPr>
          <w:rFonts w:ascii="Book Antiqua" w:eastAsia="SimSun" w:hAnsi="Book Antiqua"/>
          <w:sz w:val="24"/>
          <w:szCs w:val="24"/>
          <w:lang w:eastAsia="zh-CN"/>
        </w:rPr>
        <w:t xml:space="preserve"> K, Preston SB. Diffusion equilibrium in the lungs examined by nodal analysis.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1971; </w:t>
      </w:r>
      <w:r w:rsidRPr="004D05CF">
        <w:rPr>
          <w:rFonts w:ascii="Book Antiqua" w:eastAsia="SimSun" w:hAnsi="Book Antiqua"/>
          <w:b/>
          <w:sz w:val="24"/>
          <w:szCs w:val="24"/>
          <w:lang w:eastAsia="zh-CN"/>
        </w:rPr>
        <w:t>12</w:t>
      </w:r>
      <w:r w:rsidRPr="004D05CF">
        <w:rPr>
          <w:rFonts w:ascii="Book Antiqua" w:eastAsia="SimSun" w:hAnsi="Book Antiqua"/>
          <w:sz w:val="24"/>
          <w:szCs w:val="24"/>
          <w:lang w:eastAsia="zh-CN"/>
        </w:rPr>
        <w:t>: 329-345 [PMID: 5136022 DOI: 10.1016/0034-5687(71)90074-0]</w:t>
      </w:r>
    </w:p>
    <w:p w14:paraId="468D4E3E" w14:textId="361FDDD4"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45 </w:t>
      </w:r>
      <w:r w:rsidRPr="004D05CF">
        <w:rPr>
          <w:rFonts w:ascii="Book Antiqua" w:eastAsia="SimSun" w:hAnsi="Book Antiqua"/>
          <w:b/>
          <w:sz w:val="24"/>
          <w:szCs w:val="24"/>
          <w:lang w:eastAsia="zh-CN"/>
        </w:rPr>
        <w:t>Scherer PW</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Shendalman</w:t>
      </w:r>
      <w:proofErr w:type="spellEnd"/>
      <w:r w:rsidRPr="004D05CF">
        <w:rPr>
          <w:rFonts w:ascii="Book Antiqua" w:eastAsia="SimSun" w:hAnsi="Book Antiqua"/>
          <w:sz w:val="24"/>
          <w:szCs w:val="24"/>
          <w:lang w:eastAsia="zh-CN"/>
        </w:rPr>
        <w:t xml:space="preserve"> LH, Greene NM. Simultaneous diffusion and convection in single breath lung washout. </w:t>
      </w:r>
      <w:r w:rsidRPr="004D05CF">
        <w:rPr>
          <w:rFonts w:ascii="Book Antiqua" w:eastAsia="SimSun" w:hAnsi="Book Antiqua"/>
          <w:i/>
          <w:sz w:val="24"/>
          <w:szCs w:val="24"/>
          <w:lang w:eastAsia="zh-CN"/>
        </w:rPr>
        <w:t xml:space="preserve">Bull Math </w:t>
      </w:r>
      <w:proofErr w:type="spellStart"/>
      <w:r w:rsidRPr="004D05CF">
        <w:rPr>
          <w:rFonts w:ascii="Book Antiqua" w:eastAsia="SimSun" w:hAnsi="Book Antiqua"/>
          <w:i/>
          <w:sz w:val="24"/>
          <w:szCs w:val="24"/>
          <w:lang w:eastAsia="zh-CN"/>
        </w:rPr>
        <w:t>Biophys</w:t>
      </w:r>
      <w:proofErr w:type="spellEnd"/>
      <w:r w:rsidRPr="004D05CF">
        <w:rPr>
          <w:rFonts w:ascii="Book Antiqua" w:eastAsia="SimSun" w:hAnsi="Book Antiqua"/>
          <w:sz w:val="24"/>
          <w:szCs w:val="24"/>
          <w:lang w:eastAsia="zh-CN"/>
        </w:rPr>
        <w:t xml:space="preserve"> 1972; </w:t>
      </w:r>
      <w:r w:rsidRPr="004D05CF">
        <w:rPr>
          <w:rFonts w:ascii="Book Antiqua" w:eastAsia="SimSun" w:hAnsi="Book Antiqua"/>
          <w:b/>
          <w:sz w:val="24"/>
          <w:szCs w:val="24"/>
          <w:lang w:eastAsia="zh-CN"/>
        </w:rPr>
        <w:t>34</w:t>
      </w:r>
      <w:r w:rsidRPr="004D05CF">
        <w:rPr>
          <w:rFonts w:ascii="Book Antiqua" w:eastAsia="SimSun" w:hAnsi="Book Antiqua"/>
          <w:sz w:val="24"/>
          <w:szCs w:val="24"/>
          <w:lang w:eastAsia="zh-CN"/>
        </w:rPr>
        <w:t>: 393-412 [PMID: 4657076 DOI: 10.1007/BF02476450]</w:t>
      </w:r>
    </w:p>
    <w:p w14:paraId="35FF7F3C" w14:textId="7F8DDFF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46 </w:t>
      </w:r>
      <w:r w:rsidRPr="004D05CF">
        <w:rPr>
          <w:rFonts w:ascii="Book Antiqua" w:eastAsia="SimSun" w:hAnsi="Book Antiqua"/>
          <w:b/>
          <w:sz w:val="24"/>
          <w:szCs w:val="24"/>
          <w:lang w:eastAsia="zh-CN"/>
        </w:rPr>
        <w:t>Paiva M</w:t>
      </w:r>
      <w:r w:rsidRPr="004D05CF">
        <w:rPr>
          <w:rFonts w:ascii="Book Antiqua" w:eastAsia="SimSun" w:hAnsi="Book Antiqua"/>
          <w:sz w:val="24"/>
          <w:szCs w:val="24"/>
          <w:lang w:eastAsia="zh-CN"/>
        </w:rPr>
        <w:t xml:space="preserve">. Gas transport in the human lung.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1973; </w:t>
      </w:r>
      <w:r w:rsidRPr="004D05CF">
        <w:rPr>
          <w:rFonts w:ascii="Book Antiqua" w:eastAsia="SimSun" w:hAnsi="Book Antiqua"/>
          <w:b/>
          <w:sz w:val="24"/>
          <w:szCs w:val="24"/>
          <w:lang w:eastAsia="zh-CN"/>
        </w:rPr>
        <w:t>35</w:t>
      </w:r>
      <w:r w:rsidRPr="004D05CF">
        <w:rPr>
          <w:rFonts w:ascii="Book Antiqua" w:eastAsia="SimSun" w:hAnsi="Book Antiqua"/>
          <w:sz w:val="24"/>
          <w:szCs w:val="24"/>
          <w:lang w:eastAsia="zh-CN"/>
        </w:rPr>
        <w:t>: 401-410 [PMID: 4732334 DOI: 10.1152/jappl.1973.35.3.401]</w:t>
      </w:r>
    </w:p>
    <w:p w14:paraId="25C0EB0E" w14:textId="00D6BBD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47 </w:t>
      </w:r>
      <w:r w:rsidRPr="004D05CF">
        <w:rPr>
          <w:rFonts w:ascii="Book Antiqua" w:eastAsia="SimSun" w:hAnsi="Book Antiqua"/>
          <w:b/>
          <w:sz w:val="24"/>
          <w:szCs w:val="24"/>
          <w:lang w:eastAsia="zh-CN"/>
        </w:rPr>
        <w:t>Chang HK</w:t>
      </w:r>
      <w:r w:rsidRPr="004D05CF">
        <w:rPr>
          <w:rFonts w:ascii="Book Antiqua" w:eastAsia="SimSun" w:hAnsi="Book Antiqua"/>
          <w:sz w:val="24"/>
          <w:szCs w:val="24"/>
          <w:lang w:eastAsia="zh-CN"/>
        </w:rPr>
        <w:t xml:space="preserve">, Cheng RT, </w:t>
      </w:r>
      <w:proofErr w:type="spellStart"/>
      <w:r w:rsidRPr="004D05CF">
        <w:rPr>
          <w:rFonts w:ascii="Book Antiqua" w:eastAsia="SimSun" w:hAnsi="Book Antiqua"/>
          <w:sz w:val="24"/>
          <w:szCs w:val="24"/>
          <w:lang w:eastAsia="zh-CN"/>
        </w:rPr>
        <w:t>Farhi</w:t>
      </w:r>
      <w:proofErr w:type="spellEnd"/>
      <w:r w:rsidRPr="004D05CF">
        <w:rPr>
          <w:rFonts w:ascii="Book Antiqua" w:eastAsia="SimSun" w:hAnsi="Book Antiqua"/>
          <w:sz w:val="24"/>
          <w:szCs w:val="24"/>
          <w:lang w:eastAsia="zh-CN"/>
        </w:rPr>
        <w:t xml:space="preserve"> LE. A model study of gas diffusion in alveolar sacs.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1973; </w:t>
      </w:r>
      <w:r w:rsidRPr="004D05CF">
        <w:rPr>
          <w:rFonts w:ascii="Book Antiqua" w:eastAsia="SimSun" w:hAnsi="Book Antiqua"/>
          <w:b/>
          <w:sz w:val="24"/>
          <w:szCs w:val="24"/>
          <w:lang w:eastAsia="zh-CN"/>
        </w:rPr>
        <w:t>18</w:t>
      </w:r>
      <w:r w:rsidRPr="004D05CF">
        <w:rPr>
          <w:rFonts w:ascii="Book Antiqua" w:eastAsia="SimSun" w:hAnsi="Book Antiqua"/>
          <w:sz w:val="24"/>
          <w:szCs w:val="24"/>
          <w:lang w:eastAsia="zh-CN"/>
        </w:rPr>
        <w:t>: 386-397 [PMID: 4746962 DOI: 10.1016/0034-</w:t>
      </w:r>
      <w:r w:rsidRPr="004D05CF">
        <w:rPr>
          <w:rFonts w:ascii="Book Antiqua" w:eastAsia="SimSun" w:hAnsi="Book Antiqua"/>
          <w:sz w:val="24"/>
          <w:szCs w:val="24"/>
          <w:lang w:eastAsia="zh-CN"/>
        </w:rPr>
        <w:lastRenderedPageBreak/>
        <w:t>5687(73)90100-X]</w:t>
      </w:r>
    </w:p>
    <w:p w14:paraId="75062BC9" w14:textId="48EFD86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48 </w:t>
      </w:r>
      <w:r w:rsidRPr="004D05CF">
        <w:rPr>
          <w:rFonts w:ascii="Book Antiqua" w:eastAsia="SimSun" w:hAnsi="Book Antiqua"/>
          <w:b/>
          <w:sz w:val="24"/>
          <w:szCs w:val="24"/>
          <w:lang w:eastAsia="zh-CN"/>
        </w:rPr>
        <w:t>Davidson MR</w:t>
      </w:r>
      <w:r w:rsidRPr="004D05CF">
        <w:rPr>
          <w:rFonts w:ascii="Book Antiqua" w:eastAsia="SimSun" w:hAnsi="Book Antiqua"/>
          <w:sz w:val="24"/>
          <w:szCs w:val="24"/>
          <w:lang w:eastAsia="zh-CN"/>
        </w:rPr>
        <w:t>, Fitz-Gerald JM. Transport of O</w:t>
      </w:r>
      <w:r w:rsidRPr="00127467">
        <w:rPr>
          <w:rFonts w:ascii="Book Antiqua" w:eastAsia="SimSun" w:hAnsi="Book Antiqua"/>
          <w:sz w:val="24"/>
          <w:szCs w:val="24"/>
          <w:vertAlign w:val="subscript"/>
          <w:lang w:eastAsia="zh-CN"/>
        </w:rPr>
        <w:t>2</w:t>
      </w:r>
      <w:r w:rsidRPr="004D05CF">
        <w:rPr>
          <w:rFonts w:ascii="Book Antiqua" w:eastAsia="SimSun" w:hAnsi="Book Antiqua"/>
          <w:sz w:val="24"/>
          <w:szCs w:val="24"/>
          <w:lang w:eastAsia="zh-CN"/>
        </w:rPr>
        <w:t xml:space="preserve"> along a model pathway through the respiratory region of the lung. </w:t>
      </w:r>
      <w:r w:rsidRPr="004D05CF">
        <w:rPr>
          <w:rFonts w:ascii="Book Antiqua" w:eastAsia="SimSun" w:hAnsi="Book Antiqua"/>
          <w:i/>
          <w:sz w:val="24"/>
          <w:szCs w:val="24"/>
          <w:lang w:eastAsia="zh-CN"/>
        </w:rPr>
        <w:t xml:space="preserve">Bull Math </w:t>
      </w:r>
      <w:proofErr w:type="spellStart"/>
      <w:r w:rsidRPr="004D05CF">
        <w:rPr>
          <w:rFonts w:ascii="Book Antiqua" w:eastAsia="SimSun" w:hAnsi="Book Antiqua"/>
          <w:i/>
          <w:sz w:val="24"/>
          <w:szCs w:val="24"/>
          <w:lang w:eastAsia="zh-CN"/>
        </w:rPr>
        <w:t>Biol</w:t>
      </w:r>
      <w:proofErr w:type="spellEnd"/>
      <w:r w:rsidRPr="004D05CF">
        <w:rPr>
          <w:rFonts w:ascii="Book Antiqua" w:eastAsia="SimSun" w:hAnsi="Book Antiqua"/>
          <w:sz w:val="24"/>
          <w:szCs w:val="24"/>
          <w:lang w:eastAsia="zh-CN"/>
        </w:rPr>
        <w:t xml:space="preserve"> 1974; </w:t>
      </w:r>
      <w:r w:rsidRPr="004D05CF">
        <w:rPr>
          <w:rFonts w:ascii="Book Antiqua" w:eastAsia="SimSun" w:hAnsi="Book Antiqua"/>
          <w:b/>
          <w:sz w:val="24"/>
          <w:szCs w:val="24"/>
          <w:lang w:eastAsia="zh-CN"/>
        </w:rPr>
        <w:t>36</w:t>
      </w:r>
      <w:r w:rsidRPr="004D05CF">
        <w:rPr>
          <w:rFonts w:ascii="Book Antiqua" w:eastAsia="SimSun" w:hAnsi="Book Antiqua"/>
          <w:sz w:val="24"/>
          <w:szCs w:val="24"/>
          <w:lang w:eastAsia="zh-CN"/>
        </w:rPr>
        <w:t>: 275-303 [PMID: 4424249 DOI: 10.1007/BF02461329]</w:t>
      </w:r>
    </w:p>
    <w:p w14:paraId="08CAA49A" w14:textId="344CD576"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49 </w:t>
      </w:r>
      <w:r w:rsidRPr="004D05CF">
        <w:rPr>
          <w:rFonts w:ascii="Book Antiqua" w:eastAsia="SimSun" w:hAnsi="Book Antiqua"/>
          <w:b/>
          <w:sz w:val="24"/>
          <w:szCs w:val="24"/>
          <w:lang w:eastAsia="zh-CN"/>
        </w:rPr>
        <w:t>Davidson MR</w:t>
      </w:r>
      <w:r w:rsidRPr="004D05CF">
        <w:rPr>
          <w:rFonts w:ascii="Book Antiqua" w:eastAsia="SimSun" w:hAnsi="Book Antiqua"/>
          <w:sz w:val="24"/>
          <w:szCs w:val="24"/>
          <w:lang w:eastAsia="zh-CN"/>
        </w:rPr>
        <w:t xml:space="preserve">. Lung gas mixing during expiration following an inspiration of air. </w:t>
      </w:r>
      <w:r w:rsidRPr="004D05CF">
        <w:rPr>
          <w:rFonts w:ascii="Book Antiqua" w:eastAsia="SimSun" w:hAnsi="Book Antiqua"/>
          <w:i/>
          <w:sz w:val="24"/>
          <w:szCs w:val="24"/>
          <w:lang w:eastAsia="zh-CN"/>
        </w:rPr>
        <w:t xml:space="preserve">Bull Math </w:t>
      </w:r>
      <w:proofErr w:type="spellStart"/>
      <w:r w:rsidRPr="004D05CF">
        <w:rPr>
          <w:rFonts w:ascii="Book Antiqua" w:eastAsia="SimSun" w:hAnsi="Book Antiqua"/>
          <w:i/>
          <w:sz w:val="24"/>
          <w:szCs w:val="24"/>
          <w:lang w:eastAsia="zh-CN"/>
        </w:rPr>
        <w:t>Biol</w:t>
      </w:r>
      <w:proofErr w:type="spellEnd"/>
      <w:r w:rsidRPr="004D05CF">
        <w:rPr>
          <w:rFonts w:ascii="Book Antiqua" w:eastAsia="SimSun" w:hAnsi="Book Antiqua"/>
          <w:sz w:val="24"/>
          <w:szCs w:val="24"/>
          <w:lang w:eastAsia="zh-CN"/>
        </w:rPr>
        <w:t xml:space="preserve"> 1975; </w:t>
      </w:r>
      <w:r w:rsidRPr="004D05CF">
        <w:rPr>
          <w:rFonts w:ascii="Book Antiqua" w:eastAsia="SimSun" w:hAnsi="Book Antiqua"/>
          <w:b/>
          <w:sz w:val="24"/>
          <w:szCs w:val="24"/>
          <w:lang w:eastAsia="zh-CN"/>
        </w:rPr>
        <w:t>37</w:t>
      </w:r>
      <w:r w:rsidRPr="004D05CF">
        <w:rPr>
          <w:rFonts w:ascii="Book Antiqua" w:eastAsia="SimSun" w:hAnsi="Book Antiqua"/>
          <w:sz w:val="24"/>
          <w:szCs w:val="24"/>
          <w:lang w:eastAsia="zh-CN"/>
        </w:rPr>
        <w:t>: 113-126 [PMID: 1156692 DOI: 10.1007/BF02470618]</w:t>
      </w:r>
    </w:p>
    <w:p w14:paraId="61194EAE" w14:textId="02A5D51B"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50 </w:t>
      </w:r>
      <w:r w:rsidRPr="004D05CF">
        <w:rPr>
          <w:rFonts w:ascii="Book Antiqua" w:eastAsia="SimSun" w:hAnsi="Book Antiqua"/>
          <w:b/>
          <w:sz w:val="24"/>
          <w:szCs w:val="24"/>
          <w:lang w:eastAsia="zh-CN"/>
        </w:rPr>
        <w:t>Davidson MR</w:t>
      </w:r>
      <w:r w:rsidRPr="004D05CF">
        <w:rPr>
          <w:rFonts w:ascii="Book Antiqua" w:eastAsia="SimSun" w:hAnsi="Book Antiqua"/>
          <w:sz w:val="24"/>
          <w:szCs w:val="24"/>
          <w:lang w:eastAsia="zh-CN"/>
        </w:rPr>
        <w:t xml:space="preserve">. The influence of gas exchange on lung gas concentrations during air breathing. </w:t>
      </w:r>
      <w:r w:rsidRPr="004D05CF">
        <w:rPr>
          <w:rFonts w:ascii="Book Antiqua" w:eastAsia="SimSun" w:hAnsi="Book Antiqua"/>
          <w:i/>
          <w:sz w:val="24"/>
          <w:szCs w:val="24"/>
          <w:lang w:eastAsia="zh-CN"/>
        </w:rPr>
        <w:t xml:space="preserve">Bull Math </w:t>
      </w:r>
      <w:proofErr w:type="spellStart"/>
      <w:r w:rsidRPr="004D05CF">
        <w:rPr>
          <w:rFonts w:ascii="Book Antiqua" w:eastAsia="SimSun" w:hAnsi="Book Antiqua"/>
          <w:i/>
          <w:sz w:val="24"/>
          <w:szCs w:val="24"/>
          <w:lang w:eastAsia="zh-CN"/>
        </w:rPr>
        <w:t>Biol</w:t>
      </w:r>
      <w:proofErr w:type="spellEnd"/>
      <w:r w:rsidRPr="004D05CF">
        <w:rPr>
          <w:rFonts w:ascii="Book Antiqua" w:eastAsia="SimSun" w:hAnsi="Book Antiqua"/>
          <w:sz w:val="24"/>
          <w:szCs w:val="24"/>
          <w:lang w:eastAsia="zh-CN"/>
        </w:rPr>
        <w:t xml:space="preserve"> 1977; </w:t>
      </w:r>
      <w:r w:rsidRPr="004D05CF">
        <w:rPr>
          <w:rFonts w:ascii="Book Antiqua" w:eastAsia="SimSun" w:hAnsi="Book Antiqua"/>
          <w:b/>
          <w:sz w:val="24"/>
          <w:szCs w:val="24"/>
          <w:lang w:eastAsia="zh-CN"/>
        </w:rPr>
        <w:t>39</w:t>
      </w:r>
      <w:r w:rsidRPr="004D05CF">
        <w:rPr>
          <w:rFonts w:ascii="Book Antiqua" w:eastAsia="SimSun" w:hAnsi="Book Antiqua"/>
          <w:sz w:val="24"/>
          <w:szCs w:val="24"/>
          <w:lang w:eastAsia="zh-CN"/>
        </w:rPr>
        <w:t>: 73-86 [PMID: 830193 DOI: 10.1007/BF02460682]</w:t>
      </w:r>
    </w:p>
    <w:p w14:paraId="22EC65E5" w14:textId="2EED19FE"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51 </w:t>
      </w:r>
      <w:r w:rsidRPr="004D05CF">
        <w:rPr>
          <w:rFonts w:ascii="Book Antiqua" w:eastAsia="SimSun" w:hAnsi="Book Antiqua"/>
          <w:b/>
          <w:sz w:val="24"/>
          <w:szCs w:val="24"/>
          <w:lang w:eastAsia="zh-CN"/>
        </w:rPr>
        <w:t>Paiva M</w:t>
      </w:r>
      <w:r w:rsidRPr="004D05CF">
        <w:rPr>
          <w:rFonts w:ascii="Book Antiqua" w:eastAsia="SimSun" w:hAnsi="Book Antiqua"/>
          <w:sz w:val="24"/>
          <w:szCs w:val="24"/>
          <w:lang w:eastAsia="zh-CN"/>
        </w:rPr>
        <w:t>, Engel LA. The anatomical basis for the sloping N</w:t>
      </w:r>
      <w:r w:rsidRPr="00127467">
        <w:rPr>
          <w:rFonts w:ascii="Book Antiqua" w:eastAsia="SimSun" w:hAnsi="Book Antiqua"/>
          <w:sz w:val="24"/>
          <w:szCs w:val="24"/>
          <w:vertAlign w:val="subscript"/>
          <w:lang w:eastAsia="zh-CN"/>
        </w:rPr>
        <w:t>2</w:t>
      </w:r>
      <w:r w:rsidRPr="004D05CF">
        <w:rPr>
          <w:rFonts w:ascii="Book Antiqua" w:eastAsia="SimSun" w:hAnsi="Book Antiqua"/>
          <w:sz w:val="24"/>
          <w:szCs w:val="24"/>
          <w:lang w:eastAsia="zh-CN"/>
        </w:rPr>
        <w:t xml:space="preserve"> plateau.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1981; </w:t>
      </w:r>
      <w:r w:rsidRPr="004D05CF">
        <w:rPr>
          <w:rFonts w:ascii="Book Antiqua" w:eastAsia="SimSun" w:hAnsi="Book Antiqua"/>
          <w:b/>
          <w:sz w:val="24"/>
          <w:szCs w:val="24"/>
          <w:lang w:eastAsia="zh-CN"/>
        </w:rPr>
        <w:t>44</w:t>
      </w:r>
      <w:r w:rsidRPr="004D05CF">
        <w:rPr>
          <w:rFonts w:ascii="Book Antiqua" w:eastAsia="SimSun" w:hAnsi="Book Antiqua"/>
          <w:sz w:val="24"/>
          <w:szCs w:val="24"/>
          <w:lang w:eastAsia="zh-CN"/>
        </w:rPr>
        <w:t>: 325-337 [PMID: 7268221 DOI: 10.1016/0034-5687(81)90027-X]</w:t>
      </w:r>
    </w:p>
    <w:p w14:paraId="620DBF42" w14:textId="1B639932"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52 </w:t>
      </w:r>
      <w:proofErr w:type="spellStart"/>
      <w:r w:rsidRPr="004D05CF">
        <w:rPr>
          <w:rFonts w:ascii="Book Antiqua" w:eastAsia="SimSun" w:hAnsi="Book Antiqua"/>
          <w:b/>
          <w:sz w:val="24"/>
          <w:szCs w:val="24"/>
          <w:lang w:eastAsia="zh-CN"/>
        </w:rPr>
        <w:t>K</w:t>
      </w:r>
      <w:r w:rsidR="00BC6DFB" w:rsidRPr="004D05CF">
        <w:rPr>
          <w:rFonts w:ascii="Book Antiqua" w:eastAsia="SimSun" w:hAnsi="Book Antiqua"/>
          <w:b/>
          <w:sz w:val="24"/>
          <w:szCs w:val="24"/>
          <w:lang w:eastAsia="zh-CN"/>
        </w:rPr>
        <w:t>ety</w:t>
      </w:r>
      <w:proofErr w:type="spellEnd"/>
      <w:r w:rsidRPr="004D05CF">
        <w:rPr>
          <w:rFonts w:ascii="Book Antiqua" w:eastAsia="SimSun" w:hAnsi="Book Antiqua"/>
          <w:b/>
          <w:sz w:val="24"/>
          <w:szCs w:val="24"/>
          <w:lang w:eastAsia="zh-CN"/>
        </w:rPr>
        <w:t xml:space="preserve"> SS</w:t>
      </w:r>
      <w:r w:rsidRPr="004D05CF">
        <w:rPr>
          <w:rFonts w:ascii="Book Antiqua" w:eastAsia="SimSun" w:hAnsi="Book Antiqua"/>
          <w:sz w:val="24"/>
          <w:szCs w:val="24"/>
          <w:lang w:eastAsia="zh-CN"/>
        </w:rPr>
        <w:t xml:space="preserve">. The theory and applications of the exchange of inert gas at the lungs and tissues. </w:t>
      </w:r>
      <w:proofErr w:type="spellStart"/>
      <w:r w:rsidRPr="004D05CF">
        <w:rPr>
          <w:rFonts w:ascii="Book Antiqua" w:eastAsia="SimSun" w:hAnsi="Book Antiqua"/>
          <w:i/>
          <w:sz w:val="24"/>
          <w:szCs w:val="24"/>
          <w:lang w:eastAsia="zh-CN"/>
        </w:rPr>
        <w:t>Pharmacol</w:t>
      </w:r>
      <w:proofErr w:type="spellEnd"/>
      <w:r w:rsidRPr="004D05CF">
        <w:rPr>
          <w:rFonts w:ascii="Book Antiqua" w:eastAsia="SimSun" w:hAnsi="Book Antiqua"/>
          <w:i/>
          <w:sz w:val="24"/>
          <w:szCs w:val="24"/>
          <w:lang w:eastAsia="zh-CN"/>
        </w:rPr>
        <w:t xml:space="preserve"> Rev</w:t>
      </w:r>
      <w:r w:rsidRPr="004D05CF">
        <w:rPr>
          <w:rFonts w:ascii="Book Antiqua" w:eastAsia="SimSun" w:hAnsi="Book Antiqua"/>
          <w:sz w:val="24"/>
          <w:szCs w:val="24"/>
          <w:lang w:eastAsia="zh-CN"/>
        </w:rPr>
        <w:t xml:space="preserve"> 1951; </w:t>
      </w:r>
      <w:r w:rsidRPr="004D05CF">
        <w:rPr>
          <w:rFonts w:ascii="Book Antiqua" w:eastAsia="SimSun" w:hAnsi="Book Antiqua"/>
          <w:b/>
          <w:sz w:val="24"/>
          <w:szCs w:val="24"/>
          <w:lang w:eastAsia="zh-CN"/>
        </w:rPr>
        <w:t>3</w:t>
      </w:r>
      <w:r w:rsidRPr="004D05CF">
        <w:rPr>
          <w:rFonts w:ascii="Book Antiqua" w:eastAsia="SimSun" w:hAnsi="Book Antiqua"/>
          <w:sz w:val="24"/>
          <w:szCs w:val="24"/>
          <w:lang w:eastAsia="zh-CN"/>
        </w:rPr>
        <w:t>: 1-41 [PMID: 14833874</w:t>
      </w:r>
      <w:r w:rsidR="00BC6DFB">
        <w:rPr>
          <w:rFonts w:ascii="Book Antiqua" w:eastAsia="SimSun" w:hAnsi="Book Antiqua" w:hint="eastAsia"/>
          <w:sz w:val="24"/>
          <w:szCs w:val="24"/>
          <w:lang w:eastAsia="zh-CN"/>
        </w:rPr>
        <w:t xml:space="preserve"> </w:t>
      </w:r>
      <w:r w:rsidR="00BC6DFB" w:rsidRPr="00BC6DFB">
        <w:rPr>
          <w:rFonts w:ascii="Book Antiqua" w:eastAsia="SimSun" w:hAnsi="Book Antiqua" w:hint="eastAsia"/>
          <w:sz w:val="24"/>
          <w:szCs w:val="24"/>
          <w:lang w:eastAsia="zh-CN"/>
        </w:rPr>
        <w:t>DOI</w:t>
      </w:r>
      <w:r w:rsidR="00BC6DFB">
        <w:rPr>
          <w:rFonts w:ascii="Book Antiqua" w:eastAsia="SimSun" w:hAnsi="Book Antiqua" w:hint="eastAsia"/>
          <w:sz w:val="24"/>
          <w:szCs w:val="24"/>
          <w:lang w:eastAsia="zh-CN"/>
        </w:rPr>
        <w:t>:</w:t>
      </w:r>
      <w:r w:rsidR="00BC6DFB" w:rsidRPr="00BC6DFB">
        <w:rPr>
          <w:rFonts w:ascii="Book Antiqua" w:eastAsia="SimSun" w:hAnsi="Book Antiqua" w:hint="eastAsia"/>
          <w:sz w:val="24"/>
          <w:szCs w:val="24"/>
          <w:lang w:eastAsia="zh-CN"/>
        </w:rPr>
        <w:t xml:space="preserve"> 10.1007/BF02432785</w:t>
      </w:r>
      <w:r w:rsidRPr="004D05CF">
        <w:rPr>
          <w:rFonts w:ascii="Book Antiqua" w:eastAsia="SimSun" w:hAnsi="Book Antiqua"/>
          <w:sz w:val="24"/>
          <w:szCs w:val="24"/>
          <w:lang w:eastAsia="zh-CN"/>
        </w:rPr>
        <w:t>]</w:t>
      </w:r>
    </w:p>
    <w:p w14:paraId="446F223D" w14:textId="590AED0E"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53 </w:t>
      </w:r>
      <w:proofErr w:type="spellStart"/>
      <w:r w:rsidRPr="004D05CF">
        <w:rPr>
          <w:rFonts w:ascii="Book Antiqua" w:eastAsia="SimSun" w:hAnsi="Book Antiqua"/>
          <w:b/>
          <w:sz w:val="24"/>
          <w:szCs w:val="24"/>
          <w:lang w:eastAsia="zh-CN"/>
        </w:rPr>
        <w:t>Farhi</w:t>
      </w:r>
      <w:proofErr w:type="spellEnd"/>
      <w:r w:rsidRPr="004D05CF">
        <w:rPr>
          <w:rFonts w:ascii="Book Antiqua" w:eastAsia="SimSun" w:hAnsi="Book Antiqua"/>
          <w:b/>
          <w:sz w:val="24"/>
          <w:szCs w:val="24"/>
          <w:lang w:eastAsia="zh-CN"/>
        </w:rPr>
        <w:t xml:space="preserve"> LE</w:t>
      </w:r>
      <w:r w:rsidRPr="004D05CF">
        <w:rPr>
          <w:rFonts w:ascii="Book Antiqua" w:eastAsia="SimSun" w:hAnsi="Book Antiqua"/>
          <w:sz w:val="24"/>
          <w:szCs w:val="24"/>
          <w:lang w:eastAsia="zh-CN"/>
        </w:rPr>
        <w:t xml:space="preserve">. Elimination of inert gas by the lung.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1967; </w:t>
      </w:r>
      <w:r w:rsidRPr="004D05CF">
        <w:rPr>
          <w:rFonts w:ascii="Book Antiqua" w:eastAsia="SimSun" w:hAnsi="Book Antiqua"/>
          <w:b/>
          <w:sz w:val="24"/>
          <w:szCs w:val="24"/>
          <w:lang w:eastAsia="zh-CN"/>
        </w:rPr>
        <w:t>3</w:t>
      </w:r>
      <w:r w:rsidRPr="004D05CF">
        <w:rPr>
          <w:rFonts w:ascii="Book Antiqua" w:eastAsia="SimSun" w:hAnsi="Book Antiqua"/>
          <w:sz w:val="24"/>
          <w:szCs w:val="24"/>
          <w:lang w:eastAsia="zh-CN"/>
        </w:rPr>
        <w:t>: 1-11 [PMID: 6059100 DOI: 10.1016/0034-5687(67)90018-7]</w:t>
      </w:r>
    </w:p>
    <w:p w14:paraId="76816123" w14:textId="18E44EB5"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54 </w:t>
      </w:r>
      <w:r w:rsidRPr="004D05CF">
        <w:rPr>
          <w:rFonts w:ascii="Book Antiqua" w:eastAsia="SimSun" w:hAnsi="Book Antiqua"/>
          <w:b/>
          <w:sz w:val="24"/>
          <w:szCs w:val="24"/>
          <w:lang w:eastAsia="zh-CN"/>
        </w:rPr>
        <w:t>Yamaguchi K,</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Okada Y.</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 xml:space="preserve">Multi-compartment analysis on ventilation-perfusion inequality in the lungs studied by multiple inert gas washout. </w:t>
      </w:r>
      <w:r w:rsidRPr="002D5B42">
        <w:rPr>
          <w:rFonts w:ascii="Book Antiqua" w:eastAsia="SimSun" w:hAnsi="Book Antiqua"/>
          <w:i/>
          <w:sz w:val="24"/>
          <w:szCs w:val="24"/>
          <w:lang w:eastAsia="zh-CN"/>
        </w:rPr>
        <w:t>Kokyu</w:t>
      </w:r>
      <w:r w:rsidRPr="004D05CF">
        <w:rPr>
          <w:rFonts w:ascii="Book Antiqua" w:eastAsia="SimSun" w:hAnsi="Book Antiqua"/>
          <w:sz w:val="24"/>
          <w:szCs w:val="24"/>
          <w:lang w:eastAsia="zh-CN"/>
        </w:rPr>
        <w:t xml:space="preserve"> 1985; </w:t>
      </w:r>
      <w:r w:rsidRPr="002D5B42">
        <w:rPr>
          <w:rFonts w:ascii="Book Antiqua" w:eastAsia="SimSun" w:hAnsi="Book Antiqua"/>
          <w:b/>
          <w:sz w:val="24"/>
          <w:szCs w:val="24"/>
          <w:lang w:eastAsia="zh-CN"/>
        </w:rPr>
        <w:t>4</w:t>
      </w:r>
      <w:r w:rsidRPr="004D05CF">
        <w:rPr>
          <w:rFonts w:ascii="Book Antiqua" w:eastAsia="SimSun" w:hAnsi="Book Antiqua"/>
          <w:sz w:val="24"/>
          <w:szCs w:val="24"/>
          <w:lang w:eastAsia="zh-CN"/>
        </w:rPr>
        <w:t>: 1455-1466</w:t>
      </w:r>
    </w:p>
    <w:p w14:paraId="5C7879E5" w14:textId="1335236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55 </w:t>
      </w:r>
      <w:proofErr w:type="spellStart"/>
      <w:r w:rsidRPr="004D05CF">
        <w:rPr>
          <w:rFonts w:ascii="Book Antiqua" w:eastAsia="SimSun" w:hAnsi="Book Antiqua"/>
          <w:b/>
          <w:sz w:val="24"/>
          <w:szCs w:val="24"/>
          <w:lang w:eastAsia="zh-CN"/>
        </w:rPr>
        <w:t>Piiper</w:t>
      </w:r>
      <w:proofErr w:type="spellEnd"/>
      <w:r w:rsidRPr="004D05CF">
        <w:rPr>
          <w:rFonts w:ascii="Book Antiqua" w:eastAsia="SimSun" w:hAnsi="Book Antiqua"/>
          <w:b/>
          <w:sz w:val="24"/>
          <w:szCs w:val="24"/>
          <w:lang w:eastAsia="zh-CN"/>
        </w:rPr>
        <w:t xml:space="preserve"> J</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Dejours</w:t>
      </w:r>
      <w:proofErr w:type="spellEnd"/>
      <w:r w:rsidRPr="004D05CF">
        <w:rPr>
          <w:rFonts w:ascii="Book Antiqua" w:eastAsia="SimSun" w:hAnsi="Book Antiqua"/>
          <w:sz w:val="24"/>
          <w:szCs w:val="24"/>
          <w:lang w:eastAsia="zh-CN"/>
        </w:rPr>
        <w:t xml:space="preserve"> P, </w:t>
      </w:r>
      <w:proofErr w:type="spellStart"/>
      <w:r w:rsidRPr="004D05CF">
        <w:rPr>
          <w:rFonts w:ascii="Book Antiqua" w:eastAsia="SimSun" w:hAnsi="Book Antiqua"/>
          <w:sz w:val="24"/>
          <w:szCs w:val="24"/>
          <w:lang w:eastAsia="zh-CN"/>
        </w:rPr>
        <w:t>Haab</w:t>
      </w:r>
      <w:proofErr w:type="spellEnd"/>
      <w:r w:rsidRPr="004D05CF">
        <w:rPr>
          <w:rFonts w:ascii="Book Antiqua" w:eastAsia="SimSun" w:hAnsi="Book Antiqua"/>
          <w:sz w:val="24"/>
          <w:szCs w:val="24"/>
          <w:lang w:eastAsia="zh-CN"/>
        </w:rPr>
        <w:t xml:space="preserve"> P, </w:t>
      </w:r>
      <w:proofErr w:type="spellStart"/>
      <w:r w:rsidRPr="004D05CF">
        <w:rPr>
          <w:rFonts w:ascii="Book Antiqua" w:eastAsia="SimSun" w:hAnsi="Book Antiqua"/>
          <w:sz w:val="24"/>
          <w:szCs w:val="24"/>
          <w:lang w:eastAsia="zh-CN"/>
        </w:rPr>
        <w:t>Rahn</w:t>
      </w:r>
      <w:proofErr w:type="spellEnd"/>
      <w:r w:rsidRPr="004D05CF">
        <w:rPr>
          <w:rFonts w:ascii="Book Antiqua" w:eastAsia="SimSun" w:hAnsi="Book Antiqua"/>
          <w:sz w:val="24"/>
          <w:szCs w:val="24"/>
          <w:lang w:eastAsia="zh-CN"/>
        </w:rPr>
        <w:t xml:space="preserve"> H. Concepts and basic quantities in gas exchange physiology.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1971; </w:t>
      </w:r>
      <w:r w:rsidRPr="004D05CF">
        <w:rPr>
          <w:rFonts w:ascii="Book Antiqua" w:eastAsia="SimSun" w:hAnsi="Book Antiqua"/>
          <w:b/>
          <w:sz w:val="24"/>
          <w:szCs w:val="24"/>
          <w:lang w:eastAsia="zh-CN"/>
        </w:rPr>
        <w:t>13</w:t>
      </w:r>
      <w:r w:rsidRPr="004D05CF">
        <w:rPr>
          <w:rFonts w:ascii="Book Antiqua" w:eastAsia="SimSun" w:hAnsi="Book Antiqua"/>
          <w:sz w:val="24"/>
          <w:szCs w:val="24"/>
          <w:lang w:eastAsia="zh-CN"/>
        </w:rPr>
        <w:t>: 292-304 [PMID: 5158848 DOI: 10.1016/0034-5687(71)90034-X]</w:t>
      </w:r>
    </w:p>
    <w:p w14:paraId="14E91B8A" w14:textId="789B0C4A"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56 </w:t>
      </w:r>
      <w:r w:rsidRPr="004D05CF">
        <w:rPr>
          <w:rFonts w:ascii="Book Antiqua" w:eastAsia="SimSun" w:hAnsi="Book Antiqua"/>
          <w:b/>
          <w:sz w:val="24"/>
          <w:szCs w:val="24"/>
          <w:lang w:eastAsia="zh-CN"/>
        </w:rPr>
        <w:t>Wagner PD</w:t>
      </w:r>
      <w:r w:rsidRPr="004D05CF">
        <w:rPr>
          <w:rFonts w:ascii="Book Antiqua" w:eastAsia="SimSun" w:hAnsi="Book Antiqua"/>
          <w:sz w:val="24"/>
          <w:szCs w:val="24"/>
          <w:lang w:eastAsia="zh-CN"/>
        </w:rPr>
        <w:t xml:space="preserve">, Saltzman HA, West JB. Measurement of continuous distributions of ventilation-perfusion ratios: theory.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1974; </w:t>
      </w:r>
      <w:r w:rsidRPr="004D05CF">
        <w:rPr>
          <w:rFonts w:ascii="Book Antiqua" w:eastAsia="SimSun" w:hAnsi="Book Antiqua"/>
          <w:b/>
          <w:sz w:val="24"/>
          <w:szCs w:val="24"/>
          <w:lang w:eastAsia="zh-CN"/>
        </w:rPr>
        <w:t>36</w:t>
      </w:r>
      <w:r w:rsidRPr="004D05CF">
        <w:rPr>
          <w:rFonts w:ascii="Book Antiqua" w:eastAsia="SimSun" w:hAnsi="Book Antiqua"/>
          <w:sz w:val="24"/>
          <w:szCs w:val="24"/>
          <w:lang w:eastAsia="zh-CN"/>
        </w:rPr>
        <w:t>: 588-599 [PMID: 4826323 DOI: 10.1152/jappl.1974.36.5.588]</w:t>
      </w:r>
    </w:p>
    <w:p w14:paraId="4DD22C56" w14:textId="6F335ABB"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57 </w:t>
      </w:r>
      <w:r w:rsidRPr="004D05CF">
        <w:rPr>
          <w:rFonts w:ascii="Book Antiqua" w:eastAsia="SimSun" w:hAnsi="Book Antiqua"/>
          <w:b/>
          <w:sz w:val="24"/>
          <w:szCs w:val="24"/>
          <w:lang w:eastAsia="zh-CN"/>
        </w:rPr>
        <w:t>Wagner PD</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Laravuso</w:t>
      </w:r>
      <w:proofErr w:type="spellEnd"/>
      <w:r w:rsidRPr="004D05CF">
        <w:rPr>
          <w:rFonts w:ascii="Book Antiqua" w:eastAsia="SimSun" w:hAnsi="Book Antiqua"/>
          <w:sz w:val="24"/>
          <w:szCs w:val="24"/>
          <w:lang w:eastAsia="zh-CN"/>
        </w:rPr>
        <w:t xml:space="preserve"> RB, </w:t>
      </w:r>
      <w:proofErr w:type="spellStart"/>
      <w:r w:rsidRPr="004D05CF">
        <w:rPr>
          <w:rFonts w:ascii="Book Antiqua" w:eastAsia="SimSun" w:hAnsi="Book Antiqua"/>
          <w:sz w:val="24"/>
          <w:szCs w:val="24"/>
          <w:lang w:eastAsia="zh-CN"/>
        </w:rPr>
        <w:t>Uhl</w:t>
      </w:r>
      <w:proofErr w:type="spellEnd"/>
      <w:r w:rsidRPr="004D05CF">
        <w:rPr>
          <w:rFonts w:ascii="Book Antiqua" w:eastAsia="SimSun" w:hAnsi="Book Antiqua"/>
          <w:sz w:val="24"/>
          <w:szCs w:val="24"/>
          <w:lang w:eastAsia="zh-CN"/>
        </w:rPr>
        <w:t xml:space="preserve"> RR, West JB. Continuous distributions of ventilation-perfusion ratios in normal subjects breathing air and 100 per cent O</w:t>
      </w:r>
      <w:r w:rsidRPr="00127467">
        <w:rPr>
          <w:rFonts w:ascii="Book Antiqua" w:eastAsia="SimSun" w:hAnsi="Book Antiqua"/>
          <w:sz w:val="24"/>
          <w:szCs w:val="24"/>
          <w:vertAlign w:val="subscript"/>
          <w:lang w:eastAsia="zh-CN"/>
        </w:rPr>
        <w:t>2</w:t>
      </w:r>
      <w:r w:rsidRPr="004D05CF">
        <w:rPr>
          <w:rFonts w:ascii="Book Antiqua" w:eastAsia="SimSun" w:hAnsi="Book Antiqua"/>
          <w:sz w:val="24"/>
          <w:szCs w:val="24"/>
          <w:lang w:eastAsia="zh-CN"/>
        </w:rPr>
        <w:t xml:space="preserve">.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Clin</w:t>
      </w:r>
      <w:proofErr w:type="spellEnd"/>
      <w:r w:rsidRPr="004D05CF">
        <w:rPr>
          <w:rFonts w:ascii="Book Antiqua" w:eastAsia="SimSun" w:hAnsi="Book Antiqua"/>
          <w:i/>
          <w:sz w:val="24"/>
          <w:szCs w:val="24"/>
          <w:lang w:eastAsia="zh-CN"/>
        </w:rPr>
        <w:t xml:space="preserve"> Invest</w:t>
      </w:r>
      <w:r w:rsidRPr="004D05CF">
        <w:rPr>
          <w:rFonts w:ascii="Book Antiqua" w:eastAsia="SimSun" w:hAnsi="Book Antiqua"/>
          <w:sz w:val="24"/>
          <w:szCs w:val="24"/>
          <w:lang w:eastAsia="zh-CN"/>
        </w:rPr>
        <w:t xml:space="preserve"> 1974; </w:t>
      </w:r>
      <w:r w:rsidRPr="004D05CF">
        <w:rPr>
          <w:rFonts w:ascii="Book Antiqua" w:eastAsia="SimSun" w:hAnsi="Book Antiqua"/>
          <w:b/>
          <w:sz w:val="24"/>
          <w:szCs w:val="24"/>
          <w:lang w:eastAsia="zh-CN"/>
        </w:rPr>
        <w:t>54</w:t>
      </w:r>
      <w:r w:rsidRPr="004D05CF">
        <w:rPr>
          <w:rFonts w:ascii="Book Antiqua" w:eastAsia="SimSun" w:hAnsi="Book Antiqua"/>
          <w:sz w:val="24"/>
          <w:szCs w:val="24"/>
          <w:lang w:eastAsia="zh-CN"/>
        </w:rPr>
        <w:t>: 54-68 [PMID: 4601004 DOI: 10.1172/JCI107750]</w:t>
      </w:r>
    </w:p>
    <w:p w14:paraId="12FBC9B8" w14:textId="3183092B"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58 </w:t>
      </w:r>
      <w:r w:rsidRPr="004D05CF">
        <w:rPr>
          <w:rFonts w:ascii="Book Antiqua" w:eastAsia="SimSun" w:hAnsi="Book Antiqua"/>
          <w:b/>
          <w:sz w:val="24"/>
          <w:szCs w:val="24"/>
          <w:lang w:eastAsia="zh-CN"/>
        </w:rPr>
        <w:t>Wagner PD,</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West JB. Ventilation-perfusion relationships. In: JB West. Pulmonary Gas Exchange. New York: Academic Press, 1980: 219-262</w:t>
      </w:r>
    </w:p>
    <w:p w14:paraId="60764F97" w14:textId="12005B4F"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lastRenderedPageBreak/>
        <w:t xml:space="preserve">59 </w:t>
      </w:r>
      <w:r w:rsidRPr="004D05CF">
        <w:rPr>
          <w:rFonts w:ascii="Book Antiqua" w:eastAsia="SimSun" w:hAnsi="Book Antiqua"/>
          <w:b/>
          <w:sz w:val="24"/>
          <w:szCs w:val="24"/>
          <w:lang w:eastAsia="zh-CN"/>
        </w:rPr>
        <w:t>West JB,</w:t>
      </w:r>
      <w:r w:rsidRPr="004D05CF">
        <w:rPr>
          <w:rFonts w:ascii="Book Antiqua" w:eastAsia="SimSun" w:hAnsi="Book Antiqua"/>
          <w:sz w:val="24"/>
          <w:szCs w:val="24"/>
          <w:lang w:eastAsia="zh-CN"/>
        </w:rPr>
        <w:t xml:space="preserve"> Wagner PD. Ventilation-perfusion relationships. In: RG Crystal, PJ Barns, </w:t>
      </w:r>
      <w:proofErr w:type="spellStart"/>
      <w:r w:rsidRPr="004D05CF">
        <w:rPr>
          <w:rFonts w:ascii="Book Antiqua" w:eastAsia="SimSun" w:hAnsi="Book Antiqua"/>
          <w:sz w:val="24"/>
          <w:szCs w:val="24"/>
          <w:lang w:eastAsia="zh-CN"/>
        </w:rPr>
        <w:t>JB</w:t>
      </w:r>
      <w:proofErr w:type="spellEnd"/>
      <w:r w:rsidRPr="004D05CF">
        <w:rPr>
          <w:rFonts w:ascii="Book Antiqua" w:eastAsia="SimSun" w:hAnsi="Book Antiqua"/>
          <w:sz w:val="24"/>
          <w:szCs w:val="24"/>
          <w:lang w:eastAsia="zh-CN"/>
        </w:rPr>
        <w:t xml:space="preserve"> West, ER Weibel. The LUNG Scientific Foundations (second edition). Philadelphia: Lippincott-Raven Publishers, 1997: 1693-1709</w:t>
      </w:r>
    </w:p>
    <w:p w14:paraId="35D83317" w14:textId="202CAEB2"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60 </w:t>
      </w:r>
      <w:proofErr w:type="spellStart"/>
      <w:r w:rsidRPr="004D05CF">
        <w:rPr>
          <w:rFonts w:ascii="Book Antiqua" w:eastAsia="SimSun" w:hAnsi="Book Antiqua"/>
          <w:b/>
          <w:sz w:val="24"/>
          <w:szCs w:val="24"/>
          <w:lang w:eastAsia="zh-CN"/>
        </w:rPr>
        <w:t>Bidani</w:t>
      </w:r>
      <w:proofErr w:type="spellEnd"/>
      <w:r w:rsidRPr="004D05CF">
        <w:rPr>
          <w:rFonts w:ascii="Book Antiqua" w:eastAsia="SimSun" w:hAnsi="Book Antiqua"/>
          <w:b/>
          <w:sz w:val="24"/>
          <w:szCs w:val="24"/>
          <w:lang w:eastAsia="zh-CN"/>
        </w:rPr>
        <w:t xml:space="preserve"> A</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Flumerfelt</w:t>
      </w:r>
      <w:proofErr w:type="spellEnd"/>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RW</w:t>
      </w:r>
      <w:proofErr w:type="spellEnd"/>
      <w:r w:rsidRPr="004D05CF">
        <w:rPr>
          <w:rFonts w:ascii="Book Antiqua" w:eastAsia="SimSun" w:hAnsi="Book Antiqua"/>
          <w:sz w:val="24"/>
          <w:szCs w:val="24"/>
          <w:lang w:eastAsia="zh-CN"/>
        </w:rPr>
        <w:t xml:space="preserve">, Crandall ED. Analysis of the effects of pulsatile capillary blood flow and volume on gas exchange.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1978; </w:t>
      </w:r>
      <w:r w:rsidRPr="004D05CF">
        <w:rPr>
          <w:rFonts w:ascii="Book Antiqua" w:eastAsia="SimSun" w:hAnsi="Book Antiqua"/>
          <w:b/>
          <w:sz w:val="24"/>
          <w:szCs w:val="24"/>
          <w:lang w:eastAsia="zh-CN"/>
        </w:rPr>
        <w:t>35</w:t>
      </w:r>
      <w:r w:rsidRPr="004D05CF">
        <w:rPr>
          <w:rFonts w:ascii="Book Antiqua" w:eastAsia="SimSun" w:hAnsi="Book Antiqua"/>
          <w:sz w:val="24"/>
          <w:szCs w:val="24"/>
          <w:lang w:eastAsia="zh-CN"/>
        </w:rPr>
        <w:t>: 27-42 [PMID: 734248 DOI: 10.1016/0034-5687(78)90038-5]</w:t>
      </w:r>
    </w:p>
    <w:p w14:paraId="422CCE06" w14:textId="2009903A"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61 </w:t>
      </w:r>
      <w:r w:rsidRPr="002D5B42">
        <w:rPr>
          <w:rFonts w:ascii="Book Antiqua" w:eastAsia="SimSun" w:hAnsi="Book Antiqua"/>
          <w:b/>
          <w:sz w:val="24"/>
          <w:szCs w:val="24"/>
          <w:lang w:eastAsia="zh-CN"/>
        </w:rPr>
        <w:t>Yamaguchi K</w:t>
      </w:r>
      <w:r w:rsidRPr="004D05CF">
        <w:rPr>
          <w:rFonts w:ascii="Book Antiqua" w:eastAsia="SimSun" w:hAnsi="Book Antiqua"/>
          <w:sz w:val="24"/>
          <w:szCs w:val="24"/>
          <w:lang w:eastAsia="zh-CN"/>
        </w:rPr>
        <w:t>. O</w:t>
      </w:r>
      <w:r w:rsidRPr="00127467">
        <w:rPr>
          <w:rFonts w:ascii="Book Antiqua" w:eastAsia="SimSun" w:hAnsi="Book Antiqua"/>
          <w:sz w:val="24"/>
          <w:szCs w:val="24"/>
          <w:vertAlign w:val="subscript"/>
          <w:lang w:eastAsia="zh-CN"/>
        </w:rPr>
        <w:t>2</w:t>
      </w:r>
      <w:r w:rsidRPr="004D05CF">
        <w:rPr>
          <w:rFonts w:ascii="Book Antiqua" w:eastAsia="SimSun" w:hAnsi="Book Antiqua"/>
          <w:sz w:val="24"/>
          <w:szCs w:val="24"/>
          <w:lang w:eastAsia="zh-CN"/>
        </w:rPr>
        <w:t>-CO</w:t>
      </w:r>
      <w:r w:rsidRPr="00127467">
        <w:rPr>
          <w:rFonts w:ascii="Book Antiqua" w:eastAsia="SimSun" w:hAnsi="Book Antiqua"/>
          <w:sz w:val="24"/>
          <w:szCs w:val="24"/>
          <w:vertAlign w:val="subscript"/>
          <w:lang w:eastAsia="zh-CN"/>
        </w:rPr>
        <w:t>2</w:t>
      </w:r>
      <w:r w:rsidRPr="004D05CF">
        <w:rPr>
          <w:rFonts w:ascii="Book Antiqua" w:eastAsia="SimSun" w:hAnsi="Book Antiqua"/>
          <w:sz w:val="24"/>
          <w:szCs w:val="24"/>
          <w:lang w:eastAsia="zh-CN"/>
        </w:rPr>
        <w:t xml:space="preserve"> diagram and its physiological significance. </w:t>
      </w:r>
      <w:r w:rsidRPr="002D5B42">
        <w:rPr>
          <w:rFonts w:ascii="Book Antiqua" w:eastAsia="SimSun" w:hAnsi="Book Antiqua"/>
          <w:i/>
          <w:sz w:val="24"/>
          <w:szCs w:val="24"/>
          <w:lang w:eastAsia="zh-CN"/>
        </w:rPr>
        <w:t>Kokyu</w:t>
      </w:r>
      <w:r w:rsidRPr="004D05CF">
        <w:rPr>
          <w:rFonts w:ascii="Book Antiqua" w:eastAsia="SimSun" w:hAnsi="Book Antiqua"/>
          <w:sz w:val="24"/>
          <w:szCs w:val="24"/>
          <w:lang w:eastAsia="zh-CN"/>
        </w:rPr>
        <w:t xml:space="preserve"> 1985; </w:t>
      </w:r>
      <w:r w:rsidRPr="002D5B42">
        <w:rPr>
          <w:rFonts w:ascii="Book Antiqua" w:eastAsia="SimSun" w:hAnsi="Book Antiqua"/>
          <w:b/>
          <w:sz w:val="24"/>
          <w:szCs w:val="24"/>
          <w:lang w:eastAsia="zh-CN"/>
        </w:rPr>
        <w:t>4</w:t>
      </w:r>
      <w:r w:rsidRPr="004D05CF">
        <w:rPr>
          <w:rFonts w:ascii="Book Antiqua" w:eastAsia="SimSun" w:hAnsi="Book Antiqua"/>
          <w:sz w:val="24"/>
          <w:szCs w:val="24"/>
          <w:lang w:eastAsia="zh-CN"/>
        </w:rPr>
        <w:t>: 405-414</w:t>
      </w:r>
    </w:p>
    <w:p w14:paraId="4BE89FC2" w14:textId="7C9C8238"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62 </w:t>
      </w:r>
      <w:r w:rsidRPr="004D05CF">
        <w:rPr>
          <w:rFonts w:ascii="Book Antiqua" w:eastAsia="SimSun" w:hAnsi="Book Antiqua"/>
          <w:b/>
          <w:sz w:val="24"/>
          <w:szCs w:val="24"/>
          <w:lang w:eastAsia="zh-CN"/>
        </w:rPr>
        <w:t>B</w:t>
      </w:r>
      <w:r w:rsidR="00FE58CC">
        <w:rPr>
          <w:rFonts w:ascii="Book Antiqua" w:eastAsia="SimSun" w:hAnsi="Book Antiqua"/>
          <w:b/>
          <w:sz w:val="24"/>
          <w:szCs w:val="24"/>
          <w:lang w:eastAsia="zh-CN"/>
        </w:rPr>
        <w:t>riscoe</w:t>
      </w:r>
      <w:r w:rsidRPr="004D05CF">
        <w:rPr>
          <w:rFonts w:ascii="Book Antiqua" w:eastAsia="SimSun" w:hAnsi="Book Antiqua"/>
          <w:b/>
          <w:sz w:val="24"/>
          <w:szCs w:val="24"/>
          <w:lang w:eastAsia="zh-CN"/>
        </w:rPr>
        <w:t xml:space="preserve"> WA</w:t>
      </w:r>
      <w:r w:rsidRPr="004D05CF">
        <w:rPr>
          <w:rFonts w:ascii="Book Antiqua" w:eastAsia="SimSun" w:hAnsi="Book Antiqua"/>
          <w:sz w:val="24"/>
          <w:szCs w:val="24"/>
          <w:lang w:eastAsia="zh-CN"/>
        </w:rPr>
        <w:t xml:space="preserve">. A method for dealing with data concerning uneven ventilation of the lung and its effects on blood gas transfer.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1959; </w:t>
      </w:r>
      <w:r w:rsidRPr="004D05CF">
        <w:rPr>
          <w:rFonts w:ascii="Book Antiqua" w:eastAsia="SimSun" w:hAnsi="Book Antiqua"/>
          <w:b/>
          <w:sz w:val="24"/>
          <w:szCs w:val="24"/>
          <w:lang w:eastAsia="zh-CN"/>
        </w:rPr>
        <w:t>14</w:t>
      </w:r>
      <w:r w:rsidRPr="004D05CF">
        <w:rPr>
          <w:rFonts w:ascii="Book Antiqua" w:eastAsia="SimSun" w:hAnsi="Book Antiqua"/>
          <w:sz w:val="24"/>
          <w:szCs w:val="24"/>
          <w:lang w:eastAsia="zh-CN"/>
        </w:rPr>
        <w:t>: 291-298 [PMID: 13654151 DOI: 10.1152/jappl.1959.14.3.291]</w:t>
      </w:r>
    </w:p>
    <w:p w14:paraId="3645BEAD" w14:textId="675AB90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63 </w:t>
      </w:r>
      <w:r w:rsidRPr="004D05CF">
        <w:rPr>
          <w:rFonts w:ascii="Book Antiqua" w:eastAsia="SimSun" w:hAnsi="Book Antiqua"/>
          <w:b/>
          <w:sz w:val="24"/>
          <w:szCs w:val="24"/>
          <w:lang w:eastAsia="zh-CN"/>
        </w:rPr>
        <w:t>Young IH</w:t>
      </w:r>
      <w:r w:rsidRPr="004D05CF">
        <w:rPr>
          <w:rFonts w:ascii="Book Antiqua" w:eastAsia="SimSun" w:hAnsi="Book Antiqua"/>
          <w:sz w:val="24"/>
          <w:szCs w:val="24"/>
          <w:lang w:eastAsia="zh-CN"/>
        </w:rPr>
        <w:t xml:space="preserve">, Wagner PD. Effect of intrapulmonary hematocrit maldistribution on </w:t>
      </w:r>
      <w:proofErr w:type="spellStart"/>
      <w:r w:rsidRPr="004D05CF">
        <w:rPr>
          <w:rFonts w:ascii="Book Antiqua" w:eastAsia="SimSun" w:hAnsi="Book Antiqua"/>
          <w:sz w:val="24"/>
          <w:szCs w:val="24"/>
          <w:lang w:eastAsia="zh-CN"/>
        </w:rPr>
        <w:t>O</w:t>
      </w:r>
      <w:r w:rsidRPr="00127467">
        <w:rPr>
          <w:rFonts w:ascii="Book Antiqua" w:eastAsia="SimSun" w:hAnsi="Book Antiqua"/>
          <w:sz w:val="24"/>
          <w:szCs w:val="24"/>
          <w:vertAlign w:val="subscript"/>
          <w:lang w:eastAsia="zh-CN"/>
        </w:rPr>
        <w:t>2</w:t>
      </w:r>
      <w:proofErr w:type="spellEnd"/>
      <w:r w:rsidRPr="004D05CF">
        <w:rPr>
          <w:rFonts w:ascii="Book Antiqua" w:eastAsia="SimSun" w:hAnsi="Book Antiqua"/>
          <w:sz w:val="24"/>
          <w:szCs w:val="24"/>
          <w:lang w:eastAsia="zh-CN"/>
        </w:rPr>
        <w:t>, CO</w:t>
      </w:r>
      <w:r w:rsidRPr="00127467">
        <w:rPr>
          <w:rFonts w:ascii="Book Antiqua" w:eastAsia="SimSun" w:hAnsi="Book Antiqua"/>
          <w:sz w:val="24"/>
          <w:szCs w:val="24"/>
          <w:vertAlign w:val="subscript"/>
          <w:lang w:eastAsia="zh-CN"/>
        </w:rPr>
        <w:t>2</w:t>
      </w:r>
      <w:r w:rsidRPr="004D05CF">
        <w:rPr>
          <w:rFonts w:ascii="Book Antiqua" w:eastAsia="SimSun" w:hAnsi="Book Antiqua"/>
          <w:sz w:val="24"/>
          <w:szCs w:val="24"/>
          <w:lang w:eastAsia="zh-CN"/>
        </w:rPr>
        <w:t xml:space="preserve">, and inert gas exchange.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i/>
          <w:sz w:val="24"/>
          <w:szCs w:val="24"/>
          <w:lang w:eastAsia="zh-CN"/>
        </w:rPr>
        <w:t xml:space="preserve"> Respir Environ </w:t>
      </w:r>
      <w:proofErr w:type="spellStart"/>
      <w:r w:rsidRPr="004D05CF">
        <w:rPr>
          <w:rFonts w:ascii="Book Antiqua" w:eastAsia="SimSun" w:hAnsi="Book Antiqua"/>
          <w:i/>
          <w:sz w:val="24"/>
          <w:szCs w:val="24"/>
          <w:lang w:eastAsia="zh-CN"/>
        </w:rPr>
        <w:t>Exerc</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1979; </w:t>
      </w:r>
      <w:r w:rsidRPr="004D05CF">
        <w:rPr>
          <w:rFonts w:ascii="Book Antiqua" w:eastAsia="SimSun" w:hAnsi="Book Antiqua"/>
          <w:b/>
          <w:sz w:val="24"/>
          <w:szCs w:val="24"/>
          <w:lang w:eastAsia="zh-CN"/>
        </w:rPr>
        <w:t>46</w:t>
      </w:r>
      <w:r w:rsidRPr="004D05CF">
        <w:rPr>
          <w:rFonts w:ascii="Book Antiqua" w:eastAsia="SimSun" w:hAnsi="Book Antiqua"/>
          <w:sz w:val="24"/>
          <w:szCs w:val="24"/>
          <w:lang w:eastAsia="zh-CN"/>
        </w:rPr>
        <w:t>: 240-248 [PMID: 217855 DOI: 10.1152/jappl.1979.46.2.240]</w:t>
      </w:r>
    </w:p>
    <w:p w14:paraId="2CB0CD96" w14:textId="7D848AA8"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64 </w:t>
      </w:r>
      <w:r w:rsidRPr="004D05CF">
        <w:rPr>
          <w:rFonts w:ascii="Book Antiqua" w:eastAsia="SimSun" w:hAnsi="Book Antiqua"/>
          <w:b/>
          <w:sz w:val="24"/>
          <w:szCs w:val="24"/>
          <w:lang w:eastAsia="zh-CN"/>
        </w:rPr>
        <w:t>Yamaguchi K</w:t>
      </w:r>
      <w:r w:rsidRPr="004D05CF">
        <w:rPr>
          <w:rFonts w:ascii="Book Antiqua" w:eastAsia="SimSun" w:hAnsi="Book Antiqua"/>
          <w:sz w:val="24"/>
          <w:szCs w:val="24"/>
          <w:lang w:eastAsia="zh-CN"/>
        </w:rPr>
        <w:t xml:space="preserve">, Mori M, Kawai A, Asano K, </w:t>
      </w:r>
      <w:proofErr w:type="spellStart"/>
      <w:r w:rsidRPr="004D05CF">
        <w:rPr>
          <w:rFonts w:ascii="Book Antiqua" w:eastAsia="SimSun" w:hAnsi="Book Antiqua"/>
          <w:sz w:val="24"/>
          <w:szCs w:val="24"/>
          <w:lang w:eastAsia="zh-CN"/>
        </w:rPr>
        <w:t>Takasugi</w:t>
      </w:r>
      <w:proofErr w:type="spellEnd"/>
      <w:r w:rsidRPr="004D05CF">
        <w:rPr>
          <w:rFonts w:ascii="Book Antiqua" w:eastAsia="SimSun" w:hAnsi="Book Antiqua"/>
          <w:sz w:val="24"/>
          <w:szCs w:val="24"/>
          <w:lang w:eastAsia="zh-CN"/>
        </w:rPr>
        <w:t xml:space="preserve"> T, Umeda A, </w:t>
      </w:r>
      <w:proofErr w:type="spellStart"/>
      <w:r w:rsidRPr="004D05CF">
        <w:rPr>
          <w:rFonts w:ascii="Book Antiqua" w:eastAsia="SimSun" w:hAnsi="Book Antiqua"/>
          <w:sz w:val="24"/>
          <w:szCs w:val="24"/>
          <w:lang w:eastAsia="zh-CN"/>
        </w:rPr>
        <w:t>Kawashiro</w:t>
      </w:r>
      <w:proofErr w:type="spellEnd"/>
      <w:r w:rsidRPr="004D05CF">
        <w:rPr>
          <w:rFonts w:ascii="Book Antiqua" w:eastAsia="SimSun" w:hAnsi="Book Antiqua"/>
          <w:sz w:val="24"/>
          <w:szCs w:val="24"/>
          <w:lang w:eastAsia="zh-CN"/>
        </w:rPr>
        <w:t xml:space="preserve"> T, Yokoyama T. Effects of pH and SO</w:t>
      </w:r>
      <w:r w:rsidRPr="00127467">
        <w:rPr>
          <w:rFonts w:ascii="Book Antiqua" w:eastAsia="SimSun" w:hAnsi="Book Antiqua"/>
          <w:sz w:val="24"/>
          <w:szCs w:val="24"/>
          <w:vertAlign w:val="subscript"/>
          <w:lang w:eastAsia="zh-CN"/>
        </w:rPr>
        <w:t>2</w:t>
      </w:r>
      <w:r w:rsidRPr="004D05CF">
        <w:rPr>
          <w:rFonts w:ascii="Book Antiqua" w:eastAsia="SimSun" w:hAnsi="Book Antiqua"/>
          <w:sz w:val="24"/>
          <w:szCs w:val="24"/>
          <w:lang w:eastAsia="zh-CN"/>
        </w:rPr>
        <w:t xml:space="preserve"> on solubility coefficients of inert gases in human whole blood.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i/>
          <w:sz w:val="24"/>
          <w:szCs w:val="24"/>
          <w:lang w:eastAsia="zh-CN"/>
        </w:rPr>
        <w:t xml:space="preserve"> </w:t>
      </w:r>
      <w:r w:rsidRPr="004D05CF">
        <w:rPr>
          <w:rFonts w:ascii="Book Antiqua" w:eastAsia="SimSun" w:hAnsi="Book Antiqua"/>
          <w:sz w:val="24"/>
          <w:szCs w:val="24"/>
          <w:lang w:eastAsia="zh-CN"/>
        </w:rPr>
        <w:t xml:space="preserve">1993; </w:t>
      </w:r>
      <w:r w:rsidRPr="004D05CF">
        <w:rPr>
          <w:rFonts w:ascii="Book Antiqua" w:eastAsia="SimSun" w:hAnsi="Book Antiqua"/>
          <w:b/>
          <w:sz w:val="24"/>
          <w:szCs w:val="24"/>
          <w:lang w:eastAsia="zh-CN"/>
        </w:rPr>
        <w:t>74</w:t>
      </w:r>
      <w:r w:rsidRPr="004D05CF">
        <w:rPr>
          <w:rFonts w:ascii="Book Antiqua" w:eastAsia="SimSun" w:hAnsi="Book Antiqua"/>
          <w:sz w:val="24"/>
          <w:szCs w:val="24"/>
          <w:lang w:eastAsia="zh-CN"/>
        </w:rPr>
        <w:t>: 643-649 [PMID: 8458779 DOI: 10.1152/jappl.1993.74.2.643]</w:t>
      </w:r>
    </w:p>
    <w:p w14:paraId="15CBCC0F" w14:textId="00EF07F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65 </w:t>
      </w:r>
      <w:r w:rsidRPr="004D05CF">
        <w:rPr>
          <w:rFonts w:ascii="Book Antiqua" w:eastAsia="SimSun" w:hAnsi="Book Antiqua"/>
          <w:b/>
          <w:sz w:val="24"/>
          <w:szCs w:val="24"/>
          <w:lang w:eastAsia="zh-CN"/>
        </w:rPr>
        <w:t>Yamaguchi K</w:t>
      </w:r>
      <w:r w:rsidRPr="004D05CF">
        <w:rPr>
          <w:rFonts w:ascii="Book Antiqua" w:eastAsia="SimSun" w:hAnsi="Book Antiqua"/>
          <w:sz w:val="24"/>
          <w:szCs w:val="24"/>
          <w:lang w:eastAsia="zh-CN"/>
        </w:rPr>
        <w:t xml:space="preserve">, Tsuji T, </w:t>
      </w:r>
      <w:proofErr w:type="spellStart"/>
      <w:r w:rsidRPr="004D05CF">
        <w:rPr>
          <w:rFonts w:ascii="Book Antiqua" w:eastAsia="SimSun" w:hAnsi="Book Antiqua"/>
          <w:sz w:val="24"/>
          <w:szCs w:val="24"/>
          <w:lang w:eastAsia="zh-CN"/>
        </w:rPr>
        <w:t>Aoshiba</w:t>
      </w:r>
      <w:proofErr w:type="spellEnd"/>
      <w:r w:rsidRPr="004D05CF">
        <w:rPr>
          <w:rFonts w:ascii="Book Antiqua" w:eastAsia="SimSun" w:hAnsi="Book Antiqua"/>
          <w:sz w:val="24"/>
          <w:szCs w:val="24"/>
          <w:lang w:eastAsia="zh-CN"/>
        </w:rPr>
        <w:t xml:space="preserve"> K, Nakamura H. Simultaneous measurement of pulmonary diffusing capacity for carbon monoxide and nitric oxide.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Investig</w:t>
      </w:r>
      <w:proofErr w:type="spellEnd"/>
      <w:r w:rsidRPr="004D05CF">
        <w:rPr>
          <w:rFonts w:ascii="Book Antiqua" w:eastAsia="SimSun" w:hAnsi="Book Antiqua"/>
          <w:sz w:val="24"/>
          <w:szCs w:val="24"/>
          <w:lang w:eastAsia="zh-CN"/>
        </w:rPr>
        <w:t xml:space="preserve"> 2018; </w:t>
      </w:r>
      <w:r w:rsidRPr="004D05CF">
        <w:rPr>
          <w:rFonts w:ascii="Book Antiqua" w:eastAsia="SimSun" w:hAnsi="Book Antiqua"/>
          <w:b/>
          <w:sz w:val="24"/>
          <w:szCs w:val="24"/>
          <w:lang w:eastAsia="zh-CN"/>
        </w:rPr>
        <w:t>56</w:t>
      </w:r>
      <w:r w:rsidRPr="004D05CF">
        <w:rPr>
          <w:rFonts w:ascii="Book Antiqua" w:eastAsia="SimSun" w:hAnsi="Book Antiqua"/>
          <w:sz w:val="24"/>
          <w:szCs w:val="24"/>
          <w:lang w:eastAsia="zh-CN"/>
        </w:rPr>
        <w:t>: 100-110 [PMID: 29548647 DOI: 10.1016/j.resinv.2017.12.006]</w:t>
      </w:r>
    </w:p>
    <w:p w14:paraId="466029C0" w14:textId="6D120A9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66 </w:t>
      </w:r>
      <w:r w:rsidRPr="004D05CF">
        <w:rPr>
          <w:rFonts w:ascii="Book Antiqua" w:eastAsia="SimSun" w:hAnsi="Book Antiqua"/>
          <w:b/>
          <w:sz w:val="24"/>
          <w:szCs w:val="24"/>
          <w:lang w:eastAsia="zh-CN"/>
        </w:rPr>
        <w:t>Yamaguchi K</w:t>
      </w:r>
      <w:r w:rsidRPr="004D05CF">
        <w:rPr>
          <w:rFonts w:ascii="Book Antiqua" w:eastAsia="SimSun" w:hAnsi="Book Antiqua"/>
          <w:sz w:val="24"/>
          <w:szCs w:val="24"/>
          <w:lang w:eastAsia="zh-CN"/>
        </w:rPr>
        <w:t xml:space="preserve">, Mori M, Kawai A, </w:t>
      </w:r>
      <w:proofErr w:type="spellStart"/>
      <w:r w:rsidRPr="004D05CF">
        <w:rPr>
          <w:rFonts w:ascii="Book Antiqua" w:eastAsia="SimSun" w:hAnsi="Book Antiqua"/>
          <w:sz w:val="24"/>
          <w:szCs w:val="24"/>
          <w:lang w:eastAsia="zh-CN"/>
        </w:rPr>
        <w:t>Takasugi</w:t>
      </w:r>
      <w:proofErr w:type="spellEnd"/>
      <w:r w:rsidRPr="004D05CF">
        <w:rPr>
          <w:rFonts w:ascii="Book Antiqua" w:eastAsia="SimSun" w:hAnsi="Book Antiqua"/>
          <w:sz w:val="24"/>
          <w:szCs w:val="24"/>
          <w:lang w:eastAsia="zh-CN"/>
        </w:rPr>
        <w:t xml:space="preserve"> T, Asano K, </w:t>
      </w:r>
      <w:proofErr w:type="spellStart"/>
      <w:r w:rsidRPr="004D05CF">
        <w:rPr>
          <w:rFonts w:ascii="Book Antiqua" w:eastAsia="SimSun" w:hAnsi="Book Antiqua"/>
          <w:sz w:val="24"/>
          <w:szCs w:val="24"/>
          <w:lang w:eastAsia="zh-CN"/>
        </w:rPr>
        <w:t>Oyamada</w:t>
      </w:r>
      <w:proofErr w:type="spellEnd"/>
      <w:r w:rsidRPr="004D05CF">
        <w:rPr>
          <w:rFonts w:ascii="Book Antiqua" w:eastAsia="SimSun" w:hAnsi="Book Antiqua"/>
          <w:sz w:val="24"/>
          <w:szCs w:val="24"/>
          <w:lang w:eastAsia="zh-CN"/>
        </w:rPr>
        <w:t xml:space="preserve"> Y, Aoki T, Fujita H, Suzuki Y, </w:t>
      </w:r>
      <w:proofErr w:type="spellStart"/>
      <w:r w:rsidRPr="004D05CF">
        <w:rPr>
          <w:rFonts w:ascii="Book Antiqua" w:eastAsia="SimSun" w:hAnsi="Book Antiqua"/>
          <w:sz w:val="24"/>
          <w:szCs w:val="24"/>
          <w:lang w:eastAsia="zh-CN"/>
        </w:rPr>
        <w:t>Yamasawa</w:t>
      </w:r>
      <w:proofErr w:type="spellEnd"/>
      <w:r w:rsidRPr="004D05CF">
        <w:rPr>
          <w:rFonts w:ascii="Book Antiqua" w:eastAsia="SimSun" w:hAnsi="Book Antiqua"/>
          <w:sz w:val="24"/>
          <w:szCs w:val="24"/>
          <w:lang w:eastAsia="zh-CN"/>
        </w:rPr>
        <w:t xml:space="preserve"> F. Ventilation-perfusion inequality and diffusion impairment in acutely injured lungs.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1994; </w:t>
      </w:r>
      <w:r w:rsidRPr="004D05CF">
        <w:rPr>
          <w:rFonts w:ascii="Book Antiqua" w:eastAsia="SimSun" w:hAnsi="Book Antiqua"/>
          <w:b/>
          <w:sz w:val="24"/>
          <w:szCs w:val="24"/>
          <w:lang w:eastAsia="zh-CN"/>
        </w:rPr>
        <w:t>98</w:t>
      </w:r>
      <w:r w:rsidRPr="004D05CF">
        <w:rPr>
          <w:rFonts w:ascii="Book Antiqua" w:eastAsia="SimSun" w:hAnsi="Book Antiqua"/>
          <w:sz w:val="24"/>
          <w:szCs w:val="24"/>
          <w:lang w:eastAsia="zh-CN"/>
        </w:rPr>
        <w:t>: 165-177 [PMID: 7817048 DOI: 10.1016/0034-5687(94)00061-1]</w:t>
      </w:r>
    </w:p>
    <w:p w14:paraId="722E7D78" w14:textId="682C231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67 </w:t>
      </w:r>
      <w:r w:rsidRPr="004D05CF">
        <w:rPr>
          <w:rFonts w:ascii="Book Antiqua" w:eastAsia="SimSun" w:hAnsi="Book Antiqua"/>
          <w:b/>
          <w:sz w:val="24"/>
          <w:szCs w:val="24"/>
          <w:lang w:eastAsia="zh-CN"/>
        </w:rPr>
        <w:t>Wagner PD</w:t>
      </w:r>
      <w:r w:rsidRPr="004D05CF">
        <w:rPr>
          <w:rFonts w:ascii="Book Antiqua" w:eastAsia="SimSun" w:hAnsi="Book Antiqua"/>
          <w:sz w:val="24"/>
          <w:szCs w:val="24"/>
          <w:lang w:eastAsia="zh-CN"/>
        </w:rPr>
        <w:t xml:space="preserve">, Naumann PF, </w:t>
      </w:r>
      <w:proofErr w:type="spellStart"/>
      <w:r w:rsidRPr="004D05CF">
        <w:rPr>
          <w:rFonts w:ascii="Book Antiqua" w:eastAsia="SimSun" w:hAnsi="Book Antiqua"/>
          <w:sz w:val="24"/>
          <w:szCs w:val="24"/>
          <w:lang w:eastAsia="zh-CN"/>
        </w:rPr>
        <w:t>Laravuso</w:t>
      </w:r>
      <w:proofErr w:type="spellEnd"/>
      <w:r w:rsidRPr="004D05CF">
        <w:rPr>
          <w:rFonts w:ascii="Book Antiqua" w:eastAsia="SimSun" w:hAnsi="Book Antiqua"/>
          <w:sz w:val="24"/>
          <w:szCs w:val="24"/>
          <w:lang w:eastAsia="zh-CN"/>
        </w:rPr>
        <w:t xml:space="preserve"> RB. Simultaneous measurement of eight foreign gases in blood by gas chromatography.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1974; </w:t>
      </w:r>
      <w:r w:rsidRPr="004D05CF">
        <w:rPr>
          <w:rFonts w:ascii="Book Antiqua" w:eastAsia="SimSun" w:hAnsi="Book Antiqua"/>
          <w:b/>
          <w:sz w:val="24"/>
          <w:szCs w:val="24"/>
          <w:lang w:eastAsia="zh-CN"/>
        </w:rPr>
        <w:t>36</w:t>
      </w:r>
      <w:r w:rsidRPr="004D05CF">
        <w:rPr>
          <w:rFonts w:ascii="Book Antiqua" w:eastAsia="SimSun" w:hAnsi="Book Antiqua"/>
          <w:sz w:val="24"/>
          <w:szCs w:val="24"/>
          <w:lang w:eastAsia="zh-CN"/>
        </w:rPr>
        <w:t>: 600-605 [PMID: 4151148 DOI: 10.1152/jappl.1974.36.5.600]</w:t>
      </w:r>
    </w:p>
    <w:p w14:paraId="7C9052CF" w14:textId="60C8550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68 </w:t>
      </w:r>
      <w:proofErr w:type="spellStart"/>
      <w:r w:rsidRPr="004D05CF">
        <w:rPr>
          <w:rFonts w:ascii="Book Antiqua" w:eastAsia="SimSun" w:hAnsi="Book Antiqua"/>
          <w:b/>
          <w:sz w:val="24"/>
          <w:szCs w:val="24"/>
          <w:lang w:eastAsia="zh-CN"/>
        </w:rPr>
        <w:t>Olszowka</w:t>
      </w:r>
      <w:proofErr w:type="spellEnd"/>
      <w:r w:rsidRPr="004D05CF">
        <w:rPr>
          <w:rFonts w:ascii="Book Antiqua" w:eastAsia="SimSun" w:hAnsi="Book Antiqua"/>
          <w:b/>
          <w:sz w:val="24"/>
          <w:szCs w:val="24"/>
          <w:lang w:eastAsia="zh-CN"/>
        </w:rPr>
        <w:t xml:space="preserve"> AJ,</w:t>
      </w:r>
      <w:r w:rsidRPr="004D05CF">
        <w:rPr>
          <w:rFonts w:ascii="Book Antiqua" w:eastAsia="SimSun" w:hAnsi="Book Antiqua"/>
          <w:sz w:val="24"/>
          <w:szCs w:val="24"/>
          <w:lang w:eastAsia="zh-CN"/>
        </w:rPr>
        <w:t xml:space="preserve"> Wagner PD. Numerical analysis of gas exchange. In: JB West. Pulmonary Gas Exchange. New York: Academic Press, 1980: 263-306 (chapter 8)</w:t>
      </w:r>
    </w:p>
    <w:p w14:paraId="47C5D6E5" w14:textId="0A15522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lastRenderedPageBreak/>
        <w:t xml:space="preserve">69 </w:t>
      </w:r>
      <w:r w:rsidRPr="004D05CF">
        <w:rPr>
          <w:rFonts w:ascii="Book Antiqua" w:eastAsia="SimSun" w:hAnsi="Book Antiqua"/>
          <w:b/>
          <w:sz w:val="24"/>
          <w:szCs w:val="24"/>
          <w:lang w:eastAsia="zh-CN"/>
        </w:rPr>
        <w:t xml:space="preserve">Evans JW. </w:t>
      </w:r>
      <w:r w:rsidRPr="002D5B42">
        <w:rPr>
          <w:rFonts w:ascii="Book Antiqua" w:eastAsia="SimSun" w:hAnsi="Book Antiqua"/>
          <w:sz w:val="24"/>
          <w:szCs w:val="24"/>
          <w:lang w:eastAsia="zh-CN"/>
        </w:rPr>
        <w:t>Mathematical analysis of compartmental lung models. New York: Academic Press,</w:t>
      </w:r>
      <w:r w:rsidR="002D5B42" w:rsidRP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1980: 307-334</w:t>
      </w:r>
    </w:p>
    <w:p w14:paraId="0BD1E73C" w14:textId="004BC4AA"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70 </w:t>
      </w:r>
      <w:r w:rsidRPr="004D05CF">
        <w:rPr>
          <w:rFonts w:ascii="Book Antiqua" w:eastAsia="SimSun" w:hAnsi="Book Antiqua"/>
          <w:b/>
          <w:sz w:val="24"/>
          <w:szCs w:val="24"/>
          <w:lang w:eastAsia="zh-CN"/>
        </w:rPr>
        <w:t>Evans JW</w:t>
      </w:r>
      <w:r w:rsidRPr="004D05CF">
        <w:rPr>
          <w:rFonts w:ascii="Book Antiqua" w:eastAsia="SimSun" w:hAnsi="Book Antiqua"/>
          <w:sz w:val="24"/>
          <w:szCs w:val="24"/>
          <w:lang w:eastAsia="zh-CN"/>
        </w:rPr>
        <w:t>, Wagner PD. Limits on V</w:t>
      </w:r>
      <w:r w:rsidRPr="00127467">
        <w:rPr>
          <w:rFonts w:ascii="Book Antiqua" w:eastAsia="SimSun" w:hAnsi="Book Antiqua"/>
          <w:sz w:val="24"/>
          <w:szCs w:val="24"/>
          <w:vertAlign w:val="subscript"/>
          <w:lang w:eastAsia="zh-CN"/>
        </w:rPr>
        <w:t>A</w:t>
      </w:r>
      <w:r w:rsidRPr="004D05CF">
        <w:rPr>
          <w:rFonts w:ascii="Book Antiqua" w:eastAsia="SimSun" w:hAnsi="Book Antiqua"/>
          <w:sz w:val="24"/>
          <w:szCs w:val="24"/>
          <w:lang w:eastAsia="zh-CN"/>
        </w:rPr>
        <w:t xml:space="preserve">/Q distributions from analysis of experimental inert gas elimination.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i/>
          <w:sz w:val="24"/>
          <w:szCs w:val="24"/>
          <w:lang w:eastAsia="zh-CN"/>
        </w:rPr>
        <w:t xml:space="preserve"> Respir Environ </w:t>
      </w:r>
      <w:proofErr w:type="spellStart"/>
      <w:r w:rsidRPr="004D05CF">
        <w:rPr>
          <w:rFonts w:ascii="Book Antiqua" w:eastAsia="SimSun" w:hAnsi="Book Antiqua"/>
          <w:i/>
          <w:sz w:val="24"/>
          <w:szCs w:val="24"/>
          <w:lang w:eastAsia="zh-CN"/>
        </w:rPr>
        <w:t>Exerc</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1977; </w:t>
      </w:r>
      <w:r w:rsidRPr="004D05CF">
        <w:rPr>
          <w:rFonts w:ascii="Book Antiqua" w:eastAsia="SimSun" w:hAnsi="Book Antiqua"/>
          <w:b/>
          <w:sz w:val="24"/>
          <w:szCs w:val="24"/>
          <w:lang w:eastAsia="zh-CN"/>
        </w:rPr>
        <w:t>42</w:t>
      </w:r>
      <w:r w:rsidRPr="004D05CF">
        <w:rPr>
          <w:rFonts w:ascii="Book Antiqua" w:eastAsia="SimSun" w:hAnsi="Book Antiqua"/>
          <w:sz w:val="24"/>
          <w:szCs w:val="24"/>
          <w:lang w:eastAsia="zh-CN"/>
        </w:rPr>
        <w:t>: 889-898 [PMID: 195926 DOI: 10.1152/jappl.1977.42.6.889]</w:t>
      </w:r>
    </w:p>
    <w:p w14:paraId="0EA0ACAF" w14:textId="77777777"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71 </w:t>
      </w:r>
      <w:r w:rsidRPr="004D05CF">
        <w:rPr>
          <w:rFonts w:ascii="Book Antiqua" w:eastAsia="SimSun" w:hAnsi="Book Antiqua"/>
          <w:b/>
          <w:sz w:val="24"/>
          <w:szCs w:val="24"/>
          <w:lang w:eastAsia="zh-CN"/>
        </w:rPr>
        <w:t>Wagner PD</w:t>
      </w:r>
      <w:r w:rsidRPr="004D05CF">
        <w:rPr>
          <w:rFonts w:ascii="Book Antiqua" w:eastAsia="SimSun" w:hAnsi="Book Antiqua"/>
          <w:sz w:val="24"/>
          <w:szCs w:val="24"/>
          <w:lang w:eastAsia="zh-CN"/>
        </w:rPr>
        <w:t xml:space="preserve">. A general approach to the evaluation of ventilation-perfusion ratios in normal and abnormal lungs. </w:t>
      </w:r>
      <w:r w:rsidRPr="004D05CF">
        <w:rPr>
          <w:rFonts w:ascii="Book Antiqua" w:eastAsia="SimSun" w:hAnsi="Book Antiqua"/>
          <w:i/>
          <w:sz w:val="24"/>
          <w:szCs w:val="24"/>
          <w:lang w:eastAsia="zh-CN"/>
        </w:rPr>
        <w:t>Physiologist</w:t>
      </w:r>
      <w:r w:rsidRPr="004D05CF">
        <w:rPr>
          <w:rFonts w:ascii="Book Antiqua" w:eastAsia="SimSun" w:hAnsi="Book Antiqua"/>
          <w:sz w:val="24"/>
          <w:szCs w:val="24"/>
          <w:lang w:eastAsia="zh-CN"/>
        </w:rPr>
        <w:t xml:space="preserve"> 1977; </w:t>
      </w:r>
      <w:r w:rsidRPr="004D05CF">
        <w:rPr>
          <w:rFonts w:ascii="Book Antiqua" w:eastAsia="SimSun" w:hAnsi="Book Antiqua"/>
          <w:b/>
          <w:sz w:val="24"/>
          <w:szCs w:val="24"/>
          <w:lang w:eastAsia="zh-CN"/>
        </w:rPr>
        <w:t>20</w:t>
      </w:r>
      <w:r w:rsidRPr="004D05CF">
        <w:rPr>
          <w:rFonts w:ascii="Book Antiqua" w:eastAsia="SimSun" w:hAnsi="Book Antiqua"/>
          <w:sz w:val="24"/>
          <w:szCs w:val="24"/>
          <w:lang w:eastAsia="zh-CN"/>
        </w:rPr>
        <w:t>: 18-25 [PMID: 854533]</w:t>
      </w:r>
    </w:p>
    <w:p w14:paraId="450D7EC7" w14:textId="4D6BC89F"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72 </w:t>
      </w:r>
      <w:r w:rsidRPr="004D05CF">
        <w:rPr>
          <w:rFonts w:ascii="Book Antiqua" w:eastAsia="SimSun" w:hAnsi="Book Antiqua"/>
          <w:b/>
          <w:sz w:val="24"/>
          <w:szCs w:val="24"/>
          <w:lang w:eastAsia="zh-CN"/>
        </w:rPr>
        <w:t xml:space="preserve">Wagner PD. </w:t>
      </w:r>
      <w:r w:rsidRPr="002D5B42">
        <w:rPr>
          <w:rFonts w:ascii="Book Antiqua" w:eastAsia="SimSun" w:hAnsi="Book Antiqua"/>
          <w:sz w:val="24"/>
          <w:szCs w:val="24"/>
          <w:lang w:eastAsia="zh-CN"/>
        </w:rPr>
        <w:t>Measurement of the distribution of ventilation-perfusion ratios.</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New York: Academic Press, 1978: 217-260</w:t>
      </w:r>
    </w:p>
    <w:p w14:paraId="31C583E4" w14:textId="75C458EA"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73 </w:t>
      </w:r>
      <w:r w:rsidRPr="004D05CF">
        <w:rPr>
          <w:rFonts w:ascii="Book Antiqua" w:eastAsia="SimSun" w:hAnsi="Book Antiqua"/>
          <w:b/>
          <w:sz w:val="24"/>
          <w:szCs w:val="24"/>
          <w:lang w:eastAsia="zh-CN"/>
        </w:rPr>
        <w:t>Ratner ER</w:t>
      </w:r>
      <w:r w:rsidRPr="004D05CF">
        <w:rPr>
          <w:rFonts w:ascii="Book Antiqua" w:eastAsia="SimSun" w:hAnsi="Book Antiqua"/>
          <w:sz w:val="24"/>
          <w:szCs w:val="24"/>
          <w:lang w:eastAsia="zh-CN"/>
        </w:rPr>
        <w:t>, Wagner PD. Resolution of the multiple inert gas method for estimating V</w:t>
      </w:r>
      <w:r w:rsidRPr="00127467">
        <w:rPr>
          <w:rFonts w:ascii="Book Antiqua" w:eastAsia="SimSun" w:hAnsi="Book Antiqua"/>
          <w:sz w:val="24"/>
          <w:szCs w:val="24"/>
          <w:vertAlign w:val="subscript"/>
          <w:lang w:eastAsia="zh-CN"/>
        </w:rPr>
        <w:t>A</w:t>
      </w:r>
      <w:r w:rsidRPr="004D05CF">
        <w:rPr>
          <w:rFonts w:ascii="Book Antiqua" w:eastAsia="SimSun" w:hAnsi="Book Antiqua"/>
          <w:sz w:val="24"/>
          <w:szCs w:val="24"/>
          <w:lang w:eastAsia="zh-CN"/>
        </w:rPr>
        <w:t xml:space="preserve">/Q maldistribution.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1982; </w:t>
      </w:r>
      <w:r w:rsidRPr="004D05CF">
        <w:rPr>
          <w:rFonts w:ascii="Book Antiqua" w:eastAsia="SimSun" w:hAnsi="Book Antiqua"/>
          <w:b/>
          <w:sz w:val="24"/>
          <w:szCs w:val="24"/>
          <w:lang w:eastAsia="zh-CN"/>
        </w:rPr>
        <w:t>49</w:t>
      </w:r>
      <w:r w:rsidRPr="004D05CF">
        <w:rPr>
          <w:rFonts w:ascii="Book Antiqua" w:eastAsia="SimSun" w:hAnsi="Book Antiqua"/>
          <w:sz w:val="24"/>
          <w:szCs w:val="24"/>
          <w:lang w:eastAsia="zh-CN"/>
        </w:rPr>
        <w:t>: 293-313 [PMID: 6293027 DOI: 10.1016/0034-5687(82)90118-9]</w:t>
      </w:r>
    </w:p>
    <w:p w14:paraId="01619561" w14:textId="0893FAD4"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74 </w:t>
      </w:r>
      <w:r w:rsidRPr="004D05CF">
        <w:rPr>
          <w:rFonts w:ascii="Book Antiqua" w:eastAsia="SimSun" w:hAnsi="Book Antiqua"/>
          <w:b/>
          <w:sz w:val="24"/>
          <w:szCs w:val="24"/>
          <w:lang w:eastAsia="zh-CN"/>
        </w:rPr>
        <w:t>Wagner PD</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Dantzker</w:t>
      </w:r>
      <w:proofErr w:type="spellEnd"/>
      <w:r w:rsidRPr="004D05CF">
        <w:rPr>
          <w:rFonts w:ascii="Book Antiqua" w:eastAsia="SimSun" w:hAnsi="Book Antiqua"/>
          <w:sz w:val="24"/>
          <w:szCs w:val="24"/>
          <w:lang w:eastAsia="zh-CN"/>
        </w:rPr>
        <w:t xml:space="preserve"> DR, Dueck R, de Polo JL, Wasserman K, West JB. Distribution of ventilation-perfusion ratios in patients with interstitial lung disease. </w:t>
      </w:r>
      <w:r w:rsidRPr="004D05CF">
        <w:rPr>
          <w:rFonts w:ascii="Book Antiqua" w:eastAsia="SimSun" w:hAnsi="Book Antiqua"/>
          <w:i/>
          <w:sz w:val="24"/>
          <w:szCs w:val="24"/>
          <w:lang w:eastAsia="zh-CN"/>
        </w:rPr>
        <w:t>Chest</w:t>
      </w:r>
      <w:r w:rsidRPr="004D05CF">
        <w:rPr>
          <w:rFonts w:ascii="Book Antiqua" w:eastAsia="SimSun" w:hAnsi="Book Antiqua"/>
          <w:sz w:val="24"/>
          <w:szCs w:val="24"/>
          <w:lang w:eastAsia="zh-CN"/>
        </w:rPr>
        <w:t xml:space="preserve"> 1976; </w:t>
      </w:r>
      <w:r w:rsidRPr="004D05CF">
        <w:rPr>
          <w:rFonts w:ascii="Book Antiqua" w:eastAsia="SimSun" w:hAnsi="Book Antiqua"/>
          <w:b/>
          <w:sz w:val="24"/>
          <w:szCs w:val="24"/>
          <w:lang w:eastAsia="zh-CN"/>
        </w:rPr>
        <w:t>69</w:t>
      </w:r>
      <w:r w:rsidRPr="004D05CF">
        <w:rPr>
          <w:rFonts w:ascii="Book Antiqua" w:eastAsia="SimSun" w:hAnsi="Book Antiqua"/>
          <w:sz w:val="24"/>
          <w:szCs w:val="24"/>
          <w:lang w:eastAsia="zh-CN"/>
        </w:rPr>
        <w:t>: 256-257 [PMID: 1248296 DOI: 10.1378/chest.69.2_Supplement.256]</w:t>
      </w:r>
    </w:p>
    <w:p w14:paraId="17AC4BA9" w14:textId="300A556F"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75 </w:t>
      </w:r>
      <w:r w:rsidRPr="004D05CF">
        <w:rPr>
          <w:rFonts w:ascii="Book Antiqua" w:eastAsia="SimSun" w:hAnsi="Book Antiqua"/>
          <w:b/>
          <w:sz w:val="24"/>
          <w:szCs w:val="24"/>
          <w:lang w:eastAsia="zh-CN"/>
        </w:rPr>
        <w:t>Wagner PD</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Dantzker</w:t>
      </w:r>
      <w:proofErr w:type="spellEnd"/>
      <w:r w:rsidRPr="004D05CF">
        <w:rPr>
          <w:rFonts w:ascii="Book Antiqua" w:eastAsia="SimSun" w:hAnsi="Book Antiqua"/>
          <w:sz w:val="24"/>
          <w:szCs w:val="24"/>
          <w:lang w:eastAsia="zh-CN"/>
        </w:rPr>
        <w:t xml:space="preserve"> DR, Dueck R, Clausen JL, West JB. Ventilation-perfusion inequality in chronic obstructive pulmonary disease.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Clin</w:t>
      </w:r>
      <w:proofErr w:type="spellEnd"/>
      <w:r w:rsidRPr="004D05CF">
        <w:rPr>
          <w:rFonts w:ascii="Book Antiqua" w:eastAsia="SimSun" w:hAnsi="Book Antiqua"/>
          <w:i/>
          <w:sz w:val="24"/>
          <w:szCs w:val="24"/>
          <w:lang w:eastAsia="zh-CN"/>
        </w:rPr>
        <w:t xml:space="preserve"> Invest</w:t>
      </w:r>
      <w:r w:rsidRPr="004D05CF">
        <w:rPr>
          <w:rFonts w:ascii="Book Antiqua" w:eastAsia="SimSun" w:hAnsi="Book Antiqua"/>
          <w:sz w:val="24"/>
          <w:szCs w:val="24"/>
          <w:lang w:eastAsia="zh-CN"/>
        </w:rPr>
        <w:t xml:space="preserve"> 1977; </w:t>
      </w:r>
      <w:r w:rsidRPr="004D05CF">
        <w:rPr>
          <w:rFonts w:ascii="Book Antiqua" w:eastAsia="SimSun" w:hAnsi="Book Antiqua"/>
          <w:b/>
          <w:sz w:val="24"/>
          <w:szCs w:val="24"/>
          <w:lang w:eastAsia="zh-CN"/>
        </w:rPr>
        <w:t>59</w:t>
      </w:r>
      <w:r w:rsidRPr="004D05CF">
        <w:rPr>
          <w:rFonts w:ascii="Book Antiqua" w:eastAsia="SimSun" w:hAnsi="Book Antiqua"/>
          <w:sz w:val="24"/>
          <w:szCs w:val="24"/>
          <w:lang w:eastAsia="zh-CN"/>
        </w:rPr>
        <w:t>: 203-216 [PMID: 833271 DOI: 10.1172/JCI108630]</w:t>
      </w:r>
    </w:p>
    <w:p w14:paraId="47DF4652" w14:textId="0071D884"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76 </w:t>
      </w:r>
      <w:r w:rsidRPr="004D05CF">
        <w:rPr>
          <w:rFonts w:ascii="Book Antiqua" w:eastAsia="SimSun" w:hAnsi="Book Antiqua"/>
          <w:b/>
          <w:sz w:val="24"/>
          <w:szCs w:val="24"/>
          <w:lang w:eastAsia="zh-CN"/>
        </w:rPr>
        <w:t xml:space="preserve">Wagner PD. </w:t>
      </w:r>
      <w:r w:rsidRPr="002D5B42">
        <w:rPr>
          <w:rFonts w:ascii="Book Antiqua" w:eastAsia="SimSun" w:hAnsi="Book Antiqua"/>
          <w:sz w:val="24"/>
          <w:szCs w:val="24"/>
          <w:lang w:eastAsia="zh-CN"/>
        </w:rPr>
        <w:t xml:space="preserve">Ventilation-perfusion inequality </w:t>
      </w:r>
      <w:r w:rsidR="00F849A7">
        <w:rPr>
          <w:rFonts w:ascii="Book Antiqua" w:eastAsia="SimSun" w:hAnsi="Book Antiqua"/>
          <w:sz w:val="24"/>
          <w:szCs w:val="24"/>
          <w:lang w:eastAsia="zh-CN"/>
        </w:rPr>
        <w:t>and</w:t>
      </w:r>
      <w:r w:rsidR="003B7CB4">
        <w:rPr>
          <w:rFonts w:ascii="Book Antiqua" w:eastAsia="SimSun" w:hAnsi="Book Antiqua"/>
          <w:sz w:val="24"/>
          <w:szCs w:val="24"/>
          <w:lang w:eastAsia="zh-CN"/>
        </w:rPr>
        <w:t xml:space="preserve"> </w:t>
      </w:r>
      <w:r w:rsidRPr="002D5B42">
        <w:rPr>
          <w:rFonts w:ascii="Book Antiqua" w:eastAsia="SimSun" w:hAnsi="Book Antiqua"/>
          <w:sz w:val="24"/>
          <w:szCs w:val="24"/>
          <w:lang w:eastAsia="zh-CN"/>
        </w:rPr>
        <w:t>gas exchange during exercise in lung disease.</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Madison Wisconsin: The University of Wisconsin Press, 1977: 345-356</w:t>
      </w:r>
    </w:p>
    <w:p w14:paraId="5B999868" w14:textId="2A8BE89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77 </w:t>
      </w:r>
      <w:proofErr w:type="spellStart"/>
      <w:r w:rsidRPr="004D05CF">
        <w:rPr>
          <w:rFonts w:ascii="Book Antiqua" w:eastAsia="SimSun" w:hAnsi="Book Antiqua"/>
          <w:b/>
          <w:sz w:val="24"/>
          <w:szCs w:val="24"/>
          <w:lang w:eastAsia="zh-CN"/>
        </w:rPr>
        <w:t>P</w:t>
      </w:r>
      <w:r w:rsidR="00FE58CC">
        <w:rPr>
          <w:rFonts w:ascii="Book Antiqua" w:eastAsia="SimSun" w:hAnsi="Book Antiqua"/>
          <w:b/>
          <w:sz w:val="24"/>
          <w:szCs w:val="24"/>
          <w:lang w:eastAsia="zh-CN"/>
        </w:rPr>
        <w:t>iiper</w:t>
      </w:r>
      <w:proofErr w:type="spellEnd"/>
      <w:r w:rsidRPr="004D05CF">
        <w:rPr>
          <w:rFonts w:ascii="Book Antiqua" w:eastAsia="SimSun" w:hAnsi="Book Antiqua"/>
          <w:b/>
          <w:sz w:val="24"/>
          <w:szCs w:val="24"/>
          <w:lang w:eastAsia="zh-CN"/>
        </w:rPr>
        <w:t xml:space="preserve"> J</w:t>
      </w:r>
      <w:r w:rsidRPr="004D05CF">
        <w:rPr>
          <w:rFonts w:ascii="Book Antiqua" w:eastAsia="SimSun" w:hAnsi="Book Antiqua"/>
          <w:sz w:val="24"/>
          <w:szCs w:val="24"/>
          <w:lang w:eastAsia="zh-CN"/>
        </w:rPr>
        <w:t>. Variations of ventilation and diffusing capacity to perfusion determining the alveolar-arterial O</w:t>
      </w:r>
      <w:r w:rsidRPr="00127467">
        <w:rPr>
          <w:rFonts w:ascii="Book Antiqua" w:eastAsia="SimSun" w:hAnsi="Book Antiqua"/>
          <w:sz w:val="24"/>
          <w:szCs w:val="24"/>
          <w:vertAlign w:val="subscript"/>
          <w:lang w:eastAsia="zh-CN"/>
        </w:rPr>
        <w:t>2</w:t>
      </w:r>
      <w:r w:rsidRPr="004D05CF">
        <w:rPr>
          <w:rFonts w:ascii="Book Antiqua" w:eastAsia="SimSun" w:hAnsi="Book Antiqua"/>
          <w:sz w:val="24"/>
          <w:szCs w:val="24"/>
          <w:lang w:eastAsia="zh-CN"/>
        </w:rPr>
        <w:t xml:space="preserve"> difference: theory.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1961; </w:t>
      </w:r>
      <w:r w:rsidRPr="004D05CF">
        <w:rPr>
          <w:rFonts w:ascii="Book Antiqua" w:eastAsia="SimSun" w:hAnsi="Book Antiqua"/>
          <w:b/>
          <w:sz w:val="24"/>
          <w:szCs w:val="24"/>
          <w:lang w:eastAsia="zh-CN"/>
        </w:rPr>
        <w:t>16</w:t>
      </w:r>
      <w:r w:rsidRPr="004D05CF">
        <w:rPr>
          <w:rFonts w:ascii="Book Antiqua" w:eastAsia="SimSun" w:hAnsi="Book Antiqua"/>
          <w:sz w:val="24"/>
          <w:szCs w:val="24"/>
          <w:lang w:eastAsia="zh-CN"/>
        </w:rPr>
        <w:t>: 507-510 [PMID: 13735693 DOI: 10.1152/jappl.1961.16.3.507]</w:t>
      </w:r>
    </w:p>
    <w:p w14:paraId="2E78C37F" w14:textId="151273D8"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78 </w:t>
      </w:r>
      <w:r w:rsidRPr="004D05CF">
        <w:rPr>
          <w:rFonts w:ascii="Book Antiqua" w:eastAsia="SimSun" w:hAnsi="Book Antiqua"/>
          <w:b/>
          <w:sz w:val="24"/>
          <w:szCs w:val="24"/>
          <w:lang w:eastAsia="zh-CN"/>
        </w:rPr>
        <w:t>Yamaguchi K</w:t>
      </w:r>
      <w:r w:rsidRPr="004D05CF">
        <w:rPr>
          <w:rFonts w:ascii="Book Antiqua" w:eastAsia="SimSun" w:hAnsi="Book Antiqua"/>
          <w:sz w:val="24"/>
          <w:szCs w:val="24"/>
          <w:lang w:eastAsia="zh-CN"/>
        </w:rPr>
        <w:t xml:space="preserve">, Kawai A, Mori M, Asano K, </w:t>
      </w:r>
      <w:proofErr w:type="spellStart"/>
      <w:r w:rsidRPr="004D05CF">
        <w:rPr>
          <w:rFonts w:ascii="Book Antiqua" w:eastAsia="SimSun" w:hAnsi="Book Antiqua"/>
          <w:sz w:val="24"/>
          <w:szCs w:val="24"/>
          <w:lang w:eastAsia="zh-CN"/>
        </w:rPr>
        <w:t>Takasugi</w:t>
      </w:r>
      <w:proofErr w:type="spellEnd"/>
      <w:r w:rsidRPr="004D05CF">
        <w:rPr>
          <w:rFonts w:ascii="Book Antiqua" w:eastAsia="SimSun" w:hAnsi="Book Antiqua"/>
          <w:sz w:val="24"/>
          <w:szCs w:val="24"/>
          <w:lang w:eastAsia="zh-CN"/>
        </w:rPr>
        <w:t xml:space="preserve"> T, Umeda A, Yokoyama T. Continuous distributions of ventilation and gas conductance to perfusion in the lungs. </w:t>
      </w:r>
      <w:r w:rsidRPr="004D05CF">
        <w:rPr>
          <w:rFonts w:ascii="Book Antiqua" w:eastAsia="SimSun" w:hAnsi="Book Antiqua"/>
          <w:i/>
          <w:sz w:val="24"/>
          <w:szCs w:val="24"/>
          <w:lang w:eastAsia="zh-CN"/>
        </w:rPr>
        <w:t xml:space="preserve">Adv </w:t>
      </w:r>
      <w:proofErr w:type="spellStart"/>
      <w:r w:rsidRPr="004D05CF">
        <w:rPr>
          <w:rFonts w:ascii="Book Antiqua" w:eastAsia="SimSun" w:hAnsi="Book Antiqua"/>
          <w:i/>
          <w:sz w:val="24"/>
          <w:szCs w:val="24"/>
          <w:lang w:eastAsia="zh-CN"/>
        </w:rPr>
        <w:t>Exp</w:t>
      </w:r>
      <w:proofErr w:type="spellEnd"/>
      <w:r w:rsidRPr="004D05CF">
        <w:rPr>
          <w:rFonts w:ascii="Book Antiqua" w:eastAsia="SimSun" w:hAnsi="Book Antiqua"/>
          <w:i/>
          <w:sz w:val="24"/>
          <w:szCs w:val="24"/>
          <w:lang w:eastAsia="zh-CN"/>
        </w:rPr>
        <w:t xml:space="preserve"> Med </w:t>
      </w:r>
      <w:proofErr w:type="spellStart"/>
      <w:r w:rsidRPr="004D05CF">
        <w:rPr>
          <w:rFonts w:ascii="Book Antiqua" w:eastAsia="SimSun" w:hAnsi="Book Antiqua"/>
          <w:i/>
          <w:sz w:val="24"/>
          <w:szCs w:val="24"/>
          <w:lang w:eastAsia="zh-CN"/>
        </w:rPr>
        <w:t>Biol</w:t>
      </w:r>
      <w:proofErr w:type="spellEnd"/>
      <w:r w:rsidRPr="004D05CF">
        <w:rPr>
          <w:rFonts w:ascii="Book Antiqua" w:eastAsia="SimSun" w:hAnsi="Book Antiqua"/>
          <w:sz w:val="24"/>
          <w:szCs w:val="24"/>
          <w:lang w:eastAsia="zh-CN"/>
        </w:rPr>
        <w:t xml:space="preserve"> 1990; </w:t>
      </w:r>
      <w:r w:rsidRPr="004D05CF">
        <w:rPr>
          <w:rFonts w:ascii="Book Antiqua" w:eastAsia="SimSun" w:hAnsi="Book Antiqua"/>
          <w:b/>
          <w:sz w:val="24"/>
          <w:szCs w:val="24"/>
          <w:lang w:eastAsia="zh-CN"/>
        </w:rPr>
        <w:t>277</w:t>
      </w:r>
      <w:r w:rsidRPr="004D05CF">
        <w:rPr>
          <w:rFonts w:ascii="Book Antiqua" w:eastAsia="SimSun" w:hAnsi="Book Antiqua"/>
          <w:sz w:val="24"/>
          <w:szCs w:val="24"/>
          <w:lang w:eastAsia="zh-CN"/>
        </w:rPr>
        <w:t>: 625-636 [PMID: 1965763 DOI: 10.1007/978-1-4684-8181-5_71]</w:t>
      </w:r>
    </w:p>
    <w:p w14:paraId="69F0A052" w14:textId="7FF2DDA9"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79 </w:t>
      </w:r>
      <w:r w:rsidRPr="004D05CF">
        <w:rPr>
          <w:rFonts w:ascii="Book Antiqua" w:eastAsia="SimSun" w:hAnsi="Book Antiqua"/>
          <w:b/>
          <w:sz w:val="24"/>
          <w:szCs w:val="24"/>
          <w:lang w:eastAsia="zh-CN"/>
        </w:rPr>
        <w:t>Yamaguchi K</w:t>
      </w:r>
      <w:r w:rsidRPr="004D05CF">
        <w:rPr>
          <w:rFonts w:ascii="Book Antiqua" w:eastAsia="SimSun" w:hAnsi="Book Antiqua"/>
          <w:sz w:val="24"/>
          <w:szCs w:val="24"/>
          <w:lang w:eastAsia="zh-CN"/>
        </w:rPr>
        <w:t xml:space="preserve">, Kawai A, Mori M, Asano K, </w:t>
      </w:r>
      <w:proofErr w:type="spellStart"/>
      <w:r w:rsidRPr="004D05CF">
        <w:rPr>
          <w:rFonts w:ascii="Book Antiqua" w:eastAsia="SimSun" w:hAnsi="Book Antiqua"/>
          <w:sz w:val="24"/>
          <w:szCs w:val="24"/>
          <w:lang w:eastAsia="zh-CN"/>
        </w:rPr>
        <w:t>Takasugi</w:t>
      </w:r>
      <w:proofErr w:type="spellEnd"/>
      <w:r w:rsidRPr="004D05CF">
        <w:rPr>
          <w:rFonts w:ascii="Book Antiqua" w:eastAsia="SimSun" w:hAnsi="Book Antiqua"/>
          <w:sz w:val="24"/>
          <w:szCs w:val="24"/>
          <w:lang w:eastAsia="zh-CN"/>
        </w:rPr>
        <w:t xml:space="preserve"> T, Umeda A, </w:t>
      </w:r>
      <w:proofErr w:type="spellStart"/>
      <w:r w:rsidRPr="004D05CF">
        <w:rPr>
          <w:rFonts w:ascii="Book Antiqua" w:eastAsia="SimSun" w:hAnsi="Book Antiqua"/>
          <w:sz w:val="24"/>
          <w:szCs w:val="24"/>
          <w:lang w:eastAsia="zh-CN"/>
        </w:rPr>
        <w:t>Kawashiro</w:t>
      </w:r>
      <w:proofErr w:type="spellEnd"/>
      <w:r w:rsidRPr="004D05CF">
        <w:rPr>
          <w:rFonts w:ascii="Book Antiqua" w:eastAsia="SimSun" w:hAnsi="Book Antiqua"/>
          <w:sz w:val="24"/>
          <w:szCs w:val="24"/>
          <w:lang w:eastAsia="zh-CN"/>
        </w:rPr>
        <w:t xml:space="preserve"> </w:t>
      </w:r>
      <w:r w:rsidRPr="004D05CF">
        <w:rPr>
          <w:rFonts w:ascii="Book Antiqua" w:eastAsia="SimSun" w:hAnsi="Book Antiqua"/>
          <w:sz w:val="24"/>
          <w:szCs w:val="24"/>
          <w:lang w:eastAsia="zh-CN"/>
        </w:rPr>
        <w:lastRenderedPageBreak/>
        <w:t xml:space="preserve">T, Yokoyama T. Distribution of ventilation and of diffusing capacity to perfusion in the lung.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1991; </w:t>
      </w:r>
      <w:r w:rsidRPr="004D05CF">
        <w:rPr>
          <w:rFonts w:ascii="Book Antiqua" w:eastAsia="SimSun" w:hAnsi="Book Antiqua"/>
          <w:b/>
          <w:sz w:val="24"/>
          <w:szCs w:val="24"/>
          <w:lang w:eastAsia="zh-CN"/>
        </w:rPr>
        <w:t>86</w:t>
      </w:r>
      <w:r w:rsidRPr="004D05CF">
        <w:rPr>
          <w:rFonts w:ascii="Book Antiqua" w:eastAsia="SimSun" w:hAnsi="Book Antiqua"/>
          <w:sz w:val="24"/>
          <w:szCs w:val="24"/>
          <w:lang w:eastAsia="zh-CN"/>
        </w:rPr>
        <w:t>: 171-187 [PMID: 1780598 DOI: 10.1016/0034-5687(91)90079-X]</w:t>
      </w:r>
    </w:p>
    <w:p w14:paraId="4F436B0A" w14:textId="232EA57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80 </w:t>
      </w:r>
      <w:r w:rsidRPr="004D05CF">
        <w:rPr>
          <w:rFonts w:ascii="Book Antiqua" w:eastAsia="SimSun" w:hAnsi="Book Antiqua"/>
          <w:b/>
          <w:sz w:val="24"/>
          <w:szCs w:val="24"/>
          <w:lang w:eastAsia="zh-CN"/>
        </w:rPr>
        <w:t>Yamaguchi K</w:t>
      </w:r>
      <w:r w:rsidRPr="004D05CF">
        <w:rPr>
          <w:rFonts w:ascii="Book Antiqua" w:eastAsia="SimSun" w:hAnsi="Book Antiqua"/>
          <w:sz w:val="24"/>
          <w:szCs w:val="24"/>
          <w:lang w:eastAsia="zh-CN"/>
        </w:rPr>
        <w:t xml:space="preserve">, Mori M, Kawai A, </w:t>
      </w:r>
      <w:proofErr w:type="spellStart"/>
      <w:r w:rsidRPr="004D05CF">
        <w:rPr>
          <w:rFonts w:ascii="Book Antiqua" w:eastAsia="SimSun" w:hAnsi="Book Antiqua"/>
          <w:sz w:val="24"/>
          <w:szCs w:val="24"/>
          <w:lang w:eastAsia="zh-CN"/>
        </w:rPr>
        <w:t>Takasugi</w:t>
      </w:r>
      <w:proofErr w:type="spellEnd"/>
      <w:r w:rsidRPr="004D05CF">
        <w:rPr>
          <w:rFonts w:ascii="Book Antiqua" w:eastAsia="SimSun" w:hAnsi="Book Antiqua"/>
          <w:sz w:val="24"/>
          <w:szCs w:val="24"/>
          <w:lang w:eastAsia="zh-CN"/>
        </w:rPr>
        <w:t xml:space="preserve"> T, </w:t>
      </w:r>
      <w:proofErr w:type="spellStart"/>
      <w:r w:rsidRPr="004D05CF">
        <w:rPr>
          <w:rFonts w:ascii="Book Antiqua" w:eastAsia="SimSun" w:hAnsi="Book Antiqua"/>
          <w:sz w:val="24"/>
          <w:szCs w:val="24"/>
          <w:lang w:eastAsia="zh-CN"/>
        </w:rPr>
        <w:t>Oyamada</w:t>
      </w:r>
      <w:proofErr w:type="spellEnd"/>
      <w:r w:rsidRPr="004D05CF">
        <w:rPr>
          <w:rFonts w:ascii="Book Antiqua" w:eastAsia="SimSun" w:hAnsi="Book Antiqua"/>
          <w:sz w:val="24"/>
          <w:szCs w:val="24"/>
          <w:lang w:eastAsia="zh-CN"/>
        </w:rPr>
        <w:t xml:space="preserve"> Y, </w:t>
      </w:r>
      <w:proofErr w:type="spellStart"/>
      <w:r w:rsidRPr="004D05CF">
        <w:rPr>
          <w:rFonts w:ascii="Book Antiqua" w:eastAsia="SimSun" w:hAnsi="Book Antiqua"/>
          <w:sz w:val="24"/>
          <w:szCs w:val="24"/>
          <w:lang w:eastAsia="zh-CN"/>
        </w:rPr>
        <w:t>Koda</w:t>
      </w:r>
      <w:proofErr w:type="spellEnd"/>
      <w:r w:rsidRPr="004D05CF">
        <w:rPr>
          <w:rFonts w:ascii="Book Antiqua" w:eastAsia="SimSun" w:hAnsi="Book Antiqua"/>
          <w:sz w:val="24"/>
          <w:szCs w:val="24"/>
          <w:lang w:eastAsia="zh-CN"/>
        </w:rPr>
        <w:t xml:space="preserve"> E. Inhomogeneities of ventilation and the diffusing capacity to perfusion in various chronic lung diseases. </w:t>
      </w:r>
      <w:r w:rsidRPr="004D05CF">
        <w:rPr>
          <w:rFonts w:ascii="Book Antiqua" w:eastAsia="SimSun" w:hAnsi="Book Antiqua"/>
          <w:i/>
          <w:sz w:val="24"/>
          <w:szCs w:val="24"/>
          <w:lang w:eastAsia="zh-CN"/>
        </w:rPr>
        <w:t xml:space="preserve">Am J Respir </w:t>
      </w:r>
      <w:proofErr w:type="spellStart"/>
      <w:r w:rsidRPr="004D05CF">
        <w:rPr>
          <w:rFonts w:ascii="Book Antiqua" w:eastAsia="SimSun" w:hAnsi="Book Antiqua"/>
          <w:i/>
          <w:sz w:val="24"/>
          <w:szCs w:val="24"/>
          <w:lang w:eastAsia="zh-CN"/>
        </w:rPr>
        <w:t>Crit</w:t>
      </w:r>
      <w:proofErr w:type="spellEnd"/>
      <w:r w:rsidRPr="004D05CF">
        <w:rPr>
          <w:rFonts w:ascii="Book Antiqua" w:eastAsia="SimSun" w:hAnsi="Book Antiqua"/>
          <w:i/>
          <w:sz w:val="24"/>
          <w:szCs w:val="24"/>
          <w:lang w:eastAsia="zh-CN"/>
        </w:rPr>
        <w:t xml:space="preserve"> Care Med</w:t>
      </w:r>
      <w:r w:rsidRPr="004D05CF">
        <w:rPr>
          <w:rFonts w:ascii="Book Antiqua" w:eastAsia="SimSun" w:hAnsi="Book Antiqua"/>
          <w:sz w:val="24"/>
          <w:szCs w:val="24"/>
          <w:lang w:eastAsia="zh-CN"/>
        </w:rPr>
        <w:t xml:space="preserve"> 1997; </w:t>
      </w:r>
      <w:r w:rsidRPr="004D05CF">
        <w:rPr>
          <w:rFonts w:ascii="Book Antiqua" w:eastAsia="SimSun" w:hAnsi="Book Antiqua"/>
          <w:b/>
          <w:sz w:val="24"/>
          <w:szCs w:val="24"/>
          <w:lang w:eastAsia="zh-CN"/>
        </w:rPr>
        <w:t>156</w:t>
      </w:r>
      <w:r w:rsidRPr="004D05CF">
        <w:rPr>
          <w:rFonts w:ascii="Book Antiqua" w:eastAsia="SimSun" w:hAnsi="Book Antiqua"/>
          <w:sz w:val="24"/>
          <w:szCs w:val="24"/>
          <w:lang w:eastAsia="zh-CN"/>
        </w:rPr>
        <w:t>: 86-93 [PMID: 9230730 DOI: 10.1164/ajrccm.156.1.9607090]</w:t>
      </w:r>
    </w:p>
    <w:p w14:paraId="686E4522" w14:textId="4F8D9C1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81 </w:t>
      </w:r>
      <w:r w:rsidRPr="004D05CF">
        <w:rPr>
          <w:rFonts w:ascii="Book Antiqua" w:eastAsia="SimSun" w:hAnsi="Book Antiqua"/>
          <w:b/>
          <w:sz w:val="24"/>
          <w:szCs w:val="24"/>
          <w:lang w:eastAsia="zh-CN"/>
        </w:rPr>
        <w:t>Krogh A</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Lindhard</w:t>
      </w:r>
      <w:proofErr w:type="spellEnd"/>
      <w:r w:rsidRPr="004D05CF">
        <w:rPr>
          <w:rFonts w:ascii="Book Antiqua" w:eastAsia="SimSun" w:hAnsi="Book Antiqua"/>
          <w:sz w:val="24"/>
          <w:szCs w:val="24"/>
          <w:lang w:eastAsia="zh-CN"/>
        </w:rPr>
        <w:t xml:space="preserve"> J. The volume of the dead space in breathing and the mixing of gases in the lungs of man.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1917; </w:t>
      </w:r>
      <w:r w:rsidRPr="004D05CF">
        <w:rPr>
          <w:rFonts w:ascii="Book Antiqua" w:eastAsia="SimSun" w:hAnsi="Book Antiqua"/>
          <w:b/>
          <w:sz w:val="24"/>
          <w:szCs w:val="24"/>
          <w:lang w:eastAsia="zh-CN"/>
        </w:rPr>
        <w:t>51</w:t>
      </w:r>
      <w:r w:rsidRPr="004D05CF">
        <w:rPr>
          <w:rFonts w:ascii="Book Antiqua" w:eastAsia="SimSun" w:hAnsi="Book Antiqua"/>
          <w:sz w:val="24"/>
          <w:szCs w:val="24"/>
          <w:lang w:eastAsia="zh-CN"/>
        </w:rPr>
        <w:t>: 59-90 [PMID: 16993378 DOI: 10.1113/jphysiol.1917.sp001785]</w:t>
      </w:r>
    </w:p>
    <w:p w14:paraId="695F15C5" w14:textId="162940B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82 </w:t>
      </w:r>
      <w:r w:rsidRPr="004D05CF">
        <w:rPr>
          <w:rFonts w:ascii="Book Antiqua" w:eastAsia="SimSun" w:hAnsi="Book Antiqua"/>
          <w:b/>
          <w:sz w:val="24"/>
          <w:szCs w:val="24"/>
          <w:lang w:eastAsia="zh-CN"/>
        </w:rPr>
        <w:t>Haldane JS</w:t>
      </w:r>
      <w:r w:rsidRPr="004D05CF">
        <w:rPr>
          <w:rFonts w:ascii="Book Antiqua" w:eastAsia="SimSun" w:hAnsi="Book Antiqua"/>
          <w:sz w:val="24"/>
          <w:szCs w:val="24"/>
          <w:lang w:eastAsia="zh-CN"/>
        </w:rPr>
        <w:t xml:space="preserve">. A British Medical Association Lecture </w:t>
      </w:r>
      <w:r w:rsidR="002D5B42" w:rsidRPr="004D05CF">
        <w:rPr>
          <w:rFonts w:ascii="Book Antiqua" w:eastAsia="SimSun" w:hAnsi="Book Antiqua"/>
          <w:sz w:val="24"/>
          <w:szCs w:val="24"/>
          <w:lang w:eastAsia="zh-CN"/>
        </w:rPr>
        <w:t>on some recent advances in the physiology of respiration, renal secretion, and circulation</w:t>
      </w:r>
      <w:r w:rsidRPr="004D05CF">
        <w:rPr>
          <w:rFonts w:ascii="Book Antiqua" w:eastAsia="SimSun" w:hAnsi="Book Antiqua"/>
          <w:sz w:val="24"/>
          <w:szCs w:val="24"/>
          <w:lang w:eastAsia="zh-CN"/>
        </w:rPr>
        <w:t xml:space="preserve">. </w:t>
      </w:r>
      <w:r w:rsidRPr="004D05CF">
        <w:rPr>
          <w:rFonts w:ascii="Book Antiqua" w:eastAsia="SimSun" w:hAnsi="Book Antiqua"/>
          <w:i/>
          <w:sz w:val="24"/>
          <w:szCs w:val="24"/>
          <w:lang w:eastAsia="zh-CN"/>
        </w:rPr>
        <w:t>Br Med J</w:t>
      </w:r>
      <w:r w:rsidRPr="004D05CF">
        <w:rPr>
          <w:rFonts w:ascii="Book Antiqua" w:eastAsia="SimSun" w:hAnsi="Book Antiqua"/>
          <w:sz w:val="24"/>
          <w:szCs w:val="24"/>
          <w:lang w:eastAsia="zh-CN"/>
        </w:rPr>
        <w:t xml:space="preserve"> 1921; </w:t>
      </w:r>
      <w:r w:rsidRPr="004D05CF">
        <w:rPr>
          <w:rFonts w:ascii="Book Antiqua" w:eastAsia="SimSun" w:hAnsi="Book Antiqua"/>
          <w:b/>
          <w:sz w:val="24"/>
          <w:szCs w:val="24"/>
          <w:lang w:eastAsia="zh-CN"/>
        </w:rPr>
        <w:t>1</w:t>
      </w:r>
      <w:r w:rsidRPr="004D05CF">
        <w:rPr>
          <w:rFonts w:ascii="Book Antiqua" w:eastAsia="SimSun" w:hAnsi="Book Antiqua"/>
          <w:sz w:val="24"/>
          <w:szCs w:val="24"/>
          <w:lang w:eastAsia="zh-CN"/>
        </w:rPr>
        <w:t>: 409-413 [PMID: 20770221 DOI: 10.1136/bmj.1.3142.409]</w:t>
      </w:r>
    </w:p>
    <w:p w14:paraId="7FD32065" w14:textId="589FB55D"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83 </w:t>
      </w:r>
      <w:r w:rsidRPr="004D05CF">
        <w:rPr>
          <w:rFonts w:ascii="Book Antiqua" w:eastAsia="SimSun" w:hAnsi="Book Antiqua"/>
          <w:b/>
          <w:sz w:val="24"/>
          <w:szCs w:val="24"/>
          <w:lang w:eastAsia="zh-CN"/>
        </w:rPr>
        <w:t>F</w:t>
      </w:r>
      <w:r w:rsidR="002D5B42" w:rsidRPr="004D05CF">
        <w:rPr>
          <w:rFonts w:ascii="Book Antiqua" w:eastAsia="SimSun" w:hAnsi="Book Antiqua"/>
          <w:b/>
          <w:sz w:val="24"/>
          <w:szCs w:val="24"/>
          <w:lang w:eastAsia="zh-CN"/>
        </w:rPr>
        <w:t>enn</w:t>
      </w:r>
      <w:r w:rsidRPr="004D05CF">
        <w:rPr>
          <w:rFonts w:ascii="Book Antiqua" w:eastAsia="SimSun" w:hAnsi="Book Antiqua"/>
          <w:b/>
          <w:sz w:val="24"/>
          <w:szCs w:val="24"/>
          <w:lang w:eastAsia="zh-CN"/>
        </w:rPr>
        <w:t xml:space="preserve"> WO</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R</w:t>
      </w:r>
      <w:r w:rsidR="002D5B42" w:rsidRPr="004D05CF">
        <w:rPr>
          <w:rFonts w:ascii="Book Antiqua" w:eastAsia="SimSun" w:hAnsi="Book Antiqua"/>
          <w:sz w:val="24"/>
          <w:szCs w:val="24"/>
          <w:lang w:eastAsia="zh-CN"/>
        </w:rPr>
        <w:t>ahn</w:t>
      </w:r>
      <w:proofErr w:type="spellEnd"/>
      <w:r w:rsidRPr="004D05CF">
        <w:rPr>
          <w:rFonts w:ascii="Book Antiqua" w:eastAsia="SimSun" w:hAnsi="Book Antiqua"/>
          <w:sz w:val="24"/>
          <w:szCs w:val="24"/>
          <w:lang w:eastAsia="zh-CN"/>
        </w:rPr>
        <w:t xml:space="preserve"> H, O</w:t>
      </w:r>
      <w:r w:rsidR="002D5B42" w:rsidRPr="004D05CF">
        <w:rPr>
          <w:rFonts w:ascii="Book Antiqua" w:eastAsia="SimSun" w:hAnsi="Book Antiqua"/>
          <w:sz w:val="24"/>
          <w:szCs w:val="24"/>
          <w:lang w:eastAsia="zh-CN"/>
        </w:rPr>
        <w:t>tis</w:t>
      </w:r>
      <w:r w:rsidRPr="004D05CF">
        <w:rPr>
          <w:rFonts w:ascii="Book Antiqua" w:eastAsia="SimSun" w:hAnsi="Book Antiqua"/>
          <w:sz w:val="24"/>
          <w:szCs w:val="24"/>
          <w:lang w:eastAsia="zh-CN"/>
        </w:rPr>
        <w:t xml:space="preserve"> AB. A theoretical study of the composition of the alveolar air at altitude. </w:t>
      </w:r>
      <w:r w:rsidRPr="004D05CF">
        <w:rPr>
          <w:rFonts w:ascii="Book Antiqua" w:eastAsia="SimSun" w:hAnsi="Book Antiqua"/>
          <w:i/>
          <w:sz w:val="24"/>
          <w:szCs w:val="24"/>
          <w:lang w:eastAsia="zh-CN"/>
        </w:rPr>
        <w:t xml:space="preserve">Am J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1946; </w:t>
      </w:r>
      <w:r w:rsidRPr="004D05CF">
        <w:rPr>
          <w:rFonts w:ascii="Book Antiqua" w:eastAsia="SimSun" w:hAnsi="Book Antiqua"/>
          <w:b/>
          <w:sz w:val="24"/>
          <w:szCs w:val="24"/>
          <w:lang w:eastAsia="zh-CN"/>
        </w:rPr>
        <w:t>146</w:t>
      </w:r>
      <w:r w:rsidRPr="004D05CF">
        <w:rPr>
          <w:rFonts w:ascii="Book Antiqua" w:eastAsia="SimSun" w:hAnsi="Book Antiqua"/>
          <w:sz w:val="24"/>
          <w:szCs w:val="24"/>
          <w:lang w:eastAsia="zh-CN"/>
        </w:rPr>
        <w:t>: 637-653 [PMID: 20996488 DOI: 10.1152/ajplegacy.1946.146.5.637]</w:t>
      </w:r>
    </w:p>
    <w:p w14:paraId="618ED03B" w14:textId="31DA899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84 </w:t>
      </w:r>
      <w:r w:rsidRPr="004D05CF">
        <w:rPr>
          <w:rFonts w:ascii="Book Antiqua" w:eastAsia="SimSun" w:hAnsi="Book Antiqua"/>
          <w:b/>
          <w:sz w:val="24"/>
          <w:szCs w:val="24"/>
          <w:lang w:eastAsia="zh-CN"/>
        </w:rPr>
        <w:t>R</w:t>
      </w:r>
      <w:r w:rsidR="002D5B42" w:rsidRPr="004D05CF">
        <w:rPr>
          <w:rFonts w:ascii="Book Antiqua" w:eastAsia="SimSun" w:hAnsi="Book Antiqua"/>
          <w:b/>
          <w:sz w:val="24"/>
          <w:szCs w:val="24"/>
          <w:lang w:eastAsia="zh-CN"/>
        </w:rPr>
        <w:t>iley</w:t>
      </w:r>
      <w:r w:rsidRPr="004D05CF">
        <w:rPr>
          <w:rFonts w:ascii="Book Antiqua" w:eastAsia="SimSun" w:hAnsi="Book Antiqua"/>
          <w:b/>
          <w:sz w:val="24"/>
          <w:szCs w:val="24"/>
          <w:lang w:eastAsia="zh-CN"/>
        </w:rPr>
        <w:t xml:space="preserve"> RL</w:t>
      </w:r>
      <w:r w:rsidRPr="004D05CF">
        <w:rPr>
          <w:rFonts w:ascii="Book Antiqua" w:eastAsia="SimSun" w:hAnsi="Book Antiqua"/>
          <w:sz w:val="24"/>
          <w:szCs w:val="24"/>
          <w:lang w:eastAsia="zh-CN"/>
        </w:rPr>
        <w:t>, C</w:t>
      </w:r>
      <w:r w:rsidR="002D5B42" w:rsidRPr="004D05CF">
        <w:rPr>
          <w:rFonts w:ascii="Book Antiqua" w:eastAsia="SimSun" w:hAnsi="Book Antiqua"/>
          <w:sz w:val="24"/>
          <w:szCs w:val="24"/>
          <w:lang w:eastAsia="zh-CN"/>
        </w:rPr>
        <w:t>ournand</w:t>
      </w:r>
      <w:r w:rsidRPr="004D05CF">
        <w:rPr>
          <w:rFonts w:ascii="Book Antiqua" w:eastAsia="SimSun" w:hAnsi="Book Antiqua"/>
          <w:sz w:val="24"/>
          <w:szCs w:val="24"/>
          <w:lang w:eastAsia="zh-CN"/>
        </w:rPr>
        <w:t xml:space="preserve"> A. Ideal alveolar air and the analysis of ventilation-perfusion relationships in the lungs.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1949; </w:t>
      </w:r>
      <w:r w:rsidRPr="004D05CF">
        <w:rPr>
          <w:rFonts w:ascii="Book Antiqua" w:eastAsia="SimSun" w:hAnsi="Book Antiqua"/>
          <w:b/>
          <w:sz w:val="24"/>
          <w:szCs w:val="24"/>
          <w:lang w:eastAsia="zh-CN"/>
        </w:rPr>
        <w:t>1</w:t>
      </w:r>
      <w:r w:rsidRPr="004D05CF">
        <w:rPr>
          <w:rFonts w:ascii="Book Antiqua" w:eastAsia="SimSun" w:hAnsi="Book Antiqua"/>
          <w:sz w:val="24"/>
          <w:szCs w:val="24"/>
          <w:lang w:eastAsia="zh-CN"/>
        </w:rPr>
        <w:t>: 825-847 [PMID: 18145478 DOI: 10.1152/jappl.1949.1.12.825]</w:t>
      </w:r>
    </w:p>
    <w:p w14:paraId="3ED745EB" w14:textId="7CFC4463"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85 </w:t>
      </w:r>
      <w:proofErr w:type="spellStart"/>
      <w:r w:rsidRPr="004D05CF">
        <w:rPr>
          <w:rFonts w:ascii="Book Antiqua" w:eastAsia="SimSun" w:hAnsi="Book Antiqua"/>
          <w:b/>
          <w:sz w:val="24"/>
          <w:szCs w:val="24"/>
          <w:lang w:eastAsia="zh-CN"/>
        </w:rPr>
        <w:t>R</w:t>
      </w:r>
      <w:r w:rsidR="002D5B42" w:rsidRPr="004D05CF">
        <w:rPr>
          <w:rFonts w:ascii="Book Antiqua" w:eastAsia="SimSun" w:hAnsi="Book Antiqua"/>
          <w:b/>
          <w:sz w:val="24"/>
          <w:szCs w:val="24"/>
          <w:lang w:eastAsia="zh-CN"/>
        </w:rPr>
        <w:t>ahn</w:t>
      </w:r>
      <w:proofErr w:type="spellEnd"/>
      <w:r w:rsidRPr="004D05CF">
        <w:rPr>
          <w:rFonts w:ascii="Book Antiqua" w:eastAsia="SimSun" w:hAnsi="Book Antiqua"/>
          <w:b/>
          <w:sz w:val="24"/>
          <w:szCs w:val="24"/>
          <w:lang w:eastAsia="zh-CN"/>
        </w:rPr>
        <w:t xml:space="preserve"> H</w:t>
      </w:r>
      <w:r w:rsidRPr="004D05CF">
        <w:rPr>
          <w:rFonts w:ascii="Book Antiqua" w:eastAsia="SimSun" w:hAnsi="Book Antiqua"/>
          <w:sz w:val="24"/>
          <w:szCs w:val="24"/>
          <w:lang w:eastAsia="zh-CN"/>
        </w:rPr>
        <w:t xml:space="preserve">. A concept of mean alveolar air and the ventilation-blood flow relationships during pulmonary gas exchange. </w:t>
      </w:r>
      <w:r w:rsidRPr="004D05CF">
        <w:rPr>
          <w:rFonts w:ascii="Book Antiqua" w:eastAsia="SimSun" w:hAnsi="Book Antiqua"/>
          <w:i/>
          <w:sz w:val="24"/>
          <w:szCs w:val="24"/>
          <w:lang w:eastAsia="zh-CN"/>
        </w:rPr>
        <w:t xml:space="preserve">Am J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1949; </w:t>
      </w:r>
      <w:r w:rsidRPr="004D05CF">
        <w:rPr>
          <w:rFonts w:ascii="Book Antiqua" w:eastAsia="SimSun" w:hAnsi="Book Antiqua"/>
          <w:b/>
          <w:sz w:val="24"/>
          <w:szCs w:val="24"/>
          <w:lang w:eastAsia="zh-CN"/>
        </w:rPr>
        <w:t>158</w:t>
      </w:r>
      <w:r w:rsidRPr="004D05CF">
        <w:rPr>
          <w:rFonts w:ascii="Book Antiqua" w:eastAsia="SimSun" w:hAnsi="Book Antiqua"/>
          <w:sz w:val="24"/>
          <w:szCs w:val="24"/>
          <w:lang w:eastAsia="zh-CN"/>
        </w:rPr>
        <w:t>: 21-30 [PMID: 18133090 DOI: 10.1152/ajplegacy.1949.158.1.21]</w:t>
      </w:r>
    </w:p>
    <w:p w14:paraId="63A22415" w14:textId="11A3231B"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86 </w:t>
      </w:r>
      <w:r w:rsidRPr="004D05CF">
        <w:rPr>
          <w:rFonts w:ascii="Book Antiqua" w:eastAsia="SimSun" w:hAnsi="Book Antiqua"/>
          <w:b/>
          <w:sz w:val="24"/>
          <w:szCs w:val="24"/>
          <w:lang w:eastAsia="zh-CN"/>
        </w:rPr>
        <w:t>R</w:t>
      </w:r>
      <w:r w:rsidR="002D5B42" w:rsidRPr="004D05CF">
        <w:rPr>
          <w:rFonts w:ascii="Book Antiqua" w:eastAsia="SimSun" w:hAnsi="Book Antiqua"/>
          <w:b/>
          <w:sz w:val="24"/>
          <w:szCs w:val="24"/>
          <w:lang w:eastAsia="zh-CN"/>
        </w:rPr>
        <w:t>iley</w:t>
      </w:r>
      <w:r w:rsidRPr="004D05CF">
        <w:rPr>
          <w:rFonts w:ascii="Book Antiqua" w:eastAsia="SimSun" w:hAnsi="Book Antiqua"/>
          <w:b/>
          <w:sz w:val="24"/>
          <w:szCs w:val="24"/>
          <w:lang w:eastAsia="zh-CN"/>
        </w:rPr>
        <w:t xml:space="preserve"> RL</w:t>
      </w:r>
      <w:r w:rsidRPr="004D05CF">
        <w:rPr>
          <w:rFonts w:ascii="Book Antiqua" w:eastAsia="SimSun" w:hAnsi="Book Antiqua"/>
          <w:sz w:val="24"/>
          <w:szCs w:val="24"/>
          <w:lang w:eastAsia="zh-CN"/>
        </w:rPr>
        <w:t>, L</w:t>
      </w:r>
      <w:r w:rsidR="002D5B42" w:rsidRPr="004D05CF">
        <w:rPr>
          <w:rFonts w:ascii="Book Antiqua" w:eastAsia="SimSun" w:hAnsi="Book Antiqua"/>
          <w:sz w:val="24"/>
          <w:szCs w:val="24"/>
          <w:lang w:eastAsia="zh-CN"/>
        </w:rPr>
        <w:t>ilienthal</w:t>
      </w:r>
      <w:r w:rsidRPr="004D05CF">
        <w:rPr>
          <w:rFonts w:ascii="Book Antiqua" w:eastAsia="SimSun" w:hAnsi="Book Antiqua"/>
          <w:sz w:val="24"/>
          <w:szCs w:val="24"/>
          <w:lang w:eastAsia="zh-CN"/>
        </w:rPr>
        <w:t xml:space="preserve"> JL Jr. On the determination of the physiologically effective pressures of oxygen and carbon dioxide in alveolar air. </w:t>
      </w:r>
      <w:r w:rsidRPr="004D05CF">
        <w:rPr>
          <w:rFonts w:ascii="Book Antiqua" w:eastAsia="SimSun" w:hAnsi="Book Antiqua"/>
          <w:i/>
          <w:sz w:val="24"/>
          <w:szCs w:val="24"/>
          <w:lang w:eastAsia="zh-CN"/>
        </w:rPr>
        <w:t xml:space="preserve">Am J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1946; </w:t>
      </w:r>
      <w:r w:rsidRPr="004D05CF">
        <w:rPr>
          <w:rFonts w:ascii="Book Antiqua" w:eastAsia="SimSun" w:hAnsi="Book Antiqua"/>
          <w:b/>
          <w:sz w:val="24"/>
          <w:szCs w:val="24"/>
          <w:lang w:eastAsia="zh-CN"/>
        </w:rPr>
        <w:t>147</w:t>
      </w:r>
      <w:r w:rsidRPr="004D05CF">
        <w:rPr>
          <w:rFonts w:ascii="Book Antiqua" w:eastAsia="SimSun" w:hAnsi="Book Antiqua"/>
          <w:sz w:val="24"/>
          <w:szCs w:val="24"/>
          <w:lang w:eastAsia="zh-CN"/>
        </w:rPr>
        <w:t>: 191-198 [PMID: 21000736 DOI: 10.1152/ajplegacy.1946.147.1.191]</w:t>
      </w:r>
    </w:p>
    <w:p w14:paraId="5E4F200E" w14:textId="5637C060"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87 </w:t>
      </w:r>
      <w:proofErr w:type="spellStart"/>
      <w:r w:rsidRPr="004D05CF">
        <w:rPr>
          <w:rFonts w:ascii="Book Antiqua" w:eastAsia="SimSun" w:hAnsi="Book Antiqua"/>
          <w:b/>
          <w:sz w:val="24"/>
          <w:szCs w:val="24"/>
          <w:lang w:eastAsia="zh-CN"/>
        </w:rPr>
        <w:t>Rahn</w:t>
      </w:r>
      <w:proofErr w:type="spellEnd"/>
      <w:r w:rsidRPr="004D05CF">
        <w:rPr>
          <w:rFonts w:ascii="Book Antiqua" w:eastAsia="SimSun" w:hAnsi="Book Antiqua"/>
          <w:b/>
          <w:sz w:val="24"/>
          <w:szCs w:val="24"/>
          <w:lang w:eastAsia="zh-CN"/>
        </w:rPr>
        <w:t xml:space="preserve"> H,</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Fenn WO. A Graphical Analysis of the Respiratory Gas Exchange. Washington DC: The American Physiological Society, 1955: 1-41</w:t>
      </w:r>
    </w:p>
    <w:p w14:paraId="1C8D9E8B" w14:textId="00E4B20B"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88 </w:t>
      </w:r>
      <w:proofErr w:type="spellStart"/>
      <w:r w:rsidRPr="004D05CF">
        <w:rPr>
          <w:rFonts w:ascii="Book Antiqua" w:eastAsia="SimSun" w:hAnsi="Book Antiqua"/>
          <w:b/>
          <w:sz w:val="24"/>
          <w:szCs w:val="24"/>
          <w:lang w:eastAsia="zh-CN"/>
        </w:rPr>
        <w:t>Guenard</w:t>
      </w:r>
      <w:proofErr w:type="spellEnd"/>
      <w:r w:rsidRPr="004D05CF">
        <w:rPr>
          <w:rFonts w:ascii="Book Antiqua" w:eastAsia="SimSun" w:hAnsi="Book Antiqua"/>
          <w:b/>
          <w:sz w:val="24"/>
          <w:szCs w:val="24"/>
          <w:lang w:eastAsia="zh-CN"/>
        </w:rPr>
        <w:t xml:space="preserve"> H</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Varene</w:t>
      </w:r>
      <w:proofErr w:type="spellEnd"/>
      <w:r w:rsidRPr="004D05CF">
        <w:rPr>
          <w:rFonts w:ascii="Book Antiqua" w:eastAsia="SimSun" w:hAnsi="Book Antiqua"/>
          <w:sz w:val="24"/>
          <w:szCs w:val="24"/>
          <w:lang w:eastAsia="zh-CN"/>
        </w:rPr>
        <w:t xml:space="preserve"> N, </w:t>
      </w:r>
      <w:proofErr w:type="spellStart"/>
      <w:r w:rsidRPr="004D05CF">
        <w:rPr>
          <w:rFonts w:ascii="Book Antiqua" w:eastAsia="SimSun" w:hAnsi="Book Antiqua"/>
          <w:sz w:val="24"/>
          <w:szCs w:val="24"/>
          <w:lang w:eastAsia="zh-CN"/>
        </w:rPr>
        <w:t>Vaida</w:t>
      </w:r>
      <w:proofErr w:type="spellEnd"/>
      <w:r w:rsidRPr="004D05CF">
        <w:rPr>
          <w:rFonts w:ascii="Book Antiqua" w:eastAsia="SimSun" w:hAnsi="Book Antiqua"/>
          <w:sz w:val="24"/>
          <w:szCs w:val="24"/>
          <w:lang w:eastAsia="zh-CN"/>
        </w:rPr>
        <w:t xml:space="preserve"> P. Determination of lung capillary blood volume and membrane diffusing capacity in man by the measurements of NO and CO transfer.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1987; </w:t>
      </w:r>
      <w:r w:rsidRPr="004D05CF">
        <w:rPr>
          <w:rFonts w:ascii="Book Antiqua" w:eastAsia="SimSun" w:hAnsi="Book Antiqua"/>
          <w:b/>
          <w:sz w:val="24"/>
          <w:szCs w:val="24"/>
          <w:lang w:eastAsia="zh-CN"/>
        </w:rPr>
        <w:t>70</w:t>
      </w:r>
      <w:r w:rsidRPr="004D05CF">
        <w:rPr>
          <w:rFonts w:ascii="Book Antiqua" w:eastAsia="SimSun" w:hAnsi="Book Antiqua"/>
          <w:sz w:val="24"/>
          <w:szCs w:val="24"/>
          <w:lang w:eastAsia="zh-CN"/>
        </w:rPr>
        <w:t>: 113-120 [PMID: 3659606 DOI: 10.1016/S0034-</w:t>
      </w:r>
      <w:r w:rsidRPr="004D05CF">
        <w:rPr>
          <w:rFonts w:ascii="Book Antiqua" w:eastAsia="SimSun" w:hAnsi="Book Antiqua"/>
          <w:sz w:val="24"/>
          <w:szCs w:val="24"/>
          <w:lang w:eastAsia="zh-CN"/>
        </w:rPr>
        <w:lastRenderedPageBreak/>
        <w:t>5687(87)80036-1]</w:t>
      </w:r>
    </w:p>
    <w:p w14:paraId="0007EBBA" w14:textId="77777777"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89 </w:t>
      </w:r>
      <w:r w:rsidRPr="004D05CF">
        <w:rPr>
          <w:rFonts w:ascii="Book Antiqua" w:eastAsia="SimSun" w:hAnsi="Book Antiqua"/>
          <w:b/>
          <w:sz w:val="24"/>
          <w:szCs w:val="24"/>
          <w:lang w:eastAsia="zh-CN"/>
        </w:rPr>
        <w:t>Borland CD</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Higenbottam</w:t>
      </w:r>
      <w:proofErr w:type="spellEnd"/>
      <w:r w:rsidRPr="004D05CF">
        <w:rPr>
          <w:rFonts w:ascii="Book Antiqua" w:eastAsia="SimSun" w:hAnsi="Book Antiqua"/>
          <w:sz w:val="24"/>
          <w:szCs w:val="24"/>
          <w:lang w:eastAsia="zh-CN"/>
        </w:rPr>
        <w:t xml:space="preserve"> TW. A simultaneous single breath measurement of pulmonary diffusing capacity with nitric oxide and carbon monoxide. </w:t>
      </w:r>
      <w:proofErr w:type="spellStart"/>
      <w:r w:rsidRPr="004D05CF">
        <w:rPr>
          <w:rFonts w:ascii="Book Antiqua" w:eastAsia="SimSun" w:hAnsi="Book Antiqua"/>
          <w:i/>
          <w:sz w:val="24"/>
          <w:szCs w:val="24"/>
          <w:lang w:eastAsia="zh-CN"/>
        </w:rPr>
        <w:t>Eur</w:t>
      </w:r>
      <w:proofErr w:type="spellEnd"/>
      <w:r w:rsidRPr="004D05CF">
        <w:rPr>
          <w:rFonts w:ascii="Book Antiqua" w:eastAsia="SimSun" w:hAnsi="Book Antiqua"/>
          <w:i/>
          <w:sz w:val="24"/>
          <w:szCs w:val="24"/>
          <w:lang w:eastAsia="zh-CN"/>
        </w:rPr>
        <w:t xml:space="preserve"> Respir J</w:t>
      </w:r>
      <w:r w:rsidRPr="004D05CF">
        <w:rPr>
          <w:rFonts w:ascii="Book Antiqua" w:eastAsia="SimSun" w:hAnsi="Book Antiqua"/>
          <w:sz w:val="24"/>
          <w:szCs w:val="24"/>
          <w:lang w:eastAsia="zh-CN"/>
        </w:rPr>
        <w:t xml:space="preserve"> 1989; </w:t>
      </w:r>
      <w:r w:rsidRPr="004D05CF">
        <w:rPr>
          <w:rFonts w:ascii="Book Antiqua" w:eastAsia="SimSun" w:hAnsi="Book Antiqua"/>
          <w:b/>
          <w:sz w:val="24"/>
          <w:szCs w:val="24"/>
          <w:lang w:eastAsia="zh-CN"/>
        </w:rPr>
        <w:t>2</w:t>
      </w:r>
      <w:r w:rsidRPr="004D05CF">
        <w:rPr>
          <w:rFonts w:ascii="Book Antiqua" w:eastAsia="SimSun" w:hAnsi="Book Antiqua"/>
          <w:sz w:val="24"/>
          <w:szCs w:val="24"/>
          <w:lang w:eastAsia="zh-CN"/>
        </w:rPr>
        <w:t>: 56-63 [PMID: 2707403]</w:t>
      </w:r>
    </w:p>
    <w:p w14:paraId="4AEAFF02" w14:textId="514358AC"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90 </w:t>
      </w:r>
      <w:r w:rsidRPr="004D05CF">
        <w:rPr>
          <w:rFonts w:ascii="Book Antiqua" w:eastAsia="SimSun" w:hAnsi="Book Antiqua"/>
          <w:b/>
          <w:sz w:val="24"/>
          <w:szCs w:val="24"/>
          <w:lang w:eastAsia="zh-CN"/>
        </w:rPr>
        <w:t>Krogh M</w:t>
      </w:r>
      <w:r w:rsidRPr="004D05CF">
        <w:rPr>
          <w:rFonts w:ascii="Book Antiqua" w:eastAsia="SimSun" w:hAnsi="Book Antiqua"/>
          <w:sz w:val="24"/>
          <w:szCs w:val="24"/>
          <w:lang w:eastAsia="zh-CN"/>
        </w:rPr>
        <w:t xml:space="preserve">. The diffusion of gases through the lungs of man.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1915; </w:t>
      </w:r>
      <w:r w:rsidRPr="004D05CF">
        <w:rPr>
          <w:rFonts w:ascii="Book Antiqua" w:eastAsia="SimSun" w:hAnsi="Book Antiqua"/>
          <w:b/>
          <w:sz w:val="24"/>
          <w:szCs w:val="24"/>
          <w:lang w:eastAsia="zh-CN"/>
        </w:rPr>
        <w:t>49</w:t>
      </w:r>
      <w:r w:rsidRPr="004D05CF">
        <w:rPr>
          <w:rFonts w:ascii="Book Antiqua" w:eastAsia="SimSun" w:hAnsi="Book Antiqua"/>
          <w:sz w:val="24"/>
          <w:szCs w:val="24"/>
          <w:lang w:eastAsia="zh-CN"/>
        </w:rPr>
        <w:t>: 271-300 [</w:t>
      </w:r>
      <w:proofErr w:type="spellStart"/>
      <w:r w:rsidRPr="004D05CF">
        <w:rPr>
          <w:rFonts w:ascii="Book Antiqua" w:eastAsia="SimSun" w:hAnsi="Book Antiqua"/>
          <w:sz w:val="24"/>
          <w:szCs w:val="24"/>
          <w:lang w:eastAsia="zh-CN"/>
        </w:rPr>
        <w:t>PMID</w:t>
      </w:r>
      <w:proofErr w:type="spellEnd"/>
      <w:r w:rsidRPr="004D05CF">
        <w:rPr>
          <w:rFonts w:ascii="Book Antiqua" w:eastAsia="SimSun" w:hAnsi="Book Antiqua"/>
          <w:sz w:val="24"/>
          <w:szCs w:val="24"/>
          <w:lang w:eastAsia="zh-CN"/>
        </w:rPr>
        <w:t>: 16993296</w:t>
      </w:r>
      <w:r w:rsidR="009C638D">
        <w:rPr>
          <w:rFonts w:ascii="Book Antiqua" w:eastAsia="SimSun" w:hAnsi="Book Antiqua" w:hint="eastAsia"/>
          <w:sz w:val="24"/>
          <w:szCs w:val="24"/>
          <w:lang w:eastAsia="zh-CN"/>
        </w:rPr>
        <w:t xml:space="preserve"> </w:t>
      </w:r>
      <w:proofErr w:type="spellStart"/>
      <w:r w:rsidR="009C638D" w:rsidRPr="009C638D">
        <w:rPr>
          <w:rFonts w:ascii="Book Antiqua" w:eastAsia="SimSun" w:hAnsi="Book Antiqua" w:hint="eastAsia"/>
          <w:sz w:val="24"/>
          <w:szCs w:val="24"/>
          <w:lang w:eastAsia="zh-CN"/>
        </w:rPr>
        <w:t>DOI</w:t>
      </w:r>
      <w:proofErr w:type="spellEnd"/>
      <w:r w:rsidR="009C638D">
        <w:rPr>
          <w:rFonts w:ascii="Book Antiqua" w:eastAsia="SimSun" w:hAnsi="Book Antiqua" w:hint="eastAsia"/>
          <w:sz w:val="24"/>
          <w:szCs w:val="24"/>
          <w:lang w:eastAsia="zh-CN"/>
        </w:rPr>
        <w:t>:</w:t>
      </w:r>
      <w:r w:rsidR="009C638D" w:rsidRPr="009C638D">
        <w:rPr>
          <w:rFonts w:ascii="Book Antiqua" w:eastAsia="SimSun" w:hAnsi="Book Antiqua" w:hint="eastAsia"/>
          <w:sz w:val="24"/>
          <w:szCs w:val="24"/>
          <w:lang w:eastAsia="zh-CN"/>
        </w:rPr>
        <w:t xml:space="preserve"> 10.1113/</w:t>
      </w:r>
      <w:proofErr w:type="spellStart"/>
      <w:r w:rsidR="009C638D" w:rsidRPr="009C638D">
        <w:rPr>
          <w:rFonts w:ascii="Book Antiqua" w:eastAsia="SimSun" w:hAnsi="Book Antiqua" w:hint="eastAsia"/>
          <w:sz w:val="24"/>
          <w:szCs w:val="24"/>
          <w:lang w:eastAsia="zh-CN"/>
        </w:rPr>
        <w:t>jphysiol.1915.sp001710</w:t>
      </w:r>
      <w:proofErr w:type="spellEnd"/>
      <w:r w:rsidRPr="004D05CF">
        <w:rPr>
          <w:rFonts w:ascii="Book Antiqua" w:eastAsia="SimSun" w:hAnsi="Book Antiqua"/>
          <w:sz w:val="24"/>
          <w:szCs w:val="24"/>
          <w:lang w:eastAsia="zh-CN"/>
        </w:rPr>
        <w:t>]</w:t>
      </w:r>
    </w:p>
    <w:p w14:paraId="3445D1A9" w14:textId="1A1AEB46"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91 </w:t>
      </w:r>
      <w:r w:rsidRPr="004D05CF">
        <w:rPr>
          <w:rFonts w:ascii="Book Antiqua" w:eastAsia="SimSun" w:hAnsi="Book Antiqua"/>
          <w:b/>
          <w:sz w:val="24"/>
          <w:szCs w:val="24"/>
          <w:lang w:eastAsia="zh-CN"/>
        </w:rPr>
        <w:t>B</w:t>
      </w:r>
      <w:r w:rsidR="002D5B42" w:rsidRPr="004D05CF">
        <w:rPr>
          <w:rFonts w:ascii="Book Antiqua" w:eastAsia="SimSun" w:hAnsi="Book Antiqua"/>
          <w:b/>
          <w:sz w:val="24"/>
          <w:szCs w:val="24"/>
          <w:lang w:eastAsia="zh-CN"/>
        </w:rPr>
        <w:t>lakemore</w:t>
      </w:r>
      <w:r w:rsidRPr="004D05CF">
        <w:rPr>
          <w:rFonts w:ascii="Book Antiqua" w:eastAsia="SimSun" w:hAnsi="Book Antiqua"/>
          <w:b/>
          <w:sz w:val="24"/>
          <w:szCs w:val="24"/>
          <w:lang w:eastAsia="zh-CN"/>
        </w:rPr>
        <w:t xml:space="preserve"> WS</w:t>
      </w:r>
      <w:r w:rsidRPr="004D05CF">
        <w:rPr>
          <w:rFonts w:ascii="Book Antiqua" w:eastAsia="SimSun" w:hAnsi="Book Antiqua"/>
          <w:sz w:val="24"/>
          <w:szCs w:val="24"/>
          <w:lang w:eastAsia="zh-CN"/>
        </w:rPr>
        <w:t>, F</w:t>
      </w:r>
      <w:r w:rsidR="002D5B42" w:rsidRPr="004D05CF">
        <w:rPr>
          <w:rFonts w:ascii="Book Antiqua" w:eastAsia="SimSun" w:hAnsi="Book Antiqua"/>
          <w:sz w:val="24"/>
          <w:szCs w:val="24"/>
          <w:lang w:eastAsia="zh-CN"/>
        </w:rPr>
        <w:t>orster</w:t>
      </w:r>
      <w:r w:rsidRPr="004D05CF">
        <w:rPr>
          <w:rFonts w:ascii="Book Antiqua" w:eastAsia="SimSun" w:hAnsi="Book Antiqua"/>
          <w:sz w:val="24"/>
          <w:szCs w:val="24"/>
          <w:lang w:eastAsia="zh-CN"/>
        </w:rPr>
        <w:t xml:space="preserve"> RE, M</w:t>
      </w:r>
      <w:r w:rsidR="002D5B42" w:rsidRPr="004D05CF">
        <w:rPr>
          <w:rFonts w:ascii="Book Antiqua" w:eastAsia="SimSun" w:hAnsi="Book Antiqua"/>
          <w:sz w:val="24"/>
          <w:szCs w:val="24"/>
          <w:lang w:eastAsia="zh-CN"/>
        </w:rPr>
        <w:t>orton</w:t>
      </w:r>
      <w:r w:rsidRPr="004D05CF">
        <w:rPr>
          <w:rFonts w:ascii="Book Antiqua" w:eastAsia="SimSun" w:hAnsi="Book Antiqua"/>
          <w:sz w:val="24"/>
          <w:szCs w:val="24"/>
          <w:lang w:eastAsia="zh-CN"/>
        </w:rPr>
        <w:t xml:space="preserve"> JW, O</w:t>
      </w:r>
      <w:r w:rsidR="002D5B42" w:rsidRPr="004D05CF">
        <w:rPr>
          <w:rFonts w:ascii="Book Antiqua" w:eastAsia="SimSun" w:hAnsi="Book Antiqua"/>
          <w:sz w:val="24"/>
          <w:szCs w:val="24"/>
          <w:lang w:eastAsia="zh-CN"/>
        </w:rPr>
        <w:t>gilvie</w:t>
      </w:r>
      <w:r w:rsidRPr="004D05CF">
        <w:rPr>
          <w:rFonts w:ascii="Book Antiqua" w:eastAsia="SimSun" w:hAnsi="Book Antiqua"/>
          <w:sz w:val="24"/>
          <w:szCs w:val="24"/>
          <w:lang w:eastAsia="zh-CN"/>
        </w:rPr>
        <w:t xml:space="preserve"> CM. A standardized breath holding technique for the clinical measurement of the diffusing capacity of the lung for carbon monoxide.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Clin</w:t>
      </w:r>
      <w:proofErr w:type="spellEnd"/>
      <w:r w:rsidRPr="004D05CF">
        <w:rPr>
          <w:rFonts w:ascii="Book Antiqua" w:eastAsia="SimSun" w:hAnsi="Book Antiqua"/>
          <w:i/>
          <w:sz w:val="24"/>
          <w:szCs w:val="24"/>
          <w:lang w:eastAsia="zh-CN"/>
        </w:rPr>
        <w:t xml:space="preserve"> Invest</w:t>
      </w:r>
      <w:r w:rsidRPr="004D05CF">
        <w:rPr>
          <w:rFonts w:ascii="Book Antiqua" w:eastAsia="SimSun" w:hAnsi="Book Antiqua"/>
          <w:sz w:val="24"/>
          <w:szCs w:val="24"/>
          <w:lang w:eastAsia="zh-CN"/>
        </w:rPr>
        <w:t xml:space="preserve"> 1957; </w:t>
      </w:r>
      <w:r w:rsidRPr="004D05CF">
        <w:rPr>
          <w:rFonts w:ascii="Book Antiqua" w:eastAsia="SimSun" w:hAnsi="Book Antiqua"/>
          <w:b/>
          <w:sz w:val="24"/>
          <w:szCs w:val="24"/>
          <w:lang w:eastAsia="zh-CN"/>
        </w:rPr>
        <w:t>36</w:t>
      </w:r>
      <w:r w:rsidRPr="004D05CF">
        <w:rPr>
          <w:rFonts w:ascii="Book Antiqua" w:eastAsia="SimSun" w:hAnsi="Book Antiqua"/>
          <w:sz w:val="24"/>
          <w:szCs w:val="24"/>
          <w:lang w:eastAsia="zh-CN"/>
        </w:rPr>
        <w:t>: 1-17 [PMID: 13398477 DOI: 10.1172/JCI103402]</w:t>
      </w:r>
    </w:p>
    <w:p w14:paraId="75891104" w14:textId="2CBDFA2D"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92 </w:t>
      </w:r>
      <w:proofErr w:type="spellStart"/>
      <w:r w:rsidRPr="004D05CF">
        <w:rPr>
          <w:rFonts w:ascii="Book Antiqua" w:eastAsia="SimSun" w:hAnsi="Book Antiqua"/>
          <w:b/>
          <w:sz w:val="24"/>
          <w:szCs w:val="24"/>
          <w:lang w:eastAsia="zh-CN"/>
        </w:rPr>
        <w:t>R</w:t>
      </w:r>
      <w:r w:rsidR="002D5B42" w:rsidRPr="004D05CF">
        <w:rPr>
          <w:rFonts w:ascii="Book Antiqua" w:eastAsia="SimSun" w:hAnsi="Book Antiqua"/>
          <w:b/>
          <w:sz w:val="24"/>
          <w:szCs w:val="24"/>
          <w:lang w:eastAsia="zh-CN"/>
        </w:rPr>
        <w:t>oughton</w:t>
      </w:r>
      <w:proofErr w:type="spellEnd"/>
      <w:r w:rsidRPr="004D05CF">
        <w:rPr>
          <w:rFonts w:ascii="Book Antiqua" w:eastAsia="SimSun" w:hAnsi="Book Antiqua"/>
          <w:b/>
          <w:sz w:val="24"/>
          <w:szCs w:val="24"/>
          <w:lang w:eastAsia="zh-CN"/>
        </w:rPr>
        <w:t xml:space="preserve"> FJ</w:t>
      </w:r>
      <w:r w:rsidRPr="004D05CF">
        <w:rPr>
          <w:rFonts w:ascii="Book Antiqua" w:eastAsia="SimSun" w:hAnsi="Book Antiqua"/>
          <w:sz w:val="24"/>
          <w:szCs w:val="24"/>
          <w:lang w:eastAsia="zh-CN"/>
        </w:rPr>
        <w:t>, F</w:t>
      </w:r>
      <w:r w:rsidR="002D5B42" w:rsidRPr="004D05CF">
        <w:rPr>
          <w:rFonts w:ascii="Book Antiqua" w:eastAsia="SimSun" w:hAnsi="Book Antiqua"/>
          <w:sz w:val="24"/>
          <w:szCs w:val="24"/>
          <w:lang w:eastAsia="zh-CN"/>
        </w:rPr>
        <w:t>orster</w:t>
      </w:r>
      <w:r w:rsidRPr="004D05CF">
        <w:rPr>
          <w:rFonts w:ascii="Book Antiqua" w:eastAsia="SimSun" w:hAnsi="Book Antiqua"/>
          <w:sz w:val="24"/>
          <w:szCs w:val="24"/>
          <w:lang w:eastAsia="zh-CN"/>
        </w:rPr>
        <w:t xml:space="preserve"> RE. Relative importance of diffusion and chemical reaction rates in determining rate of exchange of gases in the human lung, with special reference to true diffusing capacity of pulmonary membrane and volume of blood in the lung capillaries. </w:t>
      </w:r>
      <w:r w:rsidRPr="004D05CF">
        <w:rPr>
          <w:rFonts w:ascii="Book Antiqua" w:eastAsia="SimSun" w:hAnsi="Book Antiqua"/>
          <w:i/>
          <w:sz w:val="24"/>
          <w:szCs w:val="24"/>
          <w:lang w:eastAsia="zh-CN"/>
        </w:rPr>
        <w:t xml:space="preserve">J </w:t>
      </w:r>
      <w:proofErr w:type="spellStart"/>
      <w:r w:rsidRPr="004D05CF">
        <w:rPr>
          <w:rFonts w:ascii="Book Antiqua" w:eastAsia="SimSun" w:hAnsi="Book Antiqua"/>
          <w:i/>
          <w:sz w:val="24"/>
          <w:szCs w:val="24"/>
          <w:lang w:eastAsia="zh-CN"/>
        </w:rPr>
        <w:t>Appl</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1957; </w:t>
      </w:r>
      <w:r w:rsidRPr="004D05CF">
        <w:rPr>
          <w:rFonts w:ascii="Book Antiqua" w:eastAsia="SimSun" w:hAnsi="Book Antiqua"/>
          <w:b/>
          <w:sz w:val="24"/>
          <w:szCs w:val="24"/>
          <w:lang w:eastAsia="zh-CN"/>
        </w:rPr>
        <w:t>11</w:t>
      </w:r>
      <w:r w:rsidRPr="004D05CF">
        <w:rPr>
          <w:rFonts w:ascii="Book Antiqua" w:eastAsia="SimSun" w:hAnsi="Book Antiqua"/>
          <w:sz w:val="24"/>
          <w:szCs w:val="24"/>
          <w:lang w:eastAsia="zh-CN"/>
        </w:rPr>
        <w:t>: 290-302 [PMID: 13475180 DOI: 10.1152/jappl.1957.11.2.290]</w:t>
      </w:r>
    </w:p>
    <w:p w14:paraId="265EB161" w14:textId="3EAC3115"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93 </w:t>
      </w:r>
      <w:proofErr w:type="spellStart"/>
      <w:r w:rsidRPr="004D05CF">
        <w:rPr>
          <w:rFonts w:ascii="Book Antiqua" w:eastAsia="SimSun" w:hAnsi="Book Antiqua"/>
          <w:b/>
          <w:sz w:val="24"/>
          <w:szCs w:val="24"/>
          <w:lang w:eastAsia="zh-CN"/>
        </w:rPr>
        <w:t>Zavorsky</w:t>
      </w:r>
      <w:proofErr w:type="spellEnd"/>
      <w:r w:rsidRPr="004D05CF">
        <w:rPr>
          <w:rFonts w:ascii="Book Antiqua" w:eastAsia="SimSun" w:hAnsi="Book Antiqua"/>
          <w:b/>
          <w:sz w:val="24"/>
          <w:szCs w:val="24"/>
          <w:lang w:eastAsia="zh-CN"/>
        </w:rPr>
        <w:t xml:space="preserve"> GS</w:t>
      </w:r>
      <w:r w:rsidRPr="004D05CF">
        <w:rPr>
          <w:rFonts w:ascii="Book Antiqua" w:eastAsia="SimSun" w:hAnsi="Book Antiqua"/>
          <w:sz w:val="24"/>
          <w:szCs w:val="24"/>
          <w:lang w:eastAsia="zh-CN"/>
        </w:rPr>
        <w:t xml:space="preserve">, Hsia CC, Hughes JM, Borland CD, </w:t>
      </w:r>
      <w:proofErr w:type="spellStart"/>
      <w:r w:rsidRPr="004D05CF">
        <w:rPr>
          <w:rFonts w:ascii="Book Antiqua" w:eastAsia="SimSun" w:hAnsi="Book Antiqua"/>
          <w:sz w:val="24"/>
          <w:szCs w:val="24"/>
          <w:lang w:eastAsia="zh-CN"/>
        </w:rPr>
        <w:t>Guénard</w:t>
      </w:r>
      <w:proofErr w:type="spellEnd"/>
      <w:r w:rsidRPr="004D05CF">
        <w:rPr>
          <w:rFonts w:ascii="Book Antiqua" w:eastAsia="SimSun" w:hAnsi="Book Antiqua"/>
          <w:sz w:val="24"/>
          <w:szCs w:val="24"/>
          <w:lang w:eastAsia="zh-CN"/>
        </w:rPr>
        <w:t xml:space="preserve"> H, van der Lee I, </w:t>
      </w:r>
      <w:proofErr w:type="spellStart"/>
      <w:r w:rsidRPr="004D05CF">
        <w:rPr>
          <w:rFonts w:ascii="Book Antiqua" w:eastAsia="SimSun" w:hAnsi="Book Antiqua"/>
          <w:sz w:val="24"/>
          <w:szCs w:val="24"/>
          <w:lang w:eastAsia="zh-CN"/>
        </w:rPr>
        <w:t>Steenbruggen</w:t>
      </w:r>
      <w:proofErr w:type="spellEnd"/>
      <w:r w:rsidRPr="004D05CF">
        <w:rPr>
          <w:rFonts w:ascii="Book Antiqua" w:eastAsia="SimSun" w:hAnsi="Book Antiqua"/>
          <w:sz w:val="24"/>
          <w:szCs w:val="24"/>
          <w:lang w:eastAsia="zh-CN"/>
        </w:rPr>
        <w:t xml:space="preserve"> I, </w:t>
      </w:r>
      <w:proofErr w:type="spellStart"/>
      <w:r w:rsidRPr="004D05CF">
        <w:rPr>
          <w:rFonts w:ascii="Book Antiqua" w:eastAsia="SimSun" w:hAnsi="Book Antiqua"/>
          <w:sz w:val="24"/>
          <w:szCs w:val="24"/>
          <w:lang w:eastAsia="zh-CN"/>
        </w:rPr>
        <w:t>Naeije</w:t>
      </w:r>
      <w:proofErr w:type="spellEnd"/>
      <w:r w:rsidRPr="004D05CF">
        <w:rPr>
          <w:rFonts w:ascii="Book Antiqua" w:eastAsia="SimSun" w:hAnsi="Book Antiqua"/>
          <w:sz w:val="24"/>
          <w:szCs w:val="24"/>
          <w:lang w:eastAsia="zh-CN"/>
        </w:rPr>
        <w:t xml:space="preserve"> R, Cao J, </w:t>
      </w:r>
      <w:proofErr w:type="spellStart"/>
      <w:r w:rsidRPr="004D05CF">
        <w:rPr>
          <w:rFonts w:ascii="Book Antiqua" w:eastAsia="SimSun" w:hAnsi="Book Antiqua"/>
          <w:sz w:val="24"/>
          <w:szCs w:val="24"/>
          <w:lang w:eastAsia="zh-CN"/>
        </w:rPr>
        <w:t>Dinh</w:t>
      </w:r>
      <w:proofErr w:type="spellEnd"/>
      <w:r w:rsidRPr="004D05CF">
        <w:rPr>
          <w:rFonts w:ascii="Book Antiqua" w:eastAsia="SimSun" w:hAnsi="Book Antiqua"/>
          <w:sz w:val="24"/>
          <w:szCs w:val="24"/>
          <w:lang w:eastAsia="zh-CN"/>
        </w:rPr>
        <w:t xml:space="preserve">-Xuan AT. </w:t>
      </w:r>
      <w:proofErr w:type="spellStart"/>
      <w:r w:rsidRPr="004D05CF">
        <w:rPr>
          <w:rFonts w:ascii="Book Antiqua" w:eastAsia="SimSun" w:hAnsi="Book Antiqua"/>
          <w:sz w:val="24"/>
          <w:szCs w:val="24"/>
          <w:lang w:eastAsia="zh-CN"/>
        </w:rPr>
        <w:t>Standardisation</w:t>
      </w:r>
      <w:proofErr w:type="spellEnd"/>
      <w:r w:rsidRPr="004D05CF">
        <w:rPr>
          <w:rFonts w:ascii="Book Antiqua" w:eastAsia="SimSun" w:hAnsi="Book Antiqua"/>
          <w:sz w:val="24"/>
          <w:szCs w:val="24"/>
          <w:lang w:eastAsia="zh-CN"/>
        </w:rPr>
        <w:t xml:space="preserve"> and application of the single-breath determination of nitric oxide uptake in the lung. </w:t>
      </w:r>
      <w:proofErr w:type="spellStart"/>
      <w:r w:rsidRPr="004D05CF">
        <w:rPr>
          <w:rFonts w:ascii="Book Antiqua" w:eastAsia="SimSun" w:hAnsi="Book Antiqua"/>
          <w:i/>
          <w:sz w:val="24"/>
          <w:szCs w:val="24"/>
          <w:lang w:eastAsia="zh-CN"/>
        </w:rPr>
        <w:t>Eur</w:t>
      </w:r>
      <w:proofErr w:type="spellEnd"/>
      <w:r w:rsidRPr="004D05CF">
        <w:rPr>
          <w:rFonts w:ascii="Book Antiqua" w:eastAsia="SimSun" w:hAnsi="Book Antiqua"/>
          <w:i/>
          <w:sz w:val="24"/>
          <w:szCs w:val="24"/>
          <w:lang w:eastAsia="zh-CN"/>
        </w:rPr>
        <w:t xml:space="preserve"> Respir J</w:t>
      </w:r>
      <w:r w:rsidRPr="004D05CF">
        <w:rPr>
          <w:rFonts w:ascii="Book Antiqua" w:eastAsia="SimSun" w:hAnsi="Book Antiqua"/>
          <w:sz w:val="24"/>
          <w:szCs w:val="24"/>
          <w:lang w:eastAsia="zh-CN"/>
        </w:rPr>
        <w:t xml:space="preserve"> 2017; </w:t>
      </w:r>
      <w:r w:rsidRPr="004D05CF">
        <w:rPr>
          <w:rFonts w:ascii="Book Antiqua" w:eastAsia="SimSun" w:hAnsi="Book Antiqua"/>
          <w:b/>
          <w:sz w:val="24"/>
          <w:szCs w:val="24"/>
          <w:lang w:eastAsia="zh-CN"/>
        </w:rPr>
        <w:t>49</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[PMID: 28179436 DOI: 10.1183/13993003.00962-2016]</w:t>
      </w:r>
    </w:p>
    <w:p w14:paraId="19C79182" w14:textId="4969466D"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94 </w:t>
      </w:r>
      <w:proofErr w:type="spellStart"/>
      <w:r w:rsidRPr="004D05CF">
        <w:rPr>
          <w:rFonts w:ascii="Book Antiqua" w:eastAsia="SimSun" w:hAnsi="Book Antiqua"/>
          <w:b/>
          <w:sz w:val="24"/>
          <w:szCs w:val="24"/>
          <w:lang w:eastAsia="zh-CN"/>
        </w:rPr>
        <w:t>Hlastala</w:t>
      </w:r>
      <w:proofErr w:type="spellEnd"/>
      <w:r w:rsidRPr="004D05CF">
        <w:rPr>
          <w:rFonts w:ascii="Book Antiqua" w:eastAsia="SimSun" w:hAnsi="Book Antiqua"/>
          <w:b/>
          <w:sz w:val="24"/>
          <w:szCs w:val="24"/>
          <w:lang w:eastAsia="zh-CN"/>
        </w:rPr>
        <w:t xml:space="preserve"> MP. </w:t>
      </w:r>
      <w:r w:rsidRPr="002D5B42">
        <w:rPr>
          <w:rFonts w:ascii="Book Antiqua" w:eastAsia="SimSun" w:hAnsi="Book Antiqua"/>
          <w:sz w:val="24"/>
          <w:szCs w:val="24"/>
          <w:lang w:eastAsia="zh-CN"/>
        </w:rPr>
        <w:t>Diffusing-capacity heterogeneity.</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Bethesda Maryland: American Physiological Society, 1987: 217-232</w:t>
      </w:r>
    </w:p>
    <w:p w14:paraId="1825F5B5" w14:textId="5465C763"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95 </w:t>
      </w:r>
      <w:proofErr w:type="spellStart"/>
      <w:r w:rsidRPr="004D05CF">
        <w:rPr>
          <w:rFonts w:ascii="Book Antiqua" w:eastAsia="SimSun" w:hAnsi="Book Antiqua"/>
          <w:b/>
          <w:sz w:val="24"/>
          <w:szCs w:val="24"/>
          <w:lang w:eastAsia="zh-CN"/>
        </w:rPr>
        <w:t>Piiper</w:t>
      </w:r>
      <w:proofErr w:type="spellEnd"/>
      <w:r w:rsidRPr="004D05CF">
        <w:rPr>
          <w:rFonts w:ascii="Book Antiqua" w:eastAsia="SimSun" w:hAnsi="Book Antiqua"/>
          <w:b/>
          <w:sz w:val="24"/>
          <w:szCs w:val="24"/>
          <w:lang w:eastAsia="zh-CN"/>
        </w:rPr>
        <w:t xml:space="preserve"> J</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Sikand</w:t>
      </w:r>
      <w:proofErr w:type="spellEnd"/>
      <w:r w:rsidRPr="004D05CF">
        <w:rPr>
          <w:rFonts w:ascii="Book Antiqua" w:eastAsia="SimSun" w:hAnsi="Book Antiqua"/>
          <w:sz w:val="24"/>
          <w:szCs w:val="24"/>
          <w:lang w:eastAsia="zh-CN"/>
        </w:rPr>
        <w:t xml:space="preserve"> RS. Determination of D</w:t>
      </w:r>
      <w:r w:rsidR="00FE58CC" w:rsidRPr="00127467">
        <w:rPr>
          <w:rFonts w:ascii="Book Antiqua" w:eastAsia="SimSun" w:hAnsi="Book Antiqua"/>
          <w:sz w:val="24"/>
          <w:szCs w:val="24"/>
          <w:vertAlign w:val="subscript"/>
          <w:lang w:eastAsia="zh-CN"/>
        </w:rPr>
        <w:t>CO</w:t>
      </w:r>
      <w:r w:rsidRPr="004D05CF">
        <w:rPr>
          <w:rFonts w:ascii="Book Antiqua" w:eastAsia="SimSun" w:hAnsi="Book Antiqua"/>
          <w:sz w:val="24"/>
          <w:szCs w:val="24"/>
          <w:lang w:eastAsia="zh-CN"/>
        </w:rPr>
        <w:t xml:space="preserve"> by the single breath method in inhomogeneous lungs: theory.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1966; </w:t>
      </w:r>
      <w:r w:rsidRPr="004D05CF">
        <w:rPr>
          <w:rFonts w:ascii="Book Antiqua" w:eastAsia="SimSun" w:hAnsi="Book Antiqua"/>
          <w:b/>
          <w:sz w:val="24"/>
          <w:szCs w:val="24"/>
          <w:lang w:eastAsia="zh-CN"/>
        </w:rPr>
        <w:t>1</w:t>
      </w:r>
      <w:r w:rsidRPr="004D05CF">
        <w:rPr>
          <w:rFonts w:ascii="Book Antiqua" w:eastAsia="SimSun" w:hAnsi="Book Antiqua"/>
          <w:sz w:val="24"/>
          <w:szCs w:val="24"/>
          <w:lang w:eastAsia="zh-CN"/>
        </w:rPr>
        <w:t>: 75-87 [PMID: 5912141 DOI: 10.1016/0034-5687(66)90030-2]</w:t>
      </w:r>
    </w:p>
    <w:p w14:paraId="034FCD31" w14:textId="4849BA4D"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96 </w:t>
      </w:r>
      <w:proofErr w:type="spellStart"/>
      <w:r w:rsidRPr="004D05CF">
        <w:rPr>
          <w:rFonts w:ascii="Book Antiqua" w:eastAsia="SimSun" w:hAnsi="Book Antiqua"/>
          <w:b/>
          <w:sz w:val="24"/>
          <w:szCs w:val="24"/>
          <w:lang w:eastAsia="zh-CN"/>
        </w:rPr>
        <w:t>Sikand</w:t>
      </w:r>
      <w:proofErr w:type="spellEnd"/>
      <w:r w:rsidRPr="004D05CF">
        <w:rPr>
          <w:rFonts w:ascii="Book Antiqua" w:eastAsia="SimSun" w:hAnsi="Book Antiqua"/>
          <w:b/>
          <w:sz w:val="24"/>
          <w:szCs w:val="24"/>
          <w:lang w:eastAsia="zh-CN"/>
        </w:rPr>
        <w:t xml:space="preserve"> RS</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Piiper</w:t>
      </w:r>
      <w:proofErr w:type="spellEnd"/>
      <w:r w:rsidRPr="004D05CF">
        <w:rPr>
          <w:rFonts w:ascii="Book Antiqua" w:eastAsia="SimSun" w:hAnsi="Book Antiqua"/>
          <w:sz w:val="24"/>
          <w:szCs w:val="24"/>
          <w:lang w:eastAsia="zh-CN"/>
        </w:rPr>
        <w:t xml:space="preserve"> J. Pulmonary diffusing capacity for CO in dogs by the single breath method. </w:t>
      </w:r>
      <w:r w:rsidRPr="004D05CF">
        <w:rPr>
          <w:rFonts w:ascii="Book Antiqua" w:eastAsia="SimSun" w:hAnsi="Book Antiqua"/>
          <w:i/>
          <w:sz w:val="24"/>
          <w:szCs w:val="24"/>
          <w:lang w:eastAsia="zh-CN"/>
        </w:rPr>
        <w:t xml:space="preserve">Respir </w:t>
      </w:r>
      <w:proofErr w:type="spellStart"/>
      <w:r w:rsidRPr="004D05CF">
        <w:rPr>
          <w:rFonts w:ascii="Book Antiqua" w:eastAsia="SimSun" w:hAnsi="Book Antiqua"/>
          <w:i/>
          <w:sz w:val="24"/>
          <w:szCs w:val="24"/>
          <w:lang w:eastAsia="zh-CN"/>
        </w:rPr>
        <w:t>Physiol</w:t>
      </w:r>
      <w:proofErr w:type="spellEnd"/>
      <w:r w:rsidRPr="004D05CF">
        <w:rPr>
          <w:rFonts w:ascii="Book Antiqua" w:eastAsia="SimSun" w:hAnsi="Book Antiqua"/>
          <w:sz w:val="24"/>
          <w:szCs w:val="24"/>
          <w:lang w:eastAsia="zh-CN"/>
        </w:rPr>
        <w:t xml:space="preserve"> 1966; </w:t>
      </w:r>
      <w:r w:rsidRPr="004D05CF">
        <w:rPr>
          <w:rFonts w:ascii="Book Antiqua" w:eastAsia="SimSun" w:hAnsi="Book Antiqua"/>
          <w:b/>
          <w:sz w:val="24"/>
          <w:szCs w:val="24"/>
          <w:lang w:eastAsia="zh-CN"/>
        </w:rPr>
        <w:t>1</w:t>
      </w:r>
      <w:r w:rsidRPr="004D05CF">
        <w:rPr>
          <w:rFonts w:ascii="Book Antiqua" w:eastAsia="SimSun" w:hAnsi="Book Antiqua"/>
          <w:sz w:val="24"/>
          <w:szCs w:val="24"/>
          <w:lang w:eastAsia="zh-CN"/>
        </w:rPr>
        <w:t>: 172-192 [PMID: 5911880 DOI: 10.1016/0034-5687(66)90015-6]</w:t>
      </w:r>
    </w:p>
    <w:p w14:paraId="277F7944" w14:textId="5F9EF598"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97 </w:t>
      </w:r>
      <w:r w:rsidRPr="004D05CF">
        <w:rPr>
          <w:rFonts w:ascii="Book Antiqua" w:eastAsia="SimSun" w:hAnsi="Book Antiqua"/>
          <w:b/>
          <w:sz w:val="24"/>
          <w:szCs w:val="24"/>
          <w:lang w:eastAsia="zh-CN"/>
        </w:rPr>
        <w:t>Hughes JM</w:t>
      </w:r>
      <w:r w:rsidRPr="004D05CF">
        <w:rPr>
          <w:rFonts w:ascii="Book Antiqua" w:eastAsia="SimSun" w:hAnsi="Book Antiqua"/>
          <w:sz w:val="24"/>
          <w:szCs w:val="24"/>
          <w:lang w:eastAsia="zh-CN"/>
        </w:rPr>
        <w:t>, Pride NB. Examination of the carbon monoxide diffusing capacity (</w:t>
      </w:r>
      <w:r w:rsidR="008600C6">
        <w:rPr>
          <w:rFonts w:ascii="Book Antiqua" w:eastAsia="SimSun" w:hAnsi="Book Antiqua"/>
          <w:sz w:val="24"/>
          <w:szCs w:val="24"/>
          <w:lang w:eastAsia="zh-CN"/>
        </w:rPr>
        <w:t>D</w:t>
      </w:r>
      <w:r w:rsidR="008600C6" w:rsidRPr="00127467">
        <w:rPr>
          <w:rFonts w:ascii="Book Antiqua" w:eastAsia="SimSun" w:hAnsi="Book Antiqua"/>
          <w:sz w:val="24"/>
          <w:szCs w:val="24"/>
          <w:vertAlign w:val="subscript"/>
          <w:lang w:eastAsia="zh-CN"/>
        </w:rPr>
        <w:t>LCO</w:t>
      </w:r>
      <w:r w:rsidRPr="004D05CF">
        <w:rPr>
          <w:rFonts w:ascii="Book Antiqua" w:eastAsia="SimSun" w:hAnsi="Book Antiqua"/>
          <w:sz w:val="24"/>
          <w:szCs w:val="24"/>
          <w:lang w:eastAsia="zh-CN"/>
        </w:rPr>
        <w:t>) in relation to its</w:t>
      </w:r>
      <w:r w:rsidR="008600C6">
        <w:rPr>
          <w:rFonts w:ascii="Book Antiqua" w:eastAsia="SimSun" w:hAnsi="Book Antiqua"/>
          <w:sz w:val="24"/>
          <w:szCs w:val="24"/>
          <w:lang w:eastAsia="zh-CN"/>
        </w:rPr>
        <w:t xml:space="preserve"> </w:t>
      </w:r>
      <w:r w:rsidRPr="004D05CF">
        <w:rPr>
          <w:rFonts w:ascii="Book Antiqua" w:eastAsia="SimSun" w:hAnsi="Book Antiqua"/>
          <w:sz w:val="24"/>
          <w:szCs w:val="24"/>
          <w:lang w:eastAsia="zh-CN"/>
        </w:rPr>
        <w:t>K</w:t>
      </w:r>
      <w:r w:rsidRPr="00127467">
        <w:rPr>
          <w:rFonts w:ascii="Book Antiqua" w:eastAsia="SimSun" w:hAnsi="Book Antiqua"/>
          <w:sz w:val="24"/>
          <w:szCs w:val="24"/>
          <w:vertAlign w:val="subscript"/>
          <w:lang w:eastAsia="zh-CN"/>
        </w:rPr>
        <w:t>CO</w:t>
      </w:r>
      <w:r w:rsidRPr="004D05CF">
        <w:rPr>
          <w:rFonts w:ascii="Book Antiqua" w:eastAsia="SimSun" w:hAnsi="Book Antiqua"/>
          <w:sz w:val="24"/>
          <w:szCs w:val="24"/>
          <w:lang w:eastAsia="zh-CN"/>
        </w:rPr>
        <w:t xml:space="preserve"> and V</w:t>
      </w:r>
      <w:r w:rsidRPr="00127467">
        <w:rPr>
          <w:rFonts w:ascii="Book Antiqua" w:eastAsia="SimSun" w:hAnsi="Book Antiqua"/>
          <w:sz w:val="24"/>
          <w:szCs w:val="24"/>
          <w:vertAlign w:val="subscript"/>
          <w:lang w:eastAsia="zh-CN"/>
        </w:rPr>
        <w:t>A</w:t>
      </w:r>
      <w:r w:rsidRPr="004D05CF">
        <w:rPr>
          <w:rFonts w:ascii="Book Antiqua" w:eastAsia="SimSun" w:hAnsi="Book Antiqua"/>
          <w:sz w:val="24"/>
          <w:szCs w:val="24"/>
          <w:lang w:eastAsia="zh-CN"/>
        </w:rPr>
        <w:t xml:space="preserve"> components. </w:t>
      </w:r>
      <w:r w:rsidRPr="004D05CF">
        <w:rPr>
          <w:rFonts w:ascii="Book Antiqua" w:eastAsia="SimSun" w:hAnsi="Book Antiqua"/>
          <w:i/>
          <w:sz w:val="24"/>
          <w:szCs w:val="24"/>
          <w:lang w:eastAsia="zh-CN"/>
        </w:rPr>
        <w:t xml:space="preserve">Am J Respir </w:t>
      </w:r>
      <w:proofErr w:type="spellStart"/>
      <w:r w:rsidRPr="004D05CF">
        <w:rPr>
          <w:rFonts w:ascii="Book Antiqua" w:eastAsia="SimSun" w:hAnsi="Book Antiqua"/>
          <w:i/>
          <w:sz w:val="24"/>
          <w:szCs w:val="24"/>
          <w:lang w:eastAsia="zh-CN"/>
        </w:rPr>
        <w:t>Crit</w:t>
      </w:r>
      <w:proofErr w:type="spellEnd"/>
      <w:r w:rsidRPr="004D05CF">
        <w:rPr>
          <w:rFonts w:ascii="Book Antiqua" w:eastAsia="SimSun" w:hAnsi="Book Antiqua"/>
          <w:i/>
          <w:sz w:val="24"/>
          <w:szCs w:val="24"/>
          <w:lang w:eastAsia="zh-CN"/>
        </w:rPr>
        <w:t xml:space="preserve"> Care Med</w:t>
      </w:r>
      <w:r w:rsidRPr="004D05CF">
        <w:rPr>
          <w:rFonts w:ascii="Book Antiqua" w:eastAsia="SimSun" w:hAnsi="Book Antiqua"/>
          <w:sz w:val="24"/>
          <w:szCs w:val="24"/>
          <w:lang w:eastAsia="zh-CN"/>
        </w:rPr>
        <w:t xml:space="preserve"> 2012; </w:t>
      </w:r>
      <w:r w:rsidRPr="004D05CF">
        <w:rPr>
          <w:rFonts w:ascii="Book Antiqua" w:eastAsia="SimSun" w:hAnsi="Book Antiqua"/>
          <w:b/>
          <w:sz w:val="24"/>
          <w:szCs w:val="24"/>
          <w:lang w:eastAsia="zh-CN"/>
        </w:rPr>
        <w:t>186</w:t>
      </w:r>
      <w:r w:rsidRPr="004D05CF">
        <w:rPr>
          <w:rFonts w:ascii="Book Antiqua" w:eastAsia="SimSun" w:hAnsi="Book Antiqua"/>
          <w:sz w:val="24"/>
          <w:szCs w:val="24"/>
          <w:lang w:eastAsia="zh-CN"/>
        </w:rPr>
        <w:t>: 132-139 [PMID: 22538804 DOI: 10.1164/rccm.201112-2160CI]</w:t>
      </w:r>
    </w:p>
    <w:p w14:paraId="605BDC7A" w14:textId="0A6761C9"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lastRenderedPageBreak/>
        <w:t xml:space="preserve">98 </w:t>
      </w:r>
      <w:proofErr w:type="spellStart"/>
      <w:r w:rsidRPr="004D05CF">
        <w:rPr>
          <w:rFonts w:ascii="Book Antiqua" w:eastAsia="SimSun" w:hAnsi="Book Antiqua"/>
          <w:b/>
          <w:sz w:val="24"/>
          <w:szCs w:val="24"/>
          <w:lang w:eastAsia="zh-CN"/>
        </w:rPr>
        <w:t>Magini</w:t>
      </w:r>
      <w:proofErr w:type="spellEnd"/>
      <w:r w:rsidRPr="004D05CF">
        <w:rPr>
          <w:rFonts w:ascii="Book Antiqua" w:eastAsia="SimSun" w:hAnsi="Book Antiqua"/>
          <w:b/>
          <w:sz w:val="24"/>
          <w:szCs w:val="24"/>
          <w:lang w:eastAsia="zh-CN"/>
        </w:rPr>
        <w:t xml:space="preserve"> A</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Apostolo</w:t>
      </w:r>
      <w:proofErr w:type="spellEnd"/>
      <w:r w:rsidRPr="004D05CF">
        <w:rPr>
          <w:rFonts w:ascii="Book Antiqua" w:eastAsia="SimSun" w:hAnsi="Book Antiqua"/>
          <w:sz w:val="24"/>
          <w:szCs w:val="24"/>
          <w:lang w:eastAsia="zh-CN"/>
        </w:rPr>
        <w:t xml:space="preserve"> A, </w:t>
      </w:r>
      <w:proofErr w:type="spellStart"/>
      <w:r w:rsidRPr="004D05CF">
        <w:rPr>
          <w:rFonts w:ascii="Book Antiqua" w:eastAsia="SimSun" w:hAnsi="Book Antiqua"/>
          <w:sz w:val="24"/>
          <w:szCs w:val="24"/>
          <w:lang w:eastAsia="zh-CN"/>
        </w:rPr>
        <w:t>Salvioni</w:t>
      </w:r>
      <w:proofErr w:type="spellEnd"/>
      <w:r w:rsidRPr="004D05CF">
        <w:rPr>
          <w:rFonts w:ascii="Book Antiqua" w:eastAsia="SimSun" w:hAnsi="Book Antiqua"/>
          <w:sz w:val="24"/>
          <w:szCs w:val="24"/>
          <w:lang w:eastAsia="zh-CN"/>
        </w:rPr>
        <w:t xml:space="preserve"> E, </w:t>
      </w:r>
      <w:proofErr w:type="spellStart"/>
      <w:r w:rsidRPr="004D05CF">
        <w:rPr>
          <w:rFonts w:ascii="Book Antiqua" w:eastAsia="SimSun" w:hAnsi="Book Antiqua"/>
          <w:sz w:val="24"/>
          <w:szCs w:val="24"/>
          <w:lang w:eastAsia="zh-CN"/>
        </w:rPr>
        <w:t>Italiano</w:t>
      </w:r>
      <w:proofErr w:type="spellEnd"/>
      <w:r w:rsidRPr="004D05CF">
        <w:rPr>
          <w:rFonts w:ascii="Book Antiqua" w:eastAsia="SimSun" w:hAnsi="Book Antiqua"/>
          <w:sz w:val="24"/>
          <w:szCs w:val="24"/>
          <w:lang w:eastAsia="zh-CN"/>
        </w:rPr>
        <w:t xml:space="preserve"> G, </w:t>
      </w:r>
      <w:proofErr w:type="spellStart"/>
      <w:r w:rsidRPr="004D05CF">
        <w:rPr>
          <w:rFonts w:ascii="Book Antiqua" w:eastAsia="SimSun" w:hAnsi="Book Antiqua"/>
          <w:sz w:val="24"/>
          <w:szCs w:val="24"/>
          <w:lang w:eastAsia="zh-CN"/>
        </w:rPr>
        <w:t>Veglia</w:t>
      </w:r>
      <w:proofErr w:type="spellEnd"/>
      <w:r w:rsidRPr="004D05CF">
        <w:rPr>
          <w:rFonts w:ascii="Book Antiqua" w:eastAsia="SimSun" w:hAnsi="Book Antiqua"/>
          <w:sz w:val="24"/>
          <w:szCs w:val="24"/>
          <w:lang w:eastAsia="zh-CN"/>
        </w:rPr>
        <w:t xml:space="preserve"> F, </w:t>
      </w:r>
      <w:proofErr w:type="spellStart"/>
      <w:r w:rsidRPr="004D05CF">
        <w:rPr>
          <w:rFonts w:ascii="Book Antiqua" w:eastAsia="SimSun" w:hAnsi="Book Antiqua"/>
          <w:sz w:val="24"/>
          <w:szCs w:val="24"/>
          <w:lang w:eastAsia="zh-CN"/>
        </w:rPr>
        <w:t>Agostoni</w:t>
      </w:r>
      <w:proofErr w:type="spellEnd"/>
      <w:r w:rsidRPr="004D05CF">
        <w:rPr>
          <w:rFonts w:ascii="Book Antiqua" w:eastAsia="SimSun" w:hAnsi="Book Antiqua"/>
          <w:sz w:val="24"/>
          <w:szCs w:val="24"/>
          <w:lang w:eastAsia="zh-CN"/>
        </w:rPr>
        <w:t xml:space="preserve"> P. Alveolar-capillary membrane diffusion measurement by nitric oxide inhalation in heart failure. </w:t>
      </w:r>
      <w:proofErr w:type="spellStart"/>
      <w:r w:rsidRPr="004D05CF">
        <w:rPr>
          <w:rFonts w:ascii="Book Antiqua" w:eastAsia="SimSun" w:hAnsi="Book Antiqua"/>
          <w:i/>
          <w:sz w:val="24"/>
          <w:szCs w:val="24"/>
          <w:lang w:eastAsia="zh-CN"/>
        </w:rPr>
        <w:t>Eur</w:t>
      </w:r>
      <w:proofErr w:type="spellEnd"/>
      <w:r w:rsidRPr="004D05CF">
        <w:rPr>
          <w:rFonts w:ascii="Book Antiqua" w:eastAsia="SimSun" w:hAnsi="Book Antiqua"/>
          <w:i/>
          <w:sz w:val="24"/>
          <w:szCs w:val="24"/>
          <w:lang w:eastAsia="zh-CN"/>
        </w:rPr>
        <w:t xml:space="preserve"> J </w:t>
      </w:r>
      <w:proofErr w:type="spellStart"/>
      <w:r w:rsidRPr="004D05CF">
        <w:rPr>
          <w:rFonts w:ascii="Book Antiqua" w:eastAsia="SimSun" w:hAnsi="Book Antiqua"/>
          <w:i/>
          <w:sz w:val="24"/>
          <w:szCs w:val="24"/>
          <w:lang w:eastAsia="zh-CN"/>
        </w:rPr>
        <w:t>Prev</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Cardiol</w:t>
      </w:r>
      <w:proofErr w:type="spellEnd"/>
      <w:r w:rsidRPr="004D05CF">
        <w:rPr>
          <w:rFonts w:ascii="Book Antiqua" w:eastAsia="SimSun" w:hAnsi="Book Antiqua"/>
          <w:sz w:val="24"/>
          <w:szCs w:val="24"/>
          <w:lang w:eastAsia="zh-CN"/>
        </w:rPr>
        <w:t xml:space="preserve"> 2015; </w:t>
      </w:r>
      <w:r w:rsidRPr="004D05CF">
        <w:rPr>
          <w:rFonts w:ascii="Book Antiqua" w:eastAsia="SimSun" w:hAnsi="Book Antiqua"/>
          <w:b/>
          <w:sz w:val="24"/>
          <w:szCs w:val="24"/>
          <w:lang w:eastAsia="zh-CN"/>
        </w:rPr>
        <w:t>22</w:t>
      </w:r>
      <w:r w:rsidRPr="004D05CF">
        <w:rPr>
          <w:rFonts w:ascii="Book Antiqua" w:eastAsia="SimSun" w:hAnsi="Book Antiqua"/>
          <w:sz w:val="24"/>
          <w:szCs w:val="24"/>
          <w:lang w:eastAsia="zh-CN"/>
        </w:rPr>
        <w:t>: 206-212 [PMID: 24165475 DOI: 10.1177/2047487313510397]</w:t>
      </w:r>
    </w:p>
    <w:p w14:paraId="3F261CB2" w14:textId="3B1F1D22"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99 </w:t>
      </w:r>
      <w:proofErr w:type="spellStart"/>
      <w:r w:rsidRPr="004D05CF">
        <w:rPr>
          <w:rFonts w:ascii="Book Antiqua" w:eastAsia="SimSun" w:hAnsi="Book Antiqua"/>
          <w:b/>
          <w:sz w:val="24"/>
          <w:szCs w:val="24"/>
          <w:lang w:eastAsia="zh-CN"/>
        </w:rPr>
        <w:t>Zavorsky</w:t>
      </w:r>
      <w:proofErr w:type="spellEnd"/>
      <w:r w:rsidRPr="004D05CF">
        <w:rPr>
          <w:rFonts w:ascii="Book Antiqua" w:eastAsia="SimSun" w:hAnsi="Book Antiqua"/>
          <w:b/>
          <w:sz w:val="24"/>
          <w:szCs w:val="24"/>
          <w:lang w:eastAsia="zh-CN"/>
        </w:rPr>
        <w:t xml:space="preserve"> GS</w:t>
      </w:r>
      <w:r w:rsidRPr="004D05CF">
        <w:rPr>
          <w:rFonts w:ascii="Book Antiqua" w:eastAsia="SimSun" w:hAnsi="Book Antiqua"/>
          <w:sz w:val="24"/>
          <w:szCs w:val="24"/>
          <w:lang w:eastAsia="zh-CN"/>
        </w:rPr>
        <w:t xml:space="preserve">, Borland C. Confusion in reporting pulmonary diffusing capacity for nitric oxide and the alveolar-capillary membrane conductance for nitric oxide. </w:t>
      </w:r>
      <w:proofErr w:type="spellStart"/>
      <w:r w:rsidRPr="004D05CF">
        <w:rPr>
          <w:rFonts w:ascii="Book Antiqua" w:eastAsia="SimSun" w:hAnsi="Book Antiqua"/>
          <w:i/>
          <w:sz w:val="24"/>
          <w:szCs w:val="24"/>
          <w:lang w:eastAsia="zh-CN"/>
        </w:rPr>
        <w:t>Eur</w:t>
      </w:r>
      <w:proofErr w:type="spellEnd"/>
      <w:r w:rsidRPr="004D05CF">
        <w:rPr>
          <w:rFonts w:ascii="Book Antiqua" w:eastAsia="SimSun" w:hAnsi="Book Antiqua"/>
          <w:i/>
          <w:sz w:val="24"/>
          <w:szCs w:val="24"/>
          <w:lang w:eastAsia="zh-CN"/>
        </w:rPr>
        <w:t xml:space="preserve"> J </w:t>
      </w:r>
      <w:proofErr w:type="spellStart"/>
      <w:r w:rsidRPr="004D05CF">
        <w:rPr>
          <w:rFonts w:ascii="Book Antiqua" w:eastAsia="SimSun" w:hAnsi="Book Antiqua"/>
          <w:i/>
          <w:sz w:val="24"/>
          <w:szCs w:val="24"/>
          <w:lang w:eastAsia="zh-CN"/>
        </w:rPr>
        <w:t>Prev</w:t>
      </w:r>
      <w:proofErr w:type="spellEnd"/>
      <w:r w:rsidRPr="004D05CF">
        <w:rPr>
          <w:rFonts w:ascii="Book Antiqua" w:eastAsia="SimSun" w:hAnsi="Book Antiqua"/>
          <w:i/>
          <w:sz w:val="24"/>
          <w:szCs w:val="24"/>
          <w:lang w:eastAsia="zh-CN"/>
        </w:rPr>
        <w:t xml:space="preserve"> </w:t>
      </w:r>
      <w:proofErr w:type="spellStart"/>
      <w:r w:rsidRPr="004D05CF">
        <w:rPr>
          <w:rFonts w:ascii="Book Antiqua" w:eastAsia="SimSun" w:hAnsi="Book Antiqua"/>
          <w:i/>
          <w:sz w:val="24"/>
          <w:szCs w:val="24"/>
          <w:lang w:eastAsia="zh-CN"/>
        </w:rPr>
        <w:t>Cardiol</w:t>
      </w:r>
      <w:proofErr w:type="spellEnd"/>
      <w:r w:rsidRPr="004D05CF">
        <w:rPr>
          <w:rFonts w:ascii="Book Antiqua" w:eastAsia="SimSun" w:hAnsi="Book Antiqua"/>
          <w:sz w:val="24"/>
          <w:szCs w:val="24"/>
          <w:lang w:eastAsia="zh-CN"/>
        </w:rPr>
        <w:t xml:space="preserve"> 2015; </w:t>
      </w:r>
      <w:r w:rsidRPr="004D05CF">
        <w:rPr>
          <w:rFonts w:ascii="Book Antiqua" w:eastAsia="SimSun" w:hAnsi="Book Antiqua"/>
          <w:b/>
          <w:sz w:val="24"/>
          <w:szCs w:val="24"/>
          <w:lang w:eastAsia="zh-CN"/>
        </w:rPr>
        <w:t>22</w:t>
      </w:r>
      <w:r w:rsidRPr="004D05CF">
        <w:rPr>
          <w:rFonts w:ascii="Book Antiqua" w:eastAsia="SimSun" w:hAnsi="Book Antiqua"/>
          <w:sz w:val="24"/>
          <w:szCs w:val="24"/>
          <w:lang w:eastAsia="zh-CN"/>
        </w:rPr>
        <w:t>: 312-313 [PMID: 24676716 DOI: 10.1177/2047487314528872]</w:t>
      </w:r>
    </w:p>
    <w:p w14:paraId="3427B37A" w14:textId="26DBDB1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100 </w:t>
      </w:r>
      <w:r w:rsidRPr="004D05CF">
        <w:rPr>
          <w:rFonts w:ascii="Book Antiqua" w:eastAsia="SimSun" w:hAnsi="Book Antiqua"/>
          <w:b/>
          <w:sz w:val="24"/>
          <w:szCs w:val="24"/>
          <w:lang w:eastAsia="zh-CN"/>
        </w:rPr>
        <w:t>A</w:t>
      </w:r>
      <w:r w:rsidR="002D5B42" w:rsidRPr="004D05CF">
        <w:rPr>
          <w:rFonts w:ascii="Book Antiqua" w:eastAsia="SimSun" w:hAnsi="Book Antiqua"/>
          <w:b/>
          <w:sz w:val="24"/>
          <w:szCs w:val="24"/>
          <w:lang w:eastAsia="zh-CN"/>
        </w:rPr>
        <w:t>ustrian</w:t>
      </w:r>
      <w:r w:rsidRPr="004D05CF">
        <w:rPr>
          <w:rFonts w:ascii="Book Antiqua" w:eastAsia="SimSun" w:hAnsi="Book Antiqua"/>
          <w:b/>
          <w:sz w:val="24"/>
          <w:szCs w:val="24"/>
          <w:lang w:eastAsia="zh-CN"/>
        </w:rPr>
        <w:t xml:space="preserve"> R</w:t>
      </w:r>
      <w:r w:rsidRPr="004D05CF">
        <w:rPr>
          <w:rFonts w:ascii="Book Antiqua" w:eastAsia="SimSun" w:hAnsi="Book Antiqua"/>
          <w:sz w:val="24"/>
          <w:szCs w:val="24"/>
          <w:lang w:eastAsia="zh-CN"/>
        </w:rPr>
        <w:t xml:space="preserve">, </w:t>
      </w:r>
      <w:proofErr w:type="spellStart"/>
      <w:r w:rsidRPr="004D05CF">
        <w:rPr>
          <w:rFonts w:ascii="Book Antiqua" w:eastAsia="SimSun" w:hAnsi="Book Antiqua"/>
          <w:sz w:val="24"/>
          <w:szCs w:val="24"/>
          <w:lang w:eastAsia="zh-CN"/>
        </w:rPr>
        <w:t>M</w:t>
      </w:r>
      <w:r w:rsidR="002D5B42" w:rsidRPr="004D05CF">
        <w:rPr>
          <w:rFonts w:ascii="Book Antiqua" w:eastAsia="SimSun" w:hAnsi="Book Antiqua"/>
          <w:sz w:val="24"/>
          <w:szCs w:val="24"/>
          <w:lang w:eastAsia="zh-CN"/>
        </w:rPr>
        <w:t>cclement</w:t>
      </w:r>
      <w:proofErr w:type="spellEnd"/>
      <w:r w:rsidRPr="004D05CF">
        <w:rPr>
          <w:rFonts w:ascii="Book Antiqua" w:eastAsia="SimSun" w:hAnsi="Book Antiqua"/>
          <w:sz w:val="24"/>
          <w:szCs w:val="24"/>
          <w:lang w:eastAsia="zh-CN"/>
        </w:rPr>
        <w:t xml:space="preserve"> JH, </w:t>
      </w:r>
      <w:proofErr w:type="spellStart"/>
      <w:r w:rsidRPr="004D05CF">
        <w:rPr>
          <w:rFonts w:ascii="Book Antiqua" w:eastAsia="SimSun" w:hAnsi="Book Antiqua"/>
          <w:sz w:val="24"/>
          <w:szCs w:val="24"/>
          <w:lang w:eastAsia="zh-CN"/>
        </w:rPr>
        <w:t>R</w:t>
      </w:r>
      <w:r w:rsidR="002D5B42" w:rsidRPr="004D05CF">
        <w:rPr>
          <w:rFonts w:ascii="Book Antiqua" w:eastAsia="SimSun" w:hAnsi="Book Antiqua"/>
          <w:sz w:val="24"/>
          <w:szCs w:val="24"/>
          <w:lang w:eastAsia="zh-CN"/>
        </w:rPr>
        <w:t>enzetti</w:t>
      </w:r>
      <w:proofErr w:type="spellEnd"/>
      <w:r w:rsidRPr="004D05CF">
        <w:rPr>
          <w:rFonts w:ascii="Book Antiqua" w:eastAsia="SimSun" w:hAnsi="Book Antiqua"/>
          <w:sz w:val="24"/>
          <w:szCs w:val="24"/>
          <w:lang w:eastAsia="zh-CN"/>
        </w:rPr>
        <w:t xml:space="preserve"> AD Jr, D</w:t>
      </w:r>
      <w:r w:rsidR="002D5B42" w:rsidRPr="004D05CF">
        <w:rPr>
          <w:rFonts w:ascii="Book Antiqua" w:eastAsia="SimSun" w:hAnsi="Book Antiqua"/>
          <w:sz w:val="24"/>
          <w:szCs w:val="24"/>
          <w:lang w:eastAsia="zh-CN"/>
        </w:rPr>
        <w:t>onald</w:t>
      </w:r>
      <w:r w:rsidRPr="004D05CF">
        <w:rPr>
          <w:rFonts w:ascii="Book Antiqua" w:eastAsia="SimSun" w:hAnsi="Book Antiqua"/>
          <w:sz w:val="24"/>
          <w:szCs w:val="24"/>
          <w:lang w:eastAsia="zh-CN"/>
        </w:rPr>
        <w:t xml:space="preserve"> KW, R</w:t>
      </w:r>
      <w:r w:rsidR="002D5B42" w:rsidRPr="004D05CF">
        <w:rPr>
          <w:rFonts w:ascii="Book Antiqua" w:eastAsia="SimSun" w:hAnsi="Book Antiqua"/>
          <w:sz w:val="24"/>
          <w:szCs w:val="24"/>
          <w:lang w:eastAsia="zh-CN"/>
        </w:rPr>
        <w:t>iley</w:t>
      </w:r>
      <w:r w:rsidRPr="004D05CF">
        <w:rPr>
          <w:rFonts w:ascii="Book Antiqua" w:eastAsia="SimSun" w:hAnsi="Book Antiqua"/>
          <w:sz w:val="24"/>
          <w:szCs w:val="24"/>
          <w:lang w:eastAsia="zh-CN"/>
        </w:rPr>
        <w:t xml:space="preserve"> RL, C</w:t>
      </w:r>
      <w:r w:rsidR="002D5B42" w:rsidRPr="004D05CF">
        <w:rPr>
          <w:rFonts w:ascii="Book Antiqua" w:eastAsia="SimSun" w:hAnsi="Book Antiqua"/>
          <w:sz w:val="24"/>
          <w:szCs w:val="24"/>
          <w:lang w:eastAsia="zh-CN"/>
        </w:rPr>
        <w:t>ournand</w:t>
      </w:r>
      <w:r w:rsidRPr="004D05CF">
        <w:rPr>
          <w:rFonts w:ascii="Book Antiqua" w:eastAsia="SimSun" w:hAnsi="Book Antiqua"/>
          <w:sz w:val="24"/>
          <w:szCs w:val="24"/>
          <w:lang w:eastAsia="zh-CN"/>
        </w:rPr>
        <w:t xml:space="preserve"> A. Clinical and physiologic features of some types of pulmonary diseases with impairment of alveolar-capillary diffusion; the syndrome of "alveolar-capillary block". </w:t>
      </w:r>
      <w:r w:rsidRPr="004D05CF">
        <w:rPr>
          <w:rFonts w:ascii="Book Antiqua" w:eastAsia="SimSun" w:hAnsi="Book Antiqua"/>
          <w:i/>
          <w:sz w:val="24"/>
          <w:szCs w:val="24"/>
          <w:lang w:eastAsia="zh-CN"/>
        </w:rPr>
        <w:t>Am J Med</w:t>
      </w:r>
      <w:r w:rsidRPr="004D05CF">
        <w:rPr>
          <w:rFonts w:ascii="Book Antiqua" w:eastAsia="SimSun" w:hAnsi="Book Antiqua"/>
          <w:sz w:val="24"/>
          <w:szCs w:val="24"/>
          <w:lang w:eastAsia="zh-CN"/>
        </w:rPr>
        <w:t xml:space="preserve"> 1951; </w:t>
      </w:r>
      <w:r w:rsidRPr="004D05CF">
        <w:rPr>
          <w:rFonts w:ascii="Book Antiqua" w:eastAsia="SimSun" w:hAnsi="Book Antiqua"/>
          <w:b/>
          <w:sz w:val="24"/>
          <w:szCs w:val="24"/>
          <w:lang w:eastAsia="zh-CN"/>
        </w:rPr>
        <w:t>11</w:t>
      </w:r>
      <w:r w:rsidRPr="004D05CF">
        <w:rPr>
          <w:rFonts w:ascii="Book Antiqua" w:eastAsia="SimSun" w:hAnsi="Book Antiqua"/>
          <w:sz w:val="24"/>
          <w:szCs w:val="24"/>
          <w:lang w:eastAsia="zh-CN"/>
        </w:rPr>
        <w:t>: 667-685 [PMID: 14902838 DOI: 10.1016/0002-9343(51)90019-8]</w:t>
      </w:r>
    </w:p>
    <w:p w14:paraId="721D2EDA" w14:textId="42D18ED1" w:rsidR="004D05CF" w:rsidRP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101</w:t>
      </w:r>
      <w:r w:rsidR="002D5B42">
        <w:rPr>
          <w:rFonts w:ascii="Book Antiqua" w:eastAsia="SimSun" w:hAnsi="Book Antiqua" w:hint="eastAsia"/>
          <w:sz w:val="24"/>
          <w:szCs w:val="24"/>
          <w:lang w:eastAsia="zh-CN"/>
        </w:rPr>
        <w:t xml:space="preserve"> </w:t>
      </w:r>
      <w:r w:rsidRPr="004D05CF">
        <w:rPr>
          <w:rFonts w:ascii="Book Antiqua" w:eastAsia="SimSun" w:hAnsi="Book Antiqua"/>
          <w:b/>
          <w:sz w:val="24"/>
          <w:szCs w:val="24"/>
          <w:lang w:eastAsia="zh-CN"/>
        </w:rPr>
        <w:t xml:space="preserve">West JB. </w:t>
      </w:r>
      <w:r w:rsidRPr="002D5B42">
        <w:rPr>
          <w:rFonts w:ascii="Book Antiqua" w:eastAsia="SimSun" w:hAnsi="Book Antiqua"/>
          <w:sz w:val="24"/>
          <w:szCs w:val="24"/>
          <w:lang w:eastAsia="zh-CN"/>
        </w:rPr>
        <w:t>Restrictive diseases.</w:t>
      </w:r>
      <w:r w:rsidR="002D5B42">
        <w:rPr>
          <w:rFonts w:ascii="Book Antiqua" w:eastAsia="SimSun" w:hAnsi="Book Antiqua" w:hint="eastAsia"/>
          <w:sz w:val="24"/>
          <w:szCs w:val="24"/>
          <w:lang w:eastAsia="zh-CN"/>
        </w:rPr>
        <w:t xml:space="preserve"> </w:t>
      </w:r>
      <w:r w:rsidRPr="002D5B42">
        <w:rPr>
          <w:rFonts w:ascii="Book Antiqua" w:eastAsia="SimSun" w:hAnsi="Book Antiqua"/>
          <w:sz w:val="24"/>
          <w:szCs w:val="24"/>
          <w:lang w:eastAsia="zh-CN"/>
        </w:rPr>
        <w:t>Baltimore: Williams</w:t>
      </w:r>
      <w:r w:rsidR="002D5B42">
        <w:rPr>
          <w:rFonts w:ascii="Book Antiqua" w:eastAsia="SimSun" w:hAnsi="Book Antiqua" w:hint="eastAsia"/>
          <w:sz w:val="24"/>
          <w:szCs w:val="24"/>
          <w:lang w:eastAsia="zh-CN"/>
        </w:rPr>
        <w:t xml:space="preserve"> </w:t>
      </w:r>
      <w:r w:rsidRPr="002D5B42">
        <w:rPr>
          <w:rFonts w:ascii="Book Antiqua" w:eastAsia="SimSun" w:hAnsi="Book Antiqua"/>
          <w:sz w:val="24"/>
          <w:szCs w:val="24"/>
          <w:lang w:eastAsia="zh-CN"/>
        </w:rPr>
        <w:t>Wilkins,</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 xml:space="preserve">1982: 92-111 </w:t>
      </w:r>
    </w:p>
    <w:p w14:paraId="649B51BC" w14:textId="30C855D3" w:rsidR="004D05CF" w:rsidRDefault="004D05CF" w:rsidP="004D05CF">
      <w:pPr>
        <w:spacing w:line="360" w:lineRule="auto"/>
        <w:rPr>
          <w:rFonts w:ascii="Book Antiqua" w:eastAsia="SimSun" w:hAnsi="Book Antiqua"/>
          <w:sz w:val="24"/>
          <w:szCs w:val="24"/>
          <w:lang w:eastAsia="zh-CN"/>
        </w:rPr>
      </w:pPr>
      <w:r w:rsidRPr="004D05CF">
        <w:rPr>
          <w:rFonts w:ascii="Book Antiqua" w:eastAsia="SimSun" w:hAnsi="Book Antiqua"/>
          <w:sz w:val="24"/>
          <w:szCs w:val="24"/>
          <w:lang w:eastAsia="zh-CN"/>
        </w:rPr>
        <w:t xml:space="preserve">102 </w:t>
      </w:r>
      <w:r w:rsidRPr="004D05CF">
        <w:rPr>
          <w:rFonts w:ascii="Book Antiqua" w:eastAsia="SimSun" w:hAnsi="Book Antiqua"/>
          <w:b/>
          <w:sz w:val="24"/>
          <w:szCs w:val="24"/>
          <w:lang w:eastAsia="zh-CN"/>
        </w:rPr>
        <w:t>Forster RE II,</w:t>
      </w:r>
      <w:r w:rsidR="002D5B42">
        <w:rPr>
          <w:rFonts w:ascii="Book Antiqua" w:eastAsia="SimSun" w:hAnsi="Book Antiqua" w:hint="eastAsia"/>
          <w:sz w:val="24"/>
          <w:szCs w:val="24"/>
          <w:lang w:eastAsia="zh-CN"/>
        </w:rPr>
        <w:t xml:space="preserve"> </w:t>
      </w:r>
      <w:r w:rsidRPr="004D05CF">
        <w:rPr>
          <w:rFonts w:ascii="Book Antiqua" w:eastAsia="SimSun" w:hAnsi="Book Antiqua"/>
          <w:sz w:val="24"/>
          <w:szCs w:val="24"/>
          <w:lang w:eastAsia="zh-CN"/>
        </w:rPr>
        <w:t>DuBois AB, Briscoe WA, Fisher AB. Diffusion. In: The Lung Physiologic Basis of Pulmonary Function Tests (3rd edition). Chicago: Year Book Medical Publishers, Inc. 1986: 190-222</w:t>
      </w:r>
    </w:p>
    <w:p w14:paraId="28B07C7A" w14:textId="77777777" w:rsidR="00112D6D" w:rsidRDefault="00112D6D" w:rsidP="004D05CF">
      <w:pPr>
        <w:spacing w:line="360" w:lineRule="auto"/>
        <w:rPr>
          <w:rFonts w:ascii="Book Antiqua" w:eastAsia="SimSun" w:hAnsi="Book Antiqua"/>
          <w:sz w:val="24"/>
          <w:szCs w:val="24"/>
          <w:lang w:eastAsia="zh-CN"/>
        </w:rPr>
      </w:pPr>
    </w:p>
    <w:p w14:paraId="205CD619" w14:textId="3DE97680" w:rsidR="00112D6D" w:rsidRPr="00112D6D" w:rsidRDefault="00112D6D" w:rsidP="00112D6D">
      <w:pPr>
        <w:widowControl/>
        <w:suppressAutoHyphens/>
        <w:wordWrap w:val="0"/>
        <w:spacing w:line="360" w:lineRule="auto"/>
        <w:ind w:right="120"/>
        <w:jc w:val="right"/>
        <w:rPr>
          <w:rFonts w:ascii="Book Antiqua" w:eastAsia="SimSun" w:hAnsi="Book Antiqua" w:cs="Mangal"/>
          <w:b/>
          <w:bCs/>
          <w:color w:val="000000"/>
          <w:kern w:val="1"/>
          <w:sz w:val="24"/>
          <w:szCs w:val="24"/>
          <w:lang w:val="it-IT" w:eastAsia="zh-CN" w:bidi="hi-IN"/>
        </w:rPr>
      </w:pPr>
      <w:bookmarkStart w:id="256" w:name="OLE_LINK480"/>
      <w:bookmarkStart w:id="257" w:name="OLE_LINK502"/>
      <w:bookmarkStart w:id="258" w:name="OLE_LINK1021"/>
      <w:bookmarkStart w:id="259" w:name="OLE_LINK1022"/>
      <w:bookmarkStart w:id="260" w:name="OLE_LINK1023"/>
      <w:bookmarkStart w:id="261" w:name="OLE_LINK1064"/>
      <w:bookmarkStart w:id="262" w:name="OLE_LINK1065"/>
      <w:bookmarkStart w:id="263" w:name="OLE_LINK1156"/>
      <w:bookmarkStart w:id="264" w:name="OLE_LINK1157"/>
      <w:bookmarkStart w:id="265" w:name="OLE_LINK1158"/>
      <w:bookmarkStart w:id="266" w:name="OLE_LINK1159"/>
      <w:bookmarkStart w:id="267" w:name="OLE_LINK1185"/>
      <w:bookmarkStart w:id="268" w:name="OLE_LINK958"/>
      <w:bookmarkStart w:id="269" w:name="OLE_LINK959"/>
      <w:bookmarkStart w:id="270" w:name="OLE_LINK962"/>
      <w:bookmarkStart w:id="271" w:name="OLE_LINK1127"/>
      <w:bookmarkStart w:id="272" w:name="OLE_LINK945"/>
      <w:bookmarkStart w:id="273" w:name="OLE_LINK946"/>
      <w:bookmarkStart w:id="274" w:name="OLE_LINK947"/>
      <w:bookmarkStart w:id="275" w:name="OLE_LINK987"/>
      <w:bookmarkStart w:id="276" w:name="OLE_LINK1035"/>
      <w:bookmarkStart w:id="277" w:name="OLE_LINK1036"/>
      <w:bookmarkStart w:id="278" w:name="OLE_LINK1037"/>
      <w:bookmarkStart w:id="279" w:name="OLE_LINK1038"/>
      <w:bookmarkStart w:id="280" w:name="OLE_LINK1039"/>
      <w:bookmarkStart w:id="281" w:name="OLE_LINK1040"/>
      <w:bookmarkStart w:id="282" w:name="OLE_LINK1041"/>
      <w:bookmarkStart w:id="283" w:name="OLE_LINK1042"/>
      <w:bookmarkStart w:id="284" w:name="OLE_LINK1043"/>
      <w:bookmarkStart w:id="285" w:name="OLE_LINK1044"/>
      <w:bookmarkStart w:id="286" w:name="OLE_LINK1071"/>
      <w:bookmarkStart w:id="287" w:name="OLE_LINK1072"/>
      <w:bookmarkStart w:id="288" w:name="OLE_LINK968"/>
      <w:bookmarkStart w:id="289" w:name="OLE_LINK1260"/>
      <w:bookmarkStart w:id="290" w:name="OLE_LINK1261"/>
      <w:bookmarkStart w:id="291" w:name="OLE_LINK1264"/>
      <w:bookmarkStart w:id="292" w:name="OLE_LINK1265"/>
      <w:bookmarkStart w:id="293" w:name="OLE_LINK1266"/>
      <w:bookmarkStart w:id="294" w:name="OLE_LINK1282"/>
      <w:bookmarkStart w:id="295" w:name="OLE_LINK1800"/>
      <w:bookmarkStart w:id="296" w:name="OLE_LINK1801"/>
      <w:bookmarkStart w:id="297" w:name="OLE_LINK1802"/>
      <w:bookmarkStart w:id="298" w:name="OLE_LINK1803"/>
      <w:bookmarkStart w:id="299" w:name="OLE_LINK1843"/>
      <w:bookmarkStart w:id="300" w:name="OLE_LINK1844"/>
      <w:bookmarkStart w:id="301" w:name="OLE_LINK1845"/>
      <w:bookmarkStart w:id="302" w:name="OLE_LINK1636"/>
      <w:bookmarkStart w:id="303" w:name="OLE_LINK1755"/>
      <w:bookmarkStart w:id="304" w:name="OLE_LINK1806"/>
      <w:bookmarkStart w:id="305" w:name="OLE_LINK1807"/>
      <w:bookmarkStart w:id="306" w:name="OLE_LINK1811"/>
      <w:bookmarkStart w:id="307" w:name="OLE_LINK1812"/>
      <w:bookmarkStart w:id="308" w:name="OLE_LINK1813"/>
      <w:bookmarkStart w:id="309" w:name="OLE_LINK1962"/>
      <w:bookmarkStart w:id="310" w:name="OLE_LINK1963"/>
      <w:bookmarkStart w:id="311" w:name="OLE_LINK1964"/>
      <w:bookmarkStart w:id="312" w:name="OLE_LINK2162"/>
      <w:bookmarkStart w:id="313" w:name="OLE_LINK2198"/>
      <w:bookmarkStart w:id="314" w:name="OLE_LINK2199"/>
      <w:bookmarkStart w:id="315" w:name="OLE_LINK2200"/>
      <w:bookmarkStart w:id="316" w:name="OLE_LINK2090"/>
      <w:r w:rsidRPr="00112D6D">
        <w:rPr>
          <w:rFonts w:ascii="Book Antiqua" w:eastAsia="Lucida Sans Unicode" w:hAnsi="Book Antiqua" w:cs="Arial"/>
          <w:b/>
          <w:noProof/>
          <w:color w:val="000000"/>
          <w:kern w:val="1"/>
          <w:sz w:val="24"/>
          <w:szCs w:val="24"/>
          <w:lang w:val="it-IT" w:eastAsia="hi-IN" w:bidi="hi-IN"/>
        </w:rPr>
        <w:t>P-Reviewer</w:t>
      </w:r>
      <w:r w:rsidRPr="00112D6D">
        <w:rPr>
          <w:rFonts w:ascii="Book Antiqua" w:eastAsia="SimSun" w:hAnsi="Book Antiqua" w:cs="Arial"/>
          <w:b/>
          <w:noProof/>
          <w:color w:val="000000"/>
          <w:kern w:val="1"/>
          <w:sz w:val="24"/>
          <w:szCs w:val="24"/>
          <w:lang w:val="it-IT" w:eastAsia="zh-CN" w:bidi="hi-IN"/>
        </w:rPr>
        <w:t>:</w:t>
      </w:r>
      <w:r>
        <w:rPr>
          <w:rFonts w:ascii="Book Antiqua" w:eastAsia="SimSun" w:hAnsi="Book Antiqua" w:cs="Mangal" w:hint="eastAsia"/>
          <w:bCs/>
          <w:color w:val="000000"/>
          <w:kern w:val="1"/>
          <w:sz w:val="24"/>
          <w:szCs w:val="24"/>
          <w:lang w:val="it-IT" w:eastAsia="zh-CN" w:bidi="hi-IN"/>
        </w:rPr>
        <w:t xml:space="preserve"> </w:t>
      </w:r>
      <w:r w:rsidRPr="00112D6D">
        <w:rPr>
          <w:rFonts w:ascii="Book Antiqua" w:eastAsia="Lucida Sans Unicode" w:hAnsi="Book Antiqua" w:cs="Mangal"/>
          <w:bCs/>
          <w:color w:val="000000"/>
          <w:kern w:val="1"/>
          <w:sz w:val="24"/>
          <w:szCs w:val="24"/>
          <w:lang w:val="it-IT" w:eastAsia="hi-IN" w:bidi="hi-IN"/>
        </w:rPr>
        <w:t xml:space="preserve">Deng </w:t>
      </w:r>
      <w:r>
        <w:rPr>
          <w:rFonts w:ascii="Book Antiqua" w:eastAsia="SimSun" w:hAnsi="Book Antiqua" w:cs="Mangal" w:hint="eastAsia"/>
          <w:bCs/>
          <w:color w:val="000000"/>
          <w:kern w:val="1"/>
          <w:sz w:val="24"/>
          <w:szCs w:val="24"/>
          <w:lang w:val="it-IT" w:eastAsia="zh-CN" w:bidi="hi-IN"/>
        </w:rPr>
        <w:t>B</w:t>
      </w:r>
      <w:r w:rsidR="00095BD6">
        <w:rPr>
          <w:rFonts w:ascii="Book Antiqua" w:eastAsia="Lucida Sans Unicode" w:hAnsi="Book Antiqua" w:cs="Mangal"/>
          <w:bCs/>
          <w:color w:val="000000"/>
          <w:kern w:val="1"/>
          <w:sz w:val="24"/>
          <w:szCs w:val="24"/>
          <w:lang w:val="it-IT" w:eastAsia="hi-IN" w:bidi="hi-IN"/>
        </w:rPr>
        <w:t xml:space="preserve"> </w:t>
      </w:r>
      <w:r w:rsidRPr="00112D6D">
        <w:rPr>
          <w:rFonts w:ascii="Book Antiqua" w:eastAsia="Lucida Sans Unicode" w:hAnsi="Book Antiqua" w:cs="Mangal"/>
          <w:b/>
          <w:bCs/>
          <w:color w:val="000000"/>
          <w:kern w:val="1"/>
          <w:sz w:val="24"/>
          <w:szCs w:val="24"/>
          <w:lang w:val="it-IT" w:eastAsia="hi-IN" w:bidi="hi-IN"/>
        </w:rPr>
        <w:t>S-Editor</w:t>
      </w:r>
      <w:r w:rsidRPr="00112D6D">
        <w:rPr>
          <w:rFonts w:ascii="Book Antiqua" w:eastAsia="SimSun" w:hAnsi="Book Antiqua" w:cs="Mangal"/>
          <w:b/>
          <w:bCs/>
          <w:color w:val="000000"/>
          <w:kern w:val="1"/>
          <w:sz w:val="24"/>
          <w:szCs w:val="24"/>
          <w:lang w:val="it-IT" w:eastAsia="zh-CN" w:bidi="hi-IN"/>
        </w:rPr>
        <w:t>:</w:t>
      </w:r>
      <w:r w:rsidRPr="00112D6D">
        <w:rPr>
          <w:rFonts w:ascii="Book Antiqua" w:eastAsia="Lucida Sans Unicode" w:hAnsi="Book Antiqua" w:cs="Mangal"/>
          <w:bCs/>
          <w:color w:val="000000"/>
          <w:kern w:val="1"/>
          <w:sz w:val="24"/>
          <w:szCs w:val="24"/>
          <w:lang w:val="it-IT" w:eastAsia="hi-IN" w:bidi="hi-IN"/>
        </w:rPr>
        <w:t xml:space="preserve"> </w:t>
      </w:r>
      <w:bookmarkStart w:id="317" w:name="OLE_LINK1705"/>
      <w:bookmarkStart w:id="318" w:name="OLE_LINK1710"/>
      <w:bookmarkStart w:id="319" w:name="OLE_LINK1711"/>
      <w:r w:rsidRPr="00112D6D">
        <w:rPr>
          <w:rFonts w:ascii="Book Antiqua" w:eastAsia="SimSun" w:hAnsi="Book Antiqua" w:cs="Mangal" w:hint="eastAsia"/>
          <w:bCs/>
          <w:color w:val="000000"/>
          <w:kern w:val="1"/>
          <w:sz w:val="24"/>
          <w:szCs w:val="24"/>
          <w:lang w:val="it-IT" w:eastAsia="zh-CN" w:bidi="hi-IN"/>
        </w:rPr>
        <w:t>Cui LJ</w:t>
      </w:r>
      <w:bookmarkEnd w:id="317"/>
      <w:bookmarkEnd w:id="318"/>
      <w:bookmarkEnd w:id="319"/>
      <w:r w:rsidRPr="00112D6D">
        <w:rPr>
          <w:rFonts w:ascii="Book Antiqua" w:eastAsia="Lucida Sans Unicode" w:hAnsi="Book Antiqua" w:cs="Mangal"/>
          <w:b/>
          <w:bCs/>
          <w:color w:val="000000"/>
          <w:kern w:val="1"/>
          <w:sz w:val="24"/>
          <w:szCs w:val="24"/>
          <w:lang w:val="it-IT" w:eastAsia="hi-IN" w:bidi="hi-IN"/>
        </w:rPr>
        <w:t xml:space="preserve">   L-Editor</w:t>
      </w:r>
      <w:r w:rsidRPr="00112D6D">
        <w:rPr>
          <w:rFonts w:ascii="Book Antiqua" w:eastAsia="SimSun" w:hAnsi="Book Antiqua" w:cs="Mangal"/>
          <w:b/>
          <w:bCs/>
          <w:color w:val="000000"/>
          <w:kern w:val="1"/>
          <w:sz w:val="24"/>
          <w:szCs w:val="24"/>
          <w:lang w:val="it-IT" w:eastAsia="zh-CN" w:bidi="hi-IN"/>
        </w:rPr>
        <w:t>:</w:t>
      </w:r>
      <w:r w:rsidRPr="00112D6D">
        <w:rPr>
          <w:rFonts w:ascii="Book Antiqua" w:eastAsia="Lucida Sans Unicode" w:hAnsi="Book Antiqua" w:cs="Mangal"/>
          <w:b/>
          <w:bCs/>
          <w:color w:val="000000"/>
          <w:kern w:val="1"/>
          <w:sz w:val="24"/>
          <w:szCs w:val="24"/>
          <w:lang w:val="it-IT" w:eastAsia="hi-IN" w:bidi="hi-IN"/>
        </w:rPr>
        <w:t xml:space="preserve">   E-Editor</w:t>
      </w:r>
      <w:r w:rsidRPr="00112D6D">
        <w:rPr>
          <w:rFonts w:ascii="Book Antiqua" w:eastAsia="SimSun" w:hAnsi="Book Antiqua" w:cs="Mangal"/>
          <w:b/>
          <w:bCs/>
          <w:color w:val="000000"/>
          <w:kern w:val="1"/>
          <w:sz w:val="24"/>
          <w:szCs w:val="24"/>
          <w:lang w:val="it-IT" w:eastAsia="zh-CN" w:bidi="hi-IN"/>
        </w:rPr>
        <w:t>:</w:t>
      </w:r>
    </w:p>
    <w:p w14:paraId="248E4889" w14:textId="34BF23EA" w:rsidR="00112D6D" w:rsidRPr="00112D6D" w:rsidRDefault="00112D6D" w:rsidP="00112D6D">
      <w:pPr>
        <w:shd w:val="clear" w:color="auto" w:fill="FFFFFF"/>
        <w:snapToGrid w:val="0"/>
        <w:spacing w:line="360" w:lineRule="auto"/>
        <w:rPr>
          <w:rFonts w:ascii="Book Antiqua" w:eastAsia="SimSun" w:hAnsi="Book Antiqua" w:cs="Helvetica"/>
          <w:b/>
          <w:sz w:val="24"/>
          <w:szCs w:val="24"/>
          <w:lang w:eastAsia="zh-CN"/>
        </w:rPr>
      </w:pPr>
      <w:r w:rsidRPr="00112D6D">
        <w:rPr>
          <w:rFonts w:ascii="Book Antiqua" w:eastAsia="SimSun" w:hAnsi="Book Antiqua" w:cs="Helvetica"/>
          <w:b/>
          <w:sz w:val="24"/>
          <w:szCs w:val="24"/>
          <w:lang w:eastAsia="zh-CN"/>
        </w:rPr>
        <w:t xml:space="preserve">Specialty type: </w:t>
      </w:r>
      <w:r w:rsidRPr="00112D6D">
        <w:rPr>
          <w:rFonts w:ascii="Book Antiqua" w:eastAsia="SimSun" w:hAnsi="Book Antiqua" w:cs="Helvetica"/>
          <w:sz w:val="24"/>
          <w:szCs w:val="24"/>
          <w:lang w:eastAsia="zh-CN"/>
        </w:rPr>
        <w:t>Respiratory system</w:t>
      </w:r>
    </w:p>
    <w:p w14:paraId="0181863E" w14:textId="2316627C" w:rsidR="00112D6D" w:rsidRPr="00112D6D" w:rsidRDefault="00112D6D" w:rsidP="00112D6D">
      <w:pPr>
        <w:shd w:val="clear" w:color="auto" w:fill="FFFFFF"/>
        <w:snapToGrid w:val="0"/>
        <w:spacing w:line="360" w:lineRule="auto"/>
        <w:rPr>
          <w:rFonts w:ascii="Book Antiqua" w:eastAsia="SimSun" w:hAnsi="Book Antiqua" w:cs="Helvetica"/>
          <w:b/>
          <w:sz w:val="24"/>
          <w:szCs w:val="24"/>
          <w:lang w:eastAsia="zh-CN"/>
        </w:rPr>
      </w:pPr>
      <w:r w:rsidRPr="00112D6D">
        <w:rPr>
          <w:rFonts w:ascii="Book Antiqua" w:eastAsia="SimSun" w:hAnsi="Book Antiqua" w:cs="Helvetica"/>
          <w:b/>
          <w:sz w:val="24"/>
          <w:szCs w:val="24"/>
          <w:lang w:eastAsia="zh-CN"/>
        </w:rPr>
        <w:t xml:space="preserve">Country of origin: </w:t>
      </w:r>
      <w:r w:rsidRPr="00112D6D">
        <w:rPr>
          <w:rFonts w:ascii="Book Antiqua" w:eastAsia="SimSun" w:hAnsi="Book Antiqua" w:cs="Helvetica"/>
          <w:sz w:val="24"/>
          <w:szCs w:val="24"/>
          <w:lang w:eastAsia="zh-CN"/>
        </w:rPr>
        <w:t>Japan</w:t>
      </w:r>
    </w:p>
    <w:p w14:paraId="61079D29" w14:textId="77777777" w:rsidR="00112D6D" w:rsidRPr="00112D6D" w:rsidRDefault="00112D6D" w:rsidP="00112D6D">
      <w:pPr>
        <w:shd w:val="clear" w:color="auto" w:fill="FFFFFF"/>
        <w:snapToGrid w:val="0"/>
        <w:spacing w:line="360" w:lineRule="auto"/>
        <w:rPr>
          <w:rFonts w:ascii="Book Antiqua" w:eastAsia="SimSun" w:hAnsi="Book Antiqua" w:cs="Helvetica"/>
          <w:b/>
          <w:sz w:val="24"/>
          <w:szCs w:val="24"/>
          <w:lang w:eastAsia="zh-CN"/>
        </w:rPr>
      </w:pPr>
      <w:r w:rsidRPr="00112D6D">
        <w:rPr>
          <w:rFonts w:ascii="Book Antiqua" w:eastAsia="SimSun" w:hAnsi="Book Antiqua" w:cs="Helvetica"/>
          <w:b/>
          <w:sz w:val="24"/>
          <w:szCs w:val="24"/>
          <w:lang w:eastAsia="zh-CN"/>
        </w:rPr>
        <w:t>Peer-review report classification</w:t>
      </w:r>
    </w:p>
    <w:p w14:paraId="7C252747" w14:textId="77777777" w:rsidR="00112D6D" w:rsidRPr="00112D6D" w:rsidRDefault="00112D6D" w:rsidP="00112D6D">
      <w:pPr>
        <w:shd w:val="clear" w:color="auto" w:fill="FFFFFF"/>
        <w:snapToGrid w:val="0"/>
        <w:spacing w:line="360" w:lineRule="auto"/>
        <w:rPr>
          <w:rFonts w:ascii="Book Antiqua" w:eastAsia="SimSun" w:hAnsi="Book Antiqua" w:cs="Helvetica"/>
          <w:sz w:val="24"/>
          <w:szCs w:val="24"/>
          <w:lang w:eastAsia="zh-CN"/>
        </w:rPr>
      </w:pPr>
      <w:r w:rsidRPr="00112D6D">
        <w:rPr>
          <w:rFonts w:ascii="Book Antiqua" w:eastAsia="SimSun" w:hAnsi="Book Antiqua" w:cs="Helvetica"/>
          <w:sz w:val="24"/>
          <w:szCs w:val="24"/>
          <w:lang w:eastAsia="zh-CN"/>
        </w:rPr>
        <w:t xml:space="preserve">Grade A (Excellent): </w:t>
      </w:r>
      <w:r w:rsidRPr="00112D6D">
        <w:rPr>
          <w:rFonts w:ascii="Book Antiqua" w:eastAsia="SimSun" w:hAnsi="Book Antiqua" w:cs="Helvetica" w:hint="eastAsia"/>
          <w:sz w:val="24"/>
          <w:szCs w:val="24"/>
          <w:lang w:eastAsia="zh-CN"/>
        </w:rPr>
        <w:t>0</w:t>
      </w:r>
    </w:p>
    <w:p w14:paraId="3860BDFD" w14:textId="7AB2944E" w:rsidR="00112D6D" w:rsidRPr="00112D6D" w:rsidRDefault="00112D6D" w:rsidP="00112D6D">
      <w:pPr>
        <w:shd w:val="clear" w:color="auto" w:fill="FFFFFF"/>
        <w:snapToGrid w:val="0"/>
        <w:spacing w:line="360" w:lineRule="auto"/>
        <w:rPr>
          <w:rFonts w:ascii="Book Antiqua" w:eastAsia="SimSun" w:hAnsi="Book Antiqua" w:cs="Helvetica"/>
          <w:sz w:val="24"/>
          <w:szCs w:val="24"/>
          <w:lang w:eastAsia="zh-CN"/>
        </w:rPr>
      </w:pPr>
      <w:r w:rsidRPr="00112D6D">
        <w:rPr>
          <w:rFonts w:ascii="Book Antiqua" w:eastAsia="SimSun" w:hAnsi="Book Antiqua" w:cs="Helvetica"/>
          <w:sz w:val="24"/>
          <w:szCs w:val="24"/>
          <w:lang w:eastAsia="zh-CN"/>
        </w:rPr>
        <w:t xml:space="preserve">Grade B (Very good): </w:t>
      </w:r>
      <w:r>
        <w:rPr>
          <w:rFonts w:ascii="Book Antiqua" w:eastAsia="SimSun" w:hAnsi="Book Antiqua" w:cs="Helvetica" w:hint="eastAsia"/>
          <w:sz w:val="24"/>
          <w:szCs w:val="24"/>
          <w:lang w:eastAsia="zh-CN"/>
        </w:rPr>
        <w:t>B</w:t>
      </w:r>
    </w:p>
    <w:p w14:paraId="72655BAA" w14:textId="77777777" w:rsidR="00112D6D" w:rsidRPr="00112D6D" w:rsidRDefault="00112D6D" w:rsidP="00112D6D">
      <w:pPr>
        <w:shd w:val="clear" w:color="auto" w:fill="FFFFFF"/>
        <w:snapToGrid w:val="0"/>
        <w:spacing w:line="360" w:lineRule="auto"/>
        <w:rPr>
          <w:rFonts w:ascii="Book Antiqua" w:eastAsia="SimSun" w:hAnsi="Book Antiqua" w:cs="Helvetica"/>
          <w:sz w:val="24"/>
          <w:szCs w:val="24"/>
          <w:lang w:eastAsia="zh-CN"/>
        </w:rPr>
      </w:pPr>
      <w:r w:rsidRPr="00112D6D">
        <w:rPr>
          <w:rFonts w:ascii="Book Antiqua" w:eastAsia="SimSun" w:hAnsi="Book Antiqua" w:cs="Helvetica"/>
          <w:sz w:val="24"/>
          <w:szCs w:val="24"/>
          <w:lang w:eastAsia="zh-CN"/>
        </w:rPr>
        <w:t xml:space="preserve">Grade C (Good): </w:t>
      </w:r>
      <w:r w:rsidRPr="00112D6D">
        <w:rPr>
          <w:rFonts w:ascii="Book Antiqua" w:eastAsia="SimSun" w:hAnsi="Book Antiqua" w:cs="Helvetica" w:hint="eastAsia"/>
          <w:sz w:val="24"/>
          <w:szCs w:val="24"/>
          <w:lang w:eastAsia="zh-CN"/>
        </w:rPr>
        <w:t>0</w:t>
      </w:r>
    </w:p>
    <w:p w14:paraId="357A70E9" w14:textId="77777777" w:rsidR="00112D6D" w:rsidRPr="00112D6D" w:rsidRDefault="00112D6D" w:rsidP="00112D6D">
      <w:pPr>
        <w:shd w:val="clear" w:color="auto" w:fill="FFFFFF"/>
        <w:snapToGrid w:val="0"/>
        <w:spacing w:line="360" w:lineRule="auto"/>
        <w:rPr>
          <w:rFonts w:ascii="Book Antiqua" w:eastAsia="SimSun" w:hAnsi="Book Antiqua" w:cs="Helvetica"/>
          <w:sz w:val="24"/>
          <w:szCs w:val="24"/>
          <w:lang w:eastAsia="zh-CN"/>
        </w:rPr>
      </w:pPr>
      <w:r w:rsidRPr="00112D6D">
        <w:rPr>
          <w:rFonts w:ascii="Book Antiqua" w:eastAsia="SimSun" w:hAnsi="Book Antiqua" w:cs="Helvetica"/>
          <w:sz w:val="24"/>
          <w:szCs w:val="24"/>
          <w:lang w:eastAsia="zh-CN"/>
        </w:rPr>
        <w:t xml:space="preserve">Grade D (Fair): </w:t>
      </w:r>
      <w:r w:rsidRPr="00112D6D">
        <w:rPr>
          <w:rFonts w:ascii="Book Antiqua" w:eastAsia="SimSun" w:hAnsi="Book Antiqua" w:cs="Helvetica" w:hint="eastAsia"/>
          <w:sz w:val="24"/>
          <w:szCs w:val="24"/>
          <w:lang w:eastAsia="zh-CN"/>
        </w:rPr>
        <w:t>0</w:t>
      </w:r>
      <w:bookmarkEnd w:id="256"/>
      <w:bookmarkEnd w:id="257"/>
    </w:p>
    <w:p w14:paraId="354A608E" w14:textId="77777777" w:rsidR="00112D6D" w:rsidRPr="00112D6D" w:rsidRDefault="00112D6D" w:rsidP="00112D6D">
      <w:pPr>
        <w:shd w:val="clear" w:color="auto" w:fill="FFFFFF"/>
        <w:snapToGrid w:val="0"/>
        <w:spacing w:line="360" w:lineRule="auto"/>
        <w:rPr>
          <w:rFonts w:ascii="Book Antiqua" w:eastAsia="SimSun" w:hAnsi="Book Antiqua" w:cs="Helvetica"/>
          <w:sz w:val="24"/>
          <w:szCs w:val="24"/>
          <w:lang w:eastAsia="zh-CN"/>
        </w:rPr>
      </w:pPr>
      <w:r w:rsidRPr="00112D6D">
        <w:rPr>
          <w:rFonts w:ascii="Book Antiqua" w:eastAsia="SimSun" w:hAnsi="Book Antiqua" w:cs="Helvetica"/>
          <w:sz w:val="24"/>
          <w:szCs w:val="24"/>
          <w:lang w:eastAsia="zh-CN"/>
        </w:rPr>
        <w:t xml:space="preserve">Grade E (Poor): </w:t>
      </w:r>
      <w:r w:rsidRPr="00112D6D">
        <w:rPr>
          <w:rFonts w:ascii="Book Antiqua" w:eastAsia="SimSun" w:hAnsi="Book Antiqua" w:cs="Helvetica" w:hint="eastAsia"/>
          <w:sz w:val="24"/>
          <w:szCs w:val="24"/>
          <w:lang w:eastAsia="zh-CN"/>
        </w:rPr>
        <w:t>0</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15A411C4" w14:textId="77777777" w:rsidR="00112D6D" w:rsidRPr="00112D6D" w:rsidRDefault="00112D6D" w:rsidP="004D05CF">
      <w:pPr>
        <w:spacing w:line="360" w:lineRule="auto"/>
        <w:rPr>
          <w:rFonts w:ascii="Book Antiqua" w:eastAsia="SimSun" w:hAnsi="Book Antiqua"/>
          <w:sz w:val="24"/>
          <w:szCs w:val="24"/>
          <w:lang w:eastAsia="zh-CN"/>
        </w:rPr>
      </w:pPr>
    </w:p>
    <w:p w14:paraId="3221DDD4" w14:textId="092CA8F0" w:rsidR="00131B6F" w:rsidRPr="004D05CF" w:rsidRDefault="00131B6F" w:rsidP="004D05CF">
      <w:pPr>
        <w:tabs>
          <w:tab w:val="left" w:pos="30"/>
          <w:tab w:val="left" w:pos="426"/>
        </w:tabs>
        <w:snapToGrid w:val="0"/>
        <w:spacing w:line="360" w:lineRule="auto"/>
        <w:rPr>
          <w:rFonts w:ascii="Book Antiqua" w:hAnsi="Book Antiqua"/>
          <w:sz w:val="24"/>
          <w:szCs w:val="24"/>
        </w:rPr>
      </w:pPr>
    </w:p>
    <w:p w14:paraId="1159AFD2" w14:textId="38BABA58"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6E8B9E81" w14:textId="7D4CA136"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7FD1999D" w14:textId="26FF05C3"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208CC8B5" w14:textId="53FC8A70"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1A57DDDB" w14:textId="37E6D501"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2D8654EA" w14:textId="15746EC6"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2ECA6CA2" w14:textId="26B6605D" w:rsidR="008866F1" w:rsidRPr="004D05CF" w:rsidRDefault="008866F1" w:rsidP="004D05CF">
      <w:pPr>
        <w:tabs>
          <w:tab w:val="left" w:pos="30"/>
          <w:tab w:val="left" w:pos="426"/>
        </w:tabs>
        <w:snapToGrid w:val="0"/>
        <w:spacing w:line="360" w:lineRule="auto"/>
        <w:rPr>
          <w:rFonts w:ascii="Book Antiqua" w:hAnsi="Book Antiqua"/>
          <w:sz w:val="24"/>
          <w:szCs w:val="24"/>
        </w:rPr>
      </w:pPr>
    </w:p>
    <w:p w14:paraId="40DD1564" w14:textId="1545CA73" w:rsidR="00CC04A4" w:rsidRPr="004D05CF" w:rsidRDefault="00CC04A4"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03F12881" wp14:editId="01B6457D">
            <wp:extent cx="5391302" cy="40429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481" cy="4051298"/>
                    </a:xfrm>
                    <a:prstGeom prst="rect">
                      <a:avLst/>
                    </a:prstGeom>
                    <a:noFill/>
                    <a:ln>
                      <a:noFill/>
                    </a:ln>
                  </pic:spPr>
                </pic:pic>
              </a:graphicData>
            </a:graphic>
          </wp:inline>
        </w:drawing>
      </w:r>
    </w:p>
    <w:p w14:paraId="31769522" w14:textId="77777777" w:rsidR="0075706A" w:rsidRPr="004D05CF" w:rsidRDefault="0075706A" w:rsidP="004D05CF">
      <w:pPr>
        <w:tabs>
          <w:tab w:val="left" w:pos="30"/>
          <w:tab w:val="left" w:pos="426"/>
        </w:tabs>
        <w:snapToGrid w:val="0"/>
        <w:spacing w:line="360" w:lineRule="auto"/>
        <w:rPr>
          <w:rFonts w:ascii="Book Antiqua" w:hAnsi="Book Antiqua"/>
          <w:sz w:val="24"/>
          <w:szCs w:val="24"/>
        </w:rPr>
      </w:pPr>
    </w:p>
    <w:p w14:paraId="6829F15C" w14:textId="6731387D" w:rsidR="00CC04A4" w:rsidRPr="004D05CF" w:rsidRDefault="00AC20B2" w:rsidP="004D05CF">
      <w:pPr>
        <w:tabs>
          <w:tab w:val="left" w:pos="30"/>
          <w:tab w:val="left" w:pos="426"/>
        </w:tabs>
        <w:snapToGrid w:val="0"/>
        <w:spacing w:line="360" w:lineRule="auto"/>
        <w:rPr>
          <w:rFonts w:ascii="Book Antiqua" w:eastAsia="SimSun" w:hAnsi="Book Antiqua"/>
          <w:b/>
          <w:sz w:val="24"/>
          <w:szCs w:val="24"/>
          <w:lang w:eastAsia="zh-CN"/>
        </w:rPr>
      </w:pPr>
      <w:r w:rsidRPr="004D05CF">
        <w:rPr>
          <w:rFonts w:ascii="Book Antiqua" w:hAnsi="Book Antiqua"/>
          <w:b/>
          <w:sz w:val="24"/>
          <w:szCs w:val="24"/>
        </w:rPr>
        <w:t>Figure</w:t>
      </w:r>
      <w:r w:rsidR="0075706A" w:rsidRPr="004D05CF">
        <w:rPr>
          <w:rFonts w:ascii="Book Antiqua" w:hAnsi="Book Antiqua"/>
          <w:b/>
          <w:sz w:val="24"/>
          <w:szCs w:val="24"/>
        </w:rPr>
        <w:t xml:space="preserve"> 1 Resin cast of human lung</w:t>
      </w:r>
      <w:r w:rsidR="00173105" w:rsidRPr="004D05CF">
        <w:rPr>
          <w:rFonts w:ascii="Book Antiqua" w:eastAsia="SimSun" w:hAnsi="Book Antiqua"/>
          <w:b/>
          <w:sz w:val="24"/>
          <w:szCs w:val="24"/>
          <w:lang w:eastAsia="zh-CN"/>
        </w:rPr>
        <w:t xml:space="preserve">. </w:t>
      </w:r>
      <w:r w:rsidR="0075706A" w:rsidRPr="004D05CF">
        <w:rPr>
          <w:rFonts w:ascii="Book Antiqua" w:hAnsi="Book Antiqua"/>
          <w:sz w:val="24"/>
          <w:szCs w:val="24"/>
        </w:rPr>
        <w:t>Complicated dichotomous</w:t>
      </w:r>
      <w:r w:rsidR="00292DD7" w:rsidRPr="004D05CF">
        <w:rPr>
          <w:rFonts w:ascii="Book Antiqua" w:hAnsi="Book Antiqua"/>
          <w:sz w:val="24"/>
          <w:szCs w:val="24"/>
        </w:rPr>
        <w:t>ly-</w:t>
      </w:r>
      <w:r w:rsidR="0075706A" w:rsidRPr="004D05CF">
        <w:rPr>
          <w:rFonts w:ascii="Book Antiqua" w:hAnsi="Book Antiqua"/>
          <w:sz w:val="24"/>
          <w:szCs w:val="24"/>
        </w:rPr>
        <w:t xml:space="preserve">branching tree of conducting airways </w:t>
      </w:r>
      <w:r w:rsidR="00173105" w:rsidRPr="004D05CF">
        <w:rPr>
          <w:rFonts w:ascii="Book Antiqua" w:hAnsi="Book Antiqua"/>
          <w:sz w:val="24"/>
          <w:szCs w:val="24"/>
        </w:rPr>
        <w:t xml:space="preserve">is exhibited. Adopted from </w:t>
      </w:r>
      <w:proofErr w:type="gramStart"/>
      <w:r w:rsidR="00985D18">
        <w:rPr>
          <w:rFonts w:ascii="Book Antiqua" w:eastAsia="SimSun" w:hAnsi="Book Antiqua" w:hint="eastAsia"/>
          <w:sz w:val="24"/>
          <w:szCs w:val="24"/>
          <w:lang w:eastAsia="zh-CN"/>
        </w:rPr>
        <w:t>r</w:t>
      </w:r>
      <w:r w:rsidR="00173105" w:rsidRPr="004D05CF">
        <w:rPr>
          <w:rFonts w:ascii="Book Antiqua" w:hAnsi="Book Antiqua"/>
          <w:sz w:val="24"/>
          <w:szCs w:val="24"/>
        </w:rPr>
        <w:t>ef</w:t>
      </w:r>
      <w:r w:rsidR="00985D18" w:rsidRPr="009D1E48">
        <w:rPr>
          <w:rFonts w:ascii="Book Antiqua" w:eastAsia="SimSun" w:hAnsi="Book Antiqua" w:hint="eastAsia"/>
          <w:sz w:val="24"/>
          <w:szCs w:val="24"/>
          <w:vertAlign w:val="superscript"/>
          <w:lang w:eastAsia="zh-CN"/>
        </w:rPr>
        <w:t>[</w:t>
      </w:r>
      <w:proofErr w:type="gramEnd"/>
      <w:r w:rsidR="0075706A" w:rsidRPr="009D1E48">
        <w:rPr>
          <w:rFonts w:ascii="Book Antiqua" w:hAnsi="Book Antiqua"/>
          <w:sz w:val="24"/>
          <w:szCs w:val="24"/>
          <w:vertAlign w:val="superscript"/>
        </w:rPr>
        <w:t>1</w:t>
      </w:r>
      <w:r w:rsidR="005D264A" w:rsidRPr="009D1E48">
        <w:rPr>
          <w:rFonts w:ascii="Book Antiqua" w:eastAsia="SimSun" w:hAnsi="Book Antiqua" w:hint="eastAsia"/>
          <w:sz w:val="24"/>
          <w:szCs w:val="24"/>
          <w:vertAlign w:val="superscript"/>
          <w:lang w:eastAsia="zh-CN"/>
        </w:rPr>
        <w:t>]</w:t>
      </w:r>
      <w:r w:rsidR="0075706A" w:rsidRPr="004D05CF">
        <w:rPr>
          <w:rFonts w:ascii="Book Antiqua" w:hAnsi="Book Antiqua"/>
          <w:sz w:val="24"/>
          <w:szCs w:val="24"/>
        </w:rPr>
        <w:t>.</w:t>
      </w:r>
    </w:p>
    <w:p w14:paraId="78413B74" w14:textId="48948A3A"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0587A74C" w14:textId="280A2161"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7AF4D7F" w14:textId="0B3CD104"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72B2BB1" w14:textId="0E3809B5"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16D92785" w14:textId="23CDC6BA"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08C4634" w14:textId="368D56B7" w:rsidR="00CC04A4" w:rsidRPr="004D05CF" w:rsidRDefault="004D29C0"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628E3400" wp14:editId="5B562282">
            <wp:extent cx="5355909" cy="3705367"/>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b="7744"/>
                    <a:stretch/>
                  </pic:blipFill>
                  <pic:spPr bwMode="auto">
                    <a:xfrm>
                      <a:off x="0" y="0"/>
                      <a:ext cx="5379438" cy="3721645"/>
                    </a:xfrm>
                    <a:prstGeom prst="rect">
                      <a:avLst/>
                    </a:prstGeom>
                    <a:noFill/>
                    <a:ln>
                      <a:noFill/>
                    </a:ln>
                    <a:extLst>
                      <a:ext uri="{53640926-AAD7-44D8-BBD7-CCE9431645EC}">
                        <a14:shadowObscured xmlns:a14="http://schemas.microsoft.com/office/drawing/2010/main"/>
                      </a:ext>
                    </a:extLst>
                  </pic:spPr>
                </pic:pic>
              </a:graphicData>
            </a:graphic>
          </wp:inline>
        </w:drawing>
      </w:r>
    </w:p>
    <w:p w14:paraId="547EDEE8" w14:textId="5162E3E6" w:rsidR="00173105" w:rsidRPr="005D264A" w:rsidRDefault="00AC20B2" w:rsidP="004D05CF">
      <w:pPr>
        <w:tabs>
          <w:tab w:val="left" w:pos="30"/>
          <w:tab w:val="left" w:pos="426"/>
        </w:tabs>
        <w:snapToGrid w:val="0"/>
        <w:spacing w:line="360" w:lineRule="auto"/>
        <w:rPr>
          <w:rFonts w:ascii="Book Antiqua" w:eastAsia="SimSun" w:hAnsi="Book Antiqua"/>
          <w:sz w:val="24"/>
          <w:szCs w:val="24"/>
          <w:lang w:eastAsia="zh-CN"/>
        </w:rPr>
      </w:pPr>
      <w:r w:rsidRPr="004D05CF">
        <w:rPr>
          <w:rFonts w:ascii="Book Antiqua" w:hAnsi="Book Antiqua"/>
          <w:b/>
          <w:sz w:val="24"/>
          <w:szCs w:val="24"/>
        </w:rPr>
        <w:t>Figure</w:t>
      </w:r>
      <w:r w:rsidR="0075706A" w:rsidRPr="004D05CF">
        <w:rPr>
          <w:rFonts w:ascii="Book Antiqua" w:hAnsi="Book Antiqua"/>
          <w:b/>
          <w:sz w:val="24"/>
          <w:szCs w:val="24"/>
        </w:rPr>
        <w:t xml:space="preserve"> 2 Schematic presentation of effective diameter and cross-sectional area along </w:t>
      </w:r>
      <w:r w:rsidR="00F41870" w:rsidRPr="004D05CF">
        <w:rPr>
          <w:rFonts w:ascii="Book Antiqua" w:hAnsi="Book Antiqua"/>
          <w:b/>
          <w:sz w:val="24"/>
          <w:szCs w:val="24"/>
        </w:rPr>
        <w:t xml:space="preserve">lower </w:t>
      </w:r>
      <w:r w:rsidR="0075706A" w:rsidRPr="004D05CF">
        <w:rPr>
          <w:rFonts w:ascii="Book Antiqua" w:hAnsi="Book Antiqua"/>
          <w:b/>
          <w:sz w:val="24"/>
          <w:szCs w:val="24"/>
        </w:rPr>
        <w:t>conducting airways and acinar airways (trumpet or thumbtack model)</w:t>
      </w:r>
      <w:r w:rsidR="00173105" w:rsidRPr="004D05CF">
        <w:rPr>
          <w:rFonts w:ascii="Book Antiqua" w:eastAsia="SimSun" w:hAnsi="Book Antiqua"/>
          <w:b/>
          <w:sz w:val="24"/>
          <w:szCs w:val="24"/>
          <w:lang w:eastAsia="zh-CN"/>
        </w:rPr>
        <w:t>.</w:t>
      </w:r>
      <w:r w:rsidR="0075706A" w:rsidRPr="004D05CF">
        <w:rPr>
          <w:rFonts w:ascii="Book Antiqua" w:hAnsi="Book Antiqua"/>
          <w:sz w:val="24"/>
          <w:szCs w:val="24"/>
        </w:rPr>
        <w:tab/>
      </w:r>
      <w:r w:rsidR="007F4B16">
        <w:rPr>
          <w:rFonts w:ascii="Book Antiqua" w:hAnsi="Book Antiqua"/>
          <w:sz w:val="24"/>
          <w:szCs w:val="24"/>
        </w:rPr>
        <w:t xml:space="preserve"> </w:t>
      </w:r>
      <w:r w:rsidR="0075706A" w:rsidRPr="004D05CF">
        <w:rPr>
          <w:rFonts w:ascii="Book Antiqua" w:hAnsi="Book Antiqua"/>
          <w:sz w:val="24"/>
          <w:szCs w:val="24"/>
        </w:rPr>
        <w:t xml:space="preserve">Generation of branching tree and diameter as well as cross-sectional area in each generation are obtained from model A of </w:t>
      </w:r>
      <w:proofErr w:type="gramStart"/>
      <w:r w:rsidR="0075706A" w:rsidRPr="004D05CF">
        <w:rPr>
          <w:rFonts w:ascii="Book Antiqua" w:hAnsi="Book Antiqua"/>
          <w:sz w:val="24"/>
          <w:szCs w:val="24"/>
        </w:rPr>
        <w:t>Weibel</w:t>
      </w:r>
      <w:r w:rsidR="006B538C">
        <w:rPr>
          <w:rFonts w:ascii="Book Antiqua" w:eastAsia="SimSun" w:hAnsi="Book Antiqua" w:hint="eastAsia"/>
          <w:sz w:val="24"/>
          <w:szCs w:val="24"/>
          <w:vertAlign w:val="superscript"/>
          <w:lang w:eastAsia="zh-CN"/>
        </w:rPr>
        <w:t>[</w:t>
      </w:r>
      <w:proofErr w:type="gramEnd"/>
      <w:r w:rsidR="0075706A" w:rsidRPr="006B538C">
        <w:rPr>
          <w:rFonts w:ascii="Book Antiqua" w:hAnsi="Book Antiqua"/>
          <w:sz w:val="24"/>
          <w:szCs w:val="24"/>
          <w:vertAlign w:val="superscript"/>
        </w:rPr>
        <w:t>2</w:t>
      </w:r>
      <w:r w:rsidR="005D264A" w:rsidRPr="006B538C">
        <w:rPr>
          <w:rFonts w:ascii="Book Antiqua" w:eastAsia="SimSun" w:hAnsi="Book Antiqua"/>
          <w:sz w:val="24"/>
          <w:szCs w:val="24"/>
          <w:vertAlign w:val="superscript"/>
          <w:lang w:eastAsia="zh-CN"/>
        </w:rPr>
        <w:t>]</w:t>
      </w:r>
      <w:r w:rsidR="0075706A" w:rsidRPr="004D05CF">
        <w:rPr>
          <w:rFonts w:ascii="Book Antiqua" w:hAnsi="Book Antiqua"/>
          <w:sz w:val="24"/>
          <w:szCs w:val="24"/>
        </w:rPr>
        <w:t xml:space="preserve">. Lower conducting airways are classified into two routes; </w:t>
      </w:r>
      <w:r w:rsidRPr="004D05CF">
        <w:rPr>
          <w:rFonts w:ascii="Book Antiqua" w:hAnsi="Book Antiqua"/>
          <w:i/>
          <w:sz w:val="24"/>
          <w:szCs w:val="24"/>
        </w:rPr>
        <w:t>i.e.</w:t>
      </w:r>
      <w:r w:rsidR="0075706A" w:rsidRPr="004D05CF">
        <w:rPr>
          <w:rFonts w:ascii="Book Antiqua" w:hAnsi="Book Antiqua"/>
          <w:sz w:val="24"/>
          <w:szCs w:val="24"/>
        </w:rPr>
        <w:t xml:space="preserve">, central airways </w:t>
      </w:r>
      <w:r w:rsidR="005D264A">
        <w:rPr>
          <w:rFonts w:ascii="Book Antiqua" w:eastAsia="SimSun" w:hAnsi="Book Antiqua" w:hint="eastAsia"/>
          <w:sz w:val="24"/>
          <w:szCs w:val="24"/>
          <w:lang w:eastAsia="zh-CN"/>
        </w:rPr>
        <w:t>[</w:t>
      </w:r>
      <w:r w:rsidR="0075706A" w:rsidRPr="004D05CF">
        <w:rPr>
          <w:rFonts w:ascii="Book Antiqua" w:hAnsi="Book Antiqua"/>
          <w:sz w:val="24"/>
          <w:szCs w:val="24"/>
        </w:rPr>
        <w:t>generation from zero (trachea) to 9</w:t>
      </w:r>
      <w:r w:rsidR="0075706A" w:rsidRPr="004D05CF">
        <w:rPr>
          <w:rFonts w:ascii="Book Antiqua" w:hAnsi="Book Antiqua"/>
          <w:sz w:val="24"/>
          <w:szCs w:val="24"/>
          <w:vertAlign w:val="superscript"/>
        </w:rPr>
        <w:t>th</w:t>
      </w:r>
      <w:r w:rsidR="005D264A">
        <w:rPr>
          <w:rFonts w:ascii="Book Antiqua" w:eastAsia="SimSun" w:hAnsi="Book Antiqua" w:hint="eastAsia"/>
          <w:sz w:val="24"/>
          <w:szCs w:val="24"/>
          <w:lang w:eastAsia="zh-CN"/>
        </w:rPr>
        <w:t>]</w:t>
      </w:r>
      <w:r w:rsidR="0075706A" w:rsidRPr="004D05CF">
        <w:rPr>
          <w:rFonts w:ascii="Book Antiqua" w:hAnsi="Book Antiqua"/>
          <w:sz w:val="24"/>
          <w:szCs w:val="24"/>
        </w:rPr>
        <w:t xml:space="preserve"> and peripheral airways (generation from 10</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to 16</w:t>
      </w:r>
      <w:r w:rsidR="0075706A" w:rsidRPr="004D05CF">
        <w:rPr>
          <w:rFonts w:ascii="Book Antiqua" w:hAnsi="Book Antiqua"/>
          <w:sz w:val="24"/>
          <w:szCs w:val="24"/>
          <w:vertAlign w:val="superscript"/>
        </w:rPr>
        <w:t>th</w:t>
      </w:r>
      <w:r w:rsidR="0075706A" w:rsidRPr="004D05CF">
        <w:rPr>
          <w:rFonts w:ascii="Book Antiqua" w:hAnsi="Book Antiqua"/>
          <w:sz w:val="24"/>
          <w:szCs w:val="24"/>
        </w:rPr>
        <w:t>, in which 16</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generation corresponds to terminal bronchiole). Peripheral airways are characterized by membrane bronchioles, whereas small airways are defined by their diameters of less than 2.0 mm originating in 8</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generation. Airways from 17</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generation (respiratory bronchiole) to 23</w:t>
      </w:r>
      <w:r w:rsidR="0075706A" w:rsidRPr="004D05CF">
        <w:rPr>
          <w:rFonts w:ascii="Book Antiqua" w:hAnsi="Book Antiqua"/>
          <w:sz w:val="24"/>
          <w:szCs w:val="24"/>
          <w:vertAlign w:val="superscript"/>
        </w:rPr>
        <w:t>th</w:t>
      </w:r>
      <w:r w:rsidR="0075706A" w:rsidRPr="004D05CF">
        <w:rPr>
          <w:rFonts w:ascii="Book Antiqua" w:hAnsi="Book Antiqua"/>
          <w:sz w:val="24"/>
          <w:szCs w:val="24"/>
        </w:rPr>
        <w:t xml:space="preserve"> generation (alveolar sac) are not included in peripheral airways. Instead, they are treated as something else, being defined as acinar (</w:t>
      </w:r>
      <w:proofErr w:type="spellStart"/>
      <w:r w:rsidR="0075706A" w:rsidRPr="004D05CF">
        <w:rPr>
          <w:rFonts w:ascii="Book Antiqua" w:hAnsi="Book Antiqua"/>
          <w:sz w:val="24"/>
          <w:szCs w:val="24"/>
        </w:rPr>
        <w:t>alveolated</w:t>
      </w:r>
      <w:proofErr w:type="spellEnd"/>
      <w:r w:rsidR="0075706A" w:rsidRPr="004D05CF">
        <w:rPr>
          <w:rFonts w:ascii="Book Antiqua" w:hAnsi="Book Antiqua"/>
          <w:sz w:val="24"/>
          <w:szCs w:val="24"/>
        </w:rPr>
        <w:t xml:space="preserve">) airways (acinus indicates that defined by Loeschke). This is because acinar airways have not only the function of carrying gas but also the function of gas exchange. Alveolar sacs end in alveoli formed by alveolar walls containing alveolocapillary membranes and capillary networks. Thickness of alveolocapillary membrane is about 1.0 </w:t>
      </w:r>
      <w:proofErr w:type="spellStart"/>
      <w:r w:rsidR="0075706A" w:rsidRPr="004D05CF">
        <w:rPr>
          <w:rFonts w:ascii="Book Antiqua" w:hAnsi="Book Antiqua"/>
          <w:sz w:val="24"/>
          <w:szCs w:val="24"/>
        </w:rPr>
        <w:t>μm</w:t>
      </w:r>
      <w:proofErr w:type="spellEnd"/>
      <w:r w:rsidR="0075706A" w:rsidRPr="004D05CF">
        <w:rPr>
          <w:rFonts w:ascii="Book Antiqua" w:hAnsi="Book Antiqua"/>
          <w:sz w:val="24"/>
          <w:szCs w:val="24"/>
        </w:rPr>
        <w:t xml:space="preserve"> and total cross-sectional </w:t>
      </w:r>
      <w:r w:rsidR="0075706A" w:rsidRPr="004D05CF">
        <w:rPr>
          <w:rFonts w:ascii="Book Antiqua" w:hAnsi="Book Antiqua"/>
          <w:sz w:val="24"/>
          <w:szCs w:val="24"/>
        </w:rPr>
        <w:lastRenderedPageBreak/>
        <w:t>area of alveolocapillary membrane and capillary network is about 130 m</w:t>
      </w:r>
      <w:r w:rsidR="0075706A" w:rsidRPr="004D05CF">
        <w:rPr>
          <w:rFonts w:ascii="Book Antiqua" w:hAnsi="Book Antiqua"/>
          <w:sz w:val="24"/>
          <w:szCs w:val="24"/>
          <w:vertAlign w:val="superscript"/>
        </w:rPr>
        <w:t>2</w:t>
      </w:r>
      <w:r w:rsidR="0075706A" w:rsidRPr="004D05CF">
        <w:rPr>
          <w:rFonts w:ascii="Book Antiqua" w:hAnsi="Book Antiqua"/>
          <w:sz w:val="24"/>
          <w:szCs w:val="24"/>
        </w:rPr>
        <w:t>.</w:t>
      </w:r>
    </w:p>
    <w:p w14:paraId="39D81605" w14:textId="77777777" w:rsidR="00173105" w:rsidRPr="004D05CF" w:rsidRDefault="00173105" w:rsidP="004D05CF">
      <w:pPr>
        <w:widowControl/>
        <w:spacing w:line="360" w:lineRule="auto"/>
        <w:jc w:val="left"/>
        <w:rPr>
          <w:rFonts w:ascii="Book Antiqua" w:hAnsi="Book Antiqua"/>
          <w:sz w:val="24"/>
          <w:szCs w:val="24"/>
        </w:rPr>
      </w:pPr>
      <w:r w:rsidRPr="004D05CF">
        <w:rPr>
          <w:rFonts w:ascii="Book Antiqua" w:hAnsi="Book Antiqua"/>
          <w:sz w:val="24"/>
          <w:szCs w:val="24"/>
        </w:rPr>
        <w:br w:type="page"/>
      </w:r>
    </w:p>
    <w:p w14:paraId="27B0D89D" w14:textId="77777777" w:rsidR="00CC04A4" w:rsidRPr="004D05CF" w:rsidRDefault="00CC04A4" w:rsidP="004D05CF">
      <w:pPr>
        <w:tabs>
          <w:tab w:val="left" w:pos="30"/>
          <w:tab w:val="left" w:pos="426"/>
        </w:tabs>
        <w:snapToGrid w:val="0"/>
        <w:spacing w:line="360" w:lineRule="auto"/>
        <w:rPr>
          <w:rFonts w:ascii="Book Antiqua" w:eastAsia="SimSun" w:hAnsi="Book Antiqua"/>
          <w:b/>
          <w:sz w:val="24"/>
          <w:szCs w:val="24"/>
          <w:lang w:eastAsia="zh-CN"/>
        </w:rPr>
      </w:pPr>
    </w:p>
    <w:p w14:paraId="6997C0C3" w14:textId="5BCE12F4" w:rsidR="00CC04A4" w:rsidRPr="004D05CF" w:rsidRDefault="00812D02"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0DAB2C10" wp14:editId="0691B972">
            <wp:extent cx="5390866" cy="4042588"/>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09750" cy="4056749"/>
                    </a:xfrm>
                    <a:prstGeom prst="rect">
                      <a:avLst/>
                    </a:prstGeom>
                    <a:noFill/>
                    <a:ln>
                      <a:noFill/>
                    </a:ln>
                  </pic:spPr>
                </pic:pic>
              </a:graphicData>
            </a:graphic>
          </wp:inline>
        </w:drawing>
      </w:r>
    </w:p>
    <w:p w14:paraId="6ECC6C26" w14:textId="32EFF97A" w:rsidR="00CC04A4" w:rsidRPr="004D05CF" w:rsidRDefault="00AC20B2" w:rsidP="004D05CF">
      <w:pPr>
        <w:tabs>
          <w:tab w:val="left" w:pos="30"/>
          <w:tab w:val="left" w:pos="426"/>
        </w:tabs>
        <w:snapToGrid w:val="0"/>
        <w:spacing w:line="360" w:lineRule="auto"/>
        <w:rPr>
          <w:rFonts w:ascii="Book Antiqua" w:eastAsia="SimSun" w:hAnsi="Book Antiqua"/>
          <w:b/>
          <w:sz w:val="24"/>
          <w:szCs w:val="24"/>
          <w:lang w:eastAsia="zh-CN"/>
        </w:rPr>
      </w:pPr>
      <w:r w:rsidRPr="004D05CF">
        <w:rPr>
          <w:rFonts w:ascii="Book Antiqua" w:hAnsi="Book Antiqua"/>
          <w:b/>
          <w:sz w:val="24"/>
          <w:szCs w:val="24"/>
        </w:rPr>
        <w:t>Figure</w:t>
      </w:r>
      <w:r w:rsidR="0075706A" w:rsidRPr="004D05CF">
        <w:rPr>
          <w:rFonts w:ascii="Book Antiqua" w:hAnsi="Book Antiqua"/>
          <w:b/>
          <w:sz w:val="24"/>
          <w:szCs w:val="24"/>
        </w:rPr>
        <w:t xml:space="preserve"> 3 Secondary lobule and acinus</w:t>
      </w:r>
      <w:r w:rsidR="00173105" w:rsidRPr="004D05CF">
        <w:rPr>
          <w:rFonts w:ascii="Book Antiqua" w:eastAsia="SimSun" w:hAnsi="Book Antiqua"/>
          <w:b/>
          <w:sz w:val="24"/>
          <w:szCs w:val="24"/>
          <w:lang w:eastAsia="zh-CN"/>
        </w:rPr>
        <w:t>.</w:t>
      </w:r>
      <w:r w:rsidR="0075706A" w:rsidRPr="004D05CF">
        <w:rPr>
          <w:rFonts w:ascii="Book Antiqua" w:hAnsi="Book Antiqua"/>
          <w:sz w:val="24"/>
          <w:szCs w:val="24"/>
        </w:rPr>
        <w:tab/>
        <w:t xml:space="preserve">Secondary lobule of Miller is defined by area supplied by a lobular bronchiole while acinus of Loeschke by area supplied by a terminal bronchiole. Acinus of </w:t>
      </w:r>
      <w:proofErr w:type="spellStart"/>
      <w:r w:rsidR="0075706A" w:rsidRPr="004D05CF">
        <w:rPr>
          <w:rFonts w:ascii="Book Antiqua" w:hAnsi="Book Antiqua"/>
          <w:sz w:val="24"/>
          <w:szCs w:val="24"/>
        </w:rPr>
        <w:t>Aschoff</w:t>
      </w:r>
      <w:proofErr w:type="spellEnd"/>
      <w:r w:rsidR="0075706A" w:rsidRPr="004D05CF">
        <w:rPr>
          <w:rFonts w:ascii="Book Antiqua" w:hAnsi="Book Antiqua"/>
          <w:sz w:val="24"/>
          <w:szCs w:val="24"/>
        </w:rPr>
        <w:t xml:space="preserve"> is area supplied by a first-order respiratory bronchiole. Secondary lobule of Miller is surrounded by fibrous connective tissue forming interlobular septum. In acini of Loeschke and </w:t>
      </w:r>
      <w:proofErr w:type="spellStart"/>
      <w:r w:rsidR="0075706A" w:rsidRPr="004D05CF">
        <w:rPr>
          <w:rFonts w:ascii="Book Antiqua" w:hAnsi="Book Antiqua"/>
          <w:sz w:val="24"/>
          <w:szCs w:val="24"/>
        </w:rPr>
        <w:t>Aschoff</w:t>
      </w:r>
      <w:proofErr w:type="spellEnd"/>
      <w:r w:rsidR="0075706A" w:rsidRPr="004D05CF">
        <w:rPr>
          <w:rFonts w:ascii="Book Antiqua" w:hAnsi="Book Antiqua"/>
          <w:sz w:val="24"/>
          <w:szCs w:val="24"/>
        </w:rPr>
        <w:t xml:space="preserve">, there are three important interstitial tissues, including peripheral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alveolar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forming alveolar septum, and axial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spirally surrounding airways</w:t>
      </w:r>
      <w:r w:rsidR="00E52EB9" w:rsidRPr="004D05CF">
        <w:rPr>
          <w:rFonts w:ascii="Book Antiqua" w:hAnsi="Book Antiqua"/>
          <w:sz w:val="24"/>
          <w:szCs w:val="24"/>
        </w:rPr>
        <w:t>,</w:t>
      </w:r>
      <w:r w:rsidR="0075706A" w:rsidRPr="004D05CF">
        <w:rPr>
          <w:rFonts w:ascii="Book Antiqua" w:hAnsi="Book Antiqua"/>
          <w:sz w:val="24"/>
          <w:szCs w:val="24"/>
        </w:rPr>
        <w:t xml:space="preserve"> which begins at alveolar duct extending to hilum. Axial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and alveolar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are joined via intra-parenchymal </w:t>
      </w:r>
      <w:proofErr w:type="spellStart"/>
      <w:r w:rsidR="0075706A" w:rsidRPr="004D05CF">
        <w:rPr>
          <w:rFonts w:ascii="Book Antiqua" w:hAnsi="Book Antiqua"/>
          <w:sz w:val="24"/>
          <w:szCs w:val="24"/>
        </w:rPr>
        <w:t>interstitium</w:t>
      </w:r>
      <w:proofErr w:type="spellEnd"/>
      <w:r w:rsidR="0075706A" w:rsidRPr="004D05CF">
        <w:rPr>
          <w:rFonts w:ascii="Book Antiqua" w:hAnsi="Book Antiqua"/>
          <w:sz w:val="24"/>
          <w:szCs w:val="24"/>
        </w:rPr>
        <w:t xml:space="preserve"> and all interstitial tissues are in a ser</w:t>
      </w:r>
      <w:r w:rsidR="00173105" w:rsidRPr="004D05CF">
        <w:rPr>
          <w:rFonts w:ascii="Book Antiqua" w:hAnsi="Book Antiqua"/>
          <w:sz w:val="24"/>
          <w:szCs w:val="24"/>
        </w:rPr>
        <w:t xml:space="preserve">ial linkage. Modified from </w:t>
      </w:r>
      <w:proofErr w:type="gramStart"/>
      <w:r w:rsidR="00173105" w:rsidRPr="004D05CF">
        <w:rPr>
          <w:rFonts w:ascii="Book Antiqua" w:hAnsi="Book Antiqua"/>
          <w:sz w:val="24"/>
          <w:szCs w:val="24"/>
        </w:rPr>
        <w:t>ref</w:t>
      </w:r>
      <w:r w:rsidR="00127467">
        <w:rPr>
          <w:rFonts w:ascii="Book Antiqua" w:eastAsia="SimSun" w:hAnsi="Book Antiqua" w:hint="eastAsia"/>
          <w:sz w:val="24"/>
          <w:szCs w:val="24"/>
          <w:vertAlign w:val="superscript"/>
          <w:lang w:eastAsia="zh-CN"/>
        </w:rPr>
        <w:t>[</w:t>
      </w:r>
      <w:proofErr w:type="gramEnd"/>
      <w:r w:rsidR="00127467">
        <w:rPr>
          <w:rFonts w:ascii="Book Antiqua" w:eastAsia="SimSun" w:hAnsi="Book Antiqua" w:hint="eastAsia"/>
          <w:sz w:val="24"/>
          <w:szCs w:val="24"/>
          <w:vertAlign w:val="superscript"/>
          <w:lang w:eastAsia="zh-CN"/>
        </w:rPr>
        <w:t>2]</w:t>
      </w:r>
      <w:r w:rsidR="0075706A" w:rsidRPr="004D05CF">
        <w:rPr>
          <w:rFonts w:ascii="Book Antiqua" w:hAnsi="Book Antiqua"/>
          <w:sz w:val="24"/>
          <w:szCs w:val="24"/>
        </w:rPr>
        <w:t>.</w:t>
      </w:r>
    </w:p>
    <w:p w14:paraId="32FCB172" w14:textId="69401E89"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5BE04C44" w14:textId="137F773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1C0DD2F3" w14:textId="596276D0"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78D5706F" w14:textId="1A691FA3" w:rsidR="00CC04A4" w:rsidRPr="004D05CF" w:rsidRDefault="00CC04A4"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1CF54E76" wp14:editId="1747A0BF">
            <wp:extent cx="5411470" cy="378000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2859" b="3992"/>
                    <a:stretch/>
                  </pic:blipFill>
                  <pic:spPr bwMode="auto">
                    <a:xfrm>
                      <a:off x="0" y="0"/>
                      <a:ext cx="5420048" cy="3786000"/>
                    </a:xfrm>
                    <a:prstGeom prst="rect">
                      <a:avLst/>
                    </a:prstGeom>
                    <a:noFill/>
                    <a:ln>
                      <a:noFill/>
                    </a:ln>
                    <a:extLst>
                      <a:ext uri="{53640926-AAD7-44D8-BBD7-CCE9431645EC}">
                        <a14:shadowObscured xmlns:a14="http://schemas.microsoft.com/office/drawing/2010/main"/>
                      </a:ext>
                    </a:extLst>
                  </pic:spPr>
                </pic:pic>
              </a:graphicData>
            </a:graphic>
          </wp:inline>
        </w:drawing>
      </w:r>
    </w:p>
    <w:p w14:paraId="5A9E32C9" w14:textId="11C85231" w:rsidR="00173105" w:rsidRPr="004D05CF" w:rsidRDefault="00AC20B2"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b/>
          <w:sz w:val="24"/>
          <w:szCs w:val="24"/>
        </w:rPr>
        <w:t>Figure</w:t>
      </w:r>
      <w:r w:rsidR="00CF19E7" w:rsidRPr="004D05CF">
        <w:rPr>
          <w:rFonts w:ascii="Book Antiqua" w:hAnsi="Book Antiqua"/>
          <w:b/>
          <w:sz w:val="24"/>
          <w:szCs w:val="24"/>
        </w:rPr>
        <w:t xml:space="preserve"> 4</w:t>
      </w:r>
      <w:r w:rsidR="00173105" w:rsidRPr="004D05CF">
        <w:rPr>
          <w:rFonts w:ascii="Book Antiqua" w:eastAsia="SimSun" w:hAnsi="Book Antiqua"/>
          <w:b/>
          <w:sz w:val="24"/>
          <w:szCs w:val="24"/>
          <w:lang w:eastAsia="zh-CN"/>
        </w:rPr>
        <w:t xml:space="preserve"> </w:t>
      </w:r>
      <w:r w:rsidR="00CF19E7" w:rsidRPr="004D05CF">
        <w:rPr>
          <w:rFonts w:ascii="Book Antiqua" w:hAnsi="Book Antiqua"/>
          <w:b/>
          <w:sz w:val="24"/>
          <w:szCs w:val="24"/>
        </w:rPr>
        <w:t>Concentration profiles along peripheral conducting airways and acinar airways during respiratory cycle in thumbtack model</w:t>
      </w:r>
      <w:r w:rsidR="00173105" w:rsidRPr="004D05CF">
        <w:rPr>
          <w:rFonts w:ascii="Book Antiqua" w:eastAsia="SimSun" w:hAnsi="Book Antiqua"/>
          <w:b/>
          <w:sz w:val="24"/>
          <w:szCs w:val="24"/>
          <w:lang w:eastAsia="zh-CN"/>
        </w:rPr>
        <w:t xml:space="preserve">. </w:t>
      </w:r>
      <w:r w:rsidR="00CF19E7" w:rsidRPr="004D05CF">
        <w:rPr>
          <w:rFonts w:ascii="Book Antiqua" w:hAnsi="Book Antiqua"/>
          <w:sz w:val="24"/>
          <w:szCs w:val="24"/>
        </w:rPr>
        <w:t xml:space="preserve">Upper abscissa: </w:t>
      </w:r>
      <w:r w:rsidR="00ED33D9">
        <w:rPr>
          <w:rFonts w:ascii="Book Antiqua" w:hAnsi="Book Antiqua"/>
          <w:sz w:val="24"/>
          <w:szCs w:val="24"/>
        </w:rPr>
        <w:t>g</w:t>
      </w:r>
      <w:r w:rsidR="00ED33D9" w:rsidRPr="005D264A">
        <w:rPr>
          <w:rFonts w:ascii="Book Antiqua" w:hAnsi="Book Antiqua"/>
          <w:sz w:val="24"/>
          <w:szCs w:val="24"/>
        </w:rPr>
        <w:t xml:space="preserve">eneration </w:t>
      </w:r>
      <w:r w:rsidR="00CF19E7" w:rsidRPr="005D264A">
        <w:rPr>
          <w:rFonts w:ascii="Book Antiqua" w:hAnsi="Book Antiqua"/>
          <w:sz w:val="24"/>
          <w:szCs w:val="24"/>
        </w:rPr>
        <w:t>of airway branching defined in model A of Weibel.</w:t>
      </w:r>
      <w:r w:rsidR="00CF19E7" w:rsidRPr="005D264A">
        <w:rPr>
          <w:rFonts w:ascii="Book Antiqua" w:hAnsi="Book Antiqua"/>
          <w:sz w:val="24"/>
          <w:szCs w:val="24"/>
        </w:rPr>
        <w:tab/>
        <w:t xml:space="preserve">Lower abscissa: </w:t>
      </w:r>
      <w:r w:rsidR="00ED33D9">
        <w:rPr>
          <w:rFonts w:ascii="Book Antiqua" w:hAnsi="Book Antiqua"/>
          <w:sz w:val="24"/>
          <w:szCs w:val="24"/>
        </w:rPr>
        <w:t>a</w:t>
      </w:r>
      <w:r w:rsidR="00ED33D9" w:rsidRPr="005D264A">
        <w:rPr>
          <w:rFonts w:ascii="Book Antiqua" w:hAnsi="Book Antiqua"/>
          <w:sz w:val="24"/>
          <w:szCs w:val="24"/>
        </w:rPr>
        <w:t xml:space="preserve">xial </w:t>
      </w:r>
      <w:r w:rsidR="00CF19E7" w:rsidRPr="005D264A">
        <w:rPr>
          <w:rFonts w:ascii="Book Antiqua" w:hAnsi="Book Antiqua"/>
          <w:sz w:val="24"/>
          <w:szCs w:val="24"/>
        </w:rPr>
        <w:t>distance from alveolar region. Ordinate: fractional concentration of the test gas. 100%</w:t>
      </w:r>
      <w:r w:rsidR="00ED33D9">
        <w:rPr>
          <w:rFonts w:ascii="Book Antiqua" w:hAnsi="Book Antiqua"/>
          <w:sz w:val="24"/>
          <w:szCs w:val="24"/>
        </w:rPr>
        <w:t xml:space="preserve"> O</w:t>
      </w:r>
      <w:r w:rsidR="00ED33D9" w:rsidRPr="00127467">
        <w:rPr>
          <w:rFonts w:ascii="Book Antiqua" w:hAnsi="Book Antiqua"/>
          <w:sz w:val="24"/>
          <w:szCs w:val="24"/>
          <w:vertAlign w:val="subscript"/>
        </w:rPr>
        <w:t>2</w:t>
      </w:r>
      <w:r w:rsidR="00CF19E7" w:rsidRPr="005D264A">
        <w:rPr>
          <w:rFonts w:ascii="Book Antiqua" w:hAnsi="Book Antiqua"/>
          <w:sz w:val="24"/>
          <w:szCs w:val="24"/>
        </w:rPr>
        <w:t xml:space="preserve"> is inhaled (single breath)</w:t>
      </w:r>
      <w:r w:rsidR="00ED33D9">
        <w:rPr>
          <w:rFonts w:ascii="Book Antiqua" w:hAnsi="Book Antiqua"/>
          <w:sz w:val="24"/>
          <w:szCs w:val="24"/>
        </w:rPr>
        <w:t xml:space="preserve"> </w:t>
      </w:r>
      <w:r w:rsidR="00CF19E7" w:rsidRPr="005D264A">
        <w:rPr>
          <w:rFonts w:ascii="Book Antiqua" w:hAnsi="Book Antiqua"/>
          <w:sz w:val="24"/>
          <w:szCs w:val="24"/>
        </w:rPr>
        <w:t>into, and then exhaled from, initially</w:t>
      </w:r>
      <w:r w:rsidR="00ED33D9">
        <w:rPr>
          <w:rFonts w:ascii="Book Antiqua" w:hAnsi="Book Antiqua"/>
          <w:sz w:val="24"/>
          <w:szCs w:val="24"/>
        </w:rPr>
        <w:t xml:space="preserve"> O</w:t>
      </w:r>
      <w:r w:rsidR="00ED33D9" w:rsidRPr="00127467">
        <w:rPr>
          <w:rFonts w:ascii="Book Antiqua" w:hAnsi="Book Antiqua"/>
          <w:sz w:val="24"/>
          <w:szCs w:val="24"/>
          <w:vertAlign w:val="subscript"/>
        </w:rPr>
        <w:t>2</w:t>
      </w:r>
      <w:r w:rsidR="00ED33D9">
        <w:rPr>
          <w:rFonts w:ascii="Book Antiqua" w:hAnsi="Book Antiqua"/>
          <w:sz w:val="24"/>
          <w:szCs w:val="24"/>
        </w:rPr>
        <w:t>-free</w:t>
      </w:r>
      <w:r w:rsidR="00CF19E7" w:rsidRPr="005D264A">
        <w:rPr>
          <w:rFonts w:ascii="Book Antiqua" w:hAnsi="Book Antiqua"/>
          <w:sz w:val="24"/>
          <w:szCs w:val="24"/>
        </w:rPr>
        <w:t xml:space="preserve"> lung with constant flow (tidal volume: 500 mL) </w:t>
      </w:r>
      <w:r w:rsidR="00ED33D9">
        <w:rPr>
          <w:rFonts w:ascii="Book Antiqua" w:hAnsi="Book Antiqua"/>
          <w:sz w:val="24"/>
          <w:szCs w:val="24"/>
        </w:rPr>
        <w:t xml:space="preserve">and </w:t>
      </w:r>
      <w:r w:rsidR="005D264A" w:rsidRPr="005D264A">
        <w:rPr>
          <w:rFonts w:ascii="Book Antiqua" w:hAnsi="Book Antiqua"/>
          <w:sz w:val="24"/>
          <w:szCs w:val="24"/>
        </w:rPr>
        <w:t>constant lung volume (FRC: 3</w:t>
      </w:r>
      <w:r w:rsidR="00CF19E7" w:rsidRPr="005D264A">
        <w:rPr>
          <w:rFonts w:ascii="Book Antiqua" w:hAnsi="Book Antiqua"/>
          <w:sz w:val="24"/>
          <w:szCs w:val="24"/>
        </w:rPr>
        <w:t>000 mL).</w:t>
      </w:r>
      <w:r w:rsidR="00ED33D9">
        <w:rPr>
          <w:rFonts w:ascii="Book Antiqua" w:hAnsi="Book Antiqua"/>
          <w:sz w:val="24"/>
          <w:szCs w:val="24"/>
        </w:rPr>
        <w:t xml:space="preserve"> O</w:t>
      </w:r>
      <w:r w:rsidR="00ED33D9" w:rsidRPr="00127467">
        <w:rPr>
          <w:rFonts w:ascii="Book Antiqua" w:hAnsi="Book Antiqua"/>
          <w:sz w:val="24"/>
          <w:szCs w:val="24"/>
          <w:vertAlign w:val="subscript"/>
        </w:rPr>
        <w:t>2</w:t>
      </w:r>
      <w:r w:rsidR="00CF19E7" w:rsidRPr="005D264A">
        <w:rPr>
          <w:rFonts w:ascii="Book Antiqua" w:hAnsi="Book Antiqua"/>
          <w:sz w:val="24"/>
          <w:szCs w:val="24"/>
        </w:rPr>
        <w:t xml:space="preserve"> </w:t>
      </w:r>
      <w:r w:rsidR="00CF19E7" w:rsidRPr="004D05CF">
        <w:rPr>
          <w:rFonts w:ascii="Book Antiqua" w:hAnsi="Book Antiqua"/>
          <w:sz w:val="24"/>
          <w:szCs w:val="24"/>
        </w:rPr>
        <w:t>is assumed to be not absorbed into capillary blood (</w:t>
      </w:r>
      <w:r w:rsidRPr="004D05CF">
        <w:rPr>
          <w:rFonts w:ascii="Book Antiqua" w:hAnsi="Book Antiqua"/>
          <w:i/>
          <w:sz w:val="24"/>
          <w:szCs w:val="24"/>
        </w:rPr>
        <w:t>i.e.</w:t>
      </w:r>
      <w:r w:rsidR="00CF19E7" w:rsidRPr="004D05CF">
        <w:rPr>
          <w:rFonts w:ascii="Book Antiqua" w:hAnsi="Book Antiqua"/>
          <w:sz w:val="24"/>
          <w:szCs w:val="24"/>
        </w:rPr>
        <w:t>, no gas exchange). Solid curves (black) indicate concentration profiles at successive equally timed periods during inspiration (1-5) and expiration (6-10). Dashed dotted lines (1-5) are tidal volume fronts (</w:t>
      </w:r>
      <w:r w:rsidRPr="004D05CF">
        <w:rPr>
          <w:rFonts w:ascii="Book Antiqua" w:hAnsi="Book Antiqua"/>
          <w:i/>
          <w:sz w:val="24"/>
          <w:szCs w:val="24"/>
        </w:rPr>
        <w:t>i.e.</w:t>
      </w:r>
      <w:r w:rsidR="00CF19E7" w:rsidRPr="004D05CF">
        <w:rPr>
          <w:rFonts w:ascii="Book Antiqua" w:hAnsi="Book Antiqua"/>
          <w:sz w:val="24"/>
          <w:szCs w:val="24"/>
        </w:rPr>
        <w:t xml:space="preserve">, concentration fronts of non-diffusible tracer gas) during inspiration. Dashed line (6’) is concentration profile calculated on assumption of no axial diffusion during expiratory phase corresponding to time point of solid line of 6. Red solid line denotes “imaginary” boundary between common dead space and alveolar region conceptualized in classical gas-exchange theory. Boundary is defined by stationary gas front converting diffusional effect into equivalent convectional effect, which is formed </w:t>
      </w:r>
      <w:r w:rsidR="00CF19E7" w:rsidRPr="004D05CF">
        <w:rPr>
          <w:rFonts w:ascii="Book Antiqua" w:hAnsi="Book Antiqua"/>
          <w:sz w:val="24"/>
          <w:szCs w:val="24"/>
        </w:rPr>
        <w:lastRenderedPageBreak/>
        <w:t xml:space="preserve">at entrance of acinus of </w:t>
      </w:r>
      <w:proofErr w:type="spellStart"/>
      <w:r w:rsidR="00CF19E7" w:rsidRPr="004D05CF">
        <w:rPr>
          <w:rFonts w:ascii="Book Antiqua" w:hAnsi="Book Antiqua"/>
          <w:sz w:val="24"/>
          <w:szCs w:val="24"/>
        </w:rPr>
        <w:t>Aschoff</w:t>
      </w:r>
      <w:proofErr w:type="spellEnd"/>
      <w:r w:rsidR="00CF19E7" w:rsidRPr="004D05CF">
        <w:rPr>
          <w:rFonts w:ascii="Book Antiqua" w:hAnsi="Book Antiqua"/>
          <w:sz w:val="24"/>
          <w:szCs w:val="24"/>
        </w:rPr>
        <w:t xml:space="preserve"> (17</w:t>
      </w:r>
      <w:r w:rsidR="00CF19E7" w:rsidRPr="004D05CF">
        <w:rPr>
          <w:rFonts w:ascii="Book Antiqua" w:hAnsi="Book Antiqua"/>
          <w:sz w:val="24"/>
          <w:szCs w:val="24"/>
          <w:vertAlign w:val="superscript"/>
        </w:rPr>
        <w:t>th</w:t>
      </w:r>
      <w:r w:rsidR="00CF19E7" w:rsidRPr="004D05CF">
        <w:rPr>
          <w:rFonts w:ascii="Book Antiqua" w:hAnsi="Book Antiqua"/>
          <w:sz w:val="24"/>
          <w:szCs w:val="24"/>
        </w:rPr>
        <w:t xml:space="preserve"> generation of branching tree). See text for detailed </w:t>
      </w:r>
      <w:r w:rsidR="00173105" w:rsidRPr="004D05CF">
        <w:rPr>
          <w:rFonts w:ascii="Book Antiqua" w:hAnsi="Book Antiqua"/>
          <w:sz w:val="24"/>
          <w:szCs w:val="24"/>
        </w:rPr>
        <w:t>explanation. Modified from ref</w:t>
      </w:r>
      <w:r w:rsidR="00CF19E7" w:rsidRPr="004D05CF">
        <w:rPr>
          <w:rFonts w:ascii="Book Antiqua" w:hAnsi="Book Antiqua"/>
          <w:sz w:val="24"/>
          <w:szCs w:val="24"/>
          <w:vertAlign w:val="superscript"/>
        </w:rPr>
        <w:sym w:font="Symbol" w:char="F05B"/>
      </w:r>
      <w:r w:rsidR="00CF19E7" w:rsidRPr="004D05CF">
        <w:rPr>
          <w:rFonts w:ascii="Book Antiqua" w:hAnsi="Book Antiqua"/>
          <w:sz w:val="24"/>
          <w:szCs w:val="24"/>
          <w:vertAlign w:val="superscript"/>
        </w:rPr>
        <w:t>4</w:t>
      </w:r>
      <w:r w:rsidR="005D264A">
        <w:rPr>
          <w:rFonts w:ascii="Book Antiqua" w:eastAsia="SimSun" w:hAnsi="Book Antiqua" w:hint="eastAsia"/>
          <w:sz w:val="24"/>
          <w:szCs w:val="24"/>
          <w:vertAlign w:val="superscript"/>
          <w:lang w:eastAsia="zh-CN"/>
        </w:rPr>
        <w:t>6]</w:t>
      </w:r>
      <w:r w:rsidR="00CF19E7" w:rsidRPr="004D05CF">
        <w:rPr>
          <w:rFonts w:ascii="Book Antiqua" w:hAnsi="Book Antiqua"/>
          <w:sz w:val="24"/>
          <w:szCs w:val="24"/>
        </w:rPr>
        <w:t>.</w:t>
      </w:r>
    </w:p>
    <w:p w14:paraId="492620A8" w14:textId="77777777" w:rsidR="00173105" w:rsidRPr="004D05CF" w:rsidRDefault="00173105" w:rsidP="004D05CF">
      <w:pPr>
        <w:widowControl/>
        <w:spacing w:line="360" w:lineRule="auto"/>
        <w:jc w:val="left"/>
        <w:rPr>
          <w:rFonts w:ascii="Book Antiqua" w:hAnsi="Book Antiqua"/>
          <w:sz w:val="24"/>
          <w:szCs w:val="24"/>
        </w:rPr>
      </w:pPr>
      <w:r w:rsidRPr="004D05CF">
        <w:rPr>
          <w:rFonts w:ascii="Book Antiqua" w:hAnsi="Book Antiqua"/>
          <w:sz w:val="24"/>
          <w:szCs w:val="24"/>
        </w:rPr>
        <w:br w:type="page"/>
      </w:r>
    </w:p>
    <w:p w14:paraId="6AF0523D" w14:textId="77777777" w:rsidR="00CF19E7" w:rsidRPr="004D05CF" w:rsidRDefault="00CF19E7" w:rsidP="004D05CF">
      <w:pPr>
        <w:tabs>
          <w:tab w:val="left" w:pos="30"/>
          <w:tab w:val="left" w:pos="426"/>
        </w:tabs>
        <w:snapToGrid w:val="0"/>
        <w:spacing w:line="360" w:lineRule="auto"/>
        <w:rPr>
          <w:rFonts w:ascii="Book Antiqua" w:eastAsia="SimSun" w:hAnsi="Book Antiqua"/>
          <w:b/>
          <w:sz w:val="24"/>
          <w:szCs w:val="24"/>
          <w:lang w:eastAsia="zh-CN"/>
        </w:rPr>
      </w:pPr>
    </w:p>
    <w:p w14:paraId="07536036" w14:textId="1FA356A6" w:rsidR="00CC04A4" w:rsidRPr="004D05CF" w:rsidRDefault="00127EF4"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58007966" wp14:editId="5AB7E359">
            <wp:extent cx="5361839" cy="3746310"/>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6827"/>
                    <a:stretch/>
                  </pic:blipFill>
                  <pic:spPr bwMode="auto">
                    <a:xfrm>
                      <a:off x="0" y="0"/>
                      <a:ext cx="5378017" cy="3757614"/>
                    </a:xfrm>
                    <a:prstGeom prst="rect">
                      <a:avLst/>
                    </a:prstGeom>
                    <a:noFill/>
                    <a:ln>
                      <a:noFill/>
                    </a:ln>
                    <a:extLst>
                      <a:ext uri="{53640926-AAD7-44D8-BBD7-CCE9431645EC}">
                        <a14:shadowObscured xmlns:a14="http://schemas.microsoft.com/office/drawing/2010/main"/>
                      </a:ext>
                    </a:extLst>
                  </pic:spPr>
                </pic:pic>
              </a:graphicData>
            </a:graphic>
          </wp:inline>
        </w:drawing>
      </w:r>
    </w:p>
    <w:p w14:paraId="5F2F81D0" w14:textId="55AACC7F" w:rsidR="002365EA" w:rsidRPr="005D264A" w:rsidRDefault="00AC20B2" w:rsidP="004D05CF">
      <w:pPr>
        <w:tabs>
          <w:tab w:val="left" w:pos="30"/>
          <w:tab w:val="left" w:pos="426"/>
        </w:tabs>
        <w:snapToGrid w:val="0"/>
        <w:spacing w:line="360" w:lineRule="auto"/>
        <w:rPr>
          <w:rFonts w:ascii="Book Antiqua" w:eastAsia="SimSun" w:hAnsi="Book Antiqua"/>
          <w:b/>
          <w:sz w:val="24"/>
          <w:szCs w:val="24"/>
          <w:lang w:eastAsia="zh-CN"/>
        </w:rPr>
      </w:pPr>
      <w:r w:rsidRPr="005D264A">
        <w:rPr>
          <w:rFonts w:ascii="Book Antiqua" w:hAnsi="Book Antiqua"/>
          <w:b/>
          <w:sz w:val="24"/>
          <w:szCs w:val="24"/>
        </w:rPr>
        <w:t>Figure</w:t>
      </w:r>
      <w:r w:rsidR="002365EA" w:rsidRPr="005D264A">
        <w:rPr>
          <w:rFonts w:ascii="Book Antiqua" w:hAnsi="Book Antiqua"/>
          <w:b/>
          <w:sz w:val="24"/>
          <w:szCs w:val="24"/>
        </w:rPr>
        <w:t xml:space="preserve"> 5 Range of solution for</w:t>
      </w:r>
      <w:r w:rsidR="00EC3DB6">
        <w:rPr>
          <w:rFonts w:ascii="Book Antiqua" w:hAnsi="Book Antiqua"/>
          <w:b/>
          <w:sz w:val="24"/>
          <w:szCs w:val="24"/>
        </w:rPr>
        <w:t xml:space="preserve"> V</w:t>
      </w:r>
      <w:r w:rsidR="00EC3DB6" w:rsidRPr="00127467">
        <w:rPr>
          <w:rFonts w:ascii="Book Antiqua" w:hAnsi="Book Antiqua"/>
          <w:b/>
          <w:sz w:val="24"/>
          <w:szCs w:val="24"/>
          <w:vertAlign w:val="subscript"/>
        </w:rPr>
        <w:t>A</w:t>
      </w:r>
      <w:r w:rsidR="00EC3DB6">
        <w:rPr>
          <w:rFonts w:ascii="Book Antiqua" w:hAnsi="Book Antiqua"/>
          <w:b/>
          <w:sz w:val="24"/>
          <w:szCs w:val="24"/>
        </w:rPr>
        <w:t>/Q</w:t>
      </w:r>
      <w:r w:rsidR="002365EA" w:rsidRPr="005D264A">
        <w:rPr>
          <w:rFonts w:ascii="Book Antiqua" w:hAnsi="Book Antiqua"/>
          <w:b/>
          <w:sz w:val="24"/>
          <w:szCs w:val="24"/>
        </w:rPr>
        <w:t xml:space="preserve"> distribution recovered from MIGET</w:t>
      </w:r>
      <w:r w:rsidR="00173105" w:rsidRPr="005D264A">
        <w:rPr>
          <w:rFonts w:ascii="Book Antiqua" w:eastAsia="SimSun" w:hAnsi="Book Antiqua"/>
          <w:b/>
          <w:sz w:val="24"/>
          <w:szCs w:val="24"/>
          <w:lang w:eastAsia="zh-CN"/>
        </w:rPr>
        <w:t>.</w:t>
      </w:r>
      <w:r w:rsidR="002365EA" w:rsidRPr="005D264A">
        <w:rPr>
          <w:rFonts w:ascii="Book Antiqua" w:hAnsi="Book Antiqua"/>
          <w:sz w:val="24"/>
          <w:szCs w:val="24"/>
        </w:rPr>
        <w:tab/>
        <w:t>Comparison between representative Q distribution obtained from MIGET in terms of least-squares minimization and maximum Q distribution decided by linear</w:t>
      </w:r>
      <w:r w:rsidR="00173105" w:rsidRPr="005D264A">
        <w:rPr>
          <w:rFonts w:ascii="Book Antiqua" w:hAnsi="Book Antiqua"/>
          <w:sz w:val="24"/>
          <w:szCs w:val="24"/>
        </w:rPr>
        <w:t xml:space="preserve"> programming. Adopted from </w:t>
      </w:r>
      <w:proofErr w:type="gramStart"/>
      <w:r w:rsidR="00083F8D" w:rsidRPr="005D264A">
        <w:rPr>
          <w:rFonts w:ascii="Book Antiqua" w:hAnsi="Book Antiqua"/>
          <w:sz w:val="24"/>
          <w:szCs w:val="24"/>
        </w:rPr>
        <w:t>r</w:t>
      </w:r>
      <w:r w:rsidR="00173105" w:rsidRPr="005D264A">
        <w:rPr>
          <w:rFonts w:ascii="Book Antiqua" w:hAnsi="Book Antiqua"/>
          <w:sz w:val="24"/>
          <w:szCs w:val="24"/>
        </w:rPr>
        <w:t>ef</w:t>
      </w:r>
      <w:r w:rsidR="00127467">
        <w:rPr>
          <w:rFonts w:ascii="Book Antiqua" w:eastAsia="SimSun" w:hAnsi="Book Antiqua" w:hint="eastAsia"/>
          <w:sz w:val="24"/>
          <w:szCs w:val="24"/>
          <w:vertAlign w:val="superscript"/>
          <w:lang w:eastAsia="zh-CN"/>
        </w:rPr>
        <w:t>[</w:t>
      </w:r>
      <w:proofErr w:type="gramEnd"/>
      <w:r w:rsidR="002365EA" w:rsidRPr="00127467">
        <w:rPr>
          <w:rFonts w:ascii="Book Antiqua" w:hAnsi="Book Antiqua"/>
          <w:sz w:val="24"/>
          <w:szCs w:val="24"/>
          <w:vertAlign w:val="superscript"/>
        </w:rPr>
        <w:t>7</w:t>
      </w:r>
      <w:r w:rsidR="005D264A" w:rsidRPr="00127467">
        <w:rPr>
          <w:rFonts w:ascii="Book Antiqua" w:eastAsia="SimSun" w:hAnsi="Book Antiqua"/>
          <w:sz w:val="24"/>
          <w:szCs w:val="24"/>
          <w:vertAlign w:val="superscript"/>
          <w:lang w:eastAsia="zh-CN"/>
        </w:rPr>
        <w:t>0]</w:t>
      </w:r>
      <w:r w:rsidR="002365EA" w:rsidRPr="005D264A">
        <w:rPr>
          <w:rFonts w:ascii="Book Antiqua" w:hAnsi="Book Antiqua"/>
          <w:sz w:val="24"/>
          <w:szCs w:val="24"/>
        </w:rPr>
        <w:t>.</w:t>
      </w:r>
    </w:p>
    <w:p w14:paraId="3C93F13D" w14:textId="77777777" w:rsidR="002365EA" w:rsidRPr="004D05CF" w:rsidRDefault="002365EA" w:rsidP="004D05CF">
      <w:pPr>
        <w:tabs>
          <w:tab w:val="left" w:pos="30"/>
          <w:tab w:val="left" w:pos="426"/>
        </w:tabs>
        <w:snapToGrid w:val="0"/>
        <w:spacing w:line="360" w:lineRule="auto"/>
        <w:rPr>
          <w:rFonts w:ascii="Book Antiqua" w:hAnsi="Book Antiqua"/>
          <w:sz w:val="24"/>
          <w:szCs w:val="24"/>
        </w:rPr>
      </w:pPr>
    </w:p>
    <w:p w14:paraId="5891CE47" w14:textId="62FB342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5A0D475C" w14:textId="4A778A49"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700E1A4" w14:textId="27DD4997"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F5CE6BE" w14:textId="5A0CEC66"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CD5FC1E" w14:textId="7835D66C"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46FF109" w14:textId="157EAD3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7C8646F" w14:textId="1DC1D26A"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FB1E90D" w14:textId="57466892"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3268281" w14:textId="3769640F"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1305B14" w14:textId="172300FC"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3B64996" w14:textId="68DC5B00" w:rsidR="00CC04A4" w:rsidRPr="004D05CF" w:rsidRDefault="004E083E"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20535482" wp14:editId="3C8DD492">
            <wp:extent cx="5410835" cy="35074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b="13557"/>
                    <a:stretch/>
                  </pic:blipFill>
                  <pic:spPr bwMode="auto">
                    <a:xfrm>
                      <a:off x="0" y="0"/>
                      <a:ext cx="5426704" cy="3517762"/>
                    </a:xfrm>
                    <a:prstGeom prst="rect">
                      <a:avLst/>
                    </a:prstGeom>
                    <a:noFill/>
                    <a:ln>
                      <a:noFill/>
                    </a:ln>
                    <a:extLst>
                      <a:ext uri="{53640926-AAD7-44D8-BBD7-CCE9431645EC}">
                        <a14:shadowObscured xmlns:a14="http://schemas.microsoft.com/office/drawing/2010/main"/>
                      </a:ext>
                    </a:extLst>
                  </pic:spPr>
                </pic:pic>
              </a:graphicData>
            </a:graphic>
          </wp:inline>
        </w:drawing>
      </w:r>
    </w:p>
    <w:p w14:paraId="5B00DCD3" w14:textId="286F318D" w:rsidR="00CC04A4" w:rsidRPr="004D05CF" w:rsidRDefault="00AC20B2" w:rsidP="005D264A">
      <w:pPr>
        <w:tabs>
          <w:tab w:val="left" w:pos="30"/>
          <w:tab w:val="left" w:pos="426"/>
        </w:tabs>
        <w:snapToGrid w:val="0"/>
        <w:spacing w:line="360" w:lineRule="auto"/>
        <w:rPr>
          <w:rFonts w:ascii="Book Antiqua" w:hAnsi="Book Antiqua"/>
          <w:sz w:val="24"/>
          <w:szCs w:val="24"/>
        </w:rPr>
      </w:pPr>
      <w:r w:rsidRPr="005D264A">
        <w:rPr>
          <w:rFonts w:ascii="Book Antiqua" w:hAnsi="Book Antiqua"/>
          <w:b/>
          <w:sz w:val="24"/>
          <w:szCs w:val="24"/>
        </w:rPr>
        <w:t>Figure</w:t>
      </w:r>
      <w:r w:rsidR="00CD565B" w:rsidRPr="005D264A">
        <w:rPr>
          <w:rFonts w:ascii="Book Antiqua" w:hAnsi="Book Antiqua"/>
          <w:b/>
          <w:sz w:val="24"/>
          <w:szCs w:val="24"/>
        </w:rPr>
        <w:t xml:space="preserve"> 6 Comparison of predicted</w:t>
      </w:r>
      <w:r w:rsidR="00EC3DB6">
        <w:rPr>
          <w:rFonts w:ascii="Book Antiqua" w:hAnsi="Book Antiqua"/>
          <w:b/>
          <w:sz w:val="24"/>
          <w:szCs w:val="24"/>
        </w:rPr>
        <w:t xml:space="preserve"> </w:t>
      </w:r>
      <w:bookmarkStart w:id="320" w:name="_Hlk532072631"/>
      <w:r w:rsidR="00EC3DB6">
        <w:rPr>
          <w:rFonts w:ascii="Book Antiqua" w:hAnsi="Book Antiqua"/>
          <w:b/>
          <w:sz w:val="24"/>
          <w:szCs w:val="24"/>
        </w:rPr>
        <w:t>P</w:t>
      </w:r>
      <w:r w:rsidR="00EC3DB6" w:rsidRPr="00127467">
        <w:rPr>
          <w:rFonts w:ascii="Book Antiqua" w:hAnsi="Book Antiqua"/>
          <w:b/>
          <w:sz w:val="24"/>
          <w:szCs w:val="24"/>
          <w:vertAlign w:val="subscript"/>
        </w:rPr>
        <w:t>aO2</w:t>
      </w:r>
      <w:bookmarkEnd w:id="320"/>
      <w:r w:rsidR="00CD565B" w:rsidRPr="005D264A">
        <w:rPr>
          <w:rFonts w:ascii="Book Antiqua" w:hAnsi="Book Antiqua"/>
          <w:b/>
          <w:sz w:val="24"/>
          <w:szCs w:val="24"/>
        </w:rPr>
        <w:t xml:space="preserve"> from MIGET and measured </w:t>
      </w:r>
      <w:r w:rsidR="00EC3DB6">
        <w:rPr>
          <w:rFonts w:ascii="Book Antiqua" w:hAnsi="Book Antiqua"/>
          <w:b/>
          <w:sz w:val="24"/>
          <w:szCs w:val="24"/>
        </w:rPr>
        <w:t>P</w:t>
      </w:r>
      <w:r w:rsidR="00EC3DB6" w:rsidRPr="00FA7295">
        <w:rPr>
          <w:rFonts w:ascii="Book Antiqua" w:hAnsi="Book Antiqua"/>
          <w:b/>
          <w:sz w:val="24"/>
          <w:szCs w:val="24"/>
          <w:vertAlign w:val="subscript"/>
        </w:rPr>
        <w:t>aO2</w:t>
      </w:r>
      <w:r w:rsidR="00173105" w:rsidRPr="005D264A">
        <w:rPr>
          <w:rFonts w:ascii="Book Antiqua" w:eastAsia="SimSun" w:hAnsi="Book Antiqua"/>
          <w:b/>
          <w:sz w:val="24"/>
          <w:szCs w:val="24"/>
          <w:vertAlign w:val="subscript"/>
          <w:lang w:eastAsia="zh-CN"/>
        </w:rPr>
        <w:t>.</w:t>
      </w:r>
      <w:r w:rsidR="0004188A">
        <w:rPr>
          <w:rFonts w:ascii="Book Antiqua" w:eastAsia="SimSun" w:hAnsi="Book Antiqua"/>
          <w:b/>
          <w:sz w:val="24"/>
          <w:szCs w:val="24"/>
          <w:vertAlign w:val="subscript"/>
          <w:lang w:eastAsia="zh-CN"/>
        </w:rPr>
        <w:t xml:space="preserve"> </w:t>
      </w:r>
      <w:r w:rsidR="00173105" w:rsidRPr="005D264A">
        <w:rPr>
          <w:rFonts w:ascii="Book Antiqua" w:hAnsi="Book Antiqua"/>
          <w:sz w:val="24"/>
          <w:szCs w:val="24"/>
        </w:rPr>
        <w:t>A</w:t>
      </w:r>
      <w:r w:rsidR="00CD565B" w:rsidRPr="005D264A">
        <w:rPr>
          <w:rFonts w:ascii="Book Antiqua" w:hAnsi="Book Antiqua"/>
          <w:sz w:val="24"/>
          <w:szCs w:val="24"/>
        </w:rPr>
        <w:t>: COPD at rest or during exercise</w:t>
      </w:r>
      <w:r w:rsidR="00173105" w:rsidRPr="005D264A">
        <w:rPr>
          <w:rFonts w:ascii="Book Antiqua" w:eastAsia="SimSun" w:hAnsi="Book Antiqua"/>
          <w:sz w:val="24"/>
          <w:szCs w:val="24"/>
          <w:lang w:eastAsia="zh-CN"/>
        </w:rPr>
        <w:t>;</w:t>
      </w:r>
      <w:r w:rsidR="00173105" w:rsidRPr="005D264A">
        <w:rPr>
          <w:rFonts w:ascii="Book Antiqua" w:hAnsi="Book Antiqua"/>
          <w:sz w:val="24"/>
          <w:szCs w:val="24"/>
        </w:rPr>
        <w:t xml:space="preserve"> B</w:t>
      </w:r>
      <w:r w:rsidR="00CD565B" w:rsidRPr="005D264A">
        <w:rPr>
          <w:rFonts w:ascii="Book Antiqua" w:hAnsi="Book Antiqua"/>
          <w:sz w:val="24"/>
          <w:szCs w:val="24"/>
        </w:rPr>
        <w:t>: Interstitial pneumonias at rest while inspiring gas with 21%</w:t>
      </w:r>
      <w:r w:rsidR="00EC3DB6">
        <w:rPr>
          <w:rFonts w:ascii="Book Antiqua" w:hAnsi="Book Antiqua"/>
          <w:sz w:val="24"/>
          <w:szCs w:val="24"/>
        </w:rPr>
        <w:t xml:space="preserve"> O</w:t>
      </w:r>
      <w:r w:rsidR="00EC3DB6" w:rsidRPr="00127467">
        <w:rPr>
          <w:rFonts w:ascii="Book Antiqua" w:hAnsi="Book Antiqua"/>
          <w:sz w:val="24"/>
          <w:szCs w:val="24"/>
          <w:vertAlign w:val="subscript"/>
        </w:rPr>
        <w:t>2</w:t>
      </w:r>
      <w:r w:rsidR="00CD565B" w:rsidRPr="005D264A">
        <w:rPr>
          <w:rFonts w:ascii="Book Antiqua" w:hAnsi="Book Antiqua"/>
          <w:sz w:val="24"/>
          <w:szCs w:val="24"/>
        </w:rPr>
        <w:t xml:space="preserve"> (room air) or 50%</w:t>
      </w:r>
      <w:r w:rsidR="00EC3DB6">
        <w:rPr>
          <w:rFonts w:ascii="Book Antiqua" w:hAnsi="Book Antiqua"/>
          <w:sz w:val="24"/>
          <w:szCs w:val="24"/>
        </w:rPr>
        <w:t xml:space="preserve"> O</w:t>
      </w:r>
      <w:r w:rsidR="00EC3DB6" w:rsidRPr="00127467">
        <w:rPr>
          <w:rFonts w:ascii="Book Antiqua" w:hAnsi="Book Antiqua"/>
          <w:sz w:val="24"/>
          <w:szCs w:val="24"/>
          <w:vertAlign w:val="subscript"/>
        </w:rPr>
        <w:t>2</w:t>
      </w:r>
      <w:r w:rsidR="00173105" w:rsidRPr="005D264A">
        <w:rPr>
          <w:rFonts w:ascii="Book Antiqua" w:eastAsia="SimSun" w:hAnsi="Book Antiqua"/>
          <w:sz w:val="24"/>
          <w:szCs w:val="24"/>
          <w:lang w:eastAsia="zh-CN"/>
        </w:rPr>
        <w:t xml:space="preserve">. </w:t>
      </w:r>
      <w:r w:rsidR="00173105" w:rsidRPr="005D264A">
        <w:rPr>
          <w:rFonts w:ascii="Book Antiqua" w:hAnsi="Book Antiqua"/>
          <w:sz w:val="24"/>
          <w:szCs w:val="24"/>
        </w:rPr>
        <w:t xml:space="preserve">Adopted from </w:t>
      </w:r>
      <w:proofErr w:type="gramStart"/>
      <w:r w:rsidR="00173105" w:rsidRPr="005D264A">
        <w:rPr>
          <w:rFonts w:ascii="Book Antiqua" w:hAnsi="Book Antiqua"/>
          <w:sz w:val="24"/>
          <w:szCs w:val="24"/>
        </w:rPr>
        <w:t>ref</w:t>
      </w:r>
      <w:r w:rsidR="00127467">
        <w:rPr>
          <w:rFonts w:ascii="Book Antiqua" w:eastAsia="SimSun" w:hAnsi="Book Antiqua" w:hint="eastAsia"/>
          <w:sz w:val="24"/>
          <w:szCs w:val="24"/>
          <w:vertAlign w:val="superscript"/>
          <w:lang w:eastAsia="zh-CN"/>
        </w:rPr>
        <w:t>[</w:t>
      </w:r>
      <w:proofErr w:type="gramEnd"/>
      <w:r w:rsidR="00CD565B" w:rsidRPr="005D264A">
        <w:rPr>
          <w:rFonts w:ascii="Book Antiqua" w:hAnsi="Book Antiqua"/>
          <w:sz w:val="24"/>
          <w:szCs w:val="24"/>
          <w:vertAlign w:val="superscript"/>
        </w:rPr>
        <w:t>7</w:t>
      </w:r>
      <w:r w:rsidR="005D264A">
        <w:rPr>
          <w:rFonts w:ascii="Book Antiqua" w:eastAsia="SimSun" w:hAnsi="Book Antiqua" w:hint="eastAsia"/>
          <w:sz w:val="24"/>
          <w:szCs w:val="24"/>
          <w:vertAlign w:val="superscript"/>
          <w:lang w:eastAsia="zh-CN"/>
        </w:rPr>
        <w:t>6]</w:t>
      </w:r>
      <w:r w:rsidR="00CD565B" w:rsidRPr="005D264A">
        <w:rPr>
          <w:rFonts w:ascii="Book Antiqua" w:hAnsi="Book Antiqua"/>
          <w:sz w:val="24"/>
          <w:szCs w:val="24"/>
        </w:rPr>
        <w:t>.</w:t>
      </w:r>
    </w:p>
    <w:p w14:paraId="5085EC8B" w14:textId="3CD08310"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640CC3D" w14:textId="1EE80852"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693E231" w14:textId="2E6339B0"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FA8D18E" w14:textId="7A7C0C66"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03F4A0C4" w14:textId="5AC82E7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CAC1620" w14:textId="00D9A39E"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8669DA5" w14:textId="53BA9417"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7D010CB" w14:textId="44211ECD"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5A77D42" w14:textId="457D1E33"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BFC6078" w14:textId="4C0DC28B"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6ED3E84" w14:textId="168416A3"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4652608" w14:textId="1770F14D"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62E5DC21" w14:textId="273AD0EE"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166E065E" w14:textId="15F6F7B4"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3E8966AB" w14:textId="38348364"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47FEF709" w14:textId="5CECF7C6" w:rsidR="00CC04A4"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01C7DB06" wp14:editId="71B7CD29">
            <wp:extent cx="5413248" cy="405937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52885" cy="4089095"/>
                    </a:xfrm>
                    <a:prstGeom prst="rect">
                      <a:avLst/>
                    </a:prstGeom>
                    <a:noFill/>
                    <a:ln>
                      <a:noFill/>
                    </a:ln>
                  </pic:spPr>
                </pic:pic>
              </a:graphicData>
            </a:graphic>
          </wp:inline>
        </w:drawing>
      </w:r>
    </w:p>
    <w:p w14:paraId="18AC8A75" w14:textId="0E74F628" w:rsidR="00CC04A4" w:rsidRPr="005D264A" w:rsidRDefault="00AC20B2" w:rsidP="004D05CF">
      <w:pPr>
        <w:tabs>
          <w:tab w:val="left" w:pos="30"/>
          <w:tab w:val="left" w:pos="426"/>
        </w:tabs>
        <w:snapToGrid w:val="0"/>
        <w:spacing w:line="360" w:lineRule="auto"/>
        <w:rPr>
          <w:rFonts w:ascii="Book Antiqua" w:eastAsia="SimSun" w:hAnsi="Book Antiqua"/>
          <w:b/>
          <w:sz w:val="24"/>
          <w:szCs w:val="24"/>
          <w:lang w:eastAsia="zh-CN"/>
        </w:rPr>
      </w:pPr>
      <w:r w:rsidRPr="005D264A">
        <w:rPr>
          <w:rFonts w:ascii="Book Antiqua" w:hAnsi="Book Antiqua"/>
          <w:b/>
          <w:sz w:val="24"/>
          <w:szCs w:val="24"/>
        </w:rPr>
        <w:t>Figure</w:t>
      </w:r>
      <w:r w:rsidR="00714A4C" w:rsidRPr="005D264A">
        <w:rPr>
          <w:rFonts w:ascii="Book Antiqua" w:hAnsi="Book Antiqua"/>
          <w:b/>
          <w:sz w:val="24"/>
          <w:szCs w:val="24"/>
        </w:rPr>
        <w:t xml:space="preserve"> 7</w:t>
      </w:r>
      <w:r w:rsidR="007D6A8F" w:rsidRPr="005D264A">
        <w:rPr>
          <w:rFonts w:ascii="Book Antiqua" w:eastAsia="SimSun" w:hAnsi="Book Antiqua"/>
          <w:b/>
          <w:sz w:val="24"/>
          <w:szCs w:val="24"/>
          <w:lang w:eastAsia="zh-CN"/>
        </w:rPr>
        <w:t xml:space="preserve"> </w:t>
      </w:r>
      <w:r w:rsidR="00714A4C" w:rsidRPr="005D264A">
        <w:rPr>
          <w:rFonts w:ascii="Book Antiqua" w:hAnsi="Book Antiqua"/>
          <w:b/>
          <w:sz w:val="24"/>
          <w:szCs w:val="24"/>
        </w:rPr>
        <w:t>Representative</w:t>
      </w:r>
      <w:r w:rsidR="00574E68">
        <w:rPr>
          <w:rFonts w:ascii="Book Antiqua" w:hAnsi="Book Antiqua"/>
          <w:b/>
          <w:sz w:val="24"/>
          <w:szCs w:val="24"/>
        </w:rPr>
        <w:t xml:space="preserve"> V</w:t>
      </w:r>
      <w:r w:rsidR="00574E68" w:rsidRPr="00127467">
        <w:rPr>
          <w:rFonts w:ascii="Book Antiqua" w:hAnsi="Book Antiqua"/>
          <w:b/>
          <w:sz w:val="24"/>
          <w:szCs w:val="24"/>
          <w:vertAlign w:val="subscript"/>
        </w:rPr>
        <w:t>A</w:t>
      </w:r>
      <w:r w:rsidR="00574E68">
        <w:rPr>
          <w:rFonts w:ascii="Book Antiqua" w:hAnsi="Book Antiqua"/>
          <w:b/>
          <w:sz w:val="24"/>
          <w:szCs w:val="24"/>
        </w:rPr>
        <w:t>/Q</w:t>
      </w:r>
      <w:r w:rsidR="00714A4C" w:rsidRPr="005D264A">
        <w:rPr>
          <w:rFonts w:ascii="Book Antiqua" w:hAnsi="Book Antiqua"/>
          <w:b/>
          <w:sz w:val="24"/>
          <w:szCs w:val="24"/>
        </w:rPr>
        <w:t xml:space="preserve"> distributions predicted from MIGET in various types of lung diseases</w:t>
      </w:r>
      <w:r w:rsidR="00173105" w:rsidRPr="005D264A">
        <w:rPr>
          <w:rFonts w:ascii="Book Antiqua" w:eastAsia="SimSun" w:hAnsi="Book Antiqua"/>
          <w:b/>
          <w:sz w:val="24"/>
          <w:szCs w:val="24"/>
          <w:lang w:eastAsia="zh-CN"/>
        </w:rPr>
        <w:t>.</w:t>
      </w:r>
      <w:r w:rsidR="007D6A8F" w:rsidRPr="005D264A">
        <w:rPr>
          <w:rFonts w:ascii="Book Antiqua" w:eastAsia="SimSun" w:hAnsi="Book Antiqua"/>
          <w:b/>
          <w:sz w:val="24"/>
          <w:szCs w:val="24"/>
          <w:lang w:eastAsia="zh-CN"/>
        </w:rPr>
        <w:t xml:space="preserve"> </w:t>
      </w:r>
      <w:r w:rsidR="00173105" w:rsidRPr="005D264A">
        <w:rPr>
          <w:rFonts w:ascii="Book Antiqua" w:hAnsi="Book Antiqua"/>
          <w:sz w:val="24"/>
          <w:szCs w:val="24"/>
        </w:rPr>
        <w:t>A</w:t>
      </w:r>
      <w:r w:rsidR="00714A4C" w:rsidRPr="005D264A">
        <w:rPr>
          <w:rFonts w:ascii="Book Antiqua" w:hAnsi="Book Antiqua"/>
          <w:sz w:val="24"/>
          <w:szCs w:val="24"/>
        </w:rPr>
        <w:t xml:space="preserve">: </w:t>
      </w:r>
      <w:r w:rsidR="00173105" w:rsidRPr="005D264A">
        <w:rPr>
          <w:rFonts w:ascii="Book Antiqua" w:hAnsi="Book Antiqua"/>
          <w:sz w:val="24"/>
          <w:szCs w:val="24"/>
        </w:rPr>
        <w:t>Y</w:t>
      </w:r>
      <w:r w:rsidR="00714A4C" w:rsidRPr="005D264A">
        <w:rPr>
          <w:rFonts w:ascii="Book Antiqua" w:hAnsi="Book Antiqua"/>
          <w:sz w:val="24"/>
          <w:szCs w:val="24"/>
        </w:rPr>
        <w:t>oung normal subject</w:t>
      </w:r>
      <w:r w:rsidR="00173105" w:rsidRPr="005D264A">
        <w:rPr>
          <w:rFonts w:ascii="Book Antiqua" w:eastAsia="SimSun" w:hAnsi="Book Antiqua"/>
          <w:sz w:val="24"/>
          <w:szCs w:val="24"/>
          <w:lang w:eastAsia="zh-CN"/>
        </w:rPr>
        <w:t>;</w:t>
      </w:r>
      <w:r w:rsidR="00173105" w:rsidRPr="005D264A">
        <w:rPr>
          <w:rFonts w:ascii="Book Antiqua" w:hAnsi="Book Antiqua"/>
          <w:sz w:val="24"/>
          <w:szCs w:val="24"/>
        </w:rPr>
        <w:t xml:space="preserve"> B</w:t>
      </w:r>
      <w:r w:rsidR="00714A4C" w:rsidRPr="005D264A">
        <w:rPr>
          <w:rFonts w:ascii="Book Antiqua" w:hAnsi="Book Antiqua"/>
          <w:sz w:val="24"/>
          <w:szCs w:val="24"/>
        </w:rPr>
        <w:t xml:space="preserve">: </w:t>
      </w:r>
      <w:r w:rsidR="00173105" w:rsidRPr="005D264A">
        <w:rPr>
          <w:rFonts w:ascii="Book Antiqua" w:hAnsi="Book Antiqua"/>
          <w:sz w:val="24"/>
          <w:szCs w:val="24"/>
        </w:rPr>
        <w:t>P</w:t>
      </w:r>
      <w:r w:rsidR="00714A4C" w:rsidRPr="005D264A">
        <w:rPr>
          <w:rFonts w:ascii="Book Antiqua" w:hAnsi="Book Antiqua"/>
          <w:sz w:val="24"/>
          <w:szCs w:val="24"/>
        </w:rPr>
        <w:t>atient with interstitial pneumonia</w:t>
      </w:r>
      <w:r w:rsidR="00173105" w:rsidRPr="005D264A">
        <w:rPr>
          <w:rFonts w:ascii="Book Antiqua" w:eastAsia="SimSun" w:hAnsi="Book Antiqua"/>
          <w:sz w:val="24"/>
          <w:szCs w:val="24"/>
          <w:lang w:eastAsia="zh-CN"/>
        </w:rPr>
        <w:t xml:space="preserve">; </w:t>
      </w:r>
      <w:r w:rsidR="00173105" w:rsidRPr="005D264A">
        <w:rPr>
          <w:rFonts w:ascii="Book Antiqua" w:hAnsi="Book Antiqua"/>
          <w:sz w:val="24"/>
          <w:szCs w:val="24"/>
        </w:rPr>
        <w:t>C</w:t>
      </w:r>
      <w:r w:rsidR="00714A4C" w:rsidRPr="005D264A">
        <w:rPr>
          <w:rFonts w:ascii="Book Antiqua" w:hAnsi="Book Antiqua"/>
          <w:sz w:val="24"/>
          <w:szCs w:val="24"/>
        </w:rPr>
        <w:t>: COPD patient with predominant emphysema</w:t>
      </w:r>
      <w:r w:rsidR="007D6A8F" w:rsidRPr="005D264A">
        <w:rPr>
          <w:rFonts w:ascii="Book Antiqua" w:eastAsia="SimSun" w:hAnsi="Book Antiqua"/>
          <w:sz w:val="24"/>
          <w:szCs w:val="24"/>
          <w:lang w:eastAsia="zh-CN"/>
        </w:rPr>
        <w:t xml:space="preserve">; </w:t>
      </w:r>
      <w:r w:rsidR="007D6A8F" w:rsidRPr="005D264A">
        <w:rPr>
          <w:rFonts w:ascii="Book Antiqua" w:hAnsi="Book Antiqua"/>
          <w:sz w:val="24"/>
          <w:szCs w:val="24"/>
        </w:rPr>
        <w:t>D</w:t>
      </w:r>
      <w:r w:rsidR="00714A4C" w:rsidRPr="005D264A">
        <w:rPr>
          <w:rFonts w:ascii="Book Antiqua" w:hAnsi="Book Antiqua"/>
          <w:sz w:val="24"/>
          <w:szCs w:val="24"/>
        </w:rPr>
        <w:t>: COPD patient with predominant bronchiolitis. See text for detailed</w:t>
      </w:r>
      <w:r w:rsidR="007D6A8F" w:rsidRPr="005D264A">
        <w:rPr>
          <w:rFonts w:ascii="Book Antiqua" w:hAnsi="Book Antiqua"/>
          <w:sz w:val="24"/>
          <w:szCs w:val="24"/>
        </w:rPr>
        <w:t xml:space="preserve"> explanation. Adopted from </w:t>
      </w:r>
      <w:proofErr w:type="gramStart"/>
      <w:r w:rsidR="007D6A8F" w:rsidRPr="005D264A">
        <w:rPr>
          <w:rFonts w:ascii="Book Antiqua" w:hAnsi="Book Antiqua"/>
          <w:sz w:val="24"/>
          <w:szCs w:val="24"/>
        </w:rPr>
        <w:t>ref</w:t>
      </w:r>
      <w:r w:rsidR="00127467">
        <w:rPr>
          <w:rFonts w:ascii="Book Antiqua" w:eastAsia="SimSun" w:hAnsi="Book Antiqua" w:hint="eastAsia"/>
          <w:sz w:val="24"/>
          <w:szCs w:val="24"/>
          <w:vertAlign w:val="superscript"/>
          <w:lang w:eastAsia="zh-CN"/>
        </w:rPr>
        <w:t>[</w:t>
      </w:r>
      <w:proofErr w:type="gramEnd"/>
      <w:r w:rsidR="005D264A">
        <w:rPr>
          <w:rFonts w:ascii="Book Antiqua" w:eastAsia="SimSun" w:hAnsi="Book Antiqua" w:hint="eastAsia"/>
          <w:sz w:val="24"/>
          <w:szCs w:val="24"/>
          <w:vertAlign w:val="superscript"/>
          <w:lang w:eastAsia="zh-CN"/>
        </w:rPr>
        <w:t>59</w:t>
      </w:r>
      <w:r w:rsidR="005D264A" w:rsidRPr="005D264A">
        <w:rPr>
          <w:rFonts w:ascii="Book Antiqua" w:eastAsia="SimSun" w:hAnsi="Book Antiqua" w:hint="eastAsia"/>
          <w:sz w:val="24"/>
          <w:szCs w:val="24"/>
          <w:vertAlign w:val="superscript"/>
          <w:lang w:eastAsia="zh-CN"/>
        </w:rPr>
        <w:t>]</w:t>
      </w:r>
      <w:r w:rsidR="00714A4C" w:rsidRPr="005D264A">
        <w:rPr>
          <w:rFonts w:ascii="Book Antiqua" w:hAnsi="Book Antiqua"/>
          <w:sz w:val="24"/>
          <w:szCs w:val="24"/>
        </w:rPr>
        <w:t>.</w:t>
      </w:r>
    </w:p>
    <w:p w14:paraId="2A780A47" w14:textId="5A2F1477"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5B310ECB" w14:textId="04115B5D"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28EABB8E" w14:textId="5029F5FA"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74CE44EB" w14:textId="2836E80E"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5D711E27" w14:textId="678F6E05" w:rsidR="00CC04A4" w:rsidRPr="004D05CF" w:rsidRDefault="00CC04A4" w:rsidP="004D05CF">
      <w:pPr>
        <w:tabs>
          <w:tab w:val="left" w:pos="30"/>
          <w:tab w:val="left" w:pos="426"/>
        </w:tabs>
        <w:snapToGrid w:val="0"/>
        <w:spacing w:line="360" w:lineRule="auto"/>
        <w:rPr>
          <w:rFonts w:ascii="Book Antiqua" w:hAnsi="Book Antiqua"/>
          <w:sz w:val="24"/>
          <w:szCs w:val="24"/>
        </w:rPr>
      </w:pPr>
    </w:p>
    <w:p w14:paraId="047CB0ED" w14:textId="3E9C3848"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A28073D" w14:textId="3CAA63E9"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FC7B6B0" w14:textId="5BB85DFF"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4AFAD461" w14:textId="13B277CA"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40AA3F19" w14:textId="5E437D3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E26BC35" w14:textId="0F0F1D5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468106CD" w14:textId="7F763F4C" w:rsidR="00BF191A" w:rsidRPr="004D05CF" w:rsidRDefault="00C31964"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569C57B7" wp14:editId="766754AC">
            <wp:extent cx="5404514" cy="4052823"/>
            <wp:effectExtent l="0" t="0" r="5715"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23745" cy="4067244"/>
                    </a:xfrm>
                    <a:prstGeom prst="rect">
                      <a:avLst/>
                    </a:prstGeom>
                    <a:noFill/>
                    <a:ln>
                      <a:noFill/>
                    </a:ln>
                  </pic:spPr>
                </pic:pic>
              </a:graphicData>
            </a:graphic>
          </wp:inline>
        </w:drawing>
      </w:r>
    </w:p>
    <w:p w14:paraId="17C3F12B" w14:textId="237AF2C7" w:rsidR="00817A9E" w:rsidRPr="00112D6D" w:rsidRDefault="00AC20B2" w:rsidP="004D05CF">
      <w:pPr>
        <w:tabs>
          <w:tab w:val="left" w:pos="30"/>
          <w:tab w:val="left" w:pos="426"/>
        </w:tabs>
        <w:snapToGrid w:val="0"/>
        <w:spacing w:line="360" w:lineRule="auto"/>
        <w:rPr>
          <w:rFonts w:ascii="Book Antiqua" w:eastAsia="SimSun" w:hAnsi="Book Antiqua"/>
          <w:sz w:val="24"/>
          <w:szCs w:val="24"/>
          <w:lang w:eastAsia="zh-CN"/>
        </w:rPr>
      </w:pPr>
      <w:r w:rsidRPr="005D264A">
        <w:rPr>
          <w:rFonts w:ascii="Book Antiqua" w:hAnsi="Book Antiqua"/>
          <w:b/>
          <w:sz w:val="24"/>
          <w:szCs w:val="24"/>
        </w:rPr>
        <w:t>Figure</w:t>
      </w:r>
      <w:r w:rsidR="00817A9E" w:rsidRPr="005D264A">
        <w:rPr>
          <w:rFonts w:ascii="Book Antiqua" w:hAnsi="Book Antiqua"/>
          <w:b/>
          <w:sz w:val="24"/>
          <w:szCs w:val="24"/>
        </w:rPr>
        <w:t xml:space="preserve"> 8</w:t>
      </w:r>
      <w:r w:rsidR="00574E68">
        <w:rPr>
          <w:rFonts w:ascii="Book Antiqua" w:hAnsi="Book Antiqua"/>
          <w:b/>
          <w:sz w:val="24"/>
          <w:szCs w:val="24"/>
        </w:rPr>
        <w:t xml:space="preserve"> V</w:t>
      </w:r>
      <w:r w:rsidR="00574E68" w:rsidRPr="00127467">
        <w:rPr>
          <w:rFonts w:ascii="Book Antiqua" w:hAnsi="Book Antiqua"/>
          <w:b/>
          <w:sz w:val="24"/>
          <w:szCs w:val="24"/>
          <w:vertAlign w:val="subscript"/>
        </w:rPr>
        <w:t>A</w:t>
      </w:r>
      <w:r w:rsidR="00574E68">
        <w:rPr>
          <w:rFonts w:ascii="Book Antiqua" w:hAnsi="Book Antiqua"/>
          <w:b/>
          <w:sz w:val="24"/>
          <w:szCs w:val="24"/>
        </w:rPr>
        <w:t>/Q-D/Q</w:t>
      </w:r>
      <w:r w:rsidR="00817A9E" w:rsidRPr="005D264A">
        <w:rPr>
          <w:rFonts w:ascii="Book Antiqua" w:hAnsi="Book Antiqua"/>
          <w:b/>
          <w:sz w:val="24"/>
          <w:szCs w:val="24"/>
        </w:rPr>
        <w:t xml:space="preserve"> distributions in normal and diseased lungs</w:t>
      </w:r>
      <w:r w:rsidR="007D6A8F" w:rsidRPr="005D264A">
        <w:rPr>
          <w:rFonts w:ascii="Book Antiqua" w:eastAsia="SimSun" w:hAnsi="Book Antiqua"/>
          <w:b/>
          <w:sz w:val="24"/>
          <w:szCs w:val="24"/>
          <w:lang w:eastAsia="zh-CN"/>
        </w:rPr>
        <w:t>.</w:t>
      </w:r>
      <w:r w:rsidR="001B2EC5">
        <w:rPr>
          <w:rFonts w:ascii="Book Antiqua" w:eastAsia="SimSun" w:hAnsi="Book Antiqua" w:hint="eastAsia"/>
          <w:sz w:val="24"/>
          <w:szCs w:val="24"/>
          <w:lang w:eastAsia="zh-CN"/>
        </w:rPr>
        <w:t xml:space="preserve"> </w:t>
      </w:r>
      <w:r w:rsidR="007D6A8F" w:rsidRPr="005D264A">
        <w:rPr>
          <w:rFonts w:ascii="Book Antiqua" w:hAnsi="Book Antiqua"/>
          <w:sz w:val="24"/>
          <w:szCs w:val="24"/>
        </w:rPr>
        <w:t>A</w:t>
      </w:r>
      <w:r w:rsidR="00817A9E" w:rsidRPr="005D264A">
        <w:rPr>
          <w:rFonts w:ascii="Book Antiqua" w:hAnsi="Book Antiqua"/>
          <w:sz w:val="24"/>
          <w:szCs w:val="24"/>
        </w:rPr>
        <w:t>:</w:t>
      </w:r>
      <w:bookmarkStart w:id="321" w:name="_Hlk528484491"/>
      <w:r w:rsidR="00574E68">
        <w:rPr>
          <w:rFonts w:ascii="Book Antiqua" w:hAnsi="Book Antiqua"/>
          <w:sz w:val="24"/>
          <w:szCs w:val="24"/>
        </w:rPr>
        <w:t xml:space="preserve"> V</w:t>
      </w:r>
      <w:r w:rsidR="00574E68" w:rsidRPr="00127467">
        <w:rPr>
          <w:rFonts w:ascii="Book Antiqua" w:hAnsi="Book Antiqua"/>
          <w:sz w:val="24"/>
          <w:szCs w:val="24"/>
          <w:vertAlign w:val="subscript"/>
        </w:rPr>
        <w:t>A</w:t>
      </w:r>
      <w:r w:rsidR="00574E68">
        <w:rPr>
          <w:rFonts w:ascii="Book Antiqua" w:hAnsi="Book Antiqua"/>
          <w:sz w:val="24"/>
          <w:szCs w:val="24"/>
        </w:rPr>
        <w:t>/Q</w:t>
      </w:r>
      <m:oMath>
        <m:r>
          <m:rPr>
            <m:sty m:val="p"/>
          </m:rPr>
          <w:rPr>
            <w:rFonts w:ascii="Cambria Math" w:hAnsi="Cambria Math"/>
            <w:sz w:val="24"/>
            <w:szCs w:val="24"/>
          </w:rPr>
          <m:t xml:space="preserve"> </m:t>
        </m:r>
      </m:oMath>
      <w:r w:rsidR="00112D6D" w:rsidRPr="005D264A">
        <w:rPr>
          <w:rFonts w:ascii="Book Antiqua" w:hAnsi="Book Antiqua"/>
          <w:sz w:val="24"/>
          <w:szCs w:val="24"/>
        </w:rPr>
        <w:t>and</w:t>
      </w:r>
      <w:bookmarkEnd w:id="321"/>
      <w:r w:rsidR="00574E68">
        <w:rPr>
          <w:rFonts w:ascii="Book Antiqua" w:hAnsi="Book Antiqua"/>
          <w:sz w:val="24"/>
          <w:szCs w:val="24"/>
        </w:rPr>
        <w:t xml:space="preserve"> D/Q</w:t>
      </w:r>
      <w:r w:rsidR="00817A9E" w:rsidRPr="005D264A">
        <w:rPr>
          <w:rFonts w:ascii="Book Antiqua" w:hAnsi="Book Antiqua"/>
          <w:sz w:val="24"/>
          <w:szCs w:val="24"/>
        </w:rPr>
        <w:t xml:space="preserve"> distribution in normal lung</w:t>
      </w:r>
      <w:r w:rsidR="007D6A8F" w:rsidRPr="005D264A">
        <w:rPr>
          <w:rFonts w:ascii="Book Antiqua" w:eastAsia="SimSun" w:hAnsi="Book Antiqua"/>
          <w:sz w:val="24"/>
          <w:szCs w:val="24"/>
          <w:lang w:eastAsia="zh-CN"/>
        </w:rPr>
        <w:t>;</w:t>
      </w:r>
      <w:r w:rsidR="007D6A8F" w:rsidRPr="005D264A">
        <w:rPr>
          <w:rFonts w:ascii="Book Antiqua" w:hAnsi="Book Antiqua"/>
          <w:sz w:val="24"/>
          <w:szCs w:val="24"/>
        </w:rPr>
        <w:t xml:space="preserve"> B</w:t>
      </w:r>
      <w:r w:rsidR="00817A9E" w:rsidRPr="005D264A">
        <w:rPr>
          <w:rFonts w:ascii="Book Antiqua" w:hAnsi="Book Antiqua"/>
          <w:sz w:val="24"/>
          <w:szCs w:val="24"/>
        </w:rPr>
        <w:t xml:space="preserve">: </w:t>
      </w:r>
      <w:r w:rsidR="00574E68" w:rsidRPr="003B633E">
        <w:rPr>
          <w:rFonts w:ascii="Book Antiqua" w:hAnsi="Book Antiqua"/>
          <w:caps/>
          <w:sz w:val="24"/>
          <w:szCs w:val="24"/>
        </w:rPr>
        <w:t>t</w:t>
      </w:r>
      <w:r w:rsidR="00574E68" w:rsidRPr="005D264A">
        <w:rPr>
          <w:rFonts w:ascii="Book Antiqua" w:hAnsi="Book Antiqua"/>
          <w:sz w:val="24"/>
          <w:szCs w:val="24"/>
        </w:rPr>
        <w:t xml:space="preserve">hat </w:t>
      </w:r>
      <w:r w:rsidR="00817A9E" w:rsidRPr="005D264A">
        <w:rPr>
          <w:rFonts w:ascii="Book Antiqua" w:hAnsi="Book Antiqua"/>
          <w:sz w:val="24"/>
          <w:szCs w:val="24"/>
        </w:rPr>
        <w:t>in lung with desquamative interstitial pneumonia (DIP)</w:t>
      </w:r>
      <w:r w:rsidR="00E70B3C" w:rsidRPr="005D264A">
        <w:rPr>
          <w:rFonts w:ascii="Book Antiqua" w:eastAsia="SimSun" w:hAnsi="Book Antiqua"/>
          <w:sz w:val="24"/>
          <w:szCs w:val="24"/>
          <w:lang w:eastAsia="zh-CN"/>
        </w:rPr>
        <w:t xml:space="preserve">; </w:t>
      </w:r>
      <w:r w:rsidR="00E70B3C" w:rsidRPr="005D264A">
        <w:rPr>
          <w:rFonts w:ascii="Book Antiqua" w:hAnsi="Book Antiqua"/>
          <w:sz w:val="24"/>
          <w:szCs w:val="24"/>
        </w:rPr>
        <w:t>C</w:t>
      </w:r>
      <w:r w:rsidR="00817A9E" w:rsidRPr="005D264A">
        <w:rPr>
          <w:rFonts w:ascii="Book Antiqua" w:hAnsi="Book Antiqua"/>
          <w:sz w:val="24"/>
          <w:szCs w:val="24"/>
        </w:rPr>
        <w:t xml:space="preserve">: </w:t>
      </w:r>
      <w:r w:rsidR="00817A9E" w:rsidRPr="003B0916">
        <w:rPr>
          <w:rFonts w:ascii="Book Antiqua" w:hAnsi="Book Antiqua"/>
          <w:caps/>
          <w:sz w:val="24"/>
          <w:szCs w:val="24"/>
        </w:rPr>
        <w:t>t</w:t>
      </w:r>
      <w:r w:rsidR="00817A9E" w:rsidRPr="005D264A">
        <w:rPr>
          <w:rFonts w:ascii="Book Antiqua" w:hAnsi="Book Antiqua"/>
          <w:sz w:val="24"/>
          <w:szCs w:val="24"/>
        </w:rPr>
        <w:t>hat in lung with COPD characterized by emphysema. Patient with DIP (B) revealed minimal</w:t>
      </w:r>
      <w:r w:rsidR="00574E68">
        <w:rPr>
          <w:rFonts w:ascii="Book Antiqua" w:hAnsi="Book Antiqua"/>
          <w:sz w:val="24"/>
          <w:szCs w:val="24"/>
        </w:rPr>
        <w:t xml:space="preserve"> V</w:t>
      </w:r>
      <w:r w:rsidR="00574E68" w:rsidRPr="00127467">
        <w:rPr>
          <w:rFonts w:ascii="Book Antiqua" w:hAnsi="Book Antiqua"/>
          <w:sz w:val="24"/>
          <w:szCs w:val="24"/>
          <w:vertAlign w:val="subscript"/>
        </w:rPr>
        <w:t>A</w:t>
      </w:r>
      <w:r w:rsidR="00574E68">
        <w:rPr>
          <w:rFonts w:ascii="Book Antiqua" w:hAnsi="Book Antiqua"/>
          <w:sz w:val="24"/>
          <w:szCs w:val="24"/>
        </w:rPr>
        <w:t>/Q</w:t>
      </w:r>
      <w:r w:rsidR="00817A9E" w:rsidRPr="005D264A">
        <w:rPr>
          <w:rFonts w:ascii="Book Antiqua" w:hAnsi="Book Antiqua"/>
          <w:sz w:val="24"/>
          <w:szCs w:val="24"/>
        </w:rPr>
        <w:t xml:space="preserve"> heterogeneity but very low</w:t>
      </w:r>
      <w:r w:rsidR="00574E68">
        <w:rPr>
          <w:rFonts w:ascii="Book Antiqua" w:hAnsi="Book Antiqua"/>
          <w:sz w:val="24"/>
          <w:szCs w:val="24"/>
        </w:rPr>
        <w:t xml:space="preserve"> D/Q</w:t>
      </w:r>
      <w:r w:rsidR="00817A9E" w:rsidRPr="005D264A">
        <w:rPr>
          <w:rFonts w:ascii="Book Antiqua" w:hAnsi="Book Antiqua"/>
          <w:sz w:val="24"/>
          <w:szCs w:val="24"/>
        </w:rPr>
        <w:t xml:space="preserve"> regions that may yield “diffusion shunt” contributing to hypoxemia. Very low</w:t>
      </w:r>
      <w:r w:rsidR="00574E68">
        <w:rPr>
          <w:rFonts w:ascii="Book Antiqua" w:hAnsi="Book Antiqua"/>
          <w:sz w:val="24"/>
          <w:szCs w:val="24"/>
        </w:rPr>
        <w:t xml:space="preserve"> D/Q</w:t>
      </w:r>
      <w:r w:rsidR="00817A9E" w:rsidRPr="005D264A">
        <w:rPr>
          <w:rFonts w:ascii="Book Antiqua" w:hAnsi="Book Antiqua"/>
          <w:sz w:val="24"/>
          <w:szCs w:val="24"/>
        </w:rPr>
        <w:t xml:space="preserve"> regions may be caused by deceased surface area and</w:t>
      </w:r>
      <w:r w:rsidR="00CA0397" w:rsidRPr="005D264A">
        <w:rPr>
          <w:rFonts w:ascii="Book Antiqua" w:hAnsi="Book Antiqua"/>
          <w:sz w:val="24"/>
          <w:szCs w:val="24"/>
        </w:rPr>
        <w:t>/or</w:t>
      </w:r>
      <w:r w:rsidR="00817A9E" w:rsidRPr="005D264A">
        <w:rPr>
          <w:rFonts w:ascii="Book Antiqua" w:hAnsi="Book Antiqua"/>
          <w:sz w:val="24"/>
          <w:szCs w:val="24"/>
        </w:rPr>
        <w:t xml:space="preserve"> increased thickness of alveolocapillary membrane</w:t>
      </w:r>
      <w:r w:rsidR="00574E68">
        <w:rPr>
          <w:rFonts w:ascii="Book Antiqua" w:eastAsia="SimSun" w:hAnsi="Book Antiqua"/>
          <w:sz w:val="24"/>
          <w:szCs w:val="24"/>
          <w:lang w:eastAsia="zh-CN"/>
        </w:rPr>
        <w:t>.</w:t>
      </w:r>
      <w:r w:rsidR="00574E68" w:rsidRPr="005D264A">
        <w:rPr>
          <w:rFonts w:ascii="Book Antiqua" w:hAnsi="Book Antiqua"/>
          <w:sz w:val="24"/>
          <w:szCs w:val="24"/>
        </w:rPr>
        <w:t xml:space="preserve"> </w:t>
      </w:r>
      <w:r w:rsidR="00574E68">
        <w:rPr>
          <w:rFonts w:ascii="Book Antiqua" w:hAnsi="Book Antiqua"/>
          <w:sz w:val="24"/>
          <w:szCs w:val="24"/>
        </w:rPr>
        <w:t>Patient with COPD (</w:t>
      </w:r>
      <w:r w:rsidR="00112D6D" w:rsidRPr="005D264A">
        <w:rPr>
          <w:rFonts w:ascii="Book Antiqua" w:hAnsi="Book Antiqua"/>
          <w:sz w:val="24"/>
          <w:szCs w:val="24"/>
        </w:rPr>
        <w:t>C</w:t>
      </w:r>
      <w:r w:rsidR="00574E68">
        <w:rPr>
          <w:rFonts w:ascii="Book Antiqua" w:hAnsi="Book Antiqua"/>
          <w:sz w:val="24"/>
          <w:szCs w:val="24"/>
        </w:rPr>
        <w:t xml:space="preserve">) </w:t>
      </w:r>
      <w:r w:rsidR="00817A9E" w:rsidRPr="005D264A">
        <w:rPr>
          <w:rFonts w:ascii="Book Antiqua" w:hAnsi="Book Antiqua"/>
          <w:sz w:val="24"/>
          <w:szCs w:val="24"/>
        </w:rPr>
        <w:t>showed</w:t>
      </w:r>
      <w:r w:rsidR="00574E68">
        <w:rPr>
          <w:rFonts w:ascii="Book Antiqua" w:hAnsi="Book Antiqua"/>
          <w:sz w:val="24"/>
          <w:szCs w:val="24"/>
        </w:rPr>
        <w:t xml:space="preserve"> V</w:t>
      </w:r>
      <w:r w:rsidR="00574E68" w:rsidRPr="00127467">
        <w:rPr>
          <w:rFonts w:ascii="Book Antiqua" w:hAnsi="Book Antiqua"/>
          <w:sz w:val="24"/>
          <w:szCs w:val="24"/>
          <w:vertAlign w:val="subscript"/>
        </w:rPr>
        <w:t>A</w:t>
      </w:r>
      <w:r w:rsidR="00574E68">
        <w:rPr>
          <w:rFonts w:ascii="Book Antiqua" w:hAnsi="Book Antiqua"/>
          <w:sz w:val="24"/>
          <w:szCs w:val="24"/>
        </w:rPr>
        <w:t>/Q</w:t>
      </w:r>
      <w:r w:rsidR="00817A9E" w:rsidRPr="005D264A">
        <w:rPr>
          <w:rFonts w:ascii="Book Antiqua" w:hAnsi="Book Antiqua"/>
          <w:sz w:val="24"/>
          <w:szCs w:val="24"/>
        </w:rPr>
        <w:t xml:space="preserve"> heterogeneity with high</w:t>
      </w:r>
      <w:r w:rsidR="00574E68">
        <w:rPr>
          <w:rFonts w:ascii="Book Antiqua" w:hAnsi="Book Antiqua"/>
          <w:sz w:val="24"/>
          <w:szCs w:val="24"/>
        </w:rPr>
        <w:t xml:space="preserve"> V</w:t>
      </w:r>
      <w:r w:rsidR="00574E68" w:rsidRPr="00127467">
        <w:rPr>
          <w:rFonts w:ascii="Book Antiqua" w:hAnsi="Book Antiqua"/>
          <w:sz w:val="24"/>
          <w:szCs w:val="24"/>
          <w:vertAlign w:val="subscript"/>
        </w:rPr>
        <w:t>A</w:t>
      </w:r>
      <w:r w:rsidR="00574E68">
        <w:rPr>
          <w:rFonts w:ascii="Book Antiqua" w:hAnsi="Book Antiqua"/>
          <w:sz w:val="24"/>
          <w:szCs w:val="24"/>
        </w:rPr>
        <w:t>/Q</w:t>
      </w:r>
      <w:r w:rsidR="00817A9E" w:rsidRPr="005D264A">
        <w:rPr>
          <w:rFonts w:ascii="Book Antiqua" w:hAnsi="Book Antiqua"/>
          <w:sz w:val="24"/>
          <w:szCs w:val="24"/>
        </w:rPr>
        <w:t xml:space="preserve"> regions but minimal regions with very low</w:t>
      </w:r>
      <w:r w:rsidR="00574E68">
        <w:rPr>
          <w:rFonts w:ascii="Book Antiqua" w:hAnsi="Book Antiqua"/>
          <w:sz w:val="24"/>
          <w:szCs w:val="24"/>
        </w:rPr>
        <w:t xml:space="preserve"> D/Q</w:t>
      </w:r>
      <w:r w:rsidR="00E70B3C" w:rsidRPr="005D264A">
        <w:rPr>
          <w:rFonts w:ascii="Book Antiqua" w:hAnsi="Book Antiqua"/>
          <w:sz w:val="24"/>
          <w:szCs w:val="24"/>
        </w:rPr>
        <w:t xml:space="preserve">. Modified from </w:t>
      </w:r>
      <w:proofErr w:type="gramStart"/>
      <w:r w:rsidR="00E70B3C" w:rsidRPr="005D264A">
        <w:rPr>
          <w:rFonts w:ascii="Book Antiqua" w:hAnsi="Book Antiqua"/>
          <w:sz w:val="24"/>
          <w:szCs w:val="24"/>
        </w:rPr>
        <w:t>ref</w:t>
      </w:r>
      <w:r w:rsidR="00127467">
        <w:rPr>
          <w:rFonts w:ascii="Book Antiqua" w:eastAsia="SimSun" w:hAnsi="Book Antiqua" w:hint="eastAsia"/>
          <w:sz w:val="24"/>
          <w:szCs w:val="24"/>
          <w:vertAlign w:val="superscript"/>
          <w:lang w:eastAsia="zh-CN"/>
        </w:rPr>
        <w:t>[</w:t>
      </w:r>
      <w:proofErr w:type="gramEnd"/>
      <w:r w:rsidR="00817A9E" w:rsidRPr="005D264A">
        <w:rPr>
          <w:rFonts w:ascii="Book Antiqua" w:hAnsi="Book Antiqua"/>
          <w:sz w:val="24"/>
          <w:szCs w:val="24"/>
          <w:vertAlign w:val="superscript"/>
        </w:rPr>
        <w:t>8</w:t>
      </w:r>
      <w:r w:rsidR="005D264A">
        <w:rPr>
          <w:rFonts w:ascii="Book Antiqua" w:eastAsia="SimSun" w:hAnsi="Book Antiqua" w:hint="eastAsia"/>
          <w:sz w:val="24"/>
          <w:szCs w:val="24"/>
          <w:vertAlign w:val="superscript"/>
          <w:lang w:eastAsia="zh-CN"/>
        </w:rPr>
        <w:t>0]</w:t>
      </w:r>
      <w:r w:rsidR="00817A9E" w:rsidRPr="005D264A">
        <w:rPr>
          <w:rFonts w:ascii="Book Antiqua" w:hAnsi="Book Antiqua"/>
          <w:sz w:val="24"/>
          <w:szCs w:val="24"/>
        </w:rPr>
        <w:t>.</w:t>
      </w:r>
    </w:p>
    <w:p w14:paraId="583593CC" w14:textId="1A73E0BD"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A816E27" w14:textId="026BB08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7860D7A7" w14:textId="363E17FC"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72AE1C3" w14:textId="1323A6B2"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7A1DE6C1" w14:textId="22A7F9A7"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4D09FDA7" wp14:editId="68936427">
            <wp:extent cx="5413248" cy="4059372"/>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0743" cy="4072491"/>
                    </a:xfrm>
                    <a:prstGeom prst="rect">
                      <a:avLst/>
                    </a:prstGeom>
                    <a:noFill/>
                    <a:ln>
                      <a:noFill/>
                    </a:ln>
                  </pic:spPr>
                </pic:pic>
              </a:graphicData>
            </a:graphic>
          </wp:inline>
        </w:drawing>
      </w:r>
    </w:p>
    <w:p w14:paraId="6B28D1D5" w14:textId="464467CF" w:rsidR="00E62174" w:rsidRPr="005D264A" w:rsidRDefault="00AC20B2" w:rsidP="004D05CF">
      <w:pPr>
        <w:tabs>
          <w:tab w:val="left" w:pos="30"/>
          <w:tab w:val="left" w:pos="426"/>
        </w:tabs>
        <w:snapToGrid w:val="0"/>
        <w:spacing w:line="360" w:lineRule="auto"/>
        <w:rPr>
          <w:rFonts w:ascii="Book Antiqua" w:eastAsia="SimSun" w:hAnsi="Book Antiqua"/>
          <w:b/>
          <w:sz w:val="24"/>
          <w:szCs w:val="24"/>
          <w:lang w:eastAsia="zh-CN"/>
        </w:rPr>
      </w:pPr>
      <w:bookmarkStart w:id="322" w:name="_Hlk528487885"/>
      <w:r w:rsidRPr="005D264A">
        <w:rPr>
          <w:rFonts w:ascii="Book Antiqua" w:hAnsi="Book Antiqua"/>
          <w:b/>
          <w:sz w:val="24"/>
          <w:szCs w:val="24"/>
        </w:rPr>
        <w:t>Figure</w:t>
      </w:r>
      <w:r w:rsidR="00E62174" w:rsidRPr="005D264A">
        <w:rPr>
          <w:rFonts w:ascii="Book Antiqua" w:hAnsi="Book Antiqua"/>
          <w:b/>
          <w:sz w:val="24"/>
          <w:szCs w:val="24"/>
        </w:rPr>
        <w:t xml:space="preserve"> 9</w:t>
      </w:r>
      <w:r w:rsidR="00337FD1">
        <w:rPr>
          <w:rFonts w:ascii="Book Antiqua" w:hAnsi="Book Antiqua"/>
          <w:b/>
          <w:sz w:val="24"/>
          <w:szCs w:val="24"/>
        </w:rPr>
        <w:t xml:space="preserve"> O</w:t>
      </w:r>
      <w:r w:rsidR="00337FD1" w:rsidRPr="00127467">
        <w:rPr>
          <w:rFonts w:ascii="Book Antiqua" w:hAnsi="Book Antiqua"/>
          <w:b/>
          <w:sz w:val="24"/>
          <w:szCs w:val="24"/>
          <w:vertAlign w:val="subscript"/>
        </w:rPr>
        <w:t>2</w:t>
      </w:r>
      <w:r w:rsidR="00337FD1">
        <w:rPr>
          <w:rFonts w:ascii="Book Antiqua" w:hAnsi="Book Antiqua"/>
          <w:b/>
          <w:sz w:val="24"/>
          <w:szCs w:val="24"/>
        </w:rPr>
        <w:t>-CO</w:t>
      </w:r>
      <w:r w:rsidR="00337FD1" w:rsidRPr="00127467">
        <w:rPr>
          <w:rFonts w:ascii="Book Antiqua" w:hAnsi="Book Antiqua"/>
          <w:b/>
          <w:sz w:val="24"/>
          <w:szCs w:val="24"/>
          <w:vertAlign w:val="subscript"/>
        </w:rPr>
        <w:t>2</w:t>
      </w:r>
      <w:r w:rsidR="00E62174" w:rsidRPr="005D264A">
        <w:rPr>
          <w:rFonts w:ascii="Book Antiqua" w:hAnsi="Book Antiqua"/>
          <w:b/>
          <w:sz w:val="24"/>
          <w:szCs w:val="24"/>
        </w:rPr>
        <w:t xml:space="preserve"> diagram and</w:t>
      </w:r>
      <w:r w:rsidR="00337FD1">
        <w:rPr>
          <w:rFonts w:ascii="Book Antiqua" w:hAnsi="Book Antiqua"/>
          <w:b/>
          <w:sz w:val="24"/>
          <w:szCs w:val="24"/>
        </w:rPr>
        <w:t xml:space="preserve"> V</w:t>
      </w:r>
      <w:r w:rsidR="00337FD1" w:rsidRPr="00127467">
        <w:rPr>
          <w:rFonts w:ascii="Book Antiqua" w:hAnsi="Book Antiqua"/>
          <w:b/>
          <w:sz w:val="24"/>
          <w:szCs w:val="24"/>
          <w:vertAlign w:val="subscript"/>
        </w:rPr>
        <w:t>A</w:t>
      </w:r>
      <w:r w:rsidR="00337FD1">
        <w:rPr>
          <w:rFonts w:ascii="Book Antiqua" w:hAnsi="Book Antiqua"/>
          <w:b/>
          <w:sz w:val="24"/>
          <w:szCs w:val="24"/>
        </w:rPr>
        <w:t>/Q</w:t>
      </w:r>
      <w:r w:rsidR="00E62174" w:rsidRPr="005D264A">
        <w:rPr>
          <w:rFonts w:ascii="Book Antiqua" w:hAnsi="Book Antiqua"/>
          <w:b/>
          <w:sz w:val="24"/>
          <w:szCs w:val="24"/>
        </w:rPr>
        <w:t xml:space="preserve"> line</w:t>
      </w:r>
      <w:r w:rsidR="006764CA" w:rsidRPr="005D264A">
        <w:rPr>
          <w:rFonts w:ascii="Book Antiqua" w:eastAsia="SimSun" w:hAnsi="Book Antiqua"/>
          <w:b/>
          <w:sz w:val="24"/>
          <w:szCs w:val="24"/>
          <w:lang w:eastAsia="zh-CN"/>
        </w:rPr>
        <w:t xml:space="preserve">. </w:t>
      </w:r>
      <w:r w:rsidR="006764CA" w:rsidRPr="005D264A">
        <w:rPr>
          <w:rFonts w:ascii="Book Antiqua" w:hAnsi="Book Antiqua"/>
          <w:sz w:val="24"/>
          <w:szCs w:val="24"/>
        </w:rPr>
        <w:t>A</w:t>
      </w:r>
      <w:r w:rsidR="00E62174" w:rsidRPr="005D264A">
        <w:rPr>
          <w:rFonts w:ascii="Book Antiqua" w:hAnsi="Book Antiqua"/>
          <w:sz w:val="24"/>
          <w:szCs w:val="24"/>
        </w:rPr>
        <w:t xml:space="preserve">: </w:t>
      </w:r>
      <w:r w:rsidR="00337FD1">
        <w:rPr>
          <w:rFonts w:ascii="Book Antiqua" w:hAnsi="Book Antiqua"/>
          <w:sz w:val="24"/>
          <w:szCs w:val="24"/>
        </w:rPr>
        <w:t>O</w:t>
      </w:r>
      <w:r w:rsidR="00337FD1" w:rsidRPr="00127467">
        <w:rPr>
          <w:rFonts w:ascii="Book Antiqua" w:hAnsi="Book Antiqua"/>
          <w:sz w:val="24"/>
          <w:szCs w:val="24"/>
          <w:vertAlign w:val="subscript"/>
        </w:rPr>
        <w:t>2</w:t>
      </w:r>
      <w:r w:rsidR="00337FD1">
        <w:rPr>
          <w:rFonts w:ascii="Book Antiqua" w:hAnsi="Book Antiqua"/>
          <w:sz w:val="24"/>
          <w:szCs w:val="24"/>
        </w:rPr>
        <w:t>-CO</w:t>
      </w:r>
      <w:r w:rsidR="00337FD1" w:rsidRPr="00127467">
        <w:rPr>
          <w:rFonts w:ascii="Book Antiqua" w:hAnsi="Book Antiqua"/>
          <w:sz w:val="24"/>
          <w:szCs w:val="24"/>
          <w:vertAlign w:val="subscript"/>
        </w:rPr>
        <w:t>2</w:t>
      </w:r>
      <w:r w:rsidR="00337FD1">
        <w:rPr>
          <w:rFonts w:ascii="Book Antiqua" w:hAnsi="Book Antiqua"/>
          <w:sz w:val="24"/>
          <w:szCs w:val="24"/>
        </w:rPr>
        <w:t xml:space="preserve"> </w:t>
      </w:r>
      <w:r w:rsidR="00E62174" w:rsidRPr="005D264A">
        <w:rPr>
          <w:rFonts w:ascii="Book Antiqua" w:hAnsi="Book Antiqua"/>
          <w:sz w:val="24"/>
          <w:szCs w:val="24"/>
        </w:rPr>
        <w:t>diagram, in which solid and dotted lines indicate gas R lines</w:t>
      </w:r>
      <w:r w:rsidR="00337FD1">
        <w:rPr>
          <w:rFonts w:ascii="Book Antiqua" w:hAnsi="Book Antiqua"/>
          <w:sz w:val="24"/>
          <w:szCs w:val="24"/>
        </w:rPr>
        <w:t xml:space="preserve"> (</w:t>
      </w:r>
      <w:proofErr w:type="spellStart"/>
      <w:r w:rsidR="00337FD1">
        <w:rPr>
          <w:rFonts w:ascii="Book Antiqua" w:hAnsi="Book Antiqua"/>
          <w:sz w:val="24"/>
          <w:szCs w:val="24"/>
        </w:rPr>
        <w:t>R</w:t>
      </w:r>
      <w:r w:rsidR="00337FD1" w:rsidRPr="00127467">
        <w:rPr>
          <w:rFonts w:ascii="Book Antiqua" w:hAnsi="Book Antiqua"/>
          <w:sz w:val="24"/>
          <w:szCs w:val="24"/>
          <w:vertAlign w:val="subscript"/>
        </w:rPr>
        <w:t>g</w:t>
      </w:r>
      <w:proofErr w:type="spellEnd"/>
      <w:r w:rsidR="00337FD1">
        <w:rPr>
          <w:rFonts w:ascii="Book Antiqua" w:hAnsi="Book Antiqua"/>
          <w:sz w:val="24"/>
          <w:szCs w:val="24"/>
        </w:rPr>
        <w:t>)</w:t>
      </w:r>
      <w:r w:rsidR="00E62174" w:rsidRPr="005D264A">
        <w:rPr>
          <w:rFonts w:ascii="Book Antiqua" w:hAnsi="Book Antiqua"/>
          <w:sz w:val="24"/>
          <w:szCs w:val="24"/>
        </w:rPr>
        <w:t xml:space="preserve"> and blood R lines</w:t>
      </w:r>
      <w:r w:rsidR="00337FD1">
        <w:rPr>
          <w:rFonts w:ascii="Book Antiqua" w:hAnsi="Book Antiqua"/>
          <w:sz w:val="24"/>
          <w:szCs w:val="24"/>
        </w:rPr>
        <w:t xml:space="preserve"> (</w:t>
      </w:r>
      <w:proofErr w:type="spellStart"/>
      <w:r w:rsidR="00337FD1">
        <w:rPr>
          <w:rFonts w:ascii="Book Antiqua" w:hAnsi="Book Antiqua"/>
          <w:sz w:val="24"/>
          <w:szCs w:val="24"/>
        </w:rPr>
        <w:t>R</w:t>
      </w:r>
      <w:r w:rsidR="00337FD1" w:rsidRPr="00127467">
        <w:rPr>
          <w:rFonts w:ascii="Book Antiqua" w:hAnsi="Book Antiqua"/>
          <w:sz w:val="24"/>
          <w:szCs w:val="24"/>
          <w:vertAlign w:val="subscript"/>
        </w:rPr>
        <w:t>b</w:t>
      </w:r>
      <w:proofErr w:type="spellEnd"/>
      <w:r w:rsidR="00337FD1">
        <w:rPr>
          <w:rFonts w:ascii="Book Antiqua" w:hAnsi="Book Antiqua"/>
          <w:sz w:val="24"/>
          <w:szCs w:val="24"/>
        </w:rPr>
        <w:t>),</w:t>
      </w:r>
      <w:r w:rsidR="00E62174" w:rsidRPr="005D264A">
        <w:rPr>
          <w:rFonts w:ascii="Book Antiqua" w:hAnsi="Book Antiqua"/>
          <w:sz w:val="24"/>
          <w:szCs w:val="24"/>
        </w:rPr>
        <w:t xml:space="preserve"> respectively. Intersect of these two lines denoted by red circle provide</w:t>
      </w:r>
      <w:r w:rsidR="000B57B8" w:rsidRPr="005D264A">
        <w:rPr>
          <w:rFonts w:ascii="Book Antiqua" w:hAnsi="Book Antiqua"/>
          <w:sz w:val="24"/>
          <w:szCs w:val="24"/>
        </w:rPr>
        <w:t>s</w:t>
      </w:r>
      <w:r w:rsidR="00E62174" w:rsidRPr="005D264A">
        <w:rPr>
          <w:rFonts w:ascii="Book Antiqua" w:hAnsi="Book Antiqua"/>
          <w:sz w:val="24"/>
          <w:szCs w:val="24"/>
        </w:rPr>
        <w:t xml:space="preserve"> single</w:t>
      </w:r>
      <w:r w:rsidR="00337FD1">
        <w:rPr>
          <w:rFonts w:ascii="Book Antiqua" w:hAnsi="Book Antiqua"/>
          <w:sz w:val="24"/>
          <w:szCs w:val="24"/>
        </w:rPr>
        <w:t xml:space="preserve"> V</w:t>
      </w:r>
      <w:r w:rsidR="00337FD1" w:rsidRPr="00127467">
        <w:rPr>
          <w:rFonts w:ascii="Book Antiqua" w:hAnsi="Book Antiqua"/>
          <w:sz w:val="24"/>
          <w:szCs w:val="24"/>
          <w:vertAlign w:val="subscript"/>
        </w:rPr>
        <w:t>A</w:t>
      </w:r>
      <w:r w:rsidR="00337FD1">
        <w:rPr>
          <w:rFonts w:ascii="Book Antiqua" w:hAnsi="Book Antiqua"/>
          <w:sz w:val="24"/>
          <w:szCs w:val="24"/>
        </w:rPr>
        <w:t>/Q</w:t>
      </w:r>
      <w:r w:rsidR="00E62174" w:rsidRPr="005D264A">
        <w:rPr>
          <w:rFonts w:ascii="Book Antiqua" w:hAnsi="Book Antiqua"/>
          <w:sz w:val="24"/>
          <w:szCs w:val="24"/>
        </w:rPr>
        <w:t xml:space="preserve"> value and corresponding unique pair of</w:t>
      </w:r>
      <w:r w:rsidR="00337FD1">
        <w:rPr>
          <w:rFonts w:ascii="Book Antiqua" w:hAnsi="Book Antiqua"/>
          <w:sz w:val="24"/>
          <w:szCs w:val="24"/>
        </w:rPr>
        <w:t xml:space="preserve"> P</w:t>
      </w:r>
      <w:r w:rsidR="00337FD1" w:rsidRPr="00127467">
        <w:rPr>
          <w:rFonts w:ascii="Book Antiqua" w:hAnsi="Book Antiqua"/>
          <w:sz w:val="24"/>
          <w:szCs w:val="24"/>
          <w:vertAlign w:val="subscript"/>
        </w:rPr>
        <w:t>O2</w:t>
      </w:r>
      <w:r w:rsidR="00E62174" w:rsidRPr="005D264A">
        <w:rPr>
          <w:rFonts w:ascii="Book Antiqua" w:hAnsi="Book Antiqua"/>
          <w:sz w:val="24"/>
          <w:szCs w:val="24"/>
        </w:rPr>
        <w:t xml:space="preserve"> and</w:t>
      </w:r>
      <w:r w:rsidR="00337FD1">
        <w:rPr>
          <w:rFonts w:ascii="Book Antiqua" w:hAnsi="Book Antiqua"/>
          <w:sz w:val="24"/>
          <w:szCs w:val="24"/>
        </w:rPr>
        <w:t xml:space="preserve"> P</w:t>
      </w:r>
      <w:r w:rsidR="00337FD1" w:rsidRPr="00127467">
        <w:rPr>
          <w:rFonts w:ascii="Book Antiqua" w:hAnsi="Book Antiqua"/>
          <w:sz w:val="24"/>
          <w:szCs w:val="24"/>
          <w:vertAlign w:val="subscript"/>
        </w:rPr>
        <w:t>CO2</w:t>
      </w:r>
      <w:r w:rsidR="006764CA" w:rsidRPr="005D264A">
        <w:rPr>
          <w:rFonts w:ascii="Book Antiqua" w:eastAsia="SimSun" w:hAnsi="Book Antiqua"/>
          <w:sz w:val="24"/>
          <w:szCs w:val="24"/>
          <w:lang w:eastAsia="zh-CN"/>
        </w:rPr>
        <w:t xml:space="preserve">; </w:t>
      </w:r>
      <w:r w:rsidR="006764CA" w:rsidRPr="005D264A">
        <w:rPr>
          <w:rFonts w:ascii="Book Antiqua" w:hAnsi="Book Antiqua"/>
          <w:sz w:val="24"/>
          <w:szCs w:val="24"/>
        </w:rPr>
        <w:t>B</w:t>
      </w:r>
      <w:r w:rsidR="00E62174" w:rsidRPr="005D264A">
        <w:rPr>
          <w:rFonts w:ascii="Book Antiqua" w:hAnsi="Book Antiqua"/>
          <w:sz w:val="24"/>
          <w:szCs w:val="24"/>
        </w:rPr>
        <w:t>:</w:t>
      </w:r>
      <w:r w:rsidR="00337FD1">
        <w:rPr>
          <w:rFonts w:ascii="Book Antiqua" w:hAnsi="Book Antiqua"/>
          <w:sz w:val="24"/>
          <w:szCs w:val="24"/>
        </w:rPr>
        <w:t xml:space="preserve"> V</w:t>
      </w:r>
      <w:r w:rsidR="00337FD1" w:rsidRPr="00127467">
        <w:rPr>
          <w:rFonts w:ascii="Book Antiqua" w:hAnsi="Book Antiqua"/>
          <w:sz w:val="24"/>
          <w:szCs w:val="24"/>
          <w:vertAlign w:val="subscript"/>
        </w:rPr>
        <w:t>A</w:t>
      </w:r>
      <w:r w:rsidR="00337FD1">
        <w:rPr>
          <w:rFonts w:ascii="Book Antiqua" w:hAnsi="Book Antiqua"/>
          <w:sz w:val="24"/>
          <w:szCs w:val="24"/>
        </w:rPr>
        <w:t>/Q</w:t>
      </w:r>
      <w:r w:rsidR="00E62174" w:rsidRPr="005D264A">
        <w:rPr>
          <w:rFonts w:ascii="Book Antiqua" w:hAnsi="Book Antiqua"/>
          <w:sz w:val="24"/>
          <w:szCs w:val="24"/>
        </w:rPr>
        <w:t xml:space="preserve"> line constructed by connecting each intersection of</w:t>
      </w:r>
      <w:r w:rsidR="00337FD1">
        <w:rPr>
          <w:rFonts w:ascii="Book Antiqua" w:hAnsi="Book Antiqua"/>
          <w:sz w:val="24"/>
          <w:szCs w:val="24"/>
        </w:rPr>
        <w:t xml:space="preserve"> </w:t>
      </w:r>
      <w:proofErr w:type="spellStart"/>
      <w:r w:rsidR="00337FD1">
        <w:rPr>
          <w:rFonts w:ascii="Book Antiqua" w:hAnsi="Book Antiqua"/>
          <w:sz w:val="24"/>
          <w:szCs w:val="24"/>
        </w:rPr>
        <w:t>R</w:t>
      </w:r>
      <w:r w:rsidR="00337FD1" w:rsidRPr="00127467">
        <w:rPr>
          <w:rFonts w:ascii="Book Antiqua" w:hAnsi="Book Antiqua"/>
          <w:sz w:val="24"/>
          <w:szCs w:val="24"/>
          <w:vertAlign w:val="subscript"/>
        </w:rPr>
        <w:t>g</w:t>
      </w:r>
      <w:proofErr w:type="spellEnd"/>
      <w:r w:rsidR="00337FD1">
        <w:rPr>
          <w:rFonts w:ascii="Book Antiqua" w:hAnsi="Book Antiqua"/>
          <w:sz w:val="24"/>
          <w:szCs w:val="24"/>
        </w:rPr>
        <w:t xml:space="preserve"> and </w:t>
      </w:r>
      <w:proofErr w:type="spellStart"/>
      <w:r w:rsidR="00337FD1">
        <w:rPr>
          <w:rFonts w:ascii="Book Antiqua" w:hAnsi="Book Antiqua"/>
          <w:sz w:val="24"/>
          <w:szCs w:val="24"/>
        </w:rPr>
        <w:t>R</w:t>
      </w:r>
      <w:r w:rsidR="00337FD1" w:rsidRPr="00127467">
        <w:rPr>
          <w:rFonts w:ascii="Book Antiqua" w:hAnsi="Book Antiqua"/>
          <w:sz w:val="24"/>
          <w:szCs w:val="24"/>
          <w:vertAlign w:val="subscript"/>
        </w:rPr>
        <w:t>b</w:t>
      </w:r>
      <w:proofErr w:type="spellEnd"/>
      <w:r w:rsidR="00337FD1">
        <w:rPr>
          <w:rFonts w:ascii="Book Antiqua" w:hAnsi="Book Antiqua"/>
          <w:sz w:val="24"/>
          <w:szCs w:val="24"/>
        </w:rPr>
        <w:t>.</w:t>
      </w:r>
      <w:r w:rsidR="00E62174" w:rsidRPr="005D264A">
        <w:rPr>
          <w:rFonts w:ascii="Book Antiqua" w:hAnsi="Book Antiqua"/>
          <w:sz w:val="24"/>
          <w:szCs w:val="24"/>
        </w:rPr>
        <w:t xml:space="preserve"> I: </w:t>
      </w:r>
      <w:r w:rsidR="006764CA" w:rsidRPr="005D264A">
        <w:rPr>
          <w:rFonts w:ascii="Book Antiqua" w:hAnsi="Book Antiqua"/>
          <w:sz w:val="24"/>
          <w:szCs w:val="24"/>
        </w:rPr>
        <w:t>I</w:t>
      </w:r>
      <w:r w:rsidR="00E62174" w:rsidRPr="005D264A">
        <w:rPr>
          <w:rFonts w:ascii="Book Antiqua" w:hAnsi="Book Antiqua"/>
          <w:sz w:val="24"/>
          <w:szCs w:val="24"/>
        </w:rPr>
        <w:t>nspired point</w:t>
      </w:r>
      <w:r w:rsidR="006764CA" w:rsidRPr="005D264A">
        <w:rPr>
          <w:rFonts w:ascii="Book Antiqua" w:eastAsia="SimSun" w:hAnsi="Book Antiqua"/>
          <w:sz w:val="24"/>
          <w:szCs w:val="24"/>
          <w:lang w:eastAsia="zh-CN"/>
        </w:rPr>
        <w:t>;</w:t>
      </w:r>
      <w:r w:rsidR="00E62174" w:rsidRPr="005D264A">
        <w:rPr>
          <w:rFonts w:ascii="Book Antiqua" w:hAnsi="Book Antiqua"/>
          <w:sz w:val="24"/>
          <w:szCs w:val="24"/>
        </w:rPr>
        <w:t xml:space="preserve"> a:</w:t>
      </w:r>
      <w:r w:rsidR="006764CA" w:rsidRPr="005D264A">
        <w:rPr>
          <w:rFonts w:ascii="Book Antiqua" w:hAnsi="Book Antiqua"/>
          <w:sz w:val="24"/>
          <w:szCs w:val="24"/>
        </w:rPr>
        <w:t xml:space="preserve"> A</w:t>
      </w:r>
      <w:r w:rsidR="00E62174" w:rsidRPr="005D264A">
        <w:rPr>
          <w:rFonts w:ascii="Book Antiqua" w:hAnsi="Book Antiqua"/>
          <w:sz w:val="24"/>
          <w:szCs w:val="24"/>
        </w:rPr>
        <w:t>rterial point</w:t>
      </w:r>
      <w:r w:rsidR="006764CA" w:rsidRPr="005D264A">
        <w:rPr>
          <w:rFonts w:ascii="Book Antiqua" w:eastAsia="SimSun" w:hAnsi="Book Antiqua"/>
          <w:sz w:val="24"/>
          <w:szCs w:val="24"/>
          <w:lang w:eastAsia="zh-CN"/>
        </w:rPr>
        <w:t>;</w:t>
      </w:r>
      <w:r w:rsidR="00E62174" w:rsidRPr="005D264A">
        <w:rPr>
          <w:rFonts w:ascii="Book Antiqua" w:hAnsi="Book Antiqua"/>
          <w:sz w:val="24"/>
          <w:szCs w:val="24"/>
        </w:rPr>
        <w:t xml:space="preserve"> v: </w:t>
      </w:r>
      <w:r w:rsidR="006764CA" w:rsidRPr="005D264A">
        <w:rPr>
          <w:rFonts w:ascii="Book Antiqua" w:hAnsi="Book Antiqua"/>
          <w:sz w:val="24"/>
          <w:szCs w:val="24"/>
        </w:rPr>
        <w:t>M</w:t>
      </w:r>
      <w:r w:rsidR="00E62174" w:rsidRPr="005D264A">
        <w:rPr>
          <w:rFonts w:ascii="Book Antiqua" w:hAnsi="Book Antiqua"/>
          <w:sz w:val="24"/>
          <w:szCs w:val="24"/>
        </w:rPr>
        <w:t>ixed venous point. See text for further</w:t>
      </w:r>
      <w:r w:rsidR="006764CA" w:rsidRPr="005D264A">
        <w:rPr>
          <w:rFonts w:ascii="Book Antiqua" w:hAnsi="Book Antiqua"/>
          <w:sz w:val="24"/>
          <w:szCs w:val="24"/>
        </w:rPr>
        <w:t xml:space="preserve"> explanation. Adopted from </w:t>
      </w:r>
      <w:proofErr w:type="gramStart"/>
      <w:r w:rsidR="006764CA" w:rsidRPr="005D264A">
        <w:rPr>
          <w:rFonts w:ascii="Book Antiqua" w:hAnsi="Book Antiqua"/>
          <w:sz w:val="24"/>
          <w:szCs w:val="24"/>
        </w:rPr>
        <w:t>ref</w:t>
      </w:r>
      <w:r w:rsidR="00127467">
        <w:rPr>
          <w:rFonts w:ascii="Book Antiqua" w:eastAsia="SimSun" w:hAnsi="Book Antiqua" w:hint="eastAsia"/>
          <w:sz w:val="24"/>
          <w:szCs w:val="24"/>
          <w:vertAlign w:val="superscript"/>
          <w:lang w:eastAsia="zh-CN"/>
        </w:rPr>
        <w:t>[</w:t>
      </w:r>
      <w:proofErr w:type="gramEnd"/>
      <w:r w:rsidR="00E62174" w:rsidRPr="005D264A">
        <w:rPr>
          <w:rFonts w:ascii="Book Antiqua" w:hAnsi="Book Antiqua"/>
          <w:sz w:val="24"/>
          <w:szCs w:val="24"/>
          <w:vertAlign w:val="superscript"/>
        </w:rPr>
        <w:t>8</w:t>
      </w:r>
      <w:r w:rsidR="005D264A">
        <w:rPr>
          <w:rFonts w:ascii="Book Antiqua" w:eastAsia="SimSun" w:hAnsi="Book Antiqua" w:hint="eastAsia"/>
          <w:sz w:val="24"/>
          <w:szCs w:val="24"/>
          <w:vertAlign w:val="superscript"/>
          <w:lang w:eastAsia="zh-CN"/>
        </w:rPr>
        <w:t>7</w:t>
      </w:r>
      <w:r w:rsidR="005D264A" w:rsidRPr="005D264A">
        <w:rPr>
          <w:rFonts w:ascii="Book Antiqua" w:eastAsia="SimSun" w:hAnsi="Book Antiqua" w:hint="eastAsia"/>
          <w:sz w:val="24"/>
          <w:szCs w:val="24"/>
          <w:vertAlign w:val="superscript"/>
          <w:lang w:eastAsia="zh-CN"/>
        </w:rPr>
        <w:t>]</w:t>
      </w:r>
      <w:r w:rsidR="00E62174" w:rsidRPr="005D264A">
        <w:rPr>
          <w:rFonts w:ascii="Book Antiqua" w:hAnsi="Book Antiqua"/>
          <w:sz w:val="24"/>
          <w:szCs w:val="24"/>
        </w:rPr>
        <w:t>.</w:t>
      </w:r>
    </w:p>
    <w:bookmarkEnd w:id="322"/>
    <w:p w14:paraId="38A83533" w14:textId="280DC044"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3295C945" w14:textId="37572A5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26012ADF" w14:textId="15D674DF"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F4E49E7" w14:textId="59761A47"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22DAFD32" w14:textId="4630341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9CEF647" w14:textId="36E821BF"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148EB713" wp14:editId="7CFAAD79">
            <wp:extent cx="5397554" cy="3991970"/>
            <wp:effectExtent l="0" t="0" r="0"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t="2528" b="-1154"/>
                    <a:stretch/>
                  </pic:blipFill>
                  <pic:spPr bwMode="auto">
                    <a:xfrm>
                      <a:off x="0" y="0"/>
                      <a:ext cx="5420062" cy="4008617"/>
                    </a:xfrm>
                    <a:prstGeom prst="rect">
                      <a:avLst/>
                    </a:prstGeom>
                    <a:noFill/>
                    <a:ln>
                      <a:noFill/>
                    </a:ln>
                    <a:extLst>
                      <a:ext uri="{53640926-AAD7-44D8-BBD7-CCE9431645EC}">
                        <a14:shadowObscured xmlns:a14="http://schemas.microsoft.com/office/drawing/2010/main"/>
                      </a:ext>
                    </a:extLst>
                  </pic:spPr>
                </pic:pic>
              </a:graphicData>
            </a:graphic>
          </wp:inline>
        </w:drawing>
      </w:r>
    </w:p>
    <w:p w14:paraId="0CDF733A" w14:textId="37B3F13C" w:rsidR="003F5806" w:rsidRDefault="00AC20B2" w:rsidP="004D05CF">
      <w:pPr>
        <w:tabs>
          <w:tab w:val="left" w:pos="30"/>
          <w:tab w:val="left" w:pos="426"/>
        </w:tabs>
        <w:snapToGrid w:val="0"/>
        <w:spacing w:line="360" w:lineRule="auto"/>
        <w:rPr>
          <w:rFonts w:ascii="Book Antiqua" w:hAnsi="Book Antiqua"/>
          <w:sz w:val="24"/>
          <w:szCs w:val="24"/>
        </w:rPr>
      </w:pPr>
      <w:r w:rsidRPr="005D264A">
        <w:rPr>
          <w:rFonts w:ascii="Book Antiqua" w:hAnsi="Book Antiqua"/>
          <w:b/>
          <w:sz w:val="24"/>
          <w:szCs w:val="24"/>
        </w:rPr>
        <w:t>Figure</w:t>
      </w:r>
      <w:r w:rsidR="003F5806" w:rsidRPr="005D264A">
        <w:rPr>
          <w:rFonts w:ascii="Book Antiqua" w:hAnsi="Book Antiqua"/>
          <w:b/>
          <w:sz w:val="24"/>
          <w:szCs w:val="24"/>
        </w:rPr>
        <w:t xml:space="preserve"> 10</w:t>
      </w:r>
      <w:r w:rsidR="006B7BEF">
        <w:rPr>
          <w:rFonts w:ascii="Book Antiqua" w:hAnsi="Book Antiqua"/>
          <w:b/>
          <w:sz w:val="24"/>
          <w:szCs w:val="24"/>
        </w:rPr>
        <w:t xml:space="preserve"> V</w:t>
      </w:r>
      <w:r w:rsidR="006B7BEF" w:rsidRPr="00127467">
        <w:rPr>
          <w:rFonts w:ascii="Book Antiqua" w:hAnsi="Book Antiqua"/>
          <w:b/>
          <w:sz w:val="24"/>
          <w:szCs w:val="24"/>
          <w:vertAlign w:val="subscript"/>
        </w:rPr>
        <w:t>A</w:t>
      </w:r>
      <w:r w:rsidR="006B7BEF">
        <w:rPr>
          <w:rFonts w:ascii="Book Antiqua" w:hAnsi="Book Antiqua"/>
          <w:b/>
          <w:sz w:val="24"/>
          <w:szCs w:val="24"/>
        </w:rPr>
        <w:t>/Q</w:t>
      </w:r>
      <w:r w:rsidR="003F5806" w:rsidRPr="005D264A">
        <w:rPr>
          <w:rFonts w:ascii="Book Antiqua" w:hAnsi="Book Antiqua"/>
          <w:b/>
          <w:sz w:val="24"/>
          <w:szCs w:val="24"/>
        </w:rPr>
        <w:t xml:space="preserve"> regions detected </w:t>
      </w:r>
      <w:r w:rsidR="009D6F21" w:rsidRPr="005D264A">
        <w:rPr>
          <w:rFonts w:ascii="Book Antiqua" w:hAnsi="Book Antiqua"/>
          <w:b/>
          <w:sz w:val="24"/>
          <w:szCs w:val="24"/>
        </w:rPr>
        <w:t>from gas exchange behaviors of</w:t>
      </w:r>
      <w:r w:rsidR="006B7BEF">
        <w:rPr>
          <w:rFonts w:ascii="Book Antiqua" w:hAnsi="Book Antiqua"/>
          <w:b/>
          <w:sz w:val="24"/>
          <w:szCs w:val="24"/>
        </w:rPr>
        <w:t xml:space="preserve"> O</w:t>
      </w:r>
      <w:r w:rsidR="006B7BEF" w:rsidRPr="00127467">
        <w:rPr>
          <w:rFonts w:ascii="Book Antiqua" w:hAnsi="Book Antiqua"/>
          <w:b/>
          <w:sz w:val="24"/>
          <w:szCs w:val="24"/>
          <w:vertAlign w:val="subscript"/>
        </w:rPr>
        <w:t>2</w:t>
      </w:r>
      <w:r w:rsidR="003F5806" w:rsidRPr="005D264A">
        <w:rPr>
          <w:rFonts w:ascii="Book Antiqua" w:hAnsi="Book Antiqua"/>
          <w:b/>
          <w:sz w:val="24"/>
          <w:szCs w:val="24"/>
        </w:rPr>
        <w:t>,</w:t>
      </w:r>
      <w:r w:rsidR="006B7BEF">
        <w:rPr>
          <w:rFonts w:ascii="Book Antiqua" w:hAnsi="Book Antiqua"/>
          <w:b/>
          <w:sz w:val="24"/>
          <w:szCs w:val="24"/>
        </w:rPr>
        <w:t xml:space="preserve"> CO</w:t>
      </w:r>
      <w:r w:rsidR="006B7BEF" w:rsidRPr="00127467">
        <w:rPr>
          <w:rFonts w:ascii="Book Antiqua" w:hAnsi="Book Antiqua"/>
          <w:b/>
          <w:sz w:val="24"/>
          <w:szCs w:val="24"/>
          <w:vertAlign w:val="subscript"/>
        </w:rPr>
        <w:t>2</w:t>
      </w:r>
      <w:r w:rsidR="006B7BEF">
        <w:rPr>
          <w:rFonts w:ascii="Book Antiqua" w:hAnsi="Book Antiqua"/>
          <w:b/>
          <w:sz w:val="24"/>
          <w:szCs w:val="24"/>
        </w:rPr>
        <w:t xml:space="preserve">, </w:t>
      </w:r>
      <w:r w:rsidR="003F5806" w:rsidRPr="005D264A">
        <w:rPr>
          <w:rFonts w:ascii="Book Antiqua" w:hAnsi="Book Antiqua"/>
          <w:b/>
          <w:sz w:val="24"/>
          <w:szCs w:val="24"/>
        </w:rPr>
        <w:t>and inert gases</w:t>
      </w:r>
      <w:r w:rsidR="006764CA" w:rsidRPr="005D264A">
        <w:rPr>
          <w:rFonts w:ascii="Book Antiqua" w:eastAsia="SimSun" w:hAnsi="Book Antiqua"/>
          <w:b/>
          <w:sz w:val="24"/>
          <w:szCs w:val="24"/>
          <w:lang w:eastAsia="zh-CN"/>
        </w:rPr>
        <w:t xml:space="preserve">. </w:t>
      </w:r>
      <w:r w:rsidR="003F5806" w:rsidRPr="005D264A">
        <w:rPr>
          <w:rFonts w:ascii="Book Antiqua" w:hAnsi="Book Antiqua"/>
          <w:sz w:val="24"/>
          <w:szCs w:val="24"/>
        </w:rPr>
        <w:t xml:space="preserve">Left ordinate: </w:t>
      </w:r>
      <w:r w:rsidR="006B7BEF">
        <w:rPr>
          <w:rFonts w:ascii="Book Antiqua" w:hAnsi="Book Antiqua"/>
          <w:sz w:val="24"/>
          <w:szCs w:val="24"/>
        </w:rPr>
        <w:t>e</w:t>
      </w:r>
      <w:r w:rsidR="006B7BEF" w:rsidRPr="005D264A">
        <w:rPr>
          <w:rFonts w:ascii="Book Antiqua" w:hAnsi="Book Antiqua"/>
          <w:sz w:val="24"/>
          <w:szCs w:val="24"/>
        </w:rPr>
        <w:t xml:space="preserve">xcretion </w:t>
      </w:r>
      <w:r w:rsidR="003F5806" w:rsidRPr="005D264A">
        <w:rPr>
          <w:rFonts w:ascii="Book Antiqua" w:hAnsi="Book Antiqua"/>
          <w:sz w:val="24"/>
          <w:szCs w:val="24"/>
        </w:rPr>
        <w:t xml:space="preserve">(E) of inert gas defined as </w:t>
      </w:r>
      <w:r w:rsidR="006B7BEF">
        <w:rPr>
          <w:rFonts w:ascii="Book Antiqua" w:hAnsi="Book Antiqua"/>
          <w:sz w:val="24"/>
          <w:szCs w:val="24"/>
        </w:rPr>
        <w:t>P</w:t>
      </w:r>
      <w:r w:rsidR="006B7BEF" w:rsidRPr="00127467">
        <w:rPr>
          <w:rFonts w:ascii="Book Antiqua" w:hAnsi="Book Antiqua"/>
          <w:sz w:val="24"/>
          <w:szCs w:val="24"/>
          <w:vertAlign w:val="subscript"/>
        </w:rPr>
        <w:t>A</w:t>
      </w:r>
      <w:r w:rsidR="006B7BEF">
        <w:rPr>
          <w:rFonts w:ascii="Book Antiqua" w:hAnsi="Book Antiqua"/>
          <w:sz w:val="24"/>
          <w:szCs w:val="24"/>
        </w:rPr>
        <w:t>/</w:t>
      </w:r>
      <w:proofErr w:type="spellStart"/>
      <w:r w:rsidR="006B7BEF">
        <w:rPr>
          <w:rFonts w:ascii="Book Antiqua" w:hAnsi="Book Antiqua"/>
          <w:sz w:val="24"/>
          <w:szCs w:val="24"/>
        </w:rPr>
        <w:t>P</w:t>
      </w:r>
      <w:r w:rsidR="006B7BEF" w:rsidRPr="00127467">
        <w:rPr>
          <w:rFonts w:ascii="Book Antiqua" w:hAnsi="Book Antiqua"/>
          <w:sz w:val="24"/>
          <w:szCs w:val="24"/>
          <w:vertAlign w:val="subscript"/>
        </w:rPr>
        <w:t>v</w:t>
      </w:r>
      <w:proofErr w:type="spellEnd"/>
      <w:r w:rsidR="006B7BEF">
        <w:rPr>
          <w:rFonts w:ascii="Book Antiqua" w:hAnsi="Book Antiqua"/>
          <w:sz w:val="24"/>
          <w:szCs w:val="24"/>
        </w:rPr>
        <w:t xml:space="preserve">, </w:t>
      </w:r>
      <w:r w:rsidR="003F5806" w:rsidRPr="005D264A">
        <w:rPr>
          <w:rFonts w:ascii="Book Antiqua" w:hAnsi="Book Antiqua"/>
          <w:sz w:val="24"/>
          <w:szCs w:val="24"/>
        </w:rPr>
        <w:t>where</w:t>
      </w:r>
      <w:r w:rsidR="006B7BEF">
        <w:rPr>
          <w:rFonts w:ascii="Book Antiqua" w:hAnsi="Book Antiqua"/>
          <w:sz w:val="24"/>
          <w:szCs w:val="24"/>
        </w:rPr>
        <w:t xml:space="preserve"> P</w:t>
      </w:r>
      <w:r w:rsidR="006B7BEF" w:rsidRPr="00127467">
        <w:rPr>
          <w:rFonts w:ascii="Book Antiqua" w:hAnsi="Book Antiqua"/>
          <w:sz w:val="24"/>
          <w:szCs w:val="24"/>
          <w:vertAlign w:val="subscript"/>
        </w:rPr>
        <w:t>A</w:t>
      </w:r>
      <w:r w:rsidR="003F5806" w:rsidRPr="005D264A">
        <w:rPr>
          <w:rFonts w:ascii="Book Antiqua" w:hAnsi="Book Antiqua"/>
          <w:sz w:val="24"/>
          <w:szCs w:val="24"/>
        </w:rPr>
        <w:t xml:space="preserve"> is partial pressure of inert gas in each functional gas-exchange unit, while</w:t>
      </w:r>
      <w:r w:rsidR="006B7BEF">
        <w:rPr>
          <w:rFonts w:ascii="Book Antiqua" w:hAnsi="Book Antiqua"/>
          <w:sz w:val="24"/>
          <w:szCs w:val="24"/>
        </w:rPr>
        <w:t xml:space="preserve"> </w:t>
      </w:r>
      <w:proofErr w:type="spellStart"/>
      <w:r w:rsidR="006B7BEF">
        <w:rPr>
          <w:rFonts w:ascii="Book Antiqua" w:hAnsi="Book Antiqua"/>
          <w:sz w:val="24"/>
          <w:szCs w:val="24"/>
        </w:rPr>
        <w:t>P</w:t>
      </w:r>
      <w:r w:rsidR="006B7BEF" w:rsidRPr="00127467">
        <w:rPr>
          <w:rFonts w:ascii="Book Antiqua" w:hAnsi="Book Antiqua"/>
          <w:sz w:val="24"/>
          <w:szCs w:val="24"/>
          <w:vertAlign w:val="subscript"/>
        </w:rPr>
        <w:t>v</w:t>
      </w:r>
      <w:proofErr w:type="spellEnd"/>
      <w:r w:rsidR="003F5806" w:rsidRPr="005D264A">
        <w:rPr>
          <w:rFonts w:ascii="Book Antiqua" w:hAnsi="Book Antiqua"/>
          <w:sz w:val="24"/>
          <w:szCs w:val="24"/>
        </w:rPr>
        <w:t xml:space="preserve"> is that in mixed venous blood. Right ordinate:</w:t>
      </w:r>
      <w:r w:rsidR="006B7BEF">
        <w:rPr>
          <w:rFonts w:ascii="Book Antiqua" w:hAnsi="Book Antiqua"/>
          <w:sz w:val="24"/>
          <w:szCs w:val="24"/>
        </w:rPr>
        <w:t xml:space="preserve"> P</w:t>
      </w:r>
      <w:r w:rsidR="006B7BEF" w:rsidRPr="00127467">
        <w:rPr>
          <w:rFonts w:ascii="Book Antiqua" w:hAnsi="Book Antiqua"/>
          <w:sz w:val="24"/>
          <w:szCs w:val="24"/>
          <w:vertAlign w:val="subscript"/>
        </w:rPr>
        <w:t>AO2</w:t>
      </w:r>
      <w:r w:rsidR="003F5806" w:rsidRPr="005D264A">
        <w:rPr>
          <w:rFonts w:ascii="Book Antiqua" w:hAnsi="Book Antiqua"/>
          <w:sz w:val="24"/>
          <w:szCs w:val="24"/>
        </w:rPr>
        <w:t xml:space="preserve"> and</w:t>
      </w:r>
      <w:r w:rsidR="006B7BEF">
        <w:rPr>
          <w:rFonts w:ascii="Book Antiqua" w:hAnsi="Book Antiqua"/>
          <w:sz w:val="24"/>
          <w:szCs w:val="24"/>
        </w:rPr>
        <w:t xml:space="preserve"> P</w:t>
      </w:r>
      <w:r w:rsidR="006B7BEF" w:rsidRPr="00127467">
        <w:rPr>
          <w:rFonts w:ascii="Book Antiqua" w:hAnsi="Book Antiqua"/>
          <w:sz w:val="24"/>
          <w:szCs w:val="24"/>
          <w:vertAlign w:val="subscript"/>
        </w:rPr>
        <w:t>ACO2</w:t>
      </w:r>
      <w:r w:rsidR="003F5806" w:rsidRPr="005D264A">
        <w:rPr>
          <w:rFonts w:ascii="Book Antiqua" w:hAnsi="Book Antiqua"/>
          <w:sz w:val="24"/>
          <w:szCs w:val="24"/>
        </w:rPr>
        <w:t xml:space="preserve"> in each functional gas-exchange unit. Abscissa: logarithmic</w:t>
      </w:r>
      <w:r w:rsidR="006B7BEF">
        <w:rPr>
          <w:rFonts w:ascii="Book Antiqua" w:hAnsi="Book Antiqua"/>
          <w:sz w:val="24"/>
          <w:szCs w:val="24"/>
        </w:rPr>
        <w:t xml:space="preserve"> </w:t>
      </w:r>
      <w:bookmarkStart w:id="323" w:name="_Hlk532073755"/>
      <w:r w:rsidR="006B7BEF">
        <w:rPr>
          <w:rFonts w:ascii="Book Antiqua" w:hAnsi="Book Antiqua"/>
          <w:sz w:val="24"/>
          <w:szCs w:val="24"/>
        </w:rPr>
        <w:t>V</w:t>
      </w:r>
      <w:r w:rsidR="006B7BEF" w:rsidRPr="00127467">
        <w:rPr>
          <w:rFonts w:ascii="Book Antiqua" w:hAnsi="Book Antiqua"/>
          <w:sz w:val="24"/>
          <w:szCs w:val="24"/>
          <w:vertAlign w:val="subscript"/>
        </w:rPr>
        <w:t>A</w:t>
      </w:r>
      <w:r w:rsidR="006B7BEF">
        <w:rPr>
          <w:rFonts w:ascii="Book Antiqua" w:hAnsi="Book Antiqua"/>
          <w:sz w:val="24"/>
          <w:szCs w:val="24"/>
        </w:rPr>
        <w:t>/Q</w:t>
      </w:r>
      <w:bookmarkEnd w:id="323"/>
      <w:r w:rsidR="003F5806" w:rsidRPr="005D264A">
        <w:rPr>
          <w:rFonts w:ascii="Book Antiqua" w:hAnsi="Book Antiqua"/>
          <w:sz w:val="24"/>
          <w:szCs w:val="24"/>
        </w:rPr>
        <w:t xml:space="preserve"> value. E of each inert gas sharply changes in a certain range of</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depending on its blood-gas partition coefficient (</w:t>
      </w:r>
      <w:r w:rsidR="003F5806" w:rsidRPr="005D264A">
        <w:rPr>
          <w:rFonts w:ascii="Book Antiqua" w:hAnsi="Book Antiqua"/>
          <w:sz w:val="24"/>
          <w:szCs w:val="24"/>
        </w:rPr>
        <w:sym w:font="Symbol" w:char="F06C"/>
      </w:r>
      <w:r w:rsidR="003F5806" w:rsidRPr="005D264A">
        <w:rPr>
          <w:rFonts w:ascii="Book Antiqua" w:hAnsi="Book Antiqua"/>
          <w:sz w:val="24"/>
          <w:szCs w:val="24"/>
        </w:rPr>
        <w:t>). For instance, sharp change in E for</w:t>
      </w:r>
      <w:r w:rsidR="006B7BEF">
        <w:rPr>
          <w:rFonts w:ascii="Book Antiqua" w:hAnsi="Book Antiqua"/>
          <w:sz w:val="24"/>
          <w:szCs w:val="24"/>
        </w:rPr>
        <w:t xml:space="preserve"> SF</w:t>
      </w:r>
      <w:r w:rsidR="006B7BEF" w:rsidRPr="00127467">
        <w:rPr>
          <w:rFonts w:ascii="Book Antiqua" w:hAnsi="Book Antiqua"/>
          <w:sz w:val="24"/>
          <w:szCs w:val="24"/>
          <w:vertAlign w:val="subscript"/>
        </w:rPr>
        <w:t>6</w:t>
      </w:r>
      <w:r w:rsidR="003F5806" w:rsidRPr="005D264A">
        <w:rPr>
          <w:rFonts w:ascii="Book Antiqua" w:hAnsi="Book Antiqua"/>
          <w:sz w:val="24"/>
          <w:szCs w:val="24"/>
        </w:rPr>
        <w:t xml:space="preserve"> is found at</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ranging between 0.001 and 0.01. As such,</w:t>
      </w:r>
      <w:r w:rsidR="006B7BEF">
        <w:rPr>
          <w:rFonts w:ascii="Book Antiqua" w:hAnsi="Book Antiqua"/>
          <w:sz w:val="24"/>
          <w:szCs w:val="24"/>
        </w:rPr>
        <w:t xml:space="preserve"> SF</w:t>
      </w:r>
      <w:r w:rsidR="006B7BEF" w:rsidRPr="00127467">
        <w:rPr>
          <w:rFonts w:ascii="Book Antiqua" w:hAnsi="Book Antiqua"/>
          <w:sz w:val="24"/>
          <w:szCs w:val="24"/>
          <w:vertAlign w:val="subscript"/>
        </w:rPr>
        <w:t>6</w:t>
      </w:r>
      <w:r w:rsidR="003F5806" w:rsidRPr="005D264A">
        <w:rPr>
          <w:rFonts w:ascii="Book Antiqua" w:hAnsi="Book Antiqua"/>
          <w:sz w:val="24"/>
          <w:szCs w:val="24"/>
        </w:rPr>
        <w:t xml:space="preserve"> has high sensitivity to detecting gas exchange in regions with very low</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On the other hand, E for acetone sharply changes at</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ranging from 10 to 100, indicating that acetone is susceptible to gas exchange in regions with very high</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w:t>
      </w:r>
      <w:r w:rsidR="006B7BEF">
        <w:rPr>
          <w:rFonts w:ascii="Book Antiqua" w:hAnsi="Book Antiqua"/>
          <w:sz w:val="24"/>
          <w:szCs w:val="24"/>
        </w:rPr>
        <w:t xml:space="preserve"> P</w:t>
      </w:r>
      <w:r w:rsidR="006B7BEF" w:rsidRPr="00127467">
        <w:rPr>
          <w:rFonts w:ascii="Book Antiqua" w:hAnsi="Book Antiqua"/>
          <w:sz w:val="24"/>
          <w:szCs w:val="24"/>
          <w:vertAlign w:val="subscript"/>
        </w:rPr>
        <w:t>AO2</w:t>
      </w:r>
      <w:r w:rsidR="003F5806" w:rsidRPr="005D264A">
        <w:rPr>
          <w:rFonts w:ascii="Book Antiqua" w:hAnsi="Book Antiqua"/>
          <w:sz w:val="24"/>
          <w:szCs w:val="24"/>
        </w:rPr>
        <w:t xml:space="preserve"> changes greatly at</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ranging between 0.1 and 1.0, suggesting that</w:t>
      </w:r>
      <w:r w:rsidR="006B7BEF">
        <w:rPr>
          <w:rFonts w:ascii="Book Antiqua" w:hAnsi="Book Antiqua"/>
          <w:sz w:val="24"/>
          <w:szCs w:val="24"/>
        </w:rPr>
        <w:t xml:space="preserve"> O</w:t>
      </w:r>
      <w:r w:rsidR="006B7BEF" w:rsidRPr="00127467">
        <w:rPr>
          <w:rFonts w:ascii="Book Antiqua" w:hAnsi="Book Antiqua"/>
          <w:sz w:val="24"/>
          <w:szCs w:val="24"/>
          <w:vertAlign w:val="subscript"/>
        </w:rPr>
        <w:t>2</w:t>
      </w:r>
      <w:r w:rsidR="003F5806" w:rsidRPr="005D264A">
        <w:rPr>
          <w:rFonts w:ascii="Book Antiqua" w:hAnsi="Book Antiqua"/>
          <w:sz w:val="24"/>
          <w:szCs w:val="24"/>
        </w:rPr>
        <w:t xml:space="preserve"> has sensitivity to detecting gas exchange in regions with moderately low </w:t>
      </w:r>
      <w:r w:rsidR="006B7BEF">
        <w:rPr>
          <w:rFonts w:ascii="Book Antiqua" w:hAnsi="Book Antiqua"/>
          <w:sz w:val="24"/>
          <w:szCs w:val="24"/>
        </w:rPr>
        <w:t>V</w:t>
      </w:r>
      <w:r w:rsidR="006B7BEF" w:rsidRPr="00FA7295">
        <w:rPr>
          <w:rFonts w:ascii="Book Antiqua" w:hAnsi="Book Antiqua"/>
          <w:sz w:val="24"/>
          <w:szCs w:val="24"/>
          <w:vertAlign w:val="subscript"/>
        </w:rPr>
        <w:t>A</w:t>
      </w:r>
      <w:r w:rsidR="006B7BEF">
        <w:rPr>
          <w:rFonts w:ascii="Book Antiqua" w:hAnsi="Book Antiqua"/>
          <w:sz w:val="24"/>
          <w:szCs w:val="24"/>
        </w:rPr>
        <w:t>/Q</w:t>
      </w:r>
      <m:oMath>
        <m:r>
          <m:rPr>
            <m:sty m:val="p"/>
          </m:rPr>
          <w:rPr>
            <w:rFonts w:ascii="Cambria Math" w:hAnsi="Cambria Math"/>
            <w:sz w:val="24"/>
            <w:szCs w:val="24"/>
          </w:rPr>
          <m:t xml:space="preserve"> </m:t>
        </m:r>
      </m:oMath>
      <w:r w:rsidR="003F5806" w:rsidRPr="005D264A">
        <w:rPr>
          <w:rFonts w:ascii="Book Antiqua" w:hAnsi="Book Antiqua"/>
          <w:sz w:val="24"/>
          <w:szCs w:val="24"/>
        </w:rPr>
        <w:t>(like cyclopropane). Meanwhile,</w:t>
      </w:r>
      <w:r w:rsidR="006B7BEF">
        <w:rPr>
          <w:rFonts w:ascii="Book Antiqua" w:hAnsi="Book Antiqua"/>
          <w:sz w:val="24"/>
          <w:szCs w:val="24"/>
        </w:rPr>
        <w:t xml:space="preserve"> CO</w:t>
      </w:r>
      <w:r w:rsidR="006B7BEF" w:rsidRPr="00127467">
        <w:rPr>
          <w:rFonts w:ascii="Book Antiqua" w:hAnsi="Book Antiqua"/>
          <w:sz w:val="24"/>
          <w:szCs w:val="24"/>
          <w:vertAlign w:val="subscript"/>
        </w:rPr>
        <w:t>2</w:t>
      </w:r>
      <w:r w:rsidR="003F5806" w:rsidRPr="005D264A">
        <w:rPr>
          <w:rFonts w:ascii="Book Antiqua" w:hAnsi="Book Antiqua"/>
          <w:sz w:val="24"/>
          <w:szCs w:val="24"/>
        </w:rPr>
        <w:t xml:space="preserve"> is susceptible to gas exchange in regions with moderately high</w:t>
      </w:r>
      <w:r w:rsidR="006B7BEF">
        <w:rPr>
          <w:rFonts w:ascii="Book Antiqua" w:hAnsi="Book Antiqua"/>
          <w:sz w:val="24"/>
          <w:szCs w:val="24"/>
        </w:rPr>
        <w:t xml:space="preserve"> V</w:t>
      </w:r>
      <w:r w:rsidR="006B7BEF" w:rsidRPr="00FA7295">
        <w:rPr>
          <w:rFonts w:ascii="Book Antiqua" w:hAnsi="Book Antiqua"/>
          <w:sz w:val="24"/>
          <w:szCs w:val="24"/>
          <w:vertAlign w:val="subscript"/>
        </w:rPr>
        <w:t>A</w:t>
      </w:r>
      <w:r w:rsidR="006B7BEF">
        <w:rPr>
          <w:rFonts w:ascii="Book Antiqua" w:hAnsi="Book Antiqua"/>
          <w:sz w:val="24"/>
          <w:szCs w:val="24"/>
        </w:rPr>
        <w:t>/Q</w:t>
      </w:r>
      <w:r w:rsidR="003F5806" w:rsidRPr="005D264A">
        <w:rPr>
          <w:rFonts w:ascii="Book Antiqua" w:hAnsi="Book Antiqua"/>
          <w:sz w:val="24"/>
          <w:szCs w:val="24"/>
        </w:rPr>
        <w:t xml:space="preserve"> ranging from 1.0 to 10 (like halothane).</w:t>
      </w:r>
    </w:p>
    <w:p w14:paraId="365355FF" w14:textId="76EFDFB1" w:rsidR="00BF191A" w:rsidRPr="004D05CF" w:rsidRDefault="00D868E6"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lastRenderedPageBreak/>
        <w:drawing>
          <wp:inline distT="0" distB="0" distL="0" distR="0" wp14:anchorId="6B65780B" wp14:editId="67B1249E">
            <wp:extent cx="5363570" cy="4022678"/>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373529" cy="4030147"/>
                    </a:xfrm>
                    <a:prstGeom prst="rect">
                      <a:avLst/>
                    </a:prstGeom>
                  </pic:spPr>
                </pic:pic>
              </a:graphicData>
            </a:graphic>
          </wp:inline>
        </w:drawing>
      </w:r>
    </w:p>
    <w:p w14:paraId="3B30304F" w14:textId="7B39C8C0" w:rsidR="00DE66CE" w:rsidRPr="005D264A" w:rsidRDefault="00AC20B2" w:rsidP="004D05CF">
      <w:pPr>
        <w:tabs>
          <w:tab w:val="left" w:pos="30"/>
          <w:tab w:val="left" w:pos="426"/>
        </w:tabs>
        <w:snapToGrid w:val="0"/>
        <w:spacing w:line="360" w:lineRule="auto"/>
        <w:rPr>
          <w:rFonts w:ascii="Book Antiqua" w:eastAsia="SimSun" w:hAnsi="Book Antiqua"/>
          <w:b/>
          <w:sz w:val="24"/>
          <w:szCs w:val="24"/>
          <w:lang w:eastAsia="zh-CN"/>
        </w:rPr>
      </w:pPr>
      <w:r w:rsidRPr="005D264A">
        <w:rPr>
          <w:rFonts w:ascii="Book Antiqua" w:hAnsi="Book Antiqua"/>
          <w:b/>
          <w:sz w:val="24"/>
          <w:szCs w:val="24"/>
        </w:rPr>
        <w:t>Figure</w:t>
      </w:r>
      <w:r w:rsidR="00DE66CE" w:rsidRPr="005D264A">
        <w:rPr>
          <w:rFonts w:ascii="Book Antiqua" w:hAnsi="Book Antiqua"/>
          <w:b/>
          <w:sz w:val="24"/>
          <w:szCs w:val="24"/>
        </w:rPr>
        <w:t xml:space="preserve"> 11 </w:t>
      </w:r>
      <w:r w:rsidR="005E4B74">
        <w:rPr>
          <w:rFonts w:ascii="Book Antiqua" w:hAnsi="Book Antiqua"/>
          <w:b/>
          <w:sz w:val="24"/>
          <w:szCs w:val="24"/>
        </w:rPr>
        <w:t>Comparison of e</w:t>
      </w:r>
      <w:r w:rsidR="00DE66CE" w:rsidRPr="005D264A">
        <w:rPr>
          <w:rFonts w:ascii="Book Antiqua" w:hAnsi="Book Antiqua"/>
          <w:b/>
          <w:sz w:val="24"/>
          <w:szCs w:val="24"/>
        </w:rPr>
        <w:t>ffective</w:t>
      </w:r>
      <w:r w:rsidR="000827B5">
        <w:rPr>
          <w:rFonts w:ascii="Book Antiqua" w:hAnsi="Book Antiqua"/>
          <w:b/>
          <w:sz w:val="24"/>
          <w:szCs w:val="24"/>
        </w:rPr>
        <w:t xml:space="preserve"> P</w:t>
      </w:r>
      <w:r w:rsidR="000827B5" w:rsidRPr="00127467">
        <w:rPr>
          <w:rFonts w:ascii="Book Antiqua" w:hAnsi="Book Antiqua"/>
          <w:b/>
          <w:sz w:val="24"/>
          <w:szCs w:val="24"/>
          <w:vertAlign w:val="subscript"/>
        </w:rPr>
        <w:t>AO2</w:t>
      </w:r>
      <w:r w:rsidR="00DE66CE" w:rsidRPr="005D264A">
        <w:rPr>
          <w:rFonts w:ascii="Book Antiqua" w:hAnsi="Book Antiqua"/>
          <w:b/>
          <w:sz w:val="24"/>
          <w:szCs w:val="24"/>
        </w:rPr>
        <w:t xml:space="preserve"> </w:t>
      </w:r>
      <w:r w:rsidR="005E4B74">
        <w:rPr>
          <w:rFonts w:ascii="Book Antiqua" w:hAnsi="Book Antiqua"/>
          <w:b/>
          <w:sz w:val="24"/>
          <w:szCs w:val="24"/>
        </w:rPr>
        <w:t>and P</w:t>
      </w:r>
      <w:r w:rsidR="005E4B74" w:rsidRPr="00127467">
        <w:rPr>
          <w:rFonts w:ascii="Book Antiqua" w:hAnsi="Book Antiqua"/>
          <w:b/>
          <w:sz w:val="24"/>
          <w:szCs w:val="24"/>
          <w:vertAlign w:val="subscript"/>
        </w:rPr>
        <w:t>AO2</w:t>
      </w:r>
      <w:r w:rsidR="00DE66CE" w:rsidRPr="005D264A">
        <w:rPr>
          <w:rFonts w:ascii="Book Antiqua" w:hAnsi="Book Antiqua"/>
          <w:b/>
          <w:sz w:val="24"/>
          <w:szCs w:val="24"/>
        </w:rPr>
        <w:t xml:space="preserve"> in mixed alveolar gas estimated from</w:t>
      </w:r>
      <w:r w:rsidR="005E4B74">
        <w:rPr>
          <w:rFonts w:ascii="Book Antiqua" w:hAnsi="Book Antiqua"/>
          <w:b/>
          <w:sz w:val="24"/>
          <w:szCs w:val="24"/>
        </w:rPr>
        <w:t xml:space="preserve"> V</w:t>
      </w:r>
      <w:r w:rsidR="005E4B74" w:rsidRPr="00127467">
        <w:rPr>
          <w:rFonts w:ascii="Book Antiqua" w:hAnsi="Book Antiqua"/>
          <w:b/>
          <w:sz w:val="24"/>
          <w:szCs w:val="24"/>
          <w:vertAlign w:val="subscript"/>
        </w:rPr>
        <w:t>A</w:t>
      </w:r>
      <w:r w:rsidR="005E4B74">
        <w:rPr>
          <w:rFonts w:ascii="Book Antiqua" w:hAnsi="Book Antiqua"/>
          <w:b/>
          <w:sz w:val="24"/>
          <w:szCs w:val="24"/>
        </w:rPr>
        <w:t>/Q</w:t>
      </w:r>
      <w:r w:rsidR="00DE66CE" w:rsidRPr="005D264A">
        <w:rPr>
          <w:rFonts w:ascii="Book Antiqua" w:hAnsi="Book Antiqua"/>
          <w:b/>
          <w:sz w:val="24"/>
          <w:szCs w:val="24"/>
        </w:rPr>
        <w:t xml:space="preserve"> distribution decided by MIGET</w:t>
      </w:r>
      <w:r w:rsidR="006764CA" w:rsidRPr="005D264A">
        <w:rPr>
          <w:rFonts w:ascii="Book Antiqua" w:eastAsia="SimSun" w:hAnsi="Book Antiqua"/>
          <w:b/>
          <w:sz w:val="24"/>
          <w:szCs w:val="24"/>
          <w:lang w:eastAsia="zh-CN"/>
        </w:rPr>
        <w:t xml:space="preserve">. </w:t>
      </w:r>
      <w:r w:rsidR="00DE66CE" w:rsidRPr="005D264A">
        <w:rPr>
          <w:rFonts w:ascii="Book Antiqua" w:hAnsi="Book Antiqua"/>
          <w:sz w:val="24"/>
          <w:szCs w:val="24"/>
        </w:rPr>
        <w:t>Effective</w:t>
      </w:r>
      <w:r w:rsidR="005E4B74">
        <w:rPr>
          <w:rFonts w:ascii="Book Antiqua" w:hAnsi="Book Antiqua"/>
          <w:sz w:val="24"/>
          <w:szCs w:val="24"/>
        </w:rPr>
        <w:t xml:space="preserve"> P</w:t>
      </w:r>
      <w:r w:rsidR="005E4B74" w:rsidRPr="00127467">
        <w:rPr>
          <w:rFonts w:ascii="Book Antiqua" w:hAnsi="Book Antiqua"/>
          <w:sz w:val="24"/>
          <w:szCs w:val="24"/>
          <w:vertAlign w:val="subscript"/>
        </w:rPr>
        <w:t>AO2</w:t>
      </w:r>
      <w:r w:rsidR="00DE66CE" w:rsidRPr="005D264A">
        <w:rPr>
          <w:rFonts w:ascii="Book Antiqua" w:hAnsi="Book Antiqua"/>
          <w:sz w:val="24"/>
          <w:szCs w:val="24"/>
        </w:rPr>
        <w:t xml:space="preserve"> and</w:t>
      </w:r>
      <w:r w:rsidR="005E4B74">
        <w:rPr>
          <w:rFonts w:ascii="Book Antiqua" w:hAnsi="Book Antiqua"/>
          <w:sz w:val="24"/>
          <w:szCs w:val="24"/>
        </w:rPr>
        <w:t xml:space="preserve"> P</w:t>
      </w:r>
      <w:r w:rsidR="005E4B74" w:rsidRPr="00127467">
        <w:rPr>
          <w:rFonts w:ascii="Book Antiqua" w:hAnsi="Book Antiqua"/>
          <w:sz w:val="24"/>
          <w:szCs w:val="24"/>
          <w:vertAlign w:val="subscript"/>
        </w:rPr>
        <w:t>AO2</w:t>
      </w:r>
      <w:r w:rsidR="00DE66CE" w:rsidRPr="005D264A">
        <w:rPr>
          <w:rFonts w:ascii="Book Antiqua" w:hAnsi="Book Antiqua"/>
          <w:sz w:val="24"/>
          <w:szCs w:val="24"/>
        </w:rPr>
        <w:t xml:space="preserve"> es</w:t>
      </w:r>
      <w:r w:rsidR="00DE66CE" w:rsidRPr="004D05CF">
        <w:rPr>
          <w:rFonts w:ascii="Book Antiqua" w:hAnsi="Book Antiqua"/>
          <w:sz w:val="24"/>
          <w:szCs w:val="24"/>
        </w:rPr>
        <w:t xml:space="preserve">timated from MIGET were compared </w:t>
      </w:r>
      <w:r w:rsidR="006764CA" w:rsidRPr="004D05CF">
        <w:rPr>
          <w:rFonts w:ascii="Book Antiqua" w:eastAsia="SimSun" w:hAnsi="Book Antiqua"/>
          <w:sz w:val="24"/>
          <w:szCs w:val="24"/>
          <w:lang w:eastAsia="zh-CN"/>
        </w:rPr>
        <w:t>[</w:t>
      </w:r>
      <w:r w:rsidR="00DE66CE" w:rsidRPr="004D05CF">
        <w:rPr>
          <w:rFonts w:ascii="Book Antiqua" w:hAnsi="Book Antiqua"/>
          <w:sz w:val="24"/>
          <w:szCs w:val="24"/>
        </w:rPr>
        <w:t>patients with interstitial pneumonia (</w:t>
      </w:r>
      <w:r w:rsidR="00DE66CE" w:rsidRPr="004D05CF">
        <w:rPr>
          <w:rFonts w:ascii="Book Antiqua" w:hAnsi="Book Antiqua"/>
          <w:i/>
          <w:sz w:val="24"/>
          <w:szCs w:val="24"/>
        </w:rPr>
        <w:t>n</w:t>
      </w:r>
      <w:r w:rsidR="006764CA" w:rsidRPr="004D05CF">
        <w:rPr>
          <w:rFonts w:ascii="Book Antiqua" w:eastAsia="SimSun" w:hAnsi="Book Antiqua"/>
          <w:sz w:val="24"/>
          <w:szCs w:val="24"/>
          <w:lang w:eastAsia="zh-CN"/>
        </w:rPr>
        <w:t xml:space="preserve"> </w:t>
      </w:r>
      <w:r w:rsidR="00DE66CE" w:rsidRPr="004D05CF">
        <w:rPr>
          <w:rFonts w:ascii="Book Antiqua" w:hAnsi="Book Antiqua"/>
          <w:sz w:val="24"/>
          <w:szCs w:val="24"/>
        </w:rPr>
        <w:t>=</w:t>
      </w:r>
      <w:r w:rsidR="006764CA" w:rsidRPr="004D05CF">
        <w:rPr>
          <w:rFonts w:ascii="Book Antiqua" w:eastAsia="SimSun" w:hAnsi="Book Antiqua"/>
          <w:sz w:val="24"/>
          <w:szCs w:val="24"/>
          <w:lang w:eastAsia="zh-CN"/>
        </w:rPr>
        <w:t xml:space="preserve"> </w:t>
      </w:r>
      <w:r w:rsidR="00DE66CE" w:rsidRPr="004D05CF">
        <w:rPr>
          <w:rFonts w:ascii="Book Antiqua" w:hAnsi="Book Antiqua"/>
          <w:sz w:val="24"/>
          <w:szCs w:val="24"/>
        </w:rPr>
        <w:t>14) and COPD (</w:t>
      </w:r>
      <w:r w:rsidR="006764CA" w:rsidRPr="004D05CF">
        <w:rPr>
          <w:rFonts w:ascii="Book Antiqua" w:hAnsi="Book Antiqua"/>
          <w:i/>
          <w:sz w:val="24"/>
          <w:szCs w:val="24"/>
        </w:rPr>
        <w:t>n</w:t>
      </w:r>
      <w:r w:rsidR="006764CA" w:rsidRPr="004D05CF">
        <w:rPr>
          <w:rFonts w:ascii="Book Antiqua" w:eastAsia="SimSun" w:hAnsi="Book Antiqua"/>
          <w:sz w:val="24"/>
          <w:szCs w:val="24"/>
          <w:lang w:eastAsia="zh-CN"/>
        </w:rPr>
        <w:t xml:space="preserve"> </w:t>
      </w:r>
      <w:r w:rsidR="006764CA" w:rsidRPr="004D05CF">
        <w:rPr>
          <w:rFonts w:ascii="Book Antiqua" w:hAnsi="Book Antiqua"/>
          <w:sz w:val="24"/>
          <w:szCs w:val="24"/>
        </w:rPr>
        <w:t>=</w:t>
      </w:r>
      <w:r w:rsidR="006764CA" w:rsidRPr="004D05CF">
        <w:rPr>
          <w:rFonts w:ascii="Book Antiqua" w:eastAsia="SimSun" w:hAnsi="Book Antiqua"/>
          <w:sz w:val="24"/>
          <w:szCs w:val="24"/>
          <w:lang w:eastAsia="zh-CN"/>
        </w:rPr>
        <w:t xml:space="preserve"> </w:t>
      </w:r>
      <w:r w:rsidR="00DE66CE" w:rsidRPr="004D05CF">
        <w:rPr>
          <w:rFonts w:ascii="Book Antiqua" w:hAnsi="Book Antiqua"/>
          <w:sz w:val="24"/>
          <w:szCs w:val="24"/>
        </w:rPr>
        <w:t>11)</w:t>
      </w:r>
      <w:r w:rsidR="006764CA" w:rsidRPr="004D05CF">
        <w:rPr>
          <w:rFonts w:ascii="Book Antiqua" w:eastAsia="SimSun" w:hAnsi="Book Antiqua"/>
          <w:sz w:val="24"/>
          <w:szCs w:val="24"/>
          <w:lang w:eastAsia="zh-CN"/>
        </w:rPr>
        <w:t>]</w:t>
      </w:r>
      <w:r w:rsidR="00DE66CE" w:rsidRPr="004D05CF">
        <w:rPr>
          <w:rFonts w:ascii="Book Antiqua" w:hAnsi="Book Antiqua"/>
          <w:sz w:val="24"/>
          <w:szCs w:val="24"/>
        </w:rPr>
        <w:t xml:space="preserve">. </w:t>
      </w:r>
      <w:r w:rsidR="00DE66CE" w:rsidRPr="005D264A">
        <w:rPr>
          <w:rFonts w:ascii="Book Antiqua" w:hAnsi="Book Antiqua"/>
          <w:sz w:val="24"/>
          <w:szCs w:val="24"/>
        </w:rPr>
        <w:t>Coincidence of two</w:t>
      </w:r>
      <w:r w:rsidR="005E4B74">
        <w:rPr>
          <w:rFonts w:ascii="Book Antiqua" w:hAnsi="Book Antiqua"/>
          <w:sz w:val="24"/>
          <w:szCs w:val="24"/>
        </w:rPr>
        <w:t xml:space="preserve"> P</w:t>
      </w:r>
      <w:r w:rsidR="005E4B74" w:rsidRPr="00127467">
        <w:rPr>
          <w:rFonts w:ascii="Book Antiqua" w:hAnsi="Book Antiqua"/>
          <w:sz w:val="24"/>
          <w:szCs w:val="24"/>
          <w:vertAlign w:val="subscript"/>
        </w:rPr>
        <w:t>AO2</w:t>
      </w:r>
      <w:r w:rsidR="00DE66CE" w:rsidRPr="005D264A">
        <w:rPr>
          <w:rFonts w:ascii="Book Antiqua" w:hAnsi="Book Antiqua"/>
          <w:sz w:val="24"/>
          <w:szCs w:val="24"/>
        </w:rPr>
        <w:t xml:space="preserve"> is satisfactory. See text for further explanation.</w:t>
      </w:r>
    </w:p>
    <w:p w14:paraId="62A8E024" w14:textId="47232E66" w:rsidR="00BF191A" w:rsidRPr="005D264A" w:rsidRDefault="00BF191A" w:rsidP="004D05CF">
      <w:pPr>
        <w:tabs>
          <w:tab w:val="left" w:pos="30"/>
          <w:tab w:val="left" w:pos="426"/>
        </w:tabs>
        <w:snapToGrid w:val="0"/>
        <w:spacing w:line="360" w:lineRule="auto"/>
        <w:rPr>
          <w:rFonts w:ascii="Book Antiqua" w:hAnsi="Book Antiqua"/>
          <w:sz w:val="24"/>
          <w:szCs w:val="24"/>
        </w:rPr>
      </w:pPr>
    </w:p>
    <w:p w14:paraId="6F437242" w14:textId="09833B00"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A7B2D92" w14:textId="328FE0DA"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4B1E87B" w14:textId="483095F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AF70CEA" w14:textId="1F0EA6B3"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01DE358" w14:textId="65A750ED"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ED88982" w14:textId="34203245"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2354613" w14:textId="60CE2BE7"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077376D" w14:textId="589629C3"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3CCFD87" w14:textId="3A26D5CC"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7EE4BDF6" w14:textId="285871D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97719A7" w14:textId="48BF6E03"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61393AAF" wp14:editId="12241E92">
            <wp:extent cx="5405932" cy="4053886"/>
            <wp:effectExtent l="0" t="0" r="4445"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3102" cy="4074261"/>
                    </a:xfrm>
                    <a:prstGeom prst="rect">
                      <a:avLst/>
                    </a:prstGeom>
                    <a:noFill/>
                    <a:ln>
                      <a:noFill/>
                    </a:ln>
                  </pic:spPr>
                </pic:pic>
              </a:graphicData>
            </a:graphic>
          </wp:inline>
        </w:drawing>
      </w:r>
    </w:p>
    <w:p w14:paraId="7B482051" w14:textId="5CA0C0D9" w:rsidR="00BF191A" w:rsidRPr="004D05CF" w:rsidRDefault="00AC20B2" w:rsidP="004D05CF">
      <w:pPr>
        <w:tabs>
          <w:tab w:val="left" w:pos="30"/>
          <w:tab w:val="left" w:pos="426"/>
        </w:tabs>
        <w:snapToGrid w:val="0"/>
        <w:spacing w:line="360" w:lineRule="auto"/>
        <w:rPr>
          <w:rFonts w:ascii="Book Antiqua" w:eastAsia="SimSun" w:hAnsi="Book Antiqua"/>
          <w:b/>
          <w:sz w:val="24"/>
          <w:szCs w:val="24"/>
          <w:lang w:eastAsia="zh-CN"/>
        </w:rPr>
      </w:pPr>
      <w:r w:rsidRPr="004D05CF">
        <w:rPr>
          <w:rFonts w:ascii="Book Antiqua" w:hAnsi="Book Antiqua"/>
          <w:b/>
          <w:sz w:val="24"/>
          <w:szCs w:val="24"/>
        </w:rPr>
        <w:t>Figure</w:t>
      </w:r>
      <w:r w:rsidR="004040A3" w:rsidRPr="004D05CF">
        <w:rPr>
          <w:rFonts w:ascii="Book Antiqua" w:hAnsi="Book Antiqua"/>
          <w:b/>
          <w:sz w:val="24"/>
          <w:szCs w:val="24"/>
        </w:rPr>
        <w:t xml:space="preserve"> 12 Scanning electron microscopic image of perfusion-fixed alveolar walls</w:t>
      </w:r>
      <w:r w:rsidR="006764CA" w:rsidRPr="004D05CF">
        <w:rPr>
          <w:rFonts w:ascii="Book Antiqua" w:eastAsia="SimSun" w:hAnsi="Book Antiqua"/>
          <w:b/>
          <w:sz w:val="24"/>
          <w:szCs w:val="24"/>
          <w:lang w:eastAsia="zh-CN"/>
        </w:rPr>
        <w:t xml:space="preserve">. </w:t>
      </w:r>
      <w:r w:rsidR="004040A3" w:rsidRPr="004D05CF">
        <w:rPr>
          <w:rFonts w:ascii="Book Antiqua" w:hAnsi="Book Antiqua"/>
          <w:sz w:val="24"/>
          <w:szCs w:val="24"/>
        </w:rPr>
        <w:t xml:space="preserve">PA: </w:t>
      </w:r>
      <w:r w:rsidR="006764CA" w:rsidRPr="004D05CF">
        <w:rPr>
          <w:rFonts w:ascii="Book Antiqua" w:hAnsi="Book Antiqua"/>
          <w:sz w:val="24"/>
          <w:szCs w:val="24"/>
        </w:rPr>
        <w:t>P</w:t>
      </w:r>
      <w:r w:rsidR="004040A3" w:rsidRPr="004D05CF">
        <w:rPr>
          <w:rFonts w:ascii="Book Antiqua" w:hAnsi="Book Antiqua"/>
          <w:sz w:val="24"/>
          <w:szCs w:val="24"/>
        </w:rPr>
        <w:t>ulmonary arteriole</w:t>
      </w:r>
      <w:r w:rsidR="006764CA" w:rsidRPr="004D05CF">
        <w:rPr>
          <w:rFonts w:ascii="Book Antiqua" w:eastAsia="SimSun" w:hAnsi="Book Antiqua"/>
          <w:sz w:val="24"/>
          <w:szCs w:val="24"/>
          <w:lang w:eastAsia="zh-CN"/>
        </w:rPr>
        <w:t>;</w:t>
      </w:r>
      <w:r w:rsidR="004040A3" w:rsidRPr="004D05CF">
        <w:rPr>
          <w:rFonts w:ascii="Book Antiqua" w:hAnsi="Book Antiqua"/>
          <w:sz w:val="24"/>
          <w:szCs w:val="24"/>
        </w:rPr>
        <w:t xml:space="preserve"> A: </w:t>
      </w:r>
      <w:r w:rsidR="006764CA" w:rsidRPr="004D05CF">
        <w:rPr>
          <w:rFonts w:ascii="Book Antiqua" w:eastAsia="SimSun" w:hAnsi="Book Antiqua"/>
          <w:sz w:val="24"/>
          <w:szCs w:val="24"/>
          <w:lang w:eastAsia="zh-CN"/>
        </w:rPr>
        <w:t>A</w:t>
      </w:r>
      <w:r w:rsidR="004040A3" w:rsidRPr="004D05CF">
        <w:rPr>
          <w:rFonts w:ascii="Book Antiqua" w:hAnsi="Book Antiqua"/>
          <w:sz w:val="24"/>
          <w:szCs w:val="24"/>
        </w:rPr>
        <w:t xml:space="preserve">lveolar walls, C: </w:t>
      </w:r>
      <w:r w:rsidR="006764CA" w:rsidRPr="004D05CF">
        <w:rPr>
          <w:rFonts w:ascii="Book Antiqua" w:eastAsia="SimSun" w:hAnsi="Book Antiqua"/>
          <w:sz w:val="24"/>
          <w:szCs w:val="24"/>
          <w:lang w:eastAsia="zh-CN"/>
        </w:rPr>
        <w:t>C</w:t>
      </w:r>
      <w:r w:rsidR="004040A3" w:rsidRPr="004D05CF">
        <w:rPr>
          <w:rFonts w:ascii="Book Antiqua" w:hAnsi="Book Antiqua"/>
          <w:sz w:val="24"/>
          <w:szCs w:val="24"/>
        </w:rPr>
        <w:t xml:space="preserve">apillary networks embedded in alveolar wall. Adopted from </w:t>
      </w:r>
      <w:proofErr w:type="gramStart"/>
      <w:r w:rsidR="004040A3" w:rsidRPr="004D05CF">
        <w:rPr>
          <w:rFonts w:ascii="Book Antiqua" w:hAnsi="Book Antiqua"/>
          <w:sz w:val="24"/>
          <w:szCs w:val="24"/>
        </w:rPr>
        <w:t>ref</w:t>
      </w:r>
      <w:r w:rsidR="00127467">
        <w:rPr>
          <w:rFonts w:ascii="Book Antiqua" w:eastAsia="SimSun" w:hAnsi="Book Antiqua" w:hint="eastAsia"/>
          <w:sz w:val="24"/>
          <w:szCs w:val="24"/>
          <w:vertAlign w:val="superscript"/>
          <w:lang w:eastAsia="zh-CN"/>
        </w:rPr>
        <w:t>[</w:t>
      </w:r>
      <w:proofErr w:type="gramEnd"/>
      <w:r w:rsidR="004040A3" w:rsidRPr="004D05CF">
        <w:rPr>
          <w:rFonts w:ascii="Book Antiqua" w:hAnsi="Book Antiqua"/>
          <w:sz w:val="24"/>
          <w:szCs w:val="24"/>
          <w:vertAlign w:val="superscript"/>
        </w:rPr>
        <w:t>25</w:t>
      </w:r>
      <w:r w:rsidR="005D264A">
        <w:rPr>
          <w:rFonts w:ascii="Book Antiqua" w:eastAsia="SimSun" w:hAnsi="Book Antiqua" w:hint="eastAsia"/>
          <w:sz w:val="24"/>
          <w:szCs w:val="24"/>
          <w:vertAlign w:val="superscript"/>
          <w:lang w:eastAsia="zh-CN"/>
        </w:rPr>
        <w:t>]</w:t>
      </w:r>
      <w:r w:rsidR="004040A3" w:rsidRPr="004D05CF">
        <w:rPr>
          <w:rFonts w:ascii="Book Antiqua" w:hAnsi="Book Antiqua"/>
          <w:sz w:val="24"/>
          <w:szCs w:val="24"/>
        </w:rPr>
        <w:t>.</w:t>
      </w:r>
    </w:p>
    <w:p w14:paraId="180D7C95" w14:textId="5871215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717FB51" w14:textId="0EB57187"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1D0FB24" w14:textId="293F8FA3"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067627DA" w14:textId="7DE37C2E"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B1FF470" w14:textId="33F12CC1"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464EA734" w14:textId="52714D7B"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5FB64E7C" w14:textId="6FEDCCFA"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0DD7C2C" w14:textId="1BF16673"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16F401AD" w14:textId="29F110A8"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2018C976" w14:textId="71F571D5"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701CDA88" w14:textId="1DF891D0"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3FE9C85" w14:textId="39C790DB"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380CE2AC" w14:textId="6160B467"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6C98C23C" w14:textId="6AD0917A"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1569F85F" wp14:editId="2B71A39C">
            <wp:extent cx="5397566" cy="395102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b="2385"/>
                    <a:stretch/>
                  </pic:blipFill>
                  <pic:spPr bwMode="auto">
                    <a:xfrm>
                      <a:off x="0" y="0"/>
                      <a:ext cx="5421663" cy="3968666"/>
                    </a:xfrm>
                    <a:prstGeom prst="rect">
                      <a:avLst/>
                    </a:prstGeom>
                    <a:noFill/>
                    <a:ln>
                      <a:noFill/>
                    </a:ln>
                    <a:extLst>
                      <a:ext uri="{53640926-AAD7-44D8-BBD7-CCE9431645EC}">
                        <a14:shadowObscured xmlns:a14="http://schemas.microsoft.com/office/drawing/2010/main"/>
                      </a:ext>
                    </a:extLst>
                  </pic:spPr>
                </pic:pic>
              </a:graphicData>
            </a:graphic>
          </wp:inline>
        </w:drawing>
      </w:r>
    </w:p>
    <w:p w14:paraId="6A8A61AA" w14:textId="0CFC9E75" w:rsidR="006764CA" w:rsidRPr="005D264A" w:rsidRDefault="00AC20B2" w:rsidP="004D05CF">
      <w:pPr>
        <w:tabs>
          <w:tab w:val="left" w:pos="30"/>
          <w:tab w:val="left" w:pos="426"/>
        </w:tabs>
        <w:snapToGrid w:val="0"/>
        <w:spacing w:line="360" w:lineRule="auto"/>
        <w:rPr>
          <w:rFonts w:ascii="Book Antiqua" w:eastAsia="SimSun" w:hAnsi="Book Antiqua"/>
          <w:b/>
          <w:sz w:val="24"/>
          <w:szCs w:val="24"/>
          <w:lang w:eastAsia="zh-CN"/>
        </w:rPr>
      </w:pPr>
      <w:r w:rsidRPr="005D264A">
        <w:rPr>
          <w:rFonts w:ascii="Book Antiqua" w:hAnsi="Book Antiqua"/>
          <w:b/>
          <w:sz w:val="24"/>
          <w:szCs w:val="24"/>
        </w:rPr>
        <w:t>Figure</w:t>
      </w:r>
      <w:r w:rsidR="00700E7A" w:rsidRPr="005D264A">
        <w:rPr>
          <w:rFonts w:ascii="Book Antiqua" w:hAnsi="Book Antiqua"/>
          <w:b/>
          <w:sz w:val="24"/>
          <w:szCs w:val="24"/>
        </w:rPr>
        <w:t xml:space="preserve"> 13 Partial-pressure equilibration of gases between a</w:t>
      </w:r>
      <w:r w:rsidR="006764CA" w:rsidRPr="005D264A">
        <w:rPr>
          <w:rFonts w:ascii="Book Antiqua" w:hAnsi="Book Antiqua"/>
          <w:b/>
          <w:sz w:val="24"/>
          <w:szCs w:val="24"/>
        </w:rPr>
        <w:t>lveolar gas and capillary blood</w:t>
      </w:r>
      <w:r w:rsidR="006764CA" w:rsidRPr="005D264A">
        <w:rPr>
          <w:rFonts w:ascii="Book Antiqua" w:eastAsia="SimSun" w:hAnsi="Book Antiqua"/>
          <w:b/>
          <w:sz w:val="24"/>
          <w:szCs w:val="24"/>
          <w:lang w:eastAsia="zh-CN"/>
        </w:rPr>
        <w:t xml:space="preserve">. </w:t>
      </w:r>
      <w:r w:rsidR="00700E7A" w:rsidRPr="005D264A">
        <w:rPr>
          <w:rFonts w:ascii="Book Antiqua" w:hAnsi="Book Antiqua"/>
          <w:sz w:val="24"/>
          <w:szCs w:val="24"/>
        </w:rPr>
        <w:t>Inert gases that are not combined with erythrocyte Hb show instantaneous equilibration between alveolar gas and capillary blood.</w:t>
      </w:r>
      <w:r w:rsidR="00F449D3">
        <w:rPr>
          <w:rFonts w:ascii="Book Antiqua" w:hAnsi="Book Antiqua"/>
          <w:sz w:val="24"/>
          <w:szCs w:val="24"/>
        </w:rPr>
        <w:t xml:space="preserve"> O</w:t>
      </w:r>
      <w:r w:rsidR="00F449D3" w:rsidRPr="00127467">
        <w:rPr>
          <w:rFonts w:ascii="Book Antiqua" w:hAnsi="Book Antiqua"/>
          <w:sz w:val="24"/>
          <w:szCs w:val="24"/>
          <w:vertAlign w:val="subscript"/>
        </w:rPr>
        <w:t>2</w:t>
      </w:r>
      <w:r w:rsidR="00700E7A" w:rsidRPr="005D264A">
        <w:rPr>
          <w:rFonts w:ascii="Book Antiqua" w:hAnsi="Book Antiqua"/>
          <w:sz w:val="24"/>
          <w:szCs w:val="24"/>
        </w:rPr>
        <w:t xml:space="preserve"> and </w:t>
      </w:r>
      <w:r w:rsidR="00F449D3">
        <w:rPr>
          <w:rFonts w:ascii="Book Antiqua" w:hAnsi="Book Antiqua"/>
          <w:sz w:val="24"/>
          <w:szCs w:val="24"/>
        </w:rPr>
        <w:t>CO</w:t>
      </w:r>
      <w:r w:rsidR="00F449D3" w:rsidRPr="00127467">
        <w:rPr>
          <w:rFonts w:ascii="Book Antiqua" w:hAnsi="Book Antiqua"/>
          <w:sz w:val="24"/>
          <w:szCs w:val="24"/>
          <w:vertAlign w:val="subscript"/>
        </w:rPr>
        <w:t>2</w:t>
      </w:r>
      <w:r w:rsidR="00F449D3">
        <w:rPr>
          <w:rFonts w:ascii="Book Antiqua" w:hAnsi="Book Antiqua"/>
          <w:sz w:val="24"/>
          <w:szCs w:val="24"/>
        </w:rPr>
        <w:t xml:space="preserve"> </w:t>
      </w:r>
      <w:r w:rsidR="00700E7A" w:rsidRPr="005D264A">
        <w:rPr>
          <w:rFonts w:ascii="Book Antiqua" w:hAnsi="Book Antiqua"/>
          <w:sz w:val="24"/>
          <w:szCs w:val="24"/>
        </w:rPr>
        <w:t>that have relatively low affinity with Hb need some time for completing equilibration between alveolar gas and capillary blood. CO and NO (red lines) that have very high affinity with Hb prevent rise in their partial pressures in capillary blood. Hence, CO and NO do not reach partial-pressure equilibration between alveolar gas and capillary blood any more even in normal lung. Affinity of NO with Hb is extremely high and chemical reaction of NO with Hb is very rapid such that partial pressure of NO in capillary blood is maintained at negligible level. Therefore, there is no “back-pressure” effect during measurement of</w:t>
      </w:r>
      <w:r w:rsidR="00F449D3">
        <w:rPr>
          <w:rFonts w:ascii="Book Antiqua" w:hAnsi="Book Antiqua"/>
          <w:sz w:val="24"/>
          <w:szCs w:val="24"/>
        </w:rPr>
        <w:t xml:space="preserve"> D</w:t>
      </w:r>
      <w:r w:rsidR="00F449D3" w:rsidRPr="00127467">
        <w:rPr>
          <w:rFonts w:ascii="Book Antiqua" w:hAnsi="Book Antiqua"/>
          <w:sz w:val="24"/>
          <w:szCs w:val="24"/>
          <w:vertAlign w:val="subscript"/>
        </w:rPr>
        <w:t>LNO</w:t>
      </w:r>
      <w:r w:rsidR="00F449D3">
        <w:rPr>
          <w:rFonts w:ascii="Book Antiqua" w:hAnsi="Book Antiqua"/>
          <w:sz w:val="24"/>
          <w:szCs w:val="24"/>
        </w:rPr>
        <w:t>.</w:t>
      </w:r>
      <w:r w:rsidR="00700E7A" w:rsidRPr="005D264A">
        <w:rPr>
          <w:rFonts w:ascii="Book Antiqua" w:hAnsi="Book Antiqua"/>
          <w:sz w:val="24"/>
          <w:szCs w:val="24"/>
        </w:rPr>
        <w:t xml:space="preserve"> However, affinity of CO with Hb is lower than that of NO (</w:t>
      </w:r>
      <w:r w:rsidRPr="005D264A">
        <w:rPr>
          <w:rFonts w:ascii="Book Antiqua" w:hAnsi="Book Antiqua"/>
          <w:i/>
          <w:sz w:val="24"/>
          <w:szCs w:val="24"/>
        </w:rPr>
        <w:t>i.e.</w:t>
      </w:r>
      <w:r w:rsidR="00700E7A" w:rsidRPr="005D264A">
        <w:rPr>
          <w:rFonts w:ascii="Book Antiqua" w:hAnsi="Book Antiqua"/>
          <w:sz w:val="24"/>
          <w:szCs w:val="24"/>
        </w:rPr>
        <w:t>, 1/1,800 times that of NO)</w:t>
      </w:r>
      <w:r w:rsidR="00CB1420" w:rsidRPr="005D264A">
        <w:rPr>
          <w:rFonts w:ascii="Book Antiqua" w:hAnsi="Book Antiqua"/>
          <w:sz w:val="24"/>
          <w:szCs w:val="24"/>
        </w:rPr>
        <w:t>. Therefore</w:t>
      </w:r>
      <w:r w:rsidR="00700E7A" w:rsidRPr="005D264A">
        <w:rPr>
          <w:rFonts w:ascii="Book Antiqua" w:hAnsi="Book Antiqua"/>
          <w:sz w:val="24"/>
          <w:szCs w:val="24"/>
        </w:rPr>
        <w:t xml:space="preserve">, partial pressure of CO in capillary </w:t>
      </w:r>
      <w:r w:rsidR="00700E7A" w:rsidRPr="005D264A">
        <w:rPr>
          <w:rFonts w:ascii="Book Antiqua" w:hAnsi="Book Antiqua"/>
          <w:sz w:val="24"/>
          <w:szCs w:val="24"/>
        </w:rPr>
        <w:lastRenderedPageBreak/>
        <w:t>blood rises gradually such that “back-pressure” of CO from capillary blood should not be ignored while measuring</w:t>
      </w:r>
      <w:r w:rsidR="00F449D3">
        <w:rPr>
          <w:rFonts w:ascii="Book Antiqua" w:hAnsi="Book Antiqua"/>
          <w:sz w:val="24"/>
          <w:szCs w:val="24"/>
        </w:rPr>
        <w:t xml:space="preserve"> D</w:t>
      </w:r>
      <w:r w:rsidR="00F449D3" w:rsidRPr="00127467">
        <w:rPr>
          <w:rFonts w:ascii="Book Antiqua" w:hAnsi="Book Antiqua"/>
          <w:sz w:val="24"/>
          <w:szCs w:val="24"/>
          <w:vertAlign w:val="subscript"/>
        </w:rPr>
        <w:t>LCO</w:t>
      </w:r>
      <w:r w:rsidR="00F449D3">
        <w:rPr>
          <w:rFonts w:ascii="Book Antiqua" w:hAnsi="Book Antiqua"/>
          <w:sz w:val="24"/>
          <w:szCs w:val="24"/>
        </w:rPr>
        <w:t>.</w:t>
      </w:r>
    </w:p>
    <w:p w14:paraId="1E66F78B" w14:textId="2E7C73EA" w:rsidR="00700E7A" w:rsidRPr="004D05CF" w:rsidRDefault="006764CA" w:rsidP="004D05CF">
      <w:pPr>
        <w:widowControl/>
        <w:spacing w:line="360" w:lineRule="auto"/>
        <w:jc w:val="left"/>
        <w:rPr>
          <w:rFonts w:ascii="Book Antiqua" w:eastAsia="SimSun" w:hAnsi="Book Antiqua"/>
          <w:sz w:val="24"/>
          <w:szCs w:val="24"/>
          <w:lang w:eastAsia="zh-CN"/>
        </w:rPr>
      </w:pPr>
      <w:r w:rsidRPr="005D264A">
        <w:rPr>
          <w:rFonts w:ascii="Book Antiqua" w:hAnsi="Book Antiqua"/>
          <w:sz w:val="24"/>
          <w:szCs w:val="24"/>
        </w:rPr>
        <w:br w:type="page"/>
      </w:r>
    </w:p>
    <w:p w14:paraId="2F845194" w14:textId="023A688C" w:rsidR="00BF191A" w:rsidRPr="004D05CF" w:rsidRDefault="00BF191A" w:rsidP="004D05CF">
      <w:pPr>
        <w:tabs>
          <w:tab w:val="left" w:pos="30"/>
          <w:tab w:val="left" w:pos="426"/>
        </w:tabs>
        <w:snapToGrid w:val="0"/>
        <w:spacing w:line="360" w:lineRule="auto"/>
        <w:rPr>
          <w:rFonts w:ascii="Book Antiqua" w:hAnsi="Book Antiqua"/>
          <w:sz w:val="24"/>
          <w:szCs w:val="24"/>
        </w:rPr>
      </w:pPr>
    </w:p>
    <w:p w14:paraId="23A8190D" w14:textId="381C364A" w:rsidR="00BF191A" w:rsidRPr="004D05CF" w:rsidRDefault="00BF191A" w:rsidP="004D05CF">
      <w:pPr>
        <w:tabs>
          <w:tab w:val="left" w:pos="30"/>
          <w:tab w:val="left" w:pos="426"/>
        </w:tabs>
        <w:snapToGrid w:val="0"/>
        <w:spacing w:line="360" w:lineRule="auto"/>
        <w:rPr>
          <w:rFonts w:ascii="Book Antiqua" w:hAnsi="Book Antiqua"/>
          <w:sz w:val="24"/>
          <w:szCs w:val="24"/>
        </w:rPr>
      </w:pPr>
      <w:r w:rsidRPr="004D05CF">
        <w:rPr>
          <w:rFonts w:ascii="Book Antiqua" w:hAnsi="Book Antiqua"/>
          <w:noProof/>
          <w:sz w:val="24"/>
          <w:szCs w:val="24"/>
          <w:lang w:eastAsia="zh-CN"/>
        </w:rPr>
        <w:drawing>
          <wp:inline distT="0" distB="0" distL="0" distR="0" wp14:anchorId="463561E8" wp14:editId="53AEBEAB">
            <wp:extent cx="5411470" cy="352794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t="7061" b="6002"/>
                    <a:stretch/>
                  </pic:blipFill>
                  <pic:spPr bwMode="auto">
                    <a:xfrm>
                      <a:off x="0" y="0"/>
                      <a:ext cx="5434096" cy="3542697"/>
                    </a:xfrm>
                    <a:prstGeom prst="rect">
                      <a:avLst/>
                    </a:prstGeom>
                    <a:noFill/>
                    <a:ln>
                      <a:noFill/>
                    </a:ln>
                    <a:extLst>
                      <a:ext uri="{53640926-AAD7-44D8-BBD7-CCE9431645EC}">
                        <a14:shadowObscured xmlns:a14="http://schemas.microsoft.com/office/drawing/2010/main"/>
                      </a:ext>
                    </a:extLst>
                  </pic:spPr>
                </pic:pic>
              </a:graphicData>
            </a:graphic>
          </wp:inline>
        </w:drawing>
      </w:r>
    </w:p>
    <w:p w14:paraId="6642E437" w14:textId="6CFEF82A" w:rsidR="00126F52" w:rsidRPr="005D264A" w:rsidRDefault="00AC20B2" w:rsidP="004D05CF">
      <w:pPr>
        <w:tabs>
          <w:tab w:val="left" w:pos="30"/>
          <w:tab w:val="left" w:pos="426"/>
        </w:tabs>
        <w:snapToGrid w:val="0"/>
        <w:spacing w:line="360" w:lineRule="auto"/>
        <w:rPr>
          <w:rFonts w:ascii="Book Antiqua" w:eastAsia="SimSun" w:hAnsi="Book Antiqua"/>
          <w:b/>
          <w:sz w:val="24"/>
          <w:szCs w:val="24"/>
          <w:lang w:eastAsia="zh-CN"/>
        </w:rPr>
      </w:pPr>
      <w:r w:rsidRPr="005D264A">
        <w:rPr>
          <w:rFonts w:ascii="Book Antiqua" w:hAnsi="Book Antiqua"/>
          <w:b/>
          <w:sz w:val="24"/>
          <w:szCs w:val="24"/>
        </w:rPr>
        <w:t>Figure</w:t>
      </w:r>
      <w:r w:rsidR="00126F52" w:rsidRPr="005D264A">
        <w:rPr>
          <w:rFonts w:ascii="Book Antiqua" w:hAnsi="Book Antiqua"/>
          <w:b/>
          <w:sz w:val="24"/>
          <w:szCs w:val="24"/>
        </w:rPr>
        <w:t xml:space="preserve"> 14 Relative contribution of</w:t>
      </w:r>
      <w:r w:rsidR="00F449D3">
        <w:rPr>
          <w:rFonts w:ascii="Book Antiqua" w:hAnsi="Book Antiqua"/>
          <w:b/>
          <w:sz w:val="24"/>
          <w:szCs w:val="24"/>
        </w:rPr>
        <w:t xml:space="preserve"> 1/D</w:t>
      </w:r>
      <w:r w:rsidR="00F449D3" w:rsidRPr="00127467">
        <w:rPr>
          <w:rFonts w:ascii="Book Antiqua" w:hAnsi="Book Antiqua"/>
          <w:b/>
          <w:sz w:val="24"/>
          <w:szCs w:val="24"/>
          <w:vertAlign w:val="subscript"/>
        </w:rPr>
        <w:t>M</w:t>
      </w:r>
      <w:r w:rsidR="00126F52" w:rsidRPr="005D264A">
        <w:rPr>
          <w:rFonts w:ascii="Book Antiqua" w:hAnsi="Book Antiqua"/>
          <w:b/>
          <w:sz w:val="24"/>
          <w:szCs w:val="24"/>
        </w:rPr>
        <w:t xml:space="preserve"> and</w:t>
      </w:r>
      <w:r w:rsidR="00F449D3">
        <w:rPr>
          <w:rFonts w:ascii="Book Antiqua" w:hAnsi="Book Antiqua"/>
          <w:b/>
          <w:sz w:val="24"/>
          <w:szCs w:val="24"/>
        </w:rPr>
        <w:t xml:space="preserve"> 1/D</w:t>
      </w:r>
      <w:r w:rsidR="00F449D3" w:rsidRPr="00127467">
        <w:rPr>
          <w:rFonts w:ascii="Book Antiqua" w:hAnsi="Book Antiqua"/>
          <w:b/>
          <w:sz w:val="24"/>
          <w:szCs w:val="24"/>
          <w:vertAlign w:val="subscript"/>
        </w:rPr>
        <w:t>B</w:t>
      </w:r>
      <w:r w:rsidR="00126F52" w:rsidRPr="005D264A">
        <w:rPr>
          <w:rFonts w:ascii="Book Antiqua" w:hAnsi="Book Antiqua"/>
          <w:b/>
          <w:sz w:val="24"/>
          <w:szCs w:val="24"/>
        </w:rPr>
        <w:t xml:space="preserve"> to overall resistance of</w:t>
      </w:r>
      <w:r w:rsidR="00F449D3">
        <w:rPr>
          <w:rFonts w:ascii="Book Antiqua" w:hAnsi="Book Antiqua"/>
          <w:b/>
          <w:sz w:val="24"/>
          <w:szCs w:val="24"/>
        </w:rPr>
        <w:t xml:space="preserve"> 1/D</w:t>
      </w:r>
      <w:r w:rsidR="00F449D3" w:rsidRPr="00127467">
        <w:rPr>
          <w:rFonts w:ascii="Book Antiqua" w:hAnsi="Book Antiqua"/>
          <w:b/>
          <w:sz w:val="24"/>
          <w:szCs w:val="24"/>
          <w:vertAlign w:val="subscript"/>
        </w:rPr>
        <w:t>L</w:t>
      </w:r>
      <w:r w:rsidR="00F449D3">
        <w:rPr>
          <w:rFonts w:ascii="Book Antiqua" w:hAnsi="Book Antiqua"/>
          <w:b/>
          <w:sz w:val="24"/>
          <w:szCs w:val="24"/>
        </w:rPr>
        <w:t>.</w:t>
      </w:r>
      <w:r w:rsidR="00126F52" w:rsidRPr="005D264A">
        <w:rPr>
          <w:rFonts w:ascii="Book Antiqua" w:hAnsi="Book Antiqua"/>
          <w:b/>
          <w:sz w:val="24"/>
          <w:szCs w:val="24"/>
        </w:rPr>
        <w:t xml:space="preserve"> </w:t>
      </w:r>
      <w:r w:rsidR="00126F52" w:rsidRPr="005D264A">
        <w:rPr>
          <w:rFonts w:ascii="Book Antiqua" w:hAnsi="Book Antiqua"/>
          <w:sz w:val="24"/>
          <w:szCs w:val="24"/>
        </w:rPr>
        <w:t xml:space="preserve">Difference in membrane diffusing capacity for CO </w:t>
      </w:r>
      <w:r w:rsidR="00F449D3">
        <w:rPr>
          <w:rFonts w:ascii="Book Antiqua" w:hAnsi="Book Antiqua"/>
          <w:sz w:val="24"/>
          <w:szCs w:val="24"/>
        </w:rPr>
        <w:t>(D</w:t>
      </w:r>
      <w:r w:rsidR="00F449D3" w:rsidRPr="00127467">
        <w:rPr>
          <w:rFonts w:ascii="Book Antiqua" w:hAnsi="Book Antiqua"/>
          <w:sz w:val="24"/>
          <w:szCs w:val="24"/>
          <w:vertAlign w:val="subscript"/>
        </w:rPr>
        <w:t>MCO</w:t>
      </w:r>
      <w:r w:rsidR="00F449D3">
        <w:rPr>
          <w:rFonts w:ascii="Book Antiqua" w:hAnsi="Book Antiqua"/>
          <w:sz w:val="24"/>
          <w:szCs w:val="24"/>
        </w:rPr>
        <w:t xml:space="preserve">) </w:t>
      </w:r>
      <w:r w:rsidR="00126F52" w:rsidRPr="005D264A">
        <w:rPr>
          <w:rFonts w:ascii="Book Antiqua" w:hAnsi="Book Antiqua"/>
          <w:sz w:val="24"/>
          <w:szCs w:val="24"/>
        </w:rPr>
        <w:t>and that for NO</w:t>
      </w:r>
      <w:r w:rsidR="00F449D3">
        <w:rPr>
          <w:rFonts w:ascii="Book Antiqua" w:hAnsi="Book Antiqua"/>
          <w:sz w:val="24"/>
          <w:szCs w:val="24"/>
        </w:rPr>
        <w:t xml:space="preserve"> (D</w:t>
      </w:r>
      <w:r w:rsidR="00F449D3" w:rsidRPr="00127467">
        <w:rPr>
          <w:rFonts w:ascii="Book Antiqua" w:hAnsi="Book Antiqua"/>
          <w:sz w:val="24"/>
          <w:szCs w:val="24"/>
          <w:vertAlign w:val="subscript"/>
        </w:rPr>
        <w:t>MNO</w:t>
      </w:r>
      <w:r w:rsidR="00F449D3">
        <w:rPr>
          <w:rFonts w:ascii="Book Antiqua" w:hAnsi="Book Antiqua"/>
          <w:sz w:val="24"/>
          <w:szCs w:val="24"/>
        </w:rPr>
        <w:t>)</w:t>
      </w:r>
      <w:r w:rsidR="00126F52" w:rsidRPr="005D264A">
        <w:rPr>
          <w:rFonts w:ascii="Book Antiqua" w:hAnsi="Book Antiqua"/>
          <w:sz w:val="24"/>
          <w:szCs w:val="24"/>
        </w:rPr>
        <w:t xml:space="preserve"> is simply attributed to difference in their Krogh diffusion constants defined as (</w:t>
      </w:r>
      <w:r w:rsidR="00126F52" w:rsidRPr="005D264A">
        <w:rPr>
          <w:rFonts w:ascii="Book Antiqua" w:hAnsi="Book Antiqua"/>
          <w:sz w:val="24"/>
          <w:szCs w:val="24"/>
        </w:rPr>
        <w:sym w:font="Symbol" w:char="F061"/>
      </w:r>
      <w:r w:rsidR="00126F52" w:rsidRPr="005D264A">
        <w:rPr>
          <w:rFonts w:ascii="Book Antiqua" w:hAnsi="Book Antiqua"/>
          <w:sz w:val="24"/>
          <w:szCs w:val="24"/>
        </w:rPr>
        <w:sym w:font="Symbol" w:char="F0D7"/>
      </w:r>
      <w:r w:rsidR="00126F52" w:rsidRPr="005D264A">
        <w:rPr>
          <w:rFonts w:ascii="Book Antiqua" w:hAnsi="Book Antiqua"/>
          <w:sz w:val="24"/>
          <w:szCs w:val="24"/>
        </w:rPr>
        <w:t xml:space="preserve">d), where </w:t>
      </w:r>
      <w:r w:rsidR="00126F52" w:rsidRPr="005D264A">
        <w:rPr>
          <w:rFonts w:ascii="Book Antiqua" w:hAnsi="Book Antiqua"/>
          <w:sz w:val="24"/>
          <w:szCs w:val="24"/>
        </w:rPr>
        <w:sym w:font="Symbol" w:char="F061"/>
      </w:r>
      <w:r w:rsidR="00126F52" w:rsidRPr="005D264A">
        <w:rPr>
          <w:rFonts w:ascii="Book Antiqua" w:hAnsi="Book Antiqua"/>
          <w:sz w:val="24"/>
          <w:szCs w:val="24"/>
        </w:rPr>
        <w:t xml:space="preserve"> is Bunsen solubility coefficient of the gas (mL/mL/atm) and d is gas diffusivity (cm</w:t>
      </w:r>
      <w:r w:rsidR="00126F52" w:rsidRPr="005D264A">
        <w:rPr>
          <w:rFonts w:ascii="Book Antiqua" w:hAnsi="Book Antiqua"/>
          <w:sz w:val="24"/>
          <w:szCs w:val="24"/>
          <w:vertAlign w:val="superscript"/>
        </w:rPr>
        <w:t>2</w:t>
      </w:r>
      <w:r w:rsidR="00126F52" w:rsidRPr="005D264A">
        <w:rPr>
          <w:rFonts w:ascii="Book Antiqua" w:hAnsi="Book Antiqua"/>
          <w:sz w:val="24"/>
          <w:szCs w:val="24"/>
        </w:rPr>
        <w:t>/sec) in alveolocapillary membrane and plasma layer.</w:t>
      </w:r>
      <w:r w:rsidR="00F449D3">
        <w:rPr>
          <w:rFonts w:ascii="Book Antiqua" w:hAnsi="Book Antiqua"/>
          <w:sz w:val="24"/>
          <w:szCs w:val="24"/>
        </w:rPr>
        <w:t xml:space="preserve"> D</w:t>
      </w:r>
      <w:r w:rsidR="00F449D3" w:rsidRPr="00127467">
        <w:rPr>
          <w:rFonts w:ascii="Book Antiqua" w:hAnsi="Book Antiqua"/>
          <w:sz w:val="24"/>
          <w:szCs w:val="24"/>
          <w:vertAlign w:val="subscript"/>
        </w:rPr>
        <w:t>MNO</w:t>
      </w:r>
      <w:r w:rsidR="00F449D3">
        <w:rPr>
          <w:rFonts w:ascii="Book Antiqua" w:hAnsi="Book Antiqua"/>
          <w:sz w:val="24"/>
          <w:szCs w:val="24"/>
        </w:rPr>
        <w:t>/D</w:t>
      </w:r>
      <w:r w:rsidR="00F449D3" w:rsidRPr="00127467">
        <w:rPr>
          <w:rFonts w:ascii="Book Antiqua" w:hAnsi="Book Antiqua"/>
          <w:sz w:val="24"/>
          <w:szCs w:val="24"/>
          <w:vertAlign w:val="subscript"/>
        </w:rPr>
        <w:t>MCO</w:t>
      </w:r>
      <w:r w:rsidR="00126F52" w:rsidRPr="005D264A">
        <w:rPr>
          <w:rFonts w:ascii="Book Antiqua" w:hAnsi="Book Antiqua"/>
          <w:sz w:val="24"/>
          <w:szCs w:val="24"/>
        </w:rPr>
        <w:t xml:space="preserve"> is assumed to be 1.97</w:t>
      </w:r>
      <w:r w:rsidR="00126F52" w:rsidRPr="005D264A">
        <w:rPr>
          <w:rFonts w:ascii="Book Antiqua" w:hAnsi="Book Antiqua"/>
          <w:sz w:val="24"/>
          <w:szCs w:val="24"/>
          <w:vertAlign w:val="superscript"/>
        </w:rPr>
        <w:sym w:font="Symbol" w:char="F05B"/>
      </w:r>
      <w:r w:rsidR="00126F52" w:rsidRPr="005D264A">
        <w:rPr>
          <w:rFonts w:ascii="Book Antiqua" w:hAnsi="Book Antiqua"/>
          <w:sz w:val="24"/>
          <w:szCs w:val="24"/>
          <w:vertAlign w:val="superscript"/>
        </w:rPr>
        <w:t>6</w:t>
      </w:r>
      <w:r w:rsidR="004B5C90">
        <w:rPr>
          <w:rFonts w:ascii="Book Antiqua" w:eastAsia="SimSun" w:hAnsi="Book Antiqua" w:hint="eastAsia"/>
          <w:sz w:val="24"/>
          <w:szCs w:val="24"/>
          <w:vertAlign w:val="superscript"/>
          <w:lang w:eastAsia="zh-CN"/>
        </w:rPr>
        <w:t>5</w:t>
      </w:r>
      <w:r w:rsidR="005D264A">
        <w:rPr>
          <w:rFonts w:ascii="Book Antiqua" w:eastAsia="SimSun" w:hAnsi="Book Antiqua" w:hint="eastAsia"/>
          <w:sz w:val="24"/>
          <w:szCs w:val="24"/>
          <w:vertAlign w:val="superscript"/>
          <w:lang w:eastAsia="zh-CN"/>
        </w:rPr>
        <w:t>]</w:t>
      </w:r>
      <w:r w:rsidR="00126F52" w:rsidRPr="005D264A">
        <w:rPr>
          <w:rFonts w:ascii="Book Antiqua" w:hAnsi="Book Antiqua"/>
          <w:sz w:val="24"/>
          <w:szCs w:val="24"/>
        </w:rPr>
        <w:t xml:space="preserve">. On the other hand, blood diffusing capacity for CO </w:t>
      </w:r>
      <w:r w:rsidR="00F449D3">
        <w:rPr>
          <w:rFonts w:ascii="Book Antiqua" w:hAnsi="Book Antiqua"/>
          <w:sz w:val="24"/>
          <w:szCs w:val="24"/>
        </w:rPr>
        <w:t>(D</w:t>
      </w:r>
      <w:r w:rsidR="00F449D3" w:rsidRPr="00127467">
        <w:rPr>
          <w:rFonts w:ascii="Book Antiqua" w:hAnsi="Book Antiqua"/>
          <w:sz w:val="24"/>
          <w:szCs w:val="24"/>
          <w:vertAlign w:val="subscript"/>
        </w:rPr>
        <w:t>BCO</w:t>
      </w:r>
      <w:r w:rsidR="00F449D3">
        <w:rPr>
          <w:rFonts w:ascii="Book Antiqua" w:hAnsi="Book Antiqua"/>
          <w:sz w:val="24"/>
          <w:szCs w:val="24"/>
        </w:rPr>
        <w:t xml:space="preserve">) </w:t>
      </w:r>
      <w:r w:rsidR="00126F52" w:rsidRPr="005D264A">
        <w:rPr>
          <w:rFonts w:ascii="Book Antiqua" w:hAnsi="Book Antiqua"/>
          <w:sz w:val="24"/>
          <w:szCs w:val="24"/>
        </w:rPr>
        <w:t>or NO</w:t>
      </w:r>
      <w:r w:rsidR="00F449D3">
        <w:rPr>
          <w:rFonts w:ascii="Book Antiqua" w:hAnsi="Book Antiqua"/>
          <w:sz w:val="24"/>
          <w:szCs w:val="24"/>
        </w:rPr>
        <w:t xml:space="preserve"> (D</w:t>
      </w:r>
      <w:r w:rsidR="00F449D3" w:rsidRPr="00127467">
        <w:rPr>
          <w:rFonts w:ascii="Book Antiqua" w:hAnsi="Book Antiqua"/>
          <w:sz w:val="24"/>
          <w:szCs w:val="24"/>
          <w:vertAlign w:val="subscript"/>
        </w:rPr>
        <w:t>BNO</w:t>
      </w:r>
      <w:r w:rsidR="00F449D3">
        <w:rPr>
          <w:rFonts w:ascii="Book Antiqua" w:hAnsi="Book Antiqua"/>
          <w:sz w:val="24"/>
          <w:szCs w:val="24"/>
        </w:rPr>
        <w:t>)</w:t>
      </w:r>
      <w:r w:rsidR="00126F52" w:rsidRPr="005D264A">
        <w:rPr>
          <w:rFonts w:ascii="Book Antiqua" w:hAnsi="Book Antiqua"/>
          <w:sz w:val="24"/>
          <w:szCs w:val="24"/>
        </w:rPr>
        <w:t xml:space="preserve"> is defined as alveolar capillary blood volume </w:t>
      </w:r>
      <w:r w:rsidR="00F449D3">
        <w:rPr>
          <w:rFonts w:ascii="Book Antiqua" w:hAnsi="Book Antiqua"/>
          <w:sz w:val="24"/>
          <w:szCs w:val="24"/>
        </w:rPr>
        <w:t>(V</w:t>
      </w:r>
      <w:r w:rsidR="00F449D3" w:rsidRPr="00127467">
        <w:rPr>
          <w:rFonts w:ascii="Book Antiqua" w:hAnsi="Book Antiqua"/>
          <w:sz w:val="24"/>
          <w:szCs w:val="24"/>
          <w:vertAlign w:val="subscript"/>
        </w:rPr>
        <w:t>C</w:t>
      </w:r>
      <w:r w:rsidR="00F449D3">
        <w:rPr>
          <w:rFonts w:ascii="Book Antiqua" w:hAnsi="Book Antiqua"/>
          <w:sz w:val="24"/>
          <w:szCs w:val="24"/>
        </w:rPr>
        <w:t xml:space="preserve">) </w:t>
      </w:r>
      <w:r w:rsidR="00126F52" w:rsidRPr="005D264A">
        <w:rPr>
          <w:rFonts w:ascii="Book Antiqua" w:hAnsi="Book Antiqua"/>
          <w:sz w:val="24"/>
          <w:szCs w:val="24"/>
        </w:rPr>
        <w:t>multiplied by specific gas conductance of each gas</w:t>
      </w:r>
      <w:r w:rsidR="00F449D3">
        <w:rPr>
          <w:rFonts w:ascii="Book Antiqua" w:hAnsi="Book Antiqua"/>
          <w:sz w:val="24"/>
          <w:szCs w:val="24"/>
        </w:rPr>
        <w:t xml:space="preserve"> (</w:t>
      </w:r>
      <w:bookmarkStart w:id="324" w:name="_Hlk532074649"/>
      <w:r w:rsidR="00F449D3">
        <w:rPr>
          <w:rFonts w:ascii="Book Antiqua" w:hAnsi="Book Antiqua"/>
          <w:sz w:val="24"/>
          <w:szCs w:val="24"/>
        </w:rPr>
        <w:sym w:font="Symbol" w:char="F071"/>
      </w:r>
      <w:r w:rsidR="00F449D3" w:rsidRPr="00127467">
        <w:rPr>
          <w:rFonts w:ascii="Book Antiqua" w:hAnsi="Book Antiqua"/>
          <w:sz w:val="24"/>
          <w:szCs w:val="24"/>
          <w:vertAlign w:val="subscript"/>
        </w:rPr>
        <w:t>CO</w:t>
      </w:r>
      <w:bookmarkEnd w:id="324"/>
      <w:r w:rsidR="00F449D3">
        <w:rPr>
          <w:rFonts w:ascii="Book Antiqua" w:hAnsi="Book Antiqua"/>
          <w:sz w:val="24"/>
          <w:szCs w:val="24"/>
        </w:rPr>
        <w:t xml:space="preserve">, </w:t>
      </w:r>
      <w:bookmarkStart w:id="325" w:name="_Hlk532074778"/>
      <w:r w:rsidR="00F449D3">
        <w:rPr>
          <w:rFonts w:ascii="Book Antiqua" w:hAnsi="Book Antiqua"/>
          <w:sz w:val="24"/>
          <w:szCs w:val="24"/>
        </w:rPr>
        <w:sym w:font="Symbol" w:char="F071"/>
      </w:r>
      <w:r w:rsidR="00F449D3" w:rsidRPr="00127467">
        <w:rPr>
          <w:rFonts w:ascii="Book Antiqua" w:hAnsi="Book Antiqua"/>
          <w:sz w:val="24"/>
          <w:szCs w:val="24"/>
          <w:vertAlign w:val="subscript"/>
        </w:rPr>
        <w:t>NO</w:t>
      </w:r>
      <w:bookmarkEnd w:id="325"/>
      <w:r w:rsidR="00F449D3">
        <w:rPr>
          <w:rFonts w:ascii="Book Antiqua" w:hAnsi="Book Antiqua"/>
          <w:sz w:val="24"/>
          <w:szCs w:val="24"/>
        </w:rPr>
        <w:t>)</w:t>
      </w:r>
      <w:r w:rsidR="00126F52" w:rsidRPr="005D264A">
        <w:rPr>
          <w:rFonts w:ascii="Book Antiqua" w:hAnsi="Book Antiqua"/>
          <w:sz w:val="24"/>
          <w:szCs w:val="24"/>
        </w:rPr>
        <w:t xml:space="preserve">. </w:t>
      </w:r>
      <w:r w:rsidR="00F449D3">
        <w:rPr>
          <w:rFonts w:ascii="Book Antiqua" w:hAnsi="Book Antiqua"/>
          <w:sz w:val="24"/>
          <w:szCs w:val="24"/>
        </w:rPr>
        <w:sym w:font="Symbol" w:char="F071"/>
      </w:r>
      <w:r w:rsidR="00F449D3" w:rsidRPr="00127467">
        <w:rPr>
          <w:rFonts w:ascii="Book Antiqua" w:hAnsi="Book Antiqua"/>
          <w:sz w:val="24"/>
          <w:szCs w:val="24"/>
          <w:vertAlign w:val="subscript"/>
        </w:rPr>
        <w:t>CO</w:t>
      </w:r>
      <w:r w:rsidR="000A6C01">
        <w:rPr>
          <w:rFonts w:ascii="Book Antiqua" w:hAnsi="Book Antiqua"/>
          <w:sz w:val="24"/>
          <w:szCs w:val="24"/>
        </w:rPr>
        <w:t xml:space="preserve"> </w:t>
      </w:r>
      <w:r w:rsidR="00126F52" w:rsidRPr="005D264A">
        <w:rPr>
          <w:rFonts w:ascii="Book Antiqua" w:hAnsi="Book Antiqua"/>
          <w:sz w:val="24"/>
          <w:szCs w:val="24"/>
        </w:rPr>
        <w:t>signifies the diffusive process across erythrocyte membrane and its interior incorporated with the competitive, replacement reaction of CO with</w:t>
      </w:r>
      <w:r w:rsidR="000A6C01">
        <w:rPr>
          <w:rFonts w:ascii="Book Antiqua" w:hAnsi="Book Antiqua"/>
          <w:sz w:val="24"/>
          <w:szCs w:val="24"/>
        </w:rPr>
        <w:t xml:space="preserve"> HbO</w:t>
      </w:r>
      <w:r w:rsidR="000A6C01" w:rsidRPr="00127467">
        <w:rPr>
          <w:rFonts w:ascii="Book Antiqua" w:hAnsi="Book Antiqua"/>
          <w:sz w:val="24"/>
          <w:szCs w:val="24"/>
          <w:vertAlign w:val="subscript"/>
        </w:rPr>
        <w:t>2</w:t>
      </w:r>
      <w:r w:rsidR="000A6C01">
        <w:rPr>
          <w:rFonts w:ascii="Book Antiqua" w:hAnsi="Book Antiqua"/>
          <w:sz w:val="24"/>
          <w:szCs w:val="24"/>
        </w:rPr>
        <w:t>.</w:t>
      </w:r>
      <w:r w:rsidR="00126F52" w:rsidRPr="005D264A">
        <w:rPr>
          <w:rFonts w:ascii="Book Antiqua" w:hAnsi="Book Antiqua"/>
          <w:sz w:val="24"/>
          <w:szCs w:val="24"/>
        </w:rPr>
        <w:t xml:space="preserve"> Therefore, </w:t>
      </w:r>
      <w:r w:rsidR="000A6C01">
        <w:rPr>
          <w:rFonts w:ascii="Book Antiqua" w:hAnsi="Book Antiqua"/>
          <w:sz w:val="24"/>
          <w:szCs w:val="24"/>
        </w:rPr>
        <w:sym w:font="Symbol" w:char="F071"/>
      </w:r>
      <w:r w:rsidR="000A6C01" w:rsidRPr="00FA7295">
        <w:rPr>
          <w:rFonts w:ascii="Book Antiqua" w:hAnsi="Book Antiqua"/>
          <w:sz w:val="24"/>
          <w:szCs w:val="24"/>
          <w:vertAlign w:val="subscript"/>
        </w:rPr>
        <w:t>CO</w:t>
      </w:r>
      <w:r w:rsidR="000A6C01" w:rsidRPr="00127467">
        <w:rPr>
          <w:rFonts w:ascii="Book Antiqua" w:hAnsi="Book Antiqua"/>
          <w:sz w:val="24"/>
          <w:szCs w:val="24"/>
        </w:rPr>
        <w:t xml:space="preserve"> </w:t>
      </w:r>
      <w:r w:rsidR="000A6C01">
        <w:rPr>
          <w:rFonts w:ascii="Book Antiqua" w:hAnsi="Book Antiqua"/>
          <w:sz w:val="24"/>
          <w:szCs w:val="24"/>
        </w:rPr>
        <w:t xml:space="preserve">changes </w:t>
      </w:r>
      <w:r w:rsidR="00126F52" w:rsidRPr="005D264A">
        <w:rPr>
          <w:rFonts w:ascii="Book Antiqua" w:hAnsi="Book Antiqua"/>
          <w:sz w:val="24"/>
          <w:szCs w:val="24"/>
        </w:rPr>
        <w:t>significantly depending on surrounding</w:t>
      </w:r>
      <w:r w:rsidR="000A6C01">
        <w:rPr>
          <w:rFonts w:ascii="Book Antiqua" w:hAnsi="Book Antiqua"/>
          <w:sz w:val="24"/>
          <w:szCs w:val="24"/>
        </w:rPr>
        <w:t xml:space="preserve"> P</w:t>
      </w:r>
      <w:r w:rsidR="000A6C01" w:rsidRPr="00127467">
        <w:rPr>
          <w:rFonts w:ascii="Book Antiqua" w:hAnsi="Book Antiqua"/>
          <w:sz w:val="24"/>
          <w:szCs w:val="24"/>
          <w:vertAlign w:val="subscript"/>
        </w:rPr>
        <w:t>O2</w:t>
      </w:r>
      <w:r w:rsidR="00126F52" w:rsidRPr="005D264A">
        <w:rPr>
          <w:rFonts w:ascii="Book Antiqua" w:hAnsi="Book Antiqua"/>
          <w:sz w:val="24"/>
          <w:szCs w:val="24"/>
        </w:rPr>
        <w:t>. On the other hand,</w:t>
      </w:r>
      <w:r w:rsidR="000A6C01">
        <w:rPr>
          <w:rFonts w:ascii="Book Antiqua" w:hAnsi="Book Antiqua"/>
          <w:sz w:val="24"/>
          <w:szCs w:val="24"/>
        </w:rPr>
        <w:t xml:space="preserve"> </w:t>
      </w:r>
      <w:r w:rsidR="000A6C01">
        <w:rPr>
          <w:rFonts w:ascii="Book Antiqua" w:hAnsi="Book Antiqua"/>
          <w:sz w:val="24"/>
          <w:szCs w:val="24"/>
        </w:rPr>
        <w:sym w:font="Symbol" w:char="F071"/>
      </w:r>
      <w:r w:rsidR="000A6C01" w:rsidRPr="00FA7295">
        <w:rPr>
          <w:rFonts w:ascii="Book Antiqua" w:hAnsi="Book Antiqua"/>
          <w:sz w:val="24"/>
          <w:szCs w:val="24"/>
          <w:vertAlign w:val="subscript"/>
        </w:rPr>
        <w:t>NO</w:t>
      </w:r>
      <w:r w:rsidR="00126F52" w:rsidRPr="005D264A">
        <w:rPr>
          <w:rFonts w:ascii="Book Antiqua" w:hAnsi="Book Antiqua"/>
          <w:sz w:val="24"/>
          <w:szCs w:val="24"/>
        </w:rPr>
        <w:t xml:space="preserve"> is not influence by chemical reaction with Hb and is decided predominantly by diffusion across erythrocytes, thus resulting in constant</w:t>
      </w:r>
      <w:r w:rsidR="000A6C01">
        <w:rPr>
          <w:rFonts w:ascii="Book Antiqua" w:hAnsi="Book Antiqua"/>
          <w:sz w:val="24"/>
          <w:szCs w:val="24"/>
        </w:rPr>
        <w:t xml:space="preserve"> </w:t>
      </w:r>
      <w:r w:rsidR="000A6C01">
        <w:rPr>
          <w:rFonts w:ascii="Book Antiqua" w:hAnsi="Book Antiqua"/>
          <w:sz w:val="24"/>
          <w:szCs w:val="24"/>
        </w:rPr>
        <w:sym w:font="Symbol" w:char="F071"/>
      </w:r>
      <w:r w:rsidR="000A6C01" w:rsidRPr="00FA7295">
        <w:rPr>
          <w:rFonts w:ascii="Book Antiqua" w:hAnsi="Book Antiqua"/>
          <w:sz w:val="24"/>
          <w:szCs w:val="24"/>
          <w:vertAlign w:val="subscript"/>
        </w:rPr>
        <w:t>NO</w:t>
      </w:r>
      <w:r w:rsidR="00126F52" w:rsidRPr="005D264A">
        <w:rPr>
          <w:rFonts w:ascii="Book Antiqua" w:hAnsi="Book Antiqua"/>
          <w:sz w:val="24"/>
          <w:szCs w:val="24"/>
        </w:rPr>
        <w:t xml:space="preserve"> </w:t>
      </w:r>
      <w:r w:rsidR="005D264A">
        <w:rPr>
          <w:rFonts w:ascii="Book Antiqua" w:eastAsia="SimSun" w:hAnsi="Book Antiqua" w:hint="eastAsia"/>
          <w:sz w:val="24"/>
          <w:szCs w:val="24"/>
          <w:lang w:eastAsia="zh-CN"/>
        </w:rPr>
        <w:t>[</w:t>
      </w:r>
      <w:r w:rsidR="00126F52" w:rsidRPr="005D264A">
        <w:rPr>
          <w:rFonts w:ascii="Book Antiqua" w:hAnsi="Book Antiqua"/>
          <w:sz w:val="24"/>
          <w:szCs w:val="24"/>
        </w:rPr>
        <w:t>4.5 mL/min/mmHg/(mL</w:t>
      </w:r>
      <w:r w:rsidR="00126F52" w:rsidRPr="005D264A">
        <w:rPr>
          <w:rFonts w:ascii="Book Antiqua" w:hAnsi="Book Antiqua"/>
          <w:sz w:val="24"/>
          <w:szCs w:val="24"/>
        </w:rPr>
        <w:sym w:font="Symbol" w:char="F0D7"/>
      </w:r>
      <w:r w:rsidR="00126F52" w:rsidRPr="005D264A">
        <w:rPr>
          <w:rFonts w:ascii="Book Antiqua" w:hAnsi="Book Antiqua"/>
          <w:sz w:val="24"/>
          <w:szCs w:val="24"/>
        </w:rPr>
        <w:t>blood)</w:t>
      </w:r>
      <w:r w:rsidR="00127467">
        <w:rPr>
          <w:rFonts w:ascii="Book Antiqua" w:eastAsia="SimSun" w:hAnsi="Book Antiqua" w:hint="eastAsia"/>
          <w:sz w:val="24"/>
          <w:szCs w:val="24"/>
          <w:vertAlign w:val="superscript"/>
          <w:lang w:eastAsia="zh-CN"/>
        </w:rPr>
        <w:t>[</w:t>
      </w:r>
      <w:r w:rsidR="00126F52" w:rsidRPr="005D264A">
        <w:rPr>
          <w:rFonts w:ascii="Book Antiqua" w:hAnsi="Book Antiqua"/>
          <w:sz w:val="24"/>
          <w:szCs w:val="24"/>
          <w:vertAlign w:val="superscript"/>
        </w:rPr>
        <w:t>6</w:t>
      </w:r>
      <w:r w:rsidR="004B5C90">
        <w:rPr>
          <w:rFonts w:ascii="Book Antiqua" w:eastAsia="SimSun" w:hAnsi="Book Antiqua" w:hint="eastAsia"/>
          <w:sz w:val="24"/>
          <w:szCs w:val="24"/>
          <w:vertAlign w:val="superscript"/>
          <w:lang w:eastAsia="zh-CN"/>
        </w:rPr>
        <w:t>5</w:t>
      </w:r>
      <w:r w:rsidR="00126F52" w:rsidRPr="005D264A">
        <w:rPr>
          <w:rFonts w:ascii="Book Antiqua" w:hAnsi="Book Antiqua"/>
          <w:sz w:val="24"/>
          <w:szCs w:val="24"/>
          <w:vertAlign w:val="superscript"/>
        </w:rPr>
        <w:t>,9</w:t>
      </w:r>
      <w:r w:rsidR="004B5C90">
        <w:rPr>
          <w:rFonts w:ascii="Book Antiqua" w:eastAsia="SimSun" w:hAnsi="Book Antiqua" w:hint="eastAsia"/>
          <w:sz w:val="24"/>
          <w:szCs w:val="24"/>
          <w:vertAlign w:val="superscript"/>
          <w:lang w:eastAsia="zh-CN"/>
        </w:rPr>
        <w:t>3</w:t>
      </w:r>
      <w:r w:rsidR="005D264A" w:rsidRPr="004B5C90">
        <w:rPr>
          <w:rFonts w:ascii="Book Antiqua" w:eastAsia="SimSun" w:hAnsi="Book Antiqua" w:hint="eastAsia"/>
          <w:sz w:val="24"/>
          <w:szCs w:val="24"/>
          <w:vertAlign w:val="superscript"/>
          <w:lang w:eastAsia="zh-CN"/>
        </w:rPr>
        <w:t>]</w:t>
      </w:r>
      <w:r w:rsidR="00126F52" w:rsidRPr="005D264A">
        <w:rPr>
          <w:rFonts w:ascii="Book Antiqua" w:hAnsi="Book Antiqua"/>
          <w:sz w:val="24"/>
          <w:szCs w:val="24"/>
        </w:rPr>
        <w:t>. Since the reciprocal of</w:t>
      </w:r>
      <w:r w:rsidR="000A6C01">
        <w:rPr>
          <w:rFonts w:ascii="Book Antiqua" w:hAnsi="Book Antiqua"/>
          <w:sz w:val="24"/>
          <w:szCs w:val="24"/>
        </w:rPr>
        <w:t xml:space="preserve"> D</w:t>
      </w:r>
      <w:r w:rsidR="000A6C01" w:rsidRPr="00127467">
        <w:rPr>
          <w:rFonts w:ascii="Book Antiqua" w:hAnsi="Book Antiqua"/>
          <w:sz w:val="24"/>
          <w:szCs w:val="24"/>
          <w:vertAlign w:val="subscript"/>
        </w:rPr>
        <w:t>M</w:t>
      </w:r>
      <w:r w:rsidR="000A6C01">
        <w:rPr>
          <w:rFonts w:ascii="Book Antiqua" w:hAnsi="Book Antiqua"/>
          <w:sz w:val="24"/>
          <w:szCs w:val="24"/>
        </w:rPr>
        <w:t xml:space="preserve"> and D</w:t>
      </w:r>
      <w:r w:rsidR="000A6C01" w:rsidRPr="00127467">
        <w:rPr>
          <w:rFonts w:ascii="Book Antiqua" w:hAnsi="Book Antiqua"/>
          <w:sz w:val="24"/>
          <w:szCs w:val="24"/>
          <w:vertAlign w:val="subscript"/>
        </w:rPr>
        <w:t>B</w:t>
      </w:r>
      <w:r w:rsidR="00126F52" w:rsidRPr="005D264A">
        <w:rPr>
          <w:rFonts w:ascii="Book Antiqua" w:hAnsi="Book Antiqua"/>
          <w:sz w:val="24"/>
          <w:szCs w:val="24"/>
        </w:rPr>
        <w:t xml:space="preserve"> are gas-transfer resistance that is connected in series, total resistance for gas transfer,</w:t>
      </w:r>
      <w:r w:rsidR="000A6C01">
        <w:rPr>
          <w:rFonts w:ascii="Book Antiqua" w:hAnsi="Book Antiqua"/>
          <w:sz w:val="24"/>
          <w:szCs w:val="24"/>
        </w:rPr>
        <w:t xml:space="preserve"> 1/D</w:t>
      </w:r>
      <w:r w:rsidR="000A6C01" w:rsidRPr="00127467">
        <w:rPr>
          <w:rFonts w:ascii="Book Antiqua" w:hAnsi="Book Antiqua"/>
          <w:sz w:val="24"/>
          <w:szCs w:val="24"/>
          <w:vertAlign w:val="subscript"/>
        </w:rPr>
        <w:t>L</w:t>
      </w:r>
      <w:r w:rsidR="000A6C01">
        <w:rPr>
          <w:rFonts w:ascii="Book Antiqua" w:hAnsi="Book Antiqua"/>
          <w:sz w:val="24"/>
          <w:szCs w:val="24"/>
        </w:rPr>
        <w:t xml:space="preserve">, </w:t>
      </w:r>
      <w:r w:rsidR="00126F52" w:rsidRPr="005D264A">
        <w:rPr>
          <w:rFonts w:ascii="Book Antiqua" w:hAnsi="Book Antiqua"/>
          <w:sz w:val="24"/>
          <w:szCs w:val="24"/>
        </w:rPr>
        <w:t>is expressed as</w:t>
      </w:r>
      <w:r w:rsidR="000A6C01">
        <w:rPr>
          <w:rFonts w:ascii="Book Antiqua" w:hAnsi="Book Antiqua"/>
          <w:sz w:val="24"/>
          <w:szCs w:val="24"/>
        </w:rPr>
        <w:t xml:space="preserve"> 1/D</w:t>
      </w:r>
      <w:r w:rsidR="000A6C01" w:rsidRPr="00127467">
        <w:rPr>
          <w:rFonts w:ascii="Book Antiqua" w:hAnsi="Book Antiqua"/>
          <w:sz w:val="24"/>
          <w:szCs w:val="24"/>
          <w:vertAlign w:val="subscript"/>
        </w:rPr>
        <w:t>L</w:t>
      </w:r>
      <w:r w:rsidR="000A6C01">
        <w:rPr>
          <w:rFonts w:ascii="Book Antiqua" w:hAnsi="Book Antiqua"/>
          <w:sz w:val="24"/>
          <w:szCs w:val="24"/>
        </w:rPr>
        <w:t xml:space="preserve"> = 1/D</w:t>
      </w:r>
      <w:r w:rsidR="000A6C01" w:rsidRPr="00127467">
        <w:rPr>
          <w:rFonts w:ascii="Book Antiqua" w:hAnsi="Book Antiqua"/>
          <w:sz w:val="24"/>
          <w:szCs w:val="24"/>
          <w:vertAlign w:val="subscript"/>
        </w:rPr>
        <w:t>M</w:t>
      </w:r>
      <w:r w:rsidR="000A6C01">
        <w:rPr>
          <w:rFonts w:ascii="Book Antiqua" w:hAnsi="Book Antiqua"/>
          <w:sz w:val="24"/>
          <w:szCs w:val="24"/>
        </w:rPr>
        <w:t xml:space="preserve"> + 1/D</w:t>
      </w:r>
      <w:r w:rsidR="000A6C01" w:rsidRPr="00127467">
        <w:rPr>
          <w:rFonts w:ascii="Book Antiqua" w:hAnsi="Book Antiqua"/>
          <w:sz w:val="24"/>
          <w:szCs w:val="24"/>
          <w:vertAlign w:val="subscript"/>
        </w:rPr>
        <w:t>B</w:t>
      </w:r>
      <w:r w:rsidR="000A6C01">
        <w:rPr>
          <w:rFonts w:ascii="Book Antiqua" w:hAnsi="Book Antiqua"/>
          <w:sz w:val="24"/>
          <w:szCs w:val="24"/>
        </w:rPr>
        <w:t xml:space="preserve">. </w:t>
      </w:r>
      <w:r w:rsidR="00126F52" w:rsidRPr="005D264A">
        <w:rPr>
          <w:rFonts w:ascii="Book Antiqua" w:hAnsi="Book Antiqua"/>
          <w:sz w:val="24"/>
          <w:szCs w:val="24"/>
        </w:rPr>
        <w:t>Relative contribution of</w:t>
      </w:r>
      <w:r w:rsidR="000A6C01">
        <w:rPr>
          <w:rFonts w:ascii="Book Antiqua" w:hAnsi="Book Antiqua"/>
          <w:sz w:val="24"/>
          <w:szCs w:val="24"/>
        </w:rPr>
        <w:t xml:space="preserve"> 1/D</w:t>
      </w:r>
      <w:r w:rsidR="000A6C01" w:rsidRPr="00FA7295">
        <w:rPr>
          <w:rFonts w:ascii="Book Antiqua" w:hAnsi="Book Antiqua"/>
          <w:sz w:val="24"/>
          <w:szCs w:val="24"/>
          <w:vertAlign w:val="subscript"/>
        </w:rPr>
        <w:t>M</w:t>
      </w:r>
      <w:r w:rsidR="00126F52" w:rsidRPr="005D264A">
        <w:rPr>
          <w:rFonts w:ascii="Book Antiqua" w:hAnsi="Book Antiqua"/>
          <w:sz w:val="24"/>
          <w:szCs w:val="24"/>
        </w:rPr>
        <w:t xml:space="preserve"> and</w:t>
      </w:r>
      <w:r w:rsidR="000A6C01">
        <w:rPr>
          <w:rFonts w:ascii="Book Antiqua" w:hAnsi="Book Antiqua"/>
          <w:sz w:val="24"/>
          <w:szCs w:val="24"/>
        </w:rPr>
        <w:t xml:space="preserve"> </w:t>
      </w:r>
      <w:r w:rsidR="000A6C01">
        <w:rPr>
          <w:rFonts w:ascii="Book Antiqua" w:hAnsi="Book Antiqua"/>
          <w:sz w:val="24"/>
          <w:szCs w:val="24"/>
        </w:rPr>
        <w:lastRenderedPageBreak/>
        <w:t>1/D</w:t>
      </w:r>
      <w:r w:rsidR="000A6C01" w:rsidRPr="00FA7295">
        <w:rPr>
          <w:rFonts w:ascii="Book Antiqua" w:hAnsi="Book Antiqua"/>
          <w:sz w:val="24"/>
          <w:szCs w:val="24"/>
          <w:vertAlign w:val="subscript"/>
        </w:rPr>
        <w:t>B</w:t>
      </w:r>
      <w:r w:rsidR="00126F52" w:rsidRPr="005D264A">
        <w:rPr>
          <w:rFonts w:ascii="Book Antiqua" w:hAnsi="Book Antiqua"/>
          <w:sz w:val="24"/>
          <w:szCs w:val="24"/>
        </w:rPr>
        <w:t xml:space="preserve"> to</w:t>
      </w:r>
      <w:r w:rsidR="000A6C01">
        <w:rPr>
          <w:rFonts w:ascii="Book Antiqua" w:hAnsi="Book Antiqua"/>
          <w:sz w:val="24"/>
          <w:szCs w:val="24"/>
        </w:rPr>
        <w:t xml:space="preserve"> 1/D</w:t>
      </w:r>
      <w:r w:rsidR="000A6C01" w:rsidRPr="00127467">
        <w:rPr>
          <w:rFonts w:ascii="Book Antiqua" w:hAnsi="Book Antiqua"/>
          <w:sz w:val="24"/>
          <w:szCs w:val="24"/>
          <w:vertAlign w:val="subscript"/>
        </w:rPr>
        <w:t>L</w:t>
      </w:r>
      <w:r w:rsidR="00126F52" w:rsidRPr="005D264A">
        <w:rPr>
          <w:rFonts w:ascii="Book Antiqua" w:hAnsi="Book Antiqua"/>
          <w:sz w:val="24"/>
          <w:szCs w:val="24"/>
        </w:rPr>
        <w:t xml:space="preserve"> was estimated using data obtained from simultaneous measurements of</w:t>
      </w:r>
      <w:r w:rsidR="000A6C01">
        <w:rPr>
          <w:rFonts w:ascii="Book Antiqua" w:hAnsi="Book Antiqua"/>
          <w:sz w:val="24"/>
          <w:szCs w:val="24"/>
        </w:rPr>
        <w:t xml:space="preserve"> D</w:t>
      </w:r>
      <w:r w:rsidR="000A6C01" w:rsidRPr="00127467">
        <w:rPr>
          <w:rFonts w:ascii="Book Antiqua" w:hAnsi="Book Antiqua"/>
          <w:sz w:val="24"/>
          <w:szCs w:val="24"/>
          <w:vertAlign w:val="subscript"/>
        </w:rPr>
        <w:t>LCO</w:t>
      </w:r>
      <w:r w:rsidR="000A6C01">
        <w:rPr>
          <w:rFonts w:ascii="Book Antiqua" w:hAnsi="Book Antiqua"/>
          <w:sz w:val="24"/>
          <w:szCs w:val="24"/>
        </w:rPr>
        <w:t xml:space="preserve"> and D</w:t>
      </w:r>
      <w:r w:rsidR="000A6C01" w:rsidRPr="00127467">
        <w:rPr>
          <w:rFonts w:ascii="Book Antiqua" w:hAnsi="Book Antiqua"/>
          <w:sz w:val="24"/>
          <w:szCs w:val="24"/>
          <w:vertAlign w:val="subscript"/>
        </w:rPr>
        <w:t>LNO</w:t>
      </w:r>
      <w:r w:rsidR="00262AA6" w:rsidRPr="00127467">
        <w:rPr>
          <w:rFonts w:ascii="Book Antiqua" w:hAnsi="Book Antiqua"/>
          <w:sz w:val="24"/>
          <w:szCs w:val="24"/>
          <w:vertAlign w:val="superscript"/>
        </w:rPr>
        <w:sym w:font="Symbol" w:char="F05B"/>
      </w:r>
      <w:r w:rsidR="00262AA6" w:rsidRPr="00127467">
        <w:rPr>
          <w:rFonts w:ascii="Book Antiqua" w:hAnsi="Book Antiqua"/>
          <w:sz w:val="24"/>
          <w:szCs w:val="24"/>
          <w:vertAlign w:val="superscript"/>
        </w:rPr>
        <w:t>93</w:t>
      </w:r>
      <w:r w:rsidR="00262AA6" w:rsidRPr="00127467">
        <w:rPr>
          <w:rFonts w:ascii="Book Antiqua" w:hAnsi="Book Antiqua"/>
          <w:sz w:val="24"/>
          <w:szCs w:val="24"/>
          <w:vertAlign w:val="superscript"/>
        </w:rPr>
        <w:sym w:font="Symbol" w:char="F05D"/>
      </w:r>
      <w:r w:rsidR="00126F52" w:rsidRPr="005D264A">
        <w:rPr>
          <w:rFonts w:ascii="Book Antiqua" w:hAnsi="Book Antiqua"/>
          <w:sz w:val="24"/>
          <w:szCs w:val="24"/>
        </w:rPr>
        <w:t>. Conclusions derived therefrom are that contribution of</w:t>
      </w:r>
      <w:r w:rsidR="000A6C01">
        <w:rPr>
          <w:rFonts w:ascii="Book Antiqua" w:hAnsi="Book Antiqua"/>
          <w:sz w:val="24"/>
          <w:szCs w:val="24"/>
        </w:rPr>
        <w:t xml:space="preserve"> 1/D</w:t>
      </w:r>
      <w:r w:rsidR="000A6C01" w:rsidRPr="00127467">
        <w:rPr>
          <w:rFonts w:ascii="Book Antiqua" w:hAnsi="Book Antiqua"/>
          <w:sz w:val="24"/>
          <w:szCs w:val="24"/>
          <w:vertAlign w:val="subscript"/>
        </w:rPr>
        <w:t>MCO</w:t>
      </w:r>
      <w:r w:rsidR="00126F52" w:rsidRPr="005D264A">
        <w:rPr>
          <w:rFonts w:ascii="Book Antiqua" w:hAnsi="Book Antiqua"/>
          <w:sz w:val="24"/>
          <w:szCs w:val="24"/>
        </w:rPr>
        <w:t xml:space="preserve"> and</w:t>
      </w:r>
      <w:r w:rsidR="000A6C01">
        <w:rPr>
          <w:rFonts w:ascii="Book Antiqua" w:hAnsi="Book Antiqua"/>
          <w:sz w:val="24"/>
          <w:szCs w:val="24"/>
        </w:rPr>
        <w:t xml:space="preserve"> 1/D</w:t>
      </w:r>
      <w:r w:rsidR="000A6C01" w:rsidRPr="00127467">
        <w:rPr>
          <w:rFonts w:ascii="Book Antiqua" w:hAnsi="Book Antiqua"/>
          <w:sz w:val="24"/>
          <w:szCs w:val="24"/>
          <w:vertAlign w:val="subscript"/>
        </w:rPr>
        <w:t>BCO</w:t>
      </w:r>
      <w:r w:rsidR="00126F52" w:rsidRPr="005D264A">
        <w:rPr>
          <w:rFonts w:ascii="Book Antiqua" w:hAnsi="Book Antiqua"/>
          <w:sz w:val="24"/>
          <w:szCs w:val="24"/>
        </w:rPr>
        <w:t xml:space="preserve"> to </w:t>
      </w:r>
      <w:r w:rsidR="000A6C01">
        <w:rPr>
          <w:rFonts w:ascii="Book Antiqua" w:hAnsi="Book Antiqua"/>
          <w:sz w:val="24"/>
          <w:szCs w:val="24"/>
        </w:rPr>
        <w:t>1/D</w:t>
      </w:r>
      <w:r w:rsidR="000A6C01" w:rsidRPr="00127467">
        <w:rPr>
          <w:rFonts w:ascii="Book Antiqua" w:hAnsi="Book Antiqua"/>
          <w:sz w:val="24"/>
          <w:szCs w:val="24"/>
          <w:vertAlign w:val="subscript"/>
        </w:rPr>
        <w:t>LCO</w:t>
      </w:r>
      <w:r w:rsidR="000A6C01">
        <w:rPr>
          <w:rFonts w:ascii="Book Antiqua" w:hAnsi="Book Antiqua"/>
          <w:sz w:val="24"/>
          <w:szCs w:val="24"/>
        </w:rPr>
        <w:t xml:space="preserve"> </w:t>
      </w:r>
      <w:r w:rsidR="00126F52" w:rsidRPr="005D264A">
        <w:rPr>
          <w:rFonts w:ascii="Book Antiqua" w:hAnsi="Book Antiqua"/>
          <w:sz w:val="24"/>
          <w:szCs w:val="24"/>
        </w:rPr>
        <w:t>is, respectively, 23% and 77%, while that of</w:t>
      </w:r>
      <w:r w:rsidR="000A6C01">
        <w:rPr>
          <w:rFonts w:ascii="Book Antiqua" w:hAnsi="Book Antiqua"/>
          <w:sz w:val="24"/>
          <w:szCs w:val="24"/>
        </w:rPr>
        <w:t xml:space="preserve"> 1/D</w:t>
      </w:r>
      <w:r w:rsidR="000A6C01" w:rsidRPr="00127467">
        <w:rPr>
          <w:rFonts w:ascii="Book Antiqua" w:hAnsi="Book Antiqua"/>
          <w:sz w:val="24"/>
          <w:szCs w:val="24"/>
          <w:vertAlign w:val="subscript"/>
        </w:rPr>
        <w:t>MNO</w:t>
      </w:r>
      <w:r w:rsidR="00126F52" w:rsidRPr="005D264A">
        <w:rPr>
          <w:rFonts w:ascii="Book Antiqua" w:hAnsi="Book Antiqua"/>
          <w:sz w:val="24"/>
          <w:szCs w:val="24"/>
        </w:rPr>
        <w:t xml:space="preserve"> and</w:t>
      </w:r>
      <w:r w:rsidR="000A6C01">
        <w:rPr>
          <w:rFonts w:ascii="Book Antiqua" w:hAnsi="Book Antiqua"/>
          <w:sz w:val="24"/>
          <w:szCs w:val="24"/>
        </w:rPr>
        <w:t xml:space="preserve"> 1/D</w:t>
      </w:r>
      <w:r w:rsidR="000A6C01" w:rsidRPr="00127467">
        <w:rPr>
          <w:rFonts w:ascii="Book Antiqua" w:hAnsi="Book Antiqua"/>
          <w:sz w:val="24"/>
          <w:szCs w:val="24"/>
          <w:vertAlign w:val="subscript"/>
        </w:rPr>
        <w:t>BNO</w:t>
      </w:r>
      <w:r w:rsidR="00126F52" w:rsidRPr="005D264A">
        <w:rPr>
          <w:rFonts w:ascii="Book Antiqua" w:hAnsi="Book Antiqua"/>
          <w:sz w:val="24"/>
          <w:szCs w:val="24"/>
        </w:rPr>
        <w:t xml:space="preserve"> to </w:t>
      </w:r>
      <w:r w:rsidR="000A6C01">
        <w:rPr>
          <w:rFonts w:ascii="Book Antiqua" w:hAnsi="Book Antiqua"/>
          <w:sz w:val="24"/>
          <w:szCs w:val="24"/>
        </w:rPr>
        <w:t>1/D</w:t>
      </w:r>
      <w:r w:rsidR="000A6C01" w:rsidRPr="00127467">
        <w:rPr>
          <w:rFonts w:ascii="Book Antiqua" w:hAnsi="Book Antiqua"/>
          <w:sz w:val="24"/>
          <w:szCs w:val="24"/>
          <w:vertAlign w:val="subscript"/>
        </w:rPr>
        <w:t>LNO</w:t>
      </w:r>
      <w:r w:rsidR="000A6C01">
        <w:rPr>
          <w:rFonts w:ascii="Book Antiqua" w:hAnsi="Book Antiqua"/>
          <w:sz w:val="24"/>
          <w:szCs w:val="24"/>
        </w:rPr>
        <w:t xml:space="preserve"> </w:t>
      </w:r>
      <w:r w:rsidR="00126F52" w:rsidRPr="005D264A">
        <w:rPr>
          <w:rFonts w:ascii="Book Antiqua" w:hAnsi="Book Antiqua"/>
          <w:sz w:val="24"/>
          <w:szCs w:val="24"/>
        </w:rPr>
        <w:t>is</w:t>
      </w:r>
      <w:r w:rsidR="00832C20" w:rsidRPr="005D264A">
        <w:rPr>
          <w:rFonts w:ascii="Book Antiqua" w:hAnsi="Book Antiqua"/>
          <w:sz w:val="24"/>
          <w:szCs w:val="24"/>
        </w:rPr>
        <w:t>, respectively,</w:t>
      </w:r>
      <w:r w:rsidR="00126F52" w:rsidRPr="005D264A">
        <w:rPr>
          <w:rFonts w:ascii="Book Antiqua" w:hAnsi="Book Antiqua"/>
          <w:sz w:val="24"/>
          <w:szCs w:val="24"/>
        </w:rPr>
        <w:t xml:space="preserve"> 55% and 45%. These facts suggest that</w:t>
      </w:r>
      <w:r w:rsidR="000A6C01">
        <w:rPr>
          <w:rFonts w:ascii="Book Antiqua" w:hAnsi="Book Antiqua"/>
          <w:sz w:val="24"/>
          <w:szCs w:val="24"/>
        </w:rPr>
        <w:t xml:space="preserve"> D</w:t>
      </w:r>
      <w:r w:rsidR="000A6C01" w:rsidRPr="00127467">
        <w:rPr>
          <w:rFonts w:ascii="Book Antiqua" w:hAnsi="Book Antiqua"/>
          <w:sz w:val="24"/>
          <w:szCs w:val="24"/>
          <w:vertAlign w:val="subscript"/>
        </w:rPr>
        <w:t>LCO</w:t>
      </w:r>
      <w:r w:rsidR="00126F52" w:rsidRPr="005D264A">
        <w:rPr>
          <w:rFonts w:ascii="Book Antiqua" w:hAnsi="Book Antiqua"/>
          <w:sz w:val="24"/>
          <w:szCs w:val="24"/>
        </w:rPr>
        <w:t xml:space="preserve"> is primarily governed by both diffusion through alveolocapillary membrane and erythrocytes as well as reaction in erythrocytes (limitation by both diffusion and reaction), whereas</w:t>
      </w:r>
      <w:r w:rsidR="000A6C01">
        <w:rPr>
          <w:rFonts w:ascii="Book Antiqua" w:hAnsi="Book Antiqua"/>
          <w:sz w:val="24"/>
          <w:szCs w:val="24"/>
        </w:rPr>
        <w:t xml:space="preserve"> D</w:t>
      </w:r>
      <w:r w:rsidR="000A6C01" w:rsidRPr="00127467">
        <w:rPr>
          <w:rFonts w:ascii="Book Antiqua" w:hAnsi="Book Antiqua"/>
          <w:sz w:val="24"/>
          <w:szCs w:val="24"/>
          <w:vertAlign w:val="subscript"/>
        </w:rPr>
        <w:t>LNO</w:t>
      </w:r>
      <w:r w:rsidR="00126F52" w:rsidRPr="005D264A">
        <w:rPr>
          <w:rFonts w:ascii="Book Antiqua" w:hAnsi="Book Antiqua"/>
          <w:sz w:val="24"/>
          <w:szCs w:val="24"/>
        </w:rPr>
        <w:t xml:space="preserve"> is almost evenly prescribed by diffusion through alveolocapillary membrane and that inside erythrocytes (diffusion limitation only). Important message drawn from this analysis is that</w:t>
      </w:r>
      <w:r w:rsidR="000A6C01">
        <w:rPr>
          <w:rFonts w:ascii="Book Antiqua" w:hAnsi="Book Antiqua"/>
          <w:sz w:val="24"/>
          <w:szCs w:val="24"/>
        </w:rPr>
        <w:t xml:space="preserve"> D</w:t>
      </w:r>
      <w:r w:rsidR="000A6C01" w:rsidRPr="00127467">
        <w:rPr>
          <w:rFonts w:ascii="Book Antiqua" w:hAnsi="Book Antiqua"/>
          <w:sz w:val="24"/>
          <w:szCs w:val="24"/>
          <w:vertAlign w:val="subscript"/>
        </w:rPr>
        <w:t>LNO</w:t>
      </w:r>
      <w:r w:rsidR="00126F52" w:rsidRPr="005D264A">
        <w:rPr>
          <w:rFonts w:ascii="Book Antiqua" w:hAnsi="Book Antiqua"/>
          <w:sz w:val="24"/>
          <w:szCs w:val="24"/>
        </w:rPr>
        <w:t xml:space="preserve"> is evenly sensitive to morphological abnormality in alveolocapillary membrane as well as that in pulmonary microcirculation. On the other hand,</w:t>
      </w:r>
      <w:r w:rsidR="000A6C01">
        <w:rPr>
          <w:rFonts w:ascii="Book Antiqua" w:hAnsi="Book Antiqua"/>
          <w:sz w:val="24"/>
          <w:szCs w:val="24"/>
        </w:rPr>
        <w:t xml:space="preserve"> D</w:t>
      </w:r>
      <w:r w:rsidR="000A6C01" w:rsidRPr="00127467">
        <w:rPr>
          <w:rFonts w:ascii="Book Antiqua" w:hAnsi="Book Antiqua"/>
          <w:sz w:val="24"/>
          <w:szCs w:val="24"/>
          <w:vertAlign w:val="subscript"/>
        </w:rPr>
        <w:t>LCO</w:t>
      </w:r>
      <w:r w:rsidR="00126F52" w:rsidRPr="005D264A">
        <w:rPr>
          <w:rFonts w:ascii="Book Antiqua" w:hAnsi="Book Antiqua"/>
          <w:sz w:val="24"/>
          <w:szCs w:val="24"/>
        </w:rPr>
        <w:t xml:space="preserve"> is more sensitive to microcirculatory</w:t>
      </w:r>
      <w:r w:rsidR="006764CA" w:rsidRPr="005D264A">
        <w:rPr>
          <w:rFonts w:ascii="Book Antiqua" w:hAnsi="Book Antiqua"/>
          <w:sz w:val="24"/>
          <w:szCs w:val="24"/>
        </w:rPr>
        <w:t xml:space="preserve"> abnormality. Adopted from </w:t>
      </w:r>
      <w:proofErr w:type="gramStart"/>
      <w:r w:rsidR="006764CA" w:rsidRPr="005D264A">
        <w:rPr>
          <w:rFonts w:ascii="Book Antiqua" w:hAnsi="Book Antiqua"/>
          <w:sz w:val="24"/>
          <w:szCs w:val="24"/>
        </w:rPr>
        <w:t>ref</w:t>
      </w:r>
      <w:r w:rsidR="00127467">
        <w:rPr>
          <w:rFonts w:ascii="Book Antiqua" w:eastAsia="SimSun" w:hAnsi="Book Antiqua" w:hint="eastAsia"/>
          <w:sz w:val="24"/>
          <w:szCs w:val="24"/>
          <w:vertAlign w:val="superscript"/>
          <w:lang w:eastAsia="zh-CN"/>
        </w:rPr>
        <w:t>[</w:t>
      </w:r>
      <w:proofErr w:type="gramEnd"/>
      <w:r w:rsidR="00126F52" w:rsidRPr="005D264A">
        <w:rPr>
          <w:rFonts w:ascii="Book Antiqua" w:hAnsi="Book Antiqua"/>
          <w:sz w:val="24"/>
          <w:szCs w:val="24"/>
          <w:vertAlign w:val="superscript"/>
        </w:rPr>
        <w:t>6</w:t>
      </w:r>
      <w:r w:rsidR="004B5C90">
        <w:rPr>
          <w:rFonts w:ascii="Book Antiqua" w:eastAsia="SimSun" w:hAnsi="Book Antiqua" w:hint="eastAsia"/>
          <w:sz w:val="24"/>
          <w:szCs w:val="24"/>
          <w:vertAlign w:val="superscript"/>
          <w:lang w:eastAsia="zh-CN"/>
        </w:rPr>
        <w:t>5]</w:t>
      </w:r>
      <w:r w:rsidR="00126F52" w:rsidRPr="005D264A">
        <w:rPr>
          <w:rFonts w:ascii="Book Antiqua" w:hAnsi="Book Antiqua"/>
          <w:sz w:val="24"/>
          <w:szCs w:val="24"/>
        </w:rPr>
        <w:t>.</w:t>
      </w:r>
    </w:p>
    <w:p w14:paraId="6C43C349" w14:textId="77777777" w:rsidR="00A45B37" w:rsidRPr="000A6C01" w:rsidRDefault="00A45B37" w:rsidP="004D05CF">
      <w:pPr>
        <w:tabs>
          <w:tab w:val="left" w:pos="30"/>
          <w:tab w:val="left" w:pos="426"/>
        </w:tabs>
        <w:snapToGrid w:val="0"/>
        <w:spacing w:line="360" w:lineRule="auto"/>
        <w:rPr>
          <w:rFonts w:ascii="Book Antiqua" w:hAnsi="Book Antiqua"/>
          <w:sz w:val="24"/>
          <w:szCs w:val="24"/>
        </w:rPr>
      </w:pPr>
    </w:p>
    <w:p w14:paraId="1CE67EAC" w14:textId="77777777" w:rsidR="007E5D92" w:rsidRPr="004D05CF" w:rsidRDefault="007E5D92" w:rsidP="004D05CF">
      <w:pPr>
        <w:tabs>
          <w:tab w:val="left" w:pos="30"/>
          <w:tab w:val="left" w:pos="426"/>
        </w:tabs>
        <w:snapToGrid w:val="0"/>
        <w:spacing w:line="360" w:lineRule="auto"/>
        <w:rPr>
          <w:rFonts w:ascii="Book Antiqua" w:hAnsi="Book Antiqua"/>
          <w:sz w:val="24"/>
          <w:szCs w:val="24"/>
        </w:rPr>
      </w:pPr>
    </w:p>
    <w:sectPr w:rsidR="007E5D92" w:rsidRPr="004D05CF" w:rsidSect="000E41D1">
      <w:pgSz w:w="11906" w:h="16838"/>
      <w:pgMar w:top="1985" w:right="1701" w:bottom="1701" w:left="1701" w:header="851" w:footer="992" w:gutter="0"/>
      <w:cols w:space="425"/>
      <w:docGrid w:linePitch="365" w:charSpace="1648"/>
    </w:sectPr>
  </w:body>
</w:document>
</file>

<file path=word/customizations.xml><?xml version="1.0" encoding="utf-8"?>
<wne:tcg xmlns:r="http://schemas.openxmlformats.org/officeDocument/2006/relationships" xmlns:wne="http://schemas.microsoft.com/office/word/2006/wordml">
  <wne:keymaps>
    <wne:keymap wne:kcmPrimary="0170">
      <wne:fci wne:fciName="Help"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2D7DB" w14:textId="77777777" w:rsidR="00F748B1" w:rsidRDefault="00F748B1" w:rsidP="00CF4FF1">
      <w:r>
        <w:separator/>
      </w:r>
    </w:p>
  </w:endnote>
  <w:endnote w:type="continuationSeparator" w:id="0">
    <w:p w14:paraId="29B228CD" w14:textId="77777777" w:rsidR="00F748B1" w:rsidRDefault="00F748B1" w:rsidP="00CF4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hakuyoxingshu7000"/>
    <w:panose1 w:val="020B0604020202020204"/>
    <w:charset w:val="00"/>
    <w:family w:val="roman"/>
    <w:pitch w:val="default"/>
    <w:sig w:usb0="00000000" w:usb1="0000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4FCD9" w14:textId="77777777" w:rsidR="00F748B1" w:rsidRDefault="00F748B1" w:rsidP="00CF4FF1">
      <w:r>
        <w:separator/>
      </w:r>
    </w:p>
  </w:footnote>
  <w:footnote w:type="continuationSeparator" w:id="0">
    <w:p w14:paraId="55FD55C2" w14:textId="77777777" w:rsidR="00F748B1" w:rsidRDefault="00F748B1" w:rsidP="00CF4F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B3596"/>
    <w:multiLevelType w:val="hybridMultilevel"/>
    <w:tmpl w:val="0CC67A7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EF2167"/>
    <w:multiLevelType w:val="hybridMultilevel"/>
    <w:tmpl w:val="361E72C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F80F36"/>
    <w:multiLevelType w:val="hybridMultilevel"/>
    <w:tmpl w:val="8D7413E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4719E3"/>
    <w:multiLevelType w:val="hybridMultilevel"/>
    <w:tmpl w:val="49441FDA"/>
    <w:lvl w:ilvl="0" w:tplc="806C372E">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A6520F"/>
    <w:multiLevelType w:val="hybridMultilevel"/>
    <w:tmpl w:val="9A6476FA"/>
    <w:lvl w:ilvl="0" w:tplc="0BBEC8F6">
      <w:start w:val="1"/>
      <w:numFmt w:val="decimalEnclosedCircle"/>
      <w:lvlText w:val="%1"/>
      <w:lvlJc w:val="left"/>
      <w:pPr>
        <w:ind w:left="420" w:hanging="420"/>
      </w:pPr>
      <w:rPr>
        <w:rFonts w:ascii="Times New Roman"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E914D2"/>
    <w:multiLevelType w:val="hybridMultilevel"/>
    <w:tmpl w:val="BA6C502C"/>
    <w:lvl w:ilvl="0" w:tplc="B1883FB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953E7A"/>
    <w:multiLevelType w:val="hybridMultilevel"/>
    <w:tmpl w:val="5A640C70"/>
    <w:lvl w:ilvl="0" w:tplc="3AD0A1EA">
      <w:start w:val="1"/>
      <w:numFmt w:val="decimal"/>
      <w:lvlText w:val="%1)"/>
      <w:lvlJc w:val="left"/>
      <w:pPr>
        <w:ind w:left="420" w:hanging="420"/>
      </w:pPr>
      <w:rPr>
        <w:rFonts w:ascii="Times New Roman" w:eastAsia="MS Mincho" w:hAnsi="Times New Roman" w:cs="Times New Roman" w:hint="default"/>
        <w:b w:val="0"/>
        <w:color w:val="auto"/>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EAC36F6"/>
    <w:multiLevelType w:val="hybridMultilevel"/>
    <w:tmpl w:val="6400E9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5065A0"/>
    <w:multiLevelType w:val="hybridMultilevel"/>
    <w:tmpl w:val="0AF0E1D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786941"/>
    <w:multiLevelType w:val="hybridMultilevel"/>
    <w:tmpl w:val="841ED9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BD2BA2"/>
    <w:multiLevelType w:val="hybridMultilevel"/>
    <w:tmpl w:val="5C967C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011CF2"/>
    <w:multiLevelType w:val="hybridMultilevel"/>
    <w:tmpl w:val="586A3C8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F425911"/>
    <w:multiLevelType w:val="hybridMultilevel"/>
    <w:tmpl w:val="F8A0AAEA"/>
    <w:lvl w:ilvl="0" w:tplc="04090011">
      <w:start w:val="1"/>
      <w:numFmt w:val="decimalEnclosedCircle"/>
      <w:lvlText w:val="%1"/>
      <w:lvlJc w:val="left"/>
      <w:pPr>
        <w:ind w:left="990" w:hanging="36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7C5759C6"/>
    <w:multiLevelType w:val="hybridMultilevel"/>
    <w:tmpl w:val="75A602B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CB320E0"/>
    <w:multiLevelType w:val="hybridMultilevel"/>
    <w:tmpl w:val="04B6FE8A"/>
    <w:lvl w:ilvl="0" w:tplc="3B1020D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2"/>
  </w:num>
  <w:num w:numId="3">
    <w:abstractNumId w:val="9"/>
  </w:num>
  <w:num w:numId="4">
    <w:abstractNumId w:val="11"/>
  </w:num>
  <w:num w:numId="5">
    <w:abstractNumId w:val="10"/>
  </w:num>
  <w:num w:numId="6">
    <w:abstractNumId w:val="8"/>
  </w:num>
  <w:num w:numId="7">
    <w:abstractNumId w:val="7"/>
  </w:num>
  <w:num w:numId="8">
    <w:abstractNumId w:val="13"/>
  </w:num>
  <w:num w:numId="9">
    <w:abstractNumId w:val="0"/>
  </w:num>
  <w:num w:numId="10">
    <w:abstractNumId w:val="2"/>
  </w:num>
  <w:num w:numId="11">
    <w:abstractNumId w:val="1"/>
  </w:num>
  <w:num w:numId="12">
    <w:abstractNumId w:val="5"/>
  </w:num>
  <w:num w:numId="13">
    <w:abstractNumId w:val="14"/>
  </w:num>
  <w:num w:numId="14">
    <w:abstractNumId w:val="4"/>
  </w:num>
  <w:num w:numId="15">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trackRevisions/>
  <w:defaultTabStop w:val="420"/>
  <w:drawingGridHorizontalSpacing w:val="109"/>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75"/>
    <w:rsid w:val="000003B4"/>
    <w:rsid w:val="00000445"/>
    <w:rsid w:val="000005CC"/>
    <w:rsid w:val="00000A72"/>
    <w:rsid w:val="00000E1F"/>
    <w:rsid w:val="000010AB"/>
    <w:rsid w:val="000011DB"/>
    <w:rsid w:val="000012B7"/>
    <w:rsid w:val="000012F8"/>
    <w:rsid w:val="00001464"/>
    <w:rsid w:val="0000192B"/>
    <w:rsid w:val="0000193C"/>
    <w:rsid w:val="00001A4C"/>
    <w:rsid w:val="00001BC4"/>
    <w:rsid w:val="000022B2"/>
    <w:rsid w:val="000023E4"/>
    <w:rsid w:val="00002899"/>
    <w:rsid w:val="00002BCD"/>
    <w:rsid w:val="00002F0A"/>
    <w:rsid w:val="00003B58"/>
    <w:rsid w:val="0000522A"/>
    <w:rsid w:val="00005780"/>
    <w:rsid w:val="00005905"/>
    <w:rsid w:val="00005AB7"/>
    <w:rsid w:val="00005F86"/>
    <w:rsid w:val="000061B8"/>
    <w:rsid w:val="000061E5"/>
    <w:rsid w:val="00006294"/>
    <w:rsid w:val="000064BC"/>
    <w:rsid w:val="0000670A"/>
    <w:rsid w:val="00006881"/>
    <w:rsid w:val="00006BE5"/>
    <w:rsid w:val="0000764F"/>
    <w:rsid w:val="00007C0F"/>
    <w:rsid w:val="00010335"/>
    <w:rsid w:val="0001071B"/>
    <w:rsid w:val="000107C7"/>
    <w:rsid w:val="00010EF1"/>
    <w:rsid w:val="00011004"/>
    <w:rsid w:val="000111D4"/>
    <w:rsid w:val="000112C1"/>
    <w:rsid w:val="000112D8"/>
    <w:rsid w:val="00011B50"/>
    <w:rsid w:val="00011C06"/>
    <w:rsid w:val="00011C0B"/>
    <w:rsid w:val="00011CC8"/>
    <w:rsid w:val="0001206E"/>
    <w:rsid w:val="00012112"/>
    <w:rsid w:val="0001272C"/>
    <w:rsid w:val="000127E2"/>
    <w:rsid w:val="0001281A"/>
    <w:rsid w:val="0001283F"/>
    <w:rsid w:val="00012EDC"/>
    <w:rsid w:val="00013370"/>
    <w:rsid w:val="000133B1"/>
    <w:rsid w:val="0001355D"/>
    <w:rsid w:val="00013641"/>
    <w:rsid w:val="00013A8E"/>
    <w:rsid w:val="00013AC2"/>
    <w:rsid w:val="00013CCC"/>
    <w:rsid w:val="00013D98"/>
    <w:rsid w:val="00013E17"/>
    <w:rsid w:val="00013E1C"/>
    <w:rsid w:val="00014141"/>
    <w:rsid w:val="00014255"/>
    <w:rsid w:val="000142F0"/>
    <w:rsid w:val="000145D3"/>
    <w:rsid w:val="00014666"/>
    <w:rsid w:val="0001481A"/>
    <w:rsid w:val="00014836"/>
    <w:rsid w:val="00014E29"/>
    <w:rsid w:val="00014FEE"/>
    <w:rsid w:val="00015179"/>
    <w:rsid w:val="0001524D"/>
    <w:rsid w:val="0001556B"/>
    <w:rsid w:val="000158A0"/>
    <w:rsid w:val="00015980"/>
    <w:rsid w:val="00017990"/>
    <w:rsid w:val="0002017A"/>
    <w:rsid w:val="000201B1"/>
    <w:rsid w:val="0002021D"/>
    <w:rsid w:val="0002065D"/>
    <w:rsid w:val="0002070C"/>
    <w:rsid w:val="00020DB3"/>
    <w:rsid w:val="00020F48"/>
    <w:rsid w:val="00020F59"/>
    <w:rsid w:val="0002103F"/>
    <w:rsid w:val="0002145A"/>
    <w:rsid w:val="000215E7"/>
    <w:rsid w:val="000216A4"/>
    <w:rsid w:val="0002202F"/>
    <w:rsid w:val="0002255D"/>
    <w:rsid w:val="0002260A"/>
    <w:rsid w:val="000226FC"/>
    <w:rsid w:val="00022B52"/>
    <w:rsid w:val="00022D00"/>
    <w:rsid w:val="00022E9E"/>
    <w:rsid w:val="00022F28"/>
    <w:rsid w:val="00023564"/>
    <w:rsid w:val="00023F72"/>
    <w:rsid w:val="00023F92"/>
    <w:rsid w:val="000247A3"/>
    <w:rsid w:val="00024B40"/>
    <w:rsid w:val="00024B69"/>
    <w:rsid w:val="00024D09"/>
    <w:rsid w:val="0002540B"/>
    <w:rsid w:val="0002552A"/>
    <w:rsid w:val="00025796"/>
    <w:rsid w:val="00025B32"/>
    <w:rsid w:val="000269B9"/>
    <w:rsid w:val="00026B40"/>
    <w:rsid w:val="00026C80"/>
    <w:rsid w:val="00026CF4"/>
    <w:rsid w:val="00026DA7"/>
    <w:rsid w:val="00026E32"/>
    <w:rsid w:val="000271D1"/>
    <w:rsid w:val="000275B8"/>
    <w:rsid w:val="000276B6"/>
    <w:rsid w:val="00027A65"/>
    <w:rsid w:val="00027ABB"/>
    <w:rsid w:val="00027E46"/>
    <w:rsid w:val="00030269"/>
    <w:rsid w:val="00031099"/>
    <w:rsid w:val="000319FE"/>
    <w:rsid w:val="00031DA4"/>
    <w:rsid w:val="00031F14"/>
    <w:rsid w:val="0003286F"/>
    <w:rsid w:val="00032AAF"/>
    <w:rsid w:val="00032B5B"/>
    <w:rsid w:val="00032C18"/>
    <w:rsid w:val="00032C73"/>
    <w:rsid w:val="00032C9C"/>
    <w:rsid w:val="000330AC"/>
    <w:rsid w:val="0003319F"/>
    <w:rsid w:val="0003322B"/>
    <w:rsid w:val="0003341D"/>
    <w:rsid w:val="00033FDB"/>
    <w:rsid w:val="00034A9C"/>
    <w:rsid w:val="000350D4"/>
    <w:rsid w:val="00035664"/>
    <w:rsid w:val="0003572D"/>
    <w:rsid w:val="00035804"/>
    <w:rsid w:val="00035A5E"/>
    <w:rsid w:val="0003629D"/>
    <w:rsid w:val="00036844"/>
    <w:rsid w:val="0003695A"/>
    <w:rsid w:val="000369C6"/>
    <w:rsid w:val="00036C47"/>
    <w:rsid w:val="00036F2A"/>
    <w:rsid w:val="00037240"/>
    <w:rsid w:val="000372F2"/>
    <w:rsid w:val="0003793A"/>
    <w:rsid w:val="000379A3"/>
    <w:rsid w:val="00037CE1"/>
    <w:rsid w:val="000401B9"/>
    <w:rsid w:val="00040319"/>
    <w:rsid w:val="00040822"/>
    <w:rsid w:val="000409CA"/>
    <w:rsid w:val="00040AFA"/>
    <w:rsid w:val="00040CB5"/>
    <w:rsid w:val="00040D15"/>
    <w:rsid w:val="00040F75"/>
    <w:rsid w:val="00041041"/>
    <w:rsid w:val="0004115E"/>
    <w:rsid w:val="00041540"/>
    <w:rsid w:val="000415AA"/>
    <w:rsid w:val="000415DC"/>
    <w:rsid w:val="0004188A"/>
    <w:rsid w:val="00041A1C"/>
    <w:rsid w:val="00041AE3"/>
    <w:rsid w:val="00042910"/>
    <w:rsid w:val="00042D99"/>
    <w:rsid w:val="0004342D"/>
    <w:rsid w:val="000434BE"/>
    <w:rsid w:val="00043746"/>
    <w:rsid w:val="00043840"/>
    <w:rsid w:val="00043885"/>
    <w:rsid w:val="000439FD"/>
    <w:rsid w:val="00043FD3"/>
    <w:rsid w:val="00044025"/>
    <w:rsid w:val="0004425A"/>
    <w:rsid w:val="0004444B"/>
    <w:rsid w:val="0004449C"/>
    <w:rsid w:val="00044607"/>
    <w:rsid w:val="0004472A"/>
    <w:rsid w:val="00045303"/>
    <w:rsid w:val="00045774"/>
    <w:rsid w:val="00045842"/>
    <w:rsid w:val="00045BDF"/>
    <w:rsid w:val="00045D1D"/>
    <w:rsid w:val="00045DD6"/>
    <w:rsid w:val="00045E45"/>
    <w:rsid w:val="00045F97"/>
    <w:rsid w:val="00046429"/>
    <w:rsid w:val="000466C4"/>
    <w:rsid w:val="0004687E"/>
    <w:rsid w:val="000469BD"/>
    <w:rsid w:val="00046CB0"/>
    <w:rsid w:val="000475FA"/>
    <w:rsid w:val="00047DEA"/>
    <w:rsid w:val="00047E10"/>
    <w:rsid w:val="00050221"/>
    <w:rsid w:val="000502B9"/>
    <w:rsid w:val="0005040D"/>
    <w:rsid w:val="00050618"/>
    <w:rsid w:val="00050660"/>
    <w:rsid w:val="0005079C"/>
    <w:rsid w:val="00050FE1"/>
    <w:rsid w:val="0005237C"/>
    <w:rsid w:val="0005259D"/>
    <w:rsid w:val="000529DE"/>
    <w:rsid w:val="00053AE0"/>
    <w:rsid w:val="00053C05"/>
    <w:rsid w:val="00054163"/>
    <w:rsid w:val="0005427C"/>
    <w:rsid w:val="000543A0"/>
    <w:rsid w:val="00055259"/>
    <w:rsid w:val="000552C2"/>
    <w:rsid w:val="000553BF"/>
    <w:rsid w:val="0005594E"/>
    <w:rsid w:val="00055A88"/>
    <w:rsid w:val="00055E6F"/>
    <w:rsid w:val="0005602F"/>
    <w:rsid w:val="00056235"/>
    <w:rsid w:val="000562B3"/>
    <w:rsid w:val="000563DC"/>
    <w:rsid w:val="00056845"/>
    <w:rsid w:val="00056874"/>
    <w:rsid w:val="00056CD4"/>
    <w:rsid w:val="00056E1F"/>
    <w:rsid w:val="0005725A"/>
    <w:rsid w:val="0005760B"/>
    <w:rsid w:val="00057611"/>
    <w:rsid w:val="00057DF9"/>
    <w:rsid w:val="00057F66"/>
    <w:rsid w:val="0006038E"/>
    <w:rsid w:val="00060994"/>
    <w:rsid w:val="00060D07"/>
    <w:rsid w:val="00060D48"/>
    <w:rsid w:val="00060F0F"/>
    <w:rsid w:val="000611DB"/>
    <w:rsid w:val="00061708"/>
    <w:rsid w:val="00061E16"/>
    <w:rsid w:val="00062D49"/>
    <w:rsid w:val="00062E78"/>
    <w:rsid w:val="00062FE1"/>
    <w:rsid w:val="000638FC"/>
    <w:rsid w:val="00063A77"/>
    <w:rsid w:val="00063D90"/>
    <w:rsid w:val="00063E41"/>
    <w:rsid w:val="00064336"/>
    <w:rsid w:val="00064588"/>
    <w:rsid w:val="00064A94"/>
    <w:rsid w:val="00064F3F"/>
    <w:rsid w:val="00065315"/>
    <w:rsid w:val="00065488"/>
    <w:rsid w:val="00065504"/>
    <w:rsid w:val="00065A05"/>
    <w:rsid w:val="00065A19"/>
    <w:rsid w:val="00065FD7"/>
    <w:rsid w:val="00066289"/>
    <w:rsid w:val="00066364"/>
    <w:rsid w:val="0006661B"/>
    <w:rsid w:val="00066667"/>
    <w:rsid w:val="00066B2A"/>
    <w:rsid w:val="00066CAA"/>
    <w:rsid w:val="00066F33"/>
    <w:rsid w:val="00066FB5"/>
    <w:rsid w:val="000673C6"/>
    <w:rsid w:val="000674D6"/>
    <w:rsid w:val="000676DA"/>
    <w:rsid w:val="000701C1"/>
    <w:rsid w:val="0007090E"/>
    <w:rsid w:val="00071364"/>
    <w:rsid w:val="000717D5"/>
    <w:rsid w:val="000719C4"/>
    <w:rsid w:val="00071AF8"/>
    <w:rsid w:val="000728CA"/>
    <w:rsid w:val="00072A63"/>
    <w:rsid w:val="00072A9D"/>
    <w:rsid w:val="00072DA9"/>
    <w:rsid w:val="00072E79"/>
    <w:rsid w:val="000730A4"/>
    <w:rsid w:val="00073686"/>
    <w:rsid w:val="00073726"/>
    <w:rsid w:val="00073C1F"/>
    <w:rsid w:val="00073DDE"/>
    <w:rsid w:val="00074319"/>
    <w:rsid w:val="00074533"/>
    <w:rsid w:val="000748BE"/>
    <w:rsid w:val="000748D4"/>
    <w:rsid w:val="00074CEE"/>
    <w:rsid w:val="00074CF6"/>
    <w:rsid w:val="00074D45"/>
    <w:rsid w:val="00074DCC"/>
    <w:rsid w:val="00074F42"/>
    <w:rsid w:val="00075489"/>
    <w:rsid w:val="000755F2"/>
    <w:rsid w:val="00075B19"/>
    <w:rsid w:val="00075B1B"/>
    <w:rsid w:val="00076307"/>
    <w:rsid w:val="00076309"/>
    <w:rsid w:val="0007640F"/>
    <w:rsid w:val="00076484"/>
    <w:rsid w:val="000766CD"/>
    <w:rsid w:val="0007679B"/>
    <w:rsid w:val="00076878"/>
    <w:rsid w:val="00076C38"/>
    <w:rsid w:val="00076E31"/>
    <w:rsid w:val="000770BA"/>
    <w:rsid w:val="00077107"/>
    <w:rsid w:val="000771CF"/>
    <w:rsid w:val="000772D1"/>
    <w:rsid w:val="00077373"/>
    <w:rsid w:val="000775FD"/>
    <w:rsid w:val="000803BC"/>
    <w:rsid w:val="0008099C"/>
    <w:rsid w:val="00081B17"/>
    <w:rsid w:val="00081C7B"/>
    <w:rsid w:val="00081E81"/>
    <w:rsid w:val="000821A2"/>
    <w:rsid w:val="000826EE"/>
    <w:rsid w:val="000827B5"/>
    <w:rsid w:val="0008299A"/>
    <w:rsid w:val="00082CC5"/>
    <w:rsid w:val="00082F9B"/>
    <w:rsid w:val="00083328"/>
    <w:rsid w:val="0008380A"/>
    <w:rsid w:val="000838A4"/>
    <w:rsid w:val="00083989"/>
    <w:rsid w:val="00083D78"/>
    <w:rsid w:val="00083EA8"/>
    <w:rsid w:val="00083F50"/>
    <w:rsid w:val="00083F8D"/>
    <w:rsid w:val="000840EA"/>
    <w:rsid w:val="00084554"/>
    <w:rsid w:val="00084897"/>
    <w:rsid w:val="000848B2"/>
    <w:rsid w:val="00084BEF"/>
    <w:rsid w:val="00084C1E"/>
    <w:rsid w:val="00085029"/>
    <w:rsid w:val="00085439"/>
    <w:rsid w:val="000859B8"/>
    <w:rsid w:val="00085D63"/>
    <w:rsid w:val="000860C3"/>
    <w:rsid w:val="0008639A"/>
    <w:rsid w:val="000863E5"/>
    <w:rsid w:val="000866B8"/>
    <w:rsid w:val="00086743"/>
    <w:rsid w:val="00086CC8"/>
    <w:rsid w:val="00086D7E"/>
    <w:rsid w:val="00086ED4"/>
    <w:rsid w:val="00086EFA"/>
    <w:rsid w:val="00087005"/>
    <w:rsid w:val="00087897"/>
    <w:rsid w:val="000878EA"/>
    <w:rsid w:val="000901D3"/>
    <w:rsid w:val="0009038E"/>
    <w:rsid w:val="00090B5A"/>
    <w:rsid w:val="00090D39"/>
    <w:rsid w:val="00090D74"/>
    <w:rsid w:val="00090D90"/>
    <w:rsid w:val="00090FA2"/>
    <w:rsid w:val="00090FCF"/>
    <w:rsid w:val="000911D2"/>
    <w:rsid w:val="000919E8"/>
    <w:rsid w:val="00091F0D"/>
    <w:rsid w:val="00092142"/>
    <w:rsid w:val="0009221F"/>
    <w:rsid w:val="00092343"/>
    <w:rsid w:val="00092357"/>
    <w:rsid w:val="00092379"/>
    <w:rsid w:val="000924D4"/>
    <w:rsid w:val="00092CC7"/>
    <w:rsid w:val="00092F0B"/>
    <w:rsid w:val="00093682"/>
    <w:rsid w:val="00093D9D"/>
    <w:rsid w:val="00093ECB"/>
    <w:rsid w:val="00093EE5"/>
    <w:rsid w:val="00093F34"/>
    <w:rsid w:val="0009407F"/>
    <w:rsid w:val="00094257"/>
    <w:rsid w:val="00094564"/>
    <w:rsid w:val="000949E3"/>
    <w:rsid w:val="00094E88"/>
    <w:rsid w:val="00095133"/>
    <w:rsid w:val="000953CF"/>
    <w:rsid w:val="000959AA"/>
    <w:rsid w:val="00095BD6"/>
    <w:rsid w:val="0009634B"/>
    <w:rsid w:val="00096403"/>
    <w:rsid w:val="0009698E"/>
    <w:rsid w:val="00096ADC"/>
    <w:rsid w:val="00096BFA"/>
    <w:rsid w:val="000970E1"/>
    <w:rsid w:val="000972D4"/>
    <w:rsid w:val="00097C90"/>
    <w:rsid w:val="00097CDC"/>
    <w:rsid w:val="00097DA6"/>
    <w:rsid w:val="000A003D"/>
    <w:rsid w:val="000A0775"/>
    <w:rsid w:val="000A0851"/>
    <w:rsid w:val="000A0917"/>
    <w:rsid w:val="000A0DC8"/>
    <w:rsid w:val="000A1012"/>
    <w:rsid w:val="000A10A0"/>
    <w:rsid w:val="000A1103"/>
    <w:rsid w:val="000A111A"/>
    <w:rsid w:val="000A1152"/>
    <w:rsid w:val="000A1341"/>
    <w:rsid w:val="000A14E5"/>
    <w:rsid w:val="000A1736"/>
    <w:rsid w:val="000A177A"/>
    <w:rsid w:val="000A1B8B"/>
    <w:rsid w:val="000A1CD0"/>
    <w:rsid w:val="000A1E52"/>
    <w:rsid w:val="000A1F4F"/>
    <w:rsid w:val="000A2D81"/>
    <w:rsid w:val="000A2EE0"/>
    <w:rsid w:val="000A31F7"/>
    <w:rsid w:val="000A3F23"/>
    <w:rsid w:val="000A4033"/>
    <w:rsid w:val="000A488E"/>
    <w:rsid w:val="000A5A26"/>
    <w:rsid w:val="000A5F3A"/>
    <w:rsid w:val="000A6778"/>
    <w:rsid w:val="000A6A6B"/>
    <w:rsid w:val="000A6B01"/>
    <w:rsid w:val="000A6C01"/>
    <w:rsid w:val="000A6D21"/>
    <w:rsid w:val="000A6E9C"/>
    <w:rsid w:val="000A6FD1"/>
    <w:rsid w:val="000A738D"/>
    <w:rsid w:val="000A758C"/>
    <w:rsid w:val="000A76BA"/>
    <w:rsid w:val="000A7A2F"/>
    <w:rsid w:val="000B00A6"/>
    <w:rsid w:val="000B046C"/>
    <w:rsid w:val="000B083E"/>
    <w:rsid w:val="000B08A1"/>
    <w:rsid w:val="000B19F8"/>
    <w:rsid w:val="000B203E"/>
    <w:rsid w:val="000B20D3"/>
    <w:rsid w:val="000B2188"/>
    <w:rsid w:val="000B21C1"/>
    <w:rsid w:val="000B26D5"/>
    <w:rsid w:val="000B3077"/>
    <w:rsid w:val="000B30E8"/>
    <w:rsid w:val="000B3661"/>
    <w:rsid w:val="000B37DF"/>
    <w:rsid w:val="000B3CA2"/>
    <w:rsid w:val="000B4273"/>
    <w:rsid w:val="000B42C9"/>
    <w:rsid w:val="000B444B"/>
    <w:rsid w:val="000B4B17"/>
    <w:rsid w:val="000B54C6"/>
    <w:rsid w:val="000B550D"/>
    <w:rsid w:val="000B56DC"/>
    <w:rsid w:val="000B57B8"/>
    <w:rsid w:val="000B584F"/>
    <w:rsid w:val="000B5C38"/>
    <w:rsid w:val="000B5E2D"/>
    <w:rsid w:val="000B6035"/>
    <w:rsid w:val="000B6099"/>
    <w:rsid w:val="000B623E"/>
    <w:rsid w:val="000B638E"/>
    <w:rsid w:val="000B64A0"/>
    <w:rsid w:val="000B67DE"/>
    <w:rsid w:val="000B7125"/>
    <w:rsid w:val="000B712F"/>
    <w:rsid w:val="000B7188"/>
    <w:rsid w:val="000B724A"/>
    <w:rsid w:val="000B7368"/>
    <w:rsid w:val="000B748C"/>
    <w:rsid w:val="000B75F3"/>
    <w:rsid w:val="000B7C0D"/>
    <w:rsid w:val="000B7E8B"/>
    <w:rsid w:val="000C0347"/>
    <w:rsid w:val="000C08E6"/>
    <w:rsid w:val="000C091C"/>
    <w:rsid w:val="000C103B"/>
    <w:rsid w:val="000C135C"/>
    <w:rsid w:val="000C139A"/>
    <w:rsid w:val="000C17AE"/>
    <w:rsid w:val="000C1C65"/>
    <w:rsid w:val="000C1DB7"/>
    <w:rsid w:val="000C28C5"/>
    <w:rsid w:val="000C2E63"/>
    <w:rsid w:val="000C3378"/>
    <w:rsid w:val="000C359F"/>
    <w:rsid w:val="000C396E"/>
    <w:rsid w:val="000C3D3E"/>
    <w:rsid w:val="000C3D41"/>
    <w:rsid w:val="000C3F4E"/>
    <w:rsid w:val="000C4323"/>
    <w:rsid w:val="000C46A4"/>
    <w:rsid w:val="000C494B"/>
    <w:rsid w:val="000C4C50"/>
    <w:rsid w:val="000C4C8A"/>
    <w:rsid w:val="000C4D00"/>
    <w:rsid w:val="000C4D86"/>
    <w:rsid w:val="000C4FEC"/>
    <w:rsid w:val="000C5442"/>
    <w:rsid w:val="000C54B9"/>
    <w:rsid w:val="000C5FBF"/>
    <w:rsid w:val="000C5FE3"/>
    <w:rsid w:val="000C65E2"/>
    <w:rsid w:val="000C6695"/>
    <w:rsid w:val="000C6990"/>
    <w:rsid w:val="000C6A3A"/>
    <w:rsid w:val="000C75BA"/>
    <w:rsid w:val="000C795B"/>
    <w:rsid w:val="000C7C62"/>
    <w:rsid w:val="000C7CB5"/>
    <w:rsid w:val="000D0351"/>
    <w:rsid w:val="000D0689"/>
    <w:rsid w:val="000D0796"/>
    <w:rsid w:val="000D0CB5"/>
    <w:rsid w:val="000D114D"/>
    <w:rsid w:val="000D142D"/>
    <w:rsid w:val="000D16CC"/>
    <w:rsid w:val="000D1CA5"/>
    <w:rsid w:val="000D1FE9"/>
    <w:rsid w:val="000D26AC"/>
    <w:rsid w:val="000D2E9B"/>
    <w:rsid w:val="000D39FE"/>
    <w:rsid w:val="000D3A98"/>
    <w:rsid w:val="000D3D0A"/>
    <w:rsid w:val="000D4226"/>
    <w:rsid w:val="000D4A23"/>
    <w:rsid w:val="000D4D28"/>
    <w:rsid w:val="000D4EE8"/>
    <w:rsid w:val="000D509B"/>
    <w:rsid w:val="000D50E7"/>
    <w:rsid w:val="000D54D7"/>
    <w:rsid w:val="000D54D9"/>
    <w:rsid w:val="000D5A17"/>
    <w:rsid w:val="000D5CE3"/>
    <w:rsid w:val="000D6305"/>
    <w:rsid w:val="000D64C1"/>
    <w:rsid w:val="000D67F7"/>
    <w:rsid w:val="000D6ACD"/>
    <w:rsid w:val="000D705E"/>
    <w:rsid w:val="000D73EE"/>
    <w:rsid w:val="000D7529"/>
    <w:rsid w:val="000D792C"/>
    <w:rsid w:val="000D7A86"/>
    <w:rsid w:val="000D7B6B"/>
    <w:rsid w:val="000E0729"/>
    <w:rsid w:val="000E0A7F"/>
    <w:rsid w:val="000E0AE9"/>
    <w:rsid w:val="000E0CF2"/>
    <w:rsid w:val="000E0E73"/>
    <w:rsid w:val="000E1035"/>
    <w:rsid w:val="000E152C"/>
    <w:rsid w:val="000E1565"/>
    <w:rsid w:val="000E1821"/>
    <w:rsid w:val="000E226B"/>
    <w:rsid w:val="000E228A"/>
    <w:rsid w:val="000E273A"/>
    <w:rsid w:val="000E2892"/>
    <w:rsid w:val="000E3060"/>
    <w:rsid w:val="000E32F1"/>
    <w:rsid w:val="000E33D6"/>
    <w:rsid w:val="000E34E5"/>
    <w:rsid w:val="000E35FB"/>
    <w:rsid w:val="000E38C0"/>
    <w:rsid w:val="000E3FB6"/>
    <w:rsid w:val="000E40BC"/>
    <w:rsid w:val="000E41D1"/>
    <w:rsid w:val="000E4389"/>
    <w:rsid w:val="000E43B7"/>
    <w:rsid w:val="000E4C49"/>
    <w:rsid w:val="000E4FBA"/>
    <w:rsid w:val="000E54A3"/>
    <w:rsid w:val="000E5764"/>
    <w:rsid w:val="000E6336"/>
    <w:rsid w:val="000E65FB"/>
    <w:rsid w:val="000E6C58"/>
    <w:rsid w:val="000E6DB0"/>
    <w:rsid w:val="000E7924"/>
    <w:rsid w:val="000E7B2A"/>
    <w:rsid w:val="000E7D54"/>
    <w:rsid w:val="000F0304"/>
    <w:rsid w:val="000F048A"/>
    <w:rsid w:val="000F04CE"/>
    <w:rsid w:val="000F0620"/>
    <w:rsid w:val="000F064B"/>
    <w:rsid w:val="000F0755"/>
    <w:rsid w:val="000F09DB"/>
    <w:rsid w:val="000F0BCF"/>
    <w:rsid w:val="000F0DAB"/>
    <w:rsid w:val="000F110B"/>
    <w:rsid w:val="000F1350"/>
    <w:rsid w:val="000F25AB"/>
    <w:rsid w:val="000F3090"/>
    <w:rsid w:val="000F31F7"/>
    <w:rsid w:val="000F3208"/>
    <w:rsid w:val="000F3690"/>
    <w:rsid w:val="000F3FFF"/>
    <w:rsid w:val="000F42B5"/>
    <w:rsid w:val="000F46DD"/>
    <w:rsid w:val="000F4FD4"/>
    <w:rsid w:val="000F534C"/>
    <w:rsid w:val="000F5584"/>
    <w:rsid w:val="000F61D6"/>
    <w:rsid w:val="000F6C6F"/>
    <w:rsid w:val="000F723F"/>
    <w:rsid w:val="000F7344"/>
    <w:rsid w:val="000F76E1"/>
    <w:rsid w:val="000F79CB"/>
    <w:rsid w:val="000F7B26"/>
    <w:rsid w:val="000F7FB6"/>
    <w:rsid w:val="001001B2"/>
    <w:rsid w:val="001005C1"/>
    <w:rsid w:val="0010092B"/>
    <w:rsid w:val="00100B84"/>
    <w:rsid w:val="00101545"/>
    <w:rsid w:val="00101590"/>
    <w:rsid w:val="001021E4"/>
    <w:rsid w:val="001022E2"/>
    <w:rsid w:val="00102615"/>
    <w:rsid w:val="00102745"/>
    <w:rsid w:val="00102B01"/>
    <w:rsid w:val="00102B31"/>
    <w:rsid w:val="00102B47"/>
    <w:rsid w:val="00102CC7"/>
    <w:rsid w:val="00103208"/>
    <w:rsid w:val="001035E0"/>
    <w:rsid w:val="00103A37"/>
    <w:rsid w:val="001041BF"/>
    <w:rsid w:val="001045B8"/>
    <w:rsid w:val="001047D8"/>
    <w:rsid w:val="00104819"/>
    <w:rsid w:val="001055F7"/>
    <w:rsid w:val="00105AA5"/>
    <w:rsid w:val="00106084"/>
    <w:rsid w:val="001062C4"/>
    <w:rsid w:val="00106566"/>
    <w:rsid w:val="001065F6"/>
    <w:rsid w:val="0010692A"/>
    <w:rsid w:val="00106B49"/>
    <w:rsid w:val="001078AC"/>
    <w:rsid w:val="00107A75"/>
    <w:rsid w:val="00107AEE"/>
    <w:rsid w:val="00107C59"/>
    <w:rsid w:val="00110297"/>
    <w:rsid w:val="00110361"/>
    <w:rsid w:val="00110E73"/>
    <w:rsid w:val="00111649"/>
    <w:rsid w:val="001116AA"/>
    <w:rsid w:val="0011193C"/>
    <w:rsid w:val="00111A09"/>
    <w:rsid w:val="00111E9C"/>
    <w:rsid w:val="00112249"/>
    <w:rsid w:val="0011234D"/>
    <w:rsid w:val="00112A53"/>
    <w:rsid w:val="00112B45"/>
    <w:rsid w:val="00112D6D"/>
    <w:rsid w:val="00112E45"/>
    <w:rsid w:val="00113109"/>
    <w:rsid w:val="001136EA"/>
    <w:rsid w:val="00113879"/>
    <w:rsid w:val="0011398F"/>
    <w:rsid w:val="00113BA4"/>
    <w:rsid w:val="00114146"/>
    <w:rsid w:val="00114221"/>
    <w:rsid w:val="001144C1"/>
    <w:rsid w:val="00114E9D"/>
    <w:rsid w:val="00115215"/>
    <w:rsid w:val="001156C4"/>
    <w:rsid w:val="00115A71"/>
    <w:rsid w:val="00115BAC"/>
    <w:rsid w:val="00115EA8"/>
    <w:rsid w:val="001161E4"/>
    <w:rsid w:val="001162E2"/>
    <w:rsid w:val="00116595"/>
    <w:rsid w:val="001167B9"/>
    <w:rsid w:val="00116C94"/>
    <w:rsid w:val="00117534"/>
    <w:rsid w:val="00117B82"/>
    <w:rsid w:val="00117B98"/>
    <w:rsid w:val="001200C1"/>
    <w:rsid w:val="00120E73"/>
    <w:rsid w:val="001213E9"/>
    <w:rsid w:val="001215AB"/>
    <w:rsid w:val="00121952"/>
    <w:rsid w:val="00121EC5"/>
    <w:rsid w:val="001227CA"/>
    <w:rsid w:val="00122D35"/>
    <w:rsid w:val="00122D66"/>
    <w:rsid w:val="001230EB"/>
    <w:rsid w:val="00123886"/>
    <w:rsid w:val="00123BB1"/>
    <w:rsid w:val="001241B3"/>
    <w:rsid w:val="001244AF"/>
    <w:rsid w:val="001246ED"/>
    <w:rsid w:val="00124742"/>
    <w:rsid w:val="00124D1A"/>
    <w:rsid w:val="0012571B"/>
    <w:rsid w:val="001257A7"/>
    <w:rsid w:val="00125AA4"/>
    <w:rsid w:val="00125AFE"/>
    <w:rsid w:val="00125BA0"/>
    <w:rsid w:val="00125C5B"/>
    <w:rsid w:val="00126025"/>
    <w:rsid w:val="001264BF"/>
    <w:rsid w:val="001268CB"/>
    <w:rsid w:val="00126F52"/>
    <w:rsid w:val="00126F8C"/>
    <w:rsid w:val="00127020"/>
    <w:rsid w:val="0012707E"/>
    <w:rsid w:val="001271EC"/>
    <w:rsid w:val="00127447"/>
    <w:rsid w:val="00127467"/>
    <w:rsid w:val="00127EF4"/>
    <w:rsid w:val="00130181"/>
    <w:rsid w:val="0013044C"/>
    <w:rsid w:val="00130E6B"/>
    <w:rsid w:val="001312DF"/>
    <w:rsid w:val="00131B6F"/>
    <w:rsid w:val="001321B5"/>
    <w:rsid w:val="00132721"/>
    <w:rsid w:val="001328CB"/>
    <w:rsid w:val="00132B67"/>
    <w:rsid w:val="00132C48"/>
    <w:rsid w:val="00132EF9"/>
    <w:rsid w:val="00132FC5"/>
    <w:rsid w:val="001332EF"/>
    <w:rsid w:val="00133449"/>
    <w:rsid w:val="001335D6"/>
    <w:rsid w:val="00133B30"/>
    <w:rsid w:val="00134062"/>
    <w:rsid w:val="00134132"/>
    <w:rsid w:val="00134515"/>
    <w:rsid w:val="00134802"/>
    <w:rsid w:val="0013482A"/>
    <w:rsid w:val="0013493E"/>
    <w:rsid w:val="001349B5"/>
    <w:rsid w:val="001349D7"/>
    <w:rsid w:val="00134CF8"/>
    <w:rsid w:val="00134D25"/>
    <w:rsid w:val="00134DD1"/>
    <w:rsid w:val="00134FDE"/>
    <w:rsid w:val="001351FD"/>
    <w:rsid w:val="0013536F"/>
    <w:rsid w:val="00135C82"/>
    <w:rsid w:val="00135DDF"/>
    <w:rsid w:val="001360F1"/>
    <w:rsid w:val="00136183"/>
    <w:rsid w:val="00136729"/>
    <w:rsid w:val="001369D8"/>
    <w:rsid w:val="00136A77"/>
    <w:rsid w:val="00136BB7"/>
    <w:rsid w:val="00136DCA"/>
    <w:rsid w:val="00137822"/>
    <w:rsid w:val="00137B64"/>
    <w:rsid w:val="00137C22"/>
    <w:rsid w:val="0014005C"/>
    <w:rsid w:val="00140365"/>
    <w:rsid w:val="00140DB9"/>
    <w:rsid w:val="0014132D"/>
    <w:rsid w:val="00141436"/>
    <w:rsid w:val="00141B60"/>
    <w:rsid w:val="00141B62"/>
    <w:rsid w:val="00141E35"/>
    <w:rsid w:val="00141E42"/>
    <w:rsid w:val="00141F05"/>
    <w:rsid w:val="00142098"/>
    <w:rsid w:val="0014224F"/>
    <w:rsid w:val="00142618"/>
    <w:rsid w:val="0014261B"/>
    <w:rsid w:val="0014280A"/>
    <w:rsid w:val="00142FED"/>
    <w:rsid w:val="00143302"/>
    <w:rsid w:val="00143370"/>
    <w:rsid w:val="00143419"/>
    <w:rsid w:val="0014398E"/>
    <w:rsid w:val="00143AAD"/>
    <w:rsid w:val="00143CB6"/>
    <w:rsid w:val="00144186"/>
    <w:rsid w:val="0014448A"/>
    <w:rsid w:val="0014469D"/>
    <w:rsid w:val="001449A4"/>
    <w:rsid w:val="00144BD7"/>
    <w:rsid w:val="001453B1"/>
    <w:rsid w:val="0014592E"/>
    <w:rsid w:val="00145A23"/>
    <w:rsid w:val="00145BA7"/>
    <w:rsid w:val="00145F17"/>
    <w:rsid w:val="00146429"/>
    <w:rsid w:val="001469FA"/>
    <w:rsid w:val="00146A22"/>
    <w:rsid w:val="00146BCE"/>
    <w:rsid w:val="00147262"/>
    <w:rsid w:val="00147A6C"/>
    <w:rsid w:val="00147F61"/>
    <w:rsid w:val="001500F0"/>
    <w:rsid w:val="0015027F"/>
    <w:rsid w:val="00150309"/>
    <w:rsid w:val="001504A8"/>
    <w:rsid w:val="001505F8"/>
    <w:rsid w:val="00150985"/>
    <w:rsid w:val="00150AE7"/>
    <w:rsid w:val="00150E63"/>
    <w:rsid w:val="00150F79"/>
    <w:rsid w:val="001510EF"/>
    <w:rsid w:val="001511A5"/>
    <w:rsid w:val="001511D1"/>
    <w:rsid w:val="00151276"/>
    <w:rsid w:val="00151C90"/>
    <w:rsid w:val="00151D57"/>
    <w:rsid w:val="001523C7"/>
    <w:rsid w:val="00152793"/>
    <w:rsid w:val="00152E98"/>
    <w:rsid w:val="001536E3"/>
    <w:rsid w:val="00154414"/>
    <w:rsid w:val="00154562"/>
    <w:rsid w:val="001545CD"/>
    <w:rsid w:val="00154BB1"/>
    <w:rsid w:val="00154E9C"/>
    <w:rsid w:val="00154EA6"/>
    <w:rsid w:val="0015500E"/>
    <w:rsid w:val="00155195"/>
    <w:rsid w:val="001555D3"/>
    <w:rsid w:val="001564E8"/>
    <w:rsid w:val="00156512"/>
    <w:rsid w:val="0015658A"/>
    <w:rsid w:val="0015661D"/>
    <w:rsid w:val="0015683B"/>
    <w:rsid w:val="001569C0"/>
    <w:rsid w:val="001569D2"/>
    <w:rsid w:val="00156DA4"/>
    <w:rsid w:val="00156E37"/>
    <w:rsid w:val="00157264"/>
    <w:rsid w:val="0015748B"/>
    <w:rsid w:val="00157686"/>
    <w:rsid w:val="00157CB9"/>
    <w:rsid w:val="00157E1D"/>
    <w:rsid w:val="00157E2C"/>
    <w:rsid w:val="0016007B"/>
    <w:rsid w:val="001600BD"/>
    <w:rsid w:val="001601C9"/>
    <w:rsid w:val="001601DE"/>
    <w:rsid w:val="00160A91"/>
    <w:rsid w:val="00160B27"/>
    <w:rsid w:val="00160C9E"/>
    <w:rsid w:val="00160CB4"/>
    <w:rsid w:val="00160DCA"/>
    <w:rsid w:val="00161095"/>
    <w:rsid w:val="00161097"/>
    <w:rsid w:val="001611C5"/>
    <w:rsid w:val="0016218A"/>
    <w:rsid w:val="001625DE"/>
    <w:rsid w:val="00162A19"/>
    <w:rsid w:val="00162B9E"/>
    <w:rsid w:val="00163142"/>
    <w:rsid w:val="0016342A"/>
    <w:rsid w:val="001636F6"/>
    <w:rsid w:val="001637D2"/>
    <w:rsid w:val="0016386B"/>
    <w:rsid w:val="00163CED"/>
    <w:rsid w:val="00163D92"/>
    <w:rsid w:val="00163E56"/>
    <w:rsid w:val="00164023"/>
    <w:rsid w:val="0016448B"/>
    <w:rsid w:val="00164B4F"/>
    <w:rsid w:val="00164B6C"/>
    <w:rsid w:val="00165265"/>
    <w:rsid w:val="0016582D"/>
    <w:rsid w:val="00165B0A"/>
    <w:rsid w:val="00165C1D"/>
    <w:rsid w:val="00165F07"/>
    <w:rsid w:val="00166840"/>
    <w:rsid w:val="00166914"/>
    <w:rsid w:val="00166BB7"/>
    <w:rsid w:val="00166FEA"/>
    <w:rsid w:val="00167643"/>
    <w:rsid w:val="00167801"/>
    <w:rsid w:val="0016783B"/>
    <w:rsid w:val="00167938"/>
    <w:rsid w:val="00167A21"/>
    <w:rsid w:val="00167E53"/>
    <w:rsid w:val="00170069"/>
    <w:rsid w:val="0017056F"/>
    <w:rsid w:val="00170CA0"/>
    <w:rsid w:val="00171306"/>
    <w:rsid w:val="00171398"/>
    <w:rsid w:val="0017168B"/>
    <w:rsid w:val="00172687"/>
    <w:rsid w:val="001727EA"/>
    <w:rsid w:val="00172905"/>
    <w:rsid w:val="00173105"/>
    <w:rsid w:val="001735B5"/>
    <w:rsid w:val="0017395F"/>
    <w:rsid w:val="00173ADD"/>
    <w:rsid w:val="00174109"/>
    <w:rsid w:val="00174361"/>
    <w:rsid w:val="0017473B"/>
    <w:rsid w:val="001749A5"/>
    <w:rsid w:val="00174CB5"/>
    <w:rsid w:val="00174DE8"/>
    <w:rsid w:val="00175003"/>
    <w:rsid w:val="00175AFD"/>
    <w:rsid w:val="00176591"/>
    <w:rsid w:val="0017671E"/>
    <w:rsid w:val="00176857"/>
    <w:rsid w:val="00176CFA"/>
    <w:rsid w:val="00176DA5"/>
    <w:rsid w:val="00177042"/>
    <w:rsid w:val="001772A8"/>
    <w:rsid w:val="001773B6"/>
    <w:rsid w:val="001775AA"/>
    <w:rsid w:val="00177BD6"/>
    <w:rsid w:val="00177EA2"/>
    <w:rsid w:val="0018013D"/>
    <w:rsid w:val="0018076D"/>
    <w:rsid w:val="00180A25"/>
    <w:rsid w:val="00180F12"/>
    <w:rsid w:val="0018103C"/>
    <w:rsid w:val="00181B35"/>
    <w:rsid w:val="0018209B"/>
    <w:rsid w:val="00182291"/>
    <w:rsid w:val="00182625"/>
    <w:rsid w:val="001829F3"/>
    <w:rsid w:val="00182A43"/>
    <w:rsid w:val="00182F5B"/>
    <w:rsid w:val="00183176"/>
    <w:rsid w:val="0018348A"/>
    <w:rsid w:val="001836EC"/>
    <w:rsid w:val="00183A10"/>
    <w:rsid w:val="00183C30"/>
    <w:rsid w:val="00184159"/>
    <w:rsid w:val="00184272"/>
    <w:rsid w:val="00184447"/>
    <w:rsid w:val="00184E19"/>
    <w:rsid w:val="00185720"/>
    <w:rsid w:val="00185C02"/>
    <w:rsid w:val="00185C3A"/>
    <w:rsid w:val="00185D4F"/>
    <w:rsid w:val="00185EB0"/>
    <w:rsid w:val="00186206"/>
    <w:rsid w:val="00186DF3"/>
    <w:rsid w:val="001870C6"/>
    <w:rsid w:val="00187141"/>
    <w:rsid w:val="001875CA"/>
    <w:rsid w:val="001876EC"/>
    <w:rsid w:val="00187F26"/>
    <w:rsid w:val="001900A5"/>
    <w:rsid w:val="001905FB"/>
    <w:rsid w:val="00190643"/>
    <w:rsid w:val="00190E8F"/>
    <w:rsid w:val="00190F6F"/>
    <w:rsid w:val="00191038"/>
    <w:rsid w:val="0019115F"/>
    <w:rsid w:val="001914D4"/>
    <w:rsid w:val="00191580"/>
    <w:rsid w:val="001921B7"/>
    <w:rsid w:val="001922A2"/>
    <w:rsid w:val="00192404"/>
    <w:rsid w:val="001924F4"/>
    <w:rsid w:val="001925CF"/>
    <w:rsid w:val="00192B20"/>
    <w:rsid w:val="00192E65"/>
    <w:rsid w:val="00192E67"/>
    <w:rsid w:val="00192E83"/>
    <w:rsid w:val="001930E4"/>
    <w:rsid w:val="0019332E"/>
    <w:rsid w:val="00193430"/>
    <w:rsid w:val="001934FF"/>
    <w:rsid w:val="001935BF"/>
    <w:rsid w:val="00193A0A"/>
    <w:rsid w:val="00193AFB"/>
    <w:rsid w:val="001944D4"/>
    <w:rsid w:val="00194584"/>
    <w:rsid w:val="0019467B"/>
    <w:rsid w:val="001946EE"/>
    <w:rsid w:val="00194934"/>
    <w:rsid w:val="00194E5D"/>
    <w:rsid w:val="00194F1A"/>
    <w:rsid w:val="001951D7"/>
    <w:rsid w:val="00195489"/>
    <w:rsid w:val="0019554C"/>
    <w:rsid w:val="001955C8"/>
    <w:rsid w:val="001956CE"/>
    <w:rsid w:val="0019579C"/>
    <w:rsid w:val="001958E8"/>
    <w:rsid w:val="00195F1A"/>
    <w:rsid w:val="0019640A"/>
    <w:rsid w:val="0019641A"/>
    <w:rsid w:val="00196D0B"/>
    <w:rsid w:val="00196E90"/>
    <w:rsid w:val="001975C1"/>
    <w:rsid w:val="0019769E"/>
    <w:rsid w:val="001A00C5"/>
    <w:rsid w:val="001A05F0"/>
    <w:rsid w:val="001A07DE"/>
    <w:rsid w:val="001A0E04"/>
    <w:rsid w:val="001A13A4"/>
    <w:rsid w:val="001A1490"/>
    <w:rsid w:val="001A2527"/>
    <w:rsid w:val="001A2747"/>
    <w:rsid w:val="001A283C"/>
    <w:rsid w:val="001A30A8"/>
    <w:rsid w:val="001A3358"/>
    <w:rsid w:val="001A371B"/>
    <w:rsid w:val="001A3802"/>
    <w:rsid w:val="001A439E"/>
    <w:rsid w:val="001A4449"/>
    <w:rsid w:val="001A4606"/>
    <w:rsid w:val="001A4BA3"/>
    <w:rsid w:val="001A502F"/>
    <w:rsid w:val="001A51E6"/>
    <w:rsid w:val="001A535B"/>
    <w:rsid w:val="001A5515"/>
    <w:rsid w:val="001A5928"/>
    <w:rsid w:val="001A6262"/>
    <w:rsid w:val="001A653A"/>
    <w:rsid w:val="001A6641"/>
    <w:rsid w:val="001A69AA"/>
    <w:rsid w:val="001A721F"/>
    <w:rsid w:val="001A73DA"/>
    <w:rsid w:val="001A7561"/>
    <w:rsid w:val="001A77F3"/>
    <w:rsid w:val="001A79A7"/>
    <w:rsid w:val="001A7BE8"/>
    <w:rsid w:val="001A7DCE"/>
    <w:rsid w:val="001B0475"/>
    <w:rsid w:val="001B06DF"/>
    <w:rsid w:val="001B075E"/>
    <w:rsid w:val="001B0781"/>
    <w:rsid w:val="001B0B1D"/>
    <w:rsid w:val="001B1112"/>
    <w:rsid w:val="001B13D5"/>
    <w:rsid w:val="001B18D3"/>
    <w:rsid w:val="001B1DB7"/>
    <w:rsid w:val="001B2484"/>
    <w:rsid w:val="001B28E8"/>
    <w:rsid w:val="001B2BB9"/>
    <w:rsid w:val="001B2DC1"/>
    <w:rsid w:val="001B2EC5"/>
    <w:rsid w:val="001B2F52"/>
    <w:rsid w:val="001B333E"/>
    <w:rsid w:val="001B357B"/>
    <w:rsid w:val="001B35C1"/>
    <w:rsid w:val="001B3728"/>
    <w:rsid w:val="001B373A"/>
    <w:rsid w:val="001B3934"/>
    <w:rsid w:val="001B3A3C"/>
    <w:rsid w:val="001B3E4D"/>
    <w:rsid w:val="001B3F79"/>
    <w:rsid w:val="001B442C"/>
    <w:rsid w:val="001B4660"/>
    <w:rsid w:val="001B4832"/>
    <w:rsid w:val="001B48A0"/>
    <w:rsid w:val="001B58B4"/>
    <w:rsid w:val="001B5B25"/>
    <w:rsid w:val="001B6003"/>
    <w:rsid w:val="001B6103"/>
    <w:rsid w:val="001B662A"/>
    <w:rsid w:val="001B678C"/>
    <w:rsid w:val="001B683B"/>
    <w:rsid w:val="001B68E4"/>
    <w:rsid w:val="001B6A91"/>
    <w:rsid w:val="001B6B2D"/>
    <w:rsid w:val="001B7791"/>
    <w:rsid w:val="001B7844"/>
    <w:rsid w:val="001B78CC"/>
    <w:rsid w:val="001B7C17"/>
    <w:rsid w:val="001B7C91"/>
    <w:rsid w:val="001B7F5A"/>
    <w:rsid w:val="001C0269"/>
    <w:rsid w:val="001C0953"/>
    <w:rsid w:val="001C1168"/>
    <w:rsid w:val="001C1184"/>
    <w:rsid w:val="001C142A"/>
    <w:rsid w:val="001C1594"/>
    <w:rsid w:val="001C19CB"/>
    <w:rsid w:val="001C1BAF"/>
    <w:rsid w:val="001C1E2A"/>
    <w:rsid w:val="001C278F"/>
    <w:rsid w:val="001C2B10"/>
    <w:rsid w:val="001C2BDC"/>
    <w:rsid w:val="001C2CE1"/>
    <w:rsid w:val="001C2E91"/>
    <w:rsid w:val="001C2F1F"/>
    <w:rsid w:val="001C3560"/>
    <w:rsid w:val="001C377E"/>
    <w:rsid w:val="001C377F"/>
    <w:rsid w:val="001C379B"/>
    <w:rsid w:val="001C38A8"/>
    <w:rsid w:val="001C3987"/>
    <w:rsid w:val="001C3BD5"/>
    <w:rsid w:val="001C3C42"/>
    <w:rsid w:val="001C3C46"/>
    <w:rsid w:val="001C3DC5"/>
    <w:rsid w:val="001C3E3D"/>
    <w:rsid w:val="001C3E4E"/>
    <w:rsid w:val="001C411B"/>
    <w:rsid w:val="001C4182"/>
    <w:rsid w:val="001C4549"/>
    <w:rsid w:val="001C476A"/>
    <w:rsid w:val="001C48CB"/>
    <w:rsid w:val="001C54C7"/>
    <w:rsid w:val="001C5CED"/>
    <w:rsid w:val="001C627C"/>
    <w:rsid w:val="001C6770"/>
    <w:rsid w:val="001C6E40"/>
    <w:rsid w:val="001C710A"/>
    <w:rsid w:val="001C71EF"/>
    <w:rsid w:val="001C75AC"/>
    <w:rsid w:val="001C7875"/>
    <w:rsid w:val="001D005B"/>
    <w:rsid w:val="001D03AB"/>
    <w:rsid w:val="001D047D"/>
    <w:rsid w:val="001D16D3"/>
    <w:rsid w:val="001D1875"/>
    <w:rsid w:val="001D1AFA"/>
    <w:rsid w:val="001D1CFE"/>
    <w:rsid w:val="001D1DE7"/>
    <w:rsid w:val="001D2746"/>
    <w:rsid w:val="001D308F"/>
    <w:rsid w:val="001D30CF"/>
    <w:rsid w:val="001D33FC"/>
    <w:rsid w:val="001D385E"/>
    <w:rsid w:val="001D3E29"/>
    <w:rsid w:val="001D4499"/>
    <w:rsid w:val="001D4679"/>
    <w:rsid w:val="001D4DD2"/>
    <w:rsid w:val="001D4FB4"/>
    <w:rsid w:val="001D5027"/>
    <w:rsid w:val="001D51DF"/>
    <w:rsid w:val="001D52CF"/>
    <w:rsid w:val="001D5333"/>
    <w:rsid w:val="001D559B"/>
    <w:rsid w:val="001D55DC"/>
    <w:rsid w:val="001D57A4"/>
    <w:rsid w:val="001D5B11"/>
    <w:rsid w:val="001D609D"/>
    <w:rsid w:val="001D665B"/>
    <w:rsid w:val="001D67F2"/>
    <w:rsid w:val="001D6CF0"/>
    <w:rsid w:val="001D6D76"/>
    <w:rsid w:val="001D70D4"/>
    <w:rsid w:val="001D7586"/>
    <w:rsid w:val="001D7DBD"/>
    <w:rsid w:val="001E0074"/>
    <w:rsid w:val="001E0337"/>
    <w:rsid w:val="001E04A4"/>
    <w:rsid w:val="001E0571"/>
    <w:rsid w:val="001E0D02"/>
    <w:rsid w:val="001E127A"/>
    <w:rsid w:val="001E15E0"/>
    <w:rsid w:val="001E18AA"/>
    <w:rsid w:val="001E1B32"/>
    <w:rsid w:val="001E1D91"/>
    <w:rsid w:val="001E2C27"/>
    <w:rsid w:val="001E2CD7"/>
    <w:rsid w:val="001E3D94"/>
    <w:rsid w:val="001E464B"/>
    <w:rsid w:val="001E4BA8"/>
    <w:rsid w:val="001E4EC5"/>
    <w:rsid w:val="001E5259"/>
    <w:rsid w:val="001E53C8"/>
    <w:rsid w:val="001E5A5E"/>
    <w:rsid w:val="001E5AAB"/>
    <w:rsid w:val="001E5ACC"/>
    <w:rsid w:val="001E5C1F"/>
    <w:rsid w:val="001E61A2"/>
    <w:rsid w:val="001E6407"/>
    <w:rsid w:val="001E650E"/>
    <w:rsid w:val="001E6EE6"/>
    <w:rsid w:val="001E713F"/>
    <w:rsid w:val="001E758E"/>
    <w:rsid w:val="001E7687"/>
    <w:rsid w:val="001E774A"/>
    <w:rsid w:val="001F022A"/>
    <w:rsid w:val="001F09B0"/>
    <w:rsid w:val="001F0D3A"/>
    <w:rsid w:val="001F0ECC"/>
    <w:rsid w:val="001F139D"/>
    <w:rsid w:val="001F1620"/>
    <w:rsid w:val="001F1B29"/>
    <w:rsid w:val="001F1C35"/>
    <w:rsid w:val="001F20FA"/>
    <w:rsid w:val="001F2561"/>
    <w:rsid w:val="001F2ACF"/>
    <w:rsid w:val="001F2E35"/>
    <w:rsid w:val="001F3039"/>
    <w:rsid w:val="001F32A0"/>
    <w:rsid w:val="001F32DF"/>
    <w:rsid w:val="001F331E"/>
    <w:rsid w:val="001F335B"/>
    <w:rsid w:val="001F3A18"/>
    <w:rsid w:val="001F3D13"/>
    <w:rsid w:val="001F3E6E"/>
    <w:rsid w:val="001F3FBB"/>
    <w:rsid w:val="001F40C4"/>
    <w:rsid w:val="001F4321"/>
    <w:rsid w:val="001F46B6"/>
    <w:rsid w:val="001F49E2"/>
    <w:rsid w:val="001F56DD"/>
    <w:rsid w:val="001F5F66"/>
    <w:rsid w:val="001F6728"/>
    <w:rsid w:val="001F7771"/>
    <w:rsid w:val="001F77F3"/>
    <w:rsid w:val="001F788E"/>
    <w:rsid w:val="002000BC"/>
    <w:rsid w:val="002005CB"/>
    <w:rsid w:val="00200D62"/>
    <w:rsid w:val="00200E90"/>
    <w:rsid w:val="0020105B"/>
    <w:rsid w:val="00201203"/>
    <w:rsid w:val="002012C6"/>
    <w:rsid w:val="0020196D"/>
    <w:rsid w:val="00201988"/>
    <w:rsid w:val="00201AD7"/>
    <w:rsid w:val="00201C95"/>
    <w:rsid w:val="00201D59"/>
    <w:rsid w:val="00201EC8"/>
    <w:rsid w:val="0020204F"/>
    <w:rsid w:val="0020238B"/>
    <w:rsid w:val="0020254B"/>
    <w:rsid w:val="00202683"/>
    <w:rsid w:val="0020287A"/>
    <w:rsid w:val="00202A09"/>
    <w:rsid w:val="00202A9B"/>
    <w:rsid w:val="00203219"/>
    <w:rsid w:val="00203473"/>
    <w:rsid w:val="002039F6"/>
    <w:rsid w:val="002046E8"/>
    <w:rsid w:val="00204AF6"/>
    <w:rsid w:val="00204E22"/>
    <w:rsid w:val="0020527A"/>
    <w:rsid w:val="002053CD"/>
    <w:rsid w:val="0020548F"/>
    <w:rsid w:val="00205A79"/>
    <w:rsid w:val="00206120"/>
    <w:rsid w:val="0020618B"/>
    <w:rsid w:val="002061CA"/>
    <w:rsid w:val="00206625"/>
    <w:rsid w:val="0020680A"/>
    <w:rsid w:val="00206899"/>
    <w:rsid w:val="00207691"/>
    <w:rsid w:val="002101EB"/>
    <w:rsid w:val="0021085C"/>
    <w:rsid w:val="0021091C"/>
    <w:rsid w:val="00211672"/>
    <w:rsid w:val="0021176E"/>
    <w:rsid w:val="00211A44"/>
    <w:rsid w:val="00211F45"/>
    <w:rsid w:val="002132EA"/>
    <w:rsid w:val="00213D02"/>
    <w:rsid w:val="002141A3"/>
    <w:rsid w:val="002143F6"/>
    <w:rsid w:val="00214643"/>
    <w:rsid w:val="00214FFF"/>
    <w:rsid w:val="00215022"/>
    <w:rsid w:val="00215023"/>
    <w:rsid w:val="00215412"/>
    <w:rsid w:val="00215476"/>
    <w:rsid w:val="002154E2"/>
    <w:rsid w:val="0021592F"/>
    <w:rsid w:val="00215FF7"/>
    <w:rsid w:val="0021626E"/>
    <w:rsid w:val="00216298"/>
    <w:rsid w:val="0021686A"/>
    <w:rsid w:val="00216E59"/>
    <w:rsid w:val="0021721F"/>
    <w:rsid w:val="00217557"/>
    <w:rsid w:val="00217630"/>
    <w:rsid w:val="0021765B"/>
    <w:rsid w:val="002200C8"/>
    <w:rsid w:val="00220683"/>
    <w:rsid w:val="002208B8"/>
    <w:rsid w:val="00220A8B"/>
    <w:rsid w:val="00221162"/>
    <w:rsid w:val="002213D2"/>
    <w:rsid w:val="0022144D"/>
    <w:rsid w:val="00221692"/>
    <w:rsid w:val="00221992"/>
    <w:rsid w:val="00221A6F"/>
    <w:rsid w:val="00222590"/>
    <w:rsid w:val="00222729"/>
    <w:rsid w:val="00222853"/>
    <w:rsid w:val="00222B15"/>
    <w:rsid w:val="00222C13"/>
    <w:rsid w:val="00223178"/>
    <w:rsid w:val="002232FA"/>
    <w:rsid w:val="00224864"/>
    <w:rsid w:val="00224E75"/>
    <w:rsid w:val="00225426"/>
    <w:rsid w:val="00225774"/>
    <w:rsid w:val="0022580D"/>
    <w:rsid w:val="00225957"/>
    <w:rsid w:val="00225B1E"/>
    <w:rsid w:val="00225E4E"/>
    <w:rsid w:val="0022609E"/>
    <w:rsid w:val="00226118"/>
    <w:rsid w:val="00226570"/>
    <w:rsid w:val="002266B6"/>
    <w:rsid w:val="00226D01"/>
    <w:rsid w:val="00226D09"/>
    <w:rsid w:val="0022747E"/>
    <w:rsid w:val="00227569"/>
    <w:rsid w:val="00227851"/>
    <w:rsid w:val="00227AA4"/>
    <w:rsid w:val="00227BF2"/>
    <w:rsid w:val="00227D0A"/>
    <w:rsid w:val="00227EB4"/>
    <w:rsid w:val="00227EBB"/>
    <w:rsid w:val="0023040A"/>
    <w:rsid w:val="002304D1"/>
    <w:rsid w:val="002306A5"/>
    <w:rsid w:val="00230958"/>
    <w:rsid w:val="002309AD"/>
    <w:rsid w:val="00230F64"/>
    <w:rsid w:val="00231379"/>
    <w:rsid w:val="002315AD"/>
    <w:rsid w:val="002315FD"/>
    <w:rsid w:val="00231625"/>
    <w:rsid w:val="00231A6A"/>
    <w:rsid w:val="002323A7"/>
    <w:rsid w:val="00232593"/>
    <w:rsid w:val="00232E82"/>
    <w:rsid w:val="00233121"/>
    <w:rsid w:val="002334A7"/>
    <w:rsid w:val="002337EB"/>
    <w:rsid w:val="00233ABE"/>
    <w:rsid w:val="00233D41"/>
    <w:rsid w:val="002343E3"/>
    <w:rsid w:val="00234824"/>
    <w:rsid w:val="0023495F"/>
    <w:rsid w:val="00234BBB"/>
    <w:rsid w:val="00234C6E"/>
    <w:rsid w:val="00235117"/>
    <w:rsid w:val="00235189"/>
    <w:rsid w:val="002357DA"/>
    <w:rsid w:val="00235A83"/>
    <w:rsid w:val="00235D08"/>
    <w:rsid w:val="00236157"/>
    <w:rsid w:val="002361BB"/>
    <w:rsid w:val="00236451"/>
    <w:rsid w:val="002365EA"/>
    <w:rsid w:val="0023680B"/>
    <w:rsid w:val="00236963"/>
    <w:rsid w:val="00236A4E"/>
    <w:rsid w:val="00236CB2"/>
    <w:rsid w:val="00237557"/>
    <w:rsid w:val="00237BAC"/>
    <w:rsid w:val="00237FEB"/>
    <w:rsid w:val="00240293"/>
    <w:rsid w:val="002402BA"/>
    <w:rsid w:val="00240635"/>
    <w:rsid w:val="00240874"/>
    <w:rsid w:val="00240CA7"/>
    <w:rsid w:val="00240E26"/>
    <w:rsid w:val="00240F8C"/>
    <w:rsid w:val="00241158"/>
    <w:rsid w:val="00241446"/>
    <w:rsid w:val="00241A60"/>
    <w:rsid w:val="00241CD8"/>
    <w:rsid w:val="00242013"/>
    <w:rsid w:val="00242142"/>
    <w:rsid w:val="002422E9"/>
    <w:rsid w:val="002435A3"/>
    <w:rsid w:val="002435A8"/>
    <w:rsid w:val="00243B48"/>
    <w:rsid w:val="00243DF7"/>
    <w:rsid w:val="00244279"/>
    <w:rsid w:val="0024434F"/>
    <w:rsid w:val="002448A3"/>
    <w:rsid w:val="0024495C"/>
    <w:rsid w:val="00244A3A"/>
    <w:rsid w:val="00244CA7"/>
    <w:rsid w:val="00244CC4"/>
    <w:rsid w:val="00244D85"/>
    <w:rsid w:val="00244F66"/>
    <w:rsid w:val="002450B3"/>
    <w:rsid w:val="0024561B"/>
    <w:rsid w:val="00245758"/>
    <w:rsid w:val="0024632E"/>
    <w:rsid w:val="0024633C"/>
    <w:rsid w:val="0024654A"/>
    <w:rsid w:val="002467DC"/>
    <w:rsid w:val="0024692A"/>
    <w:rsid w:val="00246AE1"/>
    <w:rsid w:val="00247091"/>
    <w:rsid w:val="002470E7"/>
    <w:rsid w:val="0024728B"/>
    <w:rsid w:val="002473E5"/>
    <w:rsid w:val="00247645"/>
    <w:rsid w:val="00247B48"/>
    <w:rsid w:val="00247EAA"/>
    <w:rsid w:val="00247EF6"/>
    <w:rsid w:val="00250140"/>
    <w:rsid w:val="00250667"/>
    <w:rsid w:val="00250E7F"/>
    <w:rsid w:val="00251227"/>
    <w:rsid w:val="0025131E"/>
    <w:rsid w:val="00251399"/>
    <w:rsid w:val="002513D4"/>
    <w:rsid w:val="00251441"/>
    <w:rsid w:val="00252111"/>
    <w:rsid w:val="00252C2F"/>
    <w:rsid w:val="00252DAB"/>
    <w:rsid w:val="00252FAA"/>
    <w:rsid w:val="0025319B"/>
    <w:rsid w:val="002532C8"/>
    <w:rsid w:val="00253589"/>
    <w:rsid w:val="00253BCC"/>
    <w:rsid w:val="00253CE7"/>
    <w:rsid w:val="002543BD"/>
    <w:rsid w:val="002549E5"/>
    <w:rsid w:val="00254C4B"/>
    <w:rsid w:val="00254D09"/>
    <w:rsid w:val="002552D1"/>
    <w:rsid w:val="002553D3"/>
    <w:rsid w:val="00255448"/>
    <w:rsid w:val="00255840"/>
    <w:rsid w:val="00256042"/>
    <w:rsid w:val="0025607D"/>
    <w:rsid w:val="00256485"/>
    <w:rsid w:val="00256A5E"/>
    <w:rsid w:val="00256B9E"/>
    <w:rsid w:val="00256BAC"/>
    <w:rsid w:val="00256E91"/>
    <w:rsid w:val="00257130"/>
    <w:rsid w:val="00257321"/>
    <w:rsid w:val="0025748C"/>
    <w:rsid w:val="002576AE"/>
    <w:rsid w:val="0025789F"/>
    <w:rsid w:val="00257E29"/>
    <w:rsid w:val="00260184"/>
    <w:rsid w:val="0026022E"/>
    <w:rsid w:val="00260363"/>
    <w:rsid w:val="00260857"/>
    <w:rsid w:val="0026103E"/>
    <w:rsid w:val="00261251"/>
    <w:rsid w:val="00261304"/>
    <w:rsid w:val="00261755"/>
    <w:rsid w:val="00261BB7"/>
    <w:rsid w:val="00262372"/>
    <w:rsid w:val="0026255E"/>
    <w:rsid w:val="002626B2"/>
    <w:rsid w:val="00262A37"/>
    <w:rsid w:val="00262AA6"/>
    <w:rsid w:val="00262AAB"/>
    <w:rsid w:val="00262C0B"/>
    <w:rsid w:val="00262CB1"/>
    <w:rsid w:val="00262CCB"/>
    <w:rsid w:val="002630DC"/>
    <w:rsid w:val="0026310A"/>
    <w:rsid w:val="0026319A"/>
    <w:rsid w:val="00263461"/>
    <w:rsid w:val="00263BE1"/>
    <w:rsid w:val="00263C20"/>
    <w:rsid w:val="00263E5B"/>
    <w:rsid w:val="00263EBD"/>
    <w:rsid w:val="00264420"/>
    <w:rsid w:val="00265321"/>
    <w:rsid w:val="002658FF"/>
    <w:rsid w:val="0026591B"/>
    <w:rsid w:val="002662F5"/>
    <w:rsid w:val="0026667B"/>
    <w:rsid w:val="002667C1"/>
    <w:rsid w:val="00266E07"/>
    <w:rsid w:val="00266F12"/>
    <w:rsid w:val="002672E3"/>
    <w:rsid w:val="002675F9"/>
    <w:rsid w:val="00267879"/>
    <w:rsid w:val="00267C34"/>
    <w:rsid w:val="00267DCB"/>
    <w:rsid w:val="0027008A"/>
    <w:rsid w:val="00270317"/>
    <w:rsid w:val="00270322"/>
    <w:rsid w:val="002705E2"/>
    <w:rsid w:val="00270720"/>
    <w:rsid w:val="002708C6"/>
    <w:rsid w:val="00270A10"/>
    <w:rsid w:val="00270D85"/>
    <w:rsid w:val="00270FE1"/>
    <w:rsid w:val="00271517"/>
    <w:rsid w:val="0027173A"/>
    <w:rsid w:val="0027178C"/>
    <w:rsid w:val="00271D10"/>
    <w:rsid w:val="00271FD5"/>
    <w:rsid w:val="0027211B"/>
    <w:rsid w:val="0027269F"/>
    <w:rsid w:val="00272A93"/>
    <w:rsid w:val="00272AA9"/>
    <w:rsid w:val="00272D1C"/>
    <w:rsid w:val="00272F8B"/>
    <w:rsid w:val="00273192"/>
    <w:rsid w:val="002732B4"/>
    <w:rsid w:val="002734B6"/>
    <w:rsid w:val="0027367F"/>
    <w:rsid w:val="00273754"/>
    <w:rsid w:val="002739D1"/>
    <w:rsid w:val="002739DE"/>
    <w:rsid w:val="00273CA9"/>
    <w:rsid w:val="00273FC9"/>
    <w:rsid w:val="00274611"/>
    <w:rsid w:val="002747BE"/>
    <w:rsid w:val="00274845"/>
    <w:rsid w:val="00274A8F"/>
    <w:rsid w:val="00274F0B"/>
    <w:rsid w:val="00275118"/>
    <w:rsid w:val="002752B1"/>
    <w:rsid w:val="002753C2"/>
    <w:rsid w:val="00275595"/>
    <w:rsid w:val="0027599D"/>
    <w:rsid w:val="00275F34"/>
    <w:rsid w:val="00276091"/>
    <w:rsid w:val="002760A7"/>
    <w:rsid w:val="00276102"/>
    <w:rsid w:val="00276135"/>
    <w:rsid w:val="002764BE"/>
    <w:rsid w:val="00276A63"/>
    <w:rsid w:val="00276B3D"/>
    <w:rsid w:val="00276F0F"/>
    <w:rsid w:val="00276F8E"/>
    <w:rsid w:val="0027743F"/>
    <w:rsid w:val="00277865"/>
    <w:rsid w:val="00277A5A"/>
    <w:rsid w:val="00277C1E"/>
    <w:rsid w:val="0028032B"/>
    <w:rsid w:val="002803CB"/>
    <w:rsid w:val="002807AF"/>
    <w:rsid w:val="00280BE9"/>
    <w:rsid w:val="00280C1A"/>
    <w:rsid w:val="00280C86"/>
    <w:rsid w:val="002813AD"/>
    <w:rsid w:val="00281D6C"/>
    <w:rsid w:val="00282066"/>
    <w:rsid w:val="00282136"/>
    <w:rsid w:val="00282AF1"/>
    <w:rsid w:val="00282B09"/>
    <w:rsid w:val="002831A6"/>
    <w:rsid w:val="0028347A"/>
    <w:rsid w:val="00283AF5"/>
    <w:rsid w:val="00283BBE"/>
    <w:rsid w:val="00283D46"/>
    <w:rsid w:val="00283D8A"/>
    <w:rsid w:val="00284478"/>
    <w:rsid w:val="002849B8"/>
    <w:rsid w:val="00284BF3"/>
    <w:rsid w:val="0028523E"/>
    <w:rsid w:val="00285276"/>
    <w:rsid w:val="00285572"/>
    <w:rsid w:val="00286288"/>
    <w:rsid w:val="002863B5"/>
    <w:rsid w:val="002863C4"/>
    <w:rsid w:val="00286401"/>
    <w:rsid w:val="002867CD"/>
    <w:rsid w:val="002872B7"/>
    <w:rsid w:val="002873B9"/>
    <w:rsid w:val="00287736"/>
    <w:rsid w:val="00287811"/>
    <w:rsid w:val="00287CDF"/>
    <w:rsid w:val="002900BD"/>
    <w:rsid w:val="00290197"/>
    <w:rsid w:val="00290B01"/>
    <w:rsid w:val="00290B74"/>
    <w:rsid w:val="00290EFE"/>
    <w:rsid w:val="00290F8D"/>
    <w:rsid w:val="00291909"/>
    <w:rsid w:val="00291D3D"/>
    <w:rsid w:val="00291E26"/>
    <w:rsid w:val="00291FBA"/>
    <w:rsid w:val="0029224D"/>
    <w:rsid w:val="00292803"/>
    <w:rsid w:val="00292B09"/>
    <w:rsid w:val="00292BE8"/>
    <w:rsid w:val="00292DD7"/>
    <w:rsid w:val="00292F07"/>
    <w:rsid w:val="00293120"/>
    <w:rsid w:val="0029313D"/>
    <w:rsid w:val="0029360C"/>
    <w:rsid w:val="00293839"/>
    <w:rsid w:val="0029384E"/>
    <w:rsid w:val="00293999"/>
    <w:rsid w:val="00293D15"/>
    <w:rsid w:val="00294A75"/>
    <w:rsid w:val="00294DE1"/>
    <w:rsid w:val="00295249"/>
    <w:rsid w:val="00295513"/>
    <w:rsid w:val="00295B29"/>
    <w:rsid w:val="00295B57"/>
    <w:rsid w:val="00296193"/>
    <w:rsid w:val="00296C8C"/>
    <w:rsid w:val="00296D22"/>
    <w:rsid w:val="002971FB"/>
    <w:rsid w:val="00297275"/>
    <w:rsid w:val="00297762"/>
    <w:rsid w:val="002A0273"/>
    <w:rsid w:val="002A0284"/>
    <w:rsid w:val="002A0A19"/>
    <w:rsid w:val="002A0DDF"/>
    <w:rsid w:val="002A0F1A"/>
    <w:rsid w:val="002A12E6"/>
    <w:rsid w:val="002A15A7"/>
    <w:rsid w:val="002A168D"/>
    <w:rsid w:val="002A16EA"/>
    <w:rsid w:val="002A1717"/>
    <w:rsid w:val="002A1DE0"/>
    <w:rsid w:val="002A1EB3"/>
    <w:rsid w:val="002A26E3"/>
    <w:rsid w:val="002A321D"/>
    <w:rsid w:val="002A3526"/>
    <w:rsid w:val="002A352E"/>
    <w:rsid w:val="002A3985"/>
    <w:rsid w:val="002A3A84"/>
    <w:rsid w:val="002A3E09"/>
    <w:rsid w:val="002A3F4A"/>
    <w:rsid w:val="002A44A8"/>
    <w:rsid w:val="002A4596"/>
    <w:rsid w:val="002A45F5"/>
    <w:rsid w:val="002A4867"/>
    <w:rsid w:val="002A4F08"/>
    <w:rsid w:val="002A4FF8"/>
    <w:rsid w:val="002A5000"/>
    <w:rsid w:val="002A5184"/>
    <w:rsid w:val="002A5EA5"/>
    <w:rsid w:val="002A65BD"/>
    <w:rsid w:val="002A6B5F"/>
    <w:rsid w:val="002A6CBC"/>
    <w:rsid w:val="002A740E"/>
    <w:rsid w:val="002A7466"/>
    <w:rsid w:val="002A764A"/>
    <w:rsid w:val="002A794C"/>
    <w:rsid w:val="002A7C7F"/>
    <w:rsid w:val="002A7FC3"/>
    <w:rsid w:val="002B05A2"/>
    <w:rsid w:val="002B0A58"/>
    <w:rsid w:val="002B0ADA"/>
    <w:rsid w:val="002B0D6F"/>
    <w:rsid w:val="002B0EF3"/>
    <w:rsid w:val="002B0F04"/>
    <w:rsid w:val="002B0F39"/>
    <w:rsid w:val="002B0F94"/>
    <w:rsid w:val="002B1112"/>
    <w:rsid w:val="002B13CF"/>
    <w:rsid w:val="002B1409"/>
    <w:rsid w:val="002B1445"/>
    <w:rsid w:val="002B168E"/>
    <w:rsid w:val="002B1C9C"/>
    <w:rsid w:val="002B2189"/>
    <w:rsid w:val="002B245D"/>
    <w:rsid w:val="002B24B7"/>
    <w:rsid w:val="002B2E59"/>
    <w:rsid w:val="002B38AD"/>
    <w:rsid w:val="002B3981"/>
    <w:rsid w:val="002B3D82"/>
    <w:rsid w:val="002B3EF0"/>
    <w:rsid w:val="002B41CA"/>
    <w:rsid w:val="002B41E3"/>
    <w:rsid w:val="002B433B"/>
    <w:rsid w:val="002B459C"/>
    <w:rsid w:val="002B4DC7"/>
    <w:rsid w:val="002B5173"/>
    <w:rsid w:val="002B524C"/>
    <w:rsid w:val="002B5441"/>
    <w:rsid w:val="002B5A8A"/>
    <w:rsid w:val="002B5F78"/>
    <w:rsid w:val="002B625B"/>
    <w:rsid w:val="002B626E"/>
    <w:rsid w:val="002B653F"/>
    <w:rsid w:val="002B6560"/>
    <w:rsid w:val="002B6563"/>
    <w:rsid w:val="002B699A"/>
    <w:rsid w:val="002B69E8"/>
    <w:rsid w:val="002B6A08"/>
    <w:rsid w:val="002B71C5"/>
    <w:rsid w:val="002B724B"/>
    <w:rsid w:val="002B73F2"/>
    <w:rsid w:val="002B7578"/>
    <w:rsid w:val="002B77A9"/>
    <w:rsid w:val="002C0309"/>
    <w:rsid w:val="002C033D"/>
    <w:rsid w:val="002C0706"/>
    <w:rsid w:val="002C0B48"/>
    <w:rsid w:val="002C0FF7"/>
    <w:rsid w:val="002C1167"/>
    <w:rsid w:val="002C1262"/>
    <w:rsid w:val="002C1348"/>
    <w:rsid w:val="002C15A0"/>
    <w:rsid w:val="002C1819"/>
    <w:rsid w:val="002C18E7"/>
    <w:rsid w:val="002C1F31"/>
    <w:rsid w:val="002C1F3A"/>
    <w:rsid w:val="002C23B8"/>
    <w:rsid w:val="002C2492"/>
    <w:rsid w:val="002C2915"/>
    <w:rsid w:val="002C2D40"/>
    <w:rsid w:val="002C2D4F"/>
    <w:rsid w:val="002C2DF2"/>
    <w:rsid w:val="002C34D6"/>
    <w:rsid w:val="002C36CB"/>
    <w:rsid w:val="002C3978"/>
    <w:rsid w:val="002C3C68"/>
    <w:rsid w:val="002C3C82"/>
    <w:rsid w:val="002C4433"/>
    <w:rsid w:val="002C46D3"/>
    <w:rsid w:val="002C4CAD"/>
    <w:rsid w:val="002C4D25"/>
    <w:rsid w:val="002C5218"/>
    <w:rsid w:val="002C5655"/>
    <w:rsid w:val="002C5695"/>
    <w:rsid w:val="002C5735"/>
    <w:rsid w:val="002C5CFC"/>
    <w:rsid w:val="002C6B12"/>
    <w:rsid w:val="002C729B"/>
    <w:rsid w:val="002C75BB"/>
    <w:rsid w:val="002C75EC"/>
    <w:rsid w:val="002C7612"/>
    <w:rsid w:val="002C7707"/>
    <w:rsid w:val="002C7A0E"/>
    <w:rsid w:val="002C7E1A"/>
    <w:rsid w:val="002C7F93"/>
    <w:rsid w:val="002D02F3"/>
    <w:rsid w:val="002D037C"/>
    <w:rsid w:val="002D0BDB"/>
    <w:rsid w:val="002D0D24"/>
    <w:rsid w:val="002D115A"/>
    <w:rsid w:val="002D1206"/>
    <w:rsid w:val="002D1561"/>
    <w:rsid w:val="002D267A"/>
    <w:rsid w:val="002D2791"/>
    <w:rsid w:val="002D28C3"/>
    <w:rsid w:val="002D2A25"/>
    <w:rsid w:val="002D2A3F"/>
    <w:rsid w:val="002D2BBB"/>
    <w:rsid w:val="002D2CA1"/>
    <w:rsid w:val="002D2CCE"/>
    <w:rsid w:val="002D34AE"/>
    <w:rsid w:val="002D369B"/>
    <w:rsid w:val="002D39C7"/>
    <w:rsid w:val="002D39CA"/>
    <w:rsid w:val="002D3EDA"/>
    <w:rsid w:val="002D42AA"/>
    <w:rsid w:val="002D43D4"/>
    <w:rsid w:val="002D45ED"/>
    <w:rsid w:val="002D4817"/>
    <w:rsid w:val="002D4ED9"/>
    <w:rsid w:val="002D5502"/>
    <w:rsid w:val="002D58C3"/>
    <w:rsid w:val="002D5B42"/>
    <w:rsid w:val="002D6048"/>
    <w:rsid w:val="002D6996"/>
    <w:rsid w:val="002D6C2D"/>
    <w:rsid w:val="002D721D"/>
    <w:rsid w:val="002D7E6A"/>
    <w:rsid w:val="002E00C3"/>
    <w:rsid w:val="002E0189"/>
    <w:rsid w:val="002E0342"/>
    <w:rsid w:val="002E0382"/>
    <w:rsid w:val="002E0AD7"/>
    <w:rsid w:val="002E0C2D"/>
    <w:rsid w:val="002E0FAF"/>
    <w:rsid w:val="002E10DD"/>
    <w:rsid w:val="002E1290"/>
    <w:rsid w:val="002E13F8"/>
    <w:rsid w:val="002E18C9"/>
    <w:rsid w:val="002E18E0"/>
    <w:rsid w:val="002E198A"/>
    <w:rsid w:val="002E198D"/>
    <w:rsid w:val="002E224A"/>
    <w:rsid w:val="002E23F7"/>
    <w:rsid w:val="002E2421"/>
    <w:rsid w:val="002E270E"/>
    <w:rsid w:val="002E277A"/>
    <w:rsid w:val="002E2948"/>
    <w:rsid w:val="002E2A4C"/>
    <w:rsid w:val="002E2DCD"/>
    <w:rsid w:val="002E36C9"/>
    <w:rsid w:val="002E398E"/>
    <w:rsid w:val="002E3EF0"/>
    <w:rsid w:val="002E43DE"/>
    <w:rsid w:val="002E513E"/>
    <w:rsid w:val="002E5581"/>
    <w:rsid w:val="002E56CB"/>
    <w:rsid w:val="002E57F5"/>
    <w:rsid w:val="002E58CB"/>
    <w:rsid w:val="002E5AEE"/>
    <w:rsid w:val="002E5BA7"/>
    <w:rsid w:val="002E5C4C"/>
    <w:rsid w:val="002E5EE9"/>
    <w:rsid w:val="002E6410"/>
    <w:rsid w:val="002E69A1"/>
    <w:rsid w:val="002E6D16"/>
    <w:rsid w:val="002E6FF2"/>
    <w:rsid w:val="002E7467"/>
    <w:rsid w:val="002E76BF"/>
    <w:rsid w:val="002E7ABD"/>
    <w:rsid w:val="002E7C32"/>
    <w:rsid w:val="002E7CC0"/>
    <w:rsid w:val="002F00A8"/>
    <w:rsid w:val="002F035C"/>
    <w:rsid w:val="002F087B"/>
    <w:rsid w:val="002F0931"/>
    <w:rsid w:val="002F09E9"/>
    <w:rsid w:val="002F0C74"/>
    <w:rsid w:val="002F0F86"/>
    <w:rsid w:val="002F137C"/>
    <w:rsid w:val="002F1469"/>
    <w:rsid w:val="002F15AC"/>
    <w:rsid w:val="002F1A43"/>
    <w:rsid w:val="002F1D0A"/>
    <w:rsid w:val="002F2333"/>
    <w:rsid w:val="002F2363"/>
    <w:rsid w:val="002F2397"/>
    <w:rsid w:val="002F25BC"/>
    <w:rsid w:val="002F2DF9"/>
    <w:rsid w:val="002F2E36"/>
    <w:rsid w:val="002F2E9F"/>
    <w:rsid w:val="002F3465"/>
    <w:rsid w:val="002F3D37"/>
    <w:rsid w:val="002F3E1D"/>
    <w:rsid w:val="002F3E31"/>
    <w:rsid w:val="002F428E"/>
    <w:rsid w:val="002F4F08"/>
    <w:rsid w:val="002F513A"/>
    <w:rsid w:val="002F5377"/>
    <w:rsid w:val="002F54AF"/>
    <w:rsid w:val="002F5753"/>
    <w:rsid w:val="002F637F"/>
    <w:rsid w:val="002F6519"/>
    <w:rsid w:val="002F65A1"/>
    <w:rsid w:val="002F690D"/>
    <w:rsid w:val="002F6C26"/>
    <w:rsid w:val="002F6C97"/>
    <w:rsid w:val="002F7852"/>
    <w:rsid w:val="002F791D"/>
    <w:rsid w:val="002F7D4D"/>
    <w:rsid w:val="003000A0"/>
    <w:rsid w:val="00300170"/>
    <w:rsid w:val="0030097A"/>
    <w:rsid w:val="003014EE"/>
    <w:rsid w:val="00301A66"/>
    <w:rsid w:val="00301CAE"/>
    <w:rsid w:val="00301E63"/>
    <w:rsid w:val="00302244"/>
    <w:rsid w:val="003026FF"/>
    <w:rsid w:val="00302991"/>
    <w:rsid w:val="00302DAA"/>
    <w:rsid w:val="0030303C"/>
    <w:rsid w:val="003030F5"/>
    <w:rsid w:val="00303926"/>
    <w:rsid w:val="00303CED"/>
    <w:rsid w:val="00303E44"/>
    <w:rsid w:val="00303ECB"/>
    <w:rsid w:val="003046A2"/>
    <w:rsid w:val="003047EB"/>
    <w:rsid w:val="00304AA3"/>
    <w:rsid w:val="00304EB9"/>
    <w:rsid w:val="003052CD"/>
    <w:rsid w:val="00305623"/>
    <w:rsid w:val="00305785"/>
    <w:rsid w:val="00305CA0"/>
    <w:rsid w:val="00305E58"/>
    <w:rsid w:val="003062F2"/>
    <w:rsid w:val="0030649C"/>
    <w:rsid w:val="00306584"/>
    <w:rsid w:val="00306A58"/>
    <w:rsid w:val="00306A9D"/>
    <w:rsid w:val="00306E2E"/>
    <w:rsid w:val="00307280"/>
    <w:rsid w:val="00307517"/>
    <w:rsid w:val="003079A3"/>
    <w:rsid w:val="00307F95"/>
    <w:rsid w:val="0031037E"/>
    <w:rsid w:val="00310C84"/>
    <w:rsid w:val="00310D70"/>
    <w:rsid w:val="00310FD3"/>
    <w:rsid w:val="00311BD3"/>
    <w:rsid w:val="00311CC3"/>
    <w:rsid w:val="00311E36"/>
    <w:rsid w:val="0031200C"/>
    <w:rsid w:val="003125F7"/>
    <w:rsid w:val="00312619"/>
    <w:rsid w:val="003129DE"/>
    <w:rsid w:val="00313281"/>
    <w:rsid w:val="00313596"/>
    <w:rsid w:val="00313DE1"/>
    <w:rsid w:val="00313F70"/>
    <w:rsid w:val="00314247"/>
    <w:rsid w:val="00314649"/>
    <w:rsid w:val="00314BC1"/>
    <w:rsid w:val="00314BFA"/>
    <w:rsid w:val="00315081"/>
    <w:rsid w:val="003150FA"/>
    <w:rsid w:val="0031535B"/>
    <w:rsid w:val="00315A80"/>
    <w:rsid w:val="00315BEF"/>
    <w:rsid w:val="003160B7"/>
    <w:rsid w:val="00316784"/>
    <w:rsid w:val="00316D20"/>
    <w:rsid w:val="00316D9D"/>
    <w:rsid w:val="003171AB"/>
    <w:rsid w:val="00317532"/>
    <w:rsid w:val="00317816"/>
    <w:rsid w:val="003202A5"/>
    <w:rsid w:val="0032091D"/>
    <w:rsid w:val="00320C49"/>
    <w:rsid w:val="00320E5D"/>
    <w:rsid w:val="00321D95"/>
    <w:rsid w:val="00321DC6"/>
    <w:rsid w:val="00322107"/>
    <w:rsid w:val="003222F3"/>
    <w:rsid w:val="0032235F"/>
    <w:rsid w:val="003227E2"/>
    <w:rsid w:val="00322890"/>
    <w:rsid w:val="003228C0"/>
    <w:rsid w:val="003229FB"/>
    <w:rsid w:val="00322E2E"/>
    <w:rsid w:val="00323503"/>
    <w:rsid w:val="00323570"/>
    <w:rsid w:val="0032448A"/>
    <w:rsid w:val="00325681"/>
    <w:rsid w:val="00325717"/>
    <w:rsid w:val="0032580B"/>
    <w:rsid w:val="00325AE6"/>
    <w:rsid w:val="003265DC"/>
    <w:rsid w:val="00327089"/>
    <w:rsid w:val="00327180"/>
    <w:rsid w:val="00327312"/>
    <w:rsid w:val="00327392"/>
    <w:rsid w:val="0032761F"/>
    <w:rsid w:val="00327C69"/>
    <w:rsid w:val="00327E03"/>
    <w:rsid w:val="0033060F"/>
    <w:rsid w:val="003308BC"/>
    <w:rsid w:val="00330925"/>
    <w:rsid w:val="00331059"/>
    <w:rsid w:val="003310AA"/>
    <w:rsid w:val="003311FC"/>
    <w:rsid w:val="00331FB8"/>
    <w:rsid w:val="00332068"/>
    <w:rsid w:val="00332076"/>
    <w:rsid w:val="00332108"/>
    <w:rsid w:val="003323A3"/>
    <w:rsid w:val="00333404"/>
    <w:rsid w:val="00333780"/>
    <w:rsid w:val="003338A2"/>
    <w:rsid w:val="00333C2C"/>
    <w:rsid w:val="00333D5B"/>
    <w:rsid w:val="00333E4E"/>
    <w:rsid w:val="00334087"/>
    <w:rsid w:val="00334151"/>
    <w:rsid w:val="00334336"/>
    <w:rsid w:val="003345DC"/>
    <w:rsid w:val="0033479B"/>
    <w:rsid w:val="00334F9E"/>
    <w:rsid w:val="00334FCD"/>
    <w:rsid w:val="0033501B"/>
    <w:rsid w:val="00335191"/>
    <w:rsid w:val="00335415"/>
    <w:rsid w:val="00335428"/>
    <w:rsid w:val="003355C2"/>
    <w:rsid w:val="003358EE"/>
    <w:rsid w:val="00335C37"/>
    <w:rsid w:val="00335CD8"/>
    <w:rsid w:val="00335F9D"/>
    <w:rsid w:val="0033696E"/>
    <w:rsid w:val="00336ABB"/>
    <w:rsid w:val="00336CCC"/>
    <w:rsid w:val="00337129"/>
    <w:rsid w:val="0033761F"/>
    <w:rsid w:val="003378A2"/>
    <w:rsid w:val="00337FD1"/>
    <w:rsid w:val="0034079B"/>
    <w:rsid w:val="00340836"/>
    <w:rsid w:val="00340D2E"/>
    <w:rsid w:val="00340F86"/>
    <w:rsid w:val="00340FB5"/>
    <w:rsid w:val="00341767"/>
    <w:rsid w:val="003418E9"/>
    <w:rsid w:val="00341AF4"/>
    <w:rsid w:val="00341B84"/>
    <w:rsid w:val="00341D03"/>
    <w:rsid w:val="00341F37"/>
    <w:rsid w:val="003420AE"/>
    <w:rsid w:val="0034237D"/>
    <w:rsid w:val="0034256D"/>
    <w:rsid w:val="00342A48"/>
    <w:rsid w:val="00342CD9"/>
    <w:rsid w:val="00342D0B"/>
    <w:rsid w:val="00342F6E"/>
    <w:rsid w:val="00342FA3"/>
    <w:rsid w:val="00343737"/>
    <w:rsid w:val="00343931"/>
    <w:rsid w:val="00343D84"/>
    <w:rsid w:val="00344BC8"/>
    <w:rsid w:val="00344C79"/>
    <w:rsid w:val="00344D32"/>
    <w:rsid w:val="003450DE"/>
    <w:rsid w:val="0034515E"/>
    <w:rsid w:val="003454E6"/>
    <w:rsid w:val="0034573F"/>
    <w:rsid w:val="0034587F"/>
    <w:rsid w:val="00346168"/>
    <w:rsid w:val="00346401"/>
    <w:rsid w:val="0034647A"/>
    <w:rsid w:val="00346C9E"/>
    <w:rsid w:val="00346E23"/>
    <w:rsid w:val="00346E3D"/>
    <w:rsid w:val="00346E70"/>
    <w:rsid w:val="00346FF2"/>
    <w:rsid w:val="0034781F"/>
    <w:rsid w:val="00347CC3"/>
    <w:rsid w:val="00347E2B"/>
    <w:rsid w:val="00350249"/>
    <w:rsid w:val="00350CBE"/>
    <w:rsid w:val="00350DF0"/>
    <w:rsid w:val="00350E05"/>
    <w:rsid w:val="003510F8"/>
    <w:rsid w:val="00351238"/>
    <w:rsid w:val="003512B4"/>
    <w:rsid w:val="00351466"/>
    <w:rsid w:val="0035147C"/>
    <w:rsid w:val="00351AB3"/>
    <w:rsid w:val="00351CED"/>
    <w:rsid w:val="00351F9D"/>
    <w:rsid w:val="003520BD"/>
    <w:rsid w:val="003521D3"/>
    <w:rsid w:val="003521E0"/>
    <w:rsid w:val="003522C0"/>
    <w:rsid w:val="003528B6"/>
    <w:rsid w:val="00353573"/>
    <w:rsid w:val="00353721"/>
    <w:rsid w:val="0035385E"/>
    <w:rsid w:val="003538FC"/>
    <w:rsid w:val="00353913"/>
    <w:rsid w:val="00354491"/>
    <w:rsid w:val="0035467A"/>
    <w:rsid w:val="00354B5B"/>
    <w:rsid w:val="00354BD6"/>
    <w:rsid w:val="003551C8"/>
    <w:rsid w:val="003554DF"/>
    <w:rsid w:val="003555BB"/>
    <w:rsid w:val="00355B48"/>
    <w:rsid w:val="00355CC6"/>
    <w:rsid w:val="0035644F"/>
    <w:rsid w:val="003565B5"/>
    <w:rsid w:val="003570E9"/>
    <w:rsid w:val="00357375"/>
    <w:rsid w:val="003575B8"/>
    <w:rsid w:val="00357CCB"/>
    <w:rsid w:val="00357DC8"/>
    <w:rsid w:val="00357E59"/>
    <w:rsid w:val="00357ED8"/>
    <w:rsid w:val="003600DF"/>
    <w:rsid w:val="003600E2"/>
    <w:rsid w:val="003605DC"/>
    <w:rsid w:val="003607B2"/>
    <w:rsid w:val="003607E9"/>
    <w:rsid w:val="00360B20"/>
    <w:rsid w:val="00361271"/>
    <w:rsid w:val="003617F4"/>
    <w:rsid w:val="00361929"/>
    <w:rsid w:val="0036199A"/>
    <w:rsid w:val="00361E92"/>
    <w:rsid w:val="0036207B"/>
    <w:rsid w:val="00362194"/>
    <w:rsid w:val="003626F6"/>
    <w:rsid w:val="0036280D"/>
    <w:rsid w:val="00362D6C"/>
    <w:rsid w:val="003630A8"/>
    <w:rsid w:val="003631DD"/>
    <w:rsid w:val="00363741"/>
    <w:rsid w:val="00363B69"/>
    <w:rsid w:val="00363C1F"/>
    <w:rsid w:val="00364458"/>
    <w:rsid w:val="003644FB"/>
    <w:rsid w:val="0036491F"/>
    <w:rsid w:val="00364BAE"/>
    <w:rsid w:val="00364D58"/>
    <w:rsid w:val="00364F87"/>
    <w:rsid w:val="0036544A"/>
    <w:rsid w:val="00365664"/>
    <w:rsid w:val="0036581F"/>
    <w:rsid w:val="00365DC1"/>
    <w:rsid w:val="00366934"/>
    <w:rsid w:val="00366B56"/>
    <w:rsid w:val="00366C49"/>
    <w:rsid w:val="00366DF3"/>
    <w:rsid w:val="003670A2"/>
    <w:rsid w:val="003672B7"/>
    <w:rsid w:val="00367420"/>
    <w:rsid w:val="003678B9"/>
    <w:rsid w:val="00367C03"/>
    <w:rsid w:val="00367D38"/>
    <w:rsid w:val="00367EA7"/>
    <w:rsid w:val="00370B1E"/>
    <w:rsid w:val="00370D5D"/>
    <w:rsid w:val="00370F24"/>
    <w:rsid w:val="00370F8E"/>
    <w:rsid w:val="003710B6"/>
    <w:rsid w:val="003712AA"/>
    <w:rsid w:val="00371ACF"/>
    <w:rsid w:val="00371B44"/>
    <w:rsid w:val="00371C97"/>
    <w:rsid w:val="00371CDA"/>
    <w:rsid w:val="00371D58"/>
    <w:rsid w:val="00372746"/>
    <w:rsid w:val="003727ED"/>
    <w:rsid w:val="00372A24"/>
    <w:rsid w:val="00372D58"/>
    <w:rsid w:val="00372F19"/>
    <w:rsid w:val="00373216"/>
    <w:rsid w:val="0037371D"/>
    <w:rsid w:val="00373817"/>
    <w:rsid w:val="00373973"/>
    <w:rsid w:val="00373B7E"/>
    <w:rsid w:val="00374BC8"/>
    <w:rsid w:val="003751B1"/>
    <w:rsid w:val="0037533A"/>
    <w:rsid w:val="00375606"/>
    <w:rsid w:val="00375F48"/>
    <w:rsid w:val="00376540"/>
    <w:rsid w:val="00376864"/>
    <w:rsid w:val="00377172"/>
    <w:rsid w:val="00377331"/>
    <w:rsid w:val="00377BD4"/>
    <w:rsid w:val="003801F3"/>
    <w:rsid w:val="003802F4"/>
    <w:rsid w:val="003806B2"/>
    <w:rsid w:val="00380995"/>
    <w:rsid w:val="00380EAB"/>
    <w:rsid w:val="00381038"/>
    <w:rsid w:val="00381512"/>
    <w:rsid w:val="003818CF"/>
    <w:rsid w:val="00381A77"/>
    <w:rsid w:val="00381B0B"/>
    <w:rsid w:val="00382142"/>
    <w:rsid w:val="00382272"/>
    <w:rsid w:val="00382435"/>
    <w:rsid w:val="003826B6"/>
    <w:rsid w:val="00382876"/>
    <w:rsid w:val="00382C6F"/>
    <w:rsid w:val="00383105"/>
    <w:rsid w:val="003831F7"/>
    <w:rsid w:val="00383A23"/>
    <w:rsid w:val="00383B1D"/>
    <w:rsid w:val="00383D2F"/>
    <w:rsid w:val="00384AD7"/>
    <w:rsid w:val="00385269"/>
    <w:rsid w:val="0038537D"/>
    <w:rsid w:val="00385956"/>
    <w:rsid w:val="0038653F"/>
    <w:rsid w:val="003869BC"/>
    <w:rsid w:val="003869FB"/>
    <w:rsid w:val="00386B67"/>
    <w:rsid w:val="00386D58"/>
    <w:rsid w:val="00386F85"/>
    <w:rsid w:val="00386FCD"/>
    <w:rsid w:val="00386FDC"/>
    <w:rsid w:val="00387A2B"/>
    <w:rsid w:val="00387B5E"/>
    <w:rsid w:val="00387DA0"/>
    <w:rsid w:val="003903C5"/>
    <w:rsid w:val="00390883"/>
    <w:rsid w:val="00390935"/>
    <w:rsid w:val="003909D4"/>
    <w:rsid w:val="003909D6"/>
    <w:rsid w:val="00390A91"/>
    <w:rsid w:val="00390C07"/>
    <w:rsid w:val="00390F81"/>
    <w:rsid w:val="00391239"/>
    <w:rsid w:val="003919E0"/>
    <w:rsid w:val="00391A47"/>
    <w:rsid w:val="00391BFA"/>
    <w:rsid w:val="00391F97"/>
    <w:rsid w:val="0039269B"/>
    <w:rsid w:val="00392A7E"/>
    <w:rsid w:val="003932E5"/>
    <w:rsid w:val="00393364"/>
    <w:rsid w:val="00393955"/>
    <w:rsid w:val="00393D7E"/>
    <w:rsid w:val="00393F65"/>
    <w:rsid w:val="00394143"/>
    <w:rsid w:val="003949B8"/>
    <w:rsid w:val="00394B55"/>
    <w:rsid w:val="00394B92"/>
    <w:rsid w:val="003950B3"/>
    <w:rsid w:val="00395200"/>
    <w:rsid w:val="003952E2"/>
    <w:rsid w:val="00395369"/>
    <w:rsid w:val="00395A4D"/>
    <w:rsid w:val="00395A9C"/>
    <w:rsid w:val="003960D5"/>
    <w:rsid w:val="00396A27"/>
    <w:rsid w:val="00396B19"/>
    <w:rsid w:val="00396E83"/>
    <w:rsid w:val="00396EB6"/>
    <w:rsid w:val="00397506"/>
    <w:rsid w:val="0039796C"/>
    <w:rsid w:val="00397FE6"/>
    <w:rsid w:val="003A0011"/>
    <w:rsid w:val="003A0A9E"/>
    <w:rsid w:val="003A10A9"/>
    <w:rsid w:val="003A1226"/>
    <w:rsid w:val="003A131E"/>
    <w:rsid w:val="003A1539"/>
    <w:rsid w:val="003A1DA3"/>
    <w:rsid w:val="003A1F19"/>
    <w:rsid w:val="003A2064"/>
    <w:rsid w:val="003A227F"/>
    <w:rsid w:val="003A2A5F"/>
    <w:rsid w:val="003A2B83"/>
    <w:rsid w:val="003A2CBF"/>
    <w:rsid w:val="003A3869"/>
    <w:rsid w:val="003A3908"/>
    <w:rsid w:val="003A3987"/>
    <w:rsid w:val="003A3B3A"/>
    <w:rsid w:val="003A3B91"/>
    <w:rsid w:val="003A3BF7"/>
    <w:rsid w:val="003A4676"/>
    <w:rsid w:val="003A49DE"/>
    <w:rsid w:val="003A4A9A"/>
    <w:rsid w:val="003A4BB3"/>
    <w:rsid w:val="003A4C2E"/>
    <w:rsid w:val="003A4C63"/>
    <w:rsid w:val="003A4CF5"/>
    <w:rsid w:val="003A4F0C"/>
    <w:rsid w:val="003A5325"/>
    <w:rsid w:val="003A53CC"/>
    <w:rsid w:val="003A572C"/>
    <w:rsid w:val="003A59B3"/>
    <w:rsid w:val="003A5DB1"/>
    <w:rsid w:val="003A67AC"/>
    <w:rsid w:val="003A6C3F"/>
    <w:rsid w:val="003A6EBA"/>
    <w:rsid w:val="003A726B"/>
    <w:rsid w:val="003A7400"/>
    <w:rsid w:val="003A7734"/>
    <w:rsid w:val="003A7792"/>
    <w:rsid w:val="003A7925"/>
    <w:rsid w:val="003A7A89"/>
    <w:rsid w:val="003A7D3C"/>
    <w:rsid w:val="003A7ED2"/>
    <w:rsid w:val="003B00C1"/>
    <w:rsid w:val="003B0262"/>
    <w:rsid w:val="003B0316"/>
    <w:rsid w:val="003B04E7"/>
    <w:rsid w:val="003B0916"/>
    <w:rsid w:val="003B0A9E"/>
    <w:rsid w:val="003B0B29"/>
    <w:rsid w:val="003B0C2D"/>
    <w:rsid w:val="003B1036"/>
    <w:rsid w:val="003B1338"/>
    <w:rsid w:val="003B1916"/>
    <w:rsid w:val="003B1A6E"/>
    <w:rsid w:val="003B1B74"/>
    <w:rsid w:val="003B1DC6"/>
    <w:rsid w:val="003B1EBE"/>
    <w:rsid w:val="003B212C"/>
    <w:rsid w:val="003B25D2"/>
    <w:rsid w:val="003B2863"/>
    <w:rsid w:val="003B2899"/>
    <w:rsid w:val="003B2A25"/>
    <w:rsid w:val="003B2A29"/>
    <w:rsid w:val="003B2E2E"/>
    <w:rsid w:val="003B2F9E"/>
    <w:rsid w:val="003B2FF4"/>
    <w:rsid w:val="003B30A0"/>
    <w:rsid w:val="003B3218"/>
    <w:rsid w:val="003B322F"/>
    <w:rsid w:val="003B3355"/>
    <w:rsid w:val="003B385F"/>
    <w:rsid w:val="003B4023"/>
    <w:rsid w:val="003B402E"/>
    <w:rsid w:val="003B40F4"/>
    <w:rsid w:val="003B45DE"/>
    <w:rsid w:val="003B4B98"/>
    <w:rsid w:val="003B4BCA"/>
    <w:rsid w:val="003B4FD7"/>
    <w:rsid w:val="003B4FF4"/>
    <w:rsid w:val="003B5285"/>
    <w:rsid w:val="003B5413"/>
    <w:rsid w:val="003B5792"/>
    <w:rsid w:val="003B5A60"/>
    <w:rsid w:val="003B5D12"/>
    <w:rsid w:val="003B5DB5"/>
    <w:rsid w:val="003B5FBB"/>
    <w:rsid w:val="003B633E"/>
    <w:rsid w:val="003B6558"/>
    <w:rsid w:val="003B6DDA"/>
    <w:rsid w:val="003B70F3"/>
    <w:rsid w:val="003B7132"/>
    <w:rsid w:val="003B726D"/>
    <w:rsid w:val="003B7821"/>
    <w:rsid w:val="003B79A7"/>
    <w:rsid w:val="003B7A67"/>
    <w:rsid w:val="003B7C08"/>
    <w:rsid w:val="003B7C41"/>
    <w:rsid w:val="003B7CB4"/>
    <w:rsid w:val="003B7CC8"/>
    <w:rsid w:val="003B7D64"/>
    <w:rsid w:val="003B7DD6"/>
    <w:rsid w:val="003B7E0B"/>
    <w:rsid w:val="003B7F44"/>
    <w:rsid w:val="003C039E"/>
    <w:rsid w:val="003C0846"/>
    <w:rsid w:val="003C0855"/>
    <w:rsid w:val="003C0FC1"/>
    <w:rsid w:val="003C0FC5"/>
    <w:rsid w:val="003C11C7"/>
    <w:rsid w:val="003C121A"/>
    <w:rsid w:val="003C12B4"/>
    <w:rsid w:val="003C1560"/>
    <w:rsid w:val="003C17FE"/>
    <w:rsid w:val="003C18FD"/>
    <w:rsid w:val="003C1DBB"/>
    <w:rsid w:val="003C2331"/>
    <w:rsid w:val="003C24CF"/>
    <w:rsid w:val="003C257F"/>
    <w:rsid w:val="003C29AA"/>
    <w:rsid w:val="003C2ACA"/>
    <w:rsid w:val="003C2D4A"/>
    <w:rsid w:val="003C2F4E"/>
    <w:rsid w:val="003C31BA"/>
    <w:rsid w:val="003C3271"/>
    <w:rsid w:val="003C33D3"/>
    <w:rsid w:val="003C3435"/>
    <w:rsid w:val="003C3AF0"/>
    <w:rsid w:val="003C3BA1"/>
    <w:rsid w:val="003C3BCA"/>
    <w:rsid w:val="003C3DF8"/>
    <w:rsid w:val="003C3EC1"/>
    <w:rsid w:val="003C3F1D"/>
    <w:rsid w:val="003C4362"/>
    <w:rsid w:val="003C4430"/>
    <w:rsid w:val="003C473B"/>
    <w:rsid w:val="003C4788"/>
    <w:rsid w:val="003C4CC0"/>
    <w:rsid w:val="003C4D20"/>
    <w:rsid w:val="003C4E48"/>
    <w:rsid w:val="003C5020"/>
    <w:rsid w:val="003C56DE"/>
    <w:rsid w:val="003C57E7"/>
    <w:rsid w:val="003C57FA"/>
    <w:rsid w:val="003C58CF"/>
    <w:rsid w:val="003C5972"/>
    <w:rsid w:val="003C5A81"/>
    <w:rsid w:val="003C6520"/>
    <w:rsid w:val="003C6546"/>
    <w:rsid w:val="003C6939"/>
    <w:rsid w:val="003C6C4E"/>
    <w:rsid w:val="003C6E34"/>
    <w:rsid w:val="003C729E"/>
    <w:rsid w:val="003C74CF"/>
    <w:rsid w:val="003C75B3"/>
    <w:rsid w:val="003C7669"/>
    <w:rsid w:val="003C7A0C"/>
    <w:rsid w:val="003D000D"/>
    <w:rsid w:val="003D01DD"/>
    <w:rsid w:val="003D047F"/>
    <w:rsid w:val="003D04EC"/>
    <w:rsid w:val="003D103A"/>
    <w:rsid w:val="003D130F"/>
    <w:rsid w:val="003D15ED"/>
    <w:rsid w:val="003D18AE"/>
    <w:rsid w:val="003D18D2"/>
    <w:rsid w:val="003D1A69"/>
    <w:rsid w:val="003D1C7C"/>
    <w:rsid w:val="003D1D31"/>
    <w:rsid w:val="003D1DAC"/>
    <w:rsid w:val="003D2383"/>
    <w:rsid w:val="003D23E5"/>
    <w:rsid w:val="003D2574"/>
    <w:rsid w:val="003D2D73"/>
    <w:rsid w:val="003D32C4"/>
    <w:rsid w:val="003D33D3"/>
    <w:rsid w:val="003D34FE"/>
    <w:rsid w:val="003D366B"/>
    <w:rsid w:val="003D3752"/>
    <w:rsid w:val="003D3EAA"/>
    <w:rsid w:val="003D406C"/>
    <w:rsid w:val="003D469B"/>
    <w:rsid w:val="003D48CA"/>
    <w:rsid w:val="003D49E4"/>
    <w:rsid w:val="003D5559"/>
    <w:rsid w:val="003D5641"/>
    <w:rsid w:val="003D58C0"/>
    <w:rsid w:val="003D5C83"/>
    <w:rsid w:val="003D67CA"/>
    <w:rsid w:val="003D68F3"/>
    <w:rsid w:val="003D6983"/>
    <w:rsid w:val="003D6A61"/>
    <w:rsid w:val="003D6C21"/>
    <w:rsid w:val="003D6D3F"/>
    <w:rsid w:val="003D71A4"/>
    <w:rsid w:val="003D73E5"/>
    <w:rsid w:val="003D780B"/>
    <w:rsid w:val="003D7A2C"/>
    <w:rsid w:val="003D7DD7"/>
    <w:rsid w:val="003D7EB0"/>
    <w:rsid w:val="003D7EBF"/>
    <w:rsid w:val="003E0263"/>
    <w:rsid w:val="003E0356"/>
    <w:rsid w:val="003E0744"/>
    <w:rsid w:val="003E07CB"/>
    <w:rsid w:val="003E0C5D"/>
    <w:rsid w:val="003E0EA0"/>
    <w:rsid w:val="003E14BA"/>
    <w:rsid w:val="003E14C4"/>
    <w:rsid w:val="003E1B52"/>
    <w:rsid w:val="003E1B85"/>
    <w:rsid w:val="003E1DBC"/>
    <w:rsid w:val="003E241D"/>
    <w:rsid w:val="003E27F6"/>
    <w:rsid w:val="003E2C7A"/>
    <w:rsid w:val="003E2F63"/>
    <w:rsid w:val="003E3372"/>
    <w:rsid w:val="003E343F"/>
    <w:rsid w:val="003E37C1"/>
    <w:rsid w:val="003E39FB"/>
    <w:rsid w:val="003E3A6E"/>
    <w:rsid w:val="003E4020"/>
    <w:rsid w:val="003E4577"/>
    <w:rsid w:val="003E45E0"/>
    <w:rsid w:val="003E4694"/>
    <w:rsid w:val="003E4781"/>
    <w:rsid w:val="003E4806"/>
    <w:rsid w:val="003E4B11"/>
    <w:rsid w:val="003E4FBB"/>
    <w:rsid w:val="003E52D5"/>
    <w:rsid w:val="003E54CC"/>
    <w:rsid w:val="003E59B6"/>
    <w:rsid w:val="003E5A48"/>
    <w:rsid w:val="003E66A3"/>
    <w:rsid w:val="003E69D5"/>
    <w:rsid w:val="003E6C97"/>
    <w:rsid w:val="003E6E29"/>
    <w:rsid w:val="003E6ED5"/>
    <w:rsid w:val="003E723D"/>
    <w:rsid w:val="003E72EC"/>
    <w:rsid w:val="003E7F27"/>
    <w:rsid w:val="003F0057"/>
    <w:rsid w:val="003F005F"/>
    <w:rsid w:val="003F0A43"/>
    <w:rsid w:val="003F153A"/>
    <w:rsid w:val="003F1601"/>
    <w:rsid w:val="003F179F"/>
    <w:rsid w:val="003F1868"/>
    <w:rsid w:val="003F18E4"/>
    <w:rsid w:val="003F1D8B"/>
    <w:rsid w:val="003F1E9E"/>
    <w:rsid w:val="003F1FE1"/>
    <w:rsid w:val="003F2379"/>
    <w:rsid w:val="003F26C2"/>
    <w:rsid w:val="003F26E4"/>
    <w:rsid w:val="003F2DA8"/>
    <w:rsid w:val="003F2E29"/>
    <w:rsid w:val="003F2F20"/>
    <w:rsid w:val="003F2FCF"/>
    <w:rsid w:val="003F327C"/>
    <w:rsid w:val="003F4159"/>
    <w:rsid w:val="003F4B2B"/>
    <w:rsid w:val="003F4BC9"/>
    <w:rsid w:val="003F4C65"/>
    <w:rsid w:val="003F4D76"/>
    <w:rsid w:val="003F5210"/>
    <w:rsid w:val="003F54E2"/>
    <w:rsid w:val="003F5806"/>
    <w:rsid w:val="003F5ECD"/>
    <w:rsid w:val="003F6018"/>
    <w:rsid w:val="003F627F"/>
    <w:rsid w:val="003F6640"/>
    <w:rsid w:val="003F6FCA"/>
    <w:rsid w:val="003F7581"/>
    <w:rsid w:val="003F7590"/>
    <w:rsid w:val="003F78D0"/>
    <w:rsid w:val="003F7C15"/>
    <w:rsid w:val="004001D1"/>
    <w:rsid w:val="004006E1"/>
    <w:rsid w:val="00400734"/>
    <w:rsid w:val="00400770"/>
    <w:rsid w:val="00400B6E"/>
    <w:rsid w:val="004011B8"/>
    <w:rsid w:val="004015E0"/>
    <w:rsid w:val="00401676"/>
    <w:rsid w:val="004016F4"/>
    <w:rsid w:val="00401AF1"/>
    <w:rsid w:val="0040250C"/>
    <w:rsid w:val="004025DA"/>
    <w:rsid w:val="00402601"/>
    <w:rsid w:val="004027DB"/>
    <w:rsid w:val="00402A0E"/>
    <w:rsid w:val="00402B36"/>
    <w:rsid w:val="00402E10"/>
    <w:rsid w:val="0040304F"/>
    <w:rsid w:val="00403CE4"/>
    <w:rsid w:val="00403D2B"/>
    <w:rsid w:val="00403D33"/>
    <w:rsid w:val="00403E41"/>
    <w:rsid w:val="004040A3"/>
    <w:rsid w:val="0040417C"/>
    <w:rsid w:val="004041E4"/>
    <w:rsid w:val="004047B9"/>
    <w:rsid w:val="0040488E"/>
    <w:rsid w:val="00405066"/>
    <w:rsid w:val="0040522B"/>
    <w:rsid w:val="004055FF"/>
    <w:rsid w:val="00405D2F"/>
    <w:rsid w:val="00405F5B"/>
    <w:rsid w:val="004060C5"/>
    <w:rsid w:val="00406488"/>
    <w:rsid w:val="00406660"/>
    <w:rsid w:val="0040681C"/>
    <w:rsid w:val="004069BB"/>
    <w:rsid w:val="00406C41"/>
    <w:rsid w:val="00406CA7"/>
    <w:rsid w:val="00407015"/>
    <w:rsid w:val="00407438"/>
    <w:rsid w:val="00407586"/>
    <w:rsid w:val="004075C2"/>
    <w:rsid w:val="00407854"/>
    <w:rsid w:val="00407973"/>
    <w:rsid w:val="004079F9"/>
    <w:rsid w:val="00407A3C"/>
    <w:rsid w:val="00407EE1"/>
    <w:rsid w:val="004100D2"/>
    <w:rsid w:val="00410157"/>
    <w:rsid w:val="004102E0"/>
    <w:rsid w:val="00410373"/>
    <w:rsid w:val="004106BB"/>
    <w:rsid w:val="0041090E"/>
    <w:rsid w:val="00410C99"/>
    <w:rsid w:val="00411261"/>
    <w:rsid w:val="0041143F"/>
    <w:rsid w:val="0041180D"/>
    <w:rsid w:val="004118A6"/>
    <w:rsid w:val="00411A50"/>
    <w:rsid w:val="00411B07"/>
    <w:rsid w:val="004120E8"/>
    <w:rsid w:val="004121EA"/>
    <w:rsid w:val="00412214"/>
    <w:rsid w:val="00412259"/>
    <w:rsid w:val="00412578"/>
    <w:rsid w:val="00412933"/>
    <w:rsid w:val="00412FD7"/>
    <w:rsid w:val="00413004"/>
    <w:rsid w:val="00413A7A"/>
    <w:rsid w:val="00413CFE"/>
    <w:rsid w:val="00413D6C"/>
    <w:rsid w:val="004144AF"/>
    <w:rsid w:val="004147BE"/>
    <w:rsid w:val="004147C6"/>
    <w:rsid w:val="00414800"/>
    <w:rsid w:val="0041494C"/>
    <w:rsid w:val="00414A70"/>
    <w:rsid w:val="00414EDC"/>
    <w:rsid w:val="00414FC3"/>
    <w:rsid w:val="0041502F"/>
    <w:rsid w:val="0041517C"/>
    <w:rsid w:val="00415EED"/>
    <w:rsid w:val="00416542"/>
    <w:rsid w:val="00416603"/>
    <w:rsid w:val="0041680C"/>
    <w:rsid w:val="0041687D"/>
    <w:rsid w:val="00416D67"/>
    <w:rsid w:val="00416E17"/>
    <w:rsid w:val="00416F54"/>
    <w:rsid w:val="004170D9"/>
    <w:rsid w:val="004174DF"/>
    <w:rsid w:val="004174FB"/>
    <w:rsid w:val="0041767F"/>
    <w:rsid w:val="00417D91"/>
    <w:rsid w:val="00417ED1"/>
    <w:rsid w:val="00417F31"/>
    <w:rsid w:val="004201E3"/>
    <w:rsid w:val="004205A5"/>
    <w:rsid w:val="00420651"/>
    <w:rsid w:val="00420981"/>
    <w:rsid w:val="004209BF"/>
    <w:rsid w:val="004209C3"/>
    <w:rsid w:val="00420B92"/>
    <w:rsid w:val="00420F1F"/>
    <w:rsid w:val="00421A68"/>
    <w:rsid w:val="0042210E"/>
    <w:rsid w:val="00422185"/>
    <w:rsid w:val="00422301"/>
    <w:rsid w:val="00422406"/>
    <w:rsid w:val="004224A9"/>
    <w:rsid w:val="004229DC"/>
    <w:rsid w:val="00422E32"/>
    <w:rsid w:val="0042435C"/>
    <w:rsid w:val="004243E2"/>
    <w:rsid w:val="004244FF"/>
    <w:rsid w:val="004246F4"/>
    <w:rsid w:val="00424700"/>
    <w:rsid w:val="0042483D"/>
    <w:rsid w:val="0042488F"/>
    <w:rsid w:val="00424C81"/>
    <w:rsid w:val="00424E62"/>
    <w:rsid w:val="00424ECC"/>
    <w:rsid w:val="00425327"/>
    <w:rsid w:val="004253F0"/>
    <w:rsid w:val="00425449"/>
    <w:rsid w:val="00425740"/>
    <w:rsid w:val="00425B80"/>
    <w:rsid w:val="00425E26"/>
    <w:rsid w:val="004260BB"/>
    <w:rsid w:val="004260F2"/>
    <w:rsid w:val="00426254"/>
    <w:rsid w:val="00426345"/>
    <w:rsid w:val="0042664D"/>
    <w:rsid w:val="004268D3"/>
    <w:rsid w:val="00426EB9"/>
    <w:rsid w:val="00426F8A"/>
    <w:rsid w:val="0042707C"/>
    <w:rsid w:val="004270F0"/>
    <w:rsid w:val="004273C6"/>
    <w:rsid w:val="00427778"/>
    <w:rsid w:val="004277DB"/>
    <w:rsid w:val="004277F9"/>
    <w:rsid w:val="00427C08"/>
    <w:rsid w:val="00427E8A"/>
    <w:rsid w:val="00427EC4"/>
    <w:rsid w:val="004300E1"/>
    <w:rsid w:val="00430260"/>
    <w:rsid w:val="004303EE"/>
    <w:rsid w:val="00430B02"/>
    <w:rsid w:val="00430CA8"/>
    <w:rsid w:val="00431086"/>
    <w:rsid w:val="00431298"/>
    <w:rsid w:val="004312B5"/>
    <w:rsid w:val="004319D8"/>
    <w:rsid w:val="00431A3A"/>
    <w:rsid w:val="00431BAF"/>
    <w:rsid w:val="004326F3"/>
    <w:rsid w:val="00432813"/>
    <w:rsid w:val="00432CA2"/>
    <w:rsid w:val="00432EB0"/>
    <w:rsid w:val="00432F43"/>
    <w:rsid w:val="004338D7"/>
    <w:rsid w:val="004338FA"/>
    <w:rsid w:val="00433AAD"/>
    <w:rsid w:val="00433DE4"/>
    <w:rsid w:val="00433F28"/>
    <w:rsid w:val="00434112"/>
    <w:rsid w:val="0043412D"/>
    <w:rsid w:val="004341F2"/>
    <w:rsid w:val="0043466E"/>
    <w:rsid w:val="00434A79"/>
    <w:rsid w:val="00434C09"/>
    <w:rsid w:val="00434E47"/>
    <w:rsid w:val="0043585B"/>
    <w:rsid w:val="00435AAB"/>
    <w:rsid w:val="00435C52"/>
    <w:rsid w:val="004367A9"/>
    <w:rsid w:val="00436BD0"/>
    <w:rsid w:val="00436C33"/>
    <w:rsid w:val="00436F1F"/>
    <w:rsid w:val="00437008"/>
    <w:rsid w:val="004370A1"/>
    <w:rsid w:val="0043796C"/>
    <w:rsid w:val="00437BA0"/>
    <w:rsid w:val="00437E11"/>
    <w:rsid w:val="004401F6"/>
    <w:rsid w:val="00440548"/>
    <w:rsid w:val="00440596"/>
    <w:rsid w:val="004409D1"/>
    <w:rsid w:val="00440D8D"/>
    <w:rsid w:val="00441200"/>
    <w:rsid w:val="0044126D"/>
    <w:rsid w:val="00441360"/>
    <w:rsid w:val="004414AD"/>
    <w:rsid w:val="0044191B"/>
    <w:rsid w:val="004419AD"/>
    <w:rsid w:val="00441AFE"/>
    <w:rsid w:val="00441B01"/>
    <w:rsid w:val="00441D86"/>
    <w:rsid w:val="00441FA0"/>
    <w:rsid w:val="00441FCD"/>
    <w:rsid w:val="0044224D"/>
    <w:rsid w:val="004428A4"/>
    <w:rsid w:val="00442CF8"/>
    <w:rsid w:val="00442D49"/>
    <w:rsid w:val="00442DAA"/>
    <w:rsid w:val="00442F9D"/>
    <w:rsid w:val="00442FB3"/>
    <w:rsid w:val="0044312A"/>
    <w:rsid w:val="00443152"/>
    <w:rsid w:val="00443904"/>
    <w:rsid w:val="00443C1B"/>
    <w:rsid w:val="00443CE7"/>
    <w:rsid w:val="00443EF5"/>
    <w:rsid w:val="00443F69"/>
    <w:rsid w:val="004443DA"/>
    <w:rsid w:val="00444C68"/>
    <w:rsid w:val="00444D53"/>
    <w:rsid w:val="00445B12"/>
    <w:rsid w:val="00445B62"/>
    <w:rsid w:val="00445BC8"/>
    <w:rsid w:val="00445C5D"/>
    <w:rsid w:val="00446602"/>
    <w:rsid w:val="00446690"/>
    <w:rsid w:val="00446B32"/>
    <w:rsid w:val="004470C8"/>
    <w:rsid w:val="00447F6D"/>
    <w:rsid w:val="0045045C"/>
    <w:rsid w:val="00450D01"/>
    <w:rsid w:val="00450D3C"/>
    <w:rsid w:val="0045139D"/>
    <w:rsid w:val="0045143A"/>
    <w:rsid w:val="00451F07"/>
    <w:rsid w:val="00451F12"/>
    <w:rsid w:val="00451F4E"/>
    <w:rsid w:val="004520C4"/>
    <w:rsid w:val="004526FF"/>
    <w:rsid w:val="00452751"/>
    <w:rsid w:val="00452B15"/>
    <w:rsid w:val="00452C22"/>
    <w:rsid w:val="00452DE1"/>
    <w:rsid w:val="00452F89"/>
    <w:rsid w:val="0045306E"/>
    <w:rsid w:val="004533D1"/>
    <w:rsid w:val="004537A0"/>
    <w:rsid w:val="00454188"/>
    <w:rsid w:val="004542B7"/>
    <w:rsid w:val="00454EB1"/>
    <w:rsid w:val="00454F7F"/>
    <w:rsid w:val="0045519B"/>
    <w:rsid w:val="004554C4"/>
    <w:rsid w:val="0045553B"/>
    <w:rsid w:val="004557BB"/>
    <w:rsid w:val="004559C7"/>
    <w:rsid w:val="00455AEA"/>
    <w:rsid w:val="00455C84"/>
    <w:rsid w:val="00455CE3"/>
    <w:rsid w:val="00455D69"/>
    <w:rsid w:val="0045630C"/>
    <w:rsid w:val="004567C0"/>
    <w:rsid w:val="004567FA"/>
    <w:rsid w:val="00456A08"/>
    <w:rsid w:val="00456BF2"/>
    <w:rsid w:val="0045701E"/>
    <w:rsid w:val="00457500"/>
    <w:rsid w:val="00457E38"/>
    <w:rsid w:val="00457EBF"/>
    <w:rsid w:val="00460491"/>
    <w:rsid w:val="0046071C"/>
    <w:rsid w:val="004608FD"/>
    <w:rsid w:val="00461327"/>
    <w:rsid w:val="00461454"/>
    <w:rsid w:val="004617AA"/>
    <w:rsid w:val="00461937"/>
    <w:rsid w:val="00461A9D"/>
    <w:rsid w:val="00461EAA"/>
    <w:rsid w:val="00461F44"/>
    <w:rsid w:val="004620E2"/>
    <w:rsid w:val="004624CB"/>
    <w:rsid w:val="0046250F"/>
    <w:rsid w:val="0046261D"/>
    <w:rsid w:val="00462B76"/>
    <w:rsid w:val="00462CB2"/>
    <w:rsid w:val="004630A5"/>
    <w:rsid w:val="004631A5"/>
    <w:rsid w:val="00463277"/>
    <w:rsid w:val="00463696"/>
    <w:rsid w:val="00463832"/>
    <w:rsid w:val="00463834"/>
    <w:rsid w:val="00463977"/>
    <w:rsid w:val="00463DA8"/>
    <w:rsid w:val="00463E95"/>
    <w:rsid w:val="00463F4A"/>
    <w:rsid w:val="00464468"/>
    <w:rsid w:val="004645A7"/>
    <w:rsid w:val="004647A7"/>
    <w:rsid w:val="00464B8E"/>
    <w:rsid w:val="00464D84"/>
    <w:rsid w:val="00464E1E"/>
    <w:rsid w:val="00465D89"/>
    <w:rsid w:val="00466101"/>
    <w:rsid w:val="00466249"/>
    <w:rsid w:val="00466559"/>
    <w:rsid w:val="004667E1"/>
    <w:rsid w:val="004669F7"/>
    <w:rsid w:val="00466DC5"/>
    <w:rsid w:val="00467541"/>
    <w:rsid w:val="00467605"/>
    <w:rsid w:val="0046771B"/>
    <w:rsid w:val="00467A83"/>
    <w:rsid w:val="00467B30"/>
    <w:rsid w:val="00467E11"/>
    <w:rsid w:val="004702C3"/>
    <w:rsid w:val="00470368"/>
    <w:rsid w:val="00470432"/>
    <w:rsid w:val="0047047A"/>
    <w:rsid w:val="00470AE2"/>
    <w:rsid w:val="00470B43"/>
    <w:rsid w:val="00470B54"/>
    <w:rsid w:val="00470C0B"/>
    <w:rsid w:val="00470C2D"/>
    <w:rsid w:val="0047103C"/>
    <w:rsid w:val="004712B8"/>
    <w:rsid w:val="00471473"/>
    <w:rsid w:val="00471639"/>
    <w:rsid w:val="004717EE"/>
    <w:rsid w:val="00471D5B"/>
    <w:rsid w:val="00471F4A"/>
    <w:rsid w:val="00472311"/>
    <w:rsid w:val="004723E6"/>
    <w:rsid w:val="0047242B"/>
    <w:rsid w:val="00472E6F"/>
    <w:rsid w:val="004730F4"/>
    <w:rsid w:val="004732D1"/>
    <w:rsid w:val="00473868"/>
    <w:rsid w:val="00473AE5"/>
    <w:rsid w:val="00473CCA"/>
    <w:rsid w:val="00473DE3"/>
    <w:rsid w:val="0047460F"/>
    <w:rsid w:val="00474F2C"/>
    <w:rsid w:val="004752D2"/>
    <w:rsid w:val="00475799"/>
    <w:rsid w:val="00475C6F"/>
    <w:rsid w:val="00475C95"/>
    <w:rsid w:val="00475EDA"/>
    <w:rsid w:val="00476042"/>
    <w:rsid w:val="0047628A"/>
    <w:rsid w:val="004768F7"/>
    <w:rsid w:val="00476A57"/>
    <w:rsid w:val="004777D4"/>
    <w:rsid w:val="00477817"/>
    <w:rsid w:val="00477908"/>
    <w:rsid w:val="00477AC6"/>
    <w:rsid w:val="004803CE"/>
    <w:rsid w:val="0048044A"/>
    <w:rsid w:val="00480476"/>
    <w:rsid w:val="00480889"/>
    <w:rsid w:val="004808A6"/>
    <w:rsid w:val="004808FC"/>
    <w:rsid w:val="004808FD"/>
    <w:rsid w:val="00480FE8"/>
    <w:rsid w:val="004810FD"/>
    <w:rsid w:val="00481587"/>
    <w:rsid w:val="00481601"/>
    <w:rsid w:val="00481A3F"/>
    <w:rsid w:val="00481A97"/>
    <w:rsid w:val="004824DC"/>
    <w:rsid w:val="00482642"/>
    <w:rsid w:val="004826F9"/>
    <w:rsid w:val="004826FE"/>
    <w:rsid w:val="004827A7"/>
    <w:rsid w:val="004833DF"/>
    <w:rsid w:val="00483631"/>
    <w:rsid w:val="004839AE"/>
    <w:rsid w:val="00484DA5"/>
    <w:rsid w:val="004850DA"/>
    <w:rsid w:val="004853B7"/>
    <w:rsid w:val="0048566B"/>
    <w:rsid w:val="004858DC"/>
    <w:rsid w:val="00485C79"/>
    <w:rsid w:val="00485D54"/>
    <w:rsid w:val="004860CB"/>
    <w:rsid w:val="0048649B"/>
    <w:rsid w:val="0048668C"/>
    <w:rsid w:val="004866F2"/>
    <w:rsid w:val="00486A92"/>
    <w:rsid w:val="004871E6"/>
    <w:rsid w:val="0048735D"/>
    <w:rsid w:val="004875C8"/>
    <w:rsid w:val="00487804"/>
    <w:rsid w:val="004878D0"/>
    <w:rsid w:val="00487E63"/>
    <w:rsid w:val="0049004A"/>
    <w:rsid w:val="004900EC"/>
    <w:rsid w:val="0049018B"/>
    <w:rsid w:val="0049036E"/>
    <w:rsid w:val="00490B61"/>
    <w:rsid w:val="00490B97"/>
    <w:rsid w:val="00490E88"/>
    <w:rsid w:val="00491152"/>
    <w:rsid w:val="004914BE"/>
    <w:rsid w:val="00491A4D"/>
    <w:rsid w:val="00492018"/>
    <w:rsid w:val="00492202"/>
    <w:rsid w:val="004926E1"/>
    <w:rsid w:val="004929C2"/>
    <w:rsid w:val="004932A0"/>
    <w:rsid w:val="00493891"/>
    <w:rsid w:val="004939DD"/>
    <w:rsid w:val="00493EFF"/>
    <w:rsid w:val="00493FAA"/>
    <w:rsid w:val="00494184"/>
    <w:rsid w:val="004942C8"/>
    <w:rsid w:val="00494357"/>
    <w:rsid w:val="00494B83"/>
    <w:rsid w:val="00494D87"/>
    <w:rsid w:val="00494EFB"/>
    <w:rsid w:val="00494F10"/>
    <w:rsid w:val="00495320"/>
    <w:rsid w:val="004956B9"/>
    <w:rsid w:val="00495754"/>
    <w:rsid w:val="00495AF2"/>
    <w:rsid w:val="004965C2"/>
    <w:rsid w:val="00496755"/>
    <w:rsid w:val="004968A0"/>
    <w:rsid w:val="0049690E"/>
    <w:rsid w:val="004971DF"/>
    <w:rsid w:val="004972B4"/>
    <w:rsid w:val="00497640"/>
    <w:rsid w:val="0049796F"/>
    <w:rsid w:val="004A0308"/>
    <w:rsid w:val="004A05E6"/>
    <w:rsid w:val="004A086D"/>
    <w:rsid w:val="004A09EF"/>
    <w:rsid w:val="004A1048"/>
    <w:rsid w:val="004A124F"/>
    <w:rsid w:val="004A1C57"/>
    <w:rsid w:val="004A2620"/>
    <w:rsid w:val="004A289D"/>
    <w:rsid w:val="004A2989"/>
    <w:rsid w:val="004A2C57"/>
    <w:rsid w:val="004A2E28"/>
    <w:rsid w:val="004A32B2"/>
    <w:rsid w:val="004A33CD"/>
    <w:rsid w:val="004A362B"/>
    <w:rsid w:val="004A391E"/>
    <w:rsid w:val="004A3A25"/>
    <w:rsid w:val="004A3A5C"/>
    <w:rsid w:val="004A3B07"/>
    <w:rsid w:val="004A408C"/>
    <w:rsid w:val="004A4504"/>
    <w:rsid w:val="004A4B0B"/>
    <w:rsid w:val="004A4B29"/>
    <w:rsid w:val="004A4DF4"/>
    <w:rsid w:val="004A51E9"/>
    <w:rsid w:val="004A588B"/>
    <w:rsid w:val="004A5B9D"/>
    <w:rsid w:val="004A61DA"/>
    <w:rsid w:val="004A6782"/>
    <w:rsid w:val="004A68F4"/>
    <w:rsid w:val="004A7540"/>
    <w:rsid w:val="004A7A54"/>
    <w:rsid w:val="004B0294"/>
    <w:rsid w:val="004B042E"/>
    <w:rsid w:val="004B057D"/>
    <w:rsid w:val="004B0812"/>
    <w:rsid w:val="004B09B8"/>
    <w:rsid w:val="004B0ECE"/>
    <w:rsid w:val="004B10BD"/>
    <w:rsid w:val="004B13B3"/>
    <w:rsid w:val="004B1642"/>
    <w:rsid w:val="004B1DFB"/>
    <w:rsid w:val="004B225A"/>
    <w:rsid w:val="004B2297"/>
    <w:rsid w:val="004B25A6"/>
    <w:rsid w:val="004B321E"/>
    <w:rsid w:val="004B3559"/>
    <w:rsid w:val="004B35C7"/>
    <w:rsid w:val="004B3ACD"/>
    <w:rsid w:val="004B3BA6"/>
    <w:rsid w:val="004B3CE3"/>
    <w:rsid w:val="004B3CF7"/>
    <w:rsid w:val="004B4314"/>
    <w:rsid w:val="004B4BFE"/>
    <w:rsid w:val="004B4DA1"/>
    <w:rsid w:val="004B4E05"/>
    <w:rsid w:val="004B4FAB"/>
    <w:rsid w:val="004B5528"/>
    <w:rsid w:val="004B5679"/>
    <w:rsid w:val="004B5698"/>
    <w:rsid w:val="004B5A14"/>
    <w:rsid w:val="004B5C90"/>
    <w:rsid w:val="004B5E41"/>
    <w:rsid w:val="004B5FCA"/>
    <w:rsid w:val="004B61C3"/>
    <w:rsid w:val="004B62E2"/>
    <w:rsid w:val="004B655C"/>
    <w:rsid w:val="004B662D"/>
    <w:rsid w:val="004B6A2F"/>
    <w:rsid w:val="004B6F8A"/>
    <w:rsid w:val="004B727A"/>
    <w:rsid w:val="004B7550"/>
    <w:rsid w:val="004B761E"/>
    <w:rsid w:val="004C0080"/>
    <w:rsid w:val="004C0144"/>
    <w:rsid w:val="004C044E"/>
    <w:rsid w:val="004C0702"/>
    <w:rsid w:val="004C07B7"/>
    <w:rsid w:val="004C0809"/>
    <w:rsid w:val="004C0945"/>
    <w:rsid w:val="004C0FB1"/>
    <w:rsid w:val="004C1591"/>
    <w:rsid w:val="004C16CF"/>
    <w:rsid w:val="004C1895"/>
    <w:rsid w:val="004C1A05"/>
    <w:rsid w:val="004C1BFB"/>
    <w:rsid w:val="004C27EF"/>
    <w:rsid w:val="004C2D14"/>
    <w:rsid w:val="004C2D9F"/>
    <w:rsid w:val="004C3302"/>
    <w:rsid w:val="004C34C9"/>
    <w:rsid w:val="004C358C"/>
    <w:rsid w:val="004C35AC"/>
    <w:rsid w:val="004C38EB"/>
    <w:rsid w:val="004C39E8"/>
    <w:rsid w:val="004C3D92"/>
    <w:rsid w:val="004C3F69"/>
    <w:rsid w:val="004C427D"/>
    <w:rsid w:val="004C4318"/>
    <w:rsid w:val="004C4787"/>
    <w:rsid w:val="004C4972"/>
    <w:rsid w:val="004C50D7"/>
    <w:rsid w:val="004C5A1E"/>
    <w:rsid w:val="004C6474"/>
    <w:rsid w:val="004C64A9"/>
    <w:rsid w:val="004C6A55"/>
    <w:rsid w:val="004C7465"/>
    <w:rsid w:val="004C7703"/>
    <w:rsid w:val="004C7925"/>
    <w:rsid w:val="004C7E9D"/>
    <w:rsid w:val="004C7F2B"/>
    <w:rsid w:val="004C7FEE"/>
    <w:rsid w:val="004D0044"/>
    <w:rsid w:val="004D0046"/>
    <w:rsid w:val="004D0345"/>
    <w:rsid w:val="004D052A"/>
    <w:rsid w:val="004D05CF"/>
    <w:rsid w:val="004D06B2"/>
    <w:rsid w:val="004D0E9B"/>
    <w:rsid w:val="004D16D7"/>
    <w:rsid w:val="004D1985"/>
    <w:rsid w:val="004D19B7"/>
    <w:rsid w:val="004D1D45"/>
    <w:rsid w:val="004D1F3E"/>
    <w:rsid w:val="004D2143"/>
    <w:rsid w:val="004D26BB"/>
    <w:rsid w:val="004D2986"/>
    <w:rsid w:val="004D29C0"/>
    <w:rsid w:val="004D2A6E"/>
    <w:rsid w:val="004D3552"/>
    <w:rsid w:val="004D387C"/>
    <w:rsid w:val="004D389F"/>
    <w:rsid w:val="004D38CF"/>
    <w:rsid w:val="004D4178"/>
    <w:rsid w:val="004D499D"/>
    <w:rsid w:val="004D4A34"/>
    <w:rsid w:val="004D4AE7"/>
    <w:rsid w:val="004D4BB2"/>
    <w:rsid w:val="004D4F9D"/>
    <w:rsid w:val="004D524F"/>
    <w:rsid w:val="004D5508"/>
    <w:rsid w:val="004D5C62"/>
    <w:rsid w:val="004D60B6"/>
    <w:rsid w:val="004D6343"/>
    <w:rsid w:val="004D63BA"/>
    <w:rsid w:val="004D6645"/>
    <w:rsid w:val="004D68D5"/>
    <w:rsid w:val="004D691D"/>
    <w:rsid w:val="004D6ECA"/>
    <w:rsid w:val="004D6EF2"/>
    <w:rsid w:val="004D756C"/>
    <w:rsid w:val="004D76E5"/>
    <w:rsid w:val="004D7714"/>
    <w:rsid w:val="004D779A"/>
    <w:rsid w:val="004D788B"/>
    <w:rsid w:val="004D79F0"/>
    <w:rsid w:val="004D7AB4"/>
    <w:rsid w:val="004D7E89"/>
    <w:rsid w:val="004D7FA2"/>
    <w:rsid w:val="004E010C"/>
    <w:rsid w:val="004E0124"/>
    <w:rsid w:val="004E083E"/>
    <w:rsid w:val="004E12F0"/>
    <w:rsid w:val="004E17EC"/>
    <w:rsid w:val="004E1AA2"/>
    <w:rsid w:val="004E1B7C"/>
    <w:rsid w:val="004E1E1D"/>
    <w:rsid w:val="004E20A9"/>
    <w:rsid w:val="004E2814"/>
    <w:rsid w:val="004E28E0"/>
    <w:rsid w:val="004E31CF"/>
    <w:rsid w:val="004E3438"/>
    <w:rsid w:val="004E3667"/>
    <w:rsid w:val="004E3CCC"/>
    <w:rsid w:val="004E3F3E"/>
    <w:rsid w:val="004E42DD"/>
    <w:rsid w:val="004E4446"/>
    <w:rsid w:val="004E48CF"/>
    <w:rsid w:val="004E4EFB"/>
    <w:rsid w:val="004E515A"/>
    <w:rsid w:val="004E51C5"/>
    <w:rsid w:val="004E52A3"/>
    <w:rsid w:val="004E568F"/>
    <w:rsid w:val="004E5820"/>
    <w:rsid w:val="004E594C"/>
    <w:rsid w:val="004E5994"/>
    <w:rsid w:val="004E5C40"/>
    <w:rsid w:val="004E5C6F"/>
    <w:rsid w:val="004E5DEB"/>
    <w:rsid w:val="004E60CF"/>
    <w:rsid w:val="004E62F8"/>
    <w:rsid w:val="004E6495"/>
    <w:rsid w:val="004E6646"/>
    <w:rsid w:val="004E66F6"/>
    <w:rsid w:val="004E6BEA"/>
    <w:rsid w:val="004E6D4A"/>
    <w:rsid w:val="004E6EA1"/>
    <w:rsid w:val="004E6F88"/>
    <w:rsid w:val="004E70F1"/>
    <w:rsid w:val="004E7CC2"/>
    <w:rsid w:val="004E7CD5"/>
    <w:rsid w:val="004E7DDF"/>
    <w:rsid w:val="004E7E15"/>
    <w:rsid w:val="004E7ECB"/>
    <w:rsid w:val="004F054D"/>
    <w:rsid w:val="004F0AD6"/>
    <w:rsid w:val="004F0F99"/>
    <w:rsid w:val="004F1198"/>
    <w:rsid w:val="004F133F"/>
    <w:rsid w:val="004F16E5"/>
    <w:rsid w:val="004F16F0"/>
    <w:rsid w:val="004F1869"/>
    <w:rsid w:val="004F1B86"/>
    <w:rsid w:val="004F1FE2"/>
    <w:rsid w:val="004F22F1"/>
    <w:rsid w:val="004F2591"/>
    <w:rsid w:val="004F2839"/>
    <w:rsid w:val="004F2A9A"/>
    <w:rsid w:val="004F2B8E"/>
    <w:rsid w:val="004F2E64"/>
    <w:rsid w:val="004F32AD"/>
    <w:rsid w:val="004F3854"/>
    <w:rsid w:val="004F3C48"/>
    <w:rsid w:val="004F3E2B"/>
    <w:rsid w:val="004F413B"/>
    <w:rsid w:val="004F419B"/>
    <w:rsid w:val="004F4B23"/>
    <w:rsid w:val="004F4CFD"/>
    <w:rsid w:val="004F5060"/>
    <w:rsid w:val="004F5233"/>
    <w:rsid w:val="004F5584"/>
    <w:rsid w:val="004F575C"/>
    <w:rsid w:val="004F595C"/>
    <w:rsid w:val="004F6050"/>
    <w:rsid w:val="004F6FD6"/>
    <w:rsid w:val="004F70B1"/>
    <w:rsid w:val="004F70DE"/>
    <w:rsid w:val="004F7286"/>
    <w:rsid w:val="004F7536"/>
    <w:rsid w:val="004F7778"/>
    <w:rsid w:val="004F78B9"/>
    <w:rsid w:val="004F79FA"/>
    <w:rsid w:val="004F7A9E"/>
    <w:rsid w:val="004F7C00"/>
    <w:rsid w:val="004F7E13"/>
    <w:rsid w:val="004F7EC3"/>
    <w:rsid w:val="0050010A"/>
    <w:rsid w:val="005001FA"/>
    <w:rsid w:val="005004C3"/>
    <w:rsid w:val="0050058F"/>
    <w:rsid w:val="005008D8"/>
    <w:rsid w:val="0050093C"/>
    <w:rsid w:val="00500B1E"/>
    <w:rsid w:val="00500E46"/>
    <w:rsid w:val="0050117F"/>
    <w:rsid w:val="005016AD"/>
    <w:rsid w:val="0050177B"/>
    <w:rsid w:val="00501926"/>
    <w:rsid w:val="00501C27"/>
    <w:rsid w:val="00501DF6"/>
    <w:rsid w:val="00501E63"/>
    <w:rsid w:val="005021F9"/>
    <w:rsid w:val="00502811"/>
    <w:rsid w:val="005028B5"/>
    <w:rsid w:val="00503094"/>
    <w:rsid w:val="005037A2"/>
    <w:rsid w:val="00503BAB"/>
    <w:rsid w:val="00503C88"/>
    <w:rsid w:val="00503F10"/>
    <w:rsid w:val="00504720"/>
    <w:rsid w:val="0050475C"/>
    <w:rsid w:val="00504783"/>
    <w:rsid w:val="00504DF6"/>
    <w:rsid w:val="00504E08"/>
    <w:rsid w:val="0050541E"/>
    <w:rsid w:val="00505431"/>
    <w:rsid w:val="00505550"/>
    <w:rsid w:val="005056DE"/>
    <w:rsid w:val="0050577D"/>
    <w:rsid w:val="00505AC2"/>
    <w:rsid w:val="00505D56"/>
    <w:rsid w:val="0050667F"/>
    <w:rsid w:val="005068E6"/>
    <w:rsid w:val="00506932"/>
    <w:rsid w:val="00506D46"/>
    <w:rsid w:val="00506E27"/>
    <w:rsid w:val="00506E4D"/>
    <w:rsid w:val="00507063"/>
    <w:rsid w:val="005070FE"/>
    <w:rsid w:val="005072AB"/>
    <w:rsid w:val="00507588"/>
    <w:rsid w:val="00507902"/>
    <w:rsid w:val="005102FB"/>
    <w:rsid w:val="0051077F"/>
    <w:rsid w:val="00510960"/>
    <w:rsid w:val="0051123C"/>
    <w:rsid w:val="0051141E"/>
    <w:rsid w:val="005114D6"/>
    <w:rsid w:val="00511748"/>
    <w:rsid w:val="005117C3"/>
    <w:rsid w:val="00511CF5"/>
    <w:rsid w:val="00511E7D"/>
    <w:rsid w:val="0051217F"/>
    <w:rsid w:val="0051273C"/>
    <w:rsid w:val="005127C2"/>
    <w:rsid w:val="00512FD4"/>
    <w:rsid w:val="0051313D"/>
    <w:rsid w:val="00513560"/>
    <w:rsid w:val="005138D9"/>
    <w:rsid w:val="005138FE"/>
    <w:rsid w:val="0051403E"/>
    <w:rsid w:val="00514910"/>
    <w:rsid w:val="00514D4F"/>
    <w:rsid w:val="0051578C"/>
    <w:rsid w:val="00515C47"/>
    <w:rsid w:val="0051687F"/>
    <w:rsid w:val="00516A9E"/>
    <w:rsid w:val="00516D24"/>
    <w:rsid w:val="00517CFD"/>
    <w:rsid w:val="00517DDD"/>
    <w:rsid w:val="00517F24"/>
    <w:rsid w:val="0052074A"/>
    <w:rsid w:val="005207F5"/>
    <w:rsid w:val="00520A09"/>
    <w:rsid w:val="00520E97"/>
    <w:rsid w:val="005212CF"/>
    <w:rsid w:val="005213B5"/>
    <w:rsid w:val="005215BE"/>
    <w:rsid w:val="0052189D"/>
    <w:rsid w:val="005219B4"/>
    <w:rsid w:val="005219F2"/>
    <w:rsid w:val="0052212F"/>
    <w:rsid w:val="00522140"/>
    <w:rsid w:val="005222E6"/>
    <w:rsid w:val="0052271E"/>
    <w:rsid w:val="00522A84"/>
    <w:rsid w:val="005231BF"/>
    <w:rsid w:val="00523385"/>
    <w:rsid w:val="005235C0"/>
    <w:rsid w:val="005235E9"/>
    <w:rsid w:val="0052371D"/>
    <w:rsid w:val="0052384E"/>
    <w:rsid w:val="00523E17"/>
    <w:rsid w:val="00523E37"/>
    <w:rsid w:val="00523EE4"/>
    <w:rsid w:val="00524300"/>
    <w:rsid w:val="0052438F"/>
    <w:rsid w:val="005245E4"/>
    <w:rsid w:val="00524651"/>
    <w:rsid w:val="00524B49"/>
    <w:rsid w:val="00524C87"/>
    <w:rsid w:val="00524C89"/>
    <w:rsid w:val="00525176"/>
    <w:rsid w:val="005255EE"/>
    <w:rsid w:val="005257AA"/>
    <w:rsid w:val="00526470"/>
    <w:rsid w:val="00526892"/>
    <w:rsid w:val="00526E24"/>
    <w:rsid w:val="00526EF1"/>
    <w:rsid w:val="00526EF5"/>
    <w:rsid w:val="005271FF"/>
    <w:rsid w:val="005273F2"/>
    <w:rsid w:val="00527635"/>
    <w:rsid w:val="00527C49"/>
    <w:rsid w:val="00527CBA"/>
    <w:rsid w:val="00527F39"/>
    <w:rsid w:val="00527FE0"/>
    <w:rsid w:val="0053021D"/>
    <w:rsid w:val="0053035C"/>
    <w:rsid w:val="00530FA0"/>
    <w:rsid w:val="00531127"/>
    <w:rsid w:val="0053119D"/>
    <w:rsid w:val="00531C8B"/>
    <w:rsid w:val="00531CEB"/>
    <w:rsid w:val="00532114"/>
    <w:rsid w:val="00532403"/>
    <w:rsid w:val="00532B14"/>
    <w:rsid w:val="00532FA0"/>
    <w:rsid w:val="00532FBC"/>
    <w:rsid w:val="005330E4"/>
    <w:rsid w:val="005333D7"/>
    <w:rsid w:val="005337CF"/>
    <w:rsid w:val="00533A16"/>
    <w:rsid w:val="00533B7B"/>
    <w:rsid w:val="00533C41"/>
    <w:rsid w:val="00533E94"/>
    <w:rsid w:val="0053461D"/>
    <w:rsid w:val="005346C5"/>
    <w:rsid w:val="00534F27"/>
    <w:rsid w:val="0053545E"/>
    <w:rsid w:val="00535515"/>
    <w:rsid w:val="00535915"/>
    <w:rsid w:val="00535F72"/>
    <w:rsid w:val="005362F9"/>
    <w:rsid w:val="0053654F"/>
    <w:rsid w:val="00536A44"/>
    <w:rsid w:val="00537694"/>
    <w:rsid w:val="00537A8E"/>
    <w:rsid w:val="00537CE7"/>
    <w:rsid w:val="00537F98"/>
    <w:rsid w:val="00540012"/>
    <w:rsid w:val="005406BE"/>
    <w:rsid w:val="0054071D"/>
    <w:rsid w:val="00540939"/>
    <w:rsid w:val="00540A88"/>
    <w:rsid w:val="00540CD9"/>
    <w:rsid w:val="0054196E"/>
    <w:rsid w:val="00541F8E"/>
    <w:rsid w:val="005421B5"/>
    <w:rsid w:val="005429DF"/>
    <w:rsid w:val="00542A06"/>
    <w:rsid w:val="00542B08"/>
    <w:rsid w:val="00542B9A"/>
    <w:rsid w:val="00542EA7"/>
    <w:rsid w:val="0054317C"/>
    <w:rsid w:val="00543CAB"/>
    <w:rsid w:val="00543F07"/>
    <w:rsid w:val="00543F55"/>
    <w:rsid w:val="005442F8"/>
    <w:rsid w:val="00544396"/>
    <w:rsid w:val="005445EB"/>
    <w:rsid w:val="0054462F"/>
    <w:rsid w:val="005447D8"/>
    <w:rsid w:val="005447D9"/>
    <w:rsid w:val="005449C9"/>
    <w:rsid w:val="00544C1D"/>
    <w:rsid w:val="00545B0C"/>
    <w:rsid w:val="00545C31"/>
    <w:rsid w:val="00545E64"/>
    <w:rsid w:val="0054614F"/>
    <w:rsid w:val="0054633D"/>
    <w:rsid w:val="00547473"/>
    <w:rsid w:val="00547CA8"/>
    <w:rsid w:val="005501A8"/>
    <w:rsid w:val="00550651"/>
    <w:rsid w:val="00550793"/>
    <w:rsid w:val="00550949"/>
    <w:rsid w:val="00551098"/>
    <w:rsid w:val="0055168B"/>
    <w:rsid w:val="00551725"/>
    <w:rsid w:val="00551895"/>
    <w:rsid w:val="00551D08"/>
    <w:rsid w:val="00551EE6"/>
    <w:rsid w:val="005521D5"/>
    <w:rsid w:val="00552480"/>
    <w:rsid w:val="005524E2"/>
    <w:rsid w:val="0055274F"/>
    <w:rsid w:val="00552DF4"/>
    <w:rsid w:val="00553087"/>
    <w:rsid w:val="00553C7B"/>
    <w:rsid w:val="00553EA2"/>
    <w:rsid w:val="0055428A"/>
    <w:rsid w:val="00554339"/>
    <w:rsid w:val="005548BA"/>
    <w:rsid w:val="005549BA"/>
    <w:rsid w:val="00554C3B"/>
    <w:rsid w:val="00555244"/>
    <w:rsid w:val="00556944"/>
    <w:rsid w:val="00556EC1"/>
    <w:rsid w:val="00557171"/>
    <w:rsid w:val="005571AE"/>
    <w:rsid w:val="00557471"/>
    <w:rsid w:val="00557624"/>
    <w:rsid w:val="00557652"/>
    <w:rsid w:val="00557C69"/>
    <w:rsid w:val="00557EFD"/>
    <w:rsid w:val="0056010A"/>
    <w:rsid w:val="00560225"/>
    <w:rsid w:val="005603F4"/>
    <w:rsid w:val="0056041C"/>
    <w:rsid w:val="00560706"/>
    <w:rsid w:val="00560B5E"/>
    <w:rsid w:val="00560C59"/>
    <w:rsid w:val="00560D06"/>
    <w:rsid w:val="00560FBE"/>
    <w:rsid w:val="00561F46"/>
    <w:rsid w:val="005620BB"/>
    <w:rsid w:val="005628EA"/>
    <w:rsid w:val="00562C21"/>
    <w:rsid w:val="00562D46"/>
    <w:rsid w:val="00562DD5"/>
    <w:rsid w:val="00562F5E"/>
    <w:rsid w:val="005630BC"/>
    <w:rsid w:val="00563E61"/>
    <w:rsid w:val="00564379"/>
    <w:rsid w:val="00564455"/>
    <w:rsid w:val="00564AFC"/>
    <w:rsid w:val="00564B20"/>
    <w:rsid w:val="0056582A"/>
    <w:rsid w:val="005658E6"/>
    <w:rsid w:val="0056596B"/>
    <w:rsid w:val="00565B97"/>
    <w:rsid w:val="00565E39"/>
    <w:rsid w:val="00565EE6"/>
    <w:rsid w:val="0056613D"/>
    <w:rsid w:val="00566AE4"/>
    <w:rsid w:val="00566E17"/>
    <w:rsid w:val="00567068"/>
    <w:rsid w:val="00567391"/>
    <w:rsid w:val="005677C0"/>
    <w:rsid w:val="0056788C"/>
    <w:rsid w:val="00567C13"/>
    <w:rsid w:val="0057037E"/>
    <w:rsid w:val="005703DD"/>
    <w:rsid w:val="005706C1"/>
    <w:rsid w:val="00570776"/>
    <w:rsid w:val="005708A2"/>
    <w:rsid w:val="005709A5"/>
    <w:rsid w:val="005709B4"/>
    <w:rsid w:val="005709C2"/>
    <w:rsid w:val="00570A35"/>
    <w:rsid w:val="00570B48"/>
    <w:rsid w:val="00570D86"/>
    <w:rsid w:val="00570F82"/>
    <w:rsid w:val="00570F84"/>
    <w:rsid w:val="0057107A"/>
    <w:rsid w:val="005712BC"/>
    <w:rsid w:val="005715A4"/>
    <w:rsid w:val="0057175A"/>
    <w:rsid w:val="00571A8B"/>
    <w:rsid w:val="00571EB7"/>
    <w:rsid w:val="00571FC8"/>
    <w:rsid w:val="0057223E"/>
    <w:rsid w:val="005724DB"/>
    <w:rsid w:val="00572726"/>
    <w:rsid w:val="0057282A"/>
    <w:rsid w:val="00572968"/>
    <w:rsid w:val="00572A86"/>
    <w:rsid w:val="00572BE8"/>
    <w:rsid w:val="005734D3"/>
    <w:rsid w:val="005735C2"/>
    <w:rsid w:val="00573AB5"/>
    <w:rsid w:val="00573CF7"/>
    <w:rsid w:val="00573EFD"/>
    <w:rsid w:val="00574270"/>
    <w:rsid w:val="0057446A"/>
    <w:rsid w:val="00574572"/>
    <w:rsid w:val="00574840"/>
    <w:rsid w:val="0057490A"/>
    <w:rsid w:val="00574A19"/>
    <w:rsid w:val="00574BCB"/>
    <w:rsid w:val="00574C76"/>
    <w:rsid w:val="00574E68"/>
    <w:rsid w:val="00575054"/>
    <w:rsid w:val="00575565"/>
    <w:rsid w:val="00575896"/>
    <w:rsid w:val="00575FEA"/>
    <w:rsid w:val="00576406"/>
    <w:rsid w:val="0057667E"/>
    <w:rsid w:val="005767FD"/>
    <w:rsid w:val="00576D3D"/>
    <w:rsid w:val="00576D87"/>
    <w:rsid w:val="00577555"/>
    <w:rsid w:val="0057781B"/>
    <w:rsid w:val="00577887"/>
    <w:rsid w:val="00577E73"/>
    <w:rsid w:val="00580C43"/>
    <w:rsid w:val="00580E2E"/>
    <w:rsid w:val="00580EC3"/>
    <w:rsid w:val="00580F4A"/>
    <w:rsid w:val="005811C8"/>
    <w:rsid w:val="00581341"/>
    <w:rsid w:val="00581566"/>
    <w:rsid w:val="0058186C"/>
    <w:rsid w:val="005819BF"/>
    <w:rsid w:val="0058209B"/>
    <w:rsid w:val="0058225C"/>
    <w:rsid w:val="00582792"/>
    <w:rsid w:val="005833A7"/>
    <w:rsid w:val="005833F1"/>
    <w:rsid w:val="00583429"/>
    <w:rsid w:val="0058377B"/>
    <w:rsid w:val="00583E9D"/>
    <w:rsid w:val="00583EC9"/>
    <w:rsid w:val="00584C21"/>
    <w:rsid w:val="00584F19"/>
    <w:rsid w:val="005854E7"/>
    <w:rsid w:val="00585629"/>
    <w:rsid w:val="00585642"/>
    <w:rsid w:val="00585644"/>
    <w:rsid w:val="00585FC4"/>
    <w:rsid w:val="0058627C"/>
    <w:rsid w:val="005866B4"/>
    <w:rsid w:val="0058687D"/>
    <w:rsid w:val="00586D45"/>
    <w:rsid w:val="00587704"/>
    <w:rsid w:val="0058782F"/>
    <w:rsid w:val="00587BA4"/>
    <w:rsid w:val="00587E2D"/>
    <w:rsid w:val="00587E87"/>
    <w:rsid w:val="00587FCD"/>
    <w:rsid w:val="00590069"/>
    <w:rsid w:val="0059058E"/>
    <w:rsid w:val="00590EE3"/>
    <w:rsid w:val="00590F18"/>
    <w:rsid w:val="0059113C"/>
    <w:rsid w:val="00591878"/>
    <w:rsid w:val="00591B67"/>
    <w:rsid w:val="005920BA"/>
    <w:rsid w:val="005920FE"/>
    <w:rsid w:val="00592337"/>
    <w:rsid w:val="005924DD"/>
    <w:rsid w:val="0059267A"/>
    <w:rsid w:val="005929CA"/>
    <w:rsid w:val="00592A31"/>
    <w:rsid w:val="00592BAD"/>
    <w:rsid w:val="00592D05"/>
    <w:rsid w:val="00592E28"/>
    <w:rsid w:val="00593018"/>
    <w:rsid w:val="005931E3"/>
    <w:rsid w:val="00593770"/>
    <w:rsid w:val="00593975"/>
    <w:rsid w:val="005939AD"/>
    <w:rsid w:val="00593AF3"/>
    <w:rsid w:val="00594025"/>
    <w:rsid w:val="005941D2"/>
    <w:rsid w:val="00594603"/>
    <w:rsid w:val="0059477F"/>
    <w:rsid w:val="00594D76"/>
    <w:rsid w:val="00594FA6"/>
    <w:rsid w:val="005952D3"/>
    <w:rsid w:val="0059547E"/>
    <w:rsid w:val="005958F7"/>
    <w:rsid w:val="00596675"/>
    <w:rsid w:val="00596D3C"/>
    <w:rsid w:val="005973B5"/>
    <w:rsid w:val="00597981"/>
    <w:rsid w:val="00597C36"/>
    <w:rsid w:val="00597E20"/>
    <w:rsid w:val="005A0020"/>
    <w:rsid w:val="005A052D"/>
    <w:rsid w:val="005A0800"/>
    <w:rsid w:val="005A0840"/>
    <w:rsid w:val="005A08A4"/>
    <w:rsid w:val="005A0A96"/>
    <w:rsid w:val="005A0BB7"/>
    <w:rsid w:val="005A0EC8"/>
    <w:rsid w:val="005A1277"/>
    <w:rsid w:val="005A12AF"/>
    <w:rsid w:val="005A1ADF"/>
    <w:rsid w:val="005A1CA4"/>
    <w:rsid w:val="005A22BA"/>
    <w:rsid w:val="005A2347"/>
    <w:rsid w:val="005A262F"/>
    <w:rsid w:val="005A27BC"/>
    <w:rsid w:val="005A28DB"/>
    <w:rsid w:val="005A2B5C"/>
    <w:rsid w:val="005A2ED6"/>
    <w:rsid w:val="005A308E"/>
    <w:rsid w:val="005A3850"/>
    <w:rsid w:val="005A3B70"/>
    <w:rsid w:val="005A3B94"/>
    <w:rsid w:val="005A3BDF"/>
    <w:rsid w:val="005A3C9E"/>
    <w:rsid w:val="005A40A0"/>
    <w:rsid w:val="005A4174"/>
    <w:rsid w:val="005A433B"/>
    <w:rsid w:val="005A44C9"/>
    <w:rsid w:val="005A4902"/>
    <w:rsid w:val="005A5620"/>
    <w:rsid w:val="005A5807"/>
    <w:rsid w:val="005A58D7"/>
    <w:rsid w:val="005A5989"/>
    <w:rsid w:val="005A5C9C"/>
    <w:rsid w:val="005A5CF1"/>
    <w:rsid w:val="005A5EE2"/>
    <w:rsid w:val="005A6C32"/>
    <w:rsid w:val="005A701D"/>
    <w:rsid w:val="005A710F"/>
    <w:rsid w:val="005A7645"/>
    <w:rsid w:val="005A7BA7"/>
    <w:rsid w:val="005A7F83"/>
    <w:rsid w:val="005A7FB3"/>
    <w:rsid w:val="005B02E6"/>
    <w:rsid w:val="005B0597"/>
    <w:rsid w:val="005B077B"/>
    <w:rsid w:val="005B0979"/>
    <w:rsid w:val="005B0B50"/>
    <w:rsid w:val="005B0C54"/>
    <w:rsid w:val="005B0C60"/>
    <w:rsid w:val="005B0D02"/>
    <w:rsid w:val="005B135F"/>
    <w:rsid w:val="005B18EF"/>
    <w:rsid w:val="005B1A61"/>
    <w:rsid w:val="005B1F6F"/>
    <w:rsid w:val="005B2493"/>
    <w:rsid w:val="005B2869"/>
    <w:rsid w:val="005B2BEE"/>
    <w:rsid w:val="005B2CF8"/>
    <w:rsid w:val="005B323F"/>
    <w:rsid w:val="005B37A4"/>
    <w:rsid w:val="005B37DC"/>
    <w:rsid w:val="005B3AE5"/>
    <w:rsid w:val="005B442F"/>
    <w:rsid w:val="005B4968"/>
    <w:rsid w:val="005B4AC0"/>
    <w:rsid w:val="005B4AC3"/>
    <w:rsid w:val="005B4DB8"/>
    <w:rsid w:val="005B4EE7"/>
    <w:rsid w:val="005B51D9"/>
    <w:rsid w:val="005B5512"/>
    <w:rsid w:val="005B5A43"/>
    <w:rsid w:val="005B5C26"/>
    <w:rsid w:val="005B6735"/>
    <w:rsid w:val="005B6847"/>
    <w:rsid w:val="005B6918"/>
    <w:rsid w:val="005B6ABE"/>
    <w:rsid w:val="005B6D5C"/>
    <w:rsid w:val="005B705A"/>
    <w:rsid w:val="005B73F0"/>
    <w:rsid w:val="005B7411"/>
    <w:rsid w:val="005B7439"/>
    <w:rsid w:val="005B7779"/>
    <w:rsid w:val="005B7A1F"/>
    <w:rsid w:val="005B7B50"/>
    <w:rsid w:val="005B7EBC"/>
    <w:rsid w:val="005C0C73"/>
    <w:rsid w:val="005C0FBA"/>
    <w:rsid w:val="005C0FFC"/>
    <w:rsid w:val="005C13D3"/>
    <w:rsid w:val="005C1BD4"/>
    <w:rsid w:val="005C1C1C"/>
    <w:rsid w:val="005C1E0B"/>
    <w:rsid w:val="005C31A7"/>
    <w:rsid w:val="005C3242"/>
    <w:rsid w:val="005C3380"/>
    <w:rsid w:val="005C3732"/>
    <w:rsid w:val="005C38F5"/>
    <w:rsid w:val="005C3C67"/>
    <w:rsid w:val="005C3EEC"/>
    <w:rsid w:val="005C4682"/>
    <w:rsid w:val="005C48F5"/>
    <w:rsid w:val="005C4C4E"/>
    <w:rsid w:val="005C4D0E"/>
    <w:rsid w:val="005C4D69"/>
    <w:rsid w:val="005C4F72"/>
    <w:rsid w:val="005C5477"/>
    <w:rsid w:val="005C54A9"/>
    <w:rsid w:val="005C55D5"/>
    <w:rsid w:val="005C560E"/>
    <w:rsid w:val="005C5743"/>
    <w:rsid w:val="005C5B7E"/>
    <w:rsid w:val="005C5FE4"/>
    <w:rsid w:val="005C61F4"/>
    <w:rsid w:val="005C621A"/>
    <w:rsid w:val="005C6E7A"/>
    <w:rsid w:val="005C7398"/>
    <w:rsid w:val="005C7520"/>
    <w:rsid w:val="005C7869"/>
    <w:rsid w:val="005C790D"/>
    <w:rsid w:val="005D01F5"/>
    <w:rsid w:val="005D026C"/>
    <w:rsid w:val="005D082A"/>
    <w:rsid w:val="005D08AB"/>
    <w:rsid w:val="005D09C2"/>
    <w:rsid w:val="005D0D47"/>
    <w:rsid w:val="005D1307"/>
    <w:rsid w:val="005D149D"/>
    <w:rsid w:val="005D1502"/>
    <w:rsid w:val="005D1559"/>
    <w:rsid w:val="005D15C0"/>
    <w:rsid w:val="005D1A10"/>
    <w:rsid w:val="005D1BB8"/>
    <w:rsid w:val="005D1DD7"/>
    <w:rsid w:val="005D1F4A"/>
    <w:rsid w:val="005D1FFF"/>
    <w:rsid w:val="005D2098"/>
    <w:rsid w:val="005D2542"/>
    <w:rsid w:val="005D25F2"/>
    <w:rsid w:val="005D264A"/>
    <w:rsid w:val="005D28D4"/>
    <w:rsid w:val="005D3073"/>
    <w:rsid w:val="005D33B4"/>
    <w:rsid w:val="005D356E"/>
    <w:rsid w:val="005D3660"/>
    <w:rsid w:val="005D3801"/>
    <w:rsid w:val="005D3970"/>
    <w:rsid w:val="005D39CD"/>
    <w:rsid w:val="005D3D8B"/>
    <w:rsid w:val="005D3E41"/>
    <w:rsid w:val="005D4816"/>
    <w:rsid w:val="005D48AA"/>
    <w:rsid w:val="005D48DD"/>
    <w:rsid w:val="005D52B7"/>
    <w:rsid w:val="005D569F"/>
    <w:rsid w:val="005D5BCE"/>
    <w:rsid w:val="005D6594"/>
    <w:rsid w:val="005D6877"/>
    <w:rsid w:val="005D6963"/>
    <w:rsid w:val="005D71E8"/>
    <w:rsid w:val="005D725E"/>
    <w:rsid w:val="005D7335"/>
    <w:rsid w:val="005D7706"/>
    <w:rsid w:val="005D78D0"/>
    <w:rsid w:val="005D7991"/>
    <w:rsid w:val="005D7A9A"/>
    <w:rsid w:val="005D7E59"/>
    <w:rsid w:val="005E0235"/>
    <w:rsid w:val="005E0C1A"/>
    <w:rsid w:val="005E0D80"/>
    <w:rsid w:val="005E0F58"/>
    <w:rsid w:val="005E15E9"/>
    <w:rsid w:val="005E165E"/>
    <w:rsid w:val="005E1811"/>
    <w:rsid w:val="005E271D"/>
    <w:rsid w:val="005E2768"/>
    <w:rsid w:val="005E2860"/>
    <w:rsid w:val="005E389D"/>
    <w:rsid w:val="005E3D02"/>
    <w:rsid w:val="005E3EAD"/>
    <w:rsid w:val="005E4345"/>
    <w:rsid w:val="005E4501"/>
    <w:rsid w:val="005E4870"/>
    <w:rsid w:val="005E4947"/>
    <w:rsid w:val="005E4B74"/>
    <w:rsid w:val="005E4CDD"/>
    <w:rsid w:val="005E4EB8"/>
    <w:rsid w:val="005E52A5"/>
    <w:rsid w:val="005E5825"/>
    <w:rsid w:val="005E58C8"/>
    <w:rsid w:val="005E5D1A"/>
    <w:rsid w:val="005E5D40"/>
    <w:rsid w:val="005E5E82"/>
    <w:rsid w:val="005E617C"/>
    <w:rsid w:val="005E6421"/>
    <w:rsid w:val="005E6539"/>
    <w:rsid w:val="005E6A15"/>
    <w:rsid w:val="005E6AC4"/>
    <w:rsid w:val="005E6DA4"/>
    <w:rsid w:val="005E6DB2"/>
    <w:rsid w:val="005E6DC8"/>
    <w:rsid w:val="005E752A"/>
    <w:rsid w:val="005E761C"/>
    <w:rsid w:val="005E77E4"/>
    <w:rsid w:val="005E7F62"/>
    <w:rsid w:val="005F008D"/>
    <w:rsid w:val="005F00C2"/>
    <w:rsid w:val="005F0172"/>
    <w:rsid w:val="005F0312"/>
    <w:rsid w:val="005F04D0"/>
    <w:rsid w:val="005F08B1"/>
    <w:rsid w:val="005F0FAF"/>
    <w:rsid w:val="005F11F4"/>
    <w:rsid w:val="005F1730"/>
    <w:rsid w:val="005F1B1A"/>
    <w:rsid w:val="005F1D96"/>
    <w:rsid w:val="005F1F4E"/>
    <w:rsid w:val="005F2187"/>
    <w:rsid w:val="005F249D"/>
    <w:rsid w:val="005F25D0"/>
    <w:rsid w:val="005F2782"/>
    <w:rsid w:val="005F2D25"/>
    <w:rsid w:val="005F2DF0"/>
    <w:rsid w:val="005F2E72"/>
    <w:rsid w:val="005F3005"/>
    <w:rsid w:val="005F3330"/>
    <w:rsid w:val="005F386B"/>
    <w:rsid w:val="005F3BB3"/>
    <w:rsid w:val="005F3C94"/>
    <w:rsid w:val="005F4368"/>
    <w:rsid w:val="005F47B8"/>
    <w:rsid w:val="005F4DC7"/>
    <w:rsid w:val="005F607C"/>
    <w:rsid w:val="005F60C0"/>
    <w:rsid w:val="005F619E"/>
    <w:rsid w:val="005F6523"/>
    <w:rsid w:val="005F69FF"/>
    <w:rsid w:val="005F6B6D"/>
    <w:rsid w:val="005F6C1E"/>
    <w:rsid w:val="005F75D7"/>
    <w:rsid w:val="00600822"/>
    <w:rsid w:val="00600EC2"/>
    <w:rsid w:val="006014F5"/>
    <w:rsid w:val="0060165F"/>
    <w:rsid w:val="006016B1"/>
    <w:rsid w:val="0060189C"/>
    <w:rsid w:val="00601910"/>
    <w:rsid w:val="00601A0F"/>
    <w:rsid w:val="0060212F"/>
    <w:rsid w:val="00602707"/>
    <w:rsid w:val="0060274D"/>
    <w:rsid w:val="0060282A"/>
    <w:rsid w:val="0060285D"/>
    <w:rsid w:val="00602C9D"/>
    <w:rsid w:val="00602CAE"/>
    <w:rsid w:val="00602E79"/>
    <w:rsid w:val="00603818"/>
    <w:rsid w:val="0060392E"/>
    <w:rsid w:val="006043C1"/>
    <w:rsid w:val="0060462A"/>
    <w:rsid w:val="0060472D"/>
    <w:rsid w:val="0060488D"/>
    <w:rsid w:val="00604EED"/>
    <w:rsid w:val="00605275"/>
    <w:rsid w:val="00605659"/>
    <w:rsid w:val="00605AC0"/>
    <w:rsid w:val="00606172"/>
    <w:rsid w:val="00606244"/>
    <w:rsid w:val="006065D6"/>
    <w:rsid w:val="00606843"/>
    <w:rsid w:val="00606B8C"/>
    <w:rsid w:val="00606C88"/>
    <w:rsid w:val="00606FA5"/>
    <w:rsid w:val="0060717C"/>
    <w:rsid w:val="0060746D"/>
    <w:rsid w:val="00607F5F"/>
    <w:rsid w:val="00610354"/>
    <w:rsid w:val="0061046A"/>
    <w:rsid w:val="00610847"/>
    <w:rsid w:val="00610F93"/>
    <w:rsid w:val="0061109F"/>
    <w:rsid w:val="006110C2"/>
    <w:rsid w:val="0061110B"/>
    <w:rsid w:val="006114C6"/>
    <w:rsid w:val="00611558"/>
    <w:rsid w:val="006116A9"/>
    <w:rsid w:val="00611817"/>
    <w:rsid w:val="00611E40"/>
    <w:rsid w:val="00611ED7"/>
    <w:rsid w:val="00611F23"/>
    <w:rsid w:val="00612353"/>
    <w:rsid w:val="00612EEB"/>
    <w:rsid w:val="00612F08"/>
    <w:rsid w:val="00612FAB"/>
    <w:rsid w:val="006131A2"/>
    <w:rsid w:val="00613516"/>
    <w:rsid w:val="006136A3"/>
    <w:rsid w:val="00613CDF"/>
    <w:rsid w:val="00614844"/>
    <w:rsid w:val="006158B0"/>
    <w:rsid w:val="00615B8E"/>
    <w:rsid w:val="006160EA"/>
    <w:rsid w:val="006161C4"/>
    <w:rsid w:val="0061683D"/>
    <w:rsid w:val="00616C02"/>
    <w:rsid w:val="00616C58"/>
    <w:rsid w:val="00617011"/>
    <w:rsid w:val="00617250"/>
    <w:rsid w:val="00620569"/>
    <w:rsid w:val="00620914"/>
    <w:rsid w:val="006209FD"/>
    <w:rsid w:val="00620B24"/>
    <w:rsid w:val="00620CC5"/>
    <w:rsid w:val="00621062"/>
    <w:rsid w:val="00621221"/>
    <w:rsid w:val="00621960"/>
    <w:rsid w:val="00621996"/>
    <w:rsid w:val="00621A85"/>
    <w:rsid w:val="00621CEF"/>
    <w:rsid w:val="00622925"/>
    <w:rsid w:val="006229F2"/>
    <w:rsid w:val="006231DA"/>
    <w:rsid w:val="006232C7"/>
    <w:rsid w:val="00623431"/>
    <w:rsid w:val="00623A79"/>
    <w:rsid w:val="00623B38"/>
    <w:rsid w:val="00623D75"/>
    <w:rsid w:val="00623E3D"/>
    <w:rsid w:val="00623F81"/>
    <w:rsid w:val="0062408C"/>
    <w:rsid w:val="00624478"/>
    <w:rsid w:val="00624771"/>
    <w:rsid w:val="00624A04"/>
    <w:rsid w:val="00624A1C"/>
    <w:rsid w:val="00624BE6"/>
    <w:rsid w:val="00624E1D"/>
    <w:rsid w:val="00625954"/>
    <w:rsid w:val="00625B60"/>
    <w:rsid w:val="00625ED1"/>
    <w:rsid w:val="006260CA"/>
    <w:rsid w:val="0062635A"/>
    <w:rsid w:val="006266B6"/>
    <w:rsid w:val="00626A91"/>
    <w:rsid w:val="00626F83"/>
    <w:rsid w:val="006276D5"/>
    <w:rsid w:val="00627834"/>
    <w:rsid w:val="00627CB7"/>
    <w:rsid w:val="00627D05"/>
    <w:rsid w:val="0063032F"/>
    <w:rsid w:val="00630C9B"/>
    <w:rsid w:val="006315CD"/>
    <w:rsid w:val="006318CF"/>
    <w:rsid w:val="00631A4C"/>
    <w:rsid w:val="00631DEF"/>
    <w:rsid w:val="00631F8D"/>
    <w:rsid w:val="00631FE4"/>
    <w:rsid w:val="006322D7"/>
    <w:rsid w:val="006328F6"/>
    <w:rsid w:val="006335B4"/>
    <w:rsid w:val="00633639"/>
    <w:rsid w:val="0063391F"/>
    <w:rsid w:val="006339EE"/>
    <w:rsid w:val="00634586"/>
    <w:rsid w:val="006346CF"/>
    <w:rsid w:val="006347B0"/>
    <w:rsid w:val="00634EB1"/>
    <w:rsid w:val="006350A0"/>
    <w:rsid w:val="0063583A"/>
    <w:rsid w:val="0063595E"/>
    <w:rsid w:val="006360EB"/>
    <w:rsid w:val="00636132"/>
    <w:rsid w:val="0063632B"/>
    <w:rsid w:val="006365C3"/>
    <w:rsid w:val="00636971"/>
    <w:rsid w:val="00636D92"/>
    <w:rsid w:val="00636DAF"/>
    <w:rsid w:val="00637813"/>
    <w:rsid w:val="00637815"/>
    <w:rsid w:val="00637AA1"/>
    <w:rsid w:val="00637D6E"/>
    <w:rsid w:val="00637DF2"/>
    <w:rsid w:val="00637E6F"/>
    <w:rsid w:val="00637F6A"/>
    <w:rsid w:val="006404B1"/>
    <w:rsid w:val="0064054D"/>
    <w:rsid w:val="00640A7D"/>
    <w:rsid w:val="00640D47"/>
    <w:rsid w:val="00640F44"/>
    <w:rsid w:val="00640F5F"/>
    <w:rsid w:val="00640F7A"/>
    <w:rsid w:val="006416CC"/>
    <w:rsid w:val="00641785"/>
    <w:rsid w:val="00642233"/>
    <w:rsid w:val="00642297"/>
    <w:rsid w:val="0064242E"/>
    <w:rsid w:val="0064249B"/>
    <w:rsid w:val="00642717"/>
    <w:rsid w:val="006428C6"/>
    <w:rsid w:val="006429EF"/>
    <w:rsid w:val="00642A70"/>
    <w:rsid w:val="00642B70"/>
    <w:rsid w:val="0064342F"/>
    <w:rsid w:val="00643477"/>
    <w:rsid w:val="00643B2D"/>
    <w:rsid w:val="006442A3"/>
    <w:rsid w:val="00644515"/>
    <w:rsid w:val="0064492F"/>
    <w:rsid w:val="00644E81"/>
    <w:rsid w:val="00644F99"/>
    <w:rsid w:val="006450D7"/>
    <w:rsid w:val="006453AC"/>
    <w:rsid w:val="00645BEB"/>
    <w:rsid w:val="00646126"/>
    <w:rsid w:val="006462AD"/>
    <w:rsid w:val="006466A9"/>
    <w:rsid w:val="00646ADB"/>
    <w:rsid w:val="00647482"/>
    <w:rsid w:val="0064778F"/>
    <w:rsid w:val="00647FBA"/>
    <w:rsid w:val="006500C2"/>
    <w:rsid w:val="00650A8E"/>
    <w:rsid w:val="00650AEC"/>
    <w:rsid w:val="00650B6E"/>
    <w:rsid w:val="006516F7"/>
    <w:rsid w:val="00651D4D"/>
    <w:rsid w:val="00651E54"/>
    <w:rsid w:val="00652986"/>
    <w:rsid w:val="006531D5"/>
    <w:rsid w:val="00653282"/>
    <w:rsid w:val="00653294"/>
    <w:rsid w:val="006532CA"/>
    <w:rsid w:val="0065376C"/>
    <w:rsid w:val="00653E5A"/>
    <w:rsid w:val="00654387"/>
    <w:rsid w:val="00654525"/>
    <w:rsid w:val="0065475D"/>
    <w:rsid w:val="00654A95"/>
    <w:rsid w:val="00654DD3"/>
    <w:rsid w:val="00654F5C"/>
    <w:rsid w:val="00655091"/>
    <w:rsid w:val="00655348"/>
    <w:rsid w:val="006558C9"/>
    <w:rsid w:val="00655A4A"/>
    <w:rsid w:val="00655DB5"/>
    <w:rsid w:val="00656137"/>
    <w:rsid w:val="006562A2"/>
    <w:rsid w:val="00656790"/>
    <w:rsid w:val="00656A1E"/>
    <w:rsid w:val="00656C81"/>
    <w:rsid w:val="00657391"/>
    <w:rsid w:val="0065739E"/>
    <w:rsid w:val="0065746F"/>
    <w:rsid w:val="006600A9"/>
    <w:rsid w:val="00660E6F"/>
    <w:rsid w:val="00661011"/>
    <w:rsid w:val="00661098"/>
    <w:rsid w:val="006610D1"/>
    <w:rsid w:val="006612DA"/>
    <w:rsid w:val="006613F9"/>
    <w:rsid w:val="00661482"/>
    <w:rsid w:val="006615B3"/>
    <w:rsid w:val="006619BB"/>
    <w:rsid w:val="00661CFD"/>
    <w:rsid w:val="00661F22"/>
    <w:rsid w:val="006620E9"/>
    <w:rsid w:val="0066253D"/>
    <w:rsid w:val="00662876"/>
    <w:rsid w:val="00662C1B"/>
    <w:rsid w:val="0066350F"/>
    <w:rsid w:val="00663CE0"/>
    <w:rsid w:val="00663D5B"/>
    <w:rsid w:val="00663E76"/>
    <w:rsid w:val="00664067"/>
    <w:rsid w:val="0066406C"/>
    <w:rsid w:val="0066456F"/>
    <w:rsid w:val="00664885"/>
    <w:rsid w:val="00664956"/>
    <w:rsid w:val="00664B92"/>
    <w:rsid w:val="00664CD4"/>
    <w:rsid w:val="00664E2A"/>
    <w:rsid w:val="0066507C"/>
    <w:rsid w:val="006650F3"/>
    <w:rsid w:val="00665328"/>
    <w:rsid w:val="00665359"/>
    <w:rsid w:val="006653B4"/>
    <w:rsid w:val="006656E6"/>
    <w:rsid w:val="00665A04"/>
    <w:rsid w:val="00665BB6"/>
    <w:rsid w:val="006670D1"/>
    <w:rsid w:val="0066788C"/>
    <w:rsid w:val="006678E2"/>
    <w:rsid w:val="00667A7F"/>
    <w:rsid w:val="00667BF6"/>
    <w:rsid w:val="00667CCC"/>
    <w:rsid w:val="00667D60"/>
    <w:rsid w:val="00667FC2"/>
    <w:rsid w:val="00670241"/>
    <w:rsid w:val="006702E0"/>
    <w:rsid w:val="00670B60"/>
    <w:rsid w:val="0067112C"/>
    <w:rsid w:val="00671A62"/>
    <w:rsid w:val="00671BE2"/>
    <w:rsid w:val="00671CC6"/>
    <w:rsid w:val="00671DCA"/>
    <w:rsid w:val="00672089"/>
    <w:rsid w:val="006721FD"/>
    <w:rsid w:val="00672476"/>
    <w:rsid w:val="0067299A"/>
    <w:rsid w:val="00672B9E"/>
    <w:rsid w:val="00672F28"/>
    <w:rsid w:val="0067310F"/>
    <w:rsid w:val="006733A4"/>
    <w:rsid w:val="0067351E"/>
    <w:rsid w:val="006735B6"/>
    <w:rsid w:val="00673EB0"/>
    <w:rsid w:val="00674479"/>
    <w:rsid w:val="006746DE"/>
    <w:rsid w:val="006746EC"/>
    <w:rsid w:val="00674952"/>
    <w:rsid w:val="006749ED"/>
    <w:rsid w:val="00674EF5"/>
    <w:rsid w:val="00675505"/>
    <w:rsid w:val="006755BA"/>
    <w:rsid w:val="0067562F"/>
    <w:rsid w:val="0067588B"/>
    <w:rsid w:val="00675890"/>
    <w:rsid w:val="00675F10"/>
    <w:rsid w:val="006761E4"/>
    <w:rsid w:val="00676230"/>
    <w:rsid w:val="006763C8"/>
    <w:rsid w:val="006764CA"/>
    <w:rsid w:val="006764CB"/>
    <w:rsid w:val="00676A0D"/>
    <w:rsid w:val="00676E61"/>
    <w:rsid w:val="0067729C"/>
    <w:rsid w:val="0067758B"/>
    <w:rsid w:val="00677843"/>
    <w:rsid w:val="00677EA4"/>
    <w:rsid w:val="0068029A"/>
    <w:rsid w:val="0068062B"/>
    <w:rsid w:val="0068070F"/>
    <w:rsid w:val="0068094D"/>
    <w:rsid w:val="00680C86"/>
    <w:rsid w:val="00680CF0"/>
    <w:rsid w:val="00680D13"/>
    <w:rsid w:val="00681A63"/>
    <w:rsid w:val="00681B38"/>
    <w:rsid w:val="006821E5"/>
    <w:rsid w:val="006823CB"/>
    <w:rsid w:val="0068278F"/>
    <w:rsid w:val="006827FA"/>
    <w:rsid w:val="00682BD2"/>
    <w:rsid w:val="00682D51"/>
    <w:rsid w:val="00682E53"/>
    <w:rsid w:val="00682F1C"/>
    <w:rsid w:val="006834B1"/>
    <w:rsid w:val="00683B17"/>
    <w:rsid w:val="00683D23"/>
    <w:rsid w:val="00683D51"/>
    <w:rsid w:val="00683E44"/>
    <w:rsid w:val="00683FC2"/>
    <w:rsid w:val="00684200"/>
    <w:rsid w:val="006843D0"/>
    <w:rsid w:val="0068459B"/>
    <w:rsid w:val="0068475C"/>
    <w:rsid w:val="0068488D"/>
    <w:rsid w:val="00684AF3"/>
    <w:rsid w:val="00684DB8"/>
    <w:rsid w:val="00685044"/>
    <w:rsid w:val="00685204"/>
    <w:rsid w:val="00685960"/>
    <w:rsid w:val="00685F91"/>
    <w:rsid w:val="0068663E"/>
    <w:rsid w:val="00686CB2"/>
    <w:rsid w:val="0068702D"/>
    <w:rsid w:val="0068709F"/>
    <w:rsid w:val="006870FA"/>
    <w:rsid w:val="00687305"/>
    <w:rsid w:val="0068744A"/>
    <w:rsid w:val="006875E4"/>
    <w:rsid w:val="00687876"/>
    <w:rsid w:val="00687B30"/>
    <w:rsid w:val="00687EF8"/>
    <w:rsid w:val="00687F0E"/>
    <w:rsid w:val="00690053"/>
    <w:rsid w:val="00690333"/>
    <w:rsid w:val="006903B1"/>
    <w:rsid w:val="006904CB"/>
    <w:rsid w:val="006905F2"/>
    <w:rsid w:val="006911A5"/>
    <w:rsid w:val="00691235"/>
    <w:rsid w:val="006914FB"/>
    <w:rsid w:val="00691855"/>
    <w:rsid w:val="00691BD2"/>
    <w:rsid w:val="00691E8F"/>
    <w:rsid w:val="00691F80"/>
    <w:rsid w:val="00692115"/>
    <w:rsid w:val="00692218"/>
    <w:rsid w:val="006922AC"/>
    <w:rsid w:val="006925AC"/>
    <w:rsid w:val="00692BDA"/>
    <w:rsid w:val="00692F74"/>
    <w:rsid w:val="006932F3"/>
    <w:rsid w:val="0069338D"/>
    <w:rsid w:val="006933D9"/>
    <w:rsid w:val="00693995"/>
    <w:rsid w:val="006941E3"/>
    <w:rsid w:val="00694254"/>
    <w:rsid w:val="00694C5E"/>
    <w:rsid w:val="00694DA9"/>
    <w:rsid w:val="0069545F"/>
    <w:rsid w:val="00695548"/>
    <w:rsid w:val="006955A7"/>
    <w:rsid w:val="0069595C"/>
    <w:rsid w:val="00695AC9"/>
    <w:rsid w:val="00695C75"/>
    <w:rsid w:val="00696BDF"/>
    <w:rsid w:val="00696C24"/>
    <w:rsid w:val="00697180"/>
    <w:rsid w:val="006978F5"/>
    <w:rsid w:val="00697A45"/>
    <w:rsid w:val="00697CFA"/>
    <w:rsid w:val="00697DDA"/>
    <w:rsid w:val="00697FD6"/>
    <w:rsid w:val="006A0033"/>
    <w:rsid w:val="006A0D24"/>
    <w:rsid w:val="006A0F69"/>
    <w:rsid w:val="006A0FA8"/>
    <w:rsid w:val="006A122A"/>
    <w:rsid w:val="006A1561"/>
    <w:rsid w:val="006A15CE"/>
    <w:rsid w:val="006A16B6"/>
    <w:rsid w:val="006A1B8A"/>
    <w:rsid w:val="006A2145"/>
    <w:rsid w:val="006A2438"/>
    <w:rsid w:val="006A248D"/>
    <w:rsid w:val="006A2512"/>
    <w:rsid w:val="006A2661"/>
    <w:rsid w:val="006A2711"/>
    <w:rsid w:val="006A2A01"/>
    <w:rsid w:val="006A2B84"/>
    <w:rsid w:val="006A2CBE"/>
    <w:rsid w:val="006A2E08"/>
    <w:rsid w:val="006A2F51"/>
    <w:rsid w:val="006A3DA8"/>
    <w:rsid w:val="006A412A"/>
    <w:rsid w:val="006A42DC"/>
    <w:rsid w:val="006A4339"/>
    <w:rsid w:val="006A4EB4"/>
    <w:rsid w:val="006A4FB8"/>
    <w:rsid w:val="006A5296"/>
    <w:rsid w:val="006A56A5"/>
    <w:rsid w:val="006A5974"/>
    <w:rsid w:val="006A5D11"/>
    <w:rsid w:val="006A63BB"/>
    <w:rsid w:val="006A64F6"/>
    <w:rsid w:val="006A6B6A"/>
    <w:rsid w:val="006A6CCA"/>
    <w:rsid w:val="006A705B"/>
    <w:rsid w:val="006A7142"/>
    <w:rsid w:val="006A717D"/>
    <w:rsid w:val="006A75AE"/>
    <w:rsid w:val="006A7DA8"/>
    <w:rsid w:val="006A7DEC"/>
    <w:rsid w:val="006A7F94"/>
    <w:rsid w:val="006B01CA"/>
    <w:rsid w:val="006B02C2"/>
    <w:rsid w:val="006B03E4"/>
    <w:rsid w:val="006B0599"/>
    <w:rsid w:val="006B06F7"/>
    <w:rsid w:val="006B0847"/>
    <w:rsid w:val="006B0B76"/>
    <w:rsid w:val="006B0BD1"/>
    <w:rsid w:val="006B0F20"/>
    <w:rsid w:val="006B118E"/>
    <w:rsid w:val="006B1504"/>
    <w:rsid w:val="006B15EC"/>
    <w:rsid w:val="006B16D3"/>
    <w:rsid w:val="006B18BB"/>
    <w:rsid w:val="006B19CE"/>
    <w:rsid w:val="006B1A65"/>
    <w:rsid w:val="006B1E09"/>
    <w:rsid w:val="006B1E91"/>
    <w:rsid w:val="006B1FD6"/>
    <w:rsid w:val="006B2443"/>
    <w:rsid w:val="006B2933"/>
    <w:rsid w:val="006B2BE8"/>
    <w:rsid w:val="006B2DF9"/>
    <w:rsid w:val="006B2E0E"/>
    <w:rsid w:val="006B32DE"/>
    <w:rsid w:val="006B3337"/>
    <w:rsid w:val="006B3691"/>
    <w:rsid w:val="006B3F20"/>
    <w:rsid w:val="006B4286"/>
    <w:rsid w:val="006B452F"/>
    <w:rsid w:val="006B4C06"/>
    <w:rsid w:val="006B4E13"/>
    <w:rsid w:val="006B51AB"/>
    <w:rsid w:val="006B538C"/>
    <w:rsid w:val="006B5662"/>
    <w:rsid w:val="006B5ABB"/>
    <w:rsid w:val="006B64FD"/>
    <w:rsid w:val="006B669F"/>
    <w:rsid w:val="006B67FF"/>
    <w:rsid w:val="006B6A67"/>
    <w:rsid w:val="006B6B62"/>
    <w:rsid w:val="006B6B8A"/>
    <w:rsid w:val="006B6E47"/>
    <w:rsid w:val="006B7175"/>
    <w:rsid w:val="006B71F3"/>
    <w:rsid w:val="006B7578"/>
    <w:rsid w:val="006B7625"/>
    <w:rsid w:val="006B77B0"/>
    <w:rsid w:val="006B7A88"/>
    <w:rsid w:val="006B7B0E"/>
    <w:rsid w:val="006B7BEF"/>
    <w:rsid w:val="006B7D57"/>
    <w:rsid w:val="006C03F3"/>
    <w:rsid w:val="006C0B16"/>
    <w:rsid w:val="006C103B"/>
    <w:rsid w:val="006C116F"/>
    <w:rsid w:val="006C151E"/>
    <w:rsid w:val="006C1558"/>
    <w:rsid w:val="006C177D"/>
    <w:rsid w:val="006C1E42"/>
    <w:rsid w:val="006C1F13"/>
    <w:rsid w:val="006C20FC"/>
    <w:rsid w:val="006C2354"/>
    <w:rsid w:val="006C28C2"/>
    <w:rsid w:val="006C2DF2"/>
    <w:rsid w:val="006C3376"/>
    <w:rsid w:val="006C39C3"/>
    <w:rsid w:val="006C3C03"/>
    <w:rsid w:val="006C3E19"/>
    <w:rsid w:val="006C3F44"/>
    <w:rsid w:val="006C4138"/>
    <w:rsid w:val="006C438F"/>
    <w:rsid w:val="006C4557"/>
    <w:rsid w:val="006C4CE3"/>
    <w:rsid w:val="006C4ED2"/>
    <w:rsid w:val="006C53A8"/>
    <w:rsid w:val="006C5908"/>
    <w:rsid w:val="006C5D6E"/>
    <w:rsid w:val="006C66D9"/>
    <w:rsid w:val="006C6821"/>
    <w:rsid w:val="006C69C2"/>
    <w:rsid w:val="006C6B5C"/>
    <w:rsid w:val="006C72E0"/>
    <w:rsid w:val="006C72FB"/>
    <w:rsid w:val="006C7A18"/>
    <w:rsid w:val="006C7A29"/>
    <w:rsid w:val="006C7AFF"/>
    <w:rsid w:val="006C7DF9"/>
    <w:rsid w:val="006D06D1"/>
    <w:rsid w:val="006D078E"/>
    <w:rsid w:val="006D0919"/>
    <w:rsid w:val="006D0BF7"/>
    <w:rsid w:val="006D18D4"/>
    <w:rsid w:val="006D19DB"/>
    <w:rsid w:val="006D1AC7"/>
    <w:rsid w:val="006D1B56"/>
    <w:rsid w:val="006D1BF1"/>
    <w:rsid w:val="006D1F44"/>
    <w:rsid w:val="006D237D"/>
    <w:rsid w:val="006D23E4"/>
    <w:rsid w:val="006D278D"/>
    <w:rsid w:val="006D28D6"/>
    <w:rsid w:val="006D29A3"/>
    <w:rsid w:val="006D2A82"/>
    <w:rsid w:val="006D2B52"/>
    <w:rsid w:val="006D32FA"/>
    <w:rsid w:val="006D36C8"/>
    <w:rsid w:val="006D36F6"/>
    <w:rsid w:val="006D37F1"/>
    <w:rsid w:val="006D3B15"/>
    <w:rsid w:val="006D3ECE"/>
    <w:rsid w:val="006D4592"/>
    <w:rsid w:val="006D46A0"/>
    <w:rsid w:val="006D478E"/>
    <w:rsid w:val="006D48AA"/>
    <w:rsid w:val="006D4C8C"/>
    <w:rsid w:val="006D5060"/>
    <w:rsid w:val="006D5233"/>
    <w:rsid w:val="006D52DF"/>
    <w:rsid w:val="006D54B9"/>
    <w:rsid w:val="006D5DBB"/>
    <w:rsid w:val="006D5FD7"/>
    <w:rsid w:val="006D68BB"/>
    <w:rsid w:val="006D6954"/>
    <w:rsid w:val="006D6D1C"/>
    <w:rsid w:val="006D6FBB"/>
    <w:rsid w:val="006D700F"/>
    <w:rsid w:val="006D7698"/>
    <w:rsid w:val="006E0619"/>
    <w:rsid w:val="006E17CA"/>
    <w:rsid w:val="006E1863"/>
    <w:rsid w:val="006E18DB"/>
    <w:rsid w:val="006E19F8"/>
    <w:rsid w:val="006E1ABB"/>
    <w:rsid w:val="006E2120"/>
    <w:rsid w:val="006E2B3D"/>
    <w:rsid w:val="006E2C90"/>
    <w:rsid w:val="006E2D39"/>
    <w:rsid w:val="006E2E62"/>
    <w:rsid w:val="006E2F4E"/>
    <w:rsid w:val="006E3314"/>
    <w:rsid w:val="006E33AC"/>
    <w:rsid w:val="006E353B"/>
    <w:rsid w:val="006E3659"/>
    <w:rsid w:val="006E3A1E"/>
    <w:rsid w:val="006E3CA1"/>
    <w:rsid w:val="006E3CDA"/>
    <w:rsid w:val="006E3D54"/>
    <w:rsid w:val="006E3E3B"/>
    <w:rsid w:val="006E4D12"/>
    <w:rsid w:val="006E5007"/>
    <w:rsid w:val="006E5067"/>
    <w:rsid w:val="006E5177"/>
    <w:rsid w:val="006E5351"/>
    <w:rsid w:val="006E55D4"/>
    <w:rsid w:val="006E596C"/>
    <w:rsid w:val="006E60AB"/>
    <w:rsid w:val="006E62EB"/>
    <w:rsid w:val="006E63DA"/>
    <w:rsid w:val="006E7251"/>
    <w:rsid w:val="006E736B"/>
    <w:rsid w:val="006E757F"/>
    <w:rsid w:val="006E7A03"/>
    <w:rsid w:val="006E7A2E"/>
    <w:rsid w:val="006E7CA3"/>
    <w:rsid w:val="006E7F17"/>
    <w:rsid w:val="006F014A"/>
    <w:rsid w:val="006F052A"/>
    <w:rsid w:val="006F0A36"/>
    <w:rsid w:val="006F0F6B"/>
    <w:rsid w:val="006F11E4"/>
    <w:rsid w:val="006F1719"/>
    <w:rsid w:val="006F172A"/>
    <w:rsid w:val="006F23A4"/>
    <w:rsid w:val="006F2F35"/>
    <w:rsid w:val="006F302C"/>
    <w:rsid w:val="006F37FB"/>
    <w:rsid w:val="006F3B1E"/>
    <w:rsid w:val="006F497C"/>
    <w:rsid w:val="006F4C71"/>
    <w:rsid w:val="006F51FB"/>
    <w:rsid w:val="006F5218"/>
    <w:rsid w:val="006F54E1"/>
    <w:rsid w:val="006F5641"/>
    <w:rsid w:val="006F5899"/>
    <w:rsid w:val="006F5C98"/>
    <w:rsid w:val="006F5D0A"/>
    <w:rsid w:val="006F5E12"/>
    <w:rsid w:val="006F5F63"/>
    <w:rsid w:val="006F641D"/>
    <w:rsid w:val="006F65EA"/>
    <w:rsid w:val="006F6A22"/>
    <w:rsid w:val="006F6D8F"/>
    <w:rsid w:val="006F6F7A"/>
    <w:rsid w:val="006F7421"/>
    <w:rsid w:val="006F75CE"/>
    <w:rsid w:val="006F7961"/>
    <w:rsid w:val="006F7ADA"/>
    <w:rsid w:val="006F7D9B"/>
    <w:rsid w:val="006F7EB5"/>
    <w:rsid w:val="00700472"/>
    <w:rsid w:val="0070047B"/>
    <w:rsid w:val="00700856"/>
    <w:rsid w:val="00700858"/>
    <w:rsid w:val="00700A9E"/>
    <w:rsid w:val="00700C6D"/>
    <w:rsid w:val="00700DAC"/>
    <w:rsid w:val="00700E7A"/>
    <w:rsid w:val="00701099"/>
    <w:rsid w:val="00701DF5"/>
    <w:rsid w:val="0070202E"/>
    <w:rsid w:val="00702179"/>
    <w:rsid w:val="00702B84"/>
    <w:rsid w:val="0070320A"/>
    <w:rsid w:val="0070322D"/>
    <w:rsid w:val="0070341E"/>
    <w:rsid w:val="00703595"/>
    <w:rsid w:val="00703692"/>
    <w:rsid w:val="007046CB"/>
    <w:rsid w:val="0070538E"/>
    <w:rsid w:val="00705B21"/>
    <w:rsid w:val="00705C45"/>
    <w:rsid w:val="00705CC8"/>
    <w:rsid w:val="00705F72"/>
    <w:rsid w:val="007067FC"/>
    <w:rsid w:val="0070699F"/>
    <w:rsid w:val="007074ED"/>
    <w:rsid w:val="00707687"/>
    <w:rsid w:val="00707FA4"/>
    <w:rsid w:val="0071011B"/>
    <w:rsid w:val="00710572"/>
    <w:rsid w:val="0071101D"/>
    <w:rsid w:val="0071128C"/>
    <w:rsid w:val="007115A3"/>
    <w:rsid w:val="00711DB0"/>
    <w:rsid w:val="007120F9"/>
    <w:rsid w:val="007121E4"/>
    <w:rsid w:val="00712457"/>
    <w:rsid w:val="00712948"/>
    <w:rsid w:val="0071297E"/>
    <w:rsid w:val="00712DD6"/>
    <w:rsid w:val="007130A7"/>
    <w:rsid w:val="007130C1"/>
    <w:rsid w:val="007131AB"/>
    <w:rsid w:val="0071344C"/>
    <w:rsid w:val="00713501"/>
    <w:rsid w:val="00713651"/>
    <w:rsid w:val="0071392B"/>
    <w:rsid w:val="00713973"/>
    <w:rsid w:val="00714195"/>
    <w:rsid w:val="00714339"/>
    <w:rsid w:val="00714A4C"/>
    <w:rsid w:val="00714BCD"/>
    <w:rsid w:val="00714CDF"/>
    <w:rsid w:val="00715046"/>
    <w:rsid w:val="007150A0"/>
    <w:rsid w:val="0071555E"/>
    <w:rsid w:val="00715589"/>
    <w:rsid w:val="007159AF"/>
    <w:rsid w:val="00715FF3"/>
    <w:rsid w:val="00716108"/>
    <w:rsid w:val="00716180"/>
    <w:rsid w:val="0071630C"/>
    <w:rsid w:val="0071636E"/>
    <w:rsid w:val="007166A5"/>
    <w:rsid w:val="007167CE"/>
    <w:rsid w:val="00716C92"/>
    <w:rsid w:val="007170D0"/>
    <w:rsid w:val="007173B3"/>
    <w:rsid w:val="00717671"/>
    <w:rsid w:val="007176ED"/>
    <w:rsid w:val="0071772D"/>
    <w:rsid w:val="00717A8A"/>
    <w:rsid w:val="00720518"/>
    <w:rsid w:val="0072070A"/>
    <w:rsid w:val="00720736"/>
    <w:rsid w:val="007208A1"/>
    <w:rsid w:val="00720A66"/>
    <w:rsid w:val="007210A8"/>
    <w:rsid w:val="007214BA"/>
    <w:rsid w:val="007216CA"/>
    <w:rsid w:val="00721734"/>
    <w:rsid w:val="00721816"/>
    <w:rsid w:val="00721862"/>
    <w:rsid w:val="00721A7A"/>
    <w:rsid w:val="00721EFA"/>
    <w:rsid w:val="00721F34"/>
    <w:rsid w:val="0072231D"/>
    <w:rsid w:val="007224E7"/>
    <w:rsid w:val="00722AAC"/>
    <w:rsid w:val="00722CF9"/>
    <w:rsid w:val="00723478"/>
    <w:rsid w:val="00723553"/>
    <w:rsid w:val="0072388E"/>
    <w:rsid w:val="00723A17"/>
    <w:rsid w:val="00723CD1"/>
    <w:rsid w:val="00723DA4"/>
    <w:rsid w:val="00723E11"/>
    <w:rsid w:val="00724725"/>
    <w:rsid w:val="00724992"/>
    <w:rsid w:val="007251B0"/>
    <w:rsid w:val="00725295"/>
    <w:rsid w:val="00725584"/>
    <w:rsid w:val="0072590B"/>
    <w:rsid w:val="00725B0B"/>
    <w:rsid w:val="00726441"/>
    <w:rsid w:val="0072644C"/>
    <w:rsid w:val="00726A6D"/>
    <w:rsid w:val="00726D3B"/>
    <w:rsid w:val="0072700F"/>
    <w:rsid w:val="007273BB"/>
    <w:rsid w:val="00727A8A"/>
    <w:rsid w:val="00730B28"/>
    <w:rsid w:val="00731BC0"/>
    <w:rsid w:val="00732491"/>
    <w:rsid w:val="00732A94"/>
    <w:rsid w:val="00732B46"/>
    <w:rsid w:val="00732C0E"/>
    <w:rsid w:val="007334DB"/>
    <w:rsid w:val="0073387E"/>
    <w:rsid w:val="007338BF"/>
    <w:rsid w:val="00733FEF"/>
    <w:rsid w:val="007348B1"/>
    <w:rsid w:val="0073490B"/>
    <w:rsid w:val="007349F3"/>
    <w:rsid w:val="00734A4D"/>
    <w:rsid w:val="00734B8C"/>
    <w:rsid w:val="00735009"/>
    <w:rsid w:val="0073573A"/>
    <w:rsid w:val="00735983"/>
    <w:rsid w:val="00735CFD"/>
    <w:rsid w:val="0073621A"/>
    <w:rsid w:val="00736B97"/>
    <w:rsid w:val="0073713A"/>
    <w:rsid w:val="00737223"/>
    <w:rsid w:val="00737419"/>
    <w:rsid w:val="00737740"/>
    <w:rsid w:val="00737D92"/>
    <w:rsid w:val="00737E3A"/>
    <w:rsid w:val="00737F4F"/>
    <w:rsid w:val="007408A9"/>
    <w:rsid w:val="00740973"/>
    <w:rsid w:val="00740BD4"/>
    <w:rsid w:val="00740CFC"/>
    <w:rsid w:val="00741011"/>
    <w:rsid w:val="00741102"/>
    <w:rsid w:val="0074119D"/>
    <w:rsid w:val="0074128B"/>
    <w:rsid w:val="007416B0"/>
    <w:rsid w:val="00741AF5"/>
    <w:rsid w:val="00741E2B"/>
    <w:rsid w:val="0074247E"/>
    <w:rsid w:val="00742636"/>
    <w:rsid w:val="00742C80"/>
    <w:rsid w:val="00742CDE"/>
    <w:rsid w:val="00742CF2"/>
    <w:rsid w:val="00743384"/>
    <w:rsid w:val="007433B4"/>
    <w:rsid w:val="007435DA"/>
    <w:rsid w:val="007437DD"/>
    <w:rsid w:val="00743F24"/>
    <w:rsid w:val="007441A2"/>
    <w:rsid w:val="0074437D"/>
    <w:rsid w:val="00744846"/>
    <w:rsid w:val="00745285"/>
    <w:rsid w:val="00746333"/>
    <w:rsid w:val="0074656D"/>
    <w:rsid w:val="0074659F"/>
    <w:rsid w:val="0074697B"/>
    <w:rsid w:val="00746BA3"/>
    <w:rsid w:val="00746D2E"/>
    <w:rsid w:val="00746D46"/>
    <w:rsid w:val="00746E1E"/>
    <w:rsid w:val="00746FB9"/>
    <w:rsid w:val="00747078"/>
    <w:rsid w:val="00747083"/>
    <w:rsid w:val="00747454"/>
    <w:rsid w:val="0074768E"/>
    <w:rsid w:val="00747BFB"/>
    <w:rsid w:val="00747E09"/>
    <w:rsid w:val="00747ED3"/>
    <w:rsid w:val="0075017E"/>
    <w:rsid w:val="0075049D"/>
    <w:rsid w:val="007504A6"/>
    <w:rsid w:val="00750F74"/>
    <w:rsid w:val="00751684"/>
    <w:rsid w:val="00751D76"/>
    <w:rsid w:val="00751F94"/>
    <w:rsid w:val="00751FEB"/>
    <w:rsid w:val="00752370"/>
    <w:rsid w:val="0075244F"/>
    <w:rsid w:val="007525C8"/>
    <w:rsid w:val="00752602"/>
    <w:rsid w:val="00752CE4"/>
    <w:rsid w:val="00752E27"/>
    <w:rsid w:val="007534F9"/>
    <w:rsid w:val="00753584"/>
    <w:rsid w:val="00753A11"/>
    <w:rsid w:val="00753CCB"/>
    <w:rsid w:val="00754137"/>
    <w:rsid w:val="00754165"/>
    <w:rsid w:val="0075458F"/>
    <w:rsid w:val="00754621"/>
    <w:rsid w:val="007547FD"/>
    <w:rsid w:val="00754842"/>
    <w:rsid w:val="00754EA6"/>
    <w:rsid w:val="007558F1"/>
    <w:rsid w:val="00755AD5"/>
    <w:rsid w:val="00755C95"/>
    <w:rsid w:val="00755D43"/>
    <w:rsid w:val="00756036"/>
    <w:rsid w:val="00756EE4"/>
    <w:rsid w:val="0075706A"/>
    <w:rsid w:val="0075720E"/>
    <w:rsid w:val="00757317"/>
    <w:rsid w:val="00757374"/>
    <w:rsid w:val="0075778A"/>
    <w:rsid w:val="00757931"/>
    <w:rsid w:val="007579F5"/>
    <w:rsid w:val="00757E85"/>
    <w:rsid w:val="00760840"/>
    <w:rsid w:val="00760E81"/>
    <w:rsid w:val="00761038"/>
    <w:rsid w:val="007610B6"/>
    <w:rsid w:val="007614C5"/>
    <w:rsid w:val="00761FAF"/>
    <w:rsid w:val="0076281F"/>
    <w:rsid w:val="00762906"/>
    <w:rsid w:val="00762A8B"/>
    <w:rsid w:val="007630A1"/>
    <w:rsid w:val="007633FE"/>
    <w:rsid w:val="00763639"/>
    <w:rsid w:val="00763775"/>
    <w:rsid w:val="00763A00"/>
    <w:rsid w:val="00763C0D"/>
    <w:rsid w:val="00763D4C"/>
    <w:rsid w:val="00763F0A"/>
    <w:rsid w:val="00764016"/>
    <w:rsid w:val="007640A6"/>
    <w:rsid w:val="00764E1B"/>
    <w:rsid w:val="00764FC8"/>
    <w:rsid w:val="007655EB"/>
    <w:rsid w:val="0076629C"/>
    <w:rsid w:val="0076639B"/>
    <w:rsid w:val="007665C7"/>
    <w:rsid w:val="00766876"/>
    <w:rsid w:val="00766A02"/>
    <w:rsid w:val="00766A55"/>
    <w:rsid w:val="00766CB7"/>
    <w:rsid w:val="007672F7"/>
    <w:rsid w:val="007674FB"/>
    <w:rsid w:val="0076767F"/>
    <w:rsid w:val="007679B3"/>
    <w:rsid w:val="007709F6"/>
    <w:rsid w:val="00770A45"/>
    <w:rsid w:val="00770CBD"/>
    <w:rsid w:val="00771182"/>
    <w:rsid w:val="007712A3"/>
    <w:rsid w:val="00771399"/>
    <w:rsid w:val="007717DB"/>
    <w:rsid w:val="007721B6"/>
    <w:rsid w:val="0077233A"/>
    <w:rsid w:val="007723B9"/>
    <w:rsid w:val="007723D7"/>
    <w:rsid w:val="007724DE"/>
    <w:rsid w:val="00772903"/>
    <w:rsid w:val="00772F65"/>
    <w:rsid w:val="0077321F"/>
    <w:rsid w:val="00773262"/>
    <w:rsid w:val="00773270"/>
    <w:rsid w:val="00773388"/>
    <w:rsid w:val="007738A7"/>
    <w:rsid w:val="00773B8D"/>
    <w:rsid w:val="00774258"/>
    <w:rsid w:val="007743DF"/>
    <w:rsid w:val="00774744"/>
    <w:rsid w:val="00774AED"/>
    <w:rsid w:val="00774E0F"/>
    <w:rsid w:val="00775177"/>
    <w:rsid w:val="007751B8"/>
    <w:rsid w:val="00775236"/>
    <w:rsid w:val="007758B7"/>
    <w:rsid w:val="007758E8"/>
    <w:rsid w:val="00775A53"/>
    <w:rsid w:val="00775A8E"/>
    <w:rsid w:val="00775EB3"/>
    <w:rsid w:val="00776173"/>
    <w:rsid w:val="00776201"/>
    <w:rsid w:val="00776330"/>
    <w:rsid w:val="007763F6"/>
    <w:rsid w:val="0077677F"/>
    <w:rsid w:val="00776CE6"/>
    <w:rsid w:val="00777091"/>
    <w:rsid w:val="00777BE4"/>
    <w:rsid w:val="00777BFA"/>
    <w:rsid w:val="00777D27"/>
    <w:rsid w:val="0078013F"/>
    <w:rsid w:val="007804D1"/>
    <w:rsid w:val="00780BE2"/>
    <w:rsid w:val="00780C68"/>
    <w:rsid w:val="00780DD3"/>
    <w:rsid w:val="007811F4"/>
    <w:rsid w:val="00781220"/>
    <w:rsid w:val="0078124A"/>
    <w:rsid w:val="00781592"/>
    <w:rsid w:val="00781A19"/>
    <w:rsid w:val="0078219A"/>
    <w:rsid w:val="007823A9"/>
    <w:rsid w:val="00782A0C"/>
    <w:rsid w:val="00782A68"/>
    <w:rsid w:val="00782AE1"/>
    <w:rsid w:val="0078304B"/>
    <w:rsid w:val="007831F3"/>
    <w:rsid w:val="00783247"/>
    <w:rsid w:val="00783383"/>
    <w:rsid w:val="007836EF"/>
    <w:rsid w:val="00783A96"/>
    <w:rsid w:val="00783AB7"/>
    <w:rsid w:val="00783B13"/>
    <w:rsid w:val="00783CA5"/>
    <w:rsid w:val="00783D33"/>
    <w:rsid w:val="00783DCA"/>
    <w:rsid w:val="00784478"/>
    <w:rsid w:val="0078485F"/>
    <w:rsid w:val="0078497F"/>
    <w:rsid w:val="00784E3F"/>
    <w:rsid w:val="007852C4"/>
    <w:rsid w:val="007857E2"/>
    <w:rsid w:val="00785C12"/>
    <w:rsid w:val="00785DC7"/>
    <w:rsid w:val="00785ECA"/>
    <w:rsid w:val="007861F8"/>
    <w:rsid w:val="007862B3"/>
    <w:rsid w:val="0078631C"/>
    <w:rsid w:val="007866A7"/>
    <w:rsid w:val="00786A6A"/>
    <w:rsid w:val="007870BD"/>
    <w:rsid w:val="00787332"/>
    <w:rsid w:val="00787C92"/>
    <w:rsid w:val="007907C8"/>
    <w:rsid w:val="00790996"/>
    <w:rsid w:val="007909D3"/>
    <w:rsid w:val="007910C6"/>
    <w:rsid w:val="0079183E"/>
    <w:rsid w:val="00791A2B"/>
    <w:rsid w:val="00791E9B"/>
    <w:rsid w:val="0079209A"/>
    <w:rsid w:val="0079269D"/>
    <w:rsid w:val="007929F2"/>
    <w:rsid w:val="00792A3F"/>
    <w:rsid w:val="00792AA5"/>
    <w:rsid w:val="00792BB2"/>
    <w:rsid w:val="00792BC3"/>
    <w:rsid w:val="00792E45"/>
    <w:rsid w:val="007932BA"/>
    <w:rsid w:val="00793A64"/>
    <w:rsid w:val="00793EE6"/>
    <w:rsid w:val="00794467"/>
    <w:rsid w:val="00794B32"/>
    <w:rsid w:val="00794BAA"/>
    <w:rsid w:val="00794DF4"/>
    <w:rsid w:val="007958DE"/>
    <w:rsid w:val="00795DE2"/>
    <w:rsid w:val="00795EEE"/>
    <w:rsid w:val="00796501"/>
    <w:rsid w:val="007965A7"/>
    <w:rsid w:val="00796624"/>
    <w:rsid w:val="007970BF"/>
    <w:rsid w:val="007972D8"/>
    <w:rsid w:val="00797B10"/>
    <w:rsid w:val="00797F2A"/>
    <w:rsid w:val="00797FA0"/>
    <w:rsid w:val="007A07FC"/>
    <w:rsid w:val="007A0B32"/>
    <w:rsid w:val="007A218F"/>
    <w:rsid w:val="007A237C"/>
    <w:rsid w:val="007A2812"/>
    <w:rsid w:val="007A29BA"/>
    <w:rsid w:val="007A3217"/>
    <w:rsid w:val="007A327A"/>
    <w:rsid w:val="007A36D5"/>
    <w:rsid w:val="007A3A1A"/>
    <w:rsid w:val="007A3C8E"/>
    <w:rsid w:val="007A407E"/>
    <w:rsid w:val="007A424E"/>
    <w:rsid w:val="007A4861"/>
    <w:rsid w:val="007A4E62"/>
    <w:rsid w:val="007A50A8"/>
    <w:rsid w:val="007A5573"/>
    <w:rsid w:val="007A5A75"/>
    <w:rsid w:val="007A631A"/>
    <w:rsid w:val="007A649A"/>
    <w:rsid w:val="007A6906"/>
    <w:rsid w:val="007A6EF6"/>
    <w:rsid w:val="007A7480"/>
    <w:rsid w:val="007A7A23"/>
    <w:rsid w:val="007A7ECE"/>
    <w:rsid w:val="007B0173"/>
    <w:rsid w:val="007B0589"/>
    <w:rsid w:val="007B1049"/>
    <w:rsid w:val="007B119D"/>
    <w:rsid w:val="007B16E8"/>
    <w:rsid w:val="007B27FF"/>
    <w:rsid w:val="007B29C8"/>
    <w:rsid w:val="007B2CCB"/>
    <w:rsid w:val="007B33ED"/>
    <w:rsid w:val="007B34EB"/>
    <w:rsid w:val="007B3B69"/>
    <w:rsid w:val="007B3C25"/>
    <w:rsid w:val="007B4014"/>
    <w:rsid w:val="007B44A2"/>
    <w:rsid w:val="007B4BF2"/>
    <w:rsid w:val="007B4CAA"/>
    <w:rsid w:val="007B5127"/>
    <w:rsid w:val="007B569B"/>
    <w:rsid w:val="007B58DA"/>
    <w:rsid w:val="007B5CE1"/>
    <w:rsid w:val="007B5D52"/>
    <w:rsid w:val="007B6028"/>
    <w:rsid w:val="007B609B"/>
    <w:rsid w:val="007B63B3"/>
    <w:rsid w:val="007B64B6"/>
    <w:rsid w:val="007B6522"/>
    <w:rsid w:val="007B68F1"/>
    <w:rsid w:val="007B6CB5"/>
    <w:rsid w:val="007B70B1"/>
    <w:rsid w:val="007B7C48"/>
    <w:rsid w:val="007B7CF6"/>
    <w:rsid w:val="007C04CB"/>
    <w:rsid w:val="007C0612"/>
    <w:rsid w:val="007C0826"/>
    <w:rsid w:val="007C0C55"/>
    <w:rsid w:val="007C0E2D"/>
    <w:rsid w:val="007C0F76"/>
    <w:rsid w:val="007C1C68"/>
    <w:rsid w:val="007C1CE3"/>
    <w:rsid w:val="007C21B7"/>
    <w:rsid w:val="007C23AD"/>
    <w:rsid w:val="007C2462"/>
    <w:rsid w:val="007C31C1"/>
    <w:rsid w:val="007C340F"/>
    <w:rsid w:val="007C36C1"/>
    <w:rsid w:val="007C37BF"/>
    <w:rsid w:val="007C40A8"/>
    <w:rsid w:val="007C432E"/>
    <w:rsid w:val="007C45B8"/>
    <w:rsid w:val="007C4760"/>
    <w:rsid w:val="007C4954"/>
    <w:rsid w:val="007C49B5"/>
    <w:rsid w:val="007C4DE5"/>
    <w:rsid w:val="007C5179"/>
    <w:rsid w:val="007C561A"/>
    <w:rsid w:val="007C567F"/>
    <w:rsid w:val="007C5A29"/>
    <w:rsid w:val="007C5DA9"/>
    <w:rsid w:val="007C5E64"/>
    <w:rsid w:val="007C652B"/>
    <w:rsid w:val="007C6D11"/>
    <w:rsid w:val="007C6E87"/>
    <w:rsid w:val="007C725B"/>
    <w:rsid w:val="007C77C1"/>
    <w:rsid w:val="007C791E"/>
    <w:rsid w:val="007D050A"/>
    <w:rsid w:val="007D080E"/>
    <w:rsid w:val="007D0D47"/>
    <w:rsid w:val="007D0FD8"/>
    <w:rsid w:val="007D0FFC"/>
    <w:rsid w:val="007D1700"/>
    <w:rsid w:val="007D1B05"/>
    <w:rsid w:val="007D1C0F"/>
    <w:rsid w:val="007D2066"/>
    <w:rsid w:val="007D237B"/>
    <w:rsid w:val="007D2495"/>
    <w:rsid w:val="007D3231"/>
    <w:rsid w:val="007D35BE"/>
    <w:rsid w:val="007D3A2B"/>
    <w:rsid w:val="007D43D6"/>
    <w:rsid w:val="007D4510"/>
    <w:rsid w:val="007D4D33"/>
    <w:rsid w:val="007D4E4F"/>
    <w:rsid w:val="007D4F57"/>
    <w:rsid w:val="007D5738"/>
    <w:rsid w:val="007D57CF"/>
    <w:rsid w:val="007D5AD1"/>
    <w:rsid w:val="007D5C1D"/>
    <w:rsid w:val="007D5DA4"/>
    <w:rsid w:val="007D5DB7"/>
    <w:rsid w:val="007D6242"/>
    <w:rsid w:val="007D6708"/>
    <w:rsid w:val="007D6A8F"/>
    <w:rsid w:val="007D6AA3"/>
    <w:rsid w:val="007D6B2A"/>
    <w:rsid w:val="007D6E57"/>
    <w:rsid w:val="007D7E76"/>
    <w:rsid w:val="007E0175"/>
    <w:rsid w:val="007E0185"/>
    <w:rsid w:val="007E036A"/>
    <w:rsid w:val="007E056E"/>
    <w:rsid w:val="007E0B37"/>
    <w:rsid w:val="007E0BD3"/>
    <w:rsid w:val="007E0CCC"/>
    <w:rsid w:val="007E0DBE"/>
    <w:rsid w:val="007E0EE7"/>
    <w:rsid w:val="007E0EEE"/>
    <w:rsid w:val="007E14F3"/>
    <w:rsid w:val="007E1706"/>
    <w:rsid w:val="007E1796"/>
    <w:rsid w:val="007E246B"/>
    <w:rsid w:val="007E27FA"/>
    <w:rsid w:val="007E2D4A"/>
    <w:rsid w:val="007E2FA9"/>
    <w:rsid w:val="007E32C0"/>
    <w:rsid w:val="007E33C0"/>
    <w:rsid w:val="007E3613"/>
    <w:rsid w:val="007E3C77"/>
    <w:rsid w:val="007E4106"/>
    <w:rsid w:val="007E434F"/>
    <w:rsid w:val="007E470E"/>
    <w:rsid w:val="007E4C40"/>
    <w:rsid w:val="007E5D92"/>
    <w:rsid w:val="007E5F36"/>
    <w:rsid w:val="007E65A0"/>
    <w:rsid w:val="007E6B28"/>
    <w:rsid w:val="007E793B"/>
    <w:rsid w:val="007E7E90"/>
    <w:rsid w:val="007F00E2"/>
    <w:rsid w:val="007F0AA6"/>
    <w:rsid w:val="007F0C3A"/>
    <w:rsid w:val="007F119A"/>
    <w:rsid w:val="007F1667"/>
    <w:rsid w:val="007F1724"/>
    <w:rsid w:val="007F1A2C"/>
    <w:rsid w:val="007F1DAA"/>
    <w:rsid w:val="007F1E25"/>
    <w:rsid w:val="007F1F18"/>
    <w:rsid w:val="007F20DF"/>
    <w:rsid w:val="007F24CC"/>
    <w:rsid w:val="007F345A"/>
    <w:rsid w:val="007F37C7"/>
    <w:rsid w:val="007F3C90"/>
    <w:rsid w:val="007F4086"/>
    <w:rsid w:val="007F4213"/>
    <w:rsid w:val="007F4274"/>
    <w:rsid w:val="007F456F"/>
    <w:rsid w:val="007F481A"/>
    <w:rsid w:val="007F4B16"/>
    <w:rsid w:val="007F4F56"/>
    <w:rsid w:val="007F6224"/>
    <w:rsid w:val="007F62F3"/>
    <w:rsid w:val="007F6405"/>
    <w:rsid w:val="007F7063"/>
    <w:rsid w:val="007F7483"/>
    <w:rsid w:val="007F7683"/>
    <w:rsid w:val="007F7DD5"/>
    <w:rsid w:val="00800052"/>
    <w:rsid w:val="00800561"/>
    <w:rsid w:val="00800633"/>
    <w:rsid w:val="00800A9A"/>
    <w:rsid w:val="00800D28"/>
    <w:rsid w:val="00801204"/>
    <w:rsid w:val="00801527"/>
    <w:rsid w:val="00801F1E"/>
    <w:rsid w:val="008020C5"/>
    <w:rsid w:val="008025A6"/>
    <w:rsid w:val="008026C3"/>
    <w:rsid w:val="0080329B"/>
    <w:rsid w:val="0080351C"/>
    <w:rsid w:val="00803835"/>
    <w:rsid w:val="00803D67"/>
    <w:rsid w:val="00804652"/>
    <w:rsid w:val="008046BA"/>
    <w:rsid w:val="008048E3"/>
    <w:rsid w:val="00804B05"/>
    <w:rsid w:val="00804B62"/>
    <w:rsid w:val="00804BBE"/>
    <w:rsid w:val="00804D1F"/>
    <w:rsid w:val="00804FCD"/>
    <w:rsid w:val="00805131"/>
    <w:rsid w:val="00805169"/>
    <w:rsid w:val="00805209"/>
    <w:rsid w:val="008055D0"/>
    <w:rsid w:val="0080598C"/>
    <w:rsid w:val="00805D76"/>
    <w:rsid w:val="008060A0"/>
    <w:rsid w:val="00807111"/>
    <w:rsid w:val="008071DC"/>
    <w:rsid w:val="008079D5"/>
    <w:rsid w:val="00810024"/>
    <w:rsid w:val="0081006A"/>
    <w:rsid w:val="00810330"/>
    <w:rsid w:val="008103E2"/>
    <w:rsid w:val="00810489"/>
    <w:rsid w:val="00810650"/>
    <w:rsid w:val="008109B4"/>
    <w:rsid w:val="00810DC1"/>
    <w:rsid w:val="0081146C"/>
    <w:rsid w:val="00811935"/>
    <w:rsid w:val="0081199D"/>
    <w:rsid w:val="00811B21"/>
    <w:rsid w:val="00811E43"/>
    <w:rsid w:val="008122A3"/>
    <w:rsid w:val="00812648"/>
    <w:rsid w:val="0081277C"/>
    <w:rsid w:val="00812C64"/>
    <w:rsid w:val="00812D02"/>
    <w:rsid w:val="00812F57"/>
    <w:rsid w:val="008133D4"/>
    <w:rsid w:val="008136B2"/>
    <w:rsid w:val="0081377B"/>
    <w:rsid w:val="00813813"/>
    <w:rsid w:val="008138B9"/>
    <w:rsid w:val="008139C6"/>
    <w:rsid w:val="00813D6A"/>
    <w:rsid w:val="00813FB2"/>
    <w:rsid w:val="008141DE"/>
    <w:rsid w:val="008142CB"/>
    <w:rsid w:val="00814464"/>
    <w:rsid w:val="008144BC"/>
    <w:rsid w:val="008146C9"/>
    <w:rsid w:val="00814A82"/>
    <w:rsid w:val="00814D0A"/>
    <w:rsid w:val="00814D22"/>
    <w:rsid w:val="0081508C"/>
    <w:rsid w:val="00815367"/>
    <w:rsid w:val="008153D6"/>
    <w:rsid w:val="00815580"/>
    <w:rsid w:val="008155DD"/>
    <w:rsid w:val="00815624"/>
    <w:rsid w:val="0081585A"/>
    <w:rsid w:val="00815BF0"/>
    <w:rsid w:val="0081654E"/>
    <w:rsid w:val="0081678A"/>
    <w:rsid w:val="00816FCC"/>
    <w:rsid w:val="008179ED"/>
    <w:rsid w:val="00817A9E"/>
    <w:rsid w:val="00817D67"/>
    <w:rsid w:val="008200D5"/>
    <w:rsid w:val="0082064D"/>
    <w:rsid w:val="00820732"/>
    <w:rsid w:val="00820D35"/>
    <w:rsid w:val="00820E17"/>
    <w:rsid w:val="00820F35"/>
    <w:rsid w:val="0082109C"/>
    <w:rsid w:val="00821848"/>
    <w:rsid w:val="00821A91"/>
    <w:rsid w:val="00821BC5"/>
    <w:rsid w:val="00822069"/>
    <w:rsid w:val="008224CE"/>
    <w:rsid w:val="00822E5D"/>
    <w:rsid w:val="00822F0C"/>
    <w:rsid w:val="00822F84"/>
    <w:rsid w:val="008238A3"/>
    <w:rsid w:val="00824111"/>
    <w:rsid w:val="008245F6"/>
    <w:rsid w:val="0082513E"/>
    <w:rsid w:val="0082534A"/>
    <w:rsid w:val="008253DC"/>
    <w:rsid w:val="0082558C"/>
    <w:rsid w:val="0082624C"/>
    <w:rsid w:val="00826295"/>
    <w:rsid w:val="00826970"/>
    <w:rsid w:val="008269B6"/>
    <w:rsid w:val="00826B04"/>
    <w:rsid w:val="00826F1B"/>
    <w:rsid w:val="00827179"/>
    <w:rsid w:val="00827621"/>
    <w:rsid w:val="0082789C"/>
    <w:rsid w:val="00827933"/>
    <w:rsid w:val="00827CCC"/>
    <w:rsid w:val="00827E27"/>
    <w:rsid w:val="00827E3A"/>
    <w:rsid w:val="00827EE7"/>
    <w:rsid w:val="0083025B"/>
    <w:rsid w:val="00830691"/>
    <w:rsid w:val="0083095C"/>
    <w:rsid w:val="00830D25"/>
    <w:rsid w:val="00830E8E"/>
    <w:rsid w:val="0083117D"/>
    <w:rsid w:val="00832443"/>
    <w:rsid w:val="008326F6"/>
    <w:rsid w:val="00832967"/>
    <w:rsid w:val="00832C20"/>
    <w:rsid w:val="00832F98"/>
    <w:rsid w:val="008333BF"/>
    <w:rsid w:val="0083342B"/>
    <w:rsid w:val="00833F6E"/>
    <w:rsid w:val="00834A3D"/>
    <w:rsid w:val="00834BF6"/>
    <w:rsid w:val="00834CA1"/>
    <w:rsid w:val="00834D4E"/>
    <w:rsid w:val="00834DCE"/>
    <w:rsid w:val="00834E2A"/>
    <w:rsid w:val="00834FE0"/>
    <w:rsid w:val="008358DE"/>
    <w:rsid w:val="0083597B"/>
    <w:rsid w:val="00835F75"/>
    <w:rsid w:val="0083602E"/>
    <w:rsid w:val="008363AF"/>
    <w:rsid w:val="0083644C"/>
    <w:rsid w:val="0083646D"/>
    <w:rsid w:val="008368DD"/>
    <w:rsid w:val="00836924"/>
    <w:rsid w:val="00836EE1"/>
    <w:rsid w:val="00837312"/>
    <w:rsid w:val="0083731A"/>
    <w:rsid w:val="008377A5"/>
    <w:rsid w:val="0084001B"/>
    <w:rsid w:val="008400AA"/>
    <w:rsid w:val="008402DF"/>
    <w:rsid w:val="00840841"/>
    <w:rsid w:val="00840A9F"/>
    <w:rsid w:val="00840AFC"/>
    <w:rsid w:val="00840CB6"/>
    <w:rsid w:val="00840D5F"/>
    <w:rsid w:val="00841331"/>
    <w:rsid w:val="00841421"/>
    <w:rsid w:val="00841455"/>
    <w:rsid w:val="00841902"/>
    <w:rsid w:val="00841976"/>
    <w:rsid w:val="008419A2"/>
    <w:rsid w:val="00841E4C"/>
    <w:rsid w:val="00842455"/>
    <w:rsid w:val="00842466"/>
    <w:rsid w:val="008429CC"/>
    <w:rsid w:val="0084320E"/>
    <w:rsid w:val="008436F0"/>
    <w:rsid w:val="00843702"/>
    <w:rsid w:val="00844313"/>
    <w:rsid w:val="00844757"/>
    <w:rsid w:val="0084478F"/>
    <w:rsid w:val="008447A9"/>
    <w:rsid w:val="008449FF"/>
    <w:rsid w:val="00844AAA"/>
    <w:rsid w:val="00844B1A"/>
    <w:rsid w:val="00844BA3"/>
    <w:rsid w:val="00844E77"/>
    <w:rsid w:val="00845435"/>
    <w:rsid w:val="0084545C"/>
    <w:rsid w:val="00845DBC"/>
    <w:rsid w:val="00845DF5"/>
    <w:rsid w:val="008466DF"/>
    <w:rsid w:val="00846717"/>
    <w:rsid w:val="008468B2"/>
    <w:rsid w:val="00846A38"/>
    <w:rsid w:val="00846AEF"/>
    <w:rsid w:val="00846BE4"/>
    <w:rsid w:val="00846C2E"/>
    <w:rsid w:val="00846F44"/>
    <w:rsid w:val="00847041"/>
    <w:rsid w:val="008473B3"/>
    <w:rsid w:val="0084752A"/>
    <w:rsid w:val="00847B34"/>
    <w:rsid w:val="00850362"/>
    <w:rsid w:val="00850421"/>
    <w:rsid w:val="00851103"/>
    <w:rsid w:val="00851132"/>
    <w:rsid w:val="008517E4"/>
    <w:rsid w:val="008518E9"/>
    <w:rsid w:val="0085190E"/>
    <w:rsid w:val="00851A32"/>
    <w:rsid w:val="00851AA7"/>
    <w:rsid w:val="00851B72"/>
    <w:rsid w:val="00851D33"/>
    <w:rsid w:val="008521DE"/>
    <w:rsid w:val="0085295D"/>
    <w:rsid w:val="00852C6E"/>
    <w:rsid w:val="00852E2E"/>
    <w:rsid w:val="00853023"/>
    <w:rsid w:val="0085356F"/>
    <w:rsid w:val="00853A6C"/>
    <w:rsid w:val="00853ABE"/>
    <w:rsid w:val="00853FDA"/>
    <w:rsid w:val="0085421C"/>
    <w:rsid w:val="008542D4"/>
    <w:rsid w:val="00854360"/>
    <w:rsid w:val="00854597"/>
    <w:rsid w:val="00854941"/>
    <w:rsid w:val="00854F81"/>
    <w:rsid w:val="00855129"/>
    <w:rsid w:val="008551CD"/>
    <w:rsid w:val="008556F4"/>
    <w:rsid w:val="00855D2E"/>
    <w:rsid w:val="00855F05"/>
    <w:rsid w:val="00855F46"/>
    <w:rsid w:val="00855FA1"/>
    <w:rsid w:val="008560C6"/>
    <w:rsid w:val="00856363"/>
    <w:rsid w:val="0085676E"/>
    <w:rsid w:val="00856823"/>
    <w:rsid w:val="00856851"/>
    <w:rsid w:val="008568E6"/>
    <w:rsid w:val="008575FE"/>
    <w:rsid w:val="0085772D"/>
    <w:rsid w:val="008577CA"/>
    <w:rsid w:val="00857A81"/>
    <w:rsid w:val="00857E98"/>
    <w:rsid w:val="008600C6"/>
    <w:rsid w:val="00860118"/>
    <w:rsid w:val="0086020E"/>
    <w:rsid w:val="00860CF8"/>
    <w:rsid w:val="00860F85"/>
    <w:rsid w:val="0086101A"/>
    <w:rsid w:val="00861273"/>
    <w:rsid w:val="008612E0"/>
    <w:rsid w:val="00861628"/>
    <w:rsid w:val="008618B3"/>
    <w:rsid w:val="00861937"/>
    <w:rsid w:val="00861F46"/>
    <w:rsid w:val="0086230A"/>
    <w:rsid w:val="00862369"/>
    <w:rsid w:val="008623E7"/>
    <w:rsid w:val="0086247B"/>
    <w:rsid w:val="008625E1"/>
    <w:rsid w:val="00862DB7"/>
    <w:rsid w:val="008632E6"/>
    <w:rsid w:val="008638F6"/>
    <w:rsid w:val="00863AE4"/>
    <w:rsid w:val="00863C21"/>
    <w:rsid w:val="00863FD2"/>
    <w:rsid w:val="00864112"/>
    <w:rsid w:val="008641A2"/>
    <w:rsid w:val="008641D8"/>
    <w:rsid w:val="008644ED"/>
    <w:rsid w:val="0086475B"/>
    <w:rsid w:val="008647E7"/>
    <w:rsid w:val="00864D90"/>
    <w:rsid w:val="00864E82"/>
    <w:rsid w:val="00864F68"/>
    <w:rsid w:val="00865182"/>
    <w:rsid w:val="008652FF"/>
    <w:rsid w:val="0086532F"/>
    <w:rsid w:val="00865440"/>
    <w:rsid w:val="00865499"/>
    <w:rsid w:val="00865F79"/>
    <w:rsid w:val="00865FFC"/>
    <w:rsid w:val="00866491"/>
    <w:rsid w:val="00866D23"/>
    <w:rsid w:val="008671DE"/>
    <w:rsid w:val="008672B4"/>
    <w:rsid w:val="00867342"/>
    <w:rsid w:val="008673E8"/>
    <w:rsid w:val="008678FB"/>
    <w:rsid w:val="00870139"/>
    <w:rsid w:val="008701CE"/>
    <w:rsid w:val="008704B8"/>
    <w:rsid w:val="0087057F"/>
    <w:rsid w:val="008706A6"/>
    <w:rsid w:val="00870A00"/>
    <w:rsid w:val="00870B40"/>
    <w:rsid w:val="00870F53"/>
    <w:rsid w:val="008715C5"/>
    <w:rsid w:val="00871615"/>
    <w:rsid w:val="008719B8"/>
    <w:rsid w:val="00871E96"/>
    <w:rsid w:val="00872C02"/>
    <w:rsid w:val="00873073"/>
    <w:rsid w:val="00873335"/>
    <w:rsid w:val="008736D2"/>
    <w:rsid w:val="00873760"/>
    <w:rsid w:val="00873984"/>
    <w:rsid w:val="00874190"/>
    <w:rsid w:val="0087421F"/>
    <w:rsid w:val="008745A6"/>
    <w:rsid w:val="008745E1"/>
    <w:rsid w:val="008746A5"/>
    <w:rsid w:val="00874745"/>
    <w:rsid w:val="00874E90"/>
    <w:rsid w:val="00875181"/>
    <w:rsid w:val="0087528E"/>
    <w:rsid w:val="00875626"/>
    <w:rsid w:val="008756AE"/>
    <w:rsid w:val="0087586C"/>
    <w:rsid w:val="00875F4A"/>
    <w:rsid w:val="008762D1"/>
    <w:rsid w:val="0087643B"/>
    <w:rsid w:val="0087660D"/>
    <w:rsid w:val="00876AF2"/>
    <w:rsid w:val="00876C02"/>
    <w:rsid w:val="00876F15"/>
    <w:rsid w:val="00876F3C"/>
    <w:rsid w:val="00876F86"/>
    <w:rsid w:val="0087700D"/>
    <w:rsid w:val="0087752A"/>
    <w:rsid w:val="0087772B"/>
    <w:rsid w:val="0087787B"/>
    <w:rsid w:val="00877CD3"/>
    <w:rsid w:val="00877DB8"/>
    <w:rsid w:val="00877E21"/>
    <w:rsid w:val="00877E9A"/>
    <w:rsid w:val="00877FEC"/>
    <w:rsid w:val="00880003"/>
    <w:rsid w:val="00880399"/>
    <w:rsid w:val="008804E4"/>
    <w:rsid w:val="0088067A"/>
    <w:rsid w:val="008808B3"/>
    <w:rsid w:val="00880B80"/>
    <w:rsid w:val="00880EFD"/>
    <w:rsid w:val="00880FDA"/>
    <w:rsid w:val="00881052"/>
    <w:rsid w:val="0088129F"/>
    <w:rsid w:val="008814F7"/>
    <w:rsid w:val="00881641"/>
    <w:rsid w:val="00881ADC"/>
    <w:rsid w:val="00881CF3"/>
    <w:rsid w:val="00881D4B"/>
    <w:rsid w:val="00881F1C"/>
    <w:rsid w:val="008822BB"/>
    <w:rsid w:val="008822DA"/>
    <w:rsid w:val="00882316"/>
    <w:rsid w:val="008826CF"/>
    <w:rsid w:val="0088339E"/>
    <w:rsid w:val="0088345F"/>
    <w:rsid w:val="008835E6"/>
    <w:rsid w:val="008837C4"/>
    <w:rsid w:val="00883973"/>
    <w:rsid w:val="00883A28"/>
    <w:rsid w:val="00883B45"/>
    <w:rsid w:val="00883BFA"/>
    <w:rsid w:val="00883F6F"/>
    <w:rsid w:val="008845A3"/>
    <w:rsid w:val="00885087"/>
    <w:rsid w:val="008851CA"/>
    <w:rsid w:val="00885FE3"/>
    <w:rsid w:val="008864FF"/>
    <w:rsid w:val="008866F1"/>
    <w:rsid w:val="00886D4B"/>
    <w:rsid w:val="00886DC7"/>
    <w:rsid w:val="00886E35"/>
    <w:rsid w:val="00887245"/>
    <w:rsid w:val="00887388"/>
    <w:rsid w:val="008902FB"/>
    <w:rsid w:val="008904D6"/>
    <w:rsid w:val="0089050C"/>
    <w:rsid w:val="00890722"/>
    <w:rsid w:val="00890EE5"/>
    <w:rsid w:val="00891138"/>
    <w:rsid w:val="008911AE"/>
    <w:rsid w:val="00891D08"/>
    <w:rsid w:val="00892076"/>
    <w:rsid w:val="00892748"/>
    <w:rsid w:val="008929F4"/>
    <w:rsid w:val="0089349F"/>
    <w:rsid w:val="00893A78"/>
    <w:rsid w:val="00893DD9"/>
    <w:rsid w:val="00894BD1"/>
    <w:rsid w:val="0089584A"/>
    <w:rsid w:val="00895960"/>
    <w:rsid w:val="00895B99"/>
    <w:rsid w:val="00895D07"/>
    <w:rsid w:val="0089602C"/>
    <w:rsid w:val="00896196"/>
    <w:rsid w:val="00896BDD"/>
    <w:rsid w:val="00896F22"/>
    <w:rsid w:val="008972D2"/>
    <w:rsid w:val="008973D5"/>
    <w:rsid w:val="0089746F"/>
    <w:rsid w:val="00897585"/>
    <w:rsid w:val="00897843"/>
    <w:rsid w:val="0089788A"/>
    <w:rsid w:val="008978F8"/>
    <w:rsid w:val="008A038A"/>
    <w:rsid w:val="008A065B"/>
    <w:rsid w:val="008A06DC"/>
    <w:rsid w:val="008A09B1"/>
    <w:rsid w:val="008A0C1E"/>
    <w:rsid w:val="008A1725"/>
    <w:rsid w:val="008A1852"/>
    <w:rsid w:val="008A19A1"/>
    <w:rsid w:val="008A225C"/>
    <w:rsid w:val="008A23CA"/>
    <w:rsid w:val="008A2810"/>
    <w:rsid w:val="008A28B6"/>
    <w:rsid w:val="008A2D21"/>
    <w:rsid w:val="008A2E6E"/>
    <w:rsid w:val="008A3060"/>
    <w:rsid w:val="008A342C"/>
    <w:rsid w:val="008A34CF"/>
    <w:rsid w:val="008A3565"/>
    <w:rsid w:val="008A375C"/>
    <w:rsid w:val="008A3D7E"/>
    <w:rsid w:val="008A4218"/>
    <w:rsid w:val="008A44EA"/>
    <w:rsid w:val="008A45DE"/>
    <w:rsid w:val="008A45F9"/>
    <w:rsid w:val="008A46E6"/>
    <w:rsid w:val="008A48E0"/>
    <w:rsid w:val="008A4BA2"/>
    <w:rsid w:val="008A5453"/>
    <w:rsid w:val="008A57FD"/>
    <w:rsid w:val="008A5A90"/>
    <w:rsid w:val="008A5FE1"/>
    <w:rsid w:val="008A622B"/>
    <w:rsid w:val="008A6946"/>
    <w:rsid w:val="008A6EE3"/>
    <w:rsid w:val="008A71AD"/>
    <w:rsid w:val="008A760D"/>
    <w:rsid w:val="008A7A75"/>
    <w:rsid w:val="008A7C0D"/>
    <w:rsid w:val="008B05C4"/>
    <w:rsid w:val="008B08EF"/>
    <w:rsid w:val="008B09A8"/>
    <w:rsid w:val="008B09EE"/>
    <w:rsid w:val="008B0CAD"/>
    <w:rsid w:val="008B0F39"/>
    <w:rsid w:val="008B0FE8"/>
    <w:rsid w:val="008B1023"/>
    <w:rsid w:val="008B1433"/>
    <w:rsid w:val="008B18EA"/>
    <w:rsid w:val="008B19F1"/>
    <w:rsid w:val="008B1A5D"/>
    <w:rsid w:val="008B1B72"/>
    <w:rsid w:val="008B1CAB"/>
    <w:rsid w:val="008B1DC4"/>
    <w:rsid w:val="008B2017"/>
    <w:rsid w:val="008B2A25"/>
    <w:rsid w:val="008B2B14"/>
    <w:rsid w:val="008B2C64"/>
    <w:rsid w:val="008B2DF0"/>
    <w:rsid w:val="008B3143"/>
    <w:rsid w:val="008B3271"/>
    <w:rsid w:val="008B3735"/>
    <w:rsid w:val="008B400F"/>
    <w:rsid w:val="008B45CD"/>
    <w:rsid w:val="008B528B"/>
    <w:rsid w:val="008B55D0"/>
    <w:rsid w:val="008B55E6"/>
    <w:rsid w:val="008B57D8"/>
    <w:rsid w:val="008B59F4"/>
    <w:rsid w:val="008B5E4C"/>
    <w:rsid w:val="008B5F5A"/>
    <w:rsid w:val="008B6188"/>
    <w:rsid w:val="008B667B"/>
    <w:rsid w:val="008B6696"/>
    <w:rsid w:val="008B68D3"/>
    <w:rsid w:val="008B69C6"/>
    <w:rsid w:val="008B6C0D"/>
    <w:rsid w:val="008B6EB2"/>
    <w:rsid w:val="008B7017"/>
    <w:rsid w:val="008B7629"/>
    <w:rsid w:val="008C04B3"/>
    <w:rsid w:val="008C05CD"/>
    <w:rsid w:val="008C06D1"/>
    <w:rsid w:val="008C0744"/>
    <w:rsid w:val="008C07E9"/>
    <w:rsid w:val="008C080E"/>
    <w:rsid w:val="008C09F1"/>
    <w:rsid w:val="008C1480"/>
    <w:rsid w:val="008C1595"/>
    <w:rsid w:val="008C29F6"/>
    <w:rsid w:val="008C2AB1"/>
    <w:rsid w:val="008C3416"/>
    <w:rsid w:val="008C3C60"/>
    <w:rsid w:val="008C3CB7"/>
    <w:rsid w:val="008C3DF8"/>
    <w:rsid w:val="008C3F1E"/>
    <w:rsid w:val="008C3FE1"/>
    <w:rsid w:val="008C4072"/>
    <w:rsid w:val="008C454C"/>
    <w:rsid w:val="008C490F"/>
    <w:rsid w:val="008C49AF"/>
    <w:rsid w:val="008C4ABB"/>
    <w:rsid w:val="008C4E03"/>
    <w:rsid w:val="008C50DC"/>
    <w:rsid w:val="008C54BB"/>
    <w:rsid w:val="008C5775"/>
    <w:rsid w:val="008C5B59"/>
    <w:rsid w:val="008C662F"/>
    <w:rsid w:val="008C684D"/>
    <w:rsid w:val="008C6B57"/>
    <w:rsid w:val="008C6BFF"/>
    <w:rsid w:val="008C6D46"/>
    <w:rsid w:val="008C7125"/>
    <w:rsid w:val="008C741E"/>
    <w:rsid w:val="008C74B7"/>
    <w:rsid w:val="008C74F8"/>
    <w:rsid w:val="008C76F2"/>
    <w:rsid w:val="008C7D21"/>
    <w:rsid w:val="008D00EB"/>
    <w:rsid w:val="008D0446"/>
    <w:rsid w:val="008D0575"/>
    <w:rsid w:val="008D05AE"/>
    <w:rsid w:val="008D0D08"/>
    <w:rsid w:val="008D1066"/>
    <w:rsid w:val="008D10B7"/>
    <w:rsid w:val="008D12A3"/>
    <w:rsid w:val="008D14CA"/>
    <w:rsid w:val="008D1DB8"/>
    <w:rsid w:val="008D2218"/>
    <w:rsid w:val="008D27D0"/>
    <w:rsid w:val="008D29F5"/>
    <w:rsid w:val="008D2A72"/>
    <w:rsid w:val="008D2AB9"/>
    <w:rsid w:val="008D2FF8"/>
    <w:rsid w:val="008D34A5"/>
    <w:rsid w:val="008D3717"/>
    <w:rsid w:val="008D39C4"/>
    <w:rsid w:val="008D3F66"/>
    <w:rsid w:val="008D45A3"/>
    <w:rsid w:val="008D4AFD"/>
    <w:rsid w:val="008D4FC6"/>
    <w:rsid w:val="008D5134"/>
    <w:rsid w:val="008D5147"/>
    <w:rsid w:val="008D5C90"/>
    <w:rsid w:val="008D5CAB"/>
    <w:rsid w:val="008D5D29"/>
    <w:rsid w:val="008D5ED3"/>
    <w:rsid w:val="008D5F78"/>
    <w:rsid w:val="008D62DA"/>
    <w:rsid w:val="008D6B74"/>
    <w:rsid w:val="008D6F24"/>
    <w:rsid w:val="008D7041"/>
    <w:rsid w:val="008D777A"/>
    <w:rsid w:val="008D7B81"/>
    <w:rsid w:val="008E037E"/>
    <w:rsid w:val="008E045F"/>
    <w:rsid w:val="008E0864"/>
    <w:rsid w:val="008E0C40"/>
    <w:rsid w:val="008E0D96"/>
    <w:rsid w:val="008E0DE8"/>
    <w:rsid w:val="008E0F24"/>
    <w:rsid w:val="008E11E2"/>
    <w:rsid w:val="008E13A1"/>
    <w:rsid w:val="008E1A01"/>
    <w:rsid w:val="008E204D"/>
    <w:rsid w:val="008E2112"/>
    <w:rsid w:val="008E2194"/>
    <w:rsid w:val="008E21A0"/>
    <w:rsid w:val="008E252D"/>
    <w:rsid w:val="008E2B16"/>
    <w:rsid w:val="008E2BAF"/>
    <w:rsid w:val="008E2E4B"/>
    <w:rsid w:val="008E30EA"/>
    <w:rsid w:val="008E33CC"/>
    <w:rsid w:val="008E35A2"/>
    <w:rsid w:val="008E372C"/>
    <w:rsid w:val="008E3AD4"/>
    <w:rsid w:val="008E3BEF"/>
    <w:rsid w:val="008E42F4"/>
    <w:rsid w:val="008E42FE"/>
    <w:rsid w:val="008E4675"/>
    <w:rsid w:val="008E4EB5"/>
    <w:rsid w:val="008E50E0"/>
    <w:rsid w:val="008E517D"/>
    <w:rsid w:val="008E52CA"/>
    <w:rsid w:val="008E5967"/>
    <w:rsid w:val="008E59FB"/>
    <w:rsid w:val="008E67DC"/>
    <w:rsid w:val="008E67E2"/>
    <w:rsid w:val="008E6C96"/>
    <w:rsid w:val="008E6CBA"/>
    <w:rsid w:val="008E6CD7"/>
    <w:rsid w:val="008E6D28"/>
    <w:rsid w:val="008E6D6F"/>
    <w:rsid w:val="008E6E99"/>
    <w:rsid w:val="008E7F99"/>
    <w:rsid w:val="008F018C"/>
    <w:rsid w:val="008F10C0"/>
    <w:rsid w:val="008F1124"/>
    <w:rsid w:val="008F1170"/>
    <w:rsid w:val="008F1247"/>
    <w:rsid w:val="008F1789"/>
    <w:rsid w:val="008F1892"/>
    <w:rsid w:val="008F1913"/>
    <w:rsid w:val="008F24CB"/>
    <w:rsid w:val="008F3016"/>
    <w:rsid w:val="008F324C"/>
    <w:rsid w:val="008F331E"/>
    <w:rsid w:val="008F445B"/>
    <w:rsid w:val="008F4BC0"/>
    <w:rsid w:val="008F4E92"/>
    <w:rsid w:val="008F5134"/>
    <w:rsid w:val="008F5AF4"/>
    <w:rsid w:val="008F5B96"/>
    <w:rsid w:val="008F5BE9"/>
    <w:rsid w:val="008F5EE3"/>
    <w:rsid w:val="008F6028"/>
    <w:rsid w:val="008F640C"/>
    <w:rsid w:val="008F679F"/>
    <w:rsid w:val="008F6B66"/>
    <w:rsid w:val="008F6D86"/>
    <w:rsid w:val="008F72B5"/>
    <w:rsid w:val="008F754D"/>
    <w:rsid w:val="008F760D"/>
    <w:rsid w:val="0090073D"/>
    <w:rsid w:val="009007FA"/>
    <w:rsid w:val="00900E41"/>
    <w:rsid w:val="00901382"/>
    <w:rsid w:val="009014FD"/>
    <w:rsid w:val="0090167F"/>
    <w:rsid w:val="00901699"/>
    <w:rsid w:val="0090191B"/>
    <w:rsid w:val="0090196F"/>
    <w:rsid w:val="00901F3B"/>
    <w:rsid w:val="009020B3"/>
    <w:rsid w:val="0090226F"/>
    <w:rsid w:val="009023F4"/>
    <w:rsid w:val="00902468"/>
    <w:rsid w:val="009029B9"/>
    <w:rsid w:val="00902B90"/>
    <w:rsid w:val="00902D19"/>
    <w:rsid w:val="0090301E"/>
    <w:rsid w:val="00903A3D"/>
    <w:rsid w:val="0090505F"/>
    <w:rsid w:val="009058D5"/>
    <w:rsid w:val="00905A4D"/>
    <w:rsid w:val="00905B2F"/>
    <w:rsid w:val="00905C87"/>
    <w:rsid w:val="00905D63"/>
    <w:rsid w:val="00905DBD"/>
    <w:rsid w:val="00905E02"/>
    <w:rsid w:val="0090607B"/>
    <w:rsid w:val="0090664E"/>
    <w:rsid w:val="009068F7"/>
    <w:rsid w:val="00906A91"/>
    <w:rsid w:val="00906BBA"/>
    <w:rsid w:val="00907337"/>
    <w:rsid w:val="009074A8"/>
    <w:rsid w:val="009075A3"/>
    <w:rsid w:val="009076DA"/>
    <w:rsid w:val="009076F6"/>
    <w:rsid w:val="009100BC"/>
    <w:rsid w:val="009101AF"/>
    <w:rsid w:val="009103D5"/>
    <w:rsid w:val="009109B4"/>
    <w:rsid w:val="009109F6"/>
    <w:rsid w:val="0091115A"/>
    <w:rsid w:val="009115BB"/>
    <w:rsid w:val="00911787"/>
    <w:rsid w:val="00911DDE"/>
    <w:rsid w:val="009125EB"/>
    <w:rsid w:val="00912B75"/>
    <w:rsid w:val="00912C96"/>
    <w:rsid w:val="00912F90"/>
    <w:rsid w:val="0091336E"/>
    <w:rsid w:val="0091355F"/>
    <w:rsid w:val="00913645"/>
    <w:rsid w:val="009137AB"/>
    <w:rsid w:val="00913ECC"/>
    <w:rsid w:val="0091402E"/>
    <w:rsid w:val="00914547"/>
    <w:rsid w:val="00914870"/>
    <w:rsid w:val="009148FA"/>
    <w:rsid w:val="00914B88"/>
    <w:rsid w:val="00914C0B"/>
    <w:rsid w:val="00914EB2"/>
    <w:rsid w:val="00914FCB"/>
    <w:rsid w:val="00915C97"/>
    <w:rsid w:val="00915E9A"/>
    <w:rsid w:val="00915F86"/>
    <w:rsid w:val="00916125"/>
    <w:rsid w:val="00916300"/>
    <w:rsid w:val="009164FE"/>
    <w:rsid w:val="00916A30"/>
    <w:rsid w:val="00916D23"/>
    <w:rsid w:val="00916E3D"/>
    <w:rsid w:val="00917B27"/>
    <w:rsid w:val="00917E5F"/>
    <w:rsid w:val="00917ED4"/>
    <w:rsid w:val="00917F2A"/>
    <w:rsid w:val="0092046E"/>
    <w:rsid w:val="00920737"/>
    <w:rsid w:val="00920783"/>
    <w:rsid w:val="009209A6"/>
    <w:rsid w:val="00920A65"/>
    <w:rsid w:val="00920B79"/>
    <w:rsid w:val="00920C61"/>
    <w:rsid w:val="00921027"/>
    <w:rsid w:val="009211D6"/>
    <w:rsid w:val="009213FA"/>
    <w:rsid w:val="00921AB0"/>
    <w:rsid w:val="00921F90"/>
    <w:rsid w:val="00922495"/>
    <w:rsid w:val="00922605"/>
    <w:rsid w:val="0092284F"/>
    <w:rsid w:val="00922884"/>
    <w:rsid w:val="00922AE0"/>
    <w:rsid w:val="00922B0F"/>
    <w:rsid w:val="00922C4D"/>
    <w:rsid w:val="00923127"/>
    <w:rsid w:val="00923204"/>
    <w:rsid w:val="0092343B"/>
    <w:rsid w:val="00923448"/>
    <w:rsid w:val="00923490"/>
    <w:rsid w:val="009238F5"/>
    <w:rsid w:val="00923D1B"/>
    <w:rsid w:val="009242AF"/>
    <w:rsid w:val="00924A04"/>
    <w:rsid w:val="00924BE5"/>
    <w:rsid w:val="00924D7F"/>
    <w:rsid w:val="00924F07"/>
    <w:rsid w:val="00924FE3"/>
    <w:rsid w:val="00925865"/>
    <w:rsid w:val="00925897"/>
    <w:rsid w:val="00925959"/>
    <w:rsid w:val="00925A3F"/>
    <w:rsid w:val="00925E90"/>
    <w:rsid w:val="00925F6C"/>
    <w:rsid w:val="009263E0"/>
    <w:rsid w:val="009264A0"/>
    <w:rsid w:val="00926675"/>
    <w:rsid w:val="00926813"/>
    <w:rsid w:val="00926CE4"/>
    <w:rsid w:val="00926E46"/>
    <w:rsid w:val="0092754C"/>
    <w:rsid w:val="00927871"/>
    <w:rsid w:val="00927C7D"/>
    <w:rsid w:val="00927E38"/>
    <w:rsid w:val="009304C2"/>
    <w:rsid w:val="009307F6"/>
    <w:rsid w:val="00930B4F"/>
    <w:rsid w:val="00930CA3"/>
    <w:rsid w:val="00931126"/>
    <w:rsid w:val="009319F1"/>
    <w:rsid w:val="00931C7F"/>
    <w:rsid w:val="00931DE7"/>
    <w:rsid w:val="00932239"/>
    <w:rsid w:val="0093253E"/>
    <w:rsid w:val="009327D4"/>
    <w:rsid w:val="00932978"/>
    <w:rsid w:val="00932D2C"/>
    <w:rsid w:val="00932D7A"/>
    <w:rsid w:val="00932EBF"/>
    <w:rsid w:val="00932FC9"/>
    <w:rsid w:val="00933002"/>
    <w:rsid w:val="00933032"/>
    <w:rsid w:val="0093308D"/>
    <w:rsid w:val="009331E0"/>
    <w:rsid w:val="00933334"/>
    <w:rsid w:val="00933764"/>
    <w:rsid w:val="009339B9"/>
    <w:rsid w:val="00933B7B"/>
    <w:rsid w:val="00933DBA"/>
    <w:rsid w:val="0093400D"/>
    <w:rsid w:val="00934287"/>
    <w:rsid w:val="00934626"/>
    <w:rsid w:val="00934A2F"/>
    <w:rsid w:val="00934AC5"/>
    <w:rsid w:val="00934B67"/>
    <w:rsid w:val="0093522A"/>
    <w:rsid w:val="009352C7"/>
    <w:rsid w:val="009361FB"/>
    <w:rsid w:val="00936357"/>
    <w:rsid w:val="009366DC"/>
    <w:rsid w:val="00936B42"/>
    <w:rsid w:val="00936D7C"/>
    <w:rsid w:val="00936DB8"/>
    <w:rsid w:val="00936F76"/>
    <w:rsid w:val="00937030"/>
    <w:rsid w:val="00937037"/>
    <w:rsid w:val="00937053"/>
    <w:rsid w:val="00937093"/>
    <w:rsid w:val="00937541"/>
    <w:rsid w:val="009378F6"/>
    <w:rsid w:val="00937953"/>
    <w:rsid w:val="00937AA8"/>
    <w:rsid w:val="00937AF7"/>
    <w:rsid w:val="0094045E"/>
    <w:rsid w:val="009407FD"/>
    <w:rsid w:val="00940A96"/>
    <w:rsid w:val="00941297"/>
    <w:rsid w:val="009419EA"/>
    <w:rsid w:val="009421B9"/>
    <w:rsid w:val="009425B3"/>
    <w:rsid w:val="00942909"/>
    <w:rsid w:val="00942E7F"/>
    <w:rsid w:val="00942FC9"/>
    <w:rsid w:val="0094301F"/>
    <w:rsid w:val="009436EE"/>
    <w:rsid w:val="00943788"/>
    <w:rsid w:val="0094383E"/>
    <w:rsid w:val="0094394B"/>
    <w:rsid w:val="009439E0"/>
    <w:rsid w:val="00943C64"/>
    <w:rsid w:val="00943F6E"/>
    <w:rsid w:val="00944359"/>
    <w:rsid w:val="00944A73"/>
    <w:rsid w:val="00944DA9"/>
    <w:rsid w:val="00944F19"/>
    <w:rsid w:val="009451CC"/>
    <w:rsid w:val="0094537C"/>
    <w:rsid w:val="009458C2"/>
    <w:rsid w:val="00945AAB"/>
    <w:rsid w:val="00945D69"/>
    <w:rsid w:val="00945D6E"/>
    <w:rsid w:val="009462E6"/>
    <w:rsid w:val="0094637C"/>
    <w:rsid w:val="00946439"/>
    <w:rsid w:val="00946664"/>
    <w:rsid w:val="0094692E"/>
    <w:rsid w:val="0094715C"/>
    <w:rsid w:val="00947378"/>
    <w:rsid w:val="00947A55"/>
    <w:rsid w:val="00947A5D"/>
    <w:rsid w:val="00947CD7"/>
    <w:rsid w:val="00947E7A"/>
    <w:rsid w:val="00950682"/>
    <w:rsid w:val="00950756"/>
    <w:rsid w:val="00950F8E"/>
    <w:rsid w:val="00951052"/>
    <w:rsid w:val="009510E5"/>
    <w:rsid w:val="00951322"/>
    <w:rsid w:val="00951918"/>
    <w:rsid w:val="00951BE6"/>
    <w:rsid w:val="009520C8"/>
    <w:rsid w:val="009526A2"/>
    <w:rsid w:val="0095276D"/>
    <w:rsid w:val="00952F90"/>
    <w:rsid w:val="009530C9"/>
    <w:rsid w:val="00953197"/>
    <w:rsid w:val="00953495"/>
    <w:rsid w:val="009536F5"/>
    <w:rsid w:val="00954115"/>
    <w:rsid w:val="00954222"/>
    <w:rsid w:val="0095444F"/>
    <w:rsid w:val="009545B8"/>
    <w:rsid w:val="00954A03"/>
    <w:rsid w:val="00954AFE"/>
    <w:rsid w:val="00955045"/>
    <w:rsid w:val="00955230"/>
    <w:rsid w:val="009555B2"/>
    <w:rsid w:val="00955619"/>
    <w:rsid w:val="009558AF"/>
    <w:rsid w:val="0095599C"/>
    <w:rsid w:val="00955E90"/>
    <w:rsid w:val="009561AD"/>
    <w:rsid w:val="00956911"/>
    <w:rsid w:val="00957636"/>
    <w:rsid w:val="00957B3B"/>
    <w:rsid w:val="00957C93"/>
    <w:rsid w:val="00957EF0"/>
    <w:rsid w:val="00957F07"/>
    <w:rsid w:val="009605E0"/>
    <w:rsid w:val="00960E59"/>
    <w:rsid w:val="0096121A"/>
    <w:rsid w:val="00961321"/>
    <w:rsid w:val="00961579"/>
    <w:rsid w:val="009616D6"/>
    <w:rsid w:val="009617B9"/>
    <w:rsid w:val="00961A1C"/>
    <w:rsid w:val="00962380"/>
    <w:rsid w:val="00962C40"/>
    <w:rsid w:val="00962C4B"/>
    <w:rsid w:val="009631F9"/>
    <w:rsid w:val="00963DBA"/>
    <w:rsid w:val="00963F6B"/>
    <w:rsid w:val="00964127"/>
    <w:rsid w:val="00964573"/>
    <w:rsid w:val="00964576"/>
    <w:rsid w:val="00964603"/>
    <w:rsid w:val="00964BD3"/>
    <w:rsid w:val="00964D52"/>
    <w:rsid w:val="009656D5"/>
    <w:rsid w:val="00965790"/>
    <w:rsid w:val="00965953"/>
    <w:rsid w:val="00965D4B"/>
    <w:rsid w:val="00965FDC"/>
    <w:rsid w:val="0096661E"/>
    <w:rsid w:val="009666DA"/>
    <w:rsid w:val="00966CB3"/>
    <w:rsid w:val="00966DF4"/>
    <w:rsid w:val="00966F19"/>
    <w:rsid w:val="00967319"/>
    <w:rsid w:val="0096756C"/>
    <w:rsid w:val="009675AA"/>
    <w:rsid w:val="00967AA0"/>
    <w:rsid w:val="00967C02"/>
    <w:rsid w:val="00967ED8"/>
    <w:rsid w:val="00970641"/>
    <w:rsid w:val="00970913"/>
    <w:rsid w:val="0097097A"/>
    <w:rsid w:val="00970B62"/>
    <w:rsid w:val="00970E3B"/>
    <w:rsid w:val="00971B81"/>
    <w:rsid w:val="0097233F"/>
    <w:rsid w:val="00972376"/>
    <w:rsid w:val="00972626"/>
    <w:rsid w:val="00972F8A"/>
    <w:rsid w:val="00972FC2"/>
    <w:rsid w:val="009733A4"/>
    <w:rsid w:val="00973702"/>
    <w:rsid w:val="00973AE0"/>
    <w:rsid w:val="00973B12"/>
    <w:rsid w:val="00973D6E"/>
    <w:rsid w:val="00974050"/>
    <w:rsid w:val="00974189"/>
    <w:rsid w:val="009743A4"/>
    <w:rsid w:val="00974426"/>
    <w:rsid w:val="00974518"/>
    <w:rsid w:val="00974541"/>
    <w:rsid w:val="009746DE"/>
    <w:rsid w:val="009749F2"/>
    <w:rsid w:val="00974ABD"/>
    <w:rsid w:val="00974B3E"/>
    <w:rsid w:val="0097590E"/>
    <w:rsid w:val="009760A3"/>
    <w:rsid w:val="0097651F"/>
    <w:rsid w:val="00976AD1"/>
    <w:rsid w:val="00976C2E"/>
    <w:rsid w:val="00976DEE"/>
    <w:rsid w:val="00977279"/>
    <w:rsid w:val="00977833"/>
    <w:rsid w:val="00977EB6"/>
    <w:rsid w:val="00980013"/>
    <w:rsid w:val="009800C8"/>
    <w:rsid w:val="0098015A"/>
    <w:rsid w:val="009802B3"/>
    <w:rsid w:val="0098068D"/>
    <w:rsid w:val="009807FB"/>
    <w:rsid w:val="00980B7E"/>
    <w:rsid w:val="00980C1F"/>
    <w:rsid w:val="009810D4"/>
    <w:rsid w:val="00982211"/>
    <w:rsid w:val="00982285"/>
    <w:rsid w:val="00982699"/>
    <w:rsid w:val="00982B6B"/>
    <w:rsid w:val="00983084"/>
    <w:rsid w:val="0098333D"/>
    <w:rsid w:val="009834EA"/>
    <w:rsid w:val="0098355F"/>
    <w:rsid w:val="00983643"/>
    <w:rsid w:val="009839BC"/>
    <w:rsid w:val="00983C43"/>
    <w:rsid w:val="00983D28"/>
    <w:rsid w:val="00983F07"/>
    <w:rsid w:val="00984281"/>
    <w:rsid w:val="00984593"/>
    <w:rsid w:val="00984F6D"/>
    <w:rsid w:val="00985162"/>
    <w:rsid w:val="0098532C"/>
    <w:rsid w:val="009854EC"/>
    <w:rsid w:val="0098577A"/>
    <w:rsid w:val="00985957"/>
    <w:rsid w:val="00985D18"/>
    <w:rsid w:val="009865F3"/>
    <w:rsid w:val="00986677"/>
    <w:rsid w:val="00986A0E"/>
    <w:rsid w:val="00987546"/>
    <w:rsid w:val="0099042E"/>
    <w:rsid w:val="00990846"/>
    <w:rsid w:val="00990B99"/>
    <w:rsid w:val="00990F44"/>
    <w:rsid w:val="009917E3"/>
    <w:rsid w:val="00991A96"/>
    <w:rsid w:val="00991B86"/>
    <w:rsid w:val="00991F58"/>
    <w:rsid w:val="0099201A"/>
    <w:rsid w:val="00992500"/>
    <w:rsid w:val="009929AF"/>
    <w:rsid w:val="00993436"/>
    <w:rsid w:val="009935FD"/>
    <w:rsid w:val="00993CB7"/>
    <w:rsid w:val="009946F2"/>
    <w:rsid w:val="00994921"/>
    <w:rsid w:val="00995045"/>
    <w:rsid w:val="009951A0"/>
    <w:rsid w:val="00995727"/>
    <w:rsid w:val="009963BA"/>
    <w:rsid w:val="00996438"/>
    <w:rsid w:val="0099657F"/>
    <w:rsid w:val="009965EF"/>
    <w:rsid w:val="00996A39"/>
    <w:rsid w:val="00996DEB"/>
    <w:rsid w:val="00996FD4"/>
    <w:rsid w:val="0099711A"/>
    <w:rsid w:val="00997745"/>
    <w:rsid w:val="00997F65"/>
    <w:rsid w:val="009A041A"/>
    <w:rsid w:val="009A051A"/>
    <w:rsid w:val="009A0659"/>
    <w:rsid w:val="009A0850"/>
    <w:rsid w:val="009A097E"/>
    <w:rsid w:val="009A107B"/>
    <w:rsid w:val="009A1414"/>
    <w:rsid w:val="009A15AE"/>
    <w:rsid w:val="009A171B"/>
    <w:rsid w:val="009A1782"/>
    <w:rsid w:val="009A1B1F"/>
    <w:rsid w:val="009A1F64"/>
    <w:rsid w:val="009A228C"/>
    <w:rsid w:val="009A23A1"/>
    <w:rsid w:val="009A319E"/>
    <w:rsid w:val="009A31DC"/>
    <w:rsid w:val="009A328C"/>
    <w:rsid w:val="009A33B9"/>
    <w:rsid w:val="009A34F0"/>
    <w:rsid w:val="009A3791"/>
    <w:rsid w:val="009A3BE8"/>
    <w:rsid w:val="009A3EC3"/>
    <w:rsid w:val="009A4010"/>
    <w:rsid w:val="009A4401"/>
    <w:rsid w:val="009A4A68"/>
    <w:rsid w:val="009A50AE"/>
    <w:rsid w:val="009A526B"/>
    <w:rsid w:val="009A5371"/>
    <w:rsid w:val="009A551E"/>
    <w:rsid w:val="009A56AC"/>
    <w:rsid w:val="009A57BE"/>
    <w:rsid w:val="009A634B"/>
    <w:rsid w:val="009A6A26"/>
    <w:rsid w:val="009A76A9"/>
    <w:rsid w:val="009A7888"/>
    <w:rsid w:val="009A7981"/>
    <w:rsid w:val="009A7EF0"/>
    <w:rsid w:val="009B00FA"/>
    <w:rsid w:val="009B01A9"/>
    <w:rsid w:val="009B01CA"/>
    <w:rsid w:val="009B053D"/>
    <w:rsid w:val="009B0C04"/>
    <w:rsid w:val="009B0F44"/>
    <w:rsid w:val="009B1263"/>
    <w:rsid w:val="009B1388"/>
    <w:rsid w:val="009B1CEB"/>
    <w:rsid w:val="009B1D70"/>
    <w:rsid w:val="009B2333"/>
    <w:rsid w:val="009B2798"/>
    <w:rsid w:val="009B280A"/>
    <w:rsid w:val="009B28B8"/>
    <w:rsid w:val="009B359F"/>
    <w:rsid w:val="009B3869"/>
    <w:rsid w:val="009B39A4"/>
    <w:rsid w:val="009B3A11"/>
    <w:rsid w:val="009B3C07"/>
    <w:rsid w:val="009B3FFC"/>
    <w:rsid w:val="009B4362"/>
    <w:rsid w:val="009B44EC"/>
    <w:rsid w:val="009B47D8"/>
    <w:rsid w:val="009B486C"/>
    <w:rsid w:val="009B4B5F"/>
    <w:rsid w:val="009B5AE3"/>
    <w:rsid w:val="009B5C9F"/>
    <w:rsid w:val="009B5E3D"/>
    <w:rsid w:val="009B64B1"/>
    <w:rsid w:val="009B6629"/>
    <w:rsid w:val="009B6AB8"/>
    <w:rsid w:val="009B6EBD"/>
    <w:rsid w:val="009B6EDE"/>
    <w:rsid w:val="009B7C9B"/>
    <w:rsid w:val="009C0194"/>
    <w:rsid w:val="009C1028"/>
    <w:rsid w:val="009C1B05"/>
    <w:rsid w:val="009C1E85"/>
    <w:rsid w:val="009C2095"/>
    <w:rsid w:val="009C213E"/>
    <w:rsid w:val="009C23AD"/>
    <w:rsid w:val="009C257C"/>
    <w:rsid w:val="009C280D"/>
    <w:rsid w:val="009C2A12"/>
    <w:rsid w:val="009C2B65"/>
    <w:rsid w:val="009C2E3C"/>
    <w:rsid w:val="009C33C8"/>
    <w:rsid w:val="009C3413"/>
    <w:rsid w:val="009C3FE8"/>
    <w:rsid w:val="009C464F"/>
    <w:rsid w:val="009C476D"/>
    <w:rsid w:val="009C4A73"/>
    <w:rsid w:val="009C4EA4"/>
    <w:rsid w:val="009C4FE0"/>
    <w:rsid w:val="009C50DC"/>
    <w:rsid w:val="009C531F"/>
    <w:rsid w:val="009C5BF6"/>
    <w:rsid w:val="009C5DFA"/>
    <w:rsid w:val="009C638D"/>
    <w:rsid w:val="009C65B9"/>
    <w:rsid w:val="009C674C"/>
    <w:rsid w:val="009C6AD3"/>
    <w:rsid w:val="009C6D00"/>
    <w:rsid w:val="009C728F"/>
    <w:rsid w:val="009C7409"/>
    <w:rsid w:val="009C77FC"/>
    <w:rsid w:val="009C7999"/>
    <w:rsid w:val="009C79C7"/>
    <w:rsid w:val="009C7B1A"/>
    <w:rsid w:val="009D00C1"/>
    <w:rsid w:val="009D023D"/>
    <w:rsid w:val="009D0303"/>
    <w:rsid w:val="009D083B"/>
    <w:rsid w:val="009D18B9"/>
    <w:rsid w:val="009D1E05"/>
    <w:rsid w:val="009D1E37"/>
    <w:rsid w:val="009D1E48"/>
    <w:rsid w:val="009D22C2"/>
    <w:rsid w:val="009D2899"/>
    <w:rsid w:val="009D2AAB"/>
    <w:rsid w:val="009D2AEB"/>
    <w:rsid w:val="009D2C7F"/>
    <w:rsid w:val="009D2CBA"/>
    <w:rsid w:val="009D2F84"/>
    <w:rsid w:val="009D31E9"/>
    <w:rsid w:val="009D3608"/>
    <w:rsid w:val="009D3647"/>
    <w:rsid w:val="009D3734"/>
    <w:rsid w:val="009D3ADF"/>
    <w:rsid w:val="009D3B0D"/>
    <w:rsid w:val="009D43E8"/>
    <w:rsid w:val="009D4435"/>
    <w:rsid w:val="009D468C"/>
    <w:rsid w:val="009D4767"/>
    <w:rsid w:val="009D499E"/>
    <w:rsid w:val="009D4D03"/>
    <w:rsid w:val="009D531D"/>
    <w:rsid w:val="009D5A71"/>
    <w:rsid w:val="009D5E92"/>
    <w:rsid w:val="009D5FA9"/>
    <w:rsid w:val="009D6042"/>
    <w:rsid w:val="009D6068"/>
    <w:rsid w:val="009D61EF"/>
    <w:rsid w:val="009D6222"/>
    <w:rsid w:val="009D6472"/>
    <w:rsid w:val="009D6AB0"/>
    <w:rsid w:val="009D6C54"/>
    <w:rsid w:val="009D6C77"/>
    <w:rsid w:val="009D6E98"/>
    <w:rsid w:val="009D6F21"/>
    <w:rsid w:val="009D717E"/>
    <w:rsid w:val="009D7E5B"/>
    <w:rsid w:val="009E0089"/>
    <w:rsid w:val="009E0619"/>
    <w:rsid w:val="009E09AD"/>
    <w:rsid w:val="009E0C85"/>
    <w:rsid w:val="009E0DC9"/>
    <w:rsid w:val="009E113D"/>
    <w:rsid w:val="009E11C5"/>
    <w:rsid w:val="009E14A9"/>
    <w:rsid w:val="009E151D"/>
    <w:rsid w:val="009E1CF8"/>
    <w:rsid w:val="009E1F6E"/>
    <w:rsid w:val="009E1F80"/>
    <w:rsid w:val="009E23D8"/>
    <w:rsid w:val="009E2498"/>
    <w:rsid w:val="009E28BF"/>
    <w:rsid w:val="009E2B1A"/>
    <w:rsid w:val="009E2C3F"/>
    <w:rsid w:val="009E2C71"/>
    <w:rsid w:val="009E336C"/>
    <w:rsid w:val="009E3422"/>
    <w:rsid w:val="009E35CA"/>
    <w:rsid w:val="009E372A"/>
    <w:rsid w:val="009E3CF8"/>
    <w:rsid w:val="009E3D2D"/>
    <w:rsid w:val="009E4053"/>
    <w:rsid w:val="009E4B42"/>
    <w:rsid w:val="009E4BEA"/>
    <w:rsid w:val="009E4F3A"/>
    <w:rsid w:val="009E51BB"/>
    <w:rsid w:val="009E5705"/>
    <w:rsid w:val="009E5880"/>
    <w:rsid w:val="009E59C8"/>
    <w:rsid w:val="009E5DB7"/>
    <w:rsid w:val="009E5E0A"/>
    <w:rsid w:val="009E6056"/>
    <w:rsid w:val="009E6124"/>
    <w:rsid w:val="009E61AE"/>
    <w:rsid w:val="009E62FA"/>
    <w:rsid w:val="009E6697"/>
    <w:rsid w:val="009E69FC"/>
    <w:rsid w:val="009E6B15"/>
    <w:rsid w:val="009E7516"/>
    <w:rsid w:val="009E77FE"/>
    <w:rsid w:val="009E788B"/>
    <w:rsid w:val="009E78CA"/>
    <w:rsid w:val="009F00C0"/>
    <w:rsid w:val="009F032D"/>
    <w:rsid w:val="009F05D6"/>
    <w:rsid w:val="009F06B6"/>
    <w:rsid w:val="009F0B39"/>
    <w:rsid w:val="009F0B47"/>
    <w:rsid w:val="009F1038"/>
    <w:rsid w:val="009F14B2"/>
    <w:rsid w:val="009F1A35"/>
    <w:rsid w:val="009F1E6D"/>
    <w:rsid w:val="009F2161"/>
    <w:rsid w:val="009F23E3"/>
    <w:rsid w:val="009F2451"/>
    <w:rsid w:val="009F2758"/>
    <w:rsid w:val="009F2BDC"/>
    <w:rsid w:val="009F30DE"/>
    <w:rsid w:val="009F3429"/>
    <w:rsid w:val="009F36E5"/>
    <w:rsid w:val="009F3D8F"/>
    <w:rsid w:val="009F3F3F"/>
    <w:rsid w:val="009F49AA"/>
    <w:rsid w:val="009F4AEE"/>
    <w:rsid w:val="009F4C8B"/>
    <w:rsid w:val="009F51CA"/>
    <w:rsid w:val="009F5327"/>
    <w:rsid w:val="009F5442"/>
    <w:rsid w:val="009F5587"/>
    <w:rsid w:val="009F58B2"/>
    <w:rsid w:val="009F5BEC"/>
    <w:rsid w:val="009F5D26"/>
    <w:rsid w:val="009F627E"/>
    <w:rsid w:val="009F649F"/>
    <w:rsid w:val="009F66BE"/>
    <w:rsid w:val="009F6B56"/>
    <w:rsid w:val="009F7922"/>
    <w:rsid w:val="009F7953"/>
    <w:rsid w:val="00A002F3"/>
    <w:rsid w:val="00A0060A"/>
    <w:rsid w:val="00A00968"/>
    <w:rsid w:val="00A00AC1"/>
    <w:rsid w:val="00A00C23"/>
    <w:rsid w:val="00A011C4"/>
    <w:rsid w:val="00A014C4"/>
    <w:rsid w:val="00A018A2"/>
    <w:rsid w:val="00A01C66"/>
    <w:rsid w:val="00A0239A"/>
    <w:rsid w:val="00A02747"/>
    <w:rsid w:val="00A02919"/>
    <w:rsid w:val="00A02960"/>
    <w:rsid w:val="00A029CC"/>
    <w:rsid w:val="00A02A24"/>
    <w:rsid w:val="00A02CFA"/>
    <w:rsid w:val="00A02E00"/>
    <w:rsid w:val="00A02F5D"/>
    <w:rsid w:val="00A0310C"/>
    <w:rsid w:val="00A039F8"/>
    <w:rsid w:val="00A03EE3"/>
    <w:rsid w:val="00A03FFE"/>
    <w:rsid w:val="00A0441A"/>
    <w:rsid w:val="00A04A7C"/>
    <w:rsid w:val="00A04D4E"/>
    <w:rsid w:val="00A04E0A"/>
    <w:rsid w:val="00A04FC9"/>
    <w:rsid w:val="00A051B0"/>
    <w:rsid w:val="00A05267"/>
    <w:rsid w:val="00A05559"/>
    <w:rsid w:val="00A05717"/>
    <w:rsid w:val="00A05BD3"/>
    <w:rsid w:val="00A0618E"/>
    <w:rsid w:val="00A06DB5"/>
    <w:rsid w:val="00A06FE3"/>
    <w:rsid w:val="00A0762A"/>
    <w:rsid w:val="00A076FD"/>
    <w:rsid w:val="00A07DA7"/>
    <w:rsid w:val="00A100AF"/>
    <w:rsid w:val="00A10141"/>
    <w:rsid w:val="00A101ED"/>
    <w:rsid w:val="00A102C3"/>
    <w:rsid w:val="00A103E0"/>
    <w:rsid w:val="00A10463"/>
    <w:rsid w:val="00A105D4"/>
    <w:rsid w:val="00A10CE5"/>
    <w:rsid w:val="00A10DDD"/>
    <w:rsid w:val="00A116B8"/>
    <w:rsid w:val="00A117BF"/>
    <w:rsid w:val="00A118AE"/>
    <w:rsid w:val="00A1198F"/>
    <w:rsid w:val="00A11C9B"/>
    <w:rsid w:val="00A12007"/>
    <w:rsid w:val="00A12142"/>
    <w:rsid w:val="00A12351"/>
    <w:rsid w:val="00A1247A"/>
    <w:rsid w:val="00A12A57"/>
    <w:rsid w:val="00A12A7F"/>
    <w:rsid w:val="00A12DA2"/>
    <w:rsid w:val="00A12E06"/>
    <w:rsid w:val="00A12F0F"/>
    <w:rsid w:val="00A133D8"/>
    <w:rsid w:val="00A13A2B"/>
    <w:rsid w:val="00A13A98"/>
    <w:rsid w:val="00A13DEB"/>
    <w:rsid w:val="00A14204"/>
    <w:rsid w:val="00A14B9A"/>
    <w:rsid w:val="00A15213"/>
    <w:rsid w:val="00A1541C"/>
    <w:rsid w:val="00A15436"/>
    <w:rsid w:val="00A1556D"/>
    <w:rsid w:val="00A15811"/>
    <w:rsid w:val="00A15E2F"/>
    <w:rsid w:val="00A15E40"/>
    <w:rsid w:val="00A16399"/>
    <w:rsid w:val="00A168B4"/>
    <w:rsid w:val="00A16A49"/>
    <w:rsid w:val="00A16BD8"/>
    <w:rsid w:val="00A16F7E"/>
    <w:rsid w:val="00A1720A"/>
    <w:rsid w:val="00A17A1C"/>
    <w:rsid w:val="00A17FE8"/>
    <w:rsid w:val="00A20000"/>
    <w:rsid w:val="00A20509"/>
    <w:rsid w:val="00A206F0"/>
    <w:rsid w:val="00A20B1F"/>
    <w:rsid w:val="00A20CB6"/>
    <w:rsid w:val="00A20CC2"/>
    <w:rsid w:val="00A20EE0"/>
    <w:rsid w:val="00A211F1"/>
    <w:rsid w:val="00A214CD"/>
    <w:rsid w:val="00A2170D"/>
    <w:rsid w:val="00A225E8"/>
    <w:rsid w:val="00A2286A"/>
    <w:rsid w:val="00A22BBB"/>
    <w:rsid w:val="00A2310C"/>
    <w:rsid w:val="00A23356"/>
    <w:rsid w:val="00A234EC"/>
    <w:rsid w:val="00A23B1C"/>
    <w:rsid w:val="00A23C91"/>
    <w:rsid w:val="00A23F36"/>
    <w:rsid w:val="00A24274"/>
    <w:rsid w:val="00A244BF"/>
    <w:rsid w:val="00A24533"/>
    <w:rsid w:val="00A24588"/>
    <w:rsid w:val="00A24B47"/>
    <w:rsid w:val="00A24F86"/>
    <w:rsid w:val="00A25557"/>
    <w:rsid w:val="00A25629"/>
    <w:rsid w:val="00A25686"/>
    <w:rsid w:val="00A257A6"/>
    <w:rsid w:val="00A25C20"/>
    <w:rsid w:val="00A2635E"/>
    <w:rsid w:val="00A2643C"/>
    <w:rsid w:val="00A26DAF"/>
    <w:rsid w:val="00A2750C"/>
    <w:rsid w:val="00A2773B"/>
    <w:rsid w:val="00A27EB8"/>
    <w:rsid w:val="00A27F35"/>
    <w:rsid w:val="00A300C6"/>
    <w:rsid w:val="00A303FC"/>
    <w:rsid w:val="00A310A1"/>
    <w:rsid w:val="00A31180"/>
    <w:rsid w:val="00A31321"/>
    <w:rsid w:val="00A316FE"/>
    <w:rsid w:val="00A3178C"/>
    <w:rsid w:val="00A31954"/>
    <w:rsid w:val="00A31A3D"/>
    <w:rsid w:val="00A31D00"/>
    <w:rsid w:val="00A3205D"/>
    <w:rsid w:val="00A321FE"/>
    <w:rsid w:val="00A32409"/>
    <w:rsid w:val="00A3242F"/>
    <w:rsid w:val="00A32AF2"/>
    <w:rsid w:val="00A32AF5"/>
    <w:rsid w:val="00A3312E"/>
    <w:rsid w:val="00A33303"/>
    <w:rsid w:val="00A33FD8"/>
    <w:rsid w:val="00A3411F"/>
    <w:rsid w:val="00A347AA"/>
    <w:rsid w:val="00A348DC"/>
    <w:rsid w:val="00A34A0C"/>
    <w:rsid w:val="00A34C55"/>
    <w:rsid w:val="00A34DE0"/>
    <w:rsid w:val="00A35071"/>
    <w:rsid w:val="00A35233"/>
    <w:rsid w:val="00A3530B"/>
    <w:rsid w:val="00A35546"/>
    <w:rsid w:val="00A3584B"/>
    <w:rsid w:val="00A35AE1"/>
    <w:rsid w:val="00A35C98"/>
    <w:rsid w:val="00A361A9"/>
    <w:rsid w:val="00A36377"/>
    <w:rsid w:val="00A36625"/>
    <w:rsid w:val="00A366EA"/>
    <w:rsid w:val="00A36702"/>
    <w:rsid w:val="00A36B22"/>
    <w:rsid w:val="00A36B37"/>
    <w:rsid w:val="00A36CA0"/>
    <w:rsid w:val="00A37274"/>
    <w:rsid w:val="00A37470"/>
    <w:rsid w:val="00A37C46"/>
    <w:rsid w:val="00A402B3"/>
    <w:rsid w:val="00A402E9"/>
    <w:rsid w:val="00A405A6"/>
    <w:rsid w:val="00A40C67"/>
    <w:rsid w:val="00A40D1C"/>
    <w:rsid w:val="00A40EF6"/>
    <w:rsid w:val="00A4107F"/>
    <w:rsid w:val="00A414A8"/>
    <w:rsid w:val="00A419BC"/>
    <w:rsid w:val="00A42061"/>
    <w:rsid w:val="00A42298"/>
    <w:rsid w:val="00A423C1"/>
    <w:rsid w:val="00A42CF6"/>
    <w:rsid w:val="00A42EF6"/>
    <w:rsid w:val="00A4337A"/>
    <w:rsid w:val="00A43C28"/>
    <w:rsid w:val="00A43C88"/>
    <w:rsid w:val="00A43F57"/>
    <w:rsid w:val="00A44053"/>
    <w:rsid w:val="00A44654"/>
    <w:rsid w:val="00A44F19"/>
    <w:rsid w:val="00A45095"/>
    <w:rsid w:val="00A45177"/>
    <w:rsid w:val="00A45B37"/>
    <w:rsid w:val="00A4620F"/>
    <w:rsid w:val="00A467E6"/>
    <w:rsid w:val="00A46A30"/>
    <w:rsid w:val="00A46E39"/>
    <w:rsid w:val="00A46ED5"/>
    <w:rsid w:val="00A47276"/>
    <w:rsid w:val="00A47562"/>
    <w:rsid w:val="00A4760F"/>
    <w:rsid w:val="00A47B03"/>
    <w:rsid w:val="00A47D6E"/>
    <w:rsid w:val="00A47E59"/>
    <w:rsid w:val="00A5052E"/>
    <w:rsid w:val="00A506C6"/>
    <w:rsid w:val="00A5080B"/>
    <w:rsid w:val="00A508F4"/>
    <w:rsid w:val="00A50C3F"/>
    <w:rsid w:val="00A50DED"/>
    <w:rsid w:val="00A5108E"/>
    <w:rsid w:val="00A5130F"/>
    <w:rsid w:val="00A5154F"/>
    <w:rsid w:val="00A5177F"/>
    <w:rsid w:val="00A51882"/>
    <w:rsid w:val="00A51BBC"/>
    <w:rsid w:val="00A51DA7"/>
    <w:rsid w:val="00A522B1"/>
    <w:rsid w:val="00A525C6"/>
    <w:rsid w:val="00A527DF"/>
    <w:rsid w:val="00A529EB"/>
    <w:rsid w:val="00A52A21"/>
    <w:rsid w:val="00A52B6F"/>
    <w:rsid w:val="00A52EB2"/>
    <w:rsid w:val="00A53213"/>
    <w:rsid w:val="00A538E2"/>
    <w:rsid w:val="00A53A18"/>
    <w:rsid w:val="00A53EC0"/>
    <w:rsid w:val="00A5413C"/>
    <w:rsid w:val="00A541E8"/>
    <w:rsid w:val="00A54432"/>
    <w:rsid w:val="00A54535"/>
    <w:rsid w:val="00A545CF"/>
    <w:rsid w:val="00A5494F"/>
    <w:rsid w:val="00A54BD4"/>
    <w:rsid w:val="00A54EE0"/>
    <w:rsid w:val="00A55357"/>
    <w:rsid w:val="00A553B6"/>
    <w:rsid w:val="00A5559A"/>
    <w:rsid w:val="00A55C04"/>
    <w:rsid w:val="00A55D2A"/>
    <w:rsid w:val="00A562D4"/>
    <w:rsid w:val="00A56440"/>
    <w:rsid w:val="00A564F5"/>
    <w:rsid w:val="00A565E4"/>
    <w:rsid w:val="00A567B7"/>
    <w:rsid w:val="00A56A83"/>
    <w:rsid w:val="00A56C81"/>
    <w:rsid w:val="00A575C2"/>
    <w:rsid w:val="00A575DF"/>
    <w:rsid w:val="00A576F4"/>
    <w:rsid w:val="00A57B27"/>
    <w:rsid w:val="00A57C1C"/>
    <w:rsid w:val="00A60181"/>
    <w:rsid w:val="00A601CA"/>
    <w:rsid w:val="00A6023D"/>
    <w:rsid w:val="00A6073C"/>
    <w:rsid w:val="00A610BB"/>
    <w:rsid w:val="00A6130A"/>
    <w:rsid w:val="00A61CBA"/>
    <w:rsid w:val="00A629E8"/>
    <w:rsid w:val="00A62D2E"/>
    <w:rsid w:val="00A62E53"/>
    <w:rsid w:val="00A6308F"/>
    <w:rsid w:val="00A6349E"/>
    <w:rsid w:val="00A63897"/>
    <w:rsid w:val="00A63943"/>
    <w:rsid w:val="00A63A23"/>
    <w:rsid w:val="00A63A36"/>
    <w:rsid w:val="00A63B62"/>
    <w:rsid w:val="00A65001"/>
    <w:rsid w:val="00A652B8"/>
    <w:rsid w:val="00A652EC"/>
    <w:rsid w:val="00A654DA"/>
    <w:rsid w:val="00A65956"/>
    <w:rsid w:val="00A65ABC"/>
    <w:rsid w:val="00A65CEF"/>
    <w:rsid w:val="00A65D73"/>
    <w:rsid w:val="00A65DF1"/>
    <w:rsid w:val="00A66087"/>
    <w:rsid w:val="00A66EB3"/>
    <w:rsid w:val="00A67833"/>
    <w:rsid w:val="00A67967"/>
    <w:rsid w:val="00A67BBE"/>
    <w:rsid w:val="00A70206"/>
    <w:rsid w:val="00A7033A"/>
    <w:rsid w:val="00A7062E"/>
    <w:rsid w:val="00A709A2"/>
    <w:rsid w:val="00A70E73"/>
    <w:rsid w:val="00A713DA"/>
    <w:rsid w:val="00A719F8"/>
    <w:rsid w:val="00A71B59"/>
    <w:rsid w:val="00A71C48"/>
    <w:rsid w:val="00A7201E"/>
    <w:rsid w:val="00A72614"/>
    <w:rsid w:val="00A72A25"/>
    <w:rsid w:val="00A72A71"/>
    <w:rsid w:val="00A72AF9"/>
    <w:rsid w:val="00A73233"/>
    <w:rsid w:val="00A736FA"/>
    <w:rsid w:val="00A739BE"/>
    <w:rsid w:val="00A73AEF"/>
    <w:rsid w:val="00A73D89"/>
    <w:rsid w:val="00A73E16"/>
    <w:rsid w:val="00A73FAC"/>
    <w:rsid w:val="00A740C2"/>
    <w:rsid w:val="00A744A7"/>
    <w:rsid w:val="00A747F5"/>
    <w:rsid w:val="00A74BF0"/>
    <w:rsid w:val="00A74C58"/>
    <w:rsid w:val="00A74D37"/>
    <w:rsid w:val="00A74D62"/>
    <w:rsid w:val="00A75327"/>
    <w:rsid w:val="00A7569F"/>
    <w:rsid w:val="00A757C1"/>
    <w:rsid w:val="00A75829"/>
    <w:rsid w:val="00A758E3"/>
    <w:rsid w:val="00A75B08"/>
    <w:rsid w:val="00A75C57"/>
    <w:rsid w:val="00A75C9F"/>
    <w:rsid w:val="00A75E66"/>
    <w:rsid w:val="00A7605E"/>
    <w:rsid w:val="00A76361"/>
    <w:rsid w:val="00A763E3"/>
    <w:rsid w:val="00A765CE"/>
    <w:rsid w:val="00A76887"/>
    <w:rsid w:val="00A76C31"/>
    <w:rsid w:val="00A7749B"/>
    <w:rsid w:val="00A7777F"/>
    <w:rsid w:val="00A779DA"/>
    <w:rsid w:val="00A77B06"/>
    <w:rsid w:val="00A8010D"/>
    <w:rsid w:val="00A8057B"/>
    <w:rsid w:val="00A8081F"/>
    <w:rsid w:val="00A81378"/>
    <w:rsid w:val="00A8175D"/>
    <w:rsid w:val="00A818BA"/>
    <w:rsid w:val="00A81F1C"/>
    <w:rsid w:val="00A825CE"/>
    <w:rsid w:val="00A82733"/>
    <w:rsid w:val="00A828CE"/>
    <w:rsid w:val="00A82A09"/>
    <w:rsid w:val="00A82B0A"/>
    <w:rsid w:val="00A82D1C"/>
    <w:rsid w:val="00A8302A"/>
    <w:rsid w:val="00A83B29"/>
    <w:rsid w:val="00A83C96"/>
    <w:rsid w:val="00A8444A"/>
    <w:rsid w:val="00A845C5"/>
    <w:rsid w:val="00A845E1"/>
    <w:rsid w:val="00A846D0"/>
    <w:rsid w:val="00A84756"/>
    <w:rsid w:val="00A84C18"/>
    <w:rsid w:val="00A84F64"/>
    <w:rsid w:val="00A8518B"/>
    <w:rsid w:val="00A851EE"/>
    <w:rsid w:val="00A85270"/>
    <w:rsid w:val="00A85D18"/>
    <w:rsid w:val="00A85D9A"/>
    <w:rsid w:val="00A8659B"/>
    <w:rsid w:val="00A867E6"/>
    <w:rsid w:val="00A86924"/>
    <w:rsid w:val="00A86974"/>
    <w:rsid w:val="00A86A85"/>
    <w:rsid w:val="00A86C4A"/>
    <w:rsid w:val="00A87166"/>
    <w:rsid w:val="00A87595"/>
    <w:rsid w:val="00A87AF1"/>
    <w:rsid w:val="00A903AF"/>
    <w:rsid w:val="00A9057C"/>
    <w:rsid w:val="00A90AB8"/>
    <w:rsid w:val="00A90ADA"/>
    <w:rsid w:val="00A91268"/>
    <w:rsid w:val="00A9135E"/>
    <w:rsid w:val="00A9147F"/>
    <w:rsid w:val="00A91564"/>
    <w:rsid w:val="00A918E9"/>
    <w:rsid w:val="00A91A3A"/>
    <w:rsid w:val="00A91ADF"/>
    <w:rsid w:val="00A91F32"/>
    <w:rsid w:val="00A921B2"/>
    <w:rsid w:val="00A9253A"/>
    <w:rsid w:val="00A92B1A"/>
    <w:rsid w:val="00A92CF3"/>
    <w:rsid w:val="00A92F2B"/>
    <w:rsid w:val="00A93205"/>
    <w:rsid w:val="00A932CB"/>
    <w:rsid w:val="00A93CA6"/>
    <w:rsid w:val="00A943C0"/>
    <w:rsid w:val="00A944F0"/>
    <w:rsid w:val="00A94C39"/>
    <w:rsid w:val="00A94F21"/>
    <w:rsid w:val="00A95084"/>
    <w:rsid w:val="00A950E1"/>
    <w:rsid w:val="00A9542E"/>
    <w:rsid w:val="00A95D62"/>
    <w:rsid w:val="00A95E29"/>
    <w:rsid w:val="00A9629F"/>
    <w:rsid w:val="00A962C1"/>
    <w:rsid w:val="00A962FD"/>
    <w:rsid w:val="00A965F4"/>
    <w:rsid w:val="00A9685E"/>
    <w:rsid w:val="00A96B1C"/>
    <w:rsid w:val="00A96E74"/>
    <w:rsid w:val="00A975A2"/>
    <w:rsid w:val="00A97650"/>
    <w:rsid w:val="00A97D67"/>
    <w:rsid w:val="00A97ECA"/>
    <w:rsid w:val="00A97F19"/>
    <w:rsid w:val="00AA015E"/>
    <w:rsid w:val="00AA0451"/>
    <w:rsid w:val="00AA0571"/>
    <w:rsid w:val="00AA06E2"/>
    <w:rsid w:val="00AA0A52"/>
    <w:rsid w:val="00AA12F7"/>
    <w:rsid w:val="00AA1309"/>
    <w:rsid w:val="00AA1408"/>
    <w:rsid w:val="00AA17F4"/>
    <w:rsid w:val="00AA182A"/>
    <w:rsid w:val="00AA1A0A"/>
    <w:rsid w:val="00AA1E43"/>
    <w:rsid w:val="00AA1F0F"/>
    <w:rsid w:val="00AA24F6"/>
    <w:rsid w:val="00AA2593"/>
    <w:rsid w:val="00AA2633"/>
    <w:rsid w:val="00AA284C"/>
    <w:rsid w:val="00AA2A63"/>
    <w:rsid w:val="00AA2DB7"/>
    <w:rsid w:val="00AA2EF8"/>
    <w:rsid w:val="00AA2F11"/>
    <w:rsid w:val="00AA3DBE"/>
    <w:rsid w:val="00AA43CE"/>
    <w:rsid w:val="00AA4F72"/>
    <w:rsid w:val="00AA524F"/>
    <w:rsid w:val="00AA5352"/>
    <w:rsid w:val="00AA57CF"/>
    <w:rsid w:val="00AA5C02"/>
    <w:rsid w:val="00AA5FCF"/>
    <w:rsid w:val="00AA699D"/>
    <w:rsid w:val="00AA69DF"/>
    <w:rsid w:val="00AA6DF7"/>
    <w:rsid w:val="00AA6E1B"/>
    <w:rsid w:val="00AA7261"/>
    <w:rsid w:val="00AA7365"/>
    <w:rsid w:val="00AA739B"/>
    <w:rsid w:val="00AA74B9"/>
    <w:rsid w:val="00AA7505"/>
    <w:rsid w:val="00AA77C4"/>
    <w:rsid w:val="00AA79EE"/>
    <w:rsid w:val="00AA7D0A"/>
    <w:rsid w:val="00AA7D8C"/>
    <w:rsid w:val="00AA7F2A"/>
    <w:rsid w:val="00AB0334"/>
    <w:rsid w:val="00AB0497"/>
    <w:rsid w:val="00AB05F4"/>
    <w:rsid w:val="00AB0993"/>
    <w:rsid w:val="00AB0AC7"/>
    <w:rsid w:val="00AB127E"/>
    <w:rsid w:val="00AB1560"/>
    <w:rsid w:val="00AB199A"/>
    <w:rsid w:val="00AB19CC"/>
    <w:rsid w:val="00AB1C2E"/>
    <w:rsid w:val="00AB27AD"/>
    <w:rsid w:val="00AB2979"/>
    <w:rsid w:val="00AB298F"/>
    <w:rsid w:val="00AB2E45"/>
    <w:rsid w:val="00AB422D"/>
    <w:rsid w:val="00AB4623"/>
    <w:rsid w:val="00AB46C2"/>
    <w:rsid w:val="00AB4725"/>
    <w:rsid w:val="00AB49AB"/>
    <w:rsid w:val="00AB49EA"/>
    <w:rsid w:val="00AB4B12"/>
    <w:rsid w:val="00AB4E7B"/>
    <w:rsid w:val="00AB53EA"/>
    <w:rsid w:val="00AB5590"/>
    <w:rsid w:val="00AB5667"/>
    <w:rsid w:val="00AB5CA0"/>
    <w:rsid w:val="00AB60C3"/>
    <w:rsid w:val="00AB656E"/>
    <w:rsid w:val="00AB6791"/>
    <w:rsid w:val="00AB68D7"/>
    <w:rsid w:val="00AB68F3"/>
    <w:rsid w:val="00AB7238"/>
    <w:rsid w:val="00AB7285"/>
    <w:rsid w:val="00AB7365"/>
    <w:rsid w:val="00AB786D"/>
    <w:rsid w:val="00AB7970"/>
    <w:rsid w:val="00AB797C"/>
    <w:rsid w:val="00AB7A76"/>
    <w:rsid w:val="00AB7AD8"/>
    <w:rsid w:val="00AB7B72"/>
    <w:rsid w:val="00AB7E9C"/>
    <w:rsid w:val="00AC015E"/>
    <w:rsid w:val="00AC050C"/>
    <w:rsid w:val="00AC0578"/>
    <w:rsid w:val="00AC08EC"/>
    <w:rsid w:val="00AC0A6E"/>
    <w:rsid w:val="00AC0D63"/>
    <w:rsid w:val="00AC15C7"/>
    <w:rsid w:val="00AC1CE0"/>
    <w:rsid w:val="00AC1F70"/>
    <w:rsid w:val="00AC2095"/>
    <w:rsid w:val="00AC20B2"/>
    <w:rsid w:val="00AC2444"/>
    <w:rsid w:val="00AC280D"/>
    <w:rsid w:val="00AC2897"/>
    <w:rsid w:val="00AC3220"/>
    <w:rsid w:val="00AC3B8F"/>
    <w:rsid w:val="00AC3ECC"/>
    <w:rsid w:val="00AC417B"/>
    <w:rsid w:val="00AC43B2"/>
    <w:rsid w:val="00AC4460"/>
    <w:rsid w:val="00AC45B2"/>
    <w:rsid w:val="00AC45DC"/>
    <w:rsid w:val="00AC4697"/>
    <w:rsid w:val="00AC46BD"/>
    <w:rsid w:val="00AC4B54"/>
    <w:rsid w:val="00AC4E63"/>
    <w:rsid w:val="00AC50E0"/>
    <w:rsid w:val="00AC5894"/>
    <w:rsid w:val="00AC599F"/>
    <w:rsid w:val="00AC5CAD"/>
    <w:rsid w:val="00AC5E3E"/>
    <w:rsid w:val="00AC5F47"/>
    <w:rsid w:val="00AC616C"/>
    <w:rsid w:val="00AC633E"/>
    <w:rsid w:val="00AC63E0"/>
    <w:rsid w:val="00AC6461"/>
    <w:rsid w:val="00AC6C38"/>
    <w:rsid w:val="00AC71BD"/>
    <w:rsid w:val="00AC7298"/>
    <w:rsid w:val="00AC76CC"/>
    <w:rsid w:val="00AC77FC"/>
    <w:rsid w:val="00AC7B2A"/>
    <w:rsid w:val="00AC7C56"/>
    <w:rsid w:val="00AD0019"/>
    <w:rsid w:val="00AD0378"/>
    <w:rsid w:val="00AD03A3"/>
    <w:rsid w:val="00AD03E0"/>
    <w:rsid w:val="00AD0481"/>
    <w:rsid w:val="00AD06FE"/>
    <w:rsid w:val="00AD0CA0"/>
    <w:rsid w:val="00AD121A"/>
    <w:rsid w:val="00AD13D0"/>
    <w:rsid w:val="00AD1A6F"/>
    <w:rsid w:val="00AD1E44"/>
    <w:rsid w:val="00AD206B"/>
    <w:rsid w:val="00AD2394"/>
    <w:rsid w:val="00AD278B"/>
    <w:rsid w:val="00AD34C0"/>
    <w:rsid w:val="00AD38EF"/>
    <w:rsid w:val="00AD3D68"/>
    <w:rsid w:val="00AD47D1"/>
    <w:rsid w:val="00AD485E"/>
    <w:rsid w:val="00AD49B3"/>
    <w:rsid w:val="00AD4D74"/>
    <w:rsid w:val="00AD4FA4"/>
    <w:rsid w:val="00AD55DB"/>
    <w:rsid w:val="00AD576F"/>
    <w:rsid w:val="00AD58E9"/>
    <w:rsid w:val="00AD5A00"/>
    <w:rsid w:val="00AD5C48"/>
    <w:rsid w:val="00AD5E8F"/>
    <w:rsid w:val="00AD6512"/>
    <w:rsid w:val="00AD68DC"/>
    <w:rsid w:val="00AD69CD"/>
    <w:rsid w:val="00AD6AD9"/>
    <w:rsid w:val="00AD6BFE"/>
    <w:rsid w:val="00AD6C51"/>
    <w:rsid w:val="00AD6EC8"/>
    <w:rsid w:val="00AD7000"/>
    <w:rsid w:val="00AD72EE"/>
    <w:rsid w:val="00AD73FE"/>
    <w:rsid w:val="00AD75E1"/>
    <w:rsid w:val="00AD7F63"/>
    <w:rsid w:val="00AE0811"/>
    <w:rsid w:val="00AE0871"/>
    <w:rsid w:val="00AE0B11"/>
    <w:rsid w:val="00AE0B1F"/>
    <w:rsid w:val="00AE0CEA"/>
    <w:rsid w:val="00AE0FB7"/>
    <w:rsid w:val="00AE1194"/>
    <w:rsid w:val="00AE1295"/>
    <w:rsid w:val="00AE1499"/>
    <w:rsid w:val="00AE156A"/>
    <w:rsid w:val="00AE1CDD"/>
    <w:rsid w:val="00AE1DDF"/>
    <w:rsid w:val="00AE2057"/>
    <w:rsid w:val="00AE2139"/>
    <w:rsid w:val="00AE2653"/>
    <w:rsid w:val="00AE2868"/>
    <w:rsid w:val="00AE2B18"/>
    <w:rsid w:val="00AE3033"/>
    <w:rsid w:val="00AE320C"/>
    <w:rsid w:val="00AE32D3"/>
    <w:rsid w:val="00AE3314"/>
    <w:rsid w:val="00AE3519"/>
    <w:rsid w:val="00AE3963"/>
    <w:rsid w:val="00AE3DF8"/>
    <w:rsid w:val="00AE4376"/>
    <w:rsid w:val="00AE485E"/>
    <w:rsid w:val="00AE48CB"/>
    <w:rsid w:val="00AE4B23"/>
    <w:rsid w:val="00AE4C0D"/>
    <w:rsid w:val="00AE4CF5"/>
    <w:rsid w:val="00AE54A1"/>
    <w:rsid w:val="00AE5515"/>
    <w:rsid w:val="00AE55BC"/>
    <w:rsid w:val="00AE5787"/>
    <w:rsid w:val="00AE5D0F"/>
    <w:rsid w:val="00AE602A"/>
    <w:rsid w:val="00AE6869"/>
    <w:rsid w:val="00AE6981"/>
    <w:rsid w:val="00AE6E56"/>
    <w:rsid w:val="00AE6E68"/>
    <w:rsid w:val="00AE72AE"/>
    <w:rsid w:val="00AE730B"/>
    <w:rsid w:val="00AE7699"/>
    <w:rsid w:val="00AE76A1"/>
    <w:rsid w:val="00AE776C"/>
    <w:rsid w:val="00AE778A"/>
    <w:rsid w:val="00AE792A"/>
    <w:rsid w:val="00AE7B8A"/>
    <w:rsid w:val="00AE7E94"/>
    <w:rsid w:val="00AF026B"/>
    <w:rsid w:val="00AF0360"/>
    <w:rsid w:val="00AF06E2"/>
    <w:rsid w:val="00AF0B0A"/>
    <w:rsid w:val="00AF0B56"/>
    <w:rsid w:val="00AF1666"/>
    <w:rsid w:val="00AF17A0"/>
    <w:rsid w:val="00AF17EB"/>
    <w:rsid w:val="00AF17F3"/>
    <w:rsid w:val="00AF193F"/>
    <w:rsid w:val="00AF1A5C"/>
    <w:rsid w:val="00AF1DCE"/>
    <w:rsid w:val="00AF1EC6"/>
    <w:rsid w:val="00AF2240"/>
    <w:rsid w:val="00AF253D"/>
    <w:rsid w:val="00AF28A1"/>
    <w:rsid w:val="00AF3162"/>
    <w:rsid w:val="00AF37DC"/>
    <w:rsid w:val="00AF3B2F"/>
    <w:rsid w:val="00AF3B6F"/>
    <w:rsid w:val="00AF3CA1"/>
    <w:rsid w:val="00AF3EAC"/>
    <w:rsid w:val="00AF40D8"/>
    <w:rsid w:val="00AF4278"/>
    <w:rsid w:val="00AF4516"/>
    <w:rsid w:val="00AF46FE"/>
    <w:rsid w:val="00AF48C5"/>
    <w:rsid w:val="00AF50F8"/>
    <w:rsid w:val="00AF51F7"/>
    <w:rsid w:val="00AF53A4"/>
    <w:rsid w:val="00AF5896"/>
    <w:rsid w:val="00AF5C1D"/>
    <w:rsid w:val="00AF64ED"/>
    <w:rsid w:val="00AF66F7"/>
    <w:rsid w:val="00AF6986"/>
    <w:rsid w:val="00AF6B6C"/>
    <w:rsid w:val="00AF6EC8"/>
    <w:rsid w:val="00AF71C9"/>
    <w:rsid w:val="00AF71FD"/>
    <w:rsid w:val="00AF766E"/>
    <w:rsid w:val="00AF7BA5"/>
    <w:rsid w:val="00AF7EF3"/>
    <w:rsid w:val="00AF7F9B"/>
    <w:rsid w:val="00B000E5"/>
    <w:rsid w:val="00B00314"/>
    <w:rsid w:val="00B0105C"/>
    <w:rsid w:val="00B011B1"/>
    <w:rsid w:val="00B012CB"/>
    <w:rsid w:val="00B01653"/>
    <w:rsid w:val="00B0167A"/>
    <w:rsid w:val="00B018BD"/>
    <w:rsid w:val="00B01BC7"/>
    <w:rsid w:val="00B01C2F"/>
    <w:rsid w:val="00B01D5B"/>
    <w:rsid w:val="00B02798"/>
    <w:rsid w:val="00B02852"/>
    <w:rsid w:val="00B02C51"/>
    <w:rsid w:val="00B02CCF"/>
    <w:rsid w:val="00B02EE3"/>
    <w:rsid w:val="00B03627"/>
    <w:rsid w:val="00B03A18"/>
    <w:rsid w:val="00B03AEB"/>
    <w:rsid w:val="00B04713"/>
    <w:rsid w:val="00B047F8"/>
    <w:rsid w:val="00B0483A"/>
    <w:rsid w:val="00B053BF"/>
    <w:rsid w:val="00B05FD3"/>
    <w:rsid w:val="00B060DD"/>
    <w:rsid w:val="00B0669E"/>
    <w:rsid w:val="00B066F5"/>
    <w:rsid w:val="00B0679A"/>
    <w:rsid w:val="00B06C8B"/>
    <w:rsid w:val="00B06EB5"/>
    <w:rsid w:val="00B06FE0"/>
    <w:rsid w:val="00B07D36"/>
    <w:rsid w:val="00B07E83"/>
    <w:rsid w:val="00B07EA9"/>
    <w:rsid w:val="00B07EAA"/>
    <w:rsid w:val="00B07EDE"/>
    <w:rsid w:val="00B104E5"/>
    <w:rsid w:val="00B10762"/>
    <w:rsid w:val="00B10881"/>
    <w:rsid w:val="00B1098C"/>
    <w:rsid w:val="00B10A4B"/>
    <w:rsid w:val="00B10C7A"/>
    <w:rsid w:val="00B11149"/>
    <w:rsid w:val="00B11323"/>
    <w:rsid w:val="00B11569"/>
    <w:rsid w:val="00B1162C"/>
    <w:rsid w:val="00B11691"/>
    <w:rsid w:val="00B116F6"/>
    <w:rsid w:val="00B1176D"/>
    <w:rsid w:val="00B119F2"/>
    <w:rsid w:val="00B11ABF"/>
    <w:rsid w:val="00B11EC0"/>
    <w:rsid w:val="00B11FBA"/>
    <w:rsid w:val="00B11FF3"/>
    <w:rsid w:val="00B1238E"/>
    <w:rsid w:val="00B1241B"/>
    <w:rsid w:val="00B12421"/>
    <w:rsid w:val="00B12D74"/>
    <w:rsid w:val="00B131C6"/>
    <w:rsid w:val="00B13221"/>
    <w:rsid w:val="00B134FB"/>
    <w:rsid w:val="00B13650"/>
    <w:rsid w:val="00B13AB8"/>
    <w:rsid w:val="00B13E97"/>
    <w:rsid w:val="00B1419A"/>
    <w:rsid w:val="00B14892"/>
    <w:rsid w:val="00B14B2A"/>
    <w:rsid w:val="00B14C5F"/>
    <w:rsid w:val="00B1510D"/>
    <w:rsid w:val="00B15545"/>
    <w:rsid w:val="00B15F5F"/>
    <w:rsid w:val="00B16063"/>
    <w:rsid w:val="00B161FA"/>
    <w:rsid w:val="00B16297"/>
    <w:rsid w:val="00B16B20"/>
    <w:rsid w:val="00B16BE6"/>
    <w:rsid w:val="00B17288"/>
    <w:rsid w:val="00B175B8"/>
    <w:rsid w:val="00B17989"/>
    <w:rsid w:val="00B17B47"/>
    <w:rsid w:val="00B17BDD"/>
    <w:rsid w:val="00B17D7B"/>
    <w:rsid w:val="00B2095B"/>
    <w:rsid w:val="00B20FCB"/>
    <w:rsid w:val="00B20FF9"/>
    <w:rsid w:val="00B21183"/>
    <w:rsid w:val="00B2159E"/>
    <w:rsid w:val="00B215A6"/>
    <w:rsid w:val="00B21835"/>
    <w:rsid w:val="00B21968"/>
    <w:rsid w:val="00B224A9"/>
    <w:rsid w:val="00B22526"/>
    <w:rsid w:val="00B2252F"/>
    <w:rsid w:val="00B2264D"/>
    <w:rsid w:val="00B22D24"/>
    <w:rsid w:val="00B22EF1"/>
    <w:rsid w:val="00B2309F"/>
    <w:rsid w:val="00B232D3"/>
    <w:rsid w:val="00B2367E"/>
    <w:rsid w:val="00B23815"/>
    <w:rsid w:val="00B23C69"/>
    <w:rsid w:val="00B24085"/>
    <w:rsid w:val="00B24570"/>
    <w:rsid w:val="00B2486C"/>
    <w:rsid w:val="00B249D7"/>
    <w:rsid w:val="00B24C9A"/>
    <w:rsid w:val="00B24FCE"/>
    <w:rsid w:val="00B256F8"/>
    <w:rsid w:val="00B2585A"/>
    <w:rsid w:val="00B2647F"/>
    <w:rsid w:val="00B2723A"/>
    <w:rsid w:val="00B2773D"/>
    <w:rsid w:val="00B278AE"/>
    <w:rsid w:val="00B279DF"/>
    <w:rsid w:val="00B27A7D"/>
    <w:rsid w:val="00B27D1E"/>
    <w:rsid w:val="00B27E8D"/>
    <w:rsid w:val="00B302A4"/>
    <w:rsid w:val="00B303D7"/>
    <w:rsid w:val="00B3051F"/>
    <w:rsid w:val="00B3095E"/>
    <w:rsid w:val="00B30A39"/>
    <w:rsid w:val="00B30A75"/>
    <w:rsid w:val="00B30A98"/>
    <w:rsid w:val="00B30F1A"/>
    <w:rsid w:val="00B31025"/>
    <w:rsid w:val="00B313AC"/>
    <w:rsid w:val="00B31617"/>
    <w:rsid w:val="00B31EED"/>
    <w:rsid w:val="00B32997"/>
    <w:rsid w:val="00B32B5C"/>
    <w:rsid w:val="00B32BA7"/>
    <w:rsid w:val="00B32BAA"/>
    <w:rsid w:val="00B32D19"/>
    <w:rsid w:val="00B32D7D"/>
    <w:rsid w:val="00B330F6"/>
    <w:rsid w:val="00B331F9"/>
    <w:rsid w:val="00B33221"/>
    <w:rsid w:val="00B33399"/>
    <w:rsid w:val="00B333F8"/>
    <w:rsid w:val="00B33458"/>
    <w:rsid w:val="00B337FC"/>
    <w:rsid w:val="00B338C3"/>
    <w:rsid w:val="00B33BFD"/>
    <w:rsid w:val="00B33E4C"/>
    <w:rsid w:val="00B33FD0"/>
    <w:rsid w:val="00B34179"/>
    <w:rsid w:val="00B34429"/>
    <w:rsid w:val="00B35438"/>
    <w:rsid w:val="00B35907"/>
    <w:rsid w:val="00B35937"/>
    <w:rsid w:val="00B35E30"/>
    <w:rsid w:val="00B35FD0"/>
    <w:rsid w:val="00B36239"/>
    <w:rsid w:val="00B365D4"/>
    <w:rsid w:val="00B36C33"/>
    <w:rsid w:val="00B36D85"/>
    <w:rsid w:val="00B3737A"/>
    <w:rsid w:val="00B37596"/>
    <w:rsid w:val="00B3781A"/>
    <w:rsid w:val="00B3789E"/>
    <w:rsid w:val="00B37DE8"/>
    <w:rsid w:val="00B40049"/>
    <w:rsid w:val="00B401C3"/>
    <w:rsid w:val="00B40487"/>
    <w:rsid w:val="00B40647"/>
    <w:rsid w:val="00B40BB9"/>
    <w:rsid w:val="00B40FCC"/>
    <w:rsid w:val="00B411FA"/>
    <w:rsid w:val="00B412D5"/>
    <w:rsid w:val="00B414B9"/>
    <w:rsid w:val="00B41FF6"/>
    <w:rsid w:val="00B4239C"/>
    <w:rsid w:val="00B424A0"/>
    <w:rsid w:val="00B4280E"/>
    <w:rsid w:val="00B42A17"/>
    <w:rsid w:val="00B42A67"/>
    <w:rsid w:val="00B42C1E"/>
    <w:rsid w:val="00B432C7"/>
    <w:rsid w:val="00B43934"/>
    <w:rsid w:val="00B43A08"/>
    <w:rsid w:val="00B43CF1"/>
    <w:rsid w:val="00B43EEF"/>
    <w:rsid w:val="00B4418F"/>
    <w:rsid w:val="00B44440"/>
    <w:rsid w:val="00B44EA6"/>
    <w:rsid w:val="00B44EE0"/>
    <w:rsid w:val="00B4535B"/>
    <w:rsid w:val="00B45625"/>
    <w:rsid w:val="00B458BA"/>
    <w:rsid w:val="00B458D0"/>
    <w:rsid w:val="00B45B6D"/>
    <w:rsid w:val="00B45CE7"/>
    <w:rsid w:val="00B45F96"/>
    <w:rsid w:val="00B45FCE"/>
    <w:rsid w:val="00B46194"/>
    <w:rsid w:val="00B46375"/>
    <w:rsid w:val="00B46645"/>
    <w:rsid w:val="00B46B66"/>
    <w:rsid w:val="00B47143"/>
    <w:rsid w:val="00B471C0"/>
    <w:rsid w:val="00B4751D"/>
    <w:rsid w:val="00B47605"/>
    <w:rsid w:val="00B47674"/>
    <w:rsid w:val="00B477DE"/>
    <w:rsid w:val="00B47CA1"/>
    <w:rsid w:val="00B5036F"/>
    <w:rsid w:val="00B50DA6"/>
    <w:rsid w:val="00B5172F"/>
    <w:rsid w:val="00B51927"/>
    <w:rsid w:val="00B51D0A"/>
    <w:rsid w:val="00B5223E"/>
    <w:rsid w:val="00B52A37"/>
    <w:rsid w:val="00B52F5C"/>
    <w:rsid w:val="00B53152"/>
    <w:rsid w:val="00B53B06"/>
    <w:rsid w:val="00B53BB5"/>
    <w:rsid w:val="00B53C0C"/>
    <w:rsid w:val="00B53F23"/>
    <w:rsid w:val="00B53FBD"/>
    <w:rsid w:val="00B54E7B"/>
    <w:rsid w:val="00B55292"/>
    <w:rsid w:val="00B552EB"/>
    <w:rsid w:val="00B55557"/>
    <w:rsid w:val="00B556EE"/>
    <w:rsid w:val="00B5583C"/>
    <w:rsid w:val="00B55968"/>
    <w:rsid w:val="00B55B4C"/>
    <w:rsid w:val="00B55CC1"/>
    <w:rsid w:val="00B55D9C"/>
    <w:rsid w:val="00B55E70"/>
    <w:rsid w:val="00B5612F"/>
    <w:rsid w:val="00B5624C"/>
    <w:rsid w:val="00B563C5"/>
    <w:rsid w:val="00B56439"/>
    <w:rsid w:val="00B5651B"/>
    <w:rsid w:val="00B56EBA"/>
    <w:rsid w:val="00B56EF2"/>
    <w:rsid w:val="00B570CC"/>
    <w:rsid w:val="00B5789E"/>
    <w:rsid w:val="00B57934"/>
    <w:rsid w:val="00B579CC"/>
    <w:rsid w:val="00B57B1D"/>
    <w:rsid w:val="00B57D32"/>
    <w:rsid w:val="00B57DA4"/>
    <w:rsid w:val="00B57EE3"/>
    <w:rsid w:val="00B604E7"/>
    <w:rsid w:val="00B605F6"/>
    <w:rsid w:val="00B608F5"/>
    <w:rsid w:val="00B60B9A"/>
    <w:rsid w:val="00B6158C"/>
    <w:rsid w:val="00B6177F"/>
    <w:rsid w:val="00B61798"/>
    <w:rsid w:val="00B618C0"/>
    <w:rsid w:val="00B61C5B"/>
    <w:rsid w:val="00B61E50"/>
    <w:rsid w:val="00B61EE8"/>
    <w:rsid w:val="00B62306"/>
    <w:rsid w:val="00B636CF"/>
    <w:rsid w:val="00B638D1"/>
    <w:rsid w:val="00B640CE"/>
    <w:rsid w:val="00B64142"/>
    <w:rsid w:val="00B641D1"/>
    <w:rsid w:val="00B64559"/>
    <w:rsid w:val="00B64644"/>
    <w:rsid w:val="00B650B4"/>
    <w:rsid w:val="00B65379"/>
    <w:rsid w:val="00B6568F"/>
    <w:rsid w:val="00B657A6"/>
    <w:rsid w:val="00B65F88"/>
    <w:rsid w:val="00B6611F"/>
    <w:rsid w:val="00B665EB"/>
    <w:rsid w:val="00B6744B"/>
    <w:rsid w:val="00B6744F"/>
    <w:rsid w:val="00B67EF2"/>
    <w:rsid w:val="00B7066B"/>
    <w:rsid w:val="00B7094A"/>
    <w:rsid w:val="00B70A7F"/>
    <w:rsid w:val="00B70B40"/>
    <w:rsid w:val="00B70BD0"/>
    <w:rsid w:val="00B70CB8"/>
    <w:rsid w:val="00B71387"/>
    <w:rsid w:val="00B713C8"/>
    <w:rsid w:val="00B71FB4"/>
    <w:rsid w:val="00B72A88"/>
    <w:rsid w:val="00B73B84"/>
    <w:rsid w:val="00B73DE5"/>
    <w:rsid w:val="00B7442A"/>
    <w:rsid w:val="00B75077"/>
    <w:rsid w:val="00B754C1"/>
    <w:rsid w:val="00B75842"/>
    <w:rsid w:val="00B759BB"/>
    <w:rsid w:val="00B75DB3"/>
    <w:rsid w:val="00B75F16"/>
    <w:rsid w:val="00B760BE"/>
    <w:rsid w:val="00B76250"/>
    <w:rsid w:val="00B76761"/>
    <w:rsid w:val="00B769B8"/>
    <w:rsid w:val="00B769DA"/>
    <w:rsid w:val="00B76B46"/>
    <w:rsid w:val="00B76CA3"/>
    <w:rsid w:val="00B76FF6"/>
    <w:rsid w:val="00B7718C"/>
    <w:rsid w:val="00B771DB"/>
    <w:rsid w:val="00B77375"/>
    <w:rsid w:val="00B77451"/>
    <w:rsid w:val="00B77524"/>
    <w:rsid w:val="00B77575"/>
    <w:rsid w:val="00B77590"/>
    <w:rsid w:val="00B776C9"/>
    <w:rsid w:val="00B777F4"/>
    <w:rsid w:val="00B7794A"/>
    <w:rsid w:val="00B77F1B"/>
    <w:rsid w:val="00B801AF"/>
    <w:rsid w:val="00B8055E"/>
    <w:rsid w:val="00B80731"/>
    <w:rsid w:val="00B807A0"/>
    <w:rsid w:val="00B80959"/>
    <w:rsid w:val="00B80DB2"/>
    <w:rsid w:val="00B81428"/>
    <w:rsid w:val="00B81543"/>
    <w:rsid w:val="00B82150"/>
    <w:rsid w:val="00B823B4"/>
    <w:rsid w:val="00B8255E"/>
    <w:rsid w:val="00B826B4"/>
    <w:rsid w:val="00B82F07"/>
    <w:rsid w:val="00B82FE0"/>
    <w:rsid w:val="00B83FDB"/>
    <w:rsid w:val="00B841CB"/>
    <w:rsid w:val="00B84408"/>
    <w:rsid w:val="00B846F9"/>
    <w:rsid w:val="00B847B7"/>
    <w:rsid w:val="00B8495E"/>
    <w:rsid w:val="00B84E0E"/>
    <w:rsid w:val="00B84ECE"/>
    <w:rsid w:val="00B850E4"/>
    <w:rsid w:val="00B85278"/>
    <w:rsid w:val="00B8553E"/>
    <w:rsid w:val="00B85610"/>
    <w:rsid w:val="00B856F8"/>
    <w:rsid w:val="00B85707"/>
    <w:rsid w:val="00B8592B"/>
    <w:rsid w:val="00B85DE6"/>
    <w:rsid w:val="00B86472"/>
    <w:rsid w:val="00B866FA"/>
    <w:rsid w:val="00B86B8E"/>
    <w:rsid w:val="00B86E28"/>
    <w:rsid w:val="00B86FF2"/>
    <w:rsid w:val="00B875C1"/>
    <w:rsid w:val="00B875EB"/>
    <w:rsid w:val="00B87805"/>
    <w:rsid w:val="00B879A7"/>
    <w:rsid w:val="00B87AED"/>
    <w:rsid w:val="00B90229"/>
    <w:rsid w:val="00B906C4"/>
    <w:rsid w:val="00B90815"/>
    <w:rsid w:val="00B90855"/>
    <w:rsid w:val="00B90F58"/>
    <w:rsid w:val="00B90F60"/>
    <w:rsid w:val="00B910E0"/>
    <w:rsid w:val="00B9178F"/>
    <w:rsid w:val="00B91D4C"/>
    <w:rsid w:val="00B91E2B"/>
    <w:rsid w:val="00B923BA"/>
    <w:rsid w:val="00B92725"/>
    <w:rsid w:val="00B92969"/>
    <w:rsid w:val="00B9335E"/>
    <w:rsid w:val="00B93415"/>
    <w:rsid w:val="00B93743"/>
    <w:rsid w:val="00B93928"/>
    <w:rsid w:val="00B93AC0"/>
    <w:rsid w:val="00B93CE8"/>
    <w:rsid w:val="00B93D0E"/>
    <w:rsid w:val="00B93D2C"/>
    <w:rsid w:val="00B93E26"/>
    <w:rsid w:val="00B940DF"/>
    <w:rsid w:val="00B942E4"/>
    <w:rsid w:val="00B94765"/>
    <w:rsid w:val="00B94980"/>
    <w:rsid w:val="00B94C52"/>
    <w:rsid w:val="00B9559F"/>
    <w:rsid w:val="00B95959"/>
    <w:rsid w:val="00B95A51"/>
    <w:rsid w:val="00B95B32"/>
    <w:rsid w:val="00B95E3E"/>
    <w:rsid w:val="00B96561"/>
    <w:rsid w:val="00B97305"/>
    <w:rsid w:val="00B977F2"/>
    <w:rsid w:val="00B97C32"/>
    <w:rsid w:val="00B97D1C"/>
    <w:rsid w:val="00B97F35"/>
    <w:rsid w:val="00BA0565"/>
    <w:rsid w:val="00BA0A88"/>
    <w:rsid w:val="00BA0B94"/>
    <w:rsid w:val="00BA0D8E"/>
    <w:rsid w:val="00BA10FD"/>
    <w:rsid w:val="00BA1245"/>
    <w:rsid w:val="00BA12E4"/>
    <w:rsid w:val="00BA13C9"/>
    <w:rsid w:val="00BA1460"/>
    <w:rsid w:val="00BA17B8"/>
    <w:rsid w:val="00BA18BE"/>
    <w:rsid w:val="00BA1A2A"/>
    <w:rsid w:val="00BA212C"/>
    <w:rsid w:val="00BA24B7"/>
    <w:rsid w:val="00BA2912"/>
    <w:rsid w:val="00BA2BEC"/>
    <w:rsid w:val="00BA3550"/>
    <w:rsid w:val="00BA3565"/>
    <w:rsid w:val="00BA36B5"/>
    <w:rsid w:val="00BA36EB"/>
    <w:rsid w:val="00BA3972"/>
    <w:rsid w:val="00BA3C6B"/>
    <w:rsid w:val="00BA3DD2"/>
    <w:rsid w:val="00BA3E65"/>
    <w:rsid w:val="00BA3FF8"/>
    <w:rsid w:val="00BA413B"/>
    <w:rsid w:val="00BA47C2"/>
    <w:rsid w:val="00BA4856"/>
    <w:rsid w:val="00BA49DA"/>
    <w:rsid w:val="00BA4E65"/>
    <w:rsid w:val="00BA4F54"/>
    <w:rsid w:val="00BA5199"/>
    <w:rsid w:val="00BA52A9"/>
    <w:rsid w:val="00BA5C03"/>
    <w:rsid w:val="00BA6129"/>
    <w:rsid w:val="00BA67EC"/>
    <w:rsid w:val="00BA69D4"/>
    <w:rsid w:val="00BA6DD8"/>
    <w:rsid w:val="00BA706C"/>
    <w:rsid w:val="00BA7636"/>
    <w:rsid w:val="00BA78EF"/>
    <w:rsid w:val="00BA796E"/>
    <w:rsid w:val="00BA7979"/>
    <w:rsid w:val="00BA7E94"/>
    <w:rsid w:val="00BB053B"/>
    <w:rsid w:val="00BB0C15"/>
    <w:rsid w:val="00BB0FFC"/>
    <w:rsid w:val="00BB10CA"/>
    <w:rsid w:val="00BB1628"/>
    <w:rsid w:val="00BB16CA"/>
    <w:rsid w:val="00BB1CA1"/>
    <w:rsid w:val="00BB1CEE"/>
    <w:rsid w:val="00BB1E83"/>
    <w:rsid w:val="00BB284B"/>
    <w:rsid w:val="00BB28C6"/>
    <w:rsid w:val="00BB30CC"/>
    <w:rsid w:val="00BB32DB"/>
    <w:rsid w:val="00BB3362"/>
    <w:rsid w:val="00BB34DB"/>
    <w:rsid w:val="00BB368A"/>
    <w:rsid w:val="00BB39D8"/>
    <w:rsid w:val="00BB3D30"/>
    <w:rsid w:val="00BB3D62"/>
    <w:rsid w:val="00BB42E9"/>
    <w:rsid w:val="00BB4564"/>
    <w:rsid w:val="00BB48F8"/>
    <w:rsid w:val="00BB4A68"/>
    <w:rsid w:val="00BB4A99"/>
    <w:rsid w:val="00BB57CF"/>
    <w:rsid w:val="00BB5B98"/>
    <w:rsid w:val="00BB5CAD"/>
    <w:rsid w:val="00BB6137"/>
    <w:rsid w:val="00BB6227"/>
    <w:rsid w:val="00BB6677"/>
    <w:rsid w:val="00BB693B"/>
    <w:rsid w:val="00BB69BF"/>
    <w:rsid w:val="00BB6C62"/>
    <w:rsid w:val="00BB6F90"/>
    <w:rsid w:val="00BB76E7"/>
    <w:rsid w:val="00BB7C21"/>
    <w:rsid w:val="00BC0714"/>
    <w:rsid w:val="00BC0A8A"/>
    <w:rsid w:val="00BC0B29"/>
    <w:rsid w:val="00BC0BFA"/>
    <w:rsid w:val="00BC1569"/>
    <w:rsid w:val="00BC16C7"/>
    <w:rsid w:val="00BC1BA1"/>
    <w:rsid w:val="00BC1D54"/>
    <w:rsid w:val="00BC20FF"/>
    <w:rsid w:val="00BC27BD"/>
    <w:rsid w:val="00BC2B36"/>
    <w:rsid w:val="00BC3130"/>
    <w:rsid w:val="00BC3DD7"/>
    <w:rsid w:val="00BC3FF4"/>
    <w:rsid w:val="00BC408A"/>
    <w:rsid w:val="00BC427F"/>
    <w:rsid w:val="00BC4940"/>
    <w:rsid w:val="00BC4953"/>
    <w:rsid w:val="00BC4A20"/>
    <w:rsid w:val="00BC4A67"/>
    <w:rsid w:val="00BC4D7B"/>
    <w:rsid w:val="00BC5630"/>
    <w:rsid w:val="00BC5767"/>
    <w:rsid w:val="00BC5785"/>
    <w:rsid w:val="00BC5EC0"/>
    <w:rsid w:val="00BC6086"/>
    <w:rsid w:val="00BC6169"/>
    <w:rsid w:val="00BC6203"/>
    <w:rsid w:val="00BC6338"/>
    <w:rsid w:val="00BC640E"/>
    <w:rsid w:val="00BC651E"/>
    <w:rsid w:val="00BC66E7"/>
    <w:rsid w:val="00BC6D54"/>
    <w:rsid w:val="00BC6DFB"/>
    <w:rsid w:val="00BC6E6A"/>
    <w:rsid w:val="00BC752F"/>
    <w:rsid w:val="00BC7593"/>
    <w:rsid w:val="00BD0053"/>
    <w:rsid w:val="00BD0191"/>
    <w:rsid w:val="00BD0611"/>
    <w:rsid w:val="00BD070E"/>
    <w:rsid w:val="00BD0FA8"/>
    <w:rsid w:val="00BD11AF"/>
    <w:rsid w:val="00BD14E8"/>
    <w:rsid w:val="00BD1772"/>
    <w:rsid w:val="00BD188C"/>
    <w:rsid w:val="00BD1CD2"/>
    <w:rsid w:val="00BD239C"/>
    <w:rsid w:val="00BD23D1"/>
    <w:rsid w:val="00BD258C"/>
    <w:rsid w:val="00BD293D"/>
    <w:rsid w:val="00BD2B1B"/>
    <w:rsid w:val="00BD324C"/>
    <w:rsid w:val="00BD357D"/>
    <w:rsid w:val="00BD3664"/>
    <w:rsid w:val="00BD42A3"/>
    <w:rsid w:val="00BD437A"/>
    <w:rsid w:val="00BD4413"/>
    <w:rsid w:val="00BD44BA"/>
    <w:rsid w:val="00BD4937"/>
    <w:rsid w:val="00BD49CE"/>
    <w:rsid w:val="00BD4A78"/>
    <w:rsid w:val="00BD4F32"/>
    <w:rsid w:val="00BD5018"/>
    <w:rsid w:val="00BD57F7"/>
    <w:rsid w:val="00BD596E"/>
    <w:rsid w:val="00BD5DCE"/>
    <w:rsid w:val="00BD5FA4"/>
    <w:rsid w:val="00BD6247"/>
    <w:rsid w:val="00BD6257"/>
    <w:rsid w:val="00BD6372"/>
    <w:rsid w:val="00BD6746"/>
    <w:rsid w:val="00BD6883"/>
    <w:rsid w:val="00BD696F"/>
    <w:rsid w:val="00BD7004"/>
    <w:rsid w:val="00BD7277"/>
    <w:rsid w:val="00BD776F"/>
    <w:rsid w:val="00BD7ED6"/>
    <w:rsid w:val="00BE035E"/>
    <w:rsid w:val="00BE05B1"/>
    <w:rsid w:val="00BE091A"/>
    <w:rsid w:val="00BE0BD1"/>
    <w:rsid w:val="00BE0EBE"/>
    <w:rsid w:val="00BE141E"/>
    <w:rsid w:val="00BE1BC6"/>
    <w:rsid w:val="00BE1EB0"/>
    <w:rsid w:val="00BE1EF1"/>
    <w:rsid w:val="00BE1F6D"/>
    <w:rsid w:val="00BE2189"/>
    <w:rsid w:val="00BE2515"/>
    <w:rsid w:val="00BE2FD2"/>
    <w:rsid w:val="00BE3066"/>
    <w:rsid w:val="00BE31CE"/>
    <w:rsid w:val="00BE34E3"/>
    <w:rsid w:val="00BE3606"/>
    <w:rsid w:val="00BE36EC"/>
    <w:rsid w:val="00BE37C6"/>
    <w:rsid w:val="00BE3E45"/>
    <w:rsid w:val="00BE3F45"/>
    <w:rsid w:val="00BE3FB0"/>
    <w:rsid w:val="00BE44C3"/>
    <w:rsid w:val="00BE46EF"/>
    <w:rsid w:val="00BE4782"/>
    <w:rsid w:val="00BE4AF2"/>
    <w:rsid w:val="00BE4DBD"/>
    <w:rsid w:val="00BE4F65"/>
    <w:rsid w:val="00BE593D"/>
    <w:rsid w:val="00BE6446"/>
    <w:rsid w:val="00BE6705"/>
    <w:rsid w:val="00BE694B"/>
    <w:rsid w:val="00BE6BE4"/>
    <w:rsid w:val="00BE6C55"/>
    <w:rsid w:val="00BE6DC2"/>
    <w:rsid w:val="00BE6EDC"/>
    <w:rsid w:val="00BE7203"/>
    <w:rsid w:val="00BE73F6"/>
    <w:rsid w:val="00BE7525"/>
    <w:rsid w:val="00BE753E"/>
    <w:rsid w:val="00BE799D"/>
    <w:rsid w:val="00BE79F9"/>
    <w:rsid w:val="00BE7B7B"/>
    <w:rsid w:val="00BF0164"/>
    <w:rsid w:val="00BF02C8"/>
    <w:rsid w:val="00BF0808"/>
    <w:rsid w:val="00BF191A"/>
    <w:rsid w:val="00BF1C0C"/>
    <w:rsid w:val="00BF22BB"/>
    <w:rsid w:val="00BF2330"/>
    <w:rsid w:val="00BF2380"/>
    <w:rsid w:val="00BF247A"/>
    <w:rsid w:val="00BF2609"/>
    <w:rsid w:val="00BF29D9"/>
    <w:rsid w:val="00BF2C90"/>
    <w:rsid w:val="00BF32E6"/>
    <w:rsid w:val="00BF3510"/>
    <w:rsid w:val="00BF3579"/>
    <w:rsid w:val="00BF390E"/>
    <w:rsid w:val="00BF3D9C"/>
    <w:rsid w:val="00BF3EA0"/>
    <w:rsid w:val="00BF3EB5"/>
    <w:rsid w:val="00BF4311"/>
    <w:rsid w:val="00BF4797"/>
    <w:rsid w:val="00BF4BA9"/>
    <w:rsid w:val="00BF4CA3"/>
    <w:rsid w:val="00BF4E0B"/>
    <w:rsid w:val="00BF4E76"/>
    <w:rsid w:val="00BF4F29"/>
    <w:rsid w:val="00BF50C7"/>
    <w:rsid w:val="00BF58E6"/>
    <w:rsid w:val="00BF6675"/>
    <w:rsid w:val="00BF66AF"/>
    <w:rsid w:val="00BF6856"/>
    <w:rsid w:val="00BF6ABD"/>
    <w:rsid w:val="00BF6BA2"/>
    <w:rsid w:val="00BF6C44"/>
    <w:rsid w:val="00BF7238"/>
    <w:rsid w:val="00BF7CE4"/>
    <w:rsid w:val="00BF7D23"/>
    <w:rsid w:val="00BF7F1E"/>
    <w:rsid w:val="00C0010B"/>
    <w:rsid w:val="00C003EE"/>
    <w:rsid w:val="00C0109C"/>
    <w:rsid w:val="00C01530"/>
    <w:rsid w:val="00C0156D"/>
    <w:rsid w:val="00C01A29"/>
    <w:rsid w:val="00C01B67"/>
    <w:rsid w:val="00C01EB0"/>
    <w:rsid w:val="00C02771"/>
    <w:rsid w:val="00C027F1"/>
    <w:rsid w:val="00C02A52"/>
    <w:rsid w:val="00C02AFE"/>
    <w:rsid w:val="00C02B89"/>
    <w:rsid w:val="00C02E44"/>
    <w:rsid w:val="00C03056"/>
    <w:rsid w:val="00C0333F"/>
    <w:rsid w:val="00C03568"/>
    <w:rsid w:val="00C0377C"/>
    <w:rsid w:val="00C03B2C"/>
    <w:rsid w:val="00C03B4D"/>
    <w:rsid w:val="00C04064"/>
    <w:rsid w:val="00C04296"/>
    <w:rsid w:val="00C0491B"/>
    <w:rsid w:val="00C049E6"/>
    <w:rsid w:val="00C04A37"/>
    <w:rsid w:val="00C04E46"/>
    <w:rsid w:val="00C04F7D"/>
    <w:rsid w:val="00C04FFB"/>
    <w:rsid w:val="00C05081"/>
    <w:rsid w:val="00C05186"/>
    <w:rsid w:val="00C05499"/>
    <w:rsid w:val="00C05510"/>
    <w:rsid w:val="00C057A7"/>
    <w:rsid w:val="00C05F1A"/>
    <w:rsid w:val="00C06148"/>
    <w:rsid w:val="00C06247"/>
    <w:rsid w:val="00C06657"/>
    <w:rsid w:val="00C06936"/>
    <w:rsid w:val="00C06AFD"/>
    <w:rsid w:val="00C06C7F"/>
    <w:rsid w:val="00C06D01"/>
    <w:rsid w:val="00C06DC4"/>
    <w:rsid w:val="00C072EB"/>
    <w:rsid w:val="00C07B8F"/>
    <w:rsid w:val="00C07C3B"/>
    <w:rsid w:val="00C07FAD"/>
    <w:rsid w:val="00C107FE"/>
    <w:rsid w:val="00C1082C"/>
    <w:rsid w:val="00C10A07"/>
    <w:rsid w:val="00C10D14"/>
    <w:rsid w:val="00C10D26"/>
    <w:rsid w:val="00C10E5A"/>
    <w:rsid w:val="00C10F44"/>
    <w:rsid w:val="00C114A0"/>
    <w:rsid w:val="00C11515"/>
    <w:rsid w:val="00C115CF"/>
    <w:rsid w:val="00C11622"/>
    <w:rsid w:val="00C1163E"/>
    <w:rsid w:val="00C11A15"/>
    <w:rsid w:val="00C11B6A"/>
    <w:rsid w:val="00C121D3"/>
    <w:rsid w:val="00C12460"/>
    <w:rsid w:val="00C12BC4"/>
    <w:rsid w:val="00C12F3B"/>
    <w:rsid w:val="00C13023"/>
    <w:rsid w:val="00C1327E"/>
    <w:rsid w:val="00C1330D"/>
    <w:rsid w:val="00C1344F"/>
    <w:rsid w:val="00C135B3"/>
    <w:rsid w:val="00C1385A"/>
    <w:rsid w:val="00C13978"/>
    <w:rsid w:val="00C13A1F"/>
    <w:rsid w:val="00C13B02"/>
    <w:rsid w:val="00C144F7"/>
    <w:rsid w:val="00C14AB5"/>
    <w:rsid w:val="00C14D6E"/>
    <w:rsid w:val="00C15166"/>
    <w:rsid w:val="00C151A1"/>
    <w:rsid w:val="00C154EC"/>
    <w:rsid w:val="00C15795"/>
    <w:rsid w:val="00C15887"/>
    <w:rsid w:val="00C1591D"/>
    <w:rsid w:val="00C15996"/>
    <w:rsid w:val="00C15A46"/>
    <w:rsid w:val="00C16108"/>
    <w:rsid w:val="00C16158"/>
    <w:rsid w:val="00C16532"/>
    <w:rsid w:val="00C16976"/>
    <w:rsid w:val="00C16EDF"/>
    <w:rsid w:val="00C17080"/>
    <w:rsid w:val="00C178A9"/>
    <w:rsid w:val="00C17E6F"/>
    <w:rsid w:val="00C17FA5"/>
    <w:rsid w:val="00C205C0"/>
    <w:rsid w:val="00C2063D"/>
    <w:rsid w:val="00C209AF"/>
    <w:rsid w:val="00C210F1"/>
    <w:rsid w:val="00C2139E"/>
    <w:rsid w:val="00C215D6"/>
    <w:rsid w:val="00C2166E"/>
    <w:rsid w:val="00C21CB3"/>
    <w:rsid w:val="00C21D1C"/>
    <w:rsid w:val="00C22063"/>
    <w:rsid w:val="00C2237C"/>
    <w:rsid w:val="00C223BC"/>
    <w:rsid w:val="00C22455"/>
    <w:rsid w:val="00C226C4"/>
    <w:rsid w:val="00C2297B"/>
    <w:rsid w:val="00C22E03"/>
    <w:rsid w:val="00C23F75"/>
    <w:rsid w:val="00C2411D"/>
    <w:rsid w:val="00C245CA"/>
    <w:rsid w:val="00C24624"/>
    <w:rsid w:val="00C2470F"/>
    <w:rsid w:val="00C24BFB"/>
    <w:rsid w:val="00C24D11"/>
    <w:rsid w:val="00C25EE2"/>
    <w:rsid w:val="00C25F8E"/>
    <w:rsid w:val="00C263A7"/>
    <w:rsid w:val="00C26763"/>
    <w:rsid w:val="00C268E3"/>
    <w:rsid w:val="00C2707B"/>
    <w:rsid w:val="00C270C3"/>
    <w:rsid w:val="00C271A9"/>
    <w:rsid w:val="00C2720F"/>
    <w:rsid w:val="00C27A7D"/>
    <w:rsid w:val="00C27C5E"/>
    <w:rsid w:val="00C27EFC"/>
    <w:rsid w:val="00C3063A"/>
    <w:rsid w:val="00C30782"/>
    <w:rsid w:val="00C30884"/>
    <w:rsid w:val="00C308D0"/>
    <w:rsid w:val="00C30A18"/>
    <w:rsid w:val="00C30AF2"/>
    <w:rsid w:val="00C30C09"/>
    <w:rsid w:val="00C30CDF"/>
    <w:rsid w:val="00C311B0"/>
    <w:rsid w:val="00C318B2"/>
    <w:rsid w:val="00C31943"/>
    <w:rsid w:val="00C31964"/>
    <w:rsid w:val="00C32095"/>
    <w:rsid w:val="00C321AA"/>
    <w:rsid w:val="00C325C4"/>
    <w:rsid w:val="00C32828"/>
    <w:rsid w:val="00C329D1"/>
    <w:rsid w:val="00C32C1D"/>
    <w:rsid w:val="00C32C64"/>
    <w:rsid w:val="00C33074"/>
    <w:rsid w:val="00C3317B"/>
    <w:rsid w:val="00C33308"/>
    <w:rsid w:val="00C333D1"/>
    <w:rsid w:val="00C33755"/>
    <w:rsid w:val="00C3388A"/>
    <w:rsid w:val="00C33BCE"/>
    <w:rsid w:val="00C33E53"/>
    <w:rsid w:val="00C33FB6"/>
    <w:rsid w:val="00C34D21"/>
    <w:rsid w:val="00C34F7E"/>
    <w:rsid w:val="00C35A4F"/>
    <w:rsid w:val="00C35B15"/>
    <w:rsid w:val="00C35FE0"/>
    <w:rsid w:val="00C3637C"/>
    <w:rsid w:val="00C364F9"/>
    <w:rsid w:val="00C366E1"/>
    <w:rsid w:val="00C367D6"/>
    <w:rsid w:val="00C368F8"/>
    <w:rsid w:val="00C372A5"/>
    <w:rsid w:val="00C372F6"/>
    <w:rsid w:val="00C3738E"/>
    <w:rsid w:val="00C379C2"/>
    <w:rsid w:val="00C37AE9"/>
    <w:rsid w:val="00C37F72"/>
    <w:rsid w:val="00C40155"/>
    <w:rsid w:val="00C40195"/>
    <w:rsid w:val="00C40700"/>
    <w:rsid w:val="00C40752"/>
    <w:rsid w:val="00C40E47"/>
    <w:rsid w:val="00C40EB2"/>
    <w:rsid w:val="00C41724"/>
    <w:rsid w:val="00C41A3B"/>
    <w:rsid w:val="00C41CAE"/>
    <w:rsid w:val="00C41D65"/>
    <w:rsid w:val="00C42231"/>
    <w:rsid w:val="00C42309"/>
    <w:rsid w:val="00C42919"/>
    <w:rsid w:val="00C43500"/>
    <w:rsid w:val="00C43587"/>
    <w:rsid w:val="00C4382A"/>
    <w:rsid w:val="00C4393E"/>
    <w:rsid w:val="00C43979"/>
    <w:rsid w:val="00C43B70"/>
    <w:rsid w:val="00C43D30"/>
    <w:rsid w:val="00C4420D"/>
    <w:rsid w:val="00C4433B"/>
    <w:rsid w:val="00C44624"/>
    <w:rsid w:val="00C44C13"/>
    <w:rsid w:val="00C44E4A"/>
    <w:rsid w:val="00C44F97"/>
    <w:rsid w:val="00C452B2"/>
    <w:rsid w:val="00C45486"/>
    <w:rsid w:val="00C45F4C"/>
    <w:rsid w:val="00C46000"/>
    <w:rsid w:val="00C46BA7"/>
    <w:rsid w:val="00C46BA9"/>
    <w:rsid w:val="00C46CD3"/>
    <w:rsid w:val="00C46E42"/>
    <w:rsid w:val="00C47006"/>
    <w:rsid w:val="00C47177"/>
    <w:rsid w:val="00C4741C"/>
    <w:rsid w:val="00C478E1"/>
    <w:rsid w:val="00C47CDC"/>
    <w:rsid w:val="00C47E2B"/>
    <w:rsid w:val="00C500AF"/>
    <w:rsid w:val="00C503A6"/>
    <w:rsid w:val="00C50900"/>
    <w:rsid w:val="00C50B53"/>
    <w:rsid w:val="00C50C4D"/>
    <w:rsid w:val="00C5111A"/>
    <w:rsid w:val="00C513F4"/>
    <w:rsid w:val="00C51407"/>
    <w:rsid w:val="00C516B1"/>
    <w:rsid w:val="00C51996"/>
    <w:rsid w:val="00C51E9C"/>
    <w:rsid w:val="00C52303"/>
    <w:rsid w:val="00C52577"/>
    <w:rsid w:val="00C5265F"/>
    <w:rsid w:val="00C52E74"/>
    <w:rsid w:val="00C532F4"/>
    <w:rsid w:val="00C534CD"/>
    <w:rsid w:val="00C53D29"/>
    <w:rsid w:val="00C53E64"/>
    <w:rsid w:val="00C53EB3"/>
    <w:rsid w:val="00C53F18"/>
    <w:rsid w:val="00C541F5"/>
    <w:rsid w:val="00C5439A"/>
    <w:rsid w:val="00C5479E"/>
    <w:rsid w:val="00C547CC"/>
    <w:rsid w:val="00C54D1B"/>
    <w:rsid w:val="00C5526C"/>
    <w:rsid w:val="00C55705"/>
    <w:rsid w:val="00C5575F"/>
    <w:rsid w:val="00C55F4E"/>
    <w:rsid w:val="00C5618D"/>
    <w:rsid w:val="00C566F9"/>
    <w:rsid w:val="00C56A03"/>
    <w:rsid w:val="00C56AEA"/>
    <w:rsid w:val="00C56C9A"/>
    <w:rsid w:val="00C56ECB"/>
    <w:rsid w:val="00C57401"/>
    <w:rsid w:val="00C574CF"/>
    <w:rsid w:val="00C577B9"/>
    <w:rsid w:val="00C57846"/>
    <w:rsid w:val="00C579A6"/>
    <w:rsid w:val="00C57A97"/>
    <w:rsid w:val="00C57B8D"/>
    <w:rsid w:val="00C57C9B"/>
    <w:rsid w:val="00C57E10"/>
    <w:rsid w:val="00C60161"/>
    <w:rsid w:val="00C607AC"/>
    <w:rsid w:val="00C60A42"/>
    <w:rsid w:val="00C60E5F"/>
    <w:rsid w:val="00C60F2D"/>
    <w:rsid w:val="00C61008"/>
    <w:rsid w:val="00C6196C"/>
    <w:rsid w:val="00C62267"/>
    <w:rsid w:val="00C6235A"/>
    <w:rsid w:val="00C628D9"/>
    <w:rsid w:val="00C6305B"/>
    <w:rsid w:val="00C6353E"/>
    <w:rsid w:val="00C635BB"/>
    <w:rsid w:val="00C636D1"/>
    <w:rsid w:val="00C6432A"/>
    <w:rsid w:val="00C64473"/>
    <w:rsid w:val="00C6457C"/>
    <w:rsid w:val="00C64939"/>
    <w:rsid w:val="00C6534F"/>
    <w:rsid w:val="00C65C96"/>
    <w:rsid w:val="00C66138"/>
    <w:rsid w:val="00C6625C"/>
    <w:rsid w:val="00C6656B"/>
    <w:rsid w:val="00C66C66"/>
    <w:rsid w:val="00C66DCB"/>
    <w:rsid w:val="00C66DEC"/>
    <w:rsid w:val="00C66E45"/>
    <w:rsid w:val="00C66F81"/>
    <w:rsid w:val="00C67086"/>
    <w:rsid w:val="00C670FD"/>
    <w:rsid w:val="00C672D0"/>
    <w:rsid w:val="00C676C3"/>
    <w:rsid w:val="00C67D81"/>
    <w:rsid w:val="00C67E0B"/>
    <w:rsid w:val="00C67F25"/>
    <w:rsid w:val="00C702B9"/>
    <w:rsid w:val="00C70436"/>
    <w:rsid w:val="00C70BB3"/>
    <w:rsid w:val="00C70BC3"/>
    <w:rsid w:val="00C70E19"/>
    <w:rsid w:val="00C70F78"/>
    <w:rsid w:val="00C71007"/>
    <w:rsid w:val="00C714E3"/>
    <w:rsid w:val="00C7155F"/>
    <w:rsid w:val="00C718AD"/>
    <w:rsid w:val="00C71BB5"/>
    <w:rsid w:val="00C71CD2"/>
    <w:rsid w:val="00C71F12"/>
    <w:rsid w:val="00C72454"/>
    <w:rsid w:val="00C725F9"/>
    <w:rsid w:val="00C72753"/>
    <w:rsid w:val="00C72AD4"/>
    <w:rsid w:val="00C73174"/>
    <w:rsid w:val="00C73509"/>
    <w:rsid w:val="00C735E9"/>
    <w:rsid w:val="00C73728"/>
    <w:rsid w:val="00C73968"/>
    <w:rsid w:val="00C73FF2"/>
    <w:rsid w:val="00C74121"/>
    <w:rsid w:val="00C741E3"/>
    <w:rsid w:val="00C74867"/>
    <w:rsid w:val="00C74BA8"/>
    <w:rsid w:val="00C74CC5"/>
    <w:rsid w:val="00C75470"/>
    <w:rsid w:val="00C75698"/>
    <w:rsid w:val="00C759F2"/>
    <w:rsid w:val="00C75B80"/>
    <w:rsid w:val="00C75C28"/>
    <w:rsid w:val="00C762C3"/>
    <w:rsid w:val="00C76310"/>
    <w:rsid w:val="00C76375"/>
    <w:rsid w:val="00C770A3"/>
    <w:rsid w:val="00C771D6"/>
    <w:rsid w:val="00C7730B"/>
    <w:rsid w:val="00C77981"/>
    <w:rsid w:val="00C77BC5"/>
    <w:rsid w:val="00C77C65"/>
    <w:rsid w:val="00C80104"/>
    <w:rsid w:val="00C801AF"/>
    <w:rsid w:val="00C8025E"/>
    <w:rsid w:val="00C802C0"/>
    <w:rsid w:val="00C8035C"/>
    <w:rsid w:val="00C80F0A"/>
    <w:rsid w:val="00C81137"/>
    <w:rsid w:val="00C81ADE"/>
    <w:rsid w:val="00C81B1F"/>
    <w:rsid w:val="00C81EE3"/>
    <w:rsid w:val="00C82512"/>
    <w:rsid w:val="00C82894"/>
    <w:rsid w:val="00C82E49"/>
    <w:rsid w:val="00C82ED0"/>
    <w:rsid w:val="00C83066"/>
    <w:rsid w:val="00C83084"/>
    <w:rsid w:val="00C83B8A"/>
    <w:rsid w:val="00C83C67"/>
    <w:rsid w:val="00C83EA6"/>
    <w:rsid w:val="00C83FB0"/>
    <w:rsid w:val="00C84297"/>
    <w:rsid w:val="00C843CD"/>
    <w:rsid w:val="00C844C4"/>
    <w:rsid w:val="00C846FE"/>
    <w:rsid w:val="00C84BBB"/>
    <w:rsid w:val="00C84D90"/>
    <w:rsid w:val="00C85196"/>
    <w:rsid w:val="00C8580E"/>
    <w:rsid w:val="00C85967"/>
    <w:rsid w:val="00C85AEA"/>
    <w:rsid w:val="00C85E80"/>
    <w:rsid w:val="00C86131"/>
    <w:rsid w:val="00C864A8"/>
    <w:rsid w:val="00C873BA"/>
    <w:rsid w:val="00C87601"/>
    <w:rsid w:val="00C878AD"/>
    <w:rsid w:val="00C879C3"/>
    <w:rsid w:val="00C87A9B"/>
    <w:rsid w:val="00C87AA4"/>
    <w:rsid w:val="00C87C30"/>
    <w:rsid w:val="00C904EF"/>
    <w:rsid w:val="00C90665"/>
    <w:rsid w:val="00C90D1F"/>
    <w:rsid w:val="00C9188C"/>
    <w:rsid w:val="00C92359"/>
    <w:rsid w:val="00C9241B"/>
    <w:rsid w:val="00C925DC"/>
    <w:rsid w:val="00C926AD"/>
    <w:rsid w:val="00C928AC"/>
    <w:rsid w:val="00C92901"/>
    <w:rsid w:val="00C929B9"/>
    <w:rsid w:val="00C92FCE"/>
    <w:rsid w:val="00C9313E"/>
    <w:rsid w:val="00C932A6"/>
    <w:rsid w:val="00C935D6"/>
    <w:rsid w:val="00C93790"/>
    <w:rsid w:val="00C938C3"/>
    <w:rsid w:val="00C94143"/>
    <w:rsid w:val="00C94176"/>
    <w:rsid w:val="00C941B0"/>
    <w:rsid w:val="00C94499"/>
    <w:rsid w:val="00C94C21"/>
    <w:rsid w:val="00C94E59"/>
    <w:rsid w:val="00C94EAF"/>
    <w:rsid w:val="00C95B77"/>
    <w:rsid w:val="00C95DEF"/>
    <w:rsid w:val="00C96031"/>
    <w:rsid w:val="00C96105"/>
    <w:rsid w:val="00C96156"/>
    <w:rsid w:val="00C96185"/>
    <w:rsid w:val="00C962C8"/>
    <w:rsid w:val="00C96403"/>
    <w:rsid w:val="00C9668C"/>
    <w:rsid w:val="00C9696C"/>
    <w:rsid w:val="00C97650"/>
    <w:rsid w:val="00C97A2E"/>
    <w:rsid w:val="00C97A40"/>
    <w:rsid w:val="00CA005D"/>
    <w:rsid w:val="00CA0079"/>
    <w:rsid w:val="00CA0397"/>
    <w:rsid w:val="00CA04C1"/>
    <w:rsid w:val="00CA06FF"/>
    <w:rsid w:val="00CA08A2"/>
    <w:rsid w:val="00CA10AC"/>
    <w:rsid w:val="00CA1209"/>
    <w:rsid w:val="00CA1223"/>
    <w:rsid w:val="00CA12D9"/>
    <w:rsid w:val="00CA1581"/>
    <w:rsid w:val="00CA16FC"/>
    <w:rsid w:val="00CA198F"/>
    <w:rsid w:val="00CA1A89"/>
    <w:rsid w:val="00CA1BB0"/>
    <w:rsid w:val="00CA1D95"/>
    <w:rsid w:val="00CA1DBD"/>
    <w:rsid w:val="00CA1F80"/>
    <w:rsid w:val="00CA29B6"/>
    <w:rsid w:val="00CA2F64"/>
    <w:rsid w:val="00CA3039"/>
    <w:rsid w:val="00CA38D8"/>
    <w:rsid w:val="00CA3FC1"/>
    <w:rsid w:val="00CA4527"/>
    <w:rsid w:val="00CA4544"/>
    <w:rsid w:val="00CA4934"/>
    <w:rsid w:val="00CA4CB6"/>
    <w:rsid w:val="00CA4E40"/>
    <w:rsid w:val="00CA534E"/>
    <w:rsid w:val="00CA538D"/>
    <w:rsid w:val="00CA5487"/>
    <w:rsid w:val="00CA54D6"/>
    <w:rsid w:val="00CA5A48"/>
    <w:rsid w:val="00CA5A8B"/>
    <w:rsid w:val="00CA5CFD"/>
    <w:rsid w:val="00CA6288"/>
    <w:rsid w:val="00CA6B80"/>
    <w:rsid w:val="00CA6B95"/>
    <w:rsid w:val="00CA6C1A"/>
    <w:rsid w:val="00CA6EFD"/>
    <w:rsid w:val="00CA7206"/>
    <w:rsid w:val="00CA7268"/>
    <w:rsid w:val="00CA7361"/>
    <w:rsid w:val="00CA74CF"/>
    <w:rsid w:val="00CA75DE"/>
    <w:rsid w:val="00CA7612"/>
    <w:rsid w:val="00CA789B"/>
    <w:rsid w:val="00CA7A07"/>
    <w:rsid w:val="00CA7E69"/>
    <w:rsid w:val="00CB01C5"/>
    <w:rsid w:val="00CB03A2"/>
    <w:rsid w:val="00CB0563"/>
    <w:rsid w:val="00CB0BCB"/>
    <w:rsid w:val="00CB1355"/>
    <w:rsid w:val="00CB1420"/>
    <w:rsid w:val="00CB1440"/>
    <w:rsid w:val="00CB15B6"/>
    <w:rsid w:val="00CB1DDE"/>
    <w:rsid w:val="00CB1EB4"/>
    <w:rsid w:val="00CB24E7"/>
    <w:rsid w:val="00CB25BF"/>
    <w:rsid w:val="00CB29CA"/>
    <w:rsid w:val="00CB2E17"/>
    <w:rsid w:val="00CB315B"/>
    <w:rsid w:val="00CB343C"/>
    <w:rsid w:val="00CB398F"/>
    <w:rsid w:val="00CB3B17"/>
    <w:rsid w:val="00CB40B1"/>
    <w:rsid w:val="00CB44E9"/>
    <w:rsid w:val="00CB46FF"/>
    <w:rsid w:val="00CB4760"/>
    <w:rsid w:val="00CB4B67"/>
    <w:rsid w:val="00CB4BBE"/>
    <w:rsid w:val="00CB4D01"/>
    <w:rsid w:val="00CB4E95"/>
    <w:rsid w:val="00CB4FA6"/>
    <w:rsid w:val="00CB5340"/>
    <w:rsid w:val="00CB55ED"/>
    <w:rsid w:val="00CB5816"/>
    <w:rsid w:val="00CB5C84"/>
    <w:rsid w:val="00CB60AF"/>
    <w:rsid w:val="00CB60D7"/>
    <w:rsid w:val="00CB6122"/>
    <w:rsid w:val="00CB63D2"/>
    <w:rsid w:val="00CB69A8"/>
    <w:rsid w:val="00CB69AF"/>
    <w:rsid w:val="00CB6ACD"/>
    <w:rsid w:val="00CB6BD5"/>
    <w:rsid w:val="00CB6BFD"/>
    <w:rsid w:val="00CB7489"/>
    <w:rsid w:val="00CB75DB"/>
    <w:rsid w:val="00CB7826"/>
    <w:rsid w:val="00CB79F2"/>
    <w:rsid w:val="00CB7BA9"/>
    <w:rsid w:val="00CB7D4E"/>
    <w:rsid w:val="00CB7DA2"/>
    <w:rsid w:val="00CB7E68"/>
    <w:rsid w:val="00CB7EC2"/>
    <w:rsid w:val="00CC0012"/>
    <w:rsid w:val="00CC04A4"/>
    <w:rsid w:val="00CC08C3"/>
    <w:rsid w:val="00CC0F7D"/>
    <w:rsid w:val="00CC1738"/>
    <w:rsid w:val="00CC1D20"/>
    <w:rsid w:val="00CC1D7E"/>
    <w:rsid w:val="00CC1F42"/>
    <w:rsid w:val="00CC2AEF"/>
    <w:rsid w:val="00CC2D66"/>
    <w:rsid w:val="00CC2E7D"/>
    <w:rsid w:val="00CC2FE2"/>
    <w:rsid w:val="00CC320D"/>
    <w:rsid w:val="00CC3EA8"/>
    <w:rsid w:val="00CC4F3C"/>
    <w:rsid w:val="00CC51E5"/>
    <w:rsid w:val="00CC53C0"/>
    <w:rsid w:val="00CC5841"/>
    <w:rsid w:val="00CC596F"/>
    <w:rsid w:val="00CC5B62"/>
    <w:rsid w:val="00CC5D90"/>
    <w:rsid w:val="00CC5E8F"/>
    <w:rsid w:val="00CC660D"/>
    <w:rsid w:val="00CC693B"/>
    <w:rsid w:val="00CC6955"/>
    <w:rsid w:val="00CC6961"/>
    <w:rsid w:val="00CC69AF"/>
    <w:rsid w:val="00CC69EA"/>
    <w:rsid w:val="00CC6A9D"/>
    <w:rsid w:val="00CC6D46"/>
    <w:rsid w:val="00CC71EC"/>
    <w:rsid w:val="00CC721C"/>
    <w:rsid w:val="00CC7488"/>
    <w:rsid w:val="00CC7D58"/>
    <w:rsid w:val="00CC7DC0"/>
    <w:rsid w:val="00CC7E78"/>
    <w:rsid w:val="00CD02C7"/>
    <w:rsid w:val="00CD0341"/>
    <w:rsid w:val="00CD0555"/>
    <w:rsid w:val="00CD05EA"/>
    <w:rsid w:val="00CD0675"/>
    <w:rsid w:val="00CD08E8"/>
    <w:rsid w:val="00CD0BA4"/>
    <w:rsid w:val="00CD10B5"/>
    <w:rsid w:val="00CD114A"/>
    <w:rsid w:val="00CD1447"/>
    <w:rsid w:val="00CD1504"/>
    <w:rsid w:val="00CD15FC"/>
    <w:rsid w:val="00CD18F9"/>
    <w:rsid w:val="00CD1A59"/>
    <w:rsid w:val="00CD1C08"/>
    <w:rsid w:val="00CD2428"/>
    <w:rsid w:val="00CD2557"/>
    <w:rsid w:val="00CD2A0A"/>
    <w:rsid w:val="00CD2F53"/>
    <w:rsid w:val="00CD2F59"/>
    <w:rsid w:val="00CD3297"/>
    <w:rsid w:val="00CD3AC7"/>
    <w:rsid w:val="00CD4154"/>
    <w:rsid w:val="00CD4A24"/>
    <w:rsid w:val="00CD4D3B"/>
    <w:rsid w:val="00CD4D44"/>
    <w:rsid w:val="00CD5229"/>
    <w:rsid w:val="00CD565B"/>
    <w:rsid w:val="00CD5806"/>
    <w:rsid w:val="00CD590A"/>
    <w:rsid w:val="00CD607B"/>
    <w:rsid w:val="00CD6271"/>
    <w:rsid w:val="00CD6422"/>
    <w:rsid w:val="00CD6605"/>
    <w:rsid w:val="00CD6992"/>
    <w:rsid w:val="00CD7687"/>
    <w:rsid w:val="00CD7800"/>
    <w:rsid w:val="00CD79F4"/>
    <w:rsid w:val="00CD7B71"/>
    <w:rsid w:val="00CD7B92"/>
    <w:rsid w:val="00CD7BBB"/>
    <w:rsid w:val="00CD7F04"/>
    <w:rsid w:val="00CE02DD"/>
    <w:rsid w:val="00CE068F"/>
    <w:rsid w:val="00CE075B"/>
    <w:rsid w:val="00CE0788"/>
    <w:rsid w:val="00CE0840"/>
    <w:rsid w:val="00CE0E13"/>
    <w:rsid w:val="00CE140A"/>
    <w:rsid w:val="00CE1473"/>
    <w:rsid w:val="00CE19B7"/>
    <w:rsid w:val="00CE1DB0"/>
    <w:rsid w:val="00CE20BA"/>
    <w:rsid w:val="00CE24ED"/>
    <w:rsid w:val="00CE262B"/>
    <w:rsid w:val="00CE26DB"/>
    <w:rsid w:val="00CE2840"/>
    <w:rsid w:val="00CE2922"/>
    <w:rsid w:val="00CE2A81"/>
    <w:rsid w:val="00CE2D8A"/>
    <w:rsid w:val="00CE3290"/>
    <w:rsid w:val="00CE36A3"/>
    <w:rsid w:val="00CE3D39"/>
    <w:rsid w:val="00CE3DB4"/>
    <w:rsid w:val="00CE3DD0"/>
    <w:rsid w:val="00CE4458"/>
    <w:rsid w:val="00CE485E"/>
    <w:rsid w:val="00CE486B"/>
    <w:rsid w:val="00CE4A20"/>
    <w:rsid w:val="00CE4E9B"/>
    <w:rsid w:val="00CE5661"/>
    <w:rsid w:val="00CE5A8E"/>
    <w:rsid w:val="00CE640B"/>
    <w:rsid w:val="00CE642B"/>
    <w:rsid w:val="00CE6511"/>
    <w:rsid w:val="00CE6F82"/>
    <w:rsid w:val="00CE73A6"/>
    <w:rsid w:val="00CE7A82"/>
    <w:rsid w:val="00CE7F30"/>
    <w:rsid w:val="00CE7F4F"/>
    <w:rsid w:val="00CE7F7E"/>
    <w:rsid w:val="00CF0102"/>
    <w:rsid w:val="00CF0827"/>
    <w:rsid w:val="00CF08AA"/>
    <w:rsid w:val="00CF0912"/>
    <w:rsid w:val="00CF0B40"/>
    <w:rsid w:val="00CF0EEB"/>
    <w:rsid w:val="00CF10DF"/>
    <w:rsid w:val="00CF115B"/>
    <w:rsid w:val="00CF19E7"/>
    <w:rsid w:val="00CF1C79"/>
    <w:rsid w:val="00CF21C0"/>
    <w:rsid w:val="00CF21F2"/>
    <w:rsid w:val="00CF2274"/>
    <w:rsid w:val="00CF2277"/>
    <w:rsid w:val="00CF230B"/>
    <w:rsid w:val="00CF250D"/>
    <w:rsid w:val="00CF276C"/>
    <w:rsid w:val="00CF2828"/>
    <w:rsid w:val="00CF29AC"/>
    <w:rsid w:val="00CF2B39"/>
    <w:rsid w:val="00CF30DC"/>
    <w:rsid w:val="00CF33AF"/>
    <w:rsid w:val="00CF354E"/>
    <w:rsid w:val="00CF3F7D"/>
    <w:rsid w:val="00CF4030"/>
    <w:rsid w:val="00CF45C9"/>
    <w:rsid w:val="00CF4AF1"/>
    <w:rsid w:val="00CF4B38"/>
    <w:rsid w:val="00CF4D4C"/>
    <w:rsid w:val="00CF4EBD"/>
    <w:rsid w:val="00CF4FF1"/>
    <w:rsid w:val="00CF5004"/>
    <w:rsid w:val="00CF511C"/>
    <w:rsid w:val="00CF5816"/>
    <w:rsid w:val="00CF5EA6"/>
    <w:rsid w:val="00CF5FA1"/>
    <w:rsid w:val="00CF6A2B"/>
    <w:rsid w:val="00CF6AEE"/>
    <w:rsid w:val="00CF6F91"/>
    <w:rsid w:val="00CF7201"/>
    <w:rsid w:val="00CF73B9"/>
    <w:rsid w:val="00CF73E7"/>
    <w:rsid w:val="00CF74E8"/>
    <w:rsid w:val="00CF7DE9"/>
    <w:rsid w:val="00D00897"/>
    <w:rsid w:val="00D00AE6"/>
    <w:rsid w:val="00D00AEB"/>
    <w:rsid w:val="00D00C5A"/>
    <w:rsid w:val="00D00E93"/>
    <w:rsid w:val="00D011E2"/>
    <w:rsid w:val="00D01401"/>
    <w:rsid w:val="00D0156F"/>
    <w:rsid w:val="00D015FA"/>
    <w:rsid w:val="00D01754"/>
    <w:rsid w:val="00D017A5"/>
    <w:rsid w:val="00D01B10"/>
    <w:rsid w:val="00D02429"/>
    <w:rsid w:val="00D0244A"/>
    <w:rsid w:val="00D029CB"/>
    <w:rsid w:val="00D02ECE"/>
    <w:rsid w:val="00D03375"/>
    <w:rsid w:val="00D034D1"/>
    <w:rsid w:val="00D038E6"/>
    <w:rsid w:val="00D04759"/>
    <w:rsid w:val="00D04BF8"/>
    <w:rsid w:val="00D05016"/>
    <w:rsid w:val="00D050A3"/>
    <w:rsid w:val="00D05316"/>
    <w:rsid w:val="00D05669"/>
    <w:rsid w:val="00D059FA"/>
    <w:rsid w:val="00D05AE4"/>
    <w:rsid w:val="00D0652D"/>
    <w:rsid w:val="00D065AC"/>
    <w:rsid w:val="00D0665B"/>
    <w:rsid w:val="00D0676A"/>
    <w:rsid w:val="00D06827"/>
    <w:rsid w:val="00D06ABE"/>
    <w:rsid w:val="00D06B43"/>
    <w:rsid w:val="00D06BE9"/>
    <w:rsid w:val="00D06CCB"/>
    <w:rsid w:val="00D076AD"/>
    <w:rsid w:val="00D1045C"/>
    <w:rsid w:val="00D10516"/>
    <w:rsid w:val="00D10FEA"/>
    <w:rsid w:val="00D1123B"/>
    <w:rsid w:val="00D11C4A"/>
    <w:rsid w:val="00D11D9E"/>
    <w:rsid w:val="00D11EB3"/>
    <w:rsid w:val="00D11F4F"/>
    <w:rsid w:val="00D12277"/>
    <w:rsid w:val="00D122AB"/>
    <w:rsid w:val="00D12447"/>
    <w:rsid w:val="00D1268C"/>
    <w:rsid w:val="00D12AE3"/>
    <w:rsid w:val="00D13310"/>
    <w:rsid w:val="00D13373"/>
    <w:rsid w:val="00D137AA"/>
    <w:rsid w:val="00D138CE"/>
    <w:rsid w:val="00D141A3"/>
    <w:rsid w:val="00D145BE"/>
    <w:rsid w:val="00D14CB8"/>
    <w:rsid w:val="00D151C8"/>
    <w:rsid w:val="00D15BF2"/>
    <w:rsid w:val="00D15D80"/>
    <w:rsid w:val="00D16569"/>
    <w:rsid w:val="00D1659E"/>
    <w:rsid w:val="00D166A5"/>
    <w:rsid w:val="00D168EA"/>
    <w:rsid w:val="00D16B03"/>
    <w:rsid w:val="00D16C00"/>
    <w:rsid w:val="00D175BC"/>
    <w:rsid w:val="00D17876"/>
    <w:rsid w:val="00D17F35"/>
    <w:rsid w:val="00D17FCA"/>
    <w:rsid w:val="00D2054B"/>
    <w:rsid w:val="00D208FA"/>
    <w:rsid w:val="00D20A9F"/>
    <w:rsid w:val="00D20E3A"/>
    <w:rsid w:val="00D20FE0"/>
    <w:rsid w:val="00D210E2"/>
    <w:rsid w:val="00D21100"/>
    <w:rsid w:val="00D2113D"/>
    <w:rsid w:val="00D21685"/>
    <w:rsid w:val="00D216CB"/>
    <w:rsid w:val="00D21C1F"/>
    <w:rsid w:val="00D21C7B"/>
    <w:rsid w:val="00D21E4C"/>
    <w:rsid w:val="00D22383"/>
    <w:rsid w:val="00D226AF"/>
    <w:rsid w:val="00D22B6D"/>
    <w:rsid w:val="00D22C93"/>
    <w:rsid w:val="00D22FBA"/>
    <w:rsid w:val="00D231AF"/>
    <w:rsid w:val="00D232A0"/>
    <w:rsid w:val="00D2338A"/>
    <w:rsid w:val="00D233CB"/>
    <w:rsid w:val="00D23B23"/>
    <w:rsid w:val="00D23DBA"/>
    <w:rsid w:val="00D23FB3"/>
    <w:rsid w:val="00D24068"/>
    <w:rsid w:val="00D24117"/>
    <w:rsid w:val="00D24C90"/>
    <w:rsid w:val="00D24E76"/>
    <w:rsid w:val="00D25263"/>
    <w:rsid w:val="00D25A0C"/>
    <w:rsid w:val="00D25BB7"/>
    <w:rsid w:val="00D25CB1"/>
    <w:rsid w:val="00D25FA8"/>
    <w:rsid w:val="00D26156"/>
    <w:rsid w:val="00D264DD"/>
    <w:rsid w:val="00D26694"/>
    <w:rsid w:val="00D267B2"/>
    <w:rsid w:val="00D26F38"/>
    <w:rsid w:val="00D26FC8"/>
    <w:rsid w:val="00D27150"/>
    <w:rsid w:val="00D27411"/>
    <w:rsid w:val="00D275E3"/>
    <w:rsid w:val="00D27ADD"/>
    <w:rsid w:val="00D3002B"/>
    <w:rsid w:val="00D30170"/>
    <w:rsid w:val="00D304FB"/>
    <w:rsid w:val="00D306EA"/>
    <w:rsid w:val="00D30922"/>
    <w:rsid w:val="00D30BDC"/>
    <w:rsid w:val="00D30CF4"/>
    <w:rsid w:val="00D30DC7"/>
    <w:rsid w:val="00D31007"/>
    <w:rsid w:val="00D313B4"/>
    <w:rsid w:val="00D3156E"/>
    <w:rsid w:val="00D31A85"/>
    <w:rsid w:val="00D31AB1"/>
    <w:rsid w:val="00D31B24"/>
    <w:rsid w:val="00D31D5A"/>
    <w:rsid w:val="00D323B7"/>
    <w:rsid w:val="00D326EC"/>
    <w:rsid w:val="00D32814"/>
    <w:rsid w:val="00D32A13"/>
    <w:rsid w:val="00D32AAC"/>
    <w:rsid w:val="00D32CD0"/>
    <w:rsid w:val="00D32F99"/>
    <w:rsid w:val="00D334D3"/>
    <w:rsid w:val="00D33519"/>
    <w:rsid w:val="00D3387D"/>
    <w:rsid w:val="00D33A72"/>
    <w:rsid w:val="00D33CC4"/>
    <w:rsid w:val="00D33D5C"/>
    <w:rsid w:val="00D33E7C"/>
    <w:rsid w:val="00D33EC1"/>
    <w:rsid w:val="00D344BB"/>
    <w:rsid w:val="00D34577"/>
    <w:rsid w:val="00D353F6"/>
    <w:rsid w:val="00D35429"/>
    <w:rsid w:val="00D35861"/>
    <w:rsid w:val="00D35FC3"/>
    <w:rsid w:val="00D36109"/>
    <w:rsid w:val="00D363D8"/>
    <w:rsid w:val="00D3644F"/>
    <w:rsid w:val="00D36A09"/>
    <w:rsid w:val="00D37D7F"/>
    <w:rsid w:val="00D37DF9"/>
    <w:rsid w:val="00D37E86"/>
    <w:rsid w:val="00D405F9"/>
    <w:rsid w:val="00D40A4F"/>
    <w:rsid w:val="00D40AEC"/>
    <w:rsid w:val="00D40C36"/>
    <w:rsid w:val="00D40DDA"/>
    <w:rsid w:val="00D40EB7"/>
    <w:rsid w:val="00D412A8"/>
    <w:rsid w:val="00D4138C"/>
    <w:rsid w:val="00D41897"/>
    <w:rsid w:val="00D42891"/>
    <w:rsid w:val="00D42B59"/>
    <w:rsid w:val="00D43488"/>
    <w:rsid w:val="00D435A5"/>
    <w:rsid w:val="00D4369A"/>
    <w:rsid w:val="00D436B2"/>
    <w:rsid w:val="00D43935"/>
    <w:rsid w:val="00D43ABA"/>
    <w:rsid w:val="00D43C02"/>
    <w:rsid w:val="00D447E6"/>
    <w:rsid w:val="00D44A2D"/>
    <w:rsid w:val="00D44D31"/>
    <w:rsid w:val="00D44E5D"/>
    <w:rsid w:val="00D451B4"/>
    <w:rsid w:val="00D452EC"/>
    <w:rsid w:val="00D4599A"/>
    <w:rsid w:val="00D46230"/>
    <w:rsid w:val="00D46649"/>
    <w:rsid w:val="00D46ADE"/>
    <w:rsid w:val="00D46B2A"/>
    <w:rsid w:val="00D46C62"/>
    <w:rsid w:val="00D46E3B"/>
    <w:rsid w:val="00D474A6"/>
    <w:rsid w:val="00D475FA"/>
    <w:rsid w:val="00D47721"/>
    <w:rsid w:val="00D47DD6"/>
    <w:rsid w:val="00D50067"/>
    <w:rsid w:val="00D502CB"/>
    <w:rsid w:val="00D50397"/>
    <w:rsid w:val="00D504D7"/>
    <w:rsid w:val="00D508ED"/>
    <w:rsid w:val="00D50BB1"/>
    <w:rsid w:val="00D50CC2"/>
    <w:rsid w:val="00D50E05"/>
    <w:rsid w:val="00D50E92"/>
    <w:rsid w:val="00D50F56"/>
    <w:rsid w:val="00D5128F"/>
    <w:rsid w:val="00D5133C"/>
    <w:rsid w:val="00D51A86"/>
    <w:rsid w:val="00D51B84"/>
    <w:rsid w:val="00D51BF2"/>
    <w:rsid w:val="00D52164"/>
    <w:rsid w:val="00D522A7"/>
    <w:rsid w:val="00D522DA"/>
    <w:rsid w:val="00D52399"/>
    <w:rsid w:val="00D523B3"/>
    <w:rsid w:val="00D5247C"/>
    <w:rsid w:val="00D52DC6"/>
    <w:rsid w:val="00D52FD5"/>
    <w:rsid w:val="00D53164"/>
    <w:rsid w:val="00D532D8"/>
    <w:rsid w:val="00D53A08"/>
    <w:rsid w:val="00D53A1A"/>
    <w:rsid w:val="00D53C1C"/>
    <w:rsid w:val="00D5440D"/>
    <w:rsid w:val="00D54B5B"/>
    <w:rsid w:val="00D54B9A"/>
    <w:rsid w:val="00D54C46"/>
    <w:rsid w:val="00D55339"/>
    <w:rsid w:val="00D5549D"/>
    <w:rsid w:val="00D55CF1"/>
    <w:rsid w:val="00D5608C"/>
    <w:rsid w:val="00D56864"/>
    <w:rsid w:val="00D56B40"/>
    <w:rsid w:val="00D57140"/>
    <w:rsid w:val="00D5729E"/>
    <w:rsid w:val="00D57427"/>
    <w:rsid w:val="00D576C2"/>
    <w:rsid w:val="00D576E3"/>
    <w:rsid w:val="00D57D39"/>
    <w:rsid w:val="00D57D9E"/>
    <w:rsid w:val="00D606D4"/>
    <w:rsid w:val="00D60752"/>
    <w:rsid w:val="00D60CA1"/>
    <w:rsid w:val="00D60CE0"/>
    <w:rsid w:val="00D60CE1"/>
    <w:rsid w:val="00D60D26"/>
    <w:rsid w:val="00D60E51"/>
    <w:rsid w:val="00D61195"/>
    <w:rsid w:val="00D61217"/>
    <w:rsid w:val="00D61658"/>
    <w:rsid w:val="00D616CA"/>
    <w:rsid w:val="00D618DF"/>
    <w:rsid w:val="00D61DE8"/>
    <w:rsid w:val="00D61FAE"/>
    <w:rsid w:val="00D62235"/>
    <w:rsid w:val="00D63163"/>
    <w:rsid w:val="00D631DE"/>
    <w:rsid w:val="00D63393"/>
    <w:rsid w:val="00D63DA8"/>
    <w:rsid w:val="00D642B4"/>
    <w:rsid w:val="00D6500D"/>
    <w:rsid w:val="00D650A7"/>
    <w:rsid w:val="00D650DE"/>
    <w:rsid w:val="00D652D9"/>
    <w:rsid w:val="00D65520"/>
    <w:rsid w:val="00D65959"/>
    <w:rsid w:val="00D659CC"/>
    <w:rsid w:val="00D659D8"/>
    <w:rsid w:val="00D65F3F"/>
    <w:rsid w:val="00D660AC"/>
    <w:rsid w:val="00D66A4F"/>
    <w:rsid w:val="00D66BBE"/>
    <w:rsid w:val="00D66C06"/>
    <w:rsid w:val="00D66CF4"/>
    <w:rsid w:val="00D672AF"/>
    <w:rsid w:val="00D673D5"/>
    <w:rsid w:val="00D675FD"/>
    <w:rsid w:val="00D67938"/>
    <w:rsid w:val="00D67A3A"/>
    <w:rsid w:val="00D67A41"/>
    <w:rsid w:val="00D70017"/>
    <w:rsid w:val="00D7003B"/>
    <w:rsid w:val="00D701BA"/>
    <w:rsid w:val="00D702F7"/>
    <w:rsid w:val="00D707FE"/>
    <w:rsid w:val="00D70B49"/>
    <w:rsid w:val="00D70B64"/>
    <w:rsid w:val="00D70D81"/>
    <w:rsid w:val="00D70D88"/>
    <w:rsid w:val="00D70D8C"/>
    <w:rsid w:val="00D70F93"/>
    <w:rsid w:val="00D71003"/>
    <w:rsid w:val="00D713FC"/>
    <w:rsid w:val="00D71734"/>
    <w:rsid w:val="00D71C23"/>
    <w:rsid w:val="00D71D0D"/>
    <w:rsid w:val="00D71EC6"/>
    <w:rsid w:val="00D71EFC"/>
    <w:rsid w:val="00D7226B"/>
    <w:rsid w:val="00D727FD"/>
    <w:rsid w:val="00D73232"/>
    <w:rsid w:val="00D7324A"/>
    <w:rsid w:val="00D734E9"/>
    <w:rsid w:val="00D73647"/>
    <w:rsid w:val="00D73721"/>
    <w:rsid w:val="00D7382D"/>
    <w:rsid w:val="00D7394A"/>
    <w:rsid w:val="00D73A5E"/>
    <w:rsid w:val="00D73E56"/>
    <w:rsid w:val="00D73F0D"/>
    <w:rsid w:val="00D73F54"/>
    <w:rsid w:val="00D73F94"/>
    <w:rsid w:val="00D74802"/>
    <w:rsid w:val="00D74C1F"/>
    <w:rsid w:val="00D75137"/>
    <w:rsid w:val="00D753C8"/>
    <w:rsid w:val="00D75519"/>
    <w:rsid w:val="00D7559E"/>
    <w:rsid w:val="00D755C8"/>
    <w:rsid w:val="00D757B7"/>
    <w:rsid w:val="00D75A33"/>
    <w:rsid w:val="00D76544"/>
    <w:rsid w:val="00D76E3D"/>
    <w:rsid w:val="00D76EFC"/>
    <w:rsid w:val="00D7739D"/>
    <w:rsid w:val="00D8076F"/>
    <w:rsid w:val="00D80823"/>
    <w:rsid w:val="00D80B7B"/>
    <w:rsid w:val="00D810A5"/>
    <w:rsid w:val="00D81194"/>
    <w:rsid w:val="00D81430"/>
    <w:rsid w:val="00D82739"/>
    <w:rsid w:val="00D82F31"/>
    <w:rsid w:val="00D8378D"/>
    <w:rsid w:val="00D837AD"/>
    <w:rsid w:val="00D83984"/>
    <w:rsid w:val="00D83B71"/>
    <w:rsid w:val="00D84838"/>
    <w:rsid w:val="00D849F3"/>
    <w:rsid w:val="00D84A16"/>
    <w:rsid w:val="00D84C59"/>
    <w:rsid w:val="00D8589B"/>
    <w:rsid w:val="00D85A1F"/>
    <w:rsid w:val="00D85F5B"/>
    <w:rsid w:val="00D86173"/>
    <w:rsid w:val="00D8643E"/>
    <w:rsid w:val="00D8661D"/>
    <w:rsid w:val="00D868E6"/>
    <w:rsid w:val="00D86B81"/>
    <w:rsid w:val="00D872E0"/>
    <w:rsid w:val="00D874AA"/>
    <w:rsid w:val="00D87734"/>
    <w:rsid w:val="00D87793"/>
    <w:rsid w:val="00D878A2"/>
    <w:rsid w:val="00D878D9"/>
    <w:rsid w:val="00D878F1"/>
    <w:rsid w:val="00D879A0"/>
    <w:rsid w:val="00D87D05"/>
    <w:rsid w:val="00D87E82"/>
    <w:rsid w:val="00D9041F"/>
    <w:rsid w:val="00D9058A"/>
    <w:rsid w:val="00D9070B"/>
    <w:rsid w:val="00D9080D"/>
    <w:rsid w:val="00D90C05"/>
    <w:rsid w:val="00D90C0C"/>
    <w:rsid w:val="00D90EAD"/>
    <w:rsid w:val="00D912DF"/>
    <w:rsid w:val="00D912EC"/>
    <w:rsid w:val="00D915C9"/>
    <w:rsid w:val="00D91655"/>
    <w:rsid w:val="00D91F95"/>
    <w:rsid w:val="00D92044"/>
    <w:rsid w:val="00D929F2"/>
    <w:rsid w:val="00D92A8B"/>
    <w:rsid w:val="00D92FC7"/>
    <w:rsid w:val="00D936C6"/>
    <w:rsid w:val="00D936DE"/>
    <w:rsid w:val="00D93807"/>
    <w:rsid w:val="00D938F8"/>
    <w:rsid w:val="00D93CC9"/>
    <w:rsid w:val="00D93FD4"/>
    <w:rsid w:val="00D94277"/>
    <w:rsid w:val="00D94342"/>
    <w:rsid w:val="00D944AF"/>
    <w:rsid w:val="00D946EB"/>
    <w:rsid w:val="00D94C18"/>
    <w:rsid w:val="00D94F3D"/>
    <w:rsid w:val="00D94F69"/>
    <w:rsid w:val="00D95012"/>
    <w:rsid w:val="00D951E6"/>
    <w:rsid w:val="00D9523A"/>
    <w:rsid w:val="00D95DA6"/>
    <w:rsid w:val="00D95EC6"/>
    <w:rsid w:val="00D9604E"/>
    <w:rsid w:val="00D9632F"/>
    <w:rsid w:val="00D96A65"/>
    <w:rsid w:val="00D96C9A"/>
    <w:rsid w:val="00D97072"/>
    <w:rsid w:val="00D97119"/>
    <w:rsid w:val="00D97562"/>
    <w:rsid w:val="00D977E4"/>
    <w:rsid w:val="00D978ED"/>
    <w:rsid w:val="00D97E61"/>
    <w:rsid w:val="00DA07E3"/>
    <w:rsid w:val="00DA08B9"/>
    <w:rsid w:val="00DA0B47"/>
    <w:rsid w:val="00DA0CBC"/>
    <w:rsid w:val="00DA12C9"/>
    <w:rsid w:val="00DA163D"/>
    <w:rsid w:val="00DA17AE"/>
    <w:rsid w:val="00DA1A6E"/>
    <w:rsid w:val="00DA1FA7"/>
    <w:rsid w:val="00DA2033"/>
    <w:rsid w:val="00DA20E2"/>
    <w:rsid w:val="00DA22DD"/>
    <w:rsid w:val="00DA27BA"/>
    <w:rsid w:val="00DA2B29"/>
    <w:rsid w:val="00DA30C5"/>
    <w:rsid w:val="00DA3124"/>
    <w:rsid w:val="00DA317E"/>
    <w:rsid w:val="00DA374B"/>
    <w:rsid w:val="00DA3AAE"/>
    <w:rsid w:val="00DA3CC0"/>
    <w:rsid w:val="00DA3CC8"/>
    <w:rsid w:val="00DA3F49"/>
    <w:rsid w:val="00DA4395"/>
    <w:rsid w:val="00DA4C03"/>
    <w:rsid w:val="00DA4DFB"/>
    <w:rsid w:val="00DA5163"/>
    <w:rsid w:val="00DA5898"/>
    <w:rsid w:val="00DA5927"/>
    <w:rsid w:val="00DA5A9F"/>
    <w:rsid w:val="00DA5B35"/>
    <w:rsid w:val="00DA5F63"/>
    <w:rsid w:val="00DA6037"/>
    <w:rsid w:val="00DA6624"/>
    <w:rsid w:val="00DA698E"/>
    <w:rsid w:val="00DA6D85"/>
    <w:rsid w:val="00DA6FE1"/>
    <w:rsid w:val="00DA7254"/>
    <w:rsid w:val="00DA7639"/>
    <w:rsid w:val="00DA79B4"/>
    <w:rsid w:val="00DA7C3D"/>
    <w:rsid w:val="00DA7DA5"/>
    <w:rsid w:val="00DA7DF2"/>
    <w:rsid w:val="00DA7E75"/>
    <w:rsid w:val="00DB01B7"/>
    <w:rsid w:val="00DB087B"/>
    <w:rsid w:val="00DB09D1"/>
    <w:rsid w:val="00DB1172"/>
    <w:rsid w:val="00DB1348"/>
    <w:rsid w:val="00DB17D8"/>
    <w:rsid w:val="00DB1975"/>
    <w:rsid w:val="00DB1E23"/>
    <w:rsid w:val="00DB2306"/>
    <w:rsid w:val="00DB237D"/>
    <w:rsid w:val="00DB2479"/>
    <w:rsid w:val="00DB2829"/>
    <w:rsid w:val="00DB283C"/>
    <w:rsid w:val="00DB2A3A"/>
    <w:rsid w:val="00DB2AA3"/>
    <w:rsid w:val="00DB2DDC"/>
    <w:rsid w:val="00DB35F7"/>
    <w:rsid w:val="00DB3855"/>
    <w:rsid w:val="00DB3946"/>
    <w:rsid w:val="00DB39DF"/>
    <w:rsid w:val="00DB3AF3"/>
    <w:rsid w:val="00DB3BD9"/>
    <w:rsid w:val="00DB3BEE"/>
    <w:rsid w:val="00DB4412"/>
    <w:rsid w:val="00DB4997"/>
    <w:rsid w:val="00DB4B59"/>
    <w:rsid w:val="00DB4B71"/>
    <w:rsid w:val="00DB512C"/>
    <w:rsid w:val="00DB51C7"/>
    <w:rsid w:val="00DB51DC"/>
    <w:rsid w:val="00DB5670"/>
    <w:rsid w:val="00DB5949"/>
    <w:rsid w:val="00DB701E"/>
    <w:rsid w:val="00DB7065"/>
    <w:rsid w:val="00DB7160"/>
    <w:rsid w:val="00DB7672"/>
    <w:rsid w:val="00DB77B4"/>
    <w:rsid w:val="00DB7844"/>
    <w:rsid w:val="00DB791B"/>
    <w:rsid w:val="00DB7CDF"/>
    <w:rsid w:val="00DC0182"/>
    <w:rsid w:val="00DC0291"/>
    <w:rsid w:val="00DC06A9"/>
    <w:rsid w:val="00DC06D2"/>
    <w:rsid w:val="00DC0AF3"/>
    <w:rsid w:val="00DC0C4A"/>
    <w:rsid w:val="00DC0C87"/>
    <w:rsid w:val="00DC0C91"/>
    <w:rsid w:val="00DC186C"/>
    <w:rsid w:val="00DC19DA"/>
    <w:rsid w:val="00DC24CF"/>
    <w:rsid w:val="00DC2C02"/>
    <w:rsid w:val="00DC356C"/>
    <w:rsid w:val="00DC38B4"/>
    <w:rsid w:val="00DC3A83"/>
    <w:rsid w:val="00DC42F7"/>
    <w:rsid w:val="00DC4462"/>
    <w:rsid w:val="00DC45B7"/>
    <w:rsid w:val="00DC45EE"/>
    <w:rsid w:val="00DC46D3"/>
    <w:rsid w:val="00DC489C"/>
    <w:rsid w:val="00DC4A04"/>
    <w:rsid w:val="00DC51FB"/>
    <w:rsid w:val="00DC52B8"/>
    <w:rsid w:val="00DC53FA"/>
    <w:rsid w:val="00DC56A0"/>
    <w:rsid w:val="00DC579A"/>
    <w:rsid w:val="00DC5853"/>
    <w:rsid w:val="00DC5B2A"/>
    <w:rsid w:val="00DC5B51"/>
    <w:rsid w:val="00DC5B62"/>
    <w:rsid w:val="00DC5BF3"/>
    <w:rsid w:val="00DC5EF1"/>
    <w:rsid w:val="00DC6094"/>
    <w:rsid w:val="00DC614A"/>
    <w:rsid w:val="00DC61F1"/>
    <w:rsid w:val="00DC63BC"/>
    <w:rsid w:val="00DC6572"/>
    <w:rsid w:val="00DC6917"/>
    <w:rsid w:val="00DC6B1B"/>
    <w:rsid w:val="00DC744E"/>
    <w:rsid w:val="00DC7A45"/>
    <w:rsid w:val="00DD030F"/>
    <w:rsid w:val="00DD033F"/>
    <w:rsid w:val="00DD0940"/>
    <w:rsid w:val="00DD1470"/>
    <w:rsid w:val="00DD1824"/>
    <w:rsid w:val="00DD1AD3"/>
    <w:rsid w:val="00DD1D51"/>
    <w:rsid w:val="00DD2007"/>
    <w:rsid w:val="00DD21EE"/>
    <w:rsid w:val="00DD2313"/>
    <w:rsid w:val="00DD2370"/>
    <w:rsid w:val="00DD27B6"/>
    <w:rsid w:val="00DD282E"/>
    <w:rsid w:val="00DD2A6E"/>
    <w:rsid w:val="00DD2BCE"/>
    <w:rsid w:val="00DD2CE6"/>
    <w:rsid w:val="00DD2EAE"/>
    <w:rsid w:val="00DD2FFD"/>
    <w:rsid w:val="00DD3021"/>
    <w:rsid w:val="00DD3159"/>
    <w:rsid w:val="00DD3162"/>
    <w:rsid w:val="00DD388B"/>
    <w:rsid w:val="00DD40B4"/>
    <w:rsid w:val="00DD424A"/>
    <w:rsid w:val="00DD43A4"/>
    <w:rsid w:val="00DD4B45"/>
    <w:rsid w:val="00DD4BDD"/>
    <w:rsid w:val="00DD4D11"/>
    <w:rsid w:val="00DD4F1D"/>
    <w:rsid w:val="00DD53C8"/>
    <w:rsid w:val="00DD573F"/>
    <w:rsid w:val="00DD58FC"/>
    <w:rsid w:val="00DD5963"/>
    <w:rsid w:val="00DD5AB7"/>
    <w:rsid w:val="00DD5BDE"/>
    <w:rsid w:val="00DD6135"/>
    <w:rsid w:val="00DD61CB"/>
    <w:rsid w:val="00DD6BE5"/>
    <w:rsid w:val="00DD726C"/>
    <w:rsid w:val="00DD766D"/>
    <w:rsid w:val="00DD77C6"/>
    <w:rsid w:val="00DD78D7"/>
    <w:rsid w:val="00DD7A82"/>
    <w:rsid w:val="00DE0198"/>
    <w:rsid w:val="00DE01CA"/>
    <w:rsid w:val="00DE05DF"/>
    <w:rsid w:val="00DE1250"/>
    <w:rsid w:val="00DE1447"/>
    <w:rsid w:val="00DE1623"/>
    <w:rsid w:val="00DE1CFA"/>
    <w:rsid w:val="00DE2149"/>
    <w:rsid w:val="00DE25E2"/>
    <w:rsid w:val="00DE2613"/>
    <w:rsid w:val="00DE270E"/>
    <w:rsid w:val="00DE270F"/>
    <w:rsid w:val="00DE2988"/>
    <w:rsid w:val="00DE31DF"/>
    <w:rsid w:val="00DE3718"/>
    <w:rsid w:val="00DE3A78"/>
    <w:rsid w:val="00DE3CB3"/>
    <w:rsid w:val="00DE3E79"/>
    <w:rsid w:val="00DE48F7"/>
    <w:rsid w:val="00DE4A27"/>
    <w:rsid w:val="00DE4FA6"/>
    <w:rsid w:val="00DE503A"/>
    <w:rsid w:val="00DE5278"/>
    <w:rsid w:val="00DE54C7"/>
    <w:rsid w:val="00DE5A6B"/>
    <w:rsid w:val="00DE5C77"/>
    <w:rsid w:val="00DE64A5"/>
    <w:rsid w:val="00DE66CE"/>
    <w:rsid w:val="00DE6B85"/>
    <w:rsid w:val="00DE6C8B"/>
    <w:rsid w:val="00DE7121"/>
    <w:rsid w:val="00DE7356"/>
    <w:rsid w:val="00DE74B5"/>
    <w:rsid w:val="00DE766E"/>
    <w:rsid w:val="00DE76BB"/>
    <w:rsid w:val="00DE7901"/>
    <w:rsid w:val="00DE7A10"/>
    <w:rsid w:val="00DE7B31"/>
    <w:rsid w:val="00DE7BEB"/>
    <w:rsid w:val="00DE7F54"/>
    <w:rsid w:val="00DE7F57"/>
    <w:rsid w:val="00DF04CF"/>
    <w:rsid w:val="00DF0645"/>
    <w:rsid w:val="00DF07C3"/>
    <w:rsid w:val="00DF07E1"/>
    <w:rsid w:val="00DF0B74"/>
    <w:rsid w:val="00DF0EA5"/>
    <w:rsid w:val="00DF0F99"/>
    <w:rsid w:val="00DF1231"/>
    <w:rsid w:val="00DF12B6"/>
    <w:rsid w:val="00DF1A03"/>
    <w:rsid w:val="00DF21C5"/>
    <w:rsid w:val="00DF21D9"/>
    <w:rsid w:val="00DF22E9"/>
    <w:rsid w:val="00DF285C"/>
    <w:rsid w:val="00DF2D6A"/>
    <w:rsid w:val="00DF3069"/>
    <w:rsid w:val="00DF308C"/>
    <w:rsid w:val="00DF329C"/>
    <w:rsid w:val="00DF3AD6"/>
    <w:rsid w:val="00DF3B1B"/>
    <w:rsid w:val="00DF402D"/>
    <w:rsid w:val="00DF4085"/>
    <w:rsid w:val="00DF4334"/>
    <w:rsid w:val="00DF4469"/>
    <w:rsid w:val="00DF452B"/>
    <w:rsid w:val="00DF463A"/>
    <w:rsid w:val="00DF4EFF"/>
    <w:rsid w:val="00DF5A2F"/>
    <w:rsid w:val="00DF5A96"/>
    <w:rsid w:val="00DF5E0E"/>
    <w:rsid w:val="00DF60C4"/>
    <w:rsid w:val="00DF6316"/>
    <w:rsid w:val="00DF67D9"/>
    <w:rsid w:val="00DF6907"/>
    <w:rsid w:val="00DF6FD1"/>
    <w:rsid w:val="00DF703C"/>
    <w:rsid w:val="00DF71AE"/>
    <w:rsid w:val="00DF7381"/>
    <w:rsid w:val="00DF7800"/>
    <w:rsid w:val="00DF7A06"/>
    <w:rsid w:val="00DF7B5C"/>
    <w:rsid w:val="00DF7D70"/>
    <w:rsid w:val="00DF7D99"/>
    <w:rsid w:val="00E00142"/>
    <w:rsid w:val="00E00290"/>
    <w:rsid w:val="00E005D2"/>
    <w:rsid w:val="00E00D75"/>
    <w:rsid w:val="00E0108D"/>
    <w:rsid w:val="00E01739"/>
    <w:rsid w:val="00E01AA2"/>
    <w:rsid w:val="00E01BE1"/>
    <w:rsid w:val="00E01D94"/>
    <w:rsid w:val="00E01EE0"/>
    <w:rsid w:val="00E02401"/>
    <w:rsid w:val="00E0248D"/>
    <w:rsid w:val="00E024AF"/>
    <w:rsid w:val="00E02825"/>
    <w:rsid w:val="00E02D61"/>
    <w:rsid w:val="00E0319C"/>
    <w:rsid w:val="00E032CB"/>
    <w:rsid w:val="00E0354B"/>
    <w:rsid w:val="00E03BF7"/>
    <w:rsid w:val="00E03F29"/>
    <w:rsid w:val="00E041C4"/>
    <w:rsid w:val="00E044CB"/>
    <w:rsid w:val="00E04673"/>
    <w:rsid w:val="00E046E9"/>
    <w:rsid w:val="00E04802"/>
    <w:rsid w:val="00E04D4B"/>
    <w:rsid w:val="00E04E09"/>
    <w:rsid w:val="00E04F84"/>
    <w:rsid w:val="00E05096"/>
    <w:rsid w:val="00E052F7"/>
    <w:rsid w:val="00E05368"/>
    <w:rsid w:val="00E053BF"/>
    <w:rsid w:val="00E053C0"/>
    <w:rsid w:val="00E055D5"/>
    <w:rsid w:val="00E05664"/>
    <w:rsid w:val="00E06080"/>
    <w:rsid w:val="00E06C71"/>
    <w:rsid w:val="00E06D24"/>
    <w:rsid w:val="00E06D46"/>
    <w:rsid w:val="00E072AC"/>
    <w:rsid w:val="00E07AB4"/>
    <w:rsid w:val="00E07F84"/>
    <w:rsid w:val="00E1051C"/>
    <w:rsid w:val="00E106FE"/>
    <w:rsid w:val="00E1074A"/>
    <w:rsid w:val="00E110BC"/>
    <w:rsid w:val="00E11133"/>
    <w:rsid w:val="00E116DF"/>
    <w:rsid w:val="00E11EC7"/>
    <w:rsid w:val="00E11FF9"/>
    <w:rsid w:val="00E121EE"/>
    <w:rsid w:val="00E126EA"/>
    <w:rsid w:val="00E127F1"/>
    <w:rsid w:val="00E12876"/>
    <w:rsid w:val="00E13837"/>
    <w:rsid w:val="00E138E0"/>
    <w:rsid w:val="00E1430F"/>
    <w:rsid w:val="00E1496E"/>
    <w:rsid w:val="00E1497F"/>
    <w:rsid w:val="00E14BB8"/>
    <w:rsid w:val="00E14D5B"/>
    <w:rsid w:val="00E14F8F"/>
    <w:rsid w:val="00E14FE7"/>
    <w:rsid w:val="00E1503C"/>
    <w:rsid w:val="00E155D7"/>
    <w:rsid w:val="00E15BDA"/>
    <w:rsid w:val="00E1616E"/>
    <w:rsid w:val="00E1642C"/>
    <w:rsid w:val="00E1651F"/>
    <w:rsid w:val="00E16E0C"/>
    <w:rsid w:val="00E16E89"/>
    <w:rsid w:val="00E16E9F"/>
    <w:rsid w:val="00E170CA"/>
    <w:rsid w:val="00E17375"/>
    <w:rsid w:val="00E17402"/>
    <w:rsid w:val="00E17973"/>
    <w:rsid w:val="00E17C3B"/>
    <w:rsid w:val="00E20954"/>
    <w:rsid w:val="00E20AAE"/>
    <w:rsid w:val="00E20AF7"/>
    <w:rsid w:val="00E20CD3"/>
    <w:rsid w:val="00E20EC6"/>
    <w:rsid w:val="00E21449"/>
    <w:rsid w:val="00E21529"/>
    <w:rsid w:val="00E21761"/>
    <w:rsid w:val="00E219E4"/>
    <w:rsid w:val="00E21E79"/>
    <w:rsid w:val="00E22026"/>
    <w:rsid w:val="00E22348"/>
    <w:rsid w:val="00E224B3"/>
    <w:rsid w:val="00E225C2"/>
    <w:rsid w:val="00E22A6C"/>
    <w:rsid w:val="00E22E7F"/>
    <w:rsid w:val="00E22F57"/>
    <w:rsid w:val="00E22FAD"/>
    <w:rsid w:val="00E2316C"/>
    <w:rsid w:val="00E23174"/>
    <w:rsid w:val="00E238D9"/>
    <w:rsid w:val="00E23B76"/>
    <w:rsid w:val="00E23CA8"/>
    <w:rsid w:val="00E23CE2"/>
    <w:rsid w:val="00E24026"/>
    <w:rsid w:val="00E243CE"/>
    <w:rsid w:val="00E24640"/>
    <w:rsid w:val="00E24C82"/>
    <w:rsid w:val="00E24D03"/>
    <w:rsid w:val="00E24F58"/>
    <w:rsid w:val="00E253A9"/>
    <w:rsid w:val="00E2547A"/>
    <w:rsid w:val="00E256AA"/>
    <w:rsid w:val="00E25989"/>
    <w:rsid w:val="00E26864"/>
    <w:rsid w:val="00E2689F"/>
    <w:rsid w:val="00E26C50"/>
    <w:rsid w:val="00E26F41"/>
    <w:rsid w:val="00E27125"/>
    <w:rsid w:val="00E273AE"/>
    <w:rsid w:val="00E2745E"/>
    <w:rsid w:val="00E274AC"/>
    <w:rsid w:val="00E2750B"/>
    <w:rsid w:val="00E2775D"/>
    <w:rsid w:val="00E27A39"/>
    <w:rsid w:val="00E27B39"/>
    <w:rsid w:val="00E27B93"/>
    <w:rsid w:val="00E27BA5"/>
    <w:rsid w:val="00E3014B"/>
    <w:rsid w:val="00E30211"/>
    <w:rsid w:val="00E30642"/>
    <w:rsid w:val="00E307F5"/>
    <w:rsid w:val="00E30855"/>
    <w:rsid w:val="00E30BC3"/>
    <w:rsid w:val="00E30DB4"/>
    <w:rsid w:val="00E310AC"/>
    <w:rsid w:val="00E31168"/>
    <w:rsid w:val="00E315AD"/>
    <w:rsid w:val="00E3215E"/>
    <w:rsid w:val="00E3275C"/>
    <w:rsid w:val="00E32830"/>
    <w:rsid w:val="00E32C4C"/>
    <w:rsid w:val="00E32EB4"/>
    <w:rsid w:val="00E32F3A"/>
    <w:rsid w:val="00E3313F"/>
    <w:rsid w:val="00E33313"/>
    <w:rsid w:val="00E33779"/>
    <w:rsid w:val="00E33821"/>
    <w:rsid w:val="00E33DC8"/>
    <w:rsid w:val="00E341C7"/>
    <w:rsid w:val="00E341FD"/>
    <w:rsid w:val="00E342BC"/>
    <w:rsid w:val="00E3432F"/>
    <w:rsid w:val="00E34E79"/>
    <w:rsid w:val="00E34FFD"/>
    <w:rsid w:val="00E3547D"/>
    <w:rsid w:val="00E358B0"/>
    <w:rsid w:val="00E35940"/>
    <w:rsid w:val="00E359FC"/>
    <w:rsid w:val="00E35C43"/>
    <w:rsid w:val="00E35C6E"/>
    <w:rsid w:val="00E35EA5"/>
    <w:rsid w:val="00E36260"/>
    <w:rsid w:val="00E36AAC"/>
    <w:rsid w:val="00E36BEA"/>
    <w:rsid w:val="00E36F08"/>
    <w:rsid w:val="00E3756F"/>
    <w:rsid w:val="00E3776B"/>
    <w:rsid w:val="00E37E89"/>
    <w:rsid w:val="00E37FA6"/>
    <w:rsid w:val="00E41380"/>
    <w:rsid w:val="00E416A0"/>
    <w:rsid w:val="00E41E11"/>
    <w:rsid w:val="00E41EFD"/>
    <w:rsid w:val="00E41F4D"/>
    <w:rsid w:val="00E42797"/>
    <w:rsid w:val="00E42805"/>
    <w:rsid w:val="00E429B6"/>
    <w:rsid w:val="00E43081"/>
    <w:rsid w:val="00E430B2"/>
    <w:rsid w:val="00E43DBD"/>
    <w:rsid w:val="00E43EF0"/>
    <w:rsid w:val="00E43F01"/>
    <w:rsid w:val="00E4469E"/>
    <w:rsid w:val="00E44AA3"/>
    <w:rsid w:val="00E44C18"/>
    <w:rsid w:val="00E45499"/>
    <w:rsid w:val="00E4569A"/>
    <w:rsid w:val="00E45C2C"/>
    <w:rsid w:val="00E46303"/>
    <w:rsid w:val="00E4644D"/>
    <w:rsid w:val="00E46EB6"/>
    <w:rsid w:val="00E46EEA"/>
    <w:rsid w:val="00E46F05"/>
    <w:rsid w:val="00E47710"/>
    <w:rsid w:val="00E47A60"/>
    <w:rsid w:val="00E47D9E"/>
    <w:rsid w:val="00E501EA"/>
    <w:rsid w:val="00E50227"/>
    <w:rsid w:val="00E5050C"/>
    <w:rsid w:val="00E50DBC"/>
    <w:rsid w:val="00E50F41"/>
    <w:rsid w:val="00E515A6"/>
    <w:rsid w:val="00E519A9"/>
    <w:rsid w:val="00E51AF9"/>
    <w:rsid w:val="00E51BCF"/>
    <w:rsid w:val="00E51FA9"/>
    <w:rsid w:val="00E5294D"/>
    <w:rsid w:val="00E52A1F"/>
    <w:rsid w:val="00E52AF3"/>
    <w:rsid w:val="00E52BC8"/>
    <w:rsid w:val="00E52CBD"/>
    <w:rsid w:val="00E52EB9"/>
    <w:rsid w:val="00E53095"/>
    <w:rsid w:val="00E530D0"/>
    <w:rsid w:val="00E53209"/>
    <w:rsid w:val="00E5347D"/>
    <w:rsid w:val="00E5371C"/>
    <w:rsid w:val="00E53C36"/>
    <w:rsid w:val="00E53E65"/>
    <w:rsid w:val="00E5409F"/>
    <w:rsid w:val="00E549E7"/>
    <w:rsid w:val="00E54E12"/>
    <w:rsid w:val="00E54EA8"/>
    <w:rsid w:val="00E55172"/>
    <w:rsid w:val="00E55243"/>
    <w:rsid w:val="00E55429"/>
    <w:rsid w:val="00E5549A"/>
    <w:rsid w:val="00E554AC"/>
    <w:rsid w:val="00E55921"/>
    <w:rsid w:val="00E55E32"/>
    <w:rsid w:val="00E55F30"/>
    <w:rsid w:val="00E55FAC"/>
    <w:rsid w:val="00E561E1"/>
    <w:rsid w:val="00E5658B"/>
    <w:rsid w:val="00E56FAA"/>
    <w:rsid w:val="00E57846"/>
    <w:rsid w:val="00E57891"/>
    <w:rsid w:val="00E5790C"/>
    <w:rsid w:val="00E5794D"/>
    <w:rsid w:val="00E601A2"/>
    <w:rsid w:val="00E607FD"/>
    <w:rsid w:val="00E60CF7"/>
    <w:rsid w:val="00E60DE6"/>
    <w:rsid w:val="00E60E90"/>
    <w:rsid w:val="00E60ED7"/>
    <w:rsid w:val="00E61029"/>
    <w:rsid w:val="00E61107"/>
    <w:rsid w:val="00E61995"/>
    <w:rsid w:val="00E61CFD"/>
    <w:rsid w:val="00E6204E"/>
    <w:rsid w:val="00E620AA"/>
    <w:rsid w:val="00E62174"/>
    <w:rsid w:val="00E63229"/>
    <w:rsid w:val="00E63507"/>
    <w:rsid w:val="00E63C5B"/>
    <w:rsid w:val="00E64E05"/>
    <w:rsid w:val="00E65375"/>
    <w:rsid w:val="00E656D0"/>
    <w:rsid w:val="00E65718"/>
    <w:rsid w:val="00E65F1C"/>
    <w:rsid w:val="00E66239"/>
    <w:rsid w:val="00E66277"/>
    <w:rsid w:val="00E664FE"/>
    <w:rsid w:val="00E6655D"/>
    <w:rsid w:val="00E6661C"/>
    <w:rsid w:val="00E6680E"/>
    <w:rsid w:val="00E668EC"/>
    <w:rsid w:val="00E66B14"/>
    <w:rsid w:val="00E66C61"/>
    <w:rsid w:val="00E66D95"/>
    <w:rsid w:val="00E67247"/>
    <w:rsid w:val="00E678CB"/>
    <w:rsid w:val="00E6793B"/>
    <w:rsid w:val="00E67AD7"/>
    <w:rsid w:val="00E70B3C"/>
    <w:rsid w:val="00E70EFA"/>
    <w:rsid w:val="00E711C6"/>
    <w:rsid w:val="00E713A1"/>
    <w:rsid w:val="00E71CBA"/>
    <w:rsid w:val="00E71E31"/>
    <w:rsid w:val="00E71E8D"/>
    <w:rsid w:val="00E7221E"/>
    <w:rsid w:val="00E724EB"/>
    <w:rsid w:val="00E725F4"/>
    <w:rsid w:val="00E729B7"/>
    <w:rsid w:val="00E73126"/>
    <w:rsid w:val="00E732CA"/>
    <w:rsid w:val="00E73712"/>
    <w:rsid w:val="00E73BC3"/>
    <w:rsid w:val="00E740BF"/>
    <w:rsid w:val="00E743C0"/>
    <w:rsid w:val="00E74495"/>
    <w:rsid w:val="00E7495F"/>
    <w:rsid w:val="00E749D0"/>
    <w:rsid w:val="00E75380"/>
    <w:rsid w:val="00E75402"/>
    <w:rsid w:val="00E75680"/>
    <w:rsid w:val="00E75B14"/>
    <w:rsid w:val="00E75E13"/>
    <w:rsid w:val="00E75EC5"/>
    <w:rsid w:val="00E762C1"/>
    <w:rsid w:val="00E766F4"/>
    <w:rsid w:val="00E768CB"/>
    <w:rsid w:val="00E76BA1"/>
    <w:rsid w:val="00E76E92"/>
    <w:rsid w:val="00E76FFD"/>
    <w:rsid w:val="00E77463"/>
    <w:rsid w:val="00E776EE"/>
    <w:rsid w:val="00E779B5"/>
    <w:rsid w:val="00E77C04"/>
    <w:rsid w:val="00E77E0C"/>
    <w:rsid w:val="00E77F33"/>
    <w:rsid w:val="00E80916"/>
    <w:rsid w:val="00E80A2A"/>
    <w:rsid w:val="00E80A76"/>
    <w:rsid w:val="00E80D3C"/>
    <w:rsid w:val="00E80EE3"/>
    <w:rsid w:val="00E81612"/>
    <w:rsid w:val="00E81806"/>
    <w:rsid w:val="00E819A0"/>
    <w:rsid w:val="00E81CE8"/>
    <w:rsid w:val="00E81FCC"/>
    <w:rsid w:val="00E824AC"/>
    <w:rsid w:val="00E82895"/>
    <w:rsid w:val="00E82924"/>
    <w:rsid w:val="00E82C3B"/>
    <w:rsid w:val="00E82CCA"/>
    <w:rsid w:val="00E82FDD"/>
    <w:rsid w:val="00E833FE"/>
    <w:rsid w:val="00E839E8"/>
    <w:rsid w:val="00E83A97"/>
    <w:rsid w:val="00E83CC6"/>
    <w:rsid w:val="00E8415C"/>
    <w:rsid w:val="00E84209"/>
    <w:rsid w:val="00E844E5"/>
    <w:rsid w:val="00E846FC"/>
    <w:rsid w:val="00E84A40"/>
    <w:rsid w:val="00E84A61"/>
    <w:rsid w:val="00E84D0A"/>
    <w:rsid w:val="00E85679"/>
    <w:rsid w:val="00E85AC3"/>
    <w:rsid w:val="00E85B43"/>
    <w:rsid w:val="00E85F49"/>
    <w:rsid w:val="00E860C9"/>
    <w:rsid w:val="00E864CD"/>
    <w:rsid w:val="00E86566"/>
    <w:rsid w:val="00E86D9A"/>
    <w:rsid w:val="00E873DC"/>
    <w:rsid w:val="00E87588"/>
    <w:rsid w:val="00E879F4"/>
    <w:rsid w:val="00E87A2C"/>
    <w:rsid w:val="00E9024A"/>
    <w:rsid w:val="00E904CA"/>
    <w:rsid w:val="00E904CE"/>
    <w:rsid w:val="00E90533"/>
    <w:rsid w:val="00E9063B"/>
    <w:rsid w:val="00E907ED"/>
    <w:rsid w:val="00E90939"/>
    <w:rsid w:val="00E90A9E"/>
    <w:rsid w:val="00E90EEF"/>
    <w:rsid w:val="00E90FC5"/>
    <w:rsid w:val="00E91479"/>
    <w:rsid w:val="00E91CDF"/>
    <w:rsid w:val="00E91DB6"/>
    <w:rsid w:val="00E92DAD"/>
    <w:rsid w:val="00E9336C"/>
    <w:rsid w:val="00E935AD"/>
    <w:rsid w:val="00E9364F"/>
    <w:rsid w:val="00E9409A"/>
    <w:rsid w:val="00E94C63"/>
    <w:rsid w:val="00E952D6"/>
    <w:rsid w:val="00E953A7"/>
    <w:rsid w:val="00E95E2C"/>
    <w:rsid w:val="00E95E8C"/>
    <w:rsid w:val="00E96596"/>
    <w:rsid w:val="00E96937"/>
    <w:rsid w:val="00E96F4D"/>
    <w:rsid w:val="00E97210"/>
    <w:rsid w:val="00E97757"/>
    <w:rsid w:val="00E97DB3"/>
    <w:rsid w:val="00E97ED2"/>
    <w:rsid w:val="00E97FC2"/>
    <w:rsid w:val="00EA01C7"/>
    <w:rsid w:val="00EA028C"/>
    <w:rsid w:val="00EA05A8"/>
    <w:rsid w:val="00EA073A"/>
    <w:rsid w:val="00EA0E39"/>
    <w:rsid w:val="00EA1663"/>
    <w:rsid w:val="00EA17B4"/>
    <w:rsid w:val="00EA17E6"/>
    <w:rsid w:val="00EA1B98"/>
    <w:rsid w:val="00EA1D18"/>
    <w:rsid w:val="00EA1F7A"/>
    <w:rsid w:val="00EA21EB"/>
    <w:rsid w:val="00EA2346"/>
    <w:rsid w:val="00EA25BD"/>
    <w:rsid w:val="00EA27E2"/>
    <w:rsid w:val="00EA2ABD"/>
    <w:rsid w:val="00EA2DA7"/>
    <w:rsid w:val="00EA2E66"/>
    <w:rsid w:val="00EA36C5"/>
    <w:rsid w:val="00EA3CA6"/>
    <w:rsid w:val="00EA3D58"/>
    <w:rsid w:val="00EA41BC"/>
    <w:rsid w:val="00EA4397"/>
    <w:rsid w:val="00EA479B"/>
    <w:rsid w:val="00EA4E59"/>
    <w:rsid w:val="00EA4EC2"/>
    <w:rsid w:val="00EA4F3F"/>
    <w:rsid w:val="00EA5346"/>
    <w:rsid w:val="00EA572A"/>
    <w:rsid w:val="00EA5C0B"/>
    <w:rsid w:val="00EA5E83"/>
    <w:rsid w:val="00EA6466"/>
    <w:rsid w:val="00EA66E9"/>
    <w:rsid w:val="00EA6F67"/>
    <w:rsid w:val="00EA7112"/>
    <w:rsid w:val="00EA7872"/>
    <w:rsid w:val="00EA78ED"/>
    <w:rsid w:val="00EA7A85"/>
    <w:rsid w:val="00EA7F2C"/>
    <w:rsid w:val="00EB0077"/>
    <w:rsid w:val="00EB019A"/>
    <w:rsid w:val="00EB0250"/>
    <w:rsid w:val="00EB03CC"/>
    <w:rsid w:val="00EB0664"/>
    <w:rsid w:val="00EB0A41"/>
    <w:rsid w:val="00EB1591"/>
    <w:rsid w:val="00EB16C0"/>
    <w:rsid w:val="00EB18AD"/>
    <w:rsid w:val="00EB1CD3"/>
    <w:rsid w:val="00EB223F"/>
    <w:rsid w:val="00EB263D"/>
    <w:rsid w:val="00EB284E"/>
    <w:rsid w:val="00EB2B0A"/>
    <w:rsid w:val="00EB2F00"/>
    <w:rsid w:val="00EB3480"/>
    <w:rsid w:val="00EB38B7"/>
    <w:rsid w:val="00EB3948"/>
    <w:rsid w:val="00EB3E70"/>
    <w:rsid w:val="00EB4350"/>
    <w:rsid w:val="00EB4514"/>
    <w:rsid w:val="00EB486B"/>
    <w:rsid w:val="00EB48EF"/>
    <w:rsid w:val="00EB49D1"/>
    <w:rsid w:val="00EB4BEB"/>
    <w:rsid w:val="00EB5015"/>
    <w:rsid w:val="00EB50D1"/>
    <w:rsid w:val="00EB53B1"/>
    <w:rsid w:val="00EB56D8"/>
    <w:rsid w:val="00EB5728"/>
    <w:rsid w:val="00EB6562"/>
    <w:rsid w:val="00EB6AD0"/>
    <w:rsid w:val="00EB7062"/>
    <w:rsid w:val="00EB744A"/>
    <w:rsid w:val="00EB7486"/>
    <w:rsid w:val="00EB7A66"/>
    <w:rsid w:val="00EB7CEE"/>
    <w:rsid w:val="00EC0415"/>
    <w:rsid w:val="00EC054F"/>
    <w:rsid w:val="00EC07E8"/>
    <w:rsid w:val="00EC090F"/>
    <w:rsid w:val="00EC0BC9"/>
    <w:rsid w:val="00EC0C38"/>
    <w:rsid w:val="00EC0CD3"/>
    <w:rsid w:val="00EC0E59"/>
    <w:rsid w:val="00EC0F17"/>
    <w:rsid w:val="00EC1414"/>
    <w:rsid w:val="00EC1437"/>
    <w:rsid w:val="00EC1E95"/>
    <w:rsid w:val="00EC22D4"/>
    <w:rsid w:val="00EC2A2E"/>
    <w:rsid w:val="00EC2DDB"/>
    <w:rsid w:val="00EC30BD"/>
    <w:rsid w:val="00EC348B"/>
    <w:rsid w:val="00EC3B68"/>
    <w:rsid w:val="00EC3BE2"/>
    <w:rsid w:val="00EC3DB6"/>
    <w:rsid w:val="00EC40FF"/>
    <w:rsid w:val="00EC414E"/>
    <w:rsid w:val="00EC41A2"/>
    <w:rsid w:val="00EC4854"/>
    <w:rsid w:val="00EC4B07"/>
    <w:rsid w:val="00EC4CDB"/>
    <w:rsid w:val="00EC5010"/>
    <w:rsid w:val="00EC5433"/>
    <w:rsid w:val="00EC54FE"/>
    <w:rsid w:val="00EC550C"/>
    <w:rsid w:val="00EC55F8"/>
    <w:rsid w:val="00EC5A17"/>
    <w:rsid w:val="00EC5A1E"/>
    <w:rsid w:val="00EC5E11"/>
    <w:rsid w:val="00EC60D0"/>
    <w:rsid w:val="00EC636B"/>
    <w:rsid w:val="00EC64B9"/>
    <w:rsid w:val="00EC6B84"/>
    <w:rsid w:val="00EC6D8C"/>
    <w:rsid w:val="00EC6FA9"/>
    <w:rsid w:val="00EC71DE"/>
    <w:rsid w:val="00EC72D9"/>
    <w:rsid w:val="00EC73A9"/>
    <w:rsid w:val="00EC7ECF"/>
    <w:rsid w:val="00ED05C4"/>
    <w:rsid w:val="00ED0F59"/>
    <w:rsid w:val="00ED101E"/>
    <w:rsid w:val="00ED10A2"/>
    <w:rsid w:val="00ED127E"/>
    <w:rsid w:val="00ED12DC"/>
    <w:rsid w:val="00ED1452"/>
    <w:rsid w:val="00ED18DB"/>
    <w:rsid w:val="00ED275A"/>
    <w:rsid w:val="00ED2975"/>
    <w:rsid w:val="00ED33D9"/>
    <w:rsid w:val="00ED3418"/>
    <w:rsid w:val="00ED3BCF"/>
    <w:rsid w:val="00ED3F32"/>
    <w:rsid w:val="00ED42A6"/>
    <w:rsid w:val="00ED446C"/>
    <w:rsid w:val="00ED4752"/>
    <w:rsid w:val="00ED4978"/>
    <w:rsid w:val="00ED4CD4"/>
    <w:rsid w:val="00ED56E4"/>
    <w:rsid w:val="00ED5871"/>
    <w:rsid w:val="00ED63AD"/>
    <w:rsid w:val="00ED66B7"/>
    <w:rsid w:val="00ED68E3"/>
    <w:rsid w:val="00ED6973"/>
    <w:rsid w:val="00ED6B6A"/>
    <w:rsid w:val="00ED744E"/>
    <w:rsid w:val="00ED783D"/>
    <w:rsid w:val="00ED7FFD"/>
    <w:rsid w:val="00EE010D"/>
    <w:rsid w:val="00EE024F"/>
    <w:rsid w:val="00EE03AE"/>
    <w:rsid w:val="00EE075F"/>
    <w:rsid w:val="00EE0865"/>
    <w:rsid w:val="00EE09BA"/>
    <w:rsid w:val="00EE0A3A"/>
    <w:rsid w:val="00EE10FF"/>
    <w:rsid w:val="00EE12DE"/>
    <w:rsid w:val="00EE17D6"/>
    <w:rsid w:val="00EE1FB6"/>
    <w:rsid w:val="00EE2112"/>
    <w:rsid w:val="00EE23A2"/>
    <w:rsid w:val="00EE264B"/>
    <w:rsid w:val="00EE2798"/>
    <w:rsid w:val="00EE2B00"/>
    <w:rsid w:val="00EE2C36"/>
    <w:rsid w:val="00EE324C"/>
    <w:rsid w:val="00EE3498"/>
    <w:rsid w:val="00EE3A45"/>
    <w:rsid w:val="00EE4350"/>
    <w:rsid w:val="00EE4893"/>
    <w:rsid w:val="00EE4CE7"/>
    <w:rsid w:val="00EE4DC4"/>
    <w:rsid w:val="00EE4E08"/>
    <w:rsid w:val="00EE5442"/>
    <w:rsid w:val="00EE5502"/>
    <w:rsid w:val="00EE58CD"/>
    <w:rsid w:val="00EE5A70"/>
    <w:rsid w:val="00EE61ED"/>
    <w:rsid w:val="00EE6294"/>
    <w:rsid w:val="00EE683F"/>
    <w:rsid w:val="00EE69B2"/>
    <w:rsid w:val="00EE6B92"/>
    <w:rsid w:val="00EE6E03"/>
    <w:rsid w:val="00EE6E58"/>
    <w:rsid w:val="00EE6E74"/>
    <w:rsid w:val="00EE6E7C"/>
    <w:rsid w:val="00EE6F9F"/>
    <w:rsid w:val="00EE7608"/>
    <w:rsid w:val="00EE79A7"/>
    <w:rsid w:val="00EE79E2"/>
    <w:rsid w:val="00EE7D57"/>
    <w:rsid w:val="00EE7F67"/>
    <w:rsid w:val="00EE7FDF"/>
    <w:rsid w:val="00EE7FEF"/>
    <w:rsid w:val="00EF025D"/>
    <w:rsid w:val="00EF0392"/>
    <w:rsid w:val="00EF0480"/>
    <w:rsid w:val="00EF0589"/>
    <w:rsid w:val="00EF0921"/>
    <w:rsid w:val="00EF09D4"/>
    <w:rsid w:val="00EF0A09"/>
    <w:rsid w:val="00EF0C41"/>
    <w:rsid w:val="00EF0ED3"/>
    <w:rsid w:val="00EF1155"/>
    <w:rsid w:val="00EF15C8"/>
    <w:rsid w:val="00EF1805"/>
    <w:rsid w:val="00EF1A4B"/>
    <w:rsid w:val="00EF1DB0"/>
    <w:rsid w:val="00EF1E57"/>
    <w:rsid w:val="00EF2CF8"/>
    <w:rsid w:val="00EF2D07"/>
    <w:rsid w:val="00EF2FC5"/>
    <w:rsid w:val="00EF3628"/>
    <w:rsid w:val="00EF3E66"/>
    <w:rsid w:val="00EF447C"/>
    <w:rsid w:val="00EF460B"/>
    <w:rsid w:val="00EF5351"/>
    <w:rsid w:val="00EF5840"/>
    <w:rsid w:val="00EF588C"/>
    <w:rsid w:val="00EF5F1B"/>
    <w:rsid w:val="00EF5FD8"/>
    <w:rsid w:val="00EF6256"/>
    <w:rsid w:val="00EF6277"/>
    <w:rsid w:val="00EF6387"/>
    <w:rsid w:val="00EF69B7"/>
    <w:rsid w:val="00EF6B3E"/>
    <w:rsid w:val="00EF7124"/>
    <w:rsid w:val="00EF754C"/>
    <w:rsid w:val="00EF7A9F"/>
    <w:rsid w:val="00EF7AE8"/>
    <w:rsid w:val="00EF7BFE"/>
    <w:rsid w:val="00EF7FDC"/>
    <w:rsid w:val="00F003EF"/>
    <w:rsid w:val="00F004F4"/>
    <w:rsid w:val="00F00603"/>
    <w:rsid w:val="00F0063E"/>
    <w:rsid w:val="00F0070C"/>
    <w:rsid w:val="00F0071F"/>
    <w:rsid w:val="00F008FC"/>
    <w:rsid w:val="00F00F6A"/>
    <w:rsid w:val="00F00FCC"/>
    <w:rsid w:val="00F012D2"/>
    <w:rsid w:val="00F01540"/>
    <w:rsid w:val="00F0158B"/>
    <w:rsid w:val="00F01849"/>
    <w:rsid w:val="00F01942"/>
    <w:rsid w:val="00F01C43"/>
    <w:rsid w:val="00F025E2"/>
    <w:rsid w:val="00F02911"/>
    <w:rsid w:val="00F02998"/>
    <w:rsid w:val="00F02E59"/>
    <w:rsid w:val="00F02F81"/>
    <w:rsid w:val="00F03104"/>
    <w:rsid w:val="00F03419"/>
    <w:rsid w:val="00F03A22"/>
    <w:rsid w:val="00F03E90"/>
    <w:rsid w:val="00F0450C"/>
    <w:rsid w:val="00F04625"/>
    <w:rsid w:val="00F05396"/>
    <w:rsid w:val="00F05612"/>
    <w:rsid w:val="00F056D4"/>
    <w:rsid w:val="00F05F0E"/>
    <w:rsid w:val="00F06216"/>
    <w:rsid w:val="00F06505"/>
    <w:rsid w:val="00F0677B"/>
    <w:rsid w:val="00F06974"/>
    <w:rsid w:val="00F06A06"/>
    <w:rsid w:val="00F06A65"/>
    <w:rsid w:val="00F06CAD"/>
    <w:rsid w:val="00F06E70"/>
    <w:rsid w:val="00F070AF"/>
    <w:rsid w:val="00F0733A"/>
    <w:rsid w:val="00F07636"/>
    <w:rsid w:val="00F07A76"/>
    <w:rsid w:val="00F07B78"/>
    <w:rsid w:val="00F07C9F"/>
    <w:rsid w:val="00F07D85"/>
    <w:rsid w:val="00F10034"/>
    <w:rsid w:val="00F10744"/>
    <w:rsid w:val="00F1091E"/>
    <w:rsid w:val="00F10D04"/>
    <w:rsid w:val="00F10E05"/>
    <w:rsid w:val="00F111B0"/>
    <w:rsid w:val="00F11377"/>
    <w:rsid w:val="00F11420"/>
    <w:rsid w:val="00F11BC5"/>
    <w:rsid w:val="00F11BD8"/>
    <w:rsid w:val="00F11CE8"/>
    <w:rsid w:val="00F11DA9"/>
    <w:rsid w:val="00F11EA2"/>
    <w:rsid w:val="00F12342"/>
    <w:rsid w:val="00F128A0"/>
    <w:rsid w:val="00F12FE1"/>
    <w:rsid w:val="00F13192"/>
    <w:rsid w:val="00F13957"/>
    <w:rsid w:val="00F13997"/>
    <w:rsid w:val="00F13D94"/>
    <w:rsid w:val="00F1531E"/>
    <w:rsid w:val="00F15326"/>
    <w:rsid w:val="00F1571A"/>
    <w:rsid w:val="00F15C03"/>
    <w:rsid w:val="00F1604B"/>
    <w:rsid w:val="00F161A6"/>
    <w:rsid w:val="00F16609"/>
    <w:rsid w:val="00F1669B"/>
    <w:rsid w:val="00F16AAD"/>
    <w:rsid w:val="00F16BAE"/>
    <w:rsid w:val="00F16C2D"/>
    <w:rsid w:val="00F17645"/>
    <w:rsid w:val="00F1766B"/>
    <w:rsid w:val="00F1782A"/>
    <w:rsid w:val="00F179B3"/>
    <w:rsid w:val="00F17A34"/>
    <w:rsid w:val="00F17BAF"/>
    <w:rsid w:val="00F2010F"/>
    <w:rsid w:val="00F20253"/>
    <w:rsid w:val="00F203F5"/>
    <w:rsid w:val="00F20490"/>
    <w:rsid w:val="00F20508"/>
    <w:rsid w:val="00F20528"/>
    <w:rsid w:val="00F207E3"/>
    <w:rsid w:val="00F20D38"/>
    <w:rsid w:val="00F20D57"/>
    <w:rsid w:val="00F21038"/>
    <w:rsid w:val="00F21521"/>
    <w:rsid w:val="00F215A2"/>
    <w:rsid w:val="00F21914"/>
    <w:rsid w:val="00F21A66"/>
    <w:rsid w:val="00F21D57"/>
    <w:rsid w:val="00F21E5D"/>
    <w:rsid w:val="00F21E8D"/>
    <w:rsid w:val="00F220F9"/>
    <w:rsid w:val="00F22301"/>
    <w:rsid w:val="00F224F9"/>
    <w:rsid w:val="00F22CE3"/>
    <w:rsid w:val="00F22EA4"/>
    <w:rsid w:val="00F22EF4"/>
    <w:rsid w:val="00F2324E"/>
    <w:rsid w:val="00F2333E"/>
    <w:rsid w:val="00F23443"/>
    <w:rsid w:val="00F236ED"/>
    <w:rsid w:val="00F23865"/>
    <w:rsid w:val="00F23C37"/>
    <w:rsid w:val="00F24077"/>
    <w:rsid w:val="00F2478B"/>
    <w:rsid w:val="00F24968"/>
    <w:rsid w:val="00F24ACA"/>
    <w:rsid w:val="00F25423"/>
    <w:rsid w:val="00F255B8"/>
    <w:rsid w:val="00F25642"/>
    <w:rsid w:val="00F258C2"/>
    <w:rsid w:val="00F25BC6"/>
    <w:rsid w:val="00F25CCD"/>
    <w:rsid w:val="00F260BD"/>
    <w:rsid w:val="00F262B7"/>
    <w:rsid w:val="00F265E0"/>
    <w:rsid w:val="00F2664A"/>
    <w:rsid w:val="00F269E5"/>
    <w:rsid w:val="00F26A2F"/>
    <w:rsid w:val="00F26CF6"/>
    <w:rsid w:val="00F27184"/>
    <w:rsid w:val="00F27637"/>
    <w:rsid w:val="00F27680"/>
    <w:rsid w:val="00F27749"/>
    <w:rsid w:val="00F27A6F"/>
    <w:rsid w:val="00F27CE0"/>
    <w:rsid w:val="00F27DAD"/>
    <w:rsid w:val="00F27E1C"/>
    <w:rsid w:val="00F301E3"/>
    <w:rsid w:val="00F30371"/>
    <w:rsid w:val="00F305F3"/>
    <w:rsid w:val="00F310F0"/>
    <w:rsid w:val="00F31898"/>
    <w:rsid w:val="00F31D28"/>
    <w:rsid w:val="00F32F02"/>
    <w:rsid w:val="00F32F9E"/>
    <w:rsid w:val="00F33FB7"/>
    <w:rsid w:val="00F3431B"/>
    <w:rsid w:val="00F34560"/>
    <w:rsid w:val="00F3491F"/>
    <w:rsid w:val="00F34F5C"/>
    <w:rsid w:val="00F352D1"/>
    <w:rsid w:val="00F3533A"/>
    <w:rsid w:val="00F35AF4"/>
    <w:rsid w:val="00F35B4F"/>
    <w:rsid w:val="00F35E4A"/>
    <w:rsid w:val="00F36602"/>
    <w:rsid w:val="00F37421"/>
    <w:rsid w:val="00F37749"/>
    <w:rsid w:val="00F37ABA"/>
    <w:rsid w:val="00F37B1D"/>
    <w:rsid w:val="00F37D7C"/>
    <w:rsid w:val="00F4034D"/>
    <w:rsid w:val="00F409D0"/>
    <w:rsid w:val="00F40F7A"/>
    <w:rsid w:val="00F411D2"/>
    <w:rsid w:val="00F4134D"/>
    <w:rsid w:val="00F417CF"/>
    <w:rsid w:val="00F41815"/>
    <w:rsid w:val="00F41870"/>
    <w:rsid w:val="00F41EF0"/>
    <w:rsid w:val="00F424F1"/>
    <w:rsid w:val="00F42796"/>
    <w:rsid w:val="00F4299B"/>
    <w:rsid w:val="00F42B39"/>
    <w:rsid w:val="00F42E60"/>
    <w:rsid w:val="00F4302C"/>
    <w:rsid w:val="00F4362C"/>
    <w:rsid w:val="00F437DD"/>
    <w:rsid w:val="00F43B9B"/>
    <w:rsid w:val="00F43E90"/>
    <w:rsid w:val="00F44815"/>
    <w:rsid w:val="00F449D3"/>
    <w:rsid w:val="00F453CC"/>
    <w:rsid w:val="00F4556B"/>
    <w:rsid w:val="00F45849"/>
    <w:rsid w:val="00F45A40"/>
    <w:rsid w:val="00F45BEC"/>
    <w:rsid w:val="00F45E97"/>
    <w:rsid w:val="00F45F84"/>
    <w:rsid w:val="00F460FB"/>
    <w:rsid w:val="00F4611D"/>
    <w:rsid w:val="00F4633F"/>
    <w:rsid w:val="00F46796"/>
    <w:rsid w:val="00F4691E"/>
    <w:rsid w:val="00F46F7B"/>
    <w:rsid w:val="00F47131"/>
    <w:rsid w:val="00F47EFE"/>
    <w:rsid w:val="00F504E3"/>
    <w:rsid w:val="00F5068A"/>
    <w:rsid w:val="00F50A7B"/>
    <w:rsid w:val="00F51248"/>
    <w:rsid w:val="00F51CD6"/>
    <w:rsid w:val="00F521D4"/>
    <w:rsid w:val="00F5295B"/>
    <w:rsid w:val="00F5296A"/>
    <w:rsid w:val="00F52C04"/>
    <w:rsid w:val="00F52C1F"/>
    <w:rsid w:val="00F52D83"/>
    <w:rsid w:val="00F52D8D"/>
    <w:rsid w:val="00F5308C"/>
    <w:rsid w:val="00F5329D"/>
    <w:rsid w:val="00F53505"/>
    <w:rsid w:val="00F53549"/>
    <w:rsid w:val="00F53F21"/>
    <w:rsid w:val="00F53F32"/>
    <w:rsid w:val="00F54128"/>
    <w:rsid w:val="00F5433D"/>
    <w:rsid w:val="00F54391"/>
    <w:rsid w:val="00F5443A"/>
    <w:rsid w:val="00F544D9"/>
    <w:rsid w:val="00F54548"/>
    <w:rsid w:val="00F54845"/>
    <w:rsid w:val="00F54EF3"/>
    <w:rsid w:val="00F54FCC"/>
    <w:rsid w:val="00F55461"/>
    <w:rsid w:val="00F56652"/>
    <w:rsid w:val="00F56B53"/>
    <w:rsid w:val="00F56CA2"/>
    <w:rsid w:val="00F56FDD"/>
    <w:rsid w:val="00F56FED"/>
    <w:rsid w:val="00F572A2"/>
    <w:rsid w:val="00F574B0"/>
    <w:rsid w:val="00F57768"/>
    <w:rsid w:val="00F577EF"/>
    <w:rsid w:val="00F57828"/>
    <w:rsid w:val="00F57DE3"/>
    <w:rsid w:val="00F60210"/>
    <w:rsid w:val="00F60489"/>
    <w:rsid w:val="00F60798"/>
    <w:rsid w:val="00F60B82"/>
    <w:rsid w:val="00F60E12"/>
    <w:rsid w:val="00F613DE"/>
    <w:rsid w:val="00F61511"/>
    <w:rsid w:val="00F61871"/>
    <w:rsid w:val="00F61CA3"/>
    <w:rsid w:val="00F6219D"/>
    <w:rsid w:val="00F62274"/>
    <w:rsid w:val="00F62501"/>
    <w:rsid w:val="00F625C2"/>
    <w:rsid w:val="00F632B1"/>
    <w:rsid w:val="00F6408C"/>
    <w:rsid w:val="00F64186"/>
    <w:rsid w:val="00F648A6"/>
    <w:rsid w:val="00F648B0"/>
    <w:rsid w:val="00F64904"/>
    <w:rsid w:val="00F64DBE"/>
    <w:rsid w:val="00F64EB8"/>
    <w:rsid w:val="00F6515A"/>
    <w:rsid w:val="00F651F9"/>
    <w:rsid w:val="00F65347"/>
    <w:rsid w:val="00F6577C"/>
    <w:rsid w:val="00F658A6"/>
    <w:rsid w:val="00F65984"/>
    <w:rsid w:val="00F65CF7"/>
    <w:rsid w:val="00F65D84"/>
    <w:rsid w:val="00F66158"/>
    <w:rsid w:val="00F66304"/>
    <w:rsid w:val="00F665FC"/>
    <w:rsid w:val="00F66870"/>
    <w:rsid w:val="00F66D1D"/>
    <w:rsid w:val="00F67319"/>
    <w:rsid w:val="00F67561"/>
    <w:rsid w:val="00F679BF"/>
    <w:rsid w:val="00F67BC0"/>
    <w:rsid w:val="00F70359"/>
    <w:rsid w:val="00F70980"/>
    <w:rsid w:val="00F70E9B"/>
    <w:rsid w:val="00F7122E"/>
    <w:rsid w:val="00F7134A"/>
    <w:rsid w:val="00F7155A"/>
    <w:rsid w:val="00F7157A"/>
    <w:rsid w:val="00F7157B"/>
    <w:rsid w:val="00F71A77"/>
    <w:rsid w:val="00F71AA7"/>
    <w:rsid w:val="00F71D76"/>
    <w:rsid w:val="00F71F6B"/>
    <w:rsid w:val="00F7237D"/>
    <w:rsid w:val="00F72427"/>
    <w:rsid w:val="00F72817"/>
    <w:rsid w:val="00F7288E"/>
    <w:rsid w:val="00F72A62"/>
    <w:rsid w:val="00F72ABD"/>
    <w:rsid w:val="00F72F6E"/>
    <w:rsid w:val="00F72FFA"/>
    <w:rsid w:val="00F730E8"/>
    <w:rsid w:val="00F7344A"/>
    <w:rsid w:val="00F735BC"/>
    <w:rsid w:val="00F7439E"/>
    <w:rsid w:val="00F7470F"/>
    <w:rsid w:val="00F748B1"/>
    <w:rsid w:val="00F74A1D"/>
    <w:rsid w:val="00F74BEF"/>
    <w:rsid w:val="00F752C6"/>
    <w:rsid w:val="00F75655"/>
    <w:rsid w:val="00F75946"/>
    <w:rsid w:val="00F761F1"/>
    <w:rsid w:val="00F762A2"/>
    <w:rsid w:val="00F76839"/>
    <w:rsid w:val="00F76A25"/>
    <w:rsid w:val="00F76D56"/>
    <w:rsid w:val="00F770E8"/>
    <w:rsid w:val="00F77597"/>
    <w:rsid w:val="00F777AA"/>
    <w:rsid w:val="00F77890"/>
    <w:rsid w:val="00F77ACC"/>
    <w:rsid w:val="00F77DF2"/>
    <w:rsid w:val="00F8024D"/>
    <w:rsid w:val="00F803F4"/>
    <w:rsid w:val="00F80428"/>
    <w:rsid w:val="00F80AE3"/>
    <w:rsid w:val="00F80CCE"/>
    <w:rsid w:val="00F8116A"/>
    <w:rsid w:val="00F81459"/>
    <w:rsid w:val="00F818D4"/>
    <w:rsid w:val="00F819CC"/>
    <w:rsid w:val="00F819FE"/>
    <w:rsid w:val="00F81A24"/>
    <w:rsid w:val="00F81D7E"/>
    <w:rsid w:val="00F81DE5"/>
    <w:rsid w:val="00F8257E"/>
    <w:rsid w:val="00F82628"/>
    <w:rsid w:val="00F8289D"/>
    <w:rsid w:val="00F8323A"/>
    <w:rsid w:val="00F832A8"/>
    <w:rsid w:val="00F83B79"/>
    <w:rsid w:val="00F83E93"/>
    <w:rsid w:val="00F8414E"/>
    <w:rsid w:val="00F84256"/>
    <w:rsid w:val="00F84490"/>
    <w:rsid w:val="00F8463B"/>
    <w:rsid w:val="00F846C0"/>
    <w:rsid w:val="00F84703"/>
    <w:rsid w:val="00F849A7"/>
    <w:rsid w:val="00F85144"/>
    <w:rsid w:val="00F85823"/>
    <w:rsid w:val="00F85862"/>
    <w:rsid w:val="00F85C16"/>
    <w:rsid w:val="00F85D7D"/>
    <w:rsid w:val="00F85F70"/>
    <w:rsid w:val="00F85FA2"/>
    <w:rsid w:val="00F86B44"/>
    <w:rsid w:val="00F86C16"/>
    <w:rsid w:val="00F86E22"/>
    <w:rsid w:val="00F86EA4"/>
    <w:rsid w:val="00F86FF8"/>
    <w:rsid w:val="00F870BF"/>
    <w:rsid w:val="00F872C6"/>
    <w:rsid w:val="00F8789E"/>
    <w:rsid w:val="00F87C93"/>
    <w:rsid w:val="00F87FBB"/>
    <w:rsid w:val="00F902E9"/>
    <w:rsid w:val="00F90632"/>
    <w:rsid w:val="00F90B6A"/>
    <w:rsid w:val="00F90CAF"/>
    <w:rsid w:val="00F911F2"/>
    <w:rsid w:val="00F91A3C"/>
    <w:rsid w:val="00F91B8A"/>
    <w:rsid w:val="00F9205A"/>
    <w:rsid w:val="00F9247C"/>
    <w:rsid w:val="00F9266D"/>
    <w:rsid w:val="00F926EE"/>
    <w:rsid w:val="00F92C2B"/>
    <w:rsid w:val="00F92E3B"/>
    <w:rsid w:val="00F93742"/>
    <w:rsid w:val="00F93D80"/>
    <w:rsid w:val="00F93FA1"/>
    <w:rsid w:val="00F94052"/>
    <w:rsid w:val="00F940E4"/>
    <w:rsid w:val="00F9489C"/>
    <w:rsid w:val="00F94AE1"/>
    <w:rsid w:val="00F951DC"/>
    <w:rsid w:val="00F952BD"/>
    <w:rsid w:val="00F95409"/>
    <w:rsid w:val="00F95993"/>
    <w:rsid w:val="00F96734"/>
    <w:rsid w:val="00F9687E"/>
    <w:rsid w:val="00F96C05"/>
    <w:rsid w:val="00F96D38"/>
    <w:rsid w:val="00F970A8"/>
    <w:rsid w:val="00F971B8"/>
    <w:rsid w:val="00F976D4"/>
    <w:rsid w:val="00F97881"/>
    <w:rsid w:val="00F979D9"/>
    <w:rsid w:val="00FA06E2"/>
    <w:rsid w:val="00FA1307"/>
    <w:rsid w:val="00FA1415"/>
    <w:rsid w:val="00FA1D34"/>
    <w:rsid w:val="00FA258A"/>
    <w:rsid w:val="00FA2675"/>
    <w:rsid w:val="00FA2D08"/>
    <w:rsid w:val="00FA3947"/>
    <w:rsid w:val="00FA3B22"/>
    <w:rsid w:val="00FA3FC5"/>
    <w:rsid w:val="00FA4C2A"/>
    <w:rsid w:val="00FA4EA8"/>
    <w:rsid w:val="00FA4F05"/>
    <w:rsid w:val="00FA5448"/>
    <w:rsid w:val="00FA55D4"/>
    <w:rsid w:val="00FA5D37"/>
    <w:rsid w:val="00FA5DC3"/>
    <w:rsid w:val="00FA5E50"/>
    <w:rsid w:val="00FA6229"/>
    <w:rsid w:val="00FA63F7"/>
    <w:rsid w:val="00FA6D97"/>
    <w:rsid w:val="00FA6F0C"/>
    <w:rsid w:val="00FA70CD"/>
    <w:rsid w:val="00FA7373"/>
    <w:rsid w:val="00FA7449"/>
    <w:rsid w:val="00FA791F"/>
    <w:rsid w:val="00FA798A"/>
    <w:rsid w:val="00FA7EA4"/>
    <w:rsid w:val="00FB06AD"/>
    <w:rsid w:val="00FB0711"/>
    <w:rsid w:val="00FB0FC3"/>
    <w:rsid w:val="00FB1718"/>
    <w:rsid w:val="00FB1C2B"/>
    <w:rsid w:val="00FB263A"/>
    <w:rsid w:val="00FB2779"/>
    <w:rsid w:val="00FB28C6"/>
    <w:rsid w:val="00FB2F88"/>
    <w:rsid w:val="00FB30F3"/>
    <w:rsid w:val="00FB32D7"/>
    <w:rsid w:val="00FB37B9"/>
    <w:rsid w:val="00FB3F63"/>
    <w:rsid w:val="00FB3FAA"/>
    <w:rsid w:val="00FB4728"/>
    <w:rsid w:val="00FB4C82"/>
    <w:rsid w:val="00FB4D01"/>
    <w:rsid w:val="00FB56BE"/>
    <w:rsid w:val="00FB5820"/>
    <w:rsid w:val="00FB5835"/>
    <w:rsid w:val="00FB58B4"/>
    <w:rsid w:val="00FB59DD"/>
    <w:rsid w:val="00FB5A5F"/>
    <w:rsid w:val="00FB5E50"/>
    <w:rsid w:val="00FB5F07"/>
    <w:rsid w:val="00FB611D"/>
    <w:rsid w:val="00FB61CE"/>
    <w:rsid w:val="00FB61D8"/>
    <w:rsid w:val="00FB6484"/>
    <w:rsid w:val="00FB6BBA"/>
    <w:rsid w:val="00FB7693"/>
    <w:rsid w:val="00FB7A12"/>
    <w:rsid w:val="00FB7B37"/>
    <w:rsid w:val="00FB7DB4"/>
    <w:rsid w:val="00FB7EFD"/>
    <w:rsid w:val="00FB7F97"/>
    <w:rsid w:val="00FC00F3"/>
    <w:rsid w:val="00FC05CE"/>
    <w:rsid w:val="00FC096F"/>
    <w:rsid w:val="00FC1016"/>
    <w:rsid w:val="00FC1667"/>
    <w:rsid w:val="00FC189D"/>
    <w:rsid w:val="00FC1942"/>
    <w:rsid w:val="00FC2151"/>
    <w:rsid w:val="00FC23B6"/>
    <w:rsid w:val="00FC2A4F"/>
    <w:rsid w:val="00FC2A9F"/>
    <w:rsid w:val="00FC2AFA"/>
    <w:rsid w:val="00FC2DEC"/>
    <w:rsid w:val="00FC35E9"/>
    <w:rsid w:val="00FC3796"/>
    <w:rsid w:val="00FC3A36"/>
    <w:rsid w:val="00FC3D65"/>
    <w:rsid w:val="00FC41A3"/>
    <w:rsid w:val="00FC4EF5"/>
    <w:rsid w:val="00FC5019"/>
    <w:rsid w:val="00FC5564"/>
    <w:rsid w:val="00FC5753"/>
    <w:rsid w:val="00FC5B04"/>
    <w:rsid w:val="00FC5D9B"/>
    <w:rsid w:val="00FC5E07"/>
    <w:rsid w:val="00FC5E11"/>
    <w:rsid w:val="00FC6184"/>
    <w:rsid w:val="00FC6259"/>
    <w:rsid w:val="00FC62C5"/>
    <w:rsid w:val="00FC64A9"/>
    <w:rsid w:val="00FC6E5B"/>
    <w:rsid w:val="00FC6FE6"/>
    <w:rsid w:val="00FC7ADE"/>
    <w:rsid w:val="00FD02BC"/>
    <w:rsid w:val="00FD0463"/>
    <w:rsid w:val="00FD064F"/>
    <w:rsid w:val="00FD074D"/>
    <w:rsid w:val="00FD077F"/>
    <w:rsid w:val="00FD0E98"/>
    <w:rsid w:val="00FD1027"/>
    <w:rsid w:val="00FD1709"/>
    <w:rsid w:val="00FD196D"/>
    <w:rsid w:val="00FD1A21"/>
    <w:rsid w:val="00FD243E"/>
    <w:rsid w:val="00FD2449"/>
    <w:rsid w:val="00FD261B"/>
    <w:rsid w:val="00FD276B"/>
    <w:rsid w:val="00FD2A0D"/>
    <w:rsid w:val="00FD3161"/>
    <w:rsid w:val="00FD4017"/>
    <w:rsid w:val="00FD407E"/>
    <w:rsid w:val="00FD439F"/>
    <w:rsid w:val="00FD43DF"/>
    <w:rsid w:val="00FD4E5B"/>
    <w:rsid w:val="00FD545D"/>
    <w:rsid w:val="00FD554E"/>
    <w:rsid w:val="00FD564D"/>
    <w:rsid w:val="00FD5C62"/>
    <w:rsid w:val="00FD5D6B"/>
    <w:rsid w:val="00FD6419"/>
    <w:rsid w:val="00FD65B3"/>
    <w:rsid w:val="00FD719C"/>
    <w:rsid w:val="00FD7B9B"/>
    <w:rsid w:val="00FD7EB7"/>
    <w:rsid w:val="00FE032C"/>
    <w:rsid w:val="00FE0555"/>
    <w:rsid w:val="00FE06CA"/>
    <w:rsid w:val="00FE0B9C"/>
    <w:rsid w:val="00FE0CAD"/>
    <w:rsid w:val="00FE0CD3"/>
    <w:rsid w:val="00FE105F"/>
    <w:rsid w:val="00FE1451"/>
    <w:rsid w:val="00FE1558"/>
    <w:rsid w:val="00FE1AA6"/>
    <w:rsid w:val="00FE1B3C"/>
    <w:rsid w:val="00FE1D3B"/>
    <w:rsid w:val="00FE1DE1"/>
    <w:rsid w:val="00FE2367"/>
    <w:rsid w:val="00FE3020"/>
    <w:rsid w:val="00FE3071"/>
    <w:rsid w:val="00FE339F"/>
    <w:rsid w:val="00FE343C"/>
    <w:rsid w:val="00FE3574"/>
    <w:rsid w:val="00FE372C"/>
    <w:rsid w:val="00FE3862"/>
    <w:rsid w:val="00FE3B0B"/>
    <w:rsid w:val="00FE3BA5"/>
    <w:rsid w:val="00FE3F0C"/>
    <w:rsid w:val="00FE4100"/>
    <w:rsid w:val="00FE41D5"/>
    <w:rsid w:val="00FE448F"/>
    <w:rsid w:val="00FE552D"/>
    <w:rsid w:val="00FE57A8"/>
    <w:rsid w:val="00FE58CC"/>
    <w:rsid w:val="00FE5A57"/>
    <w:rsid w:val="00FE5C66"/>
    <w:rsid w:val="00FE5D60"/>
    <w:rsid w:val="00FE5F6E"/>
    <w:rsid w:val="00FE5F91"/>
    <w:rsid w:val="00FE6897"/>
    <w:rsid w:val="00FE6CC7"/>
    <w:rsid w:val="00FE6E91"/>
    <w:rsid w:val="00FE70CC"/>
    <w:rsid w:val="00FE7A80"/>
    <w:rsid w:val="00FE7C1C"/>
    <w:rsid w:val="00FE7F5B"/>
    <w:rsid w:val="00FF00E0"/>
    <w:rsid w:val="00FF0597"/>
    <w:rsid w:val="00FF0ADA"/>
    <w:rsid w:val="00FF0C84"/>
    <w:rsid w:val="00FF0D6D"/>
    <w:rsid w:val="00FF1271"/>
    <w:rsid w:val="00FF196A"/>
    <w:rsid w:val="00FF1A04"/>
    <w:rsid w:val="00FF1AFB"/>
    <w:rsid w:val="00FF2080"/>
    <w:rsid w:val="00FF253D"/>
    <w:rsid w:val="00FF2940"/>
    <w:rsid w:val="00FF2BF0"/>
    <w:rsid w:val="00FF2C03"/>
    <w:rsid w:val="00FF3115"/>
    <w:rsid w:val="00FF336D"/>
    <w:rsid w:val="00FF34B8"/>
    <w:rsid w:val="00FF3764"/>
    <w:rsid w:val="00FF381E"/>
    <w:rsid w:val="00FF4264"/>
    <w:rsid w:val="00FF43DF"/>
    <w:rsid w:val="00FF50A0"/>
    <w:rsid w:val="00FF5145"/>
    <w:rsid w:val="00FF544F"/>
    <w:rsid w:val="00FF5EAE"/>
    <w:rsid w:val="00FF5F0F"/>
    <w:rsid w:val="00FF64A0"/>
    <w:rsid w:val="00FF6C47"/>
    <w:rsid w:val="00FF6D45"/>
    <w:rsid w:val="00FF6F46"/>
    <w:rsid w:val="00FF725D"/>
    <w:rsid w:val="00FF739D"/>
    <w:rsid w:val="00FF771B"/>
    <w:rsid w:val="00FF783E"/>
    <w:rsid w:val="00FF7B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EDCE9C8"/>
  <w15:docId w15:val="{BCF20066-E5A9-1C4C-AA5B-95706C07E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44D"/>
    <w:pPr>
      <w:widowControl w:val="0"/>
      <w:jc w:val="both"/>
    </w:pPr>
    <w:rPr>
      <w:kern w:val="2"/>
      <w:sz w:val="21"/>
      <w:szCs w:val="22"/>
    </w:rPr>
  </w:style>
  <w:style w:type="paragraph" w:styleId="Heading1">
    <w:name w:val="heading 1"/>
    <w:basedOn w:val="Normal"/>
    <w:next w:val="Normal"/>
    <w:link w:val="Heading1Char"/>
    <w:uiPriority w:val="9"/>
    <w:qFormat/>
    <w:rsid w:val="003605DC"/>
    <w:pPr>
      <w:keepNext/>
      <w:outlineLvl w:val="0"/>
    </w:pPr>
    <w:rPr>
      <w:rFonts w:asciiTheme="majorHAnsi" w:eastAsiaTheme="majorEastAsia" w:hAnsiTheme="majorHAnsi" w:cstheme="majorBidi"/>
      <w:sz w:val="24"/>
      <w:szCs w:val="24"/>
    </w:rPr>
  </w:style>
  <w:style w:type="paragraph" w:styleId="Heading2">
    <w:name w:val="heading 2"/>
    <w:basedOn w:val="Normal"/>
    <w:link w:val="Heading2Char"/>
    <w:uiPriority w:val="9"/>
    <w:qFormat/>
    <w:rsid w:val="00597981"/>
    <w:pPr>
      <w:widowControl/>
      <w:spacing w:before="100" w:beforeAutospacing="1" w:after="100" w:afterAutospacing="1"/>
      <w:jc w:val="left"/>
      <w:outlineLvl w:val="1"/>
    </w:pPr>
    <w:rPr>
      <w:rFonts w:ascii="MS PGothic" w:eastAsia="MS PGothic" w:hAnsi="MS PGothic" w:cs="MS PGothic"/>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FF1"/>
    <w:pPr>
      <w:tabs>
        <w:tab w:val="center" w:pos="4252"/>
        <w:tab w:val="right" w:pos="8504"/>
      </w:tabs>
      <w:snapToGrid w:val="0"/>
    </w:pPr>
  </w:style>
  <w:style w:type="character" w:customStyle="1" w:styleId="HeaderChar">
    <w:name w:val="Header Char"/>
    <w:basedOn w:val="DefaultParagraphFont"/>
    <w:link w:val="Header"/>
    <w:uiPriority w:val="99"/>
    <w:rsid w:val="00CF4FF1"/>
  </w:style>
  <w:style w:type="paragraph" w:styleId="Footer">
    <w:name w:val="footer"/>
    <w:basedOn w:val="Normal"/>
    <w:link w:val="FooterChar"/>
    <w:uiPriority w:val="99"/>
    <w:unhideWhenUsed/>
    <w:rsid w:val="00CF4FF1"/>
    <w:pPr>
      <w:tabs>
        <w:tab w:val="center" w:pos="4252"/>
        <w:tab w:val="right" w:pos="8504"/>
      </w:tabs>
      <w:snapToGrid w:val="0"/>
    </w:pPr>
  </w:style>
  <w:style w:type="character" w:customStyle="1" w:styleId="FooterChar">
    <w:name w:val="Footer Char"/>
    <w:basedOn w:val="DefaultParagraphFont"/>
    <w:link w:val="Footer"/>
    <w:uiPriority w:val="99"/>
    <w:rsid w:val="00CF4FF1"/>
  </w:style>
  <w:style w:type="character" w:styleId="Hyperlink">
    <w:name w:val="Hyperlink"/>
    <w:rsid w:val="00CF4FF1"/>
    <w:rPr>
      <w:color w:val="0000FF"/>
      <w:u w:val="single"/>
    </w:rPr>
  </w:style>
  <w:style w:type="paragraph" w:styleId="ListParagraph">
    <w:name w:val="List Paragraph"/>
    <w:basedOn w:val="Normal"/>
    <w:uiPriority w:val="34"/>
    <w:qFormat/>
    <w:rsid w:val="00062D49"/>
    <w:pPr>
      <w:ind w:leftChars="400" w:left="840"/>
    </w:pPr>
  </w:style>
  <w:style w:type="paragraph" w:styleId="BalloonText">
    <w:name w:val="Balloon Text"/>
    <w:basedOn w:val="Normal"/>
    <w:link w:val="BalloonTextChar"/>
    <w:uiPriority w:val="99"/>
    <w:semiHidden/>
    <w:unhideWhenUsed/>
    <w:rsid w:val="00CD2F53"/>
    <w:pPr>
      <w:jc w:val="left"/>
    </w:pPr>
    <w:rPr>
      <w:rFonts w:ascii="Tahoma" w:eastAsia="MS Gothic" w:hAnsi="Tahoma"/>
      <w:kern w:val="0"/>
      <w:sz w:val="16"/>
      <w:szCs w:val="18"/>
      <w:lang w:eastAsia="x-none"/>
    </w:rPr>
  </w:style>
  <w:style w:type="character" w:customStyle="1" w:styleId="BalloonTextChar">
    <w:name w:val="Balloon Text Char"/>
    <w:link w:val="BalloonText"/>
    <w:uiPriority w:val="99"/>
    <w:semiHidden/>
    <w:rsid w:val="00CD2F53"/>
    <w:rPr>
      <w:rFonts w:ascii="Tahoma" w:eastAsia="MS Gothic" w:hAnsi="Tahoma"/>
      <w:sz w:val="16"/>
      <w:szCs w:val="18"/>
      <w:lang w:eastAsia="x-none"/>
    </w:rPr>
  </w:style>
  <w:style w:type="paragraph" w:styleId="NormalWeb">
    <w:name w:val="Normal (Web)"/>
    <w:basedOn w:val="Normal"/>
    <w:uiPriority w:val="99"/>
    <w:unhideWhenUsed/>
    <w:rsid w:val="00B51927"/>
    <w:pPr>
      <w:widowControl/>
      <w:spacing w:before="100" w:beforeAutospacing="1" w:after="100" w:afterAutospacing="1"/>
      <w:jc w:val="left"/>
    </w:pPr>
    <w:rPr>
      <w:rFonts w:ascii="MS PGothic" w:eastAsia="MS PGothic" w:hAnsi="MS PGothic" w:cs="MS PGothic"/>
      <w:kern w:val="0"/>
      <w:sz w:val="24"/>
      <w:szCs w:val="24"/>
    </w:rPr>
  </w:style>
  <w:style w:type="table" w:styleId="TableGrid">
    <w:name w:val="Table Grid"/>
    <w:basedOn w:val="TableNormal"/>
    <w:uiPriority w:val="59"/>
    <w:rsid w:val="00B53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2EF4"/>
    <w:pPr>
      <w:widowControl w:val="0"/>
      <w:autoSpaceDE w:val="0"/>
      <w:autoSpaceDN w:val="0"/>
      <w:adjustRightInd w:val="0"/>
    </w:pPr>
    <w:rPr>
      <w:rFonts w:ascii="Cambria" w:hAnsi="Cambria" w:cs="Cambria"/>
      <w:color w:val="000000"/>
      <w:sz w:val="24"/>
      <w:szCs w:val="24"/>
    </w:rPr>
  </w:style>
  <w:style w:type="table" w:customStyle="1" w:styleId="1">
    <w:name w:val="表 (格子)1"/>
    <w:basedOn w:val="TableNormal"/>
    <w:next w:val="TableGrid"/>
    <w:uiPriority w:val="59"/>
    <w:rsid w:val="00BD14E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BD14E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TableNormal"/>
    <w:next w:val="TableGrid"/>
    <w:uiPriority w:val="59"/>
    <w:rsid w:val="00BD14E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TableNormal"/>
    <w:next w:val="TableGrid"/>
    <w:uiPriority w:val="59"/>
    <w:rsid w:val="00BD14E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TableNormal"/>
    <w:next w:val="TableGrid"/>
    <w:uiPriority w:val="59"/>
    <w:rsid w:val="00BD14E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NoList"/>
    <w:uiPriority w:val="99"/>
    <w:semiHidden/>
    <w:unhideWhenUsed/>
    <w:rsid w:val="00407015"/>
  </w:style>
  <w:style w:type="table" w:customStyle="1" w:styleId="6">
    <w:name w:val="表 (格子)6"/>
    <w:basedOn w:val="TableNormal"/>
    <w:next w:val="TableGrid"/>
    <w:uiPriority w:val="59"/>
    <w:rsid w:val="0040701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TableNormal"/>
    <w:next w:val="TableGrid"/>
    <w:uiPriority w:val="59"/>
    <w:rsid w:val="00A20EE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B07EA9"/>
    <w:rPr>
      <w:sz w:val="16"/>
      <w:szCs w:val="16"/>
    </w:rPr>
  </w:style>
  <w:style w:type="paragraph" w:styleId="CommentText">
    <w:name w:val="annotation text"/>
    <w:basedOn w:val="Normal"/>
    <w:link w:val="CommentTextChar"/>
    <w:unhideWhenUsed/>
    <w:qFormat/>
    <w:rsid w:val="00B07EA9"/>
    <w:rPr>
      <w:sz w:val="20"/>
      <w:szCs w:val="20"/>
    </w:rPr>
  </w:style>
  <w:style w:type="character" w:customStyle="1" w:styleId="CommentTextChar">
    <w:name w:val="Comment Text Char"/>
    <w:basedOn w:val="DefaultParagraphFont"/>
    <w:link w:val="CommentText"/>
    <w:rsid w:val="00B07EA9"/>
    <w:rPr>
      <w:kern w:val="2"/>
    </w:rPr>
  </w:style>
  <w:style w:type="paragraph" w:styleId="CommentSubject">
    <w:name w:val="annotation subject"/>
    <w:basedOn w:val="CommentText"/>
    <w:next w:val="CommentText"/>
    <w:link w:val="CommentSubjectChar"/>
    <w:uiPriority w:val="99"/>
    <w:semiHidden/>
    <w:unhideWhenUsed/>
    <w:rsid w:val="00B07EA9"/>
    <w:rPr>
      <w:b/>
      <w:bCs/>
    </w:rPr>
  </w:style>
  <w:style w:type="character" w:customStyle="1" w:styleId="CommentSubjectChar">
    <w:name w:val="Comment Subject Char"/>
    <w:basedOn w:val="CommentTextChar"/>
    <w:link w:val="CommentSubject"/>
    <w:uiPriority w:val="99"/>
    <w:semiHidden/>
    <w:rsid w:val="00B07EA9"/>
    <w:rPr>
      <w:b/>
      <w:bCs/>
      <w:kern w:val="2"/>
    </w:rPr>
  </w:style>
  <w:style w:type="paragraph" w:styleId="Title">
    <w:name w:val="Title"/>
    <w:basedOn w:val="Normal"/>
    <w:next w:val="Normal"/>
    <w:link w:val="TitleChar"/>
    <w:uiPriority w:val="10"/>
    <w:qFormat/>
    <w:rsid w:val="00A43C88"/>
    <w:pPr>
      <w:spacing w:before="240" w:after="120"/>
      <w:jc w:val="center"/>
      <w:outlineLvl w:val="0"/>
    </w:pPr>
    <w:rPr>
      <w:rFonts w:asciiTheme="majorHAnsi" w:eastAsia="MS Gothic" w:hAnsiTheme="majorHAnsi" w:cstheme="majorBidi"/>
      <w:sz w:val="32"/>
      <w:szCs w:val="32"/>
    </w:rPr>
  </w:style>
  <w:style w:type="character" w:customStyle="1" w:styleId="TitleChar">
    <w:name w:val="Title Char"/>
    <w:basedOn w:val="DefaultParagraphFont"/>
    <w:link w:val="Title"/>
    <w:uiPriority w:val="10"/>
    <w:rsid w:val="00A43C88"/>
    <w:rPr>
      <w:rFonts w:asciiTheme="majorHAnsi" w:eastAsia="MS Gothic" w:hAnsiTheme="majorHAnsi" w:cstheme="majorBidi"/>
      <w:kern w:val="2"/>
      <w:sz w:val="32"/>
      <w:szCs w:val="32"/>
    </w:rPr>
  </w:style>
  <w:style w:type="character" w:customStyle="1" w:styleId="Heading2Char">
    <w:name w:val="Heading 2 Char"/>
    <w:basedOn w:val="DefaultParagraphFont"/>
    <w:link w:val="Heading2"/>
    <w:uiPriority w:val="9"/>
    <w:rsid w:val="00597981"/>
    <w:rPr>
      <w:rFonts w:ascii="MS PGothic" w:eastAsia="MS PGothic" w:hAnsi="MS PGothic" w:cs="MS PGothic"/>
      <w:b/>
      <w:bCs/>
      <w:sz w:val="36"/>
      <w:szCs w:val="36"/>
    </w:rPr>
  </w:style>
  <w:style w:type="character" w:styleId="LineNumber">
    <w:name w:val="line number"/>
    <w:basedOn w:val="DefaultParagraphFont"/>
    <w:uiPriority w:val="99"/>
    <w:semiHidden/>
    <w:unhideWhenUsed/>
    <w:rsid w:val="00C66E45"/>
  </w:style>
  <w:style w:type="paragraph" w:styleId="Revision">
    <w:name w:val="Revision"/>
    <w:hidden/>
    <w:uiPriority w:val="99"/>
    <w:semiHidden/>
    <w:rsid w:val="003C0FC5"/>
    <w:rPr>
      <w:kern w:val="2"/>
      <w:sz w:val="21"/>
      <w:szCs w:val="22"/>
    </w:rPr>
  </w:style>
  <w:style w:type="table" w:customStyle="1" w:styleId="8">
    <w:name w:val="表 (格子)8"/>
    <w:basedOn w:val="TableNormal"/>
    <w:next w:val="TableGrid"/>
    <w:uiPriority w:val="59"/>
    <w:rsid w:val="001500F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DefaultParagraphFont"/>
    <w:uiPriority w:val="99"/>
    <w:semiHidden/>
    <w:unhideWhenUsed/>
    <w:rsid w:val="00605AC0"/>
    <w:rPr>
      <w:color w:val="605E5C"/>
      <w:shd w:val="clear" w:color="auto" w:fill="E1DFDD"/>
    </w:rPr>
  </w:style>
  <w:style w:type="character" w:styleId="PlaceholderText">
    <w:name w:val="Placeholder Text"/>
    <w:basedOn w:val="DefaultParagraphFont"/>
    <w:uiPriority w:val="99"/>
    <w:semiHidden/>
    <w:rsid w:val="009B3FFC"/>
    <w:rPr>
      <w:color w:val="808080"/>
    </w:rPr>
  </w:style>
  <w:style w:type="character" w:customStyle="1" w:styleId="apple-converted-space">
    <w:name w:val="apple-converted-space"/>
    <w:rsid w:val="00C33308"/>
  </w:style>
  <w:style w:type="character" w:customStyle="1" w:styleId="20">
    <w:name w:val="未解決のメンション2"/>
    <w:basedOn w:val="DefaultParagraphFont"/>
    <w:uiPriority w:val="99"/>
    <w:semiHidden/>
    <w:unhideWhenUsed/>
    <w:rsid w:val="00CF4030"/>
    <w:rPr>
      <w:color w:val="605E5C"/>
      <w:shd w:val="clear" w:color="auto" w:fill="E1DFDD"/>
    </w:rPr>
  </w:style>
  <w:style w:type="character" w:customStyle="1" w:styleId="Heading1Char">
    <w:name w:val="Heading 1 Char"/>
    <w:basedOn w:val="DefaultParagraphFont"/>
    <w:link w:val="Heading1"/>
    <w:uiPriority w:val="9"/>
    <w:rsid w:val="003605DC"/>
    <w:rPr>
      <w:rFonts w:asciiTheme="majorHAnsi" w:eastAsiaTheme="majorEastAsia" w:hAnsiTheme="majorHAnsi" w:cstheme="maj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5292">
      <w:bodyDiv w:val="1"/>
      <w:marLeft w:val="0"/>
      <w:marRight w:val="0"/>
      <w:marTop w:val="0"/>
      <w:marBottom w:val="0"/>
      <w:divBdr>
        <w:top w:val="none" w:sz="0" w:space="0" w:color="auto"/>
        <w:left w:val="none" w:sz="0" w:space="0" w:color="auto"/>
        <w:bottom w:val="none" w:sz="0" w:space="0" w:color="auto"/>
        <w:right w:val="none" w:sz="0" w:space="0" w:color="auto"/>
      </w:divBdr>
      <w:divsChild>
        <w:div w:id="499931265">
          <w:marLeft w:val="0"/>
          <w:marRight w:val="0"/>
          <w:marTop w:val="0"/>
          <w:marBottom w:val="0"/>
          <w:divBdr>
            <w:top w:val="none" w:sz="0" w:space="0" w:color="auto"/>
            <w:left w:val="none" w:sz="0" w:space="0" w:color="auto"/>
            <w:bottom w:val="none" w:sz="0" w:space="0" w:color="auto"/>
            <w:right w:val="none" w:sz="0" w:space="0" w:color="auto"/>
          </w:divBdr>
        </w:div>
      </w:divsChild>
    </w:div>
    <w:div w:id="43411357">
      <w:bodyDiv w:val="1"/>
      <w:marLeft w:val="0"/>
      <w:marRight w:val="0"/>
      <w:marTop w:val="0"/>
      <w:marBottom w:val="0"/>
      <w:divBdr>
        <w:top w:val="none" w:sz="0" w:space="0" w:color="auto"/>
        <w:left w:val="none" w:sz="0" w:space="0" w:color="auto"/>
        <w:bottom w:val="none" w:sz="0" w:space="0" w:color="auto"/>
        <w:right w:val="none" w:sz="0" w:space="0" w:color="auto"/>
      </w:divBdr>
    </w:div>
    <w:div w:id="70078598">
      <w:bodyDiv w:val="1"/>
      <w:marLeft w:val="0"/>
      <w:marRight w:val="0"/>
      <w:marTop w:val="0"/>
      <w:marBottom w:val="0"/>
      <w:divBdr>
        <w:top w:val="none" w:sz="0" w:space="0" w:color="auto"/>
        <w:left w:val="none" w:sz="0" w:space="0" w:color="auto"/>
        <w:bottom w:val="none" w:sz="0" w:space="0" w:color="auto"/>
        <w:right w:val="none" w:sz="0" w:space="0" w:color="auto"/>
      </w:divBdr>
      <w:divsChild>
        <w:div w:id="1179009365">
          <w:marLeft w:val="0"/>
          <w:marRight w:val="0"/>
          <w:marTop w:val="0"/>
          <w:marBottom w:val="0"/>
          <w:divBdr>
            <w:top w:val="none" w:sz="0" w:space="0" w:color="auto"/>
            <w:left w:val="none" w:sz="0" w:space="0" w:color="auto"/>
            <w:bottom w:val="none" w:sz="0" w:space="0" w:color="auto"/>
            <w:right w:val="none" w:sz="0" w:space="0" w:color="auto"/>
          </w:divBdr>
        </w:div>
      </w:divsChild>
    </w:div>
    <w:div w:id="77364702">
      <w:bodyDiv w:val="1"/>
      <w:marLeft w:val="0"/>
      <w:marRight w:val="0"/>
      <w:marTop w:val="0"/>
      <w:marBottom w:val="0"/>
      <w:divBdr>
        <w:top w:val="none" w:sz="0" w:space="0" w:color="auto"/>
        <w:left w:val="none" w:sz="0" w:space="0" w:color="auto"/>
        <w:bottom w:val="none" w:sz="0" w:space="0" w:color="auto"/>
        <w:right w:val="none" w:sz="0" w:space="0" w:color="auto"/>
      </w:divBdr>
      <w:divsChild>
        <w:div w:id="1005782767">
          <w:marLeft w:val="0"/>
          <w:marRight w:val="0"/>
          <w:marTop w:val="0"/>
          <w:marBottom w:val="0"/>
          <w:divBdr>
            <w:top w:val="none" w:sz="0" w:space="0" w:color="auto"/>
            <w:left w:val="none" w:sz="0" w:space="0" w:color="auto"/>
            <w:bottom w:val="none" w:sz="0" w:space="0" w:color="auto"/>
            <w:right w:val="none" w:sz="0" w:space="0" w:color="auto"/>
          </w:divBdr>
        </w:div>
      </w:divsChild>
    </w:div>
    <w:div w:id="106587640">
      <w:bodyDiv w:val="1"/>
      <w:marLeft w:val="0"/>
      <w:marRight w:val="0"/>
      <w:marTop w:val="0"/>
      <w:marBottom w:val="0"/>
      <w:divBdr>
        <w:top w:val="none" w:sz="0" w:space="0" w:color="auto"/>
        <w:left w:val="none" w:sz="0" w:space="0" w:color="auto"/>
        <w:bottom w:val="none" w:sz="0" w:space="0" w:color="auto"/>
        <w:right w:val="none" w:sz="0" w:space="0" w:color="auto"/>
      </w:divBdr>
      <w:divsChild>
        <w:div w:id="1517691162">
          <w:marLeft w:val="0"/>
          <w:marRight w:val="0"/>
          <w:marTop w:val="0"/>
          <w:marBottom w:val="0"/>
          <w:divBdr>
            <w:top w:val="none" w:sz="0" w:space="0" w:color="auto"/>
            <w:left w:val="none" w:sz="0" w:space="0" w:color="auto"/>
            <w:bottom w:val="none" w:sz="0" w:space="0" w:color="auto"/>
            <w:right w:val="none" w:sz="0" w:space="0" w:color="auto"/>
          </w:divBdr>
        </w:div>
      </w:divsChild>
    </w:div>
    <w:div w:id="134488181">
      <w:bodyDiv w:val="1"/>
      <w:marLeft w:val="0"/>
      <w:marRight w:val="0"/>
      <w:marTop w:val="0"/>
      <w:marBottom w:val="0"/>
      <w:divBdr>
        <w:top w:val="none" w:sz="0" w:space="0" w:color="auto"/>
        <w:left w:val="none" w:sz="0" w:space="0" w:color="auto"/>
        <w:bottom w:val="none" w:sz="0" w:space="0" w:color="auto"/>
        <w:right w:val="none" w:sz="0" w:space="0" w:color="auto"/>
      </w:divBdr>
      <w:divsChild>
        <w:div w:id="631638080">
          <w:marLeft w:val="0"/>
          <w:marRight w:val="0"/>
          <w:marTop w:val="0"/>
          <w:marBottom w:val="0"/>
          <w:divBdr>
            <w:top w:val="none" w:sz="0" w:space="0" w:color="auto"/>
            <w:left w:val="none" w:sz="0" w:space="0" w:color="auto"/>
            <w:bottom w:val="none" w:sz="0" w:space="0" w:color="auto"/>
            <w:right w:val="none" w:sz="0" w:space="0" w:color="auto"/>
          </w:divBdr>
        </w:div>
      </w:divsChild>
    </w:div>
    <w:div w:id="142162122">
      <w:bodyDiv w:val="1"/>
      <w:marLeft w:val="0"/>
      <w:marRight w:val="0"/>
      <w:marTop w:val="0"/>
      <w:marBottom w:val="0"/>
      <w:divBdr>
        <w:top w:val="none" w:sz="0" w:space="0" w:color="auto"/>
        <w:left w:val="none" w:sz="0" w:space="0" w:color="auto"/>
        <w:bottom w:val="none" w:sz="0" w:space="0" w:color="auto"/>
        <w:right w:val="none" w:sz="0" w:space="0" w:color="auto"/>
      </w:divBdr>
      <w:divsChild>
        <w:div w:id="1964998101">
          <w:marLeft w:val="0"/>
          <w:marRight w:val="0"/>
          <w:marTop w:val="0"/>
          <w:marBottom w:val="0"/>
          <w:divBdr>
            <w:top w:val="none" w:sz="0" w:space="0" w:color="auto"/>
            <w:left w:val="none" w:sz="0" w:space="0" w:color="auto"/>
            <w:bottom w:val="none" w:sz="0" w:space="0" w:color="auto"/>
            <w:right w:val="none" w:sz="0" w:space="0" w:color="auto"/>
          </w:divBdr>
        </w:div>
      </w:divsChild>
    </w:div>
    <w:div w:id="166332922">
      <w:bodyDiv w:val="1"/>
      <w:marLeft w:val="0"/>
      <w:marRight w:val="0"/>
      <w:marTop w:val="0"/>
      <w:marBottom w:val="0"/>
      <w:divBdr>
        <w:top w:val="none" w:sz="0" w:space="0" w:color="auto"/>
        <w:left w:val="none" w:sz="0" w:space="0" w:color="auto"/>
        <w:bottom w:val="none" w:sz="0" w:space="0" w:color="auto"/>
        <w:right w:val="none" w:sz="0" w:space="0" w:color="auto"/>
      </w:divBdr>
      <w:divsChild>
        <w:div w:id="1992052191">
          <w:marLeft w:val="0"/>
          <w:marRight w:val="0"/>
          <w:marTop w:val="0"/>
          <w:marBottom w:val="0"/>
          <w:divBdr>
            <w:top w:val="none" w:sz="0" w:space="0" w:color="auto"/>
            <w:left w:val="none" w:sz="0" w:space="0" w:color="auto"/>
            <w:bottom w:val="none" w:sz="0" w:space="0" w:color="auto"/>
            <w:right w:val="none" w:sz="0" w:space="0" w:color="auto"/>
          </w:divBdr>
        </w:div>
      </w:divsChild>
    </w:div>
    <w:div w:id="170221347">
      <w:bodyDiv w:val="1"/>
      <w:marLeft w:val="0"/>
      <w:marRight w:val="0"/>
      <w:marTop w:val="0"/>
      <w:marBottom w:val="0"/>
      <w:divBdr>
        <w:top w:val="none" w:sz="0" w:space="0" w:color="auto"/>
        <w:left w:val="none" w:sz="0" w:space="0" w:color="auto"/>
        <w:bottom w:val="none" w:sz="0" w:space="0" w:color="auto"/>
        <w:right w:val="none" w:sz="0" w:space="0" w:color="auto"/>
      </w:divBdr>
      <w:divsChild>
        <w:div w:id="1684552501">
          <w:marLeft w:val="0"/>
          <w:marRight w:val="0"/>
          <w:marTop w:val="0"/>
          <w:marBottom w:val="0"/>
          <w:divBdr>
            <w:top w:val="none" w:sz="0" w:space="0" w:color="auto"/>
            <w:left w:val="none" w:sz="0" w:space="0" w:color="auto"/>
            <w:bottom w:val="none" w:sz="0" w:space="0" w:color="auto"/>
            <w:right w:val="none" w:sz="0" w:space="0" w:color="auto"/>
          </w:divBdr>
        </w:div>
      </w:divsChild>
    </w:div>
    <w:div w:id="187568826">
      <w:bodyDiv w:val="1"/>
      <w:marLeft w:val="0"/>
      <w:marRight w:val="0"/>
      <w:marTop w:val="0"/>
      <w:marBottom w:val="0"/>
      <w:divBdr>
        <w:top w:val="none" w:sz="0" w:space="0" w:color="auto"/>
        <w:left w:val="none" w:sz="0" w:space="0" w:color="auto"/>
        <w:bottom w:val="none" w:sz="0" w:space="0" w:color="auto"/>
        <w:right w:val="none" w:sz="0" w:space="0" w:color="auto"/>
      </w:divBdr>
      <w:divsChild>
        <w:div w:id="206577049">
          <w:marLeft w:val="0"/>
          <w:marRight w:val="0"/>
          <w:marTop w:val="0"/>
          <w:marBottom w:val="0"/>
          <w:divBdr>
            <w:top w:val="none" w:sz="0" w:space="0" w:color="auto"/>
            <w:left w:val="none" w:sz="0" w:space="0" w:color="auto"/>
            <w:bottom w:val="none" w:sz="0" w:space="0" w:color="auto"/>
            <w:right w:val="none" w:sz="0" w:space="0" w:color="auto"/>
          </w:divBdr>
        </w:div>
      </w:divsChild>
    </w:div>
    <w:div w:id="190151933">
      <w:bodyDiv w:val="1"/>
      <w:marLeft w:val="0"/>
      <w:marRight w:val="0"/>
      <w:marTop w:val="0"/>
      <w:marBottom w:val="0"/>
      <w:divBdr>
        <w:top w:val="none" w:sz="0" w:space="0" w:color="auto"/>
        <w:left w:val="none" w:sz="0" w:space="0" w:color="auto"/>
        <w:bottom w:val="none" w:sz="0" w:space="0" w:color="auto"/>
        <w:right w:val="none" w:sz="0" w:space="0" w:color="auto"/>
      </w:divBdr>
      <w:divsChild>
        <w:div w:id="288099142">
          <w:marLeft w:val="0"/>
          <w:marRight w:val="0"/>
          <w:marTop w:val="0"/>
          <w:marBottom w:val="0"/>
          <w:divBdr>
            <w:top w:val="none" w:sz="0" w:space="0" w:color="auto"/>
            <w:left w:val="none" w:sz="0" w:space="0" w:color="auto"/>
            <w:bottom w:val="none" w:sz="0" w:space="0" w:color="auto"/>
            <w:right w:val="none" w:sz="0" w:space="0" w:color="auto"/>
          </w:divBdr>
        </w:div>
      </w:divsChild>
    </w:div>
    <w:div w:id="197745279">
      <w:bodyDiv w:val="1"/>
      <w:marLeft w:val="0"/>
      <w:marRight w:val="0"/>
      <w:marTop w:val="0"/>
      <w:marBottom w:val="0"/>
      <w:divBdr>
        <w:top w:val="none" w:sz="0" w:space="0" w:color="auto"/>
        <w:left w:val="none" w:sz="0" w:space="0" w:color="auto"/>
        <w:bottom w:val="none" w:sz="0" w:space="0" w:color="auto"/>
        <w:right w:val="none" w:sz="0" w:space="0" w:color="auto"/>
      </w:divBdr>
      <w:divsChild>
        <w:div w:id="520438679">
          <w:marLeft w:val="0"/>
          <w:marRight w:val="0"/>
          <w:marTop w:val="0"/>
          <w:marBottom w:val="0"/>
          <w:divBdr>
            <w:top w:val="none" w:sz="0" w:space="0" w:color="auto"/>
            <w:left w:val="none" w:sz="0" w:space="0" w:color="auto"/>
            <w:bottom w:val="none" w:sz="0" w:space="0" w:color="auto"/>
            <w:right w:val="none" w:sz="0" w:space="0" w:color="auto"/>
          </w:divBdr>
        </w:div>
      </w:divsChild>
    </w:div>
    <w:div w:id="215775597">
      <w:bodyDiv w:val="1"/>
      <w:marLeft w:val="0"/>
      <w:marRight w:val="0"/>
      <w:marTop w:val="0"/>
      <w:marBottom w:val="0"/>
      <w:divBdr>
        <w:top w:val="none" w:sz="0" w:space="0" w:color="auto"/>
        <w:left w:val="none" w:sz="0" w:space="0" w:color="auto"/>
        <w:bottom w:val="none" w:sz="0" w:space="0" w:color="auto"/>
        <w:right w:val="none" w:sz="0" w:space="0" w:color="auto"/>
      </w:divBdr>
      <w:divsChild>
        <w:div w:id="837117072">
          <w:marLeft w:val="0"/>
          <w:marRight w:val="0"/>
          <w:marTop w:val="0"/>
          <w:marBottom w:val="0"/>
          <w:divBdr>
            <w:top w:val="none" w:sz="0" w:space="0" w:color="auto"/>
            <w:left w:val="none" w:sz="0" w:space="0" w:color="auto"/>
            <w:bottom w:val="none" w:sz="0" w:space="0" w:color="auto"/>
            <w:right w:val="none" w:sz="0" w:space="0" w:color="auto"/>
          </w:divBdr>
        </w:div>
      </w:divsChild>
    </w:div>
    <w:div w:id="258679184">
      <w:bodyDiv w:val="1"/>
      <w:marLeft w:val="0"/>
      <w:marRight w:val="0"/>
      <w:marTop w:val="0"/>
      <w:marBottom w:val="0"/>
      <w:divBdr>
        <w:top w:val="none" w:sz="0" w:space="0" w:color="auto"/>
        <w:left w:val="none" w:sz="0" w:space="0" w:color="auto"/>
        <w:bottom w:val="none" w:sz="0" w:space="0" w:color="auto"/>
        <w:right w:val="none" w:sz="0" w:space="0" w:color="auto"/>
      </w:divBdr>
    </w:div>
    <w:div w:id="260065356">
      <w:bodyDiv w:val="1"/>
      <w:marLeft w:val="0"/>
      <w:marRight w:val="0"/>
      <w:marTop w:val="0"/>
      <w:marBottom w:val="0"/>
      <w:divBdr>
        <w:top w:val="none" w:sz="0" w:space="0" w:color="auto"/>
        <w:left w:val="none" w:sz="0" w:space="0" w:color="auto"/>
        <w:bottom w:val="none" w:sz="0" w:space="0" w:color="auto"/>
        <w:right w:val="none" w:sz="0" w:space="0" w:color="auto"/>
      </w:divBdr>
      <w:divsChild>
        <w:div w:id="1750074475">
          <w:marLeft w:val="0"/>
          <w:marRight w:val="0"/>
          <w:marTop w:val="0"/>
          <w:marBottom w:val="0"/>
          <w:divBdr>
            <w:top w:val="none" w:sz="0" w:space="0" w:color="auto"/>
            <w:left w:val="none" w:sz="0" w:space="0" w:color="auto"/>
            <w:bottom w:val="none" w:sz="0" w:space="0" w:color="auto"/>
            <w:right w:val="none" w:sz="0" w:space="0" w:color="auto"/>
          </w:divBdr>
        </w:div>
      </w:divsChild>
    </w:div>
    <w:div w:id="310906535">
      <w:bodyDiv w:val="1"/>
      <w:marLeft w:val="0"/>
      <w:marRight w:val="0"/>
      <w:marTop w:val="0"/>
      <w:marBottom w:val="0"/>
      <w:divBdr>
        <w:top w:val="none" w:sz="0" w:space="0" w:color="auto"/>
        <w:left w:val="none" w:sz="0" w:space="0" w:color="auto"/>
        <w:bottom w:val="none" w:sz="0" w:space="0" w:color="auto"/>
        <w:right w:val="none" w:sz="0" w:space="0" w:color="auto"/>
      </w:divBdr>
      <w:divsChild>
        <w:div w:id="1741709132">
          <w:marLeft w:val="0"/>
          <w:marRight w:val="0"/>
          <w:marTop w:val="0"/>
          <w:marBottom w:val="0"/>
          <w:divBdr>
            <w:top w:val="none" w:sz="0" w:space="0" w:color="auto"/>
            <w:left w:val="none" w:sz="0" w:space="0" w:color="auto"/>
            <w:bottom w:val="none" w:sz="0" w:space="0" w:color="auto"/>
            <w:right w:val="none" w:sz="0" w:space="0" w:color="auto"/>
          </w:divBdr>
        </w:div>
      </w:divsChild>
    </w:div>
    <w:div w:id="322970362">
      <w:bodyDiv w:val="1"/>
      <w:marLeft w:val="0"/>
      <w:marRight w:val="0"/>
      <w:marTop w:val="0"/>
      <w:marBottom w:val="0"/>
      <w:divBdr>
        <w:top w:val="none" w:sz="0" w:space="0" w:color="auto"/>
        <w:left w:val="none" w:sz="0" w:space="0" w:color="auto"/>
        <w:bottom w:val="none" w:sz="0" w:space="0" w:color="auto"/>
        <w:right w:val="none" w:sz="0" w:space="0" w:color="auto"/>
      </w:divBdr>
    </w:div>
    <w:div w:id="327297026">
      <w:bodyDiv w:val="1"/>
      <w:marLeft w:val="0"/>
      <w:marRight w:val="0"/>
      <w:marTop w:val="0"/>
      <w:marBottom w:val="0"/>
      <w:divBdr>
        <w:top w:val="none" w:sz="0" w:space="0" w:color="auto"/>
        <w:left w:val="none" w:sz="0" w:space="0" w:color="auto"/>
        <w:bottom w:val="none" w:sz="0" w:space="0" w:color="auto"/>
        <w:right w:val="none" w:sz="0" w:space="0" w:color="auto"/>
      </w:divBdr>
      <w:divsChild>
        <w:div w:id="225840329">
          <w:marLeft w:val="0"/>
          <w:marRight w:val="0"/>
          <w:marTop w:val="0"/>
          <w:marBottom w:val="0"/>
          <w:divBdr>
            <w:top w:val="none" w:sz="0" w:space="0" w:color="auto"/>
            <w:left w:val="none" w:sz="0" w:space="0" w:color="auto"/>
            <w:bottom w:val="none" w:sz="0" w:space="0" w:color="auto"/>
            <w:right w:val="none" w:sz="0" w:space="0" w:color="auto"/>
          </w:divBdr>
        </w:div>
      </w:divsChild>
    </w:div>
    <w:div w:id="346955120">
      <w:bodyDiv w:val="1"/>
      <w:marLeft w:val="0"/>
      <w:marRight w:val="0"/>
      <w:marTop w:val="0"/>
      <w:marBottom w:val="0"/>
      <w:divBdr>
        <w:top w:val="none" w:sz="0" w:space="0" w:color="auto"/>
        <w:left w:val="none" w:sz="0" w:space="0" w:color="auto"/>
        <w:bottom w:val="none" w:sz="0" w:space="0" w:color="auto"/>
        <w:right w:val="none" w:sz="0" w:space="0" w:color="auto"/>
      </w:divBdr>
      <w:divsChild>
        <w:div w:id="199516774">
          <w:marLeft w:val="0"/>
          <w:marRight w:val="0"/>
          <w:marTop w:val="0"/>
          <w:marBottom w:val="0"/>
          <w:divBdr>
            <w:top w:val="none" w:sz="0" w:space="0" w:color="auto"/>
            <w:left w:val="none" w:sz="0" w:space="0" w:color="auto"/>
            <w:bottom w:val="none" w:sz="0" w:space="0" w:color="auto"/>
            <w:right w:val="none" w:sz="0" w:space="0" w:color="auto"/>
          </w:divBdr>
        </w:div>
      </w:divsChild>
    </w:div>
    <w:div w:id="367150677">
      <w:bodyDiv w:val="1"/>
      <w:marLeft w:val="0"/>
      <w:marRight w:val="0"/>
      <w:marTop w:val="0"/>
      <w:marBottom w:val="0"/>
      <w:divBdr>
        <w:top w:val="none" w:sz="0" w:space="0" w:color="auto"/>
        <w:left w:val="none" w:sz="0" w:space="0" w:color="auto"/>
        <w:bottom w:val="none" w:sz="0" w:space="0" w:color="auto"/>
        <w:right w:val="none" w:sz="0" w:space="0" w:color="auto"/>
      </w:divBdr>
      <w:divsChild>
        <w:div w:id="401828482">
          <w:marLeft w:val="0"/>
          <w:marRight w:val="0"/>
          <w:marTop w:val="0"/>
          <w:marBottom w:val="0"/>
          <w:divBdr>
            <w:top w:val="none" w:sz="0" w:space="0" w:color="auto"/>
            <w:left w:val="none" w:sz="0" w:space="0" w:color="auto"/>
            <w:bottom w:val="none" w:sz="0" w:space="0" w:color="auto"/>
            <w:right w:val="none" w:sz="0" w:space="0" w:color="auto"/>
          </w:divBdr>
        </w:div>
      </w:divsChild>
    </w:div>
    <w:div w:id="369763299">
      <w:bodyDiv w:val="1"/>
      <w:marLeft w:val="0"/>
      <w:marRight w:val="0"/>
      <w:marTop w:val="0"/>
      <w:marBottom w:val="0"/>
      <w:divBdr>
        <w:top w:val="none" w:sz="0" w:space="0" w:color="auto"/>
        <w:left w:val="none" w:sz="0" w:space="0" w:color="auto"/>
        <w:bottom w:val="none" w:sz="0" w:space="0" w:color="auto"/>
        <w:right w:val="none" w:sz="0" w:space="0" w:color="auto"/>
      </w:divBdr>
      <w:divsChild>
        <w:div w:id="1900706712">
          <w:marLeft w:val="0"/>
          <w:marRight w:val="0"/>
          <w:marTop w:val="0"/>
          <w:marBottom w:val="0"/>
          <w:divBdr>
            <w:top w:val="none" w:sz="0" w:space="0" w:color="auto"/>
            <w:left w:val="none" w:sz="0" w:space="0" w:color="auto"/>
            <w:bottom w:val="none" w:sz="0" w:space="0" w:color="auto"/>
            <w:right w:val="none" w:sz="0" w:space="0" w:color="auto"/>
          </w:divBdr>
        </w:div>
      </w:divsChild>
    </w:div>
    <w:div w:id="456145279">
      <w:bodyDiv w:val="1"/>
      <w:marLeft w:val="0"/>
      <w:marRight w:val="0"/>
      <w:marTop w:val="0"/>
      <w:marBottom w:val="0"/>
      <w:divBdr>
        <w:top w:val="none" w:sz="0" w:space="0" w:color="auto"/>
        <w:left w:val="none" w:sz="0" w:space="0" w:color="auto"/>
        <w:bottom w:val="none" w:sz="0" w:space="0" w:color="auto"/>
        <w:right w:val="none" w:sz="0" w:space="0" w:color="auto"/>
      </w:divBdr>
      <w:divsChild>
        <w:div w:id="1958102782">
          <w:marLeft w:val="0"/>
          <w:marRight w:val="0"/>
          <w:marTop w:val="0"/>
          <w:marBottom w:val="0"/>
          <w:divBdr>
            <w:top w:val="none" w:sz="0" w:space="0" w:color="auto"/>
            <w:left w:val="none" w:sz="0" w:space="0" w:color="auto"/>
            <w:bottom w:val="none" w:sz="0" w:space="0" w:color="auto"/>
            <w:right w:val="none" w:sz="0" w:space="0" w:color="auto"/>
          </w:divBdr>
        </w:div>
      </w:divsChild>
    </w:div>
    <w:div w:id="459878943">
      <w:bodyDiv w:val="1"/>
      <w:marLeft w:val="0"/>
      <w:marRight w:val="0"/>
      <w:marTop w:val="0"/>
      <w:marBottom w:val="0"/>
      <w:divBdr>
        <w:top w:val="none" w:sz="0" w:space="0" w:color="auto"/>
        <w:left w:val="none" w:sz="0" w:space="0" w:color="auto"/>
        <w:bottom w:val="none" w:sz="0" w:space="0" w:color="auto"/>
        <w:right w:val="none" w:sz="0" w:space="0" w:color="auto"/>
      </w:divBdr>
      <w:divsChild>
        <w:div w:id="1612518562">
          <w:marLeft w:val="0"/>
          <w:marRight w:val="0"/>
          <w:marTop w:val="0"/>
          <w:marBottom w:val="0"/>
          <w:divBdr>
            <w:top w:val="none" w:sz="0" w:space="0" w:color="auto"/>
            <w:left w:val="none" w:sz="0" w:space="0" w:color="auto"/>
            <w:bottom w:val="none" w:sz="0" w:space="0" w:color="auto"/>
            <w:right w:val="none" w:sz="0" w:space="0" w:color="auto"/>
          </w:divBdr>
        </w:div>
      </w:divsChild>
    </w:div>
    <w:div w:id="460345430">
      <w:bodyDiv w:val="1"/>
      <w:marLeft w:val="0"/>
      <w:marRight w:val="0"/>
      <w:marTop w:val="0"/>
      <w:marBottom w:val="0"/>
      <w:divBdr>
        <w:top w:val="none" w:sz="0" w:space="0" w:color="auto"/>
        <w:left w:val="none" w:sz="0" w:space="0" w:color="auto"/>
        <w:bottom w:val="none" w:sz="0" w:space="0" w:color="auto"/>
        <w:right w:val="none" w:sz="0" w:space="0" w:color="auto"/>
      </w:divBdr>
      <w:divsChild>
        <w:div w:id="1248922522">
          <w:marLeft w:val="0"/>
          <w:marRight w:val="0"/>
          <w:marTop w:val="0"/>
          <w:marBottom w:val="0"/>
          <w:divBdr>
            <w:top w:val="none" w:sz="0" w:space="0" w:color="auto"/>
            <w:left w:val="none" w:sz="0" w:space="0" w:color="auto"/>
            <w:bottom w:val="none" w:sz="0" w:space="0" w:color="auto"/>
            <w:right w:val="none" w:sz="0" w:space="0" w:color="auto"/>
          </w:divBdr>
        </w:div>
      </w:divsChild>
    </w:div>
    <w:div w:id="469637660">
      <w:bodyDiv w:val="1"/>
      <w:marLeft w:val="0"/>
      <w:marRight w:val="0"/>
      <w:marTop w:val="0"/>
      <w:marBottom w:val="0"/>
      <w:divBdr>
        <w:top w:val="none" w:sz="0" w:space="0" w:color="auto"/>
        <w:left w:val="none" w:sz="0" w:space="0" w:color="auto"/>
        <w:bottom w:val="none" w:sz="0" w:space="0" w:color="auto"/>
        <w:right w:val="none" w:sz="0" w:space="0" w:color="auto"/>
      </w:divBdr>
      <w:divsChild>
        <w:div w:id="1400320444">
          <w:marLeft w:val="0"/>
          <w:marRight w:val="0"/>
          <w:marTop w:val="0"/>
          <w:marBottom w:val="0"/>
          <w:divBdr>
            <w:top w:val="none" w:sz="0" w:space="0" w:color="auto"/>
            <w:left w:val="none" w:sz="0" w:space="0" w:color="auto"/>
            <w:bottom w:val="none" w:sz="0" w:space="0" w:color="auto"/>
            <w:right w:val="none" w:sz="0" w:space="0" w:color="auto"/>
          </w:divBdr>
        </w:div>
      </w:divsChild>
    </w:div>
    <w:div w:id="485899917">
      <w:bodyDiv w:val="1"/>
      <w:marLeft w:val="0"/>
      <w:marRight w:val="0"/>
      <w:marTop w:val="0"/>
      <w:marBottom w:val="0"/>
      <w:divBdr>
        <w:top w:val="none" w:sz="0" w:space="0" w:color="auto"/>
        <w:left w:val="none" w:sz="0" w:space="0" w:color="auto"/>
        <w:bottom w:val="none" w:sz="0" w:space="0" w:color="auto"/>
        <w:right w:val="none" w:sz="0" w:space="0" w:color="auto"/>
      </w:divBdr>
      <w:divsChild>
        <w:div w:id="1613366239">
          <w:marLeft w:val="0"/>
          <w:marRight w:val="0"/>
          <w:marTop w:val="0"/>
          <w:marBottom w:val="0"/>
          <w:divBdr>
            <w:top w:val="none" w:sz="0" w:space="0" w:color="auto"/>
            <w:left w:val="none" w:sz="0" w:space="0" w:color="auto"/>
            <w:bottom w:val="none" w:sz="0" w:space="0" w:color="auto"/>
            <w:right w:val="none" w:sz="0" w:space="0" w:color="auto"/>
          </w:divBdr>
        </w:div>
      </w:divsChild>
    </w:div>
    <w:div w:id="490563710">
      <w:bodyDiv w:val="1"/>
      <w:marLeft w:val="0"/>
      <w:marRight w:val="0"/>
      <w:marTop w:val="0"/>
      <w:marBottom w:val="0"/>
      <w:divBdr>
        <w:top w:val="none" w:sz="0" w:space="0" w:color="auto"/>
        <w:left w:val="none" w:sz="0" w:space="0" w:color="auto"/>
        <w:bottom w:val="none" w:sz="0" w:space="0" w:color="auto"/>
        <w:right w:val="none" w:sz="0" w:space="0" w:color="auto"/>
      </w:divBdr>
      <w:divsChild>
        <w:div w:id="1200246680">
          <w:marLeft w:val="0"/>
          <w:marRight w:val="0"/>
          <w:marTop w:val="0"/>
          <w:marBottom w:val="0"/>
          <w:divBdr>
            <w:top w:val="none" w:sz="0" w:space="0" w:color="auto"/>
            <w:left w:val="none" w:sz="0" w:space="0" w:color="auto"/>
            <w:bottom w:val="none" w:sz="0" w:space="0" w:color="auto"/>
            <w:right w:val="none" w:sz="0" w:space="0" w:color="auto"/>
          </w:divBdr>
        </w:div>
      </w:divsChild>
    </w:div>
    <w:div w:id="496308715">
      <w:bodyDiv w:val="1"/>
      <w:marLeft w:val="0"/>
      <w:marRight w:val="0"/>
      <w:marTop w:val="0"/>
      <w:marBottom w:val="0"/>
      <w:divBdr>
        <w:top w:val="none" w:sz="0" w:space="0" w:color="auto"/>
        <w:left w:val="none" w:sz="0" w:space="0" w:color="auto"/>
        <w:bottom w:val="none" w:sz="0" w:space="0" w:color="auto"/>
        <w:right w:val="none" w:sz="0" w:space="0" w:color="auto"/>
      </w:divBdr>
    </w:div>
    <w:div w:id="591426878">
      <w:bodyDiv w:val="1"/>
      <w:marLeft w:val="0"/>
      <w:marRight w:val="0"/>
      <w:marTop w:val="0"/>
      <w:marBottom w:val="0"/>
      <w:divBdr>
        <w:top w:val="none" w:sz="0" w:space="0" w:color="auto"/>
        <w:left w:val="none" w:sz="0" w:space="0" w:color="auto"/>
        <w:bottom w:val="none" w:sz="0" w:space="0" w:color="auto"/>
        <w:right w:val="none" w:sz="0" w:space="0" w:color="auto"/>
      </w:divBdr>
      <w:divsChild>
        <w:div w:id="845436818">
          <w:marLeft w:val="0"/>
          <w:marRight w:val="0"/>
          <w:marTop w:val="0"/>
          <w:marBottom w:val="0"/>
          <w:divBdr>
            <w:top w:val="none" w:sz="0" w:space="0" w:color="auto"/>
            <w:left w:val="none" w:sz="0" w:space="0" w:color="auto"/>
            <w:bottom w:val="none" w:sz="0" w:space="0" w:color="auto"/>
            <w:right w:val="none" w:sz="0" w:space="0" w:color="auto"/>
          </w:divBdr>
        </w:div>
      </w:divsChild>
    </w:div>
    <w:div w:id="620184387">
      <w:bodyDiv w:val="1"/>
      <w:marLeft w:val="0"/>
      <w:marRight w:val="0"/>
      <w:marTop w:val="0"/>
      <w:marBottom w:val="0"/>
      <w:divBdr>
        <w:top w:val="none" w:sz="0" w:space="0" w:color="auto"/>
        <w:left w:val="none" w:sz="0" w:space="0" w:color="auto"/>
        <w:bottom w:val="none" w:sz="0" w:space="0" w:color="auto"/>
        <w:right w:val="none" w:sz="0" w:space="0" w:color="auto"/>
      </w:divBdr>
      <w:divsChild>
        <w:div w:id="1379933567">
          <w:marLeft w:val="0"/>
          <w:marRight w:val="0"/>
          <w:marTop w:val="0"/>
          <w:marBottom w:val="0"/>
          <w:divBdr>
            <w:top w:val="none" w:sz="0" w:space="0" w:color="auto"/>
            <w:left w:val="none" w:sz="0" w:space="0" w:color="auto"/>
            <w:bottom w:val="none" w:sz="0" w:space="0" w:color="auto"/>
            <w:right w:val="none" w:sz="0" w:space="0" w:color="auto"/>
          </w:divBdr>
        </w:div>
      </w:divsChild>
    </w:div>
    <w:div w:id="668603180">
      <w:bodyDiv w:val="1"/>
      <w:marLeft w:val="0"/>
      <w:marRight w:val="0"/>
      <w:marTop w:val="0"/>
      <w:marBottom w:val="0"/>
      <w:divBdr>
        <w:top w:val="none" w:sz="0" w:space="0" w:color="auto"/>
        <w:left w:val="none" w:sz="0" w:space="0" w:color="auto"/>
        <w:bottom w:val="none" w:sz="0" w:space="0" w:color="auto"/>
        <w:right w:val="none" w:sz="0" w:space="0" w:color="auto"/>
      </w:divBdr>
      <w:divsChild>
        <w:div w:id="983391907">
          <w:marLeft w:val="0"/>
          <w:marRight w:val="0"/>
          <w:marTop w:val="0"/>
          <w:marBottom w:val="0"/>
          <w:divBdr>
            <w:top w:val="none" w:sz="0" w:space="0" w:color="auto"/>
            <w:left w:val="none" w:sz="0" w:space="0" w:color="auto"/>
            <w:bottom w:val="none" w:sz="0" w:space="0" w:color="auto"/>
            <w:right w:val="none" w:sz="0" w:space="0" w:color="auto"/>
          </w:divBdr>
        </w:div>
      </w:divsChild>
    </w:div>
    <w:div w:id="671836954">
      <w:bodyDiv w:val="1"/>
      <w:marLeft w:val="0"/>
      <w:marRight w:val="0"/>
      <w:marTop w:val="0"/>
      <w:marBottom w:val="0"/>
      <w:divBdr>
        <w:top w:val="none" w:sz="0" w:space="0" w:color="auto"/>
        <w:left w:val="none" w:sz="0" w:space="0" w:color="auto"/>
        <w:bottom w:val="none" w:sz="0" w:space="0" w:color="auto"/>
        <w:right w:val="none" w:sz="0" w:space="0" w:color="auto"/>
      </w:divBdr>
      <w:divsChild>
        <w:div w:id="1456871363">
          <w:marLeft w:val="0"/>
          <w:marRight w:val="0"/>
          <w:marTop w:val="0"/>
          <w:marBottom w:val="0"/>
          <w:divBdr>
            <w:top w:val="none" w:sz="0" w:space="0" w:color="auto"/>
            <w:left w:val="none" w:sz="0" w:space="0" w:color="auto"/>
            <w:bottom w:val="none" w:sz="0" w:space="0" w:color="auto"/>
            <w:right w:val="none" w:sz="0" w:space="0" w:color="auto"/>
          </w:divBdr>
        </w:div>
      </w:divsChild>
    </w:div>
    <w:div w:id="711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4981286">
          <w:marLeft w:val="0"/>
          <w:marRight w:val="0"/>
          <w:marTop w:val="0"/>
          <w:marBottom w:val="0"/>
          <w:divBdr>
            <w:top w:val="none" w:sz="0" w:space="0" w:color="auto"/>
            <w:left w:val="none" w:sz="0" w:space="0" w:color="auto"/>
            <w:bottom w:val="none" w:sz="0" w:space="0" w:color="auto"/>
            <w:right w:val="none" w:sz="0" w:space="0" w:color="auto"/>
          </w:divBdr>
        </w:div>
      </w:divsChild>
    </w:div>
    <w:div w:id="773985088">
      <w:bodyDiv w:val="1"/>
      <w:marLeft w:val="0"/>
      <w:marRight w:val="0"/>
      <w:marTop w:val="0"/>
      <w:marBottom w:val="0"/>
      <w:divBdr>
        <w:top w:val="none" w:sz="0" w:space="0" w:color="auto"/>
        <w:left w:val="none" w:sz="0" w:space="0" w:color="auto"/>
        <w:bottom w:val="none" w:sz="0" w:space="0" w:color="auto"/>
        <w:right w:val="none" w:sz="0" w:space="0" w:color="auto"/>
      </w:divBdr>
      <w:divsChild>
        <w:div w:id="1706251097">
          <w:marLeft w:val="0"/>
          <w:marRight w:val="0"/>
          <w:marTop w:val="0"/>
          <w:marBottom w:val="0"/>
          <w:divBdr>
            <w:top w:val="none" w:sz="0" w:space="0" w:color="auto"/>
            <w:left w:val="none" w:sz="0" w:space="0" w:color="auto"/>
            <w:bottom w:val="none" w:sz="0" w:space="0" w:color="auto"/>
            <w:right w:val="none" w:sz="0" w:space="0" w:color="auto"/>
          </w:divBdr>
        </w:div>
      </w:divsChild>
    </w:div>
    <w:div w:id="781413415">
      <w:bodyDiv w:val="1"/>
      <w:marLeft w:val="0"/>
      <w:marRight w:val="0"/>
      <w:marTop w:val="0"/>
      <w:marBottom w:val="0"/>
      <w:divBdr>
        <w:top w:val="none" w:sz="0" w:space="0" w:color="auto"/>
        <w:left w:val="none" w:sz="0" w:space="0" w:color="auto"/>
        <w:bottom w:val="none" w:sz="0" w:space="0" w:color="auto"/>
        <w:right w:val="none" w:sz="0" w:space="0" w:color="auto"/>
      </w:divBdr>
    </w:div>
    <w:div w:id="849417633">
      <w:bodyDiv w:val="1"/>
      <w:marLeft w:val="0"/>
      <w:marRight w:val="0"/>
      <w:marTop w:val="0"/>
      <w:marBottom w:val="0"/>
      <w:divBdr>
        <w:top w:val="none" w:sz="0" w:space="0" w:color="auto"/>
        <w:left w:val="none" w:sz="0" w:space="0" w:color="auto"/>
        <w:bottom w:val="none" w:sz="0" w:space="0" w:color="auto"/>
        <w:right w:val="none" w:sz="0" w:space="0" w:color="auto"/>
      </w:divBdr>
    </w:div>
    <w:div w:id="883440959">
      <w:bodyDiv w:val="1"/>
      <w:marLeft w:val="0"/>
      <w:marRight w:val="0"/>
      <w:marTop w:val="0"/>
      <w:marBottom w:val="0"/>
      <w:divBdr>
        <w:top w:val="none" w:sz="0" w:space="0" w:color="auto"/>
        <w:left w:val="none" w:sz="0" w:space="0" w:color="auto"/>
        <w:bottom w:val="none" w:sz="0" w:space="0" w:color="auto"/>
        <w:right w:val="none" w:sz="0" w:space="0" w:color="auto"/>
      </w:divBdr>
      <w:divsChild>
        <w:div w:id="1957903709">
          <w:marLeft w:val="0"/>
          <w:marRight w:val="0"/>
          <w:marTop w:val="0"/>
          <w:marBottom w:val="0"/>
          <w:divBdr>
            <w:top w:val="none" w:sz="0" w:space="0" w:color="auto"/>
            <w:left w:val="none" w:sz="0" w:space="0" w:color="auto"/>
            <w:bottom w:val="none" w:sz="0" w:space="0" w:color="auto"/>
            <w:right w:val="none" w:sz="0" w:space="0" w:color="auto"/>
          </w:divBdr>
        </w:div>
      </w:divsChild>
    </w:div>
    <w:div w:id="1002977062">
      <w:bodyDiv w:val="1"/>
      <w:marLeft w:val="0"/>
      <w:marRight w:val="0"/>
      <w:marTop w:val="0"/>
      <w:marBottom w:val="0"/>
      <w:divBdr>
        <w:top w:val="none" w:sz="0" w:space="0" w:color="auto"/>
        <w:left w:val="none" w:sz="0" w:space="0" w:color="auto"/>
        <w:bottom w:val="none" w:sz="0" w:space="0" w:color="auto"/>
        <w:right w:val="none" w:sz="0" w:space="0" w:color="auto"/>
      </w:divBdr>
      <w:divsChild>
        <w:div w:id="1773427947">
          <w:marLeft w:val="0"/>
          <w:marRight w:val="0"/>
          <w:marTop w:val="0"/>
          <w:marBottom w:val="0"/>
          <w:divBdr>
            <w:top w:val="none" w:sz="0" w:space="0" w:color="auto"/>
            <w:left w:val="none" w:sz="0" w:space="0" w:color="auto"/>
            <w:bottom w:val="none" w:sz="0" w:space="0" w:color="auto"/>
            <w:right w:val="none" w:sz="0" w:space="0" w:color="auto"/>
          </w:divBdr>
        </w:div>
      </w:divsChild>
    </w:div>
    <w:div w:id="1054045860">
      <w:bodyDiv w:val="1"/>
      <w:marLeft w:val="0"/>
      <w:marRight w:val="0"/>
      <w:marTop w:val="0"/>
      <w:marBottom w:val="0"/>
      <w:divBdr>
        <w:top w:val="none" w:sz="0" w:space="0" w:color="auto"/>
        <w:left w:val="none" w:sz="0" w:space="0" w:color="auto"/>
        <w:bottom w:val="none" w:sz="0" w:space="0" w:color="auto"/>
        <w:right w:val="none" w:sz="0" w:space="0" w:color="auto"/>
      </w:divBdr>
      <w:divsChild>
        <w:div w:id="356348804">
          <w:marLeft w:val="0"/>
          <w:marRight w:val="0"/>
          <w:marTop w:val="0"/>
          <w:marBottom w:val="0"/>
          <w:divBdr>
            <w:top w:val="none" w:sz="0" w:space="0" w:color="auto"/>
            <w:left w:val="none" w:sz="0" w:space="0" w:color="auto"/>
            <w:bottom w:val="none" w:sz="0" w:space="0" w:color="auto"/>
            <w:right w:val="none" w:sz="0" w:space="0" w:color="auto"/>
          </w:divBdr>
        </w:div>
      </w:divsChild>
    </w:div>
    <w:div w:id="1176698977">
      <w:bodyDiv w:val="1"/>
      <w:marLeft w:val="0"/>
      <w:marRight w:val="0"/>
      <w:marTop w:val="0"/>
      <w:marBottom w:val="0"/>
      <w:divBdr>
        <w:top w:val="none" w:sz="0" w:space="0" w:color="auto"/>
        <w:left w:val="none" w:sz="0" w:space="0" w:color="auto"/>
        <w:bottom w:val="none" w:sz="0" w:space="0" w:color="auto"/>
        <w:right w:val="none" w:sz="0" w:space="0" w:color="auto"/>
      </w:divBdr>
      <w:divsChild>
        <w:div w:id="1102729123">
          <w:marLeft w:val="0"/>
          <w:marRight w:val="0"/>
          <w:marTop w:val="0"/>
          <w:marBottom w:val="0"/>
          <w:divBdr>
            <w:top w:val="none" w:sz="0" w:space="0" w:color="auto"/>
            <w:left w:val="none" w:sz="0" w:space="0" w:color="auto"/>
            <w:bottom w:val="none" w:sz="0" w:space="0" w:color="auto"/>
            <w:right w:val="none" w:sz="0" w:space="0" w:color="auto"/>
          </w:divBdr>
        </w:div>
      </w:divsChild>
    </w:div>
    <w:div w:id="1186284859">
      <w:bodyDiv w:val="1"/>
      <w:marLeft w:val="0"/>
      <w:marRight w:val="0"/>
      <w:marTop w:val="0"/>
      <w:marBottom w:val="0"/>
      <w:divBdr>
        <w:top w:val="none" w:sz="0" w:space="0" w:color="auto"/>
        <w:left w:val="none" w:sz="0" w:space="0" w:color="auto"/>
        <w:bottom w:val="none" w:sz="0" w:space="0" w:color="auto"/>
        <w:right w:val="none" w:sz="0" w:space="0" w:color="auto"/>
      </w:divBdr>
      <w:divsChild>
        <w:div w:id="1549759841">
          <w:marLeft w:val="0"/>
          <w:marRight w:val="0"/>
          <w:marTop w:val="0"/>
          <w:marBottom w:val="0"/>
          <w:divBdr>
            <w:top w:val="none" w:sz="0" w:space="0" w:color="auto"/>
            <w:left w:val="none" w:sz="0" w:space="0" w:color="auto"/>
            <w:bottom w:val="none" w:sz="0" w:space="0" w:color="auto"/>
            <w:right w:val="none" w:sz="0" w:space="0" w:color="auto"/>
          </w:divBdr>
        </w:div>
      </w:divsChild>
    </w:div>
    <w:div w:id="1192381882">
      <w:bodyDiv w:val="1"/>
      <w:marLeft w:val="0"/>
      <w:marRight w:val="0"/>
      <w:marTop w:val="0"/>
      <w:marBottom w:val="0"/>
      <w:divBdr>
        <w:top w:val="none" w:sz="0" w:space="0" w:color="auto"/>
        <w:left w:val="none" w:sz="0" w:space="0" w:color="auto"/>
        <w:bottom w:val="none" w:sz="0" w:space="0" w:color="auto"/>
        <w:right w:val="none" w:sz="0" w:space="0" w:color="auto"/>
      </w:divBdr>
      <w:divsChild>
        <w:div w:id="1115710596">
          <w:marLeft w:val="0"/>
          <w:marRight w:val="0"/>
          <w:marTop w:val="0"/>
          <w:marBottom w:val="0"/>
          <w:divBdr>
            <w:top w:val="none" w:sz="0" w:space="0" w:color="auto"/>
            <w:left w:val="none" w:sz="0" w:space="0" w:color="auto"/>
            <w:bottom w:val="none" w:sz="0" w:space="0" w:color="auto"/>
            <w:right w:val="none" w:sz="0" w:space="0" w:color="auto"/>
          </w:divBdr>
          <w:divsChild>
            <w:div w:id="901906614">
              <w:marLeft w:val="0"/>
              <w:marRight w:val="0"/>
              <w:marTop w:val="0"/>
              <w:marBottom w:val="0"/>
              <w:divBdr>
                <w:top w:val="none" w:sz="0" w:space="0" w:color="auto"/>
                <w:left w:val="none" w:sz="0" w:space="0" w:color="auto"/>
                <w:bottom w:val="none" w:sz="0" w:space="0" w:color="auto"/>
                <w:right w:val="none" w:sz="0" w:space="0" w:color="auto"/>
              </w:divBdr>
              <w:divsChild>
                <w:div w:id="1318263052">
                  <w:marLeft w:val="0"/>
                  <w:marRight w:val="0"/>
                  <w:marTop w:val="0"/>
                  <w:marBottom w:val="0"/>
                  <w:divBdr>
                    <w:top w:val="none" w:sz="0" w:space="0" w:color="auto"/>
                    <w:left w:val="none" w:sz="0" w:space="0" w:color="auto"/>
                    <w:bottom w:val="none" w:sz="0" w:space="0" w:color="auto"/>
                    <w:right w:val="none" w:sz="0" w:space="0" w:color="auto"/>
                  </w:divBdr>
                </w:div>
                <w:div w:id="192842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66867">
      <w:bodyDiv w:val="1"/>
      <w:marLeft w:val="0"/>
      <w:marRight w:val="0"/>
      <w:marTop w:val="0"/>
      <w:marBottom w:val="0"/>
      <w:divBdr>
        <w:top w:val="none" w:sz="0" w:space="0" w:color="auto"/>
        <w:left w:val="none" w:sz="0" w:space="0" w:color="auto"/>
        <w:bottom w:val="none" w:sz="0" w:space="0" w:color="auto"/>
        <w:right w:val="none" w:sz="0" w:space="0" w:color="auto"/>
      </w:divBdr>
    </w:div>
    <w:div w:id="1234468103">
      <w:bodyDiv w:val="1"/>
      <w:marLeft w:val="0"/>
      <w:marRight w:val="0"/>
      <w:marTop w:val="0"/>
      <w:marBottom w:val="0"/>
      <w:divBdr>
        <w:top w:val="none" w:sz="0" w:space="0" w:color="auto"/>
        <w:left w:val="none" w:sz="0" w:space="0" w:color="auto"/>
        <w:bottom w:val="none" w:sz="0" w:space="0" w:color="auto"/>
        <w:right w:val="none" w:sz="0" w:space="0" w:color="auto"/>
      </w:divBdr>
    </w:div>
    <w:div w:id="1250889990">
      <w:bodyDiv w:val="1"/>
      <w:marLeft w:val="0"/>
      <w:marRight w:val="0"/>
      <w:marTop w:val="0"/>
      <w:marBottom w:val="0"/>
      <w:divBdr>
        <w:top w:val="none" w:sz="0" w:space="0" w:color="auto"/>
        <w:left w:val="none" w:sz="0" w:space="0" w:color="auto"/>
        <w:bottom w:val="none" w:sz="0" w:space="0" w:color="auto"/>
        <w:right w:val="none" w:sz="0" w:space="0" w:color="auto"/>
      </w:divBdr>
      <w:divsChild>
        <w:div w:id="264389418">
          <w:marLeft w:val="0"/>
          <w:marRight w:val="0"/>
          <w:marTop w:val="0"/>
          <w:marBottom w:val="0"/>
          <w:divBdr>
            <w:top w:val="none" w:sz="0" w:space="0" w:color="auto"/>
            <w:left w:val="none" w:sz="0" w:space="0" w:color="auto"/>
            <w:bottom w:val="none" w:sz="0" w:space="0" w:color="auto"/>
            <w:right w:val="none" w:sz="0" w:space="0" w:color="auto"/>
          </w:divBdr>
        </w:div>
      </w:divsChild>
    </w:div>
    <w:div w:id="1258832349">
      <w:bodyDiv w:val="1"/>
      <w:marLeft w:val="0"/>
      <w:marRight w:val="0"/>
      <w:marTop w:val="0"/>
      <w:marBottom w:val="0"/>
      <w:divBdr>
        <w:top w:val="none" w:sz="0" w:space="0" w:color="auto"/>
        <w:left w:val="none" w:sz="0" w:space="0" w:color="auto"/>
        <w:bottom w:val="none" w:sz="0" w:space="0" w:color="auto"/>
        <w:right w:val="none" w:sz="0" w:space="0" w:color="auto"/>
      </w:divBdr>
      <w:divsChild>
        <w:div w:id="472214300">
          <w:marLeft w:val="0"/>
          <w:marRight w:val="0"/>
          <w:marTop w:val="0"/>
          <w:marBottom w:val="0"/>
          <w:divBdr>
            <w:top w:val="none" w:sz="0" w:space="0" w:color="auto"/>
            <w:left w:val="none" w:sz="0" w:space="0" w:color="auto"/>
            <w:bottom w:val="none" w:sz="0" w:space="0" w:color="auto"/>
            <w:right w:val="none" w:sz="0" w:space="0" w:color="auto"/>
          </w:divBdr>
        </w:div>
      </w:divsChild>
    </w:div>
    <w:div w:id="1274902768">
      <w:bodyDiv w:val="1"/>
      <w:marLeft w:val="0"/>
      <w:marRight w:val="0"/>
      <w:marTop w:val="0"/>
      <w:marBottom w:val="0"/>
      <w:divBdr>
        <w:top w:val="none" w:sz="0" w:space="0" w:color="auto"/>
        <w:left w:val="none" w:sz="0" w:space="0" w:color="auto"/>
        <w:bottom w:val="none" w:sz="0" w:space="0" w:color="auto"/>
        <w:right w:val="none" w:sz="0" w:space="0" w:color="auto"/>
      </w:divBdr>
      <w:divsChild>
        <w:div w:id="1790541558">
          <w:marLeft w:val="0"/>
          <w:marRight w:val="0"/>
          <w:marTop w:val="0"/>
          <w:marBottom w:val="0"/>
          <w:divBdr>
            <w:top w:val="none" w:sz="0" w:space="0" w:color="auto"/>
            <w:left w:val="none" w:sz="0" w:space="0" w:color="auto"/>
            <w:bottom w:val="none" w:sz="0" w:space="0" w:color="auto"/>
            <w:right w:val="none" w:sz="0" w:space="0" w:color="auto"/>
          </w:divBdr>
        </w:div>
      </w:divsChild>
    </w:div>
    <w:div w:id="1342967841">
      <w:bodyDiv w:val="1"/>
      <w:marLeft w:val="0"/>
      <w:marRight w:val="0"/>
      <w:marTop w:val="0"/>
      <w:marBottom w:val="0"/>
      <w:divBdr>
        <w:top w:val="none" w:sz="0" w:space="0" w:color="auto"/>
        <w:left w:val="none" w:sz="0" w:space="0" w:color="auto"/>
        <w:bottom w:val="none" w:sz="0" w:space="0" w:color="auto"/>
        <w:right w:val="none" w:sz="0" w:space="0" w:color="auto"/>
      </w:divBdr>
      <w:divsChild>
        <w:div w:id="1529878088">
          <w:marLeft w:val="0"/>
          <w:marRight w:val="0"/>
          <w:marTop w:val="0"/>
          <w:marBottom w:val="0"/>
          <w:divBdr>
            <w:top w:val="none" w:sz="0" w:space="0" w:color="auto"/>
            <w:left w:val="none" w:sz="0" w:space="0" w:color="auto"/>
            <w:bottom w:val="none" w:sz="0" w:space="0" w:color="auto"/>
            <w:right w:val="none" w:sz="0" w:space="0" w:color="auto"/>
          </w:divBdr>
        </w:div>
      </w:divsChild>
    </w:div>
    <w:div w:id="1363939836">
      <w:bodyDiv w:val="1"/>
      <w:marLeft w:val="0"/>
      <w:marRight w:val="0"/>
      <w:marTop w:val="0"/>
      <w:marBottom w:val="0"/>
      <w:divBdr>
        <w:top w:val="none" w:sz="0" w:space="0" w:color="auto"/>
        <w:left w:val="none" w:sz="0" w:space="0" w:color="auto"/>
        <w:bottom w:val="none" w:sz="0" w:space="0" w:color="auto"/>
        <w:right w:val="none" w:sz="0" w:space="0" w:color="auto"/>
      </w:divBdr>
    </w:div>
    <w:div w:id="1364553676">
      <w:bodyDiv w:val="1"/>
      <w:marLeft w:val="0"/>
      <w:marRight w:val="0"/>
      <w:marTop w:val="0"/>
      <w:marBottom w:val="0"/>
      <w:divBdr>
        <w:top w:val="none" w:sz="0" w:space="0" w:color="auto"/>
        <w:left w:val="none" w:sz="0" w:space="0" w:color="auto"/>
        <w:bottom w:val="none" w:sz="0" w:space="0" w:color="auto"/>
        <w:right w:val="none" w:sz="0" w:space="0" w:color="auto"/>
      </w:divBdr>
      <w:divsChild>
        <w:div w:id="301035043">
          <w:marLeft w:val="0"/>
          <w:marRight w:val="0"/>
          <w:marTop w:val="0"/>
          <w:marBottom w:val="0"/>
          <w:divBdr>
            <w:top w:val="none" w:sz="0" w:space="0" w:color="auto"/>
            <w:left w:val="none" w:sz="0" w:space="0" w:color="auto"/>
            <w:bottom w:val="none" w:sz="0" w:space="0" w:color="auto"/>
            <w:right w:val="none" w:sz="0" w:space="0" w:color="auto"/>
          </w:divBdr>
        </w:div>
      </w:divsChild>
    </w:div>
    <w:div w:id="1372464102">
      <w:bodyDiv w:val="1"/>
      <w:marLeft w:val="0"/>
      <w:marRight w:val="0"/>
      <w:marTop w:val="0"/>
      <w:marBottom w:val="0"/>
      <w:divBdr>
        <w:top w:val="none" w:sz="0" w:space="0" w:color="auto"/>
        <w:left w:val="none" w:sz="0" w:space="0" w:color="auto"/>
        <w:bottom w:val="none" w:sz="0" w:space="0" w:color="auto"/>
        <w:right w:val="none" w:sz="0" w:space="0" w:color="auto"/>
      </w:divBdr>
      <w:divsChild>
        <w:div w:id="1390303130">
          <w:marLeft w:val="0"/>
          <w:marRight w:val="0"/>
          <w:marTop w:val="0"/>
          <w:marBottom w:val="0"/>
          <w:divBdr>
            <w:top w:val="none" w:sz="0" w:space="0" w:color="auto"/>
            <w:left w:val="none" w:sz="0" w:space="0" w:color="auto"/>
            <w:bottom w:val="none" w:sz="0" w:space="0" w:color="auto"/>
            <w:right w:val="none" w:sz="0" w:space="0" w:color="auto"/>
          </w:divBdr>
        </w:div>
      </w:divsChild>
    </w:div>
    <w:div w:id="1445803466">
      <w:bodyDiv w:val="1"/>
      <w:marLeft w:val="0"/>
      <w:marRight w:val="0"/>
      <w:marTop w:val="0"/>
      <w:marBottom w:val="0"/>
      <w:divBdr>
        <w:top w:val="none" w:sz="0" w:space="0" w:color="auto"/>
        <w:left w:val="none" w:sz="0" w:space="0" w:color="auto"/>
        <w:bottom w:val="none" w:sz="0" w:space="0" w:color="auto"/>
        <w:right w:val="none" w:sz="0" w:space="0" w:color="auto"/>
      </w:divBdr>
    </w:div>
    <w:div w:id="1451433997">
      <w:bodyDiv w:val="1"/>
      <w:marLeft w:val="0"/>
      <w:marRight w:val="0"/>
      <w:marTop w:val="0"/>
      <w:marBottom w:val="0"/>
      <w:divBdr>
        <w:top w:val="none" w:sz="0" w:space="0" w:color="auto"/>
        <w:left w:val="none" w:sz="0" w:space="0" w:color="auto"/>
        <w:bottom w:val="none" w:sz="0" w:space="0" w:color="auto"/>
        <w:right w:val="none" w:sz="0" w:space="0" w:color="auto"/>
      </w:divBdr>
      <w:divsChild>
        <w:div w:id="1947034867">
          <w:marLeft w:val="0"/>
          <w:marRight w:val="0"/>
          <w:marTop w:val="0"/>
          <w:marBottom w:val="0"/>
          <w:divBdr>
            <w:top w:val="none" w:sz="0" w:space="0" w:color="auto"/>
            <w:left w:val="none" w:sz="0" w:space="0" w:color="auto"/>
            <w:bottom w:val="none" w:sz="0" w:space="0" w:color="auto"/>
            <w:right w:val="none" w:sz="0" w:space="0" w:color="auto"/>
          </w:divBdr>
        </w:div>
      </w:divsChild>
    </w:div>
    <w:div w:id="1462963349">
      <w:bodyDiv w:val="1"/>
      <w:marLeft w:val="0"/>
      <w:marRight w:val="0"/>
      <w:marTop w:val="0"/>
      <w:marBottom w:val="0"/>
      <w:divBdr>
        <w:top w:val="none" w:sz="0" w:space="0" w:color="auto"/>
        <w:left w:val="none" w:sz="0" w:space="0" w:color="auto"/>
        <w:bottom w:val="none" w:sz="0" w:space="0" w:color="auto"/>
        <w:right w:val="none" w:sz="0" w:space="0" w:color="auto"/>
      </w:divBdr>
    </w:div>
    <w:div w:id="1469593690">
      <w:bodyDiv w:val="1"/>
      <w:marLeft w:val="0"/>
      <w:marRight w:val="0"/>
      <w:marTop w:val="0"/>
      <w:marBottom w:val="0"/>
      <w:divBdr>
        <w:top w:val="none" w:sz="0" w:space="0" w:color="auto"/>
        <w:left w:val="none" w:sz="0" w:space="0" w:color="auto"/>
        <w:bottom w:val="none" w:sz="0" w:space="0" w:color="auto"/>
        <w:right w:val="none" w:sz="0" w:space="0" w:color="auto"/>
      </w:divBdr>
      <w:divsChild>
        <w:div w:id="1812746178">
          <w:marLeft w:val="0"/>
          <w:marRight w:val="0"/>
          <w:marTop w:val="0"/>
          <w:marBottom w:val="0"/>
          <w:divBdr>
            <w:top w:val="none" w:sz="0" w:space="0" w:color="auto"/>
            <w:left w:val="none" w:sz="0" w:space="0" w:color="auto"/>
            <w:bottom w:val="none" w:sz="0" w:space="0" w:color="auto"/>
            <w:right w:val="none" w:sz="0" w:space="0" w:color="auto"/>
          </w:divBdr>
        </w:div>
      </w:divsChild>
    </w:div>
    <w:div w:id="1493059332">
      <w:bodyDiv w:val="1"/>
      <w:marLeft w:val="0"/>
      <w:marRight w:val="0"/>
      <w:marTop w:val="0"/>
      <w:marBottom w:val="0"/>
      <w:divBdr>
        <w:top w:val="none" w:sz="0" w:space="0" w:color="auto"/>
        <w:left w:val="none" w:sz="0" w:space="0" w:color="auto"/>
        <w:bottom w:val="none" w:sz="0" w:space="0" w:color="auto"/>
        <w:right w:val="none" w:sz="0" w:space="0" w:color="auto"/>
      </w:divBdr>
      <w:divsChild>
        <w:div w:id="663583435">
          <w:marLeft w:val="0"/>
          <w:marRight w:val="0"/>
          <w:marTop w:val="0"/>
          <w:marBottom w:val="0"/>
          <w:divBdr>
            <w:top w:val="none" w:sz="0" w:space="0" w:color="auto"/>
            <w:left w:val="none" w:sz="0" w:space="0" w:color="auto"/>
            <w:bottom w:val="none" w:sz="0" w:space="0" w:color="auto"/>
            <w:right w:val="none" w:sz="0" w:space="0" w:color="auto"/>
          </w:divBdr>
        </w:div>
      </w:divsChild>
    </w:div>
    <w:div w:id="1504471859">
      <w:bodyDiv w:val="1"/>
      <w:marLeft w:val="0"/>
      <w:marRight w:val="0"/>
      <w:marTop w:val="0"/>
      <w:marBottom w:val="0"/>
      <w:divBdr>
        <w:top w:val="none" w:sz="0" w:space="0" w:color="auto"/>
        <w:left w:val="none" w:sz="0" w:space="0" w:color="auto"/>
        <w:bottom w:val="none" w:sz="0" w:space="0" w:color="auto"/>
        <w:right w:val="none" w:sz="0" w:space="0" w:color="auto"/>
      </w:divBdr>
      <w:divsChild>
        <w:div w:id="1998998886">
          <w:marLeft w:val="0"/>
          <w:marRight w:val="0"/>
          <w:marTop w:val="0"/>
          <w:marBottom w:val="0"/>
          <w:divBdr>
            <w:top w:val="none" w:sz="0" w:space="0" w:color="auto"/>
            <w:left w:val="none" w:sz="0" w:space="0" w:color="auto"/>
            <w:bottom w:val="none" w:sz="0" w:space="0" w:color="auto"/>
            <w:right w:val="none" w:sz="0" w:space="0" w:color="auto"/>
          </w:divBdr>
        </w:div>
      </w:divsChild>
    </w:div>
    <w:div w:id="1511412715">
      <w:bodyDiv w:val="1"/>
      <w:marLeft w:val="0"/>
      <w:marRight w:val="0"/>
      <w:marTop w:val="0"/>
      <w:marBottom w:val="0"/>
      <w:divBdr>
        <w:top w:val="none" w:sz="0" w:space="0" w:color="auto"/>
        <w:left w:val="none" w:sz="0" w:space="0" w:color="auto"/>
        <w:bottom w:val="none" w:sz="0" w:space="0" w:color="auto"/>
        <w:right w:val="none" w:sz="0" w:space="0" w:color="auto"/>
      </w:divBdr>
      <w:divsChild>
        <w:div w:id="1792741436">
          <w:marLeft w:val="0"/>
          <w:marRight w:val="0"/>
          <w:marTop w:val="0"/>
          <w:marBottom w:val="0"/>
          <w:divBdr>
            <w:top w:val="none" w:sz="0" w:space="0" w:color="auto"/>
            <w:left w:val="none" w:sz="0" w:space="0" w:color="auto"/>
            <w:bottom w:val="none" w:sz="0" w:space="0" w:color="auto"/>
            <w:right w:val="none" w:sz="0" w:space="0" w:color="auto"/>
          </w:divBdr>
        </w:div>
      </w:divsChild>
    </w:div>
    <w:div w:id="1516307198">
      <w:bodyDiv w:val="1"/>
      <w:marLeft w:val="0"/>
      <w:marRight w:val="0"/>
      <w:marTop w:val="0"/>
      <w:marBottom w:val="0"/>
      <w:divBdr>
        <w:top w:val="none" w:sz="0" w:space="0" w:color="auto"/>
        <w:left w:val="none" w:sz="0" w:space="0" w:color="auto"/>
        <w:bottom w:val="none" w:sz="0" w:space="0" w:color="auto"/>
        <w:right w:val="none" w:sz="0" w:space="0" w:color="auto"/>
      </w:divBdr>
      <w:divsChild>
        <w:div w:id="1815221148">
          <w:marLeft w:val="0"/>
          <w:marRight w:val="0"/>
          <w:marTop w:val="0"/>
          <w:marBottom w:val="0"/>
          <w:divBdr>
            <w:top w:val="none" w:sz="0" w:space="0" w:color="auto"/>
            <w:left w:val="none" w:sz="0" w:space="0" w:color="auto"/>
            <w:bottom w:val="none" w:sz="0" w:space="0" w:color="auto"/>
            <w:right w:val="none" w:sz="0" w:space="0" w:color="auto"/>
          </w:divBdr>
        </w:div>
      </w:divsChild>
    </w:div>
    <w:div w:id="1519392479">
      <w:bodyDiv w:val="1"/>
      <w:marLeft w:val="0"/>
      <w:marRight w:val="0"/>
      <w:marTop w:val="0"/>
      <w:marBottom w:val="0"/>
      <w:divBdr>
        <w:top w:val="none" w:sz="0" w:space="0" w:color="auto"/>
        <w:left w:val="none" w:sz="0" w:space="0" w:color="auto"/>
        <w:bottom w:val="none" w:sz="0" w:space="0" w:color="auto"/>
        <w:right w:val="none" w:sz="0" w:space="0" w:color="auto"/>
      </w:divBdr>
      <w:divsChild>
        <w:div w:id="488059466">
          <w:marLeft w:val="0"/>
          <w:marRight w:val="0"/>
          <w:marTop w:val="0"/>
          <w:marBottom w:val="0"/>
          <w:divBdr>
            <w:top w:val="none" w:sz="0" w:space="0" w:color="auto"/>
            <w:left w:val="none" w:sz="0" w:space="0" w:color="auto"/>
            <w:bottom w:val="none" w:sz="0" w:space="0" w:color="auto"/>
            <w:right w:val="none" w:sz="0" w:space="0" w:color="auto"/>
          </w:divBdr>
        </w:div>
      </w:divsChild>
    </w:div>
    <w:div w:id="1568614811">
      <w:bodyDiv w:val="1"/>
      <w:marLeft w:val="0"/>
      <w:marRight w:val="0"/>
      <w:marTop w:val="0"/>
      <w:marBottom w:val="0"/>
      <w:divBdr>
        <w:top w:val="none" w:sz="0" w:space="0" w:color="auto"/>
        <w:left w:val="none" w:sz="0" w:space="0" w:color="auto"/>
        <w:bottom w:val="none" w:sz="0" w:space="0" w:color="auto"/>
        <w:right w:val="none" w:sz="0" w:space="0" w:color="auto"/>
      </w:divBdr>
      <w:divsChild>
        <w:div w:id="243224550">
          <w:marLeft w:val="0"/>
          <w:marRight w:val="0"/>
          <w:marTop w:val="0"/>
          <w:marBottom w:val="0"/>
          <w:divBdr>
            <w:top w:val="none" w:sz="0" w:space="0" w:color="auto"/>
            <w:left w:val="none" w:sz="0" w:space="0" w:color="auto"/>
            <w:bottom w:val="none" w:sz="0" w:space="0" w:color="auto"/>
            <w:right w:val="none" w:sz="0" w:space="0" w:color="auto"/>
          </w:divBdr>
        </w:div>
      </w:divsChild>
    </w:div>
    <w:div w:id="1583181588">
      <w:bodyDiv w:val="1"/>
      <w:marLeft w:val="0"/>
      <w:marRight w:val="0"/>
      <w:marTop w:val="0"/>
      <w:marBottom w:val="0"/>
      <w:divBdr>
        <w:top w:val="none" w:sz="0" w:space="0" w:color="auto"/>
        <w:left w:val="none" w:sz="0" w:space="0" w:color="auto"/>
        <w:bottom w:val="none" w:sz="0" w:space="0" w:color="auto"/>
        <w:right w:val="none" w:sz="0" w:space="0" w:color="auto"/>
      </w:divBdr>
      <w:divsChild>
        <w:div w:id="123351256">
          <w:marLeft w:val="0"/>
          <w:marRight w:val="0"/>
          <w:marTop w:val="0"/>
          <w:marBottom w:val="0"/>
          <w:divBdr>
            <w:top w:val="none" w:sz="0" w:space="0" w:color="auto"/>
            <w:left w:val="none" w:sz="0" w:space="0" w:color="auto"/>
            <w:bottom w:val="none" w:sz="0" w:space="0" w:color="auto"/>
            <w:right w:val="none" w:sz="0" w:space="0" w:color="auto"/>
          </w:divBdr>
        </w:div>
        <w:div w:id="147596167">
          <w:marLeft w:val="0"/>
          <w:marRight w:val="0"/>
          <w:marTop w:val="0"/>
          <w:marBottom w:val="0"/>
          <w:divBdr>
            <w:top w:val="none" w:sz="0" w:space="0" w:color="auto"/>
            <w:left w:val="none" w:sz="0" w:space="0" w:color="auto"/>
            <w:bottom w:val="none" w:sz="0" w:space="0" w:color="auto"/>
            <w:right w:val="none" w:sz="0" w:space="0" w:color="auto"/>
          </w:divBdr>
        </w:div>
        <w:div w:id="203567120">
          <w:marLeft w:val="0"/>
          <w:marRight w:val="0"/>
          <w:marTop w:val="0"/>
          <w:marBottom w:val="0"/>
          <w:divBdr>
            <w:top w:val="none" w:sz="0" w:space="0" w:color="auto"/>
            <w:left w:val="none" w:sz="0" w:space="0" w:color="auto"/>
            <w:bottom w:val="none" w:sz="0" w:space="0" w:color="auto"/>
            <w:right w:val="none" w:sz="0" w:space="0" w:color="auto"/>
          </w:divBdr>
        </w:div>
        <w:div w:id="680477384">
          <w:marLeft w:val="0"/>
          <w:marRight w:val="0"/>
          <w:marTop w:val="0"/>
          <w:marBottom w:val="0"/>
          <w:divBdr>
            <w:top w:val="none" w:sz="0" w:space="0" w:color="auto"/>
            <w:left w:val="none" w:sz="0" w:space="0" w:color="auto"/>
            <w:bottom w:val="none" w:sz="0" w:space="0" w:color="auto"/>
            <w:right w:val="none" w:sz="0" w:space="0" w:color="auto"/>
          </w:divBdr>
        </w:div>
        <w:div w:id="785006394">
          <w:marLeft w:val="0"/>
          <w:marRight w:val="0"/>
          <w:marTop w:val="0"/>
          <w:marBottom w:val="0"/>
          <w:divBdr>
            <w:top w:val="none" w:sz="0" w:space="0" w:color="auto"/>
            <w:left w:val="none" w:sz="0" w:space="0" w:color="auto"/>
            <w:bottom w:val="none" w:sz="0" w:space="0" w:color="auto"/>
            <w:right w:val="none" w:sz="0" w:space="0" w:color="auto"/>
          </w:divBdr>
        </w:div>
        <w:div w:id="871765380">
          <w:marLeft w:val="0"/>
          <w:marRight w:val="0"/>
          <w:marTop w:val="0"/>
          <w:marBottom w:val="0"/>
          <w:divBdr>
            <w:top w:val="none" w:sz="0" w:space="0" w:color="auto"/>
            <w:left w:val="none" w:sz="0" w:space="0" w:color="auto"/>
            <w:bottom w:val="none" w:sz="0" w:space="0" w:color="auto"/>
            <w:right w:val="none" w:sz="0" w:space="0" w:color="auto"/>
          </w:divBdr>
        </w:div>
        <w:div w:id="1253051058">
          <w:marLeft w:val="0"/>
          <w:marRight w:val="0"/>
          <w:marTop w:val="0"/>
          <w:marBottom w:val="0"/>
          <w:divBdr>
            <w:top w:val="none" w:sz="0" w:space="0" w:color="auto"/>
            <w:left w:val="none" w:sz="0" w:space="0" w:color="auto"/>
            <w:bottom w:val="none" w:sz="0" w:space="0" w:color="auto"/>
            <w:right w:val="none" w:sz="0" w:space="0" w:color="auto"/>
          </w:divBdr>
        </w:div>
        <w:div w:id="1454981401">
          <w:marLeft w:val="0"/>
          <w:marRight w:val="0"/>
          <w:marTop w:val="0"/>
          <w:marBottom w:val="0"/>
          <w:divBdr>
            <w:top w:val="none" w:sz="0" w:space="0" w:color="auto"/>
            <w:left w:val="none" w:sz="0" w:space="0" w:color="auto"/>
            <w:bottom w:val="none" w:sz="0" w:space="0" w:color="auto"/>
            <w:right w:val="none" w:sz="0" w:space="0" w:color="auto"/>
          </w:divBdr>
        </w:div>
        <w:div w:id="1883513819">
          <w:marLeft w:val="0"/>
          <w:marRight w:val="0"/>
          <w:marTop w:val="0"/>
          <w:marBottom w:val="0"/>
          <w:divBdr>
            <w:top w:val="none" w:sz="0" w:space="0" w:color="auto"/>
            <w:left w:val="none" w:sz="0" w:space="0" w:color="auto"/>
            <w:bottom w:val="none" w:sz="0" w:space="0" w:color="auto"/>
            <w:right w:val="none" w:sz="0" w:space="0" w:color="auto"/>
          </w:divBdr>
        </w:div>
        <w:div w:id="1911883094">
          <w:marLeft w:val="0"/>
          <w:marRight w:val="0"/>
          <w:marTop w:val="0"/>
          <w:marBottom w:val="0"/>
          <w:divBdr>
            <w:top w:val="none" w:sz="0" w:space="0" w:color="auto"/>
            <w:left w:val="none" w:sz="0" w:space="0" w:color="auto"/>
            <w:bottom w:val="none" w:sz="0" w:space="0" w:color="auto"/>
            <w:right w:val="none" w:sz="0" w:space="0" w:color="auto"/>
          </w:divBdr>
        </w:div>
        <w:div w:id="1974097914">
          <w:marLeft w:val="0"/>
          <w:marRight w:val="0"/>
          <w:marTop w:val="0"/>
          <w:marBottom w:val="0"/>
          <w:divBdr>
            <w:top w:val="none" w:sz="0" w:space="0" w:color="auto"/>
            <w:left w:val="none" w:sz="0" w:space="0" w:color="auto"/>
            <w:bottom w:val="none" w:sz="0" w:space="0" w:color="auto"/>
            <w:right w:val="none" w:sz="0" w:space="0" w:color="auto"/>
          </w:divBdr>
        </w:div>
        <w:div w:id="2027440920">
          <w:marLeft w:val="0"/>
          <w:marRight w:val="0"/>
          <w:marTop w:val="0"/>
          <w:marBottom w:val="0"/>
          <w:divBdr>
            <w:top w:val="none" w:sz="0" w:space="0" w:color="auto"/>
            <w:left w:val="none" w:sz="0" w:space="0" w:color="auto"/>
            <w:bottom w:val="none" w:sz="0" w:space="0" w:color="auto"/>
            <w:right w:val="none" w:sz="0" w:space="0" w:color="auto"/>
          </w:divBdr>
        </w:div>
      </w:divsChild>
    </w:div>
    <w:div w:id="1629698818">
      <w:bodyDiv w:val="1"/>
      <w:marLeft w:val="0"/>
      <w:marRight w:val="0"/>
      <w:marTop w:val="0"/>
      <w:marBottom w:val="0"/>
      <w:divBdr>
        <w:top w:val="none" w:sz="0" w:space="0" w:color="auto"/>
        <w:left w:val="none" w:sz="0" w:space="0" w:color="auto"/>
        <w:bottom w:val="none" w:sz="0" w:space="0" w:color="auto"/>
        <w:right w:val="none" w:sz="0" w:space="0" w:color="auto"/>
      </w:divBdr>
      <w:divsChild>
        <w:div w:id="1388796647">
          <w:marLeft w:val="0"/>
          <w:marRight w:val="0"/>
          <w:marTop w:val="0"/>
          <w:marBottom w:val="0"/>
          <w:divBdr>
            <w:top w:val="none" w:sz="0" w:space="0" w:color="auto"/>
            <w:left w:val="none" w:sz="0" w:space="0" w:color="auto"/>
            <w:bottom w:val="none" w:sz="0" w:space="0" w:color="auto"/>
            <w:right w:val="none" w:sz="0" w:space="0" w:color="auto"/>
          </w:divBdr>
        </w:div>
      </w:divsChild>
    </w:div>
    <w:div w:id="1642226790">
      <w:bodyDiv w:val="1"/>
      <w:marLeft w:val="0"/>
      <w:marRight w:val="0"/>
      <w:marTop w:val="0"/>
      <w:marBottom w:val="0"/>
      <w:divBdr>
        <w:top w:val="none" w:sz="0" w:space="0" w:color="auto"/>
        <w:left w:val="none" w:sz="0" w:space="0" w:color="auto"/>
        <w:bottom w:val="none" w:sz="0" w:space="0" w:color="auto"/>
        <w:right w:val="none" w:sz="0" w:space="0" w:color="auto"/>
      </w:divBdr>
      <w:divsChild>
        <w:div w:id="930940664">
          <w:marLeft w:val="0"/>
          <w:marRight w:val="0"/>
          <w:marTop w:val="0"/>
          <w:marBottom w:val="0"/>
          <w:divBdr>
            <w:top w:val="none" w:sz="0" w:space="0" w:color="auto"/>
            <w:left w:val="none" w:sz="0" w:space="0" w:color="auto"/>
            <w:bottom w:val="none" w:sz="0" w:space="0" w:color="auto"/>
            <w:right w:val="none" w:sz="0" w:space="0" w:color="auto"/>
          </w:divBdr>
        </w:div>
      </w:divsChild>
    </w:div>
    <w:div w:id="1642727584">
      <w:bodyDiv w:val="1"/>
      <w:marLeft w:val="0"/>
      <w:marRight w:val="0"/>
      <w:marTop w:val="0"/>
      <w:marBottom w:val="0"/>
      <w:divBdr>
        <w:top w:val="none" w:sz="0" w:space="0" w:color="auto"/>
        <w:left w:val="none" w:sz="0" w:space="0" w:color="auto"/>
        <w:bottom w:val="none" w:sz="0" w:space="0" w:color="auto"/>
        <w:right w:val="none" w:sz="0" w:space="0" w:color="auto"/>
      </w:divBdr>
    </w:div>
    <w:div w:id="1686831474">
      <w:bodyDiv w:val="1"/>
      <w:marLeft w:val="0"/>
      <w:marRight w:val="0"/>
      <w:marTop w:val="0"/>
      <w:marBottom w:val="0"/>
      <w:divBdr>
        <w:top w:val="none" w:sz="0" w:space="0" w:color="auto"/>
        <w:left w:val="none" w:sz="0" w:space="0" w:color="auto"/>
        <w:bottom w:val="none" w:sz="0" w:space="0" w:color="auto"/>
        <w:right w:val="none" w:sz="0" w:space="0" w:color="auto"/>
      </w:divBdr>
      <w:divsChild>
        <w:div w:id="509612226">
          <w:marLeft w:val="0"/>
          <w:marRight w:val="0"/>
          <w:marTop w:val="0"/>
          <w:marBottom w:val="0"/>
          <w:divBdr>
            <w:top w:val="none" w:sz="0" w:space="0" w:color="auto"/>
            <w:left w:val="none" w:sz="0" w:space="0" w:color="auto"/>
            <w:bottom w:val="none" w:sz="0" w:space="0" w:color="auto"/>
            <w:right w:val="none" w:sz="0" w:space="0" w:color="auto"/>
          </w:divBdr>
        </w:div>
      </w:divsChild>
    </w:div>
    <w:div w:id="1706756441">
      <w:bodyDiv w:val="1"/>
      <w:marLeft w:val="0"/>
      <w:marRight w:val="0"/>
      <w:marTop w:val="0"/>
      <w:marBottom w:val="0"/>
      <w:divBdr>
        <w:top w:val="none" w:sz="0" w:space="0" w:color="auto"/>
        <w:left w:val="none" w:sz="0" w:space="0" w:color="auto"/>
        <w:bottom w:val="none" w:sz="0" w:space="0" w:color="auto"/>
        <w:right w:val="none" w:sz="0" w:space="0" w:color="auto"/>
      </w:divBdr>
      <w:divsChild>
        <w:div w:id="672801690">
          <w:marLeft w:val="0"/>
          <w:marRight w:val="0"/>
          <w:marTop w:val="0"/>
          <w:marBottom w:val="0"/>
          <w:divBdr>
            <w:top w:val="none" w:sz="0" w:space="0" w:color="auto"/>
            <w:left w:val="none" w:sz="0" w:space="0" w:color="auto"/>
            <w:bottom w:val="none" w:sz="0" w:space="0" w:color="auto"/>
            <w:right w:val="none" w:sz="0" w:space="0" w:color="auto"/>
          </w:divBdr>
        </w:div>
      </w:divsChild>
    </w:div>
    <w:div w:id="1745420315">
      <w:bodyDiv w:val="1"/>
      <w:marLeft w:val="0"/>
      <w:marRight w:val="0"/>
      <w:marTop w:val="0"/>
      <w:marBottom w:val="0"/>
      <w:divBdr>
        <w:top w:val="none" w:sz="0" w:space="0" w:color="auto"/>
        <w:left w:val="none" w:sz="0" w:space="0" w:color="auto"/>
        <w:bottom w:val="none" w:sz="0" w:space="0" w:color="auto"/>
        <w:right w:val="none" w:sz="0" w:space="0" w:color="auto"/>
      </w:divBdr>
      <w:divsChild>
        <w:div w:id="1790927458">
          <w:marLeft w:val="0"/>
          <w:marRight w:val="0"/>
          <w:marTop w:val="0"/>
          <w:marBottom w:val="0"/>
          <w:divBdr>
            <w:top w:val="none" w:sz="0" w:space="0" w:color="auto"/>
            <w:left w:val="none" w:sz="0" w:space="0" w:color="auto"/>
            <w:bottom w:val="none" w:sz="0" w:space="0" w:color="auto"/>
            <w:right w:val="none" w:sz="0" w:space="0" w:color="auto"/>
          </w:divBdr>
        </w:div>
      </w:divsChild>
    </w:div>
    <w:div w:id="1785466709">
      <w:bodyDiv w:val="1"/>
      <w:marLeft w:val="0"/>
      <w:marRight w:val="0"/>
      <w:marTop w:val="0"/>
      <w:marBottom w:val="0"/>
      <w:divBdr>
        <w:top w:val="none" w:sz="0" w:space="0" w:color="auto"/>
        <w:left w:val="none" w:sz="0" w:space="0" w:color="auto"/>
        <w:bottom w:val="none" w:sz="0" w:space="0" w:color="auto"/>
        <w:right w:val="none" w:sz="0" w:space="0" w:color="auto"/>
      </w:divBdr>
      <w:divsChild>
        <w:div w:id="774443435">
          <w:marLeft w:val="0"/>
          <w:marRight w:val="0"/>
          <w:marTop w:val="0"/>
          <w:marBottom w:val="0"/>
          <w:divBdr>
            <w:top w:val="none" w:sz="0" w:space="0" w:color="auto"/>
            <w:left w:val="none" w:sz="0" w:space="0" w:color="auto"/>
            <w:bottom w:val="none" w:sz="0" w:space="0" w:color="auto"/>
            <w:right w:val="none" w:sz="0" w:space="0" w:color="auto"/>
          </w:divBdr>
        </w:div>
      </w:divsChild>
    </w:div>
    <w:div w:id="1795829995">
      <w:bodyDiv w:val="1"/>
      <w:marLeft w:val="0"/>
      <w:marRight w:val="0"/>
      <w:marTop w:val="0"/>
      <w:marBottom w:val="0"/>
      <w:divBdr>
        <w:top w:val="none" w:sz="0" w:space="0" w:color="auto"/>
        <w:left w:val="none" w:sz="0" w:space="0" w:color="auto"/>
        <w:bottom w:val="none" w:sz="0" w:space="0" w:color="auto"/>
        <w:right w:val="none" w:sz="0" w:space="0" w:color="auto"/>
      </w:divBdr>
    </w:div>
    <w:div w:id="1865367372">
      <w:bodyDiv w:val="1"/>
      <w:marLeft w:val="0"/>
      <w:marRight w:val="0"/>
      <w:marTop w:val="0"/>
      <w:marBottom w:val="0"/>
      <w:divBdr>
        <w:top w:val="none" w:sz="0" w:space="0" w:color="auto"/>
        <w:left w:val="none" w:sz="0" w:space="0" w:color="auto"/>
        <w:bottom w:val="none" w:sz="0" w:space="0" w:color="auto"/>
        <w:right w:val="none" w:sz="0" w:space="0" w:color="auto"/>
      </w:divBdr>
    </w:div>
    <w:div w:id="1884947508">
      <w:bodyDiv w:val="1"/>
      <w:marLeft w:val="0"/>
      <w:marRight w:val="0"/>
      <w:marTop w:val="0"/>
      <w:marBottom w:val="0"/>
      <w:divBdr>
        <w:top w:val="none" w:sz="0" w:space="0" w:color="auto"/>
        <w:left w:val="none" w:sz="0" w:space="0" w:color="auto"/>
        <w:bottom w:val="none" w:sz="0" w:space="0" w:color="auto"/>
        <w:right w:val="none" w:sz="0" w:space="0" w:color="auto"/>
      </w:divBdr>
    </w:div>
    <w:div w:id="1896770151">
      <w:bodyDiv w:val="1"/>
      <w:marLeft w:val="0"/>
      <w:marRight w:val="0"/>
      <w:marTop w:val="0"/>
      <w:marBottom w:val="0"/>
      <w:divBdr>
        <w:top w:val="none" w:sz="0" w:space="0" w:color="auto"/>
        <w:left w:val="none" w:sz="0" w:space="0" w:color="auto"/>
        <w:bottom w:val="none" w:sz="0" w:space="0" w:color="auto"/>
        <w:right w:val="none" w:sz="0" w:space="0" w:color="auto"/>
      </w:divBdr>
      <w:divsChild>
        <w:div w:id="409500437">
          <w:marLeft w:val="0"/>
          <w:marRight w:val="0"/>
          <w:marTop w:val="0"/>
          <w:marBottom w:val="0"/>
          <w:divBdr>
            <w:top w:val="none" w:sz="0" w:space="0" w:color="auto"/>
            <w:left w:val="none" w:sz="0" w:space="0" w:color="auto"/>
            <w:bottom w:val="none" w:sz="0" w:space="0" w:color="auto"/>
            <w:right w:val="none" w:sz="0" w:space="0" w:color="auto"/>
          </w:divBdr>
        </w:div>
      </w:divsChild>
    </w:div>
    <w:div w:id="1910572727">
      <w:bodyDiv w:val="1"/>
      <w:marLeft w:val="0"/>
      <w:marRight w:val="0"/>
      <w:marTop w:val="0"/>
      <w:marBottom w:val="0"/>
      <w:divBdr>
        <w:top w:val="none" w:sz="0" w:space="0" w:color="auto"/>
        <w:left w:val="none" w:sz="0" w:space="0" w:color="auto"/>
        <w:bottom w:val="none" w:sz="0" w:space="0" w:color="auto"/>
        <w:right w:val="none" w:sz="0" w:space="0" w:color="auto"/>
      </w:divBdr>
    </w:div>
    <w:div w:id="1930194274">
      <w:bodyDiv w:val="1"/>
      <w:marLeft w:val="0"/>
      <w:marRight w:val="0"/>
      <w:marTop w:val="0"/>
      <w:marBottom w:val="0"/>
      <w:divBdr>
        <w:top w:val="none" w:sz="0" w:space="0" w:color="auto"/>
        <w:left w:val="none" w:sz="0" w:space="0" w:color="auto"/>
        <w:bottom w:val="none" w:sz="0" w:space="0" w:color="auto"/>
        <w:right w:val="none" w:sz="0" w:space="0" w:color="auto"/>
      </w:divBdr>
    </w:div>
    <w:div w:id="1936402210">
      <w:bodyDiv w:val="1"/>
      <w:marLeft w:val="0"/>
      <w:marRight w:val="0"/>
      <w:marTop w:val="0"/>
      <w:marBottom w:val="0"/>
      <w:divBdr>
        <w:top w:val="none" w:sz="0" w:space="0" w:color="auto"/>
        <w:left w:val="none" w:sz="0" w:space="0" w:color="auto"/>
        <w:bottom w:val="none" w:sz="0" w:space="0" w:color="auto"/>
        <w:right w:val="none" w:sz="0" w:space="0" w:color="auto"/>
      </w:divBdr>
      <w:divsChild>
        <w:div w:id="1146894313">
          <w:marLeft w:val="0"/>
          <w:marRight w:val="0"/>
          <w:marTop w:val="0"/>
          <w:marBottom w:val="0"/>
          <w:divBdr>
            <w:top w:val="none" w:sz="0" w:space="0" w:color="auto"/>
            <w:left w:val="none" w:sz="0" w:space="0" w:color="auto"/>
            <w:bottom w:val="none" w:sz="0" w:space="0" w:color="auto"/>
            <w:right w:val="none" w:sz="0" w:space="0" w:color="auto"/>
          </w:divBdr>
        </w:div>
      </w:divsChild>
    </w:div>
    <w:div w:id="1998875194">
      <w:bodyDiv w:val="1"/>
      <w:marLeft w:val="0"/>
      <w:marRight w:val="0"/>
      <w:marTop w:val="0"/>
      <w:marBottom w:val="0"/>
      <w:divBdr>
        <w:top w:val="none" w:sz="0" w:space="0" w:color="auto"/>
        <w:left w:val="none" w:sz="0" w:space="0" w:color="auto"/>
        <w:bottom w:val="none" w:sz="0" w:space="0" w:color="auto"/>
        <w:right w:val="none" w:sz="0" w:space="0" w:color="auto"/>
      </w:divBdr>
    </w:div>
    <w:div w:id="2008432702">
      <w:bodyDiv w:val="1"/>
      <w:marLeft w:val="0"/>
      <w:marRight w:val="0"/>
      <w:marTop w:val="0"/>
      <w:marBottom w:val="0"/>
      <w:divBdr>
        <w:top w:val="none" w:sz="0" w:space="0" w:color="auto"/>
        <w:left w:val="none" w:sz="0" w:space="0" w:color="auto"/>
        <w:bottom w:val="none" w:sz="0" w:space="0" w:color="auto"/>
        <w:right w:val="none" w:sz="0" w:space="0" w:color="auto"/>
      </w:divBdr>
      <w:divsChild>
        <w:div w:id="1308054574">
          <w:marLeft w:val="0"/>
          <w:marRight w:val="0"/>
          <w:marTop w:val="0"/>
          <w:marBottom w:val="0"/>
          <w:divBdr>
            <w:top w:val="none" w:sz="0" w:space="0" w:color="auto"/>
            <w:left w:val="none" w:sz="0" w:space="0" w:color="auto"/>
            <w:bottom w:val="none" w:sz="0" w:space="0" w:color="auto"/>
            <w:right w:val="none" w:sz="0" w:space="0" w:color="auto"/>
          </w:divBdr>
        </w:div>
      </w:divsChild>
    </w:div>
    <w:div w:id="2017224628">
      <w:bodyDiv w:val="1"/>
      <w:marLeft w:val="0"/>
      <w:marRight w:val="0"/>
      <w:marTop w:val="0"/>
      <w:marBottom w:val="0"/>
      <w:divBdr>
        <w:top w:val="none" w:sz="0" w:space="0" w:color="auto"/>
        <w:left w:val="none" w:sz="0" w:space="0" w:color="auto"/>
        <w:bottom w:val="none" w:sz="0" w:space="0" w:color="auto"/>
        <w:right w:val="none" w:sz="0" w:space="0" w:color="auto"/>
      </w:divBdr>
      <w:divsChild>
        <w:div w:id="1241478142">
          <w:marLeft w:val="0"/>
          <w:marRight w:val="0"/>
          <w:marTop w:val="0"/>
          <w:marBottom w:val="0"/>
          <w:divBdr>
            <w:top w:val="none" w:sz="0" w:space="0" w:color="auto"/>
            <w:left w:val="none" w:sz="0" w:space="0" w:color="auto"/>
            <w:bottom w:val="none" w:sz="0" w:space="0" w:color="auto"/>
            <w:right w:val="none" w:sz="0" w:space="0" w:color="auto"/>
          </w:divBdr>
        </w:div>
      </w:divsChild>
    </w:div>
    <w:div w:id="2043968053">
      <w:bodyDiv w:val="1"/>
      <w:marLeft w:val="0"/>
      <w:marRight w:val="0"/>
      <w:marTop w:val="0"/>
      <w:marBottom w:val="0"/>
      <w:divBdr>
        <w:top w:val="none" w:sz="0" w:space="0" w:color="auto"/>
        <w:left w:val="none" w:sz="0" w:space="0" w:color="auto"/>
        <w:bottom w:val="none" w:sz="0" w:space="0" w:color="auto"/>
        <w:right w:val="none" w:sz="0" w:space="0" w:color="auto"/>
      </w:divBdr>
      <w:divsChild>
        <w:div w:id="1340040436">
          <w:marLeft w:val="0"/>
          <w:marRight w:val="0"/>
          <w:marTop w:val="0"/>
          <w:marBottom w:val="0"/>
          <w:divBdr>
            <w:top w:val="none" w:sz="0" w:space="0" w:color="auto"/>
            <w:left w:val="none" w:sz="0" w:space="0" w:color="auto"/>
            <w:bottom w:val="none" w:sz="0" w:space="0" w:color="auto"/>
            <w:right w:val="none" w:sz="0" w:space="0" w:color="auto"/>
          </w:divBdr>
        </w:div>
      </w:divsChild>
    </w:div>
    <w:div w:id="2051030669">
      <w:bodyDiv w:val="1"/>
      <w:marLeft w:val="0"/>
      <w:marRight w:val="0"/>
      <w:marTop w:val="0"/>
      <w:marBottom w:val="0"/>
      <w:divBdr>
        <w:top w:val="none" w:sz="0" w:space="0" w:color="auto"/>
        <w:left w:val="none" w:sz="0" w:space="0" w:color="auto"/>
        <w:bottom w:val="none" w:sz="0" w:space="0" w:color="auto"/>
        <w:right w:val="none" w:sz="0" w:space="0" w:color="auto"/>
      </w:divBdr>
      <w:divsChild>
        <w:div w:id="217132619">
          <w:marLeft w:val="0"/>
          <w:marRight w:val="0"/>
          <w:marTop w:val="0"/>
          <w:marBottom w:val="0"/>
          <w:divBdr>
            <w:top w:val="none" w:sz="0" w:space="0" w:color="auto"/>
            <w:left w:val="none" w:sz="0" w:space="0" w:color="auto"/>
            <w:bottom w:val="none" w:sz="0" w:space="0" w:color="auto"/>
            <w:right w:val="none" w:sz="0" w:space="0" w:color="auto"/>
          </w:divBdr>
        </w:div>
      </w:divsChild>
    </w:div>
    <w:div w:id="2061199940">
      <w:bodyDiv w:val="1"/>
      <w:marLeft w:val="0"/>
      <w:marRight w:val="0"/>
      <w:marTop w:val="0"/>
      <w:marBottom w:val="0"/>
      <w:divBdr>
        <w:top w:val="none" w:sz="0" w:space="0" w:color="auto"/>
        <w:left w:val="none" w:sz="0" w:space="0" w:color="auto"/>
        <w:bottom w:val="none" w:sz="0" w:space="0" w:color="auto"/>
        <w:right w:val="none" w:sz="0" w:space="0" w:color="auto"/>
      </w:divBdr>
      <w:divsChild>
        <w:div w:id="212810936">
          <w:marLeft w:val="0"/>
          <w:marRight w:val="0"/>
          <w:marTop w:val="0"/>
          <w:marBottom w:val="0"/>
          <w:divBdr>
            <w:top w:val="none" w:sz="0" w:space="0" w:color="auto"/>
            <w:left w:val="none" w:sz="0" w:space="0" w:color="auto"/>
            <w:bottom w:val="none" w:sz="0" w:space="0" w:color="auto"/>
            <w:right w:val="none" w:sz="0" w:space="0" w:color="auto"/>
          </w:divBdr>
        </w:div>
      </w:divsChild>
    </w:div>
    <w:div w:id="2117210262">
      <w:bodyDiv w:val="1"/>
      <w:marLeft w:val="0"/>
      <w:marRight w:val="0"/>
      <w:marTop w:val="0"/>
      <w:marBottom w:val="0"/>
      <w:divBdr>
        <w:top w:val="none" w:sz="0" w:space="0" w:color="auto"/>
        <w:left w:val="none" w:sz="0" w:space="0" w:color="auto"/>
        <w:bottom w:val="none" w:sz="0" w:space="0" w:color="auto"/>
        <w:right w:val="none" w:sz="0" w:space="0" w:color="auto"/>
      </w:divBdr>
    </w:div>
    <w:div w:id="213648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numbering" Target="numbering.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3.wdp"/><Relationship Id="rId25" Type="http://schemas.microsoft.com/office/2007/relationships/hdphoto" Target="media/hdphoto6.wdp"/><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A1BE4-BAE8-A44C-A881-81AD4B4E2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56</Pages>
  <Words>13078</Words>
  <Characters>74545</Characters>
  <Application>Microsoft Office Word</Application>
  <DocSecurity>0</DocSecurity>
  <Lines>621</Lines>
  <Paragraphs>174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87449</CharactersWithSpaces>
  <SharedDoc>false</SharedDoc>
  <HLinks>
    <vt:vector size="72" baseType="variant">
      <vt:variant>
        <vt:i4>3342387</vt:i4>
      </vt:variant>
      <vt:variant>
        <vt:i4>33</vt:i4>
      </vt:variant>
      <vt:variant>
        <vt:i4>0</vt:i4>
      </vt:variant>
      <vt:variant>
        <vt:i4>5</vt:i4>
      </vt:variant>
      <vt:variant>
        <vt:lpwstr>http://www.spirxpert.com/download/GAMLSS-in-action.zip</vt:lpwstr>
      </vt:variant>
      <vt:variant>
        <vt:lpwstr/>
      </vt:variant>
      <vt:variant>
        <vt:i4>917586</vt:i4>
      </vt:variant>
      <vt:variant>
        <vt:i4>30</vt:i4>
      </vt:variant>
      <vt:variant>
        <vt:i4>0</vt:i4>
      </vt:variant>
      <vt:variant>
        <vt:i4>5</vt:i4>
      </vt:variant>
      <vt:variant>
        <vt:lpwstr>http://www.lungfunction.org/files/pdf</vt:lpwstr>
      </vt:variant>
      <vt:variant>
        <vt:lpwstr/>
      </vt:variant>
      <vt:variant>
        <vt:i4>4784143</vt:i4>
      </vt:variant>
      <vt:variant>
        <vt:i4>27</vt:i4>
      </vt:variant>
      <vt:variant>
        <vt:i4>0</vt:i4>
      </vt:variant>
      <vt:variant>
        <vt:i4>5</vt:i4>
      </vt:variant>
      <vt:variant>
        <vt:lpwstr>http://www.lungfunction.org/publishedreferencevalues.html</vt:lpwstr>
      </vt:variant>
      <vt:variant>
        <vt:lpwstr/>
      </vt:variant>
      <vt:variant>
        <vt:i4>2097191</vt:i4>
      </vt:variant>
      <vt:variant>
        <vt:i4>24</vt:i4>
      </vt:variant>
      <vt:variant>
        <vt:i4>0</vt:i4>
      </vt:variant>
      <vt:variant>
        <vt:i4>5</vt:i4>
      </vt:variant>
      <vt:variant>
        <vt:lpwstr>http://www.goldcopd.org/uploads/users/files/GOLD_Report_2011Dec30.pdf</vt:lpwstr>
      </vt:variant>
      <vt:variant>
        <vt:lpwstr/>
      </vt:variant>
      <vt:variant>
        <vt:i4>5701732</vt:i4>
      </vt:variant>
      <vt:variant>
        <vt:i4>21</vt:i4>
      </vt:variant>
      <vt:variant>
        <vt:i4>0</vt:i4>
      </vt:variant>
      <vt:variant>
        <vt:i4>5</vt:i4>
      </vt:variant>
      <vt:variant>
        <vt:lpwstr>mailto:kaoshiba@chi.twmu.ac.jp</vt:lpwstr>
      </vt:variant>
      <vt:variant>
        <vt:lpwstr/>
      </vt:variant>
      <vt:variant>
        <vt:i4>3407894</vt:i4>
      </vt:variant>
      <vt:variant>
        <vt:i4>18</vt:i4>
      </vt:variant>
      <vt:variant>
        <vt:i4>0</vt:i4>
      </vt:variant>
      <vt:variant>
        <vt:i4>5</vt:i4>
      </vt:variant>
      <vt:variant>
        <vt:lpwstr>mailto:ttsuji@chi.twmu.ac.jp</vt:lpwstr>
      </vt:variant>
      <vt:variant>
        <vt:lpwstr/>
      </vt:variant>
      <vt:variant>
        <vt:i4>1441855</vt:i4>
      </vt:variant>
      <vt:variant>
        <vt:i4>15</vt:i4>
      </vt:variant>
      <vt:variant>
        <vt:i4>0</vt:i4>
      </vt:variant>
      <vt:variant>
        <vt:i4>5</vt:i4>
      </vt:variant>
      <vt:variant>
        <vt:lpwstr>mailto:onizawa@ah.twmu.ac.jp</vt:lpwstr>
      </vt:variant>
      <vt:variant>
        <vt:lpwstr/>
      </vt:variant>
      <vt:variant>
        <vt:i4>4587636</vt:i4>
      </vt:variant>
      <vt:variant>
        <vt:i4>12</vt:i4>
      </vt:variant>
      <vt:variant>
        <vt:i4>0</vt:i4>
      </vt:variant>
      <vt:variant>
        <vt:i4>5</vt:i4>
      </vt:variant>
      <vt:variant>
        <vt:lpwstr>mailto:jolly@wf6.so-net.ne.jp</vt:lpwstr>
      </vt:variant>
      <vt:variant>
        <vt:lpwstr/>
      </vt:variant>
      <vt:variant>
        <vt:i4>2031652</vt:i4>
      </vt:variant>
      <vt:variant>
        <vt:i4>9</vt:i4>
      </vt:variant>
      <vt:variant>
        <vt:i4>0</vt:i4>
      </vt:variant>
      <vt:variant>
        <vt:i4>5</vt:i4>
      </vt:variant>
      <vt:variant>
        <vt:lpwstr>mailto:y-ogata99@kenkan.gr.jp</vt:lpwstr>
      </vt:variant>
      <vt:variant>
        <vt:lpwstr/>
      </vt:variant>
      <vt:variant>
        <vt:i4>1966190</vt:i4>
      </vt:variant>
      <vt:variant>
        <vt:i4>6</vt:i4>
      </vt:variant>
      <vt:variant>
        <vt:i4>0</vt:i4>
      </vt:variant>
      <vt:variant>
        <vt:i4>5</vt:i4>
      </vt:variant>
      <vt:variant>
        <vt:lpwstr>mailto:ayumi.onoue@gmail.com</vt:lpwstr>
      </vt:variant>
      <vt:variant>
        <vt:lpwstr/>
      </vt:variant>
      <vt:variant>
        <vt:i4>4915232</vt:i4>
      </vt:variant>
      <vt:variant>
        <vt:i4>3</vt:i4>
      </vt:variant>
      <vt:variant>
        <vt:i4>0</vt:i4>
      </vt:variant>
      <vt:variant>
        <vt:i4>5</vt:i4>
      </vt:variant>
      <vt:variant>
        <vt:lpwstr>mailto:omorih@gpo.kumamoto-u.ac.jp</vt:lpwstr>
      </vt:variant>
      <vt:variant>
        <vt:lpwstr/>
      </vt:variant>
      <vt:variant>
        <vt:i4>6946893</vt:i4>
      </vt:variant>
      <vt:variant>
        <vt:i4>0</vt:i4>
      </vt:variant>
      <vt:variant>
        <vt:i4>0</vt:i4>
      </vt:variant>
      <vt:variant>
        <vt:i4>5</vt:i4>
      </vt:variant>
      <vt:variant>
        <vt:lpwstr>mailto:yamaguc@sirius.ocn.ne.jp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yamaguchi</dc:creator>
  <cp:keywords/>
  <dc:description/>
  <cp:lastModifiedBy>Li Ma</cp:lastModifiedBy>
  <cp:revision>3</cp:revision>
  <dcterms:created xsi:type="dcterms:W3CDTF">2018-12-17T04:32:00Z</dcterms:created>
  <dcterms:modified xsi:type="dcterms:W3CDTF">2018-12-17T05:04:00Z</dcterms:modified>
</cp:coreProperties>
</file>