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B8F4C" w14:textId="2388D29D" w:rsidR="003C306D" w:rsidRPr="00D427FB" w:rsidRDefault="003C306D"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 xml:space="preserve">Name of Journal: </w:t>
      </w:r>
      <w:r w:rsidR="00E04168" w:rsidRPr="00D427FB">
        <w:rPr>
          <w:rFonts w:ascii="Book Antiqua" w:eastAsia="MS Mincho" w:hAnsi="Book Antiqua" w:cs="Times New Roman"/>
          <w:b/>
          <w:i/>
          <w:color w:val="000000" w:themeColor="text1"/>
        </w:rPr>
        <w:t>World Journal of Gastrointestinal</w:t>
      </w:r>
      <w:r w:rsidR="005E286F" w:rsidRPr="00D427FB">
        <w:rPr>
          <w:rFonts w:ascii="Book Antiqua" w:eastAsia="MS Mincho" w:hAnsi="Book Antiqua" w:cs="Times New Roman"/>
          <w:b/>
          <w:i/>
          <w:color w:val="000000" w:themeColor="text1"/>
        </w:rPr>
        <w:t xml:space="preserve"> Oncology</w:t>
      </w:r>
    </w:p>
    <w:p w14:paraId="6AC5E9ED" w14:textId="5628856F" w:rsidR="00D427FB" w:rsidRPr="00D427FB" w:rsidRDefault="00D427FB" w:rsidP="00D427FB">
      <w:pPr>
        <w:adjustRightInd w:val="0"/>
        <w:snapToGrid w:val="0"/>
        <w:spacing w:line="360" w:lineRule="auto"/>
        <w:jc w:val="both"/>
        <w:rPr>
          <w:rFonts w:ascii="Book Antiqua" w:eastAsia="MS Mincho" w:hAnsi="Book Antiqua" w:cs="Times New Roman"/>
          <w:b/>
          <w:color w:val="000000" w:themeColor="text1"/>
        </w:rPr>
      </w:pPr>
      <w:bookmarkStart w:id="0" w:name="OLE_LINK485"/>
      <w:bookmarkStart w:id="1" w:name="OLE_LINK486"/>
      <w:bookmarkStart w:id="2" w:name="OLE_LINK661"/>
      <w:bookmarkStart w:id="3" w:name="OLE_LINK768"/>
      <w:r w:rsidRPr="00D427FB">
        <w:rPr>
          <w:rFonts w:ascii="Book Antiqua" w:hAnsi="Book Antiqua" w:cs="Times New Roman"/>
          <w:b/>
          <w:color w:val="000000" w:themeColor="text1"/>
          <w:highlight w:val="white"/>
          <w:lang w:eastAsia="zh-CN"/>
        </w:rPr>
        <w:t>Manuscript NO:</w:t>
      </w:r>
      <w:bookmarkEnd w:id="0"/>
      <w:bookmarkEnd w:id="1"/>
      <w:bookmarkEnd w:id="2"/>
      <w:bookmarkEnd w:id="3"/>
      <w:r w:rsidRPr="00D427FB">
        <w:rPr>
          <w:rFonts w:ascii="Book Antiqua" w:hAnsi="Book Antiqua" w:cs="Times New Roman"/>
          <w:b/>
          <w:color w:val="000000" w:themeColor="text1"/>
          <w:lang w:eastAsia="zh-CN"/>
        </w:rPr>
        <w:t xml:space="preserve"> 41705</w:t>
      </w:r>
    </w:p>
    <w:p w14:paraId="7CE5177E" w14:textId="78658C57" w:rsidR="003C306D" w:rsidRPr="00D427FB" w:rsidRDefault="003C306D"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Manuscript Type:</w:t>
      </w:r>
      <w:r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b/>
          <w:color w:val="000000" w:themeColor="text1"/>
        </w:rPr>
        <w:t>REVIEW</w:t>
      </w:r>
    </w:p>
    <w:p w14:paraId="7FD61DB6" w14:textId="667928D6" w:rsidR="00B368A7" w:rsidRPr="00D427FB" w:rsidRDefault="00B368A7" w:rsidP="00D427FB">
      <w:pPr>
        <w:adjustRightInd w:val="0"/>
        <w:snapToGrid w:val="0"/>
        <w:spacing w:line="360" w:lineRule="auto"/>
        <w:jc w:val="both"/>
        <w:rPr>
          <w:rFonts w:ascii="Book Antiqua" w:eastAsia="MS Mincho" w:hAnsi="Book Antiqua" w:cs="Times New Roman"/>
          <w:b/>
          <w:color w:val="000000" w:themeColor="text1"/>
        </w:rPr>
      </w:pPr>
    </w:p>
    <w:p w14:paraId="75436C8C" w14:textId="0B4334BE" w:rsidR="002A4303" w:rsidRPr="00D427FB" w:rsidRDefault="00CC23DF"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 xml:space="preserve">Laparoscopic and endoscopic cooperative surgery for gastric tumors: </w:t>
      </w:r>
      <w:r w:rsidR="002A4303" w:rsidRPr="00D427FB">
        <w:rPr>
          <w:rFonts w:ascii="Book Antiqua" w:eastAsia="MS Mincho" w:hAnsi="Book Antiqua" w:cs="Times New Roman"/>
          <w:b/>
          <w:color w:val="000000" w:themeColor="text1"/>
        </w:rPr>
        <w:t xml:space="preserve">Perspective for </w:t>
      </w:r>
      <w:r w:rsidR="00E33BEF" w:rsidRPr="00D427FB">
        <w:rPr>
          <w:rFonts w:ascii="Book Antiqua" w:eastAsia="MS Mincho" w:hAnsi="Book Antiqua" w:cs="Times New Roman"/>
          <w:b/>
          <w:color w:val="000000" w:themeColor="text1"/>
        </w:rPr>
        <w:t xml:space="preserve">actual practice </w:t>
      </w:r>
      <w:r w:rsidR="002A4303" w:rsidRPr="00D427FB">
        <w:rPr>
          <w:rFonts w:ascii="Book Antiqua" w:eastAsia="MS Mincho" w:hAnsi="Book Antiqua" w:cs="Times New Roman"/>
          <w:b/>
          <w:color w:val="000000" w:themeColor="text1"/>
        </w:rPr>
        <w:t>and oncological benefits</w:t>
      </w:r>
    </w:p>
    <w:p w14:paraId="5D089245" w14:textId="52D101C6" w:rsidR="003C306D" w:rsidRPr="00D427FB" w:rsidRDefault="003C306D" w:rsidP="00D427FB">
      <w:pPr>
        <w:adjustRightInd w:val="0"/>
        <w:snapToGrid w:val="0"/>
        <w:spacing w:line="360" w:lineRule="auto"/>
        <w:jc w:val="both"/>
        <w:rPr>
          <w:rFonts w:ascii="Book Antiqua" w:eastAsia="MS Mincho" w:hAnsi="Book Antiqua" w:cs="Times New Roman"/>
          <w:color w:val="000000" w:themeColor="text1"/>
        </w:rPr>
      </w:pPr>
    </w:p>
    <w:p w14:paraId="373DEB89" w14:textId="796105B7" w:rsidR="00CA1B46" w:rsidRPr="00D427FB" w:rsidRDefault="00C27630" w:rsidP="00D427FB">
      <w:pPr>
        <w:adjustRightInd w:val="0"/>
        <w:snapToGrid w:val="0"/>
        <w:spacing w:line="360" w:lineRule="auto"/>
        <w:jc w:val="both"/>
        <w:rPr>
          <w:rFonts w:ascii="Book Antiqua" w:hAnsi="Book Antiqua"/>
          <w:color w:val="000000" w:themeColor="text1"/>
        </w:rPr>
      </w:pPr>
      <w:proofErr w:type="spellStart"/>
      <w:r w:rsidRPr="00D427FB">
        <w:rPr>
          <w:rFonts w:ascii="Book Antiqua" w:eastAsia="MS Mincho" w:hAnsi="Book Antiqua" w:cs="Times New Roman"/>
          <w:color w:val="000000" w:themeColor="text1"/>
        </w:rPr>
        <w:t>Aisu</w:t>
      </w:r>
      <w:proofErr w:type="spellEnd"/>
      <w:r>
        <w:rPr>
          <w:rFonts w:ascii="Book Antiqua" w:eastAsia="MS Mincho" w:hAnsi="Book Antiqua" w:cs="Times New Roman"/>
          <w:color w:val="000000" w:themeColor="text1"/>
        </w:rPr>
        <w:t xml:space="preserve"> Y </w:t>
      </w:r>
      <w:r w:rsidRPr="00C27630">
        <w:rPr>
          <w:rFonts w:ascii="Book Antiqua" w:eastAsia="MS Mincho" w:hAnsi="Book Antiqua" w:cs="Times New Roman"/>
          <w:i/>
          <w:color w:val="000000" w:themeColor="text1"/>
        </w:rPr>
        <w:t>et al</w:t>
      </w:r>
      <w:r>
        <w:rPr>
          <w:rFonts w:ascii="Book Antiqua" w:eastAsia="MS Mincho" w:hAnsi="Book Antiqua" w:cs="Times New Roman"/>
          <w:color w:val="000000" w:themeColor="text1"/>
        </w:rPr>
        <w:t>.</w:t>
      </w:r>
      <w:r w:rsidR="00CA1B46" w:rsidRPr="00D427FB">
        <w:rPr>
          <w:rFonts w:ascii="Book Antiqua" w:hAnsi="Book Antiqua"/>
          <w:b/>
          <w:color w:val="000000" w:themeColor="text1"/>
        </w:rPr>
        <w:t xml:space="preserve"> </w:t>
      </w:r>
      <w:r w:rsidR="00CA1B46" w:rsidRPr="00D427FB">
        <w:rPr>
          <w:rFonts w:ascii="Book Antiqua" w:hAnsi="Book Antiqua"/>
          <w:color w:val="000000" w:themeColor="text1"/>
        </w:rPr>
        <w:t>LECS for gastric tumor</w:t>
      </w:r>
    </w:p>
    <w:p w14:paraId="2E0C2770" w14:textId="77777777" w:rsidR="00CA1B46" w:rsidRPr="00D427FB" w:rsidRDefault="00CA1B46" w:rsidP="00D427FB">
      <w:pPr>
        <w:adjustRightInd w:val="0"/>
        <w:snapToGrid w:val="0"/>
        <w:spacing w:line="360" w:lineRule="auto"/>
        <w:jc w:val="both"/>
        <w:rPr>
          <w:rFonts w:ascii="Book Antiqua" w:eastAsia="MS Mincho" w:hAnsi="Book Antiqua" w:cs="Times New Roman"/>
          <w:color w:val="000000" w:themeColor="text1"/>
        </w:rPr>
      </w:pPr>
    </w:p>
    <w:p w14:paraId="08D6D146" w14:textId="3DD8AC11" w:rsidR="00CA0FCB" w:rsidRPr="00D427FB" w:rsidRDefault="006552D2"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 xml:space="preserve">Yuki </w:t>
      </w:r>
      <w:proofErr w:type="spellStart"/>
      <w:r w:rsidRPr="00D427FB">
        <w:rPr>
          <w:rFonts w:ascii="Book Antiqua" w:eastAsia="MS Mincho" w:hAnsi="Book Antiqua" w:cs="Times New Roman"/>
          <w:color w:val="000000" w:themeColor="text1"/>
        </w:rPr>
        <w:t>Aisu</w:t>
      </w:r>
      <w:proofErr w:type="spellEnd"/>
      <w:r w:rsidRPr="00D427FB">
        <w:rPr>
          <w:rFonts w:ascii="Book Antiqua" w:eastAsia="MS Mincho" w:hAnsi="Book Antiqua" w:cs="Times New Roman"/>
          <w:color w:val="000000" w:themeColor="text1"/>
        </w:rPr>
        <w:t xml:space="preserve">, </w:t>
      </w:r>
      <w:r w:rsidR="00290160" w:rsidRPr="00D427FB">
        <w:rPr>
          <w:rFonts w:ascii="Book Antiqua" w:eastAsia="MS Mincho" w:hAnsi="Book Antiqua" w:cs="Times New Roman"/>
          <w:color w:val="000000" w:themeColor="text1"/>
        </w:rPr>
        <w:t>Daiki Yasukawa</w:t>
      </w:r>
      <w:r w:rsidR="0055402D" w:rsidRPr="00D427FB">
        <w:rPr>
          <w:rFonts w:ascii="Book Antiqua" w:eastAsia="MS Mincho" w:hAnsi="Book Antiqua" w:cs="Times New Roman"/>
          <w:color w:val="000000" w:themeColor="text1"/>
        </w:rPr>
        <w:t xml:space="preserve">, </w:t>
      </w:r>
      <w:r w:rsidR="00EC1984" w:rsidRPr="00D427FB">
        <w:rPr>
          <w:rFonts w:ascii="Book Antiqua" w:eastAsia="MS Mincho" w:hAnsi="Book Antiqua" w:cs="Times New Roman"/>
          <w:color w:val="000000" w:themeColor="text1"/>
        </w:rPr>
        <w:t xml:space="preserve">Yusuke </w:t>
      </w:r>
      <w:proofErr w:type="spellStart"/>
      <w:r w:rsidR="00EC1984" w:rsidRPr="00D427FB">
        <w:rPr>
          <w:rFonts w:ascii="Book Antiqua" w:eastAsia="MS Mincho" w:hAnsi="Book Antiqua" w:cs="Times New Roman"/>
          <w:color w:val="000000" w:themeColor="text1"/>
        </w:rPr>
        <w:t>Kimira</w:t>
      </w:r>
      <w:proofErr w:type="spellEnd"/>
      <w:r w:rsidR="00EC1984" w:rsidRPr="00D427FB">
        <w:rPr>
          <w:rFonts w:ascii="Book Antiqua" w:eastAsia="MS Mincho" w:hAnsi="Book Antiqua" w:cs="Times New Roman"/>
          <w:color w:val="000000" w:themeColor="text1"/>
        </w:rPr>
        <w:t xml:space="preserve">, </w:t>
      </w:r>
      <w:proofErr w:type="spellStart"/>
      <w:r w:rsidRPr="00D427FB">
        <w:rPr>
          <w:rFonts w:ascii="Book Antiqua" w:eastAsia="MS Mincho" w:hAnsi="Book Antiqua" w:cs="Times New Roman"/>
          <w:color w:val="000000" w:themeColor="text1"/>
        </w:rPr>
        <w:t>Tomohide</w:t>
      </w:r>
      <w:proofErr w:type="spellEnd"/>
      <w:r w:rsidRPr="00D427FB">
        <w:rPr>
          <w:rFonts w:ascii="Book Antiqua" w:eastAsia="MS Mincho" w:hAnsi="Book Antiqua" w:cs="Times New Roman"/>
          <w:color w:val="000000" w:themeColor="text1"/>
        </w:rPr>
        <w:t xml:space="preserve"> Hori</w:t>
      </w:r>
    </w:p>
    <w:p w14:paraId="4BF6FE23" w14:textId="77777777" w:rsidR="006552D2" w:rsidRPr="00D427FB" w:rsidRDefault="006552D2" w:rsidP="00D427FB">
      <w:pPr>
        <w:adjustRightInd w:val="0"/>
        <w:snapToGrid w:val="0"/>
        <w:spacing w:line="360" w:lineRule="auto"/>
        <w:jc w:val="both"/>
        <w:rPr>
          <w:rFonts w:ascii="Book Antiqua" w:eastAsia="MS Mincho" w:hAnsi="Book Antiqua" w:cs="Times New Roman"/>
          <w:color w:val="000000" w:themeColor="text1"/>
        </w:rPr>
      </w:pPr>
    </w:p>
    <w:p w14:paraId="65B05A3C" w14:textId="4BF600C5" w:rsidR="006552D2" w:rsidRPr="00C27630" w:rsidRDefault="00C27630" w:rsidP="00D427FB">
      <w:pPr>
        <w:adjustRightInd w:val="0"/>
        <w:snapToGrid w:val="0"/>
        <w:spacing w:line="360" w:lineRule="auto"/>
        <w:jc w:val="both"/>
        <w:rPr>
          <w:rFonts w:ascii="Book Antiqua" w:eastAsia="MS Mincho" w:hAnsi="Book Antiqua" w:cs="Times New Roman"/>
          <w:b/>
          <w:color w:val="000000" w:themeColor="text1"/>
        </w:rPr>
      </w:pPr>
      <w:r w:rsidRPr="00C27630">
        <w:rPr>
          <w:rFonts w:ascii="Book Antiqua" w:eastAsia="MS Mincho" w:hAnsi="Book Antiqua" w:cs="Times New Roman"/>
          <w:b/>
          <w:color w:val="000000" w:themeColor="text1"/>
        </w:rPr>
        <w:t xml:space="preserve">Yuki </w:t>
      </w:r>
      <w:proofErr w:type="spellStart"/>
      <w:r w:rsidRPr="00C27630">
        <w:rPr>
          <w:rFonts w:ascii="Book Antiqua" w:eastAsia="MS Mincho" w:hAnsi="Book Antiqua" w:cs="Times New Roman"/>
          <w:b/>
          <w:color w:val="000000" w:themeColor="text1"/>
        </w:rPr>
        <w:t>Aisu</w:t>
      </w:r>
      <w:proofErr w:type="spellEnd"/>
      <w:r>
        <w:rPr>
          <w:rFonts w:ascii="Book Antiqua" w:eastAsia="MS Mincho" w:hAnsi="Book Antiqua" w:cs="Times New Roman"/>
          <w:b/>
          <w:color w:val="000000" w:themeColor="text1"/>
        </w:rPr>
        <w:t xml:space="preserve">, </w:t>
      </w:r>
      <w:r w:rsidR="003C306D" w:rsidRPr="00D427FB">
        <w:rPr>
          <w:rFonts w:ascii="Book Antiqua" w:eastAsia="MS Mincho" w:hAnsi="Book Antiqua" w:cs="Times New Roman"/>
          <w:color w:val="000000" w:themeColor="text1"/>
        </w:rPr>
        <w:t xml:space="preserve">Department of </w:t>
      </w:r>
      <w:r w:rsidR="00290160" w:rsidRPr="00D427FB">
        <w:rPr>
          <w:rFonts w:ascii="Book Antiqua" w:eastAsia="MS Mincho" w:hAnsi="Book Antiqua" w:cs="Times New Roman"/>
          <w:color w:val="000000" w:themeColor="text1"/>
        </w:rPr>
        <w:t>Digestive</w:t>
      </w:r>
      <w:r w:rsidR="00CC23DF" w:rsidRPr="00D427FB">
        <w:rPr>
          <w:rFonts w:ascii="Book Antiqua" w:eastAsia="MS Mincho" w:hAnsi="Book Antiqua" w:cs="Times New Roman"/>
          <w:color w:val="000000" w:themeColor="text1"/>
        </w:rPr>
        <w:t xml:space="preserve"> Surgery, </w:t>
      </w:r>
      <w:proofErr w:type="spellStart"/>
      <w:r w:rsidR="00CC23DF" w:rsidRPr="00D427FB">
        <w:rPr>
          <w:rFonts w:ascii="Book Antiqua" w:eastAsia="MS Mincho" w:hAnsi="Book Antiqua" w:cs="Times New Roman"/>
          <w:color w:val="000000" w:themeColor="text1"/>
        </w:rPr>
        <w:t>Tenri</w:t>
      </w:r>
      <w:proofErr w:type="spellEnd"/>
      <w:r>
        <w:rPr>
          <w:rFonts w:ascii="Book Antiqua" w:eastAsia="MS Mincho" w:hAnsi="Book Antiqua" w:cs="Times New Roman"/>
          <w:color w:val="000000" w:themeColor="text1"/>
        </w:rPr>
        <w:t xml:space="preserve"> Hospital, </w:t>
      </w:r>
      <w:proofErr w:type="spellStart"/>
      <w:r>
        <w:rPr>
          <w:rFonts w:ascii="Book Antiqua" w:eastAsia="MS Mincho" w:hAnsi="Book Antiqua" w:cs="Times New Roman"/>
          <w:color w:val="000000" w:themeColor="text1"/>
        </w:rPr>
        <w:t>Tenri</w:t>
      </w:r>
      <w:proofErr w:type="spellEnd"/>
      <w:r w:rsidR="003C306D" w:rsidRPr="00D427FB">
        <w:rPr>
          <w:rFonts w:ascii="Book Antiqua" w:eastAsia="MS Mincho" w:hAnsi="Book Antiqua" w:cs="Times New Roman"/>
          <w:color w:val="000000" w:themeColor="text1"/>
        </w:rPr>
        <w:t xml:space="preserve"> </w:t>
      </w:r>
      <w:r w:rsidR="00CA1B46" w:rsidRPr="00D427FB">
        <w:rPr>
          <w:rFonts w:ascii="Book Antiqua" w:hAnsi="Book Antiqua"/>
          <w:color w:val="000000" w:themeColor="text1"/>
        </w:rPr>
        <w:t xml:space="preserve">632-8552, </w:t>
      </w:r>
      <w:r>
        <w:rPr>
          <w:rFonts w:ascii="Book Antiqua" w:hAnsi="Book Antiqua"/>
          <w:color w:val="000000" w:themeColor="text1"/>
        </w:rPr>
        <w:t xml:space="preserve">Nara, </w:t>
      </w:r>
      <w:r w:rsidR="003C306D" w:rsidRPr="00D427FB">
        <w:rPr>
          <w:rFonts w:ascii="Book Antiqua" w:eastAsia="MS Mincho" w:hAnsi="Book Antiqua" w:cs="Times New Roman"/>
          <w:color w:val="000000" w:themeColor="text1"/>
        </w:rPr>
        <w:t>Japa</w:t>
      </w:r>
      <w:r w:rsidR="00A46881" w:rsidRPr="00D427FB">
        <w:rPr>
          <w:rFonts w:ascii="Book Antiqua" w:eastAsia="MS Mincho" w:hAnsi="Book Antiqua" w:cs="Times New Roman"/>
          <w:color w:val="000000" w:themeColor="text1"/>
        </w:rPr>
        <w:t>n</w:t>
      </w:r>
    </w:p>
    <w:p w14:paraId="118E2AC4" w14:textId="77777777" w:rsidR="00C27630" w:rsidRDefault="00C27630" w:rsidP="00D427FB">
      <w:pPr>
        <w:adjustRightInd w:val="0"/>
        <w:snapToGrid w:val="0"/>
        <w:spacing w:line="360" w:lineRule="auto"/>
        <w:jc w:val="both"/>
        <w:rPr>
          <w:rFonts w:ascii="Book Antiqua" w:eastAsia="MS Mincho" w:hAnsi="Book Antiqua" w:cs="Times New Roman"/>
          <w:b/>
          <w:color w:val="000000" w:themeColor="text1"/>
        </w:rPr>
      </w:pPr>
    </w:p>
    <w:p w14:paraId="53255687" w14:textId="264D3285" w:rsidR="00B16C28" w:rsidRPr="00C27630" w:rsidRDefault="00C27630" w:rsidP="00D427FB">
      <w:pPr>
        <w:adjustRightInd w:val="0"/>
        <w:snapToGrid w:val="0"/>
        <w:spacing w:line="360" w:lineRule="auto"/>
        <w:jc w:val="both"/>
        <w:rPr>
          <w:rFonts w:ascii="Book Antiqua" w:eastAsia="MS Mincho" w:hAnsi="Book Antiqua" w:cs="Times New Roman"/>
          <w:b/>
          <w:color w:val="000000" w:themeColor="text1"/>
        </w:rPr>
      </w:pPr>
      <w:r w:rsidRPr="00C27630">
        <w:rPr>
          <w:rFonts w:ascii="Book Antiqua" w:eastAsia="MS Mincho" w:hAnsi="Book Antiqua" w:cs="Times New Roman"/>
          <w:b/>
          <w:color w:val="000000" w:themeColor="text1"/>
        </w:rPr>
        <w:t>Daiki Yasukawa</w:t>
      </w:r>
      <w:r>
        <w:rPr>
          <w:rFonts w:ascii="Book Antiqua" w:eastAsia="MS Mincho" w:hAnsi="Book Antiqua" w:cs="Times New Roman"/>
          <w:b/>
          <w:color w:val="000000" w:themeColor="text1"/>
        </w:rPr>
        <w:t xml:space="preserve">, </w:t>
      </w:r>
      <w:r w:rsidR="00B16C28" w:rsidRPr="00D427FB">
        <w:rPr>
          <w:rFonts w:ascii="Book Antiqua" w:eastAsia="MS Mincho" w:hAnsi="Book Antiqua" w:cs="Times New Roman"/>
          <w:color w:val="000000" w:themeColor="text1"/>
        </w:rPr>
        <w:t>Department of Surg</w:t>
      </w:r>
      <w:r w:rsidR="00EB17E9" w:rsidRPr="00D427FB">
        <w:rPr>
          <w:rFonts w:ascii="Book Antiqua" w:eastAsia="MS Mincho" w:hAnsi="Book Antiqua" w:cs="Times New Roman"/>
          <w:color w:val="000000" w:themeColor="text1"/>
        </w:rPr>
        <w:t xml:space="preserve">ery, Shiga </w:t>
      </w:r>
      <w:r w:rsidR="006518E6" w:rsidRPr="00D427FB">
        <w:rPr>
          <w:rFonts w:ascii="Book Antiqua" w:eastAsia="MS Mincho" w:hAnsi="Book Antiqua" w:cs="Times New Roman"/>
          <w:color w:val="000000" w:themeColor="text1"/>
        </w:rPr>
        <w:t>University of Medical Science</w:t>
      </w:r>
      <w:r w:rsidR="00EB17E9" w:rsidRPr="00D427FB">
        <w:rPr>
          <w:rFonts w:ascii="Book Antiqua" w:eastAsia="MS Mincho" w:hAnsi="Book Antiqua" w:cs="Times New Roman"/>
          <w:color w:val="000000" w:themeColor="text1"/>
        </w:rPr>
        <w:t>, O</w:t>
      </w:r>
      <w:r w:rsidR="00B16C28" w:rsidRPr="00D427FB">
        <w:rPr>
          <w:rFonts w:ascii="Book Antiqua" w:eastAsia="MS Mincho" w:hAnsi="Book Antiqua" w:cs="Times New Roman"/>
          <w:color w:val="000000" w:themeColor="text1"/>
        </w:rPr>
        <w:t>tsu</w:t>
      </w:r>
      <w:r>
        <w:rPr>
          <w:rFonts w:ascii="Book Antiqua" w:eastAsia="MS Mincho" w:hAnsi="Book Antiqua" w:cs="Times New Roman"/>
          <w:color w:val="000000" w:themeColor="text1"/>
        </w:rPr>
        <w:t xml:space="preserve"> </w:t>
      </w:r>
      <w:r w:rsidR="00CA1B46" w:rsidRPr="00D427FB">
        <w:rPr>
          <w:rFonts w:ascii="Book Antiqua" w:hAnsi="Book Antiqua"/>
          <w:color w:val="000000" w:themeColor="text1"/>
        </w:rPr>
        <w:t>520-2192,</w:t>
      </w:r>
      <w:r w:rsidR="00B16C28" w:rsidRPr="00D427FB">
        <w:rPr>
          <w:rFonts w:ascii="Book Antiqua" w:eastAsia="MS Mincho" w:hAnsi="Book Antiqua" w:cs="Times New Roman"/>
          <w:color w:val="000000" w:themeColor="text1"/>
        </w:rPr>
        <w:t xml:space="preserve"> Japan</w:t>
      </w:r>
    </w:p>
    <w:p w14:paraId="42985BC1" w14:textId="77777777" w:rsidR="00C27630" w:rsidRDefault="00C27630" w:rsidP="00D427FB">
      <w:pPr>
        <w:adjustRightInd w:val="0"/>
        <w:snapToGrid w:val="0"/>
        <w:spacing w:line="360" w:lineRule="auto"/>
        <w:jc w:val="both"/>
        <w:rPr>
          <w:rFonts w:ascii="Book Antiqua" w:eastAsia="MS Mincho" w:hAnsi="Book Antiqua" w:cs="Times New Roman"/>
          <w:b/>
          <w:color w:val="000000" w:themeColor="text1"/>
        </w:rPr>
      </w:pPr>
    </w:p>
    <w:p w14:paraId="325736D5" w14:textId="2DC63E0A" w:rsidR="006552D2" w:rsidRPr="00C27630" w:rsidRDefault="00C27630" w:rsidP="00D427FB">
      <w:pPr>
        <w:adjustRightInd w:val="0"/>
        <w:snapToGrid w:val="0"/>
        <w:spacing w:line="360" w:lineRule="auto"/>
        <w:jc w:val="both"/>
        <w:rPr>
          <w:rFonts w:ascii="Book Antiqua" w:eastAsia="MS Mincho" w:hAnsi="Book Antiqua" w:cs="Times New Roman"/>
          <w:b/>
          <w:color w:val="000000" w:themeColor="text1"/>
        </w:rPr>
      </w:pPr>
      <w:r w:rsidRPr="00C27630">
        <w:rPr>
          <w:rFonts w:ascii="Book Antiqua" w:eastAsia="MS Mincho" w:hAnsi="Book Antiqua" w:cs="Times New Roman"/>
          <w:b/>
          <w:color w:val="000000" w:themeColor="text1"/>
        </w:rPr>
        <w:t xml:space="preserve">Yusuke </w:t>
      </w:r>
      <w:proofErr w:type="spellStart"/>
      <w:r w:rsidRPr="00C27630">
        <w:rPr>
          <w:rFonts w:ascii="Book Antiqua" w:eastAsia="MS Mincho" w:hAnsi="Book Antiqua" w:cs="Times New Roman"/>
          <w:b/>
          <w:color w:val="000000" w:themeColor="text1"/>
        </w:rPr>
        <w:t>Kimira</w:t>
      </w:r>
      <w:proofErr w:type="spellEnd"/>
      <w:r>
        <w:rPr>
          <w:rFonts w:ascii="Book Antiqua" w:eastAsia="MS Mincho" w:hAnsi="Book Antiqua" w:cs="Times New Roman"/>
          <w:b/>
          <w:color w:val="000000" w:themeColor="text1"/>
        </w:rPr>
        <w:t xml:space="preserve">, </w:t>
      </w:r>
      <w:r w:rsidR="00B16C28" w:rsidRPr="00D427FB">
        <w:rPr>
          <w:rFonts w:ascii="Book Antiqua" w:eastAsia="MS Mincho" w:hAnsi="Book Antiqua" w:cs="Times New Roman"/>
          <w:color w:val="000000" w:themeColor="text1"/>
        </w:rPr>
        <w:t>Department of Hepato</w:t>
      </w:r>
      <w:r w:rsidR="006518E6" w:rsidRPr="00D427FB">
        <w:rPr>
          <w:rFonts w:ascii="Book Antiqua" w:eastAsia="MS Mincho" w:hAnsi="Book Antiqua" w:cs="Times New Roman"/>
          <w:color w:val="000000" w:themeColor="text1"/>
        </w:rPr>
        <w:t>-Biliary-</w:t>
      </w:r>
      <w:r w:rsidR="00B16C28" w:rsidRPr="00D427FB">
        <w:rPr>
          <w:rFonts w:ascii="Book Antiqua" w:eastAsia="MS Mincho" w:hAnsi="Book Antiqua" w:cs="Times New Roman"/>
          <w:color w:val="000000" w:themeColor="text1"/>
        </w:rPr>
        <w:t>Pancreatic Surgery</w:t>
      </w:r>
      <w:r w:rsidR="006518E6" w:rsidRPr="00D427FB">
        <w:rPr>
          <w:rFonts w:ascii="Book Antiqua" w:eastAsia="MS Mincho" w:hAnsi="Book Antiqua" w:cs="Times New Roman"/>
          <w:color w:val="000000" w:themeColor="text1"/>
        </w:rPr>
        <w:t xml:space="preserve"> and Transplantation</w:t>
      </w:r>
      <w:r w:rsidR="00B16C28"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Graduate School of Medicine</w:t>
      </w:r>
      <w:r>
        <w:rPr>
          <w:rFonts w:ascii="Book Antiqua" w:eastAsia="MS Mincho" w:hAnsi="Book Antiqua" w:cs="Times New Roman"/>
          <w:color w:val="000000" w:themeColor="text1"/>
        </w:rPr>
        <w:t>,</w:t>
      </w:r>
      <w:r w:rsidRPr="00D427FB">
        <w:rPr>
          <w:rFonts w:ascii="Book Antiqua" w:eastAsia="MS Mincho" w:hAnsi="Book Antiqua" w:cs="Times New Roman"/>
          <w:color w:val="000000" w:themeColor="text1"/>
        </w:rPr>
        <w:t xml:space="preserve"> </w:t>
      </w:r>
      <w:r w:rsidR="00B16C28" w:rsidRPr="00D427FB">
        <w:rPr>
          <w:rFonts w:ascii="Book Antiqua" w:eastAsia="MS Mincho" w:hAnsi="Book Antiqua" w:cs="Times New Roman"/>
          <w:color w:val="000000" w:themeColor="text1"/>
        </w:rPr>
        <w:t xml:space="preserve">Kyoto University, </w:t>
      </w:r>
      <w:bookmarkStart w:id="4" w:name="OLE_LINK85"/>
      <w:bookmarkStart w:id="5" w:name="OLE_LINK86"/>
      <w:r w:rsidR="00B16C28" w:rsidRPr="00D427FB">
        <w:rPr>
          <w:rFonts w:ascii="Book Antiqua" w:eastAsia="MS Mincho" w:hAnsi="Book Antiqua" w:cs="Times New Roman"/>
          <w:color w:val="000000" w:themeColor="text1"/>
        </w:rPr>
        <w:t>Kyoto</w:t>
      </w:r>
      <w:bookmarkEnd w:id="4"/>
      <w:bookmarkEnd w:id="5"/>
      <w:r w:rsidR="00CA1B46" w:rsidRPr="00D427FB">
        <w:rPr>
          <w:rFonts w:ascii="Book Antiqua" w:hAnsi="Book Antiqua"/>
          <w:color w:val="000000" w:themeColor="text1"/>
        </w:rPr>
        <w:t xml:space="preserve"> 606-8507,</w:t>
      </w:r>
      <w:r w:rsidR="00B16C28" w:rsidRPr="00D427FB">
        <w:rPr>
          <w:rFonts w:ascii="Book Antiqua" w:eastAsia="MS Mincho" w:hAnsi="Book Antiqua" w:cs="Times New Roman"/>
          <w:color w:val="000000" w:themeColor="text1"/>
        </w:rPr>
        <w:t xml:space="preserve"> Japan</w:t>
      </w:r>
    </w:p>
    <w:p w14:paraId="0AC92B3A" w14:textId="77777777" w:rsidR="00C27630" w:rsidRDefault="00C27630" w:rsidP="00D427FB">
      <w:pPr>
        <w:adjustRightInd w:val="0"/>
        <w:snapToGrid w:val="0"/>
        <w:spacing w:line="360" w:lineRule="auto"/>
        <w:jc w:val="both"/>
        <w:rPr>
          <w:rFonts w:ascii="Book Antiqua" w:eastAsia="MS Mincho" w:hAnsi="Book Antiqua" w:cs="Times New Roman"/>
          <w:b/>
          <w:color w:val="000000" w:themeColor="text1"/>
        </w:rPr>
      </w:pPr>
    </w:p>
    <w:p w14:paraId="4CD3C9C8" w14:textId="14702A1F" w:rsidR="00CA1B46" w:rsidRPr="00C27630" w:rsidRDefault="00C27630" w:rsidP="00D427FB">
      <w:pPr>
        <w:adjustRightInd w:val="0"/>
        <w:snapToGrid w:val="0"/>
        <w:spacing w:line="360" w:lineRule="auto"/>
        <w:jc w:val="both"/>
        <w:rPr>
          <w:rFonts w:ascii="Book Antiqua" w:eastAsia="MS Mincho" w:hAnsi="Book Antiqua" w:cs="Times New Roman"/>
          <w:b/>
          <w:color w:val="000000" w:themeColor="text1"/>
        </w:rPr>
      </w:pPr>
      <w:proofErr w:type="spellStart"/>
      <w:r w:rsidRPr="00C27630">
        <w:rPr>
          <w:rFonts w:ascii="Book Antiqua" w:eastAsia="MS Mincho" w:hAnsi="Book Antiqua" w:cs="Times New Roman"/>
          <w:b/>
          <w:color w:val="000000" w:themeColor="text1"/>
        </w:rPr>
        <w:t>Tomohide</w:t>
      </w:r>
      <w:proofErr w:type="spellEnd"/>
      <w:r w:rsidRPr="00C27630">
        <w:rPr>
          <w:rFonts w:ascii="Book Antiqua" w:eastAsia="MS Mincho" w:hAnsi="Book Antiqua" w:cs="Times New Roman"/>
          <w:b/>
          <w:color w:val="000000" w:themeColor="text1"/>
        </w:rPr>
        <w:t xml:space="preserve"> Hori</w:t>
      </w:r>
      <w:r>
        <w:rPr>
          <w:rFonts w:ascii="Book Antiqua" w:eastAsia="MS Mincho" w:hAnsi="Book Antiqua" w:cs="Times New Roman"/>
          <w:b/>
          <w:color w:val="000000" w:themeColor="text1"/>
        </w:rPr>
        <w:t xml:space="preserve">, </w:t>
      </w:r>
      <w:r w:rsidR="00B16C28" w:rsidRPr="00D427FB">
        <w:rPr>
          <w:rFonts w:ascii="Book Antiqua" w:eastAsia="MS Mincho" w:hAnsi="Book Antiqua" w:cs="Times New Roman"/>
          <w:color w:val="000000" w:themeColor="text1"/>
        </w:rPr>
        <w:t>Department of Surgery, Shiga General Hospital, Moriyama</w:t>
      </w:r>
      <w:r w:rsidR="00CA1B46" w:rsidRPr="00D427FB">
        <w:rPr>
          <w:rFonts w:ascii="Book Antiqua" w:hAnsi="Book Antiqua"/>
          <w:color w:val="000000" w:themeColor="text1"/>
        </w:rPr>
        <w:t xml:space="preserve"> 524-8524,</w:t>
      </w:r>
      <w:r>
        <w:rPr>
          <w:rFonts w:ascii="Book Antiqua" w:hAnsi="Book Antiqua"/>
          <w:color w:val="000000" w:themeColor="text1"/>
        </w:rPr>
        <w:t xml:space="preserve"> Shiga,</w:t>
      </w:r>
      <w:r w:rsidR="00B16C28" w:rsidRPr="00D427FB">
        <w:rPr>
          <w:rFonts w:ascii="Book Antiqua" w:eastAsia="MS Mincho" w:hAnsi="Book Antiqua" w:cs="Times New Roman"/>
          <w:color w:val="000000" w:themeColor="text1"/>
        </w:rPr>
        <w:t xml:space="preserve"> Japan</w:t>
      </w:r>
    </w:p>
    <w:p w14:paraId="3FE57E15" w14:textId="77777777" w:rsidR="00CA1B46" w:rsidRPr="00D427FB" w:rsidRDefault="00CA1B46" w:rsidP="00D427FB">
      <w:pPr>
        <w:adjustRightInd w:val="0"/>
        <w:snapToGrid w:val="0"/>
        <w:spacing w:line="360" w:lineRule="auto"/>
        <w:jc w:val="both"/>
        <w:rPr>
          <w:rFonts w:ascii="Book Antiqua" w:eastAsia="MS Mincho" w:hAnsi="Book Antiqua" w:cs="Times New Roman"/>
          <w:color w:val="000000" w:themeColor="text1"/>
        </w:rPr>
      </w:pPr>
    </w:p>
    <w:p w14:paraId="715CF453" w14:textId="46DB0E75" w:rsidR="00CA1B46" w:rsidRPr="00D427FB" w:rsidRDefault="00CA1B46" w:rsidP="00D427FB">
      <w:pPr>
        <w:adjustRightInd w:val="0"/>
        <w:snapToGrid w:val="0"/>
        <w:spacing w:line="360" w:lineRule="auto"/>
        <w:jc w:val="both"/>
        <w:rPr>
          <w:rFonts w:ascii="Book Antiqua" w:hAnsi="Book Antiqua"/>
          <w:color w:val="000000" w:themeColor="text1"/>
        </w:rPr>
      </w:pPr>
      <w:r w:rsidRPr="00D427FB">
        <w:rPr>
          <w:rFonts w:ascii="Book Antiqua" w:hAnsi="Book Antiqua"/>
          <w:b/>
          <w:color w:val="000000" w:themeColor="text1"/>
          <w:lang w:eastAsia="zh-CN"/>
        </w:rPr>
        <w:t>ORCID number:</w:t>
      </w:r>
      <w:r w:rsidR="00AD1C9F" w:rsidRPr="00D427FB">
        <w:rPr>
          <w:rFonts w:ascii="Book Antiqua" w:eastAsia="MS Mincho" w:hAnsi="Book Antiqua" w:cs="Times New Roman"/>
          <w:color w:val="000000" w:themeColor="text1"/>
        </w:rPr>
        <w:t xml:space="preserve"> </w:t>
      </w:r>
      <w:r w:rsidR="004C03B9" w:rsidRPr="00D427FB">
        <w:rPr>
          <w:rFonts w:ascii="Book Antiqua" w:hAnsi="Book Antiqua"/>
          <w:color w:val="000000" w:themeColor="text1"/>
        </w:rPr>
        <w:t xml:space="preserve">Yuki </w:t>
      </w:r>
      <w:proofErr w:type="spellStart"/>
      <w:r w:rsidR="004C03B9" w:rsidRPr="00D427FB">
        <w:rPr>
          <w:rFonts w:ascii="Book Antiqua" w:hAnsi="Book Antiqua"/>
          <w:color w:val="000000" w:themeColor="text1"/>
        </w:rPr>
        <w:t>Aisu</w:t>
      </w:r>
      <w:proofErr w:type="spellEnd"/>
      <w:r w:rsidR="004C03B9" w:rsidRPr="00D427FB">
        <w:rPr>
          <w:rFonts w:ascii="Book Antiqua" w:hAnsi="Book Antiqua"/>
          <w:color w:val="000000" w:themeColor="text1"/>
        </w:rPr>
        <w:t xml:space="preserve"> (0000-0002-5168-8664); Daiki Yasukawa (0000-0002-</w:t>
      </w:r>
      <w:del w:id="6" w:author="Li Ma" w:date="2018-10-11T19:14:00Z">
        <w:r w:rsidR="004C03B9" w:rsidRPr="00D427FB" w:rsidDel="005B4A92">
          <w:rPr>
            <w:rFonts w:ascii="Book Antiqua" w:hAnsi="Book Antiqua"/>
            <w:color w:val="000000" w:themeColor="text1"/>
          </w:rPr>
          <w:delText>5168</w:delText>
        </w:r>
      </w:del>
      <w:ins w:id="7" w:author="Li Ma" w:date="2018-10-11T19:14:00Z">
        <w:r w:rsidR="005B4A92">
          <w:rPr>
            <w:rFonts w:ascii="Book Antiqua" w:hAnsi="Book Antiqua"/>
            <w:color w:val="000000" w:themeColor="text1"/>
          </w:rPr>
          <w:t>2897</w:t>
        </w:r>
      </w:ins>
      <w:r w:rsidR="004C03B9" w:rsidRPr="00D427FB">
        <w:rPr>
          <w:rFonts w:ascii="Book Antiqua" w:hAnsi="Book Antiqua"/>
          <w:color w:val="000000" w:themeColor="text1"/>
        </w:rPr>
        <w:t>-</w:t>
      </w:r>
      <w:ins w:id="8" w:author="Li Ma" w:date="2018-10-11T19:14:00Z">
        <w:r w:rsidR="005B4A92">
          <w:rPr>
            <w:rFonts w:ascii="Book Antiqua" w:hAnsi="Book Antiqua"/>
            <w:color w:val="000000" w:themeColor="text1"/>
          </w:rPr>
          <w:t>6166</w:t>
        </w:r>
      </w:ins>
      <w:del w:id="9" w:author="Li Ma" w:date="2018-10-11T19:14:00Z">
        <w:r w:rsidR="004C03B9" w:rsidRPr="00D427FB" w:rsidDel="005B4A92">
          <w:rPr>
            <w:rFonts w:ascii="Book Antiqua" w:hAnsi="Book Antiqua"/>
            <w:color w:val="000000" w:themeColor="text1"/>
          </w:rPr>
          <w:delText>8664</w:delText>
        </w:r>
      </w:del>
      <w:r w:rsidR="004C03B9" w:rsidRPr="00D427FB">
        <w:rPr>
          <w:rFonts w:ascii="Book Antiqua" w:hAnsi="Book Antiqua"/>
          <w:color w:val="000000" w:themeColor="text1"/>
        </w:rPr>
        <w:t xml:space="preserve">); Yusuke Kimura (0000-0002-5702-7592); </w:t>
      </w:r>
      <w:proofErr w:type="spellStart"/>
      <w:r w:rsidR="004C03B9" w:rsidRPr="00D427FB">
        <w:rPr>
          <w:rFonts w:ascii="Book Antiqua" w:hAnsi="Book Antiqua"/>
          <w:color w:val="000000" w:themeColor="text1"/>
        </w:rPr>
        <w:t>Tomohide</w:t>
      </w:r>
      <w:proofErr w:type="spellEnd"/>
      <w:r w:rsidR="004C03B9" w:rsidRPr="00D427FB">
        <w:rPr>
          <w:rFonts w:ascii="Book Antiqua" w:hAnsi="Book Antiqua"/>
          <w:color w:val="000000" w:themeColor="text1"/>
        </w:rPr>
        <w:t xml:space="preserve"> Hori (0000-0002-8282-4403).</w:t>
      </w:r>
    </w:p>
    <w:p w14:paraId="6637B798" w14:textId="77777777" w:rsidR="003C306D" w:rsidRPr="00D427FB" w:rsidRDefault="003C306D" w:rsidP="00D427FB">
      <w:pPr>
        <w:adjustRightInd w:val="0"/>
        <w:snapToGrid w:val="0"/>
        <w:spacing w:line="360" w:lineRule="auto"/>
        <w:jc w:val="both"/>
        <w:rPr>
          <w:rFonts w:ascii="Book Antiqua" w:eastAsia="MS Mincho" w:hAnsi="Book Antiqua" w:cs="Times New Roman"/>
          <w:b/>
          <w:color w:val="000000" w:themeColor="text1"/>
        </w:rPr>
      </w:pPr>
    </w:p>
    <w:p w14:paraId="028B1EAF" w14:textId="256B1A0C" w:rsidR="003C306D" w:rsidRPr="00D427FB" w:rsidRDefault="00C27630"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b/>
          <w:color w:val="000000" w:themeColor="text1"/>
        </w:rPr>
        <w:t>Author</w:t>
      </w:r>
      <w:r w:rsidR="003C306D" w:rsidRPr="00D427FB">
        <w:rPr>
          <w:rFonts w:ascii="Book Antiqua" w:eastAsia="MS Mincho" w:hAnsi="Book Antiqua" w:cs="Times New Roman"/>
          <w:b/>
          <w:color w:val="000000" w:themeColor="text1"/>
        </w:rPr>
        <w:t xml:space="preserve"> contributions:</w:t>
      </w:r>
      <w:r w:rsidR="003C306D" w:rsidRPr="00D427FB">
        <w:rPr>
          <w:rFonts w:ascii="Book Antiqua" w:eastAsia="MS Mincho" w:hAnsi="Book Antiqua" w:cs="Times New Roman"/>
          <w:color w:val="000000" w:themeColor="text1"/>
        </w:rPr>
        <w:t xml:space="preserve"> </w:t>
      </w:r>
      <w:proofErr w:type="spellStart"/>
      <w:r w:rsidR="00E1411E" w:rsidRPr="00D427FB">
        <w:rPr>
          <w:rFonts w:ascii="Book Antiqua" w:eastAsia="MS Mincho" w:hAnsi="Book Antiqua" w:cs="Times New Roman"/>
          <w:color w:val="000000" w:themeColor="text1"/>
        </w:rPr>
        <w:t>Aisu</w:t>
      </w:r>
      <w:proofErr w:type="spellEnd"/>
      <w:r w:rsidR="00E1411E" w:rsidRPr="00D427FB">
        <w:rPr>
          <w:rFonts w:ascii="Book Antiqua" w:eastAsia="MS Mincho" w:hAnsi="Book Antiqua" w:cs="Times New Roman"/>
          <w:color w:val="000000" w:themeColor="text1"/>
        </w:rPr>
        <w:t xml:space="preserve"> Y and Hori H wrote this review and contributed equally to this work. </w:t>
      </w:r>
      <w:proofErr w:type="spellStart"/>
      <w:r w:rsidR="00E1411E" w:rsidRPr="00D427FB">
        <w:rPr>
          <w:rFonts w:ascii="Book Antiqua" w:eastAsia="MS Mincho" w:hAnsi="Book Antiqua" w:cs="Times New Roman"/>
          <w:color w:val="000000" w:themeColor="text1"/>
        </w:rPr>
        <w:t>Aisu</w:t>
      </w:r>
      <w:proofErr w:type="spellEnd"/>
      <w:r w:rsidR="00031FDC" w:rsidRPr="00D427FB">
        <w:rPr>
          <w:rFonts w:ascii="Book Antiqua" w:eastAsia="MS Mincho" w:hAnsi="Book Antiqua" w:cs="Times New Roman"/>
          <w:color w:val="000000" w:themeColor="text1"/>
        </w:rPr>
        <w:t xml:space="preserve"> Y</w:t>
      </w:r>
      <w:r w:rsidR="00E1411E" w:rsidRPr="00D427FB">
        <w:rPr>
          <w:rFonts w:ascii="Book Antiqua" w:eastAsia="MS Mincho" w:hAnsi="Book Antiqua" w:cs="Times New Roman"/>
          <w:color w:val="000000" w:themeColor="text1"/>
        </w:rPr>
        <w:t xml:space="preserve"> originally drew all schemas. All authors assessed previous papers</w:t>
      </w:r>
      <w:r w:rsidR="00D91425" w:rsidRPr="00D427FB">
        <w:rPr>
          <w:rFonts w:ascii="Book Antiqua" w:eastAsia="MS Mincho" w:hAnsi="Book Antiqua" w:cs="Times New Roman"/>
          <w:color w:val="000000" w:themeColor="text1"/>
        </w:rPr>
        <w:t xml:space="preserve"> </w:t>
      </w:r>
      <w:r w:rsidR="00E1411E" w:rsidRPr="00D427FB">
        <w:rPr>
          <w:rFonts w:ascii="Book Antiqua" w:eastAsia="MS Mincho" w:hAnsi="Book Antiqua" w:cs="Times New Roman"/>
          <w:color w:val="000000" w:themeColor="text1"/>
        </w:rPr>
        <w:t xml:space="preserve">and provided academic opinions. </w:t>
      </w:r>
      <w:proofErr w:type="spellStart"/>
      <w:r w:rsidR="00E1411E" w:rsidRPr="00D427FB">
        <w:rPr>
          <w:rFonts w:ascii="Book Antiqua" w:eastAsia="MS Mincho" w:hAnsi="Book Antiqua" w:cs="Times New Roman"/>
          <w:color w:val="000000" w:themeColor="text1"/>
        </w:rPr>
        <w:t>Aisu</w:t>
      </w:r>
      <w:proofErr w:type="spellEnd"/>
      <w:r w:rsidR="00E1411E" w:rsidRPr="00D427FB">
        <w:rPr>
          <w:rFonts w:ascii="Book Antiqua" w:eastAsia="MS Mincho" w:hAnsi="Book Antiqua" w:cs="Times New Roman"/>
          <w:color w:val="000000" w:themeColor="text1"/>
        </w:rPr>
        <w:t xml:space="preserve"> Y</w:t>
      </w:r>
      <w:r w:rsidR="00787AA3" w:rsidRPr="00D427FB">
        <w:rPr>
          <w:rFonts w:ascii="Book Antiqua" w:eastAsia="MS Mincho" w:hAnsi="Book Antiqua" w:cs="Times New Roman"/>
          <w:color w:val="000000" w:themeColor="text1"/>
        </w:rPr>
        <w:t>, Yasukawa D</w:t>
      </w:r>
      <w:r w:rsidR="00031FDC" w:rsidRPr="00D427FB">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w:t>
      </w:r>
      <w:r w:rsidR="00787AA3" w:rsidRPr="00D427FB">
        <w:rPr>
          <w:rFonts w:ascii="Book Antiqua" w:eastAsia="MS Mincho" w:hAnsi="Book Antiqua" w:cs="Times New Roman"/>
          <w:color w:val="000000" w:themeColor="text1"/>
        </w:rPr>
        <w:t xml:space="preserve">and Hori </w:t>
      </w:r>
      <w:r w:rsidR="00787AA3" w:rsidRPr="00D427FB">
        <w:rPr>
          <w:rFonts w:ascii="Book Antiqua" w:eastAsia="MS Mincho" w:hAnsi="Book Antiqua" w:cs="Times New Roman"/>
          <w:color w:val="000000" w:themeColor="text1"/>
        </w:rPr>
        <w:lastRenderedPageBreak/>
        <w:t xml:space="preserve">T </w:t>
      </w:r>
      <w:r w:rsidR="00E1411E" w:rsidRPr="00D427FB">
        <w:rPr>
          <w:rFonts w:ascii="Book Antiqua" w:eastAsia="MS Mincho" w:hAnsi="Book Antiqua" w:cs="Times New Roman"/>
          <w:color w:val="000000" w:themeColor="text1"/>
        </w:rPr>
        <w:t xml:space="preserve">performed </w:t>
      </w:r>
      <w:r w:rsidR="00031FDC" w:rsidRPr="00D427FB">
        <w:rPr>
          <w:rFonts w:ascii="Book Antiqua" w:eastAsia="MS Mincho" w:hAnsi="Book Antiqua" w:cs="Times New Roman"/>
          <w:color w:val="000000" w:themeColor="text1"/>
        </w:rPr>
        <w:t xml:space="preserve">the </w:t>
      </w:r>
      <w:r w:rsidR="00E1411E" w:rsidRPr="00D427FB">
        <w:rPr>
          <w:rFonts w:ascii="Book Antiqua" w:eastAsia="MS Mincho" w:hAnsi="Book Antiqua" w:cs="Times New Roman"/>
          <w:color w:val="000000" w:themeColor="text1"/>
        </w:rPr>
        <w:t>laparoscopic surgery. Hori T supervised this review. All authors approve</w:t>
      </w:r>
      <w:r w:rsidR="00031FDC" w:rsidRPr="00D427FB">
        <w:rPr>
          <w:rFonts w:ascii="Book Antiqua" w:eastAsia="MS Mincho" w:hAnsi="Book Antiqua" w:cs="Times New Roman"/>
          <w:color w:val="000000" w:themeColor="text1"/>
        </w:rPr>
        <w:t>d</w:t>
      </w:r>
      <w:r w:rsidR="00E1411E" w:rsidRPr="00D427FB">
        <w:rPr>
          <w:rFonts w:ascii="Book Antiqua" w:eastAsia="MS Mincho" w:hAnsi="Book Antiqua" w:cs="Times New Roman"/>
          <w:color w:val="000000" w:themeColor="text1"/>
        </w:rPr>
        <w:t xml:space="preserve"> the final version of the manuscript.</w:t>
      </w:r>
    </w:p>
    <w:p w14:paraId="589C8DFE" w14:textId="77777777" w:rsidR="003C306D" w:rsidRPr="00D427FB" w:rsidRDefault="003C306D" w:rsidP="00D427FB">
      <w:pPr>
        <w:adjustRightInd w:val="0"/>
        <w:snapToGrid w:val="0"/>
        <w:spacing w:line="360" w:lineRule="auto"/>
        <w:jc w:val="both"/>
        <w:rPr>
          <w:rFonts w:ascii="Book Antiqua" w:eastAsia="MS Mincho" w:hAnsi="Book Antiqua" w:cs="Times New Roman"/>
          <w:b/>
          <w:color w:val="000000" w:themeColor="text1"/>
        </w:rPr>
      </w:pPr>
    </w:p>
    <w:p w14:paraId="09002A29" w14:textId="24F598D1" w:rsidR="003C306D" w:rsidRPr="00D427FB" w:rsidRDefault="003C306D"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Conflict-of-interest statement: </w:t>
      </w:r>
      <w:r w:rsidR="00031FDC" w:rsidRPr="00D427FB">
        <w:rPr>
          <w:rFonts w:ascii="Book Antiqua" w:eastAsia="MS Mincho" w:hAnsi="Book Antiqua" w:cs="Times New Roman"/>
          <w:color w:val="000000" w:themeColor="text1"/>
        </w:rPr>
        <w:t>No</w:t>
      </w:r>
      <w:r w:rsidRPr="00D427FB">
        <w:rPr>
          <w:rFonts w:ascii="Book Antiqua" w:eastAsia="MS Mincho" w:hAnsi="Book Antiqua" w:cs="Times New Roman"/>
          <w:color w:val="000000" w:themeColor="text1"/>
        </w:rPr>
        <w:t xml:space="preserve"> author has potential conflict</w:t>
      </w:r>
      <w:r w:rsidR="00B72B18" w:rsidRPr="00D427FB">
        <w:rPr>
          <w:rFonts w:ascii="Book Antiqua" w:eastAsia="MS Mincho" w:hAnsi="Book Antiqua" w:cs="Times New Roman"/>
          <w:color w:val="000000" w:themeColor="text1"/>
        </w:rPr>
        <w:t>s</w:t>
      </w:r>
      <w:r w:rsidRPr="00D427FB">
        <w:rPr>
          <w:rFonts w:ascii="Book Antiqua" w:eastAsia="MS Mincho" w:hAnsi="Book Antiqua" w:cs="Times New Roman"/>
          <w:color w:val="000000" w:themeColor="text1"/>
        </w:rPr>
        <w:t xml:space="preserve"> of interest.</w:t>
      </w:r>
    </w:p>
    <w:p w14:paraId="665E150C" w14:textId="77777777" w:rsidR="003C306D" w:rsidRDefault="003C306D" w:rsidP="00C27630">
      <w:pPr>
        <w:adjustRightInd w:val="0"/>
        <w:snapToGrid w:val="0"/>
        <w:spacing w:line="360" w:lineRule="auto"/>
        <w:jc w:val="both"/>
        <w:rPr>
          <w:rFonts w:ascii="Book Antiqua" w:eastAsia="MS Mincho" w:hAnsi="Book Antiqua" w:cs="Times New Roman"/>
          <w:b/>
          <w:color w:val="000000" w:themeColor="text1"/>
        </w:rPr>
      </w:pPr>
    </w:p>
    <w:p w14:paraId="2C6E5057" w14:textId="77777777" w:rsidR="00C27630" w:rsidRDefault="00C27630" w:rsidP="00C27630">
      <w:pPr>
        <w:adjustRightInd w:val="0"/>
        <w:snapToGrid w:val="0"/>
        <w:spacing w:line="360" w:lineRule="auto"/>
        <w:jc w:val="both"/>
        <w:rPr>
          <w:rFonts w:ascii="Book Antiqua" w:hAnsi="Book Antiqua"/>
        </w:rPr>
      </w:pPr>
      <w:bookmarkStart w:id="10" w:name="OLE_LINK36"/>
      <w:r w:rsidRPr="00A37D48">
        <w:rPr>
          <w:rFonts w:ascii="Book Antiqua" w:hAnsi="Book Antiqua"/>
          <w:b/>
          <w:color w:val="000000"/>
        </w:rPr>
        <w:t xml:space="preserve">Open-Access: </w:t>
      </w:r>
      <w:r w:rsidRPr="00A37D48">
        <w:rPr>
          <w:rFonts w:ascii="Book Antiqua" w:hAnsi="Book Antiqua"/>
          <w:color w:val="000000"/>
        </w:rPr>
        <w:t xml:space="preserve">This is an </w:t>
      </w:r>
      <w:r w:rsidRPr="00A37D48">
        <w:rPr>
          <w:rFonts w:ascii="Book Antiqua" w:hAnsi="Book Antiqua" w:cs="SimSun"/>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SimSun"/>
        </w:rPr>
        <w:t xml:space="preserve">distributed in accordance with </w:t>
      </w:r>
      <w:r w:rsidRPr="00A37D48">
        <w:rPr>
          <w:rFonts w:ascii="Book Antiqua" w:hAnsi="Book Antiqua"/>
        </w:rPr>
        <w:t xml:space="preserve">the Creative Commons Attribution </w:t>
      </w:r>
      <w:proofErr w:type="gramStart"/>
      <w:r w:rsidRPr="00A37D48">
        <w:rPr>
          <w:rFonts w:ascii="Book Antiqua" w:hAnsi="Book Antiqua"/>
        </w:rPr>
        <w:t>Non Commercial</w:t>
      </w:r>
      <w:proofErr w:type="gramEnd"/>
      <w:r w:rsidRPr="00A37D48">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D7276">
          <w:rPr>
            <w:rStyle w:val="Hyperlink"/>
            <w:rFonts w:ascii="Book Antiqua" w:hAnsi="Book Antiqua"/>
          </w:rPr>
          <w:t>http://creativecommons.org/licenses/by-nc/4.0/</w:t>
        </w:r>
      </w:hyperlink>
    </w:p>
    <w:p w14:paraId="1F0CD6F9" w14:textId="77777777" w:rsidR="00C27630" w:rsidRDefault="00C27630" w:rsidP="00C27630">
      <w:pPr>
        <w:adjustRightInd w:val="0"/>
        <w:snapToGrid w:val="0"/>
        <w:spacing w:line="360" w:lineRule="auto"/>
        <w:jc w:val="both"/>
        <w:rPr>
          <w:rFonts w:ascii="Book Antiqua" w:hAnsi="Book Antiqua"/>
        </w:rPr>
      </w:pPr>
    </w:p>
    <w:p w14:paraId="4A9FDF3B" w14:textId="294DFFC7" w:rsidR="00C27630" w:rsidRPr="004F57C6" w:rsidRDefault="00C27630" w:rsidP="00C27630">
      <w:pPr>
        <w:pStyle w:val="11"/>
        <w:adjustRightInd w:val="0"/>
        <w:snapToGrid w:val="0"/>
        <w:spacing w:line="360" w:lineRule="auto"/>
        <w:jc w:val="both"/>
        <w:rPr>
          <w:rFonts w:ascii="Book Antiqua" w:hAnsi="Book Antiqua" w:cs="Times New Roman"/>
          <w:b/>
          <w:bCs/>
          <w:color w:val="auto"/>
          <w:sz w:val="24"/>
          <w:szCs w:val="24"/>
          <w:highlight w:val="white"/>
          <w:lang w:val="en-US"/>
        </w:rPr>
      </w:pPr>
      <w:bookmarkStart w:id="11" w:name="OLE_LINK11"/>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Invi</w:t>
      </w:r>
      <w:r w:rsidRPr="004F57C6">
        <w:rPr>
          <w:rFonts w:ascii="Book Antiqua" w:hAnsi="Book Antiqua" w:cs="Times New Roman"/>
          <w:bCs/>
          <w:color w:val="auto"/>
          <w:sz w:val="24"/>
          <w:szCs w:val="24"/>
          <w:highlight w:val="white"/>
          <w:lang w:val="en-US"/>
        </w:rPr>
        <w:t>ted manuscript</w:t>
      </w:r>
      <w:bookmarkEnd w:id="11"/>
      <w:r w:rsidRPr="004F57C6">
        <w:rPr>
          <w:rFonts w:ascii="Book Antiqua" w:hAnsi="Book Antiqua" w:cs="Times New Roman"/>
          <w:bCs/>
          <w:color w:val="auto"/>
          <w:sz w:val="24"/>
          <w:szCs w:val="24"/>
          <w:highlight w:val="white"/>
          <w:lang w:val="en-US"/>
        </w:rPr>
        <w:t xml:space="preserve"> </w:t>
      </w:r>
    </w:p>
    <w:bookmarkEnd w:id="10"/>
    <w:p w14:paraId="73576516" w14:textId="77777777" w:rsidR="00C27630" w:rsidRPr="00C27630" w:rsidRDefault="00C27630" w:rsidP="00D427FB">
      <w:pPr>
        <w:adjustRightInd w:val="0"/>
        <w:snapToGrid w:val="0"/>
        <w:spacing w:line="360" w:lineRule="auto"/>
        <w:jc w:val="both"/>
        <w:rPr>
          <w:rFonts w:ascii="Book Antiqua" w:eastAsia="MS Mincho" w:hAnsi="Book Antiqua" w:cs="Times New Roman"/>
          <w:b/>
          <w:color w:val="000000" w:themeColor="text1"/>
        </w:rPr>
      </w:pPr>
    </w:p>
    <w:p w14:paraId="2189063B" w14:textId="61C35DAA" w:rsidR="003C306D" w:rsidRPr="00C27630" w:rsidRDefault="00AD1C9F" w:rsidP="00C27630">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Correspondence to</w:t>
      </w:r>
      <w:r w:rsidR="003C306D" w:rsidRPr="00D427FB">
        <w:rPr>
          <w:rFonts w:ascii="Book Antiqua" w:eastAsia="MS Mincho" w:hAnsi="Book Antiqua" w:cs="Times New Roman"/>
          <w:b/>
          <w:color w:val="000000" w:themeColor="text1"/>
        </w:rPr>
        <w:t>:</w:t>
      </w:r>
      <w:r w:rsidR="003C306D" w:rsidRPr="00D427FB">
        <w:rPr>
          <w:rFonts w:ascii="Book Antiqua" w:eastAsia="MS Mincho" w:hAnsi="Book Antiqua" w:cs="Times New Roman"/>
          <w:color w:val="000000" w:themeColor="text1"/>
        </w:rPr>
        <w:t xml:space="preserve"> </w:t>
      </w:r>
      <w:proofErr w:type="spellStart"/>
      <w:r w:rsidR="003C306D" w:rsidRPr="00C27630">
        <w:rPr>
          <w:rFonts w:ascii="Book Antiqua" w:eastAsia="MS Mincho" w:hAnsi="Book Antiqua" w:cs="Times New Roman"/>
          <w:b/>
          <w:color w:val="000000" w:themeColor="text1"/>
        </w:rPr>
        <w:t>Tomohide</w:t>
      </w:r>
      <w:proofErr w:type="spellEnd"/>
      <w:r w:rsidR="003C306D" w:rsidRPr="00C27630">
        <w:rPr>
          <w:rFonts w:ascii="Book Antiqua" w:eastAsia="MS Mincho" w:hAnsi="Book Antiqua" w:cs="Times New Roman"/>
          <w:b/>
          <w:color w:val="000000" w:themeColor="text1"/>
        </w:rPr>
        <w:t xml:space="preserve"> Hori, </w:t>
      </w:r>
      <w:r w:rsidR="00C27630" w:rsidRPr="00C27630">
        <w:rPr>
          <w:rFonts w:ascii="Book Antiqua" w:eastAsia="MS Mincho" w:hAnsi="Book Antiqua" w:cs="Times New Roman"/>
          <w:b/>
          <w:color w:val="000000" w:themeColor="text1"/>
        </w:rPr>
        <w:t xml:space="preserve">MD, </w:t>
      </w:r>
      <w:r w:rsidR="003C306D" w:rsidRPr="00C27630">
        <w:rPr>
          <w:rFonts w:ascii="Book Antiqua" w:eastAsia="MS Mincho" w:hAnsi="Book Antiqua" w:cs="Times New Roman"/>
          <w:b/>
          <w:color w:val="000000" w:themeColor="text1"/>
        </w:rPr>
        <w:t xml:space="preserve">PhD, </w:t>
      </w:r>
      <w:r w:rsidR="00C27630" w:rsidRPr="00C27630">
        <w:rPr>
          <w:rFonts w:ascii="Book Antiqua" w:eastAsia="MS Mincho" w:hAnsi="Book Antiqua" w:cs="Times New Roman"/>
          <w:b/>
          <w:color w:val="000000" w:themeColor="text1"/>
        </w:rPr>
        <w:t>Assistant Professor, Attending Doctor, Doctor, Surgeon,</w:t>
      </w:r>
      <w:r w:rsidR="00C27630">
        <w:rPr>
          <w:rFonts w:ascii="Book Antiqua" w:eastAsia="MS Mincho" w:hAnsi="Book Antiqua" w:cs="Times New Roman"/>
          <w:color w:val="000000" w:themeColor="text1"/>
        </w:rPr>
        <w:t xml:space="preserve"> </w:t>
      </w:r>
      <w:r w:rsidR="00B16C28" w:rsidRPr="00D427FB">
        <w:rPr>
          <w:rFonts w:ascii="Book Antiqua" w:hAnsi="Book Antiqua"/>
          <w:color w:val="000000" w:themeColor="text1"/>
        </w:rPr>
        <w:t xml:space="preserve">Department of Surgery, Shiga General Hospital, </w:t>
      </w:r>
      <w:r w:rsidR="00F1256D" w:rsidRPr="00D427FB">
        <w:rPr>
          <w:rFonts w:ascii="Book Antiqua" w:hAnsi="Book Antiqua"/>
          <w:color w:val="000000" w:themeColor="text1"/>
        </w:rPr>
        <w:t xml:space="preserve">5-4-30 Moriyama, </w:t>
      </w:r>
      <w:r w:rsidR="00B16C28" w:rsidRPr="00D427FB">
        <w:rPr>
          <w:rFonts w:ascii="Book Antiqua" w:hAnsi="Book Antiqua"/>
          <w:color w:val="000000" w:themeColor="text1"/>
        </w:rPr>
        <w:t>Moriyama</w:t>
      </w:r>
      <w:r w:rsidR="004325D5" w:rsidRPr="00D427FB">
        <w:rPr>
          <w:rFonts w:ascii="Book Antiqua" w:hAnsi="Book Antiqua"/>
          <w:color w:val="000000" w:themeColor="text1"/>
        </w:rPr>
        <w:t xml:space="preserve"> </w:t>
      </w:r>
      <w:r w:rsidR="00B16C28" w:rsidRPr="00D427FB">
        <w:rPr>
          <w:rFonts w:ascii="Book Antiqua" w:hAnsi="Book Antiqua"/>
          <w:color w:val="000000" w:themeColor="text1"/>
        </w:rPr>
        <w:t xml:space="preserve">524-8524, </w:t>
      </w:r>
      <w:r w:rsidR="00C27630" w:rsidRPr="00D427FB">
        <w:rPr>
          <w:rFonts w:ascii="Book Antiqua" w:hAnsi="Book Antiqua"/>
          <w:color w:val="000000" w:themeColor="text1"/>
        </w:rPr>
        <w:t>Shiga</w:t>
      </w:r>
      <w:r w:rsidR="00C27630">
        <w:rPr>
          <w:rFonts w:ascii="Book Antiqua" w:hAnsi="Book Antiqua"/>
          <w:color w:val="000000" w:themeColor="text1"/>
        </w:rPr>
        <w:t>,</w:t>
      </w:r>
      <w:r w:rsidR="00C27630" w:rsidRPr="00D427FB">
        <w:rPr>
          <w:rFonts w:ascii="Book Antiqua" w:hAnsi="Book Antiqua"/>
          <w:color w:val="000000" w:themeColor="text1"/>
        </w:rPr>
        <w:t xml:space="preserve"> </w:t>
      </w:r>
      <w:r w:rsidR="00B16C28" w:rsidRPr="00D427FB">
        <w:rPr>
          <w:rFonts w:ascii="Book Antiqua" w:hAnsi="Book Antiqua"/>
          <w:color w:val="000000" w:themeColor="text1"/>
        </w:rPr>
        <w:t>Japan</w:t>
      </w:r>
      <w:r w:rsidR="00C27630">
        <w:rPr>
          <w:rFonts w:ascii="Book Antiqua" w:hAnsi="Book Antiqua"/>
          <w:color w:val="000000" w:themeColor="text1"/>
        </w:rPr>
        <w:t xml:space="preserve">. </w:t>
      </w:r>
      <w:r w:rsidR="00B16C28" w:rsidRPr="005B4A92">
        <w:rPr>
          <w:rFonts w:ascii="Book Antiqua" w:hAnsi="Book Antiqua"/>
          <w:color w:val="000000" w:themeColor="text1"/>
          <w:rPrChange w:id="12" w:author="Li Ma" w:date="2018-10-11T19:14:00Z">
            <w:rPr>
              <w:rFonts w:ascii="Book Antiqua" w:hAnsi="Book Antiqua"/>
              <w:color w:val="000000" w:themeColor="text1"/>
              <w:u w:val="single"/>
            </w:rPr>
          </w:rPrChange>
        </w:rPr>
        <w:t>horitomo55office@yahoo.co.jp</w:t>
      </w:r>
    </w:p>
    <w:p w14:paraId="67FCA5B9" w14:textId="77777777" w:rsidR="00C27630" w:rsidRDefault="00C27630" w:rsidP="00D427FB">
      <w:pPr>
        <w:adjustRightInd w:val="0"/>
        <w:snapToGrid w:val="0"/>
        <w:spacing w:line="360" w:lineRule="auto"/>
        <w:jc w:val="both"/>
        <w:rPr>
          <w:rFonts w:ascii="Book Antiqua" w:eastAsia="MS Mincho" w:hAnsi="Book Antiqua" w:cs="Times New Roman"/>
          <w:color w:val="000000" w:themeColor="text1"/>
        </w:rPr>
      </w:pPr>
      <w:r w:rsidRPr="00C27630">
        <w:rPr>
          <w:rFonts w:ascii="Book Antiqua" w:eastAsia="MS Mincho" w:hAnsi="Book Antiqua" w:cs="Times New Roman"/>
          <w:b/>
          <w:color w:val="000000" w:themeColor="text1"/>
        </w:rPr>
        <w:t>Telep</w:t>
      </w:r>
      <w:r w:rsidR="00B16C28" w:rsidRPr="00C27630">
        <w:rPr>
          <w:rFonts w:ascii="Book Antiqua" w:eastAsia="MS Mincho" w:hAnsi="Book Antiqua" w:cs="Times New Roman"/>
          <w:b/>
          <w:color w:val="000000" w:themeColor="text1"/>
        </w:rPr>
        <w:t>hone</w:t>
      </w:r>
      <w:r w:rsidR="003C306D" w:rsidRPr="00C27630">
        <w:rPr>
          <w:rFonts w:ascii="Book Antiqua" w:eastAsia="MS Mincho" w:hAnsi="Book Antiqua" w:cs="Times New Roman"/>
          <w:b/>
          <w:color w:val="000000" w:themeColor="text1"/>
        </w:rPr>
        <w:t>:</w:t>
      </w:r>
      <w:r w:rsidR="003C306D" w:rsidRPr="00D427FB">
        <w:rPr>
          <w:rFonts w:ascii="Book Antiqua" w:eastAsia="MS Mincho" w:hAnsi="Book Antiqua" w:cs="Times New Roman"/>
          <w:color w:val="000000" w:themeColor="text1"/>
        </w:rPr>
        <w:t xml:space="preserve"> +81-</w:t>
      </w:r>
      <w:r>
        <w:rPr>
          <w:rFonts w:ascii="Book Antiqua" w:eastAsia="MS Mincho" w:hAnsi="Book Antiqua" w:cs="Times New Roman"/>
          <w:color w:val="000000" w:themeColor="text1"/>
        </w:rPr>
        <w:t>77-5825031</w:t>
      </w:r>
    </w:p>
    <w:p w14:paraId="20C0B910" w14:textId="59C81D9B" w:rsidR="003C306D" w:rsidRPr="00D427FB" w:rsidRDefault="00C27630" w:rsidP="00D427FB">
      <w:pPr>
        <w:adjustRightInd w:val="0"/>
        <w:snapToGrid w:val="0"/>
        <w:spacing w:line="360" w:lineRule="auto"/>
        <w:jc w:val="both"/>
        <w:rPr>
          <w:rFonts w:ascii="Book Antiqua" w:eastAsia="MS Mincho" w:hAnsi="Book Antiqua" w:cs="Times New Roman"/>
          <w:color w:val="000000" w:themeColor="text1"/>
        </w:rPr>
      </w:pPr>
      <w:r w:rsidRPr="00C27630">
        <w:rPr>
          <w:rFonts w:ascii="Book Antiqua" w:eastAsia="MS Mincho" w:hAnsi="Book Antiqua" w:cs="Times New Roman"/>
          <w:b/>
          <w:color w:val="000000" w:themeColor="text1"/>
        </w:rPr>
        <w:t>Fax</w:t>
      </w:r>
      <w:r w:rsidR="003C306D" w:rsidRPr="00C27630">
        <w:rPr>
          <w:rFonts w:ascii="Book Antiqua" w:eastAsia="MS Mincho" w:hAnsi="Book Antiqua" w:cs="Times New Roman"/>
          <w:b/>
          <w:color w:val="000000" w:themeColor="text1"/>
        </w:rPr>
        <w:t xml:space="preserve">: </w:t>
      </w:r>
      <w:r w:rsidR="003C306D" w:rsidRPr="00D427FB">
        <w:rPr>
          <w:rFonts w:ascii="Book Antiqua" w:eastAsia="MS Mincho" w:hAnsi="Book Antiqua" w:cs="Times New Roman"/>
          <w:color w:val="000000" w:themeColor="text1"/>
        </w:rPr>
        <w:t>+81-</w:t>
      </w:r>
      <w:r>
        <w:rPr>
          <w:rFonts w:ascii="Book Antiqua" w:eastAsia="MS Mincho" w:hAnsi="Book Antiqua" w:cs="Times New Roman"/>
          <w:color w:val="000000" w:themeColor="text1"/>
        </w:rPr>
        <w:t>77-582</w:t>
      </w:r>
      <w:r w:rsidR="00B15116" w:rsidRPr="00D427FB">
        <w:rPr>
          <w:rFonts w:ascii="Book Antiqua" w:eastAsia="MS Mincho" w:hAnsi="Book Antiqua" w:cs="Times New Roman"/>
          <w:color w:val="000000" w:themeColor="text1"/>
        </w:rPr>
        <w:t>5031</w:t>
      </w:r>
    </w:p>
    <w:p w14:paraId="1A63DC92" w14:textId="77777777" w:rsidR="00493E1B" w:rsidRDefault="00493E1B" w:rsidP="00D427FB">
      <w:pPr>
        <w:adjustRightInd w:val="0"/>
        <w:snapToGrid w:val="0"/>
        <w:spacing w:line="360" w:lineRule="auto"/>
        <w:jc w:val="both"/>
        <w:rPr>
          <w:rFonts w:ascii="Book Antiqua" w:hAnsi="Book Antiqua"/>
          <w:b/>
          <w:bCs/>
          <w:color w:val="000000" w:themeColor="text1"/>
        </w:rPr>
      </w:pPr>
    </w:p>
    <w:p w14:paraId="63F236D4" w14:textId="6F24CE3E" w:rsidR="00493E1B" w:rsidRPr="00A37D48" w:rsidRDefault="00493E1B" w:rsidP="00493E1B">
      <w:pPr>
        <w:adjustRightInd w:val="0"/>
        <w:snapToGrid w:val="0"/>
        <w:spacing w:line="360" w:lineRule="auto"/>
        <w:jc w:val="both"/>
        <w:rPr>
          <w:rFonts w:ascii="Book Antiqua" w:hAnsi="Book Antiqua"/>
          <w:b/>
        </w:rPr>
      </w:pPr>
      <w:bookmarkStart w:id="13" w:name="OLE_LINK14"/>
      <w:bookmarkStart w:id="14" w:name="OLE_LINK16"/>
      <w:bookmarkStart w:id="15" w:name="OLE_LINK51"/>
      <w:r w:rsidRPr="00A37D48">
        <w:rPr>
          <w:rFonts w:ascii="Book Antiqua" w:hAnsi="Book Antiqua"/>
          <w:b/>
        </w:rPr>
        <w:t xml:space="preserve">Received: </w:t>
      </w:r>
      <w:r>
        <w:rPr>
          <w:rFonts w:ascii="Book Antiqua" w:hAnsi="Book Antiqua"/>
        </w:rPr>
        <w:t>August</w:t>
      </w:r>
      <w:r>
        <w:rPr>
          <w:rFonts w:ascii="Book Antiqua" w:eastAsia="DengXian" w:hAnsi="Book Antiqua"/>
        </w:rPr>
        <w:t xml:space="preserve"> 22</w:t>
      </w:r>
      <w:r w:rsidRPr="00697A7B">
        <w:rPr>
          <w:rFonts w:ascii="Book Antiqua" w:eastAsia="DengXian" w:hAnsi="Book Antiqua"/>
        </w:rPr>
        <w:t>, 201</w:t>
      </w:r>
      <w:r>
        <w:rPr>
          <w:rFonts w:ascii="Book Antiqua" w:eastAsia="DengXian" w:hAnsi="Book Antiqua"/>
        </w:rPr>
        <w:t>8</w:t>
      </w:r>
      <w:r w:rsidRPr="00A37D48">
        <w:rPr>
          <w:rFonts w:ascii="Book Antiqua" w:hAnsi="Book Antiqua"/>
          <w:b/>
        </w:rPr>
        <w:t xml:space="preserve">  </w:t>
      </w:r>
    </w:p>
    <w:p w14:paraId="5E2E3FDA" w14:textId="2F47E727" w:rsidR="00493E1B" w:rsidRPr="00697A7B" w:rsidRDefault="00493E1B" w:rsidP="00493E1B">
      <w:pPr>
        <w:adjustRightInd w:val="0"/>
        <w:snapToGrid w:val="0"/>
        <w:spacing w:line="360" w:lineRule="auto"/>
        <w:jc w:val="both"/>
        <w:rPr>
          <w:rFonts w:ascii="Book Antiqua" w:eastAsia="DengXian" w:hAnsi="Book Antiqua"/>
          <w:b/>
        </w:rPr>
      </w:pPr>
      <w:r w:rsidRPr="00A37D48">
        <w:rPr>
          <w:rFonts w:ascii="Book Antiqua" w:hAnsi="Book Antiqua"/>
          <w:b/>
        </w:rPr>
        <w:t>Peer-review started:</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22</w:t>
      </w:r>
      <w:r w:rsidRPr="00697A7B">
        <w:rPr>
          <w:rFonts w:ascii="Book Antiqua" w:eastAsia="DengXian" w:hAnsi="Book Antiqua"/>
        </w:rPr>
        <w:t>, 201</w:t>
      </w:r>
      <w:r>
        <w:rPr>
          <w:rFonts w:ascii="Book Antiqua" w:eastAsia="DengXian" w:hAnsi="Book Antiqua"/>
        </w:rPr>
        <w:t>8</w:t>
      </w:r>
    </w:p>
    <w:p w14:paraId="2F546A0F" w14:textId="22E0D47E" w:rsidR="00493E1B" w:rsidRPr="00697A7B" w:rsidRDefault="00493E1B" w:rsidP="00493E1B">
      <w:pPr>
        <w:adjustRightInd w:val="0"/>
        <w:snapToGrid w:val="0"/>
        <w:spacing w:line="360" w:lineRule="auto"/>
        <w:jc w:val="both"/>
        <w:rPr>
          <w:rFonts w:ascii="Book Antiqua" w:eastAsia="DengXian" w:hAnsi="Book Antiqua"/>
          <w:b/>
        </w:rPr>
      </w:pPr>
      <w:r w:rsidRPr="00A37D48">
        <w:rPr>
          <w:rFonts w:ascii="Book Antiqua" w:hAnsi="Book Antiqua"/>
          <w:b/>
        </w:rPr>
        <w:t>First decision:</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31</w:t>
      </w:r>
      <w:r w:rsidRPr="00697A7B">
        <w:rPr>
          <w:rFonts w:ascii="Book Antiqua" w:eastAsia="DengXian" w:hAnsi="Book Antiqua"/>
        </w:rPr>
        <w:t>, 201</w:t>
      </w:r>
      <w:r>
        <w:rPr>
          <w:rFonts w:ascii="Book Antiqua" w:eastAsia="DengXian" w:hAnsi="Book Antiqua"/>
        </w:rPr>
        <w:t>8</w:t>
      </w:r>
    </w:p>
    <w:p w14:paraId="54758F73" w14:textId="59008E33" w:rsidR="00493E1B" w:rsidRPr="00A37D48" w:rsidRDefault="00493E1B" w:rsidP="00493E1B">
      <w:pPr>
        <w:adjustRightInd w:val="0"/>
        <w:snapToGrid w:val="0"/>
        <w:spacing w:line="360" w:lineRule="auto"/>
        <w:jc w:val="both"/>
        <w:rPr>
          <w:rFonts w:ascii="Book Antiqua" w:hAnsi="Book Antiqua"/>
          <w:b/>
        </w:rPr>
      </w:pPr>
      <w:r w:rsidRPr="00A37D48">
        <w:rPr>
          <w:rFonts w:ascii="Book Antiqua" w:hAnsi="Book Antiqua"/>
          <w:b/>
        </w:rPr>
        <w:t xml:space="preserve">Revised: </w:t>
      </w:r>
      <w:r>
        <w:rPr>
          <w:rFonts w:ascii="Book Antiqua" w:hAnsi="Book Antiqua"/>
        </w:rPr>
        <w:t>September 15, 2018</w:t>
      </w:r>
      <w:r w:rsidRPr="009C1EE2">
        <w:rPr>
          <w:rFonts w:ascii="Book Antiqua" w:hAnsi="Book Antiqua"/>
        </w:rPr>
        <w:t xml:space="preserve"> </w:t>
      </w:r>
    </w:p>
    <w:p w14:paraId="3D0D0BFD" w14:textId="3AE0C531" w:rsidR="00493E1B" w:rsidRPr="00A37D48" w:rsidRDefault="00493E1B" w:rsidP="00493E1B">
      <w:pPr>
        <w:adjustRightInd w:val="0"/>
        <w:snapToGrid w:val="0"/>
        <w:spacing w:line="360" w:lineRule="auto"/>
        <w:jc w:val="both"/>
        <w:rPr>
          <w:rFonts w:ascii="Book Antiqua" w:hAnsi="Book Antiqua"/>
          <w:b/>
        </w:rPr>
      </w:pPr>
      <w:r w:rsidRPr="00A37D48">
        <w:rPr>
          <w:rFonts w:ascii="Book Antiqua" w:hAnsi="Book Antiqua"/>
          <w:b/>
        </w:rPr>
        <w:t>Accepted:</w:t>
      </w:r>
      <w:ins w:id="16" w:author="Li Ma" w:date="2018-10-11T19:14:00Z">
        <w:r w:rsidR="005B4A92">
          <w:rPr>
            <w:rFonts w:ascii="Book Antiqua" w:hAnsi="Book Antiqua"/>
            <w:b/>
          </w:rPr>
          <w:t xml:space="preserve"> </w:t>
        </w:r>
        <w:r w:rsidR="005B4A92" w:rsidRPr="005B4A92">
          <w:rPr>
            <w:rFonts w:ascii="Book Antiqua" w:hAnsi="Book Antiqua"/>
            <w:rPrChange w:id="17" w:author="Li Ma" w:date="2018-10-11T19:14:00Z">
              <w:rPr>
                <w:rFonts w:ascii="Book Antiqua" w:hAnsi="Book Antiqua"/>
                <w:b/>
              </w:rPr>
            </w:rPrChange>
          </w:rPr>
          <w:t>October 11, 2018</w:t>
        </w:r>
        <w:r w:rsidR="005B4A92">
          <w:rPr>
            <w:rFonts w:ascii="Book Antiqua" w:hAnsi="Book Antiqua"/>
            <w:b/>
          </w:rPr>
          <w:t xml:space="preserve"> </w:t>
        </w:r>
      </w:ins>
      <w:del w:id="18" w:author="Li Ma" w:date="2018-10-11T19:14:00Z">
        <w:r w:rsidRPr="00A37D48" w:rsidDel="005B4A92">
          <w:rPr>
            <w:rFonts w:ascii="Book Antiqua" w:hAnsi="Book Antiqua"/>
            <w:b/>
          </w:rPr>
          <w:delText xml:space="preserve"> </w:delText>
        </w:r>
      </w:del>
    </w:p>
    <w:p w14:paraId="3891C140" w14:textId="77777777" w:rsidR="00493E1B" w:rsidRPr="00A37D48" w:rsidRDefault="00493E1B" w:rsidP="00493E1B">
      <w:pPr>
        <w:adjustRightInd w:val="0"/>
        <w:snapToGrid w:val="0"/>
        <w:spacing w:line="360" w:lineRule="auto"/>
        <w:jc w:val="both"/>
        <w:rPr>
          <w:rFonts w:ascii="Book Antiqua" w:hAnsi="Book Antiqua"/>
          <w:b/>
        </w:rPr>
      </w:pPr>
      <w:r w:rsidRPr="00A37D48">
        <w:rPr>
          <w:rFonts w:ascii="Book Antiqua" w:hAnsi="Book Antiqua"/>
          <w:b/>
        </w:rPr>
        <w:t>Article in press:</w:t>
      </w:r>
    </w:p>
    <w:p w14:paraId="1375C54C" w14:textId="77777777" w:rsidR="00493E1B" w:rsidRDefault="00493E1B" w:rsidP="00493E1B">
      <w:pPr>
        <w:snapToGrid w:val="0"/>
        <w:spacing w:line="360" w:lineRule="auto"/>
        <w:jc w:val="both"/>
        <w:rPr>
          <w:rFonts w:ascii="Book Antiqua" w:hAnsi="Book Antiqua"/>
          <w:color w:val="000000"/>
        </w:rPr>
      </w:pPr>
      <w:r w:rsidRPr="00A37D48">
        <w:rPr>
          <w:rFonts w:ascii="Book Antiqua" w:hAnsi="Book Antiqua"/>
          <w:b/>
        </w:rPr>
        <w:t>Published online:</w:t>
      </w:r>
      <w:bookmarkEnd w:id="13"/>
      <w:bookmarkEnd w:id="14"/>
      <w:bookmarkEnd w:id="15"/>
    </w:p>
    <w:p w14:paraId="57FEDA0F" w14:textId="281EBA12" w:rsidR="00AD1C9F" w:rsidRPr="00493E1B" w:rsidRDefault="00AD1C9F" w:rsidP="00493E1B">
      <w:pPr>
        <w:snapToGrid w:val="0"/>
        <w:spacing w:line="360" w:lineRule="auto"/>
        <w:jc w:val="both"/>
        <w:rPr>
          <w:rFonts w:ascii="Book Antiqua" w:hAnsi="Book Antiqua"/>
          <w:color w:val="000000"/>
        </w:rPr>
      </w:pPr>
      <w:r w:rsidRPr="00D427FB">
        <w:rPr>
          <w:rFonts w:ascii="Book Antiqua" w:eastAsia="MS Mincho" w:hAnsi="Book Antiqua" w:cs="Times New Roman"/>
          <w:b/>
          <w:color w:val="000000" w:themeColor="text1"/>
        </w:rPr>
        <w:br w:type="page"/>
      </w:r>
    </w:p>
    <w:p w14:paraId="6690C176" w14:textId="0DA67A9E" w:rsidR="00E820DD" w:rsidRPr="00D427FB" w:rsidRDefault="00397786" w:rsidP="00D427FB">
      <w:pPr>
        <w:adjustRightInd w:val="0"/>
        <w:snapToGrid w:val="0"/>
        <w:spacing w:line="360" w:lineRule="auto"/>
        <w:jc w:val="both"/>
        <w:rPr>
          <w:rFonts w:ascii="Book Antiqua" w:hAnsi="Book Antiqua"/>
          <w:color w:val="000000" w:themeColor="text1"/>
        </w:rPr>
      </w:pPr>
      <w:r w:rsidRPr="00D427FB">
        <w:rPr>
          <w:rFonts w:ascii="Book Antiqua" w:eastAsia="MS Mincho" w:hAnsi="Book Antiqua" w:cs="Times New Roman"/>
          <w:b/>
          <w:color w:val="000000" w:themeColor="text1"/>
        </w:rPr>
        <w:lastRenderedPageBreak/>
        <w:t>Abstract</w:t>
      </w:r>
    </w:p>
    <w:p w14:paraId="2419A1BC" w14:textId="23C4FDF4" w:rsidR="00A80A70" w:rsidRPr="00D427FB" w:rsidRDefault="000B1757" w:rsidP="00D427FB">
      <w:pPr>
        <w:adjustRightInd w:val="0"/>
        <w:snapToGrid w:val="0"/>
        <w:spacing w:line="360" w:lineRule="auto"/>
        <w:jc w:val="both"/>
        <w:rPr>
          <w:rFonts w:ascii="Book Antiqua" w:eastAsia="MS Mincho" w:hAnsi="Book Antiqua" w:cs="Times New Roman"/>
          <w:color w:val="000000" w:themeColor="text1"/>
          <w:shd w:val="clear" w:color="auto" w:fill="FFFF00"/>
        </w:rPr>
      </w:pPr>
      <w:r w:rsidRPr="00D427FB">
        <w:rPr>
          <w:rFonts w:ascii="Book Antiqua" w:eastAsia="MS Mincho" w:hAnsi="Book Antiqua" w:cs="Times New Roman"/>
          <w:color w:val="000000" w:themeColor="text1"/>
        </w:rPr>
        <w:t>Laparoscopic and endoscopic cooperative surgery (LECS)</w:t>
      </w:r>
      <w:r w:rsidR="000D7076" w:rsidRPr="00D427FB">
        <w:rPr>
          <w:rFonts w:ascii="Book Antiqua" w:eastAsia="MS Mincho" w:hAnsi="Book Antiqua" w:cs="Times New Roman"/>
          <w:color w:val="000000" w:themeColor="text1"/>
        </w:rPr>
        <w:t xml:space="preserve"> is a surgical technique </w:t>
      </w:r>
      <w:r w:rsidR="00031FDC" w:rsidRPr="00D427FB">
        <w:rPr>
          <w:rFonts w:ascii="Book Antiqua" w:eastAsia="MS Mincho" w:hAnsi="Book Antiqua" w:cs="Times New Roman"/>
          <w:color w:val="000000" w:themeColor="text1"/>
        </w:rPr>
        <w:t xml:space="preserve">that </w:t>
      </w:r>
      <w:r w:rsidR="000D7076" w:rsidRPr="00D427FB">
        <w:rPr>
          <w:rFonts w:ascii="Book Antiqua" w:eastAsia="MS Mincho" w:hAnsi="Book Antiqua" w:cs="Times New Roman"/>
          <w:color w:val="000000" w:themeColor="text1"/>
        </w:rPr>
        <w:t xml:space="preserve">combines laparoscopic partial gastrectomy and endoscopic submucosal dissection. </w:t>
      </w:r>
      <w:r w:rsidR="00212EFC" w:rsidRPr="00D427FB">
        <w:rPr>
          <w:rFonts w:ascii="Book Antiqua" w:eastAsia="MS Mincho" w:hAnsi="Book Antiqua" w:cs="Times New Roman"/>
          <w:color w:val="000000" w:themeColor="text1"/>
        </w:rPr>
        <w:t>LECS requires close collabo</w:t>
      </w:r>
      <w:r w:rsidR="00753FF9" w:rsidRPr="00D427FB">
        <w:rPr>
          <w:rFonts w:ascii="Book Antiqua" w:eastAsia="MS Mincho" w:hAnsi="Book Antiqua" w:cs="Times New Roman"/>
          <w:color w:val="000000" w:themeColor="text1"/>
        </w:rPr>
        <w:t>r</w:t>
      </w:r>
      <w:r w:rsidR="00212EFC" w:rsidRPr="00D427FB">
        <w:rPr>
          <w:rFonts w:ascii="Book Antiqua" w:eastAsia="MS Mincho" w:hAnsi="Book Antiqua" w:cs="Times New Roman"/>
          <w:color w:val="000000" w:themeColor="text1"/>
        </w:rPr>
        <w:t xml:space="preserve">ation </w:t>
      </w:r>
      <w:r w:rsidR="00031FDC" w:rsidRPr="00D427FB">
        <w:rPr>
          <w:rFonts w:ascii="Book Antiqua" w:eastAsia="MS Mincho" w:hAnsi="Book Antiqua" w:cs="Times New Roman"/>
          <w:color w:val="000000" w:themeColor="text1"/>
        </w:rPr>
        <w:t>between</w:t>
      </w:r>
      <w:r w:rsidR="00212EFC" w:rsidRPr="00D427FB">
        <w:rPr>
          <w:rFonts w:ascii="Book Antiqua" w:eastAsia="MS Mincho" w:hAnsi="Book Antiqua" w:cs="Times New Roman"/>
          <w:color w:val="000000" w:themeColor="text1"/>
        </w:rPr>
        <w:t xml:space="preserve"> skill</w:t>
      </w:r>
      <w:r w:rsidR="00031FDC" w:rsidRPr="00D427FB">
        <w:rPr>
          <w:rFonts w:ascii="Book Antiqua" w:eastAsia="MS Mincho" w:hAnsi="Book Antiqua" w:cs="Times New Roman"/>
          <w:color w:val="000000" w:themeColor="text1"/>
        </w:rPr>
        <w:t>ed</w:t>
      </w:r>
      <w:r w:rsidR="00212EFC" w:rsidRPr="00D427FB">
        <w:rPr>
          <w:rFonts w:ascii="Book Antiqua" w:eastAsia="MS Mincho" w:hAnsi="Book Antiqua" w:cs="Times New Roman"/>
          <w:color w:val="000000" w:themeColor="text1"/>
        </w:rPr>
        <w:t xml:space="preserve"> laparoscopic surgeons and </w:t>
      </w:r>
      <w:r w:rsidR="00CC127D" w:rsidRPr="00D427FB">
        <w:rPr>
          <w:rFonts w:ascii="Book Antiqua" w:eastAsia="MS Mincho" w:hAnsi="Book Antiqua" w:cs="Times New Roman"/>
          <w:color w:val="000000" w:themeColor="text1"/>
        </w:rPr>
        <w:t xml:space="preserve">experienced </w:t>
      </w:r>
      <w:proofErr w:type="spellStart"/>
      <w:r w:rsidR="00212EFC" w:rsidRPr="00D427FB">
        <w:rPr>
          <w:rFonts w:ascii="Book Antiqua" w:eastAsia="MS Mincho" w:hAnsi="Book Antiqua" w:cs="Times New Roman"/>
          <w:color w:val="000000" w:themeColor="text1"/>
        </w:rPr>
        <w:t>endoscopists</w:t>
      </w:r>
      <w:proofErr w:type="spellEnd"/>
      <w:r w:rsidR="00212EFC" w:rsidRPr="00D427FB">
        <w:rPr>
          <w:rFonts w:ascii="Book Antiqua" w:eastAsia="MS Mincho" w:hAnsi="Book Antiqua" w:cs="Times New Roman"/>
          <w:color w:val="000000" w:themeColor="text1"/>
        </w:rPr>
        <w:t xml:space="preserve">. </w:t>
      </w:r>
      <w:r w:rsidR="003146C1" w:rsidRPr="00D427FB">
        <w:rPr>
          <w:rFonts w:ascii="Book Antiqua" w:eastAsia="MS Mincho" w:hAnsi="Book Antiqua" w:cs="Times New Roman"/>
          <w:color w:val="000000" w:themeColor="text1"/>
        </w:rPr>
        <w:t>For successful LECS,</w:t>
      </w:r>
      <w:r w:rsidR="00CC127D" w:rsidRPr="00D427FB">
        <w:rPr>
          <w:rFonts w:ascii="Book Antiqua" w:eastAsia="MS Mincho" w:hAnsi="Book Antiqua" w:cs="Times New Roman"/>
          <w:color w:val="000000" w:themeColor="text1"/>
        </w:rPr>
        <w:t xml:space="preserve"> </w:t>
      </w:r>
      <w:r w:rsidR="003146C1" w:rsidRPr="00D427FB">
        <w:rPr>
          <w:rFonts w:ascii="Book Antiqua" w:eastAsia="MS Mincho" w:hAnsi="Book Antiqua" w:cs="Times New Roman"/>
          <w:color w:val="000000" w:themeColor="text1"/>
        </w:rPr>
        <w:t>experience alone is not sufficient</w:t>
      </w:r>
      <w:r w:rsidR="00B20452" w:rsidRPr="00D427FB">
        <w:rPr>
          <w:rFonts w:ascii="Book Antiqua" w:eastAsia="MS Mincho" w:hAnsi="Book Antiqua" w:cs="Times New Roman"/>
          <w:color w:val="000000" w:themeColor="text1"/>
        </w:rPr>
        <w:t>. Instead,</w:t>
      </w:r>
      <w:r w:rsidR="003146C1" w:rsidRPr="00D427FB">
        <w:rPr>
          <w:rFonts w:ascii="Book Antiqua" w:eastAsia="MS Mincho" w:hAnsi="Book Antiqua" w:cs="Times New Roman"/>
          <w:color w:val="000000" w:themeColor="text1"/>
        </w:rPr>
        <w:t xml:space="preserve"> </w:t>
      </w:r>
      <w:r w:rsidR="00B20452" w:rsidRPr="00D427FB">
        <w:rPr>
          <w:rFonts w:ascii="Book Antiqua" w:eastAsia="MS Mincho" w:hAnsi="Book Antiqua" w:cs="Times New Roman"/>
          <w:color w:val="000000" w:themeColor="text1"/>
        </w:rPr>
        <w:t xml:space="preserve">familiarity </w:t>
      </w:r>
      <w:r w:rsidR="00031FDC" w:rsidRPr="00D427FB">
        <w:rPr>
          <w:rFonts w:ascii="Book Antiqua" w:eastAsia="MS Mincho" w:hAnsi="Book Antiqua" w:cs="Times New Roman"/>
          <w:color w:val="000000" w:themeColor="text1"/>
        </w:rPr>
        <w:t>with the</w:t>
      </w:r>
      <w:r w:rsidR="00B20452" w:rsidRPr="00D427FB">
        <w:rPr>
          <w:rFonts w:ascii="Book Antiqua" w:eastAsia="MS Mincho" w:hAnsi="Book Antiqua" w:cs="Times New Roman"/>
          <w:color w:val="000000" w:themeColor="text1"/>
        </w:rPr>
        <w:t xml:space="preserve"> characteristics of both laparoscopic surge</w:t>
      </w:r>
      <w:r w:rsidR="00031FDC" w:rsidRPr="00D427FB">
        <w:rPr>
          <w:rFonts w:ascii="Book Antiqua" w:eastAsia="MS Mincho" w:hAnsi="Book Antiqua" w:cs="Times New Roman"/>
          <w:color w:val="000000" w:themeColor="text1"/>
        </w:rPr>
        <w:t>r</w:t>
      </w:r>
      <w:r w:rsidR="00B20452" w:rsidRPr="00D427FB">
        <w:rPr>
          <w:rFonts w:ascii="Book Antiqua" w:eastAsia="MS Mincho" w:hAnsi="Book Antiqua" w:cs="Times New Roman"/>
          <w:color w:val="000000" w:themeColor="text1"/>
        </w:rPr>
        <w:t>y and endoscopic intervention</w:t>
      </w:r>
      <w:r w:rsidR="003146C1" w:rsidRPr="00D427FB">
        <w:rPr>
          <w:rFonts w:ascii="Book Antiqua" w:eastAsia="MS Mincho" w:hAnsi="Book Antiqua" w:cs="Times New Roman"/>
          <w:color w:val="000000" w:themeColor="text1"/>
        </w:rPr>
        <w:t xml:space="preserve"> </w:t>
      </w:r>
      <w:r w:rsidR="00B20452" w:rsidRPr="00D427FB">
        <w:rPr>
          <w:rFonts w:ascii="Book Antiqua" w:eastAsia="MS Mincho" w:hAnsi="Book Antiqua" w:cs="Times New Roman"/>
          <w:color w:val="000000" w:themeColor="text1"/>
        </w:rPr>
        <w:t xml:space="preserve">is necessary to </w:t>
      </w:r>
      <w:r w:rsidR="003146C1" w:rsidRPr="00D427FB">
        <w:rPr>
          <w:rFonts w:ascii="Book Antiqua" w:eastAsia="MS Mincho" w:hAnsi="Book Antiqua" w:cs="Times New Roman"/>
          <w:color w:val="000000" w:themeColor="text1"/>
        </w:rPr>
        <w:t>overcome various technical problems</w:t>
      </w:r>
      <w:r w:rsidR="00B20452" w:rsidRPr="00D427FB">
        <w:rPr>
          <w:rFonts w:ascii="Book Antiqua" w:eastAsia="MS Mincho" w:hAnsi="Book Antiqua" w:cs="Times New Roman"/>
          <w:color w:val="000000" w:themeColor="text1"/>
        </w:rPr>
        <w:t xml:space="preserve">. </w:t>
      </w:r>
      <w:r w:rsidR="00031FDC" w:rsidRPr="00D427FB">
        <w:rPr>
          <w:rFonts w:ascii="Book Antiqua" w:eastAsia="MS Mincho" w:hAnsi="Book Antiqua" w:cs="Times New Roman"/>
          <w:color w:val="000000" w:themeColor="text1"/>
        </w:rPr>
        <w:t>LECS</w:t>
      </w:r>
      <w:r w:rsidR="00A80A70" w:rsidRPr="00D427FB">
        <w:rPr>
          <w:rFonts w:ascii="Book Antiqua" w:eastAsia="MS Mincho" w:hAnsi="Book Antiqua" w:cs="Times New Roman"/>
          <w:color w:val="000000" w:themeColor="text1"/>
        </w:rPr>
        <w:t xml:space="preserve"> </w:t>
      </w:r>
      <w:r w:rsidR="00031FDC" w:rsidRPr="00D427FB">
        <w:rPr>
          <w:rFonts w:ascii="Book Antiqua" w:eastAsia="MS Mincho" w:hAnsi="Book Antiqua" w:cs="Times New Roman"/>
          <w:color w:val="000000" w:themeColor="text1"/>
        </w:rPr>
        <w:t>was</w:t>
      </w:r>
      <w:r w:rsidR="00A80A70" w:rsidRPr="00D427FB">
        <w:rPr>
          <w:rFonts w:ascii="Book Antiqua" w:eastAsia="MS Mincho" w:hAnsi="Book Antiqua" w:cs="Times New Roman"/>
          <w:color w:val="000000" w:themeColor="text1"/>
        </w:rPr>
        <w:t xml:space="preserve"> developed </w:t>
      </w:r>
      <w:r w:rsidR="00753158" w:rsidRPr="00D427FB">
        <w:rPr>
          <w:rFonts w:ascii="Book Antiqua" w:eastAsia="MS Mincho" w:hAnsi="Book Antiqua" w:cs="Times New Roman"/>
          <w:color w:val="000000" w:themeColor="text1"/>
        </w:rPr>
        <w:t>m</w:t>
      </w:r>
      <w:r w:rsidR="00A80A70" w:rsidRPr="00D427FB">
        <w:rPr>
          <w:rFonts w:ascii="Book Antiqua" w:eastAsia="MS Mincho" w:hAnsi="Book Antiqua" w:cs="Times New Roman"/>
          <w:color w:val="000000" w:themeColor="text1"/>
        </w:rPr>
        <w:t>ainly as</w:t>
      </w:r>
      <w:r w:rsidR="00CA1D88" w:rsidRPr="00D427FB">
        <w:rPr>
          <w:rFonts w:ascii="Book Antiqua" w:eastAsia="MS Mincho" w:hAnsi="Book Antiqua" w:cs="Times New Roman"/>
          <w:color w:val="000000" w:themeColor="text1"/>
        </w:rPr>
        <w:t xml:space="preserve"> a</w:t>
      </w:r>
      <w:r w:rsidR="00A80A70" w:rsidRPr="00D427FB">
        <w:rPr>
          <w:rFonts w:ascii="Book Antiqua" w:eastAsia="MS Mincho" w:hAnsi="Book Antiqua" w:cs="Times New Roman"/>
          <w:color w:val="000000" w:themeColor="text1"/>
        </w:rPr>
        <w:t xml:space="preserve"> treatment for gastric submucosal tumors</w:t>
      </w:r>
      <w:r w:rsidR="00265E44" w:rsidRPr="00D427FB">
        <w:rPr>
          <w:rFonts w:ascii="Book Antiqua" w:eastAsia="MS Mincho" w:hAnsi="Book Antiqua" w:cs="Times New Roman"/>
          <w:color w:val="000000" w:themeColor="text1"/>
        </w:rPr>
        <w:t xml:space="preserve"> without epithelial lesion</w:t>
      </w:r>
      <w:r w:rsidR="00031FDC" w:rsidRPr="00D427FB">
        <w:rPr>
          <w:rFonts w:ascii="Book Antiqua" w:eastAsia="MS Mincho" w:hAnsi="Book Antiqua" w:cs="Times New Roman"/>
          <w:color w:val="000000" w:themeColor="text1"/>
        </w:rPr>
        <w:t>s</w:t>
      </w:r>
      <w:r w:rsidR="00753158" w:rsidRPr="00D427FB">
        <w:rPr>
          <w:rFonts w:ascii="Book Antiqua" w:eastAsia="MS Mincho" w:hAnsi="Book Antiqua" w:cs="Times New Roman"/>
          <w:color w:val="000000" w:themeColor="text1"/>
        </w:rPr>
        <w:t>,</w:t>
      </w:r>
      <w:r w:rsidR="00A80A70" w:rsidRPr="00D427FB">
        <w:rPr>
          <w:rFonts w:ascii="Book Antiqua" w:eastAsia="MS Mincho" w:hAnsi="Book Antiqua" w:cs="Times New Roman"/>
          <w:color w:val="000000" w:themeColor="text1"/>
        </w:rPr>
        <w:t xml:space="preserve"> </w:t>
      </w:r>
      <w:r w:rsidR="00753158" w:rsidRPr="00D427FB">
        <w:rPr>
          <w:rFonts w:ascii="Book Antiqua" w:eastAsia="MS Mincho" w:hAnsi="Book Antiqua" w:cs="Times New Roman"/>
          <w:color w:val="000000" w:themeColor="text1"/>
        </w:rPr>
        <w:t>including gastrointestinal stromal tumor</w:t>
      </w:r>
      <w:r w:rsidR="00031FDC" w:rsidRPr="00D427FB">
        <w:rPr>
          <w:rFonts w:ascii="Book Antiqua" w:eastAsia="MS Mincho" w:hAnsi="Book Antiqua" w:cs="Times New Roman"/>
          <w:color w:val="000000" w:themeColor="text1"/>
        </w:rPr>
        <w:t>s</w:t>
      </w:r>
      <w:r w:rsidR="00753158" w:rsidRPr="00D427FB">
        <w:rPr>
          <w:rFonts w:ascii="Book Antiqua" w:eastAsia="MS Mincho" w:hAnsi="Book Antiqua" w:cs="Times New Roman"/>
          <w:color w:val="000000" w:themeColor="text1"/>
        </w:rPr>
        <w:t xml:space="preserve"> (</w:t>
      </w:r>
      <w:r w:rsidR="00A80A70" w:rsidRPr="00D427FB">
        <w:rPr>
          <w:rFonts w:ascii="Book Antiqua" w:eastAsia="MS Mincho" w:hAnsi="Book Antiqua" w:cs="Times New Roman"/>
          <w:color w:val="000000" w:themeColor="text1"/>
        </w:rPr>
        <w:t>GIST</w:t>
      </w:r>
      <w:r w:rsidR="00031FDC" w:rsidRPr="00D427FB">
        <w:rPr>
          <w:rFonts w:ascii="Book Antiqua" w:eastAsia="MS Mincho" w:hAnsi="Book Antiqua" w:cs="Times New Roman"/>
          <w:color w:val="000000" w:themeColor="text1"/>
        </w:rPr>
        <w:t>s</w:t>
      </w:r>
      <w:r w:rsidR="00753158" w:rsidRPr="00D427FB">
        <w:rPr>
          <w:rFonts w:ascii="Book Antiqua" w:eastAsia="MS Mincho" w:hAnsi="Book Antiqua" w:cs="Times New Roman"/>
          <w:color w:val="000000" w:themeColor="text1"/>
        </w:rPr>
        <w:t>)</w:t>
      </w:r>
      <w:r w:rsidR="00B32963" w:rsidRPr="00D427FB">
        <w:rPr>
          <w:rFonts w:ascii="Book Antiqua" w:eastAsia="MS Mincho" w:hAnsi="Book Antiqua" w:cs="Times New Roman"/>
          <w:color w:val="000000" w:themeColor="text1"/>
        </w:rPr>
        <w:t>. L</w:t>
      </w:r>
      <w:r w:rsidR="00753158" w:rsidRPr="00D427FB">
        <w:rPr>
          <w:rFonts w:ascii="Book Antiqua" w:eastAsia="MS Mincho" w:hAnsi="Book Antiqua" w:cs="Times New Roman"/>
          <w:color w:val="000000" w:themeColor="text1"/>
        </w:rPr>
        <w:t xml:space="preserve">ocal </w:t>
      </w:r>
      <w:r w:rsidR="00265E44" w:rsidRPr="00D427FB">
        <w:rPr>
          <w:rFonts w:ascii="Book Antiqua" w:eastAsia="MS Mincho" w:hAnsi="Book Antiqua" w:cs="Times New Roman"/>
          <w:color w:val="000000" w:themeColor="text1"/>
        </w:rPr>
        <w:t>gastric wall dissection without lymphadenectomy</w:t>
      </w:r>
      <w:r w:rsidR="00B32963" w:rsidRPr="00D427FB">
        <w:rPr>
          <w:rFonts w:ascii="Book Antiqua" w:eastAsia="MS Mincho" w:hAnsi="Book Antiqua" w:cs="Times New Roman"/>
          <w:color w:val="000000" w:themeColor="text1"/>
        </w:rPr>
        <w:t xml:space="preserve"> is adequate for </w:t>
      </w:r>
      <w:r w:rsidR="008819C5" w:rsidRPr="00D427FB">
        <w:rPr>
          <w:rFonts w:ascii="Book Antiqua" w:eastAsia="MS Mincho" w:hAnsi="Book Antiqua" w:cs="Times New Roman"/>
          <w:color w:val="000000" w:themeColor="text1"/>
        </w:rPr>
        <w:t xml:space="preserve">the treatment of </w:t>
      </w:r>
      <w:r w:rsidR="00B32963" w:rsidRPr="00D427FB">
        <w:rPr>
          <w:rFonts w:ascii="Book Antiqua" w:eastAsia="MS Mincho" w:hAnsi="Book Antiqua" w:cs="Times New Roman"/>
          <w:color w:val="000000" w:themeColor="text1"/>
        </w:rPr>
        <w:t>gastric GIST</w:t>
      </w:r>
      <w:r w:rsidR="00031FDC" w:rsidRPr="00D427FB">
        <w:rPr>
          <w:rFonts w:ascii="Book Antiqua" w:eastAsia="MS Mincho" w:hAnsi="Book Antiqua" w:cs="Times New Roman"/>
          <w:color w:val="000000" w:themeColor="text1"/>
        </w:rPr>
        <w:t>s</w:t>
      </w:r>
      <w:r w:rsidR="00753158" w:rsidRPr="00D427FB">
        <w:rPr>
          <w:rFonts w:ascii="Book Antiqua" w:eastAsia="MS Mincho" w:hAnsi="Book Antiqua" w:cs="Times New Roman"/>
          <w:color w:val="000000" w:themeColor="text1"/>
        </w:rPr>
        <w:t xml:space="preserve">. </w:t>
      </w:r>
      <w:r w:rsidR="00031FDC" w:rsidRPr="00D427FB">
        <w:rPr>
          <w:rFonts w:ascii="Book Antiqua" w:eastAsia="MS Mincho" w:hAnsi="Book Antiqua" w:cs="Times New Roman"/>
          <w:color w:val="000000" w:themeColor="text1"/>
        </w:rPr>
        <w:t>Compared with</w:t>
      </w:r>
      <w:r w:rsidR="008819C5" w:rsidRPr="00D427FB">
        <w:rPr>
          <w:rFonts w:ascii="Book Antiqua" w:eastAsia="MS Mincho" w:hAnsi="Book Antiqua" w:cs="Times New Roman"/>
          <w:color w:val="000000" w:themeColor="text1"/>
        </w:rPr>
        <w:t xml:space="preserve"> conventional </w:t>
      </w:r>
      <w:r w:rsidR="003E6580" w:rsidRPr="00D427FB">
        <w:rPr>
          <w:rFonts w:ascii="Book Antiqua" w:eastAsia="MS Mincho" w:hAnsi="Book Antiqua" w:cs="Times New Roman"/>
          <w:color w:val="000000" w:themeColor="text1"/>
        </w:rPr>
        <w:t>simple w</w:t>
      </w:r>
      <w:r w:rsidR="008819C5" w:rsidRPr="00D427FB">
        <w:rPr>
          <w:rFonts w:ascii="Book Antiqua" w:eastAsia="MS Mincho" w:hAnsi="Book Antiqua" w:cs="Times New Roman"/>
          <w:color w:val="000000" w:themeColor="text1"/>
        </w:rPr>
        <w:t xml:space="preserve">edge resection with </w:t>
      </w:r>
      <w:r w:rsidR="00031FDC" w:rsidRPr="00D427FB">
        <w:rPr>
          <w:rFonts w:ascii="Book Antiqua" w:eastAsia="MS Mincho" w:hAnsi="Book Antiqua" w:cs="Times New Roman"/>
          <w:color w:val="000000" w:themeColor="text1"/>
        </w:rPr>
        <w:t xml:space="preserve">a </w:t>
      </w:r>
      <w:r w:rsidR="008819C5" w:rsidRPr="00D427FB">
        <w:rPr>
          <w:rFonts w:ascii="Book Antiqua" w:eastAsia="MS Mincho" w:hAnsi="Book Antiqua" w:cs="Times New Roman"/>
          <w:color w:val="000000" w:themeColor="text1"/>
        </w:rPr>
        <w:t xml:space="preserve">linear stapler, LECS can provide both </w:t>
      </w:r>
      <w:r w:rsidR="00CC127D" w:rsidRPr="00D427FB">
        <w:rPr>
          <w:rFonts w:ascii="Book Antiqua" w:eastAsia="MS Mincho" w:hAnsi="Book Antiqua" w:cs="Times New Roman"/>
          <w:color w:val="000000" w:themeColor="text1"/>
        </w:rPr>
        <w:t>optimal</w:t>
      </w:r>
      <w:r w:rsidR="008819C5" w:rsidRPr="00D427FB">
        <w:rPr>
          <w:rFonts w:ascii="Book Antiqua" w:eastAsia="MS Mincho" w:hAnsi="Book Antiqua" w:cs="Times New Roman"/>
          <w:color w:val="000000" w:themeColor="text1"/>
        </w:rPr>
        <w:t xml:space="preserve"> surgical margin</w:t>
      </w:r>
      <w:r w:rsidR="00031FDC" w:rsidRPr="00D427FB">
        <w:rPr>
          <w:rFonts w:ascii="Book Antiqua" w:eastAsia="MS Mincho" w:hAnsi="Book Antiqua" w:cs="Times New Roman"/>
          <w:color w:val="000000" w:themeColor="text1"/>
        </w:rPr>
        <w:t>s</w:t>
      </w:r>
      <w:r w:rsidR="008819C5" w:rsidRPr="00D427FB">
        <w:rPr>
          <w:rFonts w:ascii="Book Antiqua" w:eastAsia="MS Mincho" w:hAnsi="Book Antiqua" w:cs="Times New Roman"/>
          <w:color w:val="000000" w:themeColor="text1"/>
        </w:rPr>
        <w:t xml:space="preserve"> and oncological benefit</w:t>
      </w:r>
      <w:r w:rsidR="003E6580" w:rsidRPr="00D427FB">
        <w:rPr>
          <w:rFonts w:ascii="Book Antiqua" w:eastAsia="MS Mincho" w:hAnsi="Book Antiqua" w:cs="Times New Roman"/>
          <w:color w:val="000000" w:themeColor="text1"/>
        </w:rPr>
        <w:t xml:space="preserve"> that result</w:t>
      </w:r>
      <w:r w:rsidR="00031FDC" w:rsidRPr="00D427FB">
        <w:rPr>
          <w:rFonts w:ascii="Book Antiqua" w:eastAsia="MS Mincho" w:hAnsi="Book Antiqua" w:cs="Times New Roman"/>
          <w:color w:val="000000" w:themeColor="text1"/>
        </w:rPr>
        <w:t xml:space="preserve"> in</w:t>
      </w:r>
      <w:r w:rsidR="003E6580" w:rsidRPr="00D427FB">
        <w:rPr>
          <w:rFonts w:ascii="Book Antiqua" w:eastAsia="MS Mincho" w:hAnsi="Book Antiqua" w:cs="Times New Roman"/>
          <w:color w:val="000000" w:themeColor="text1"/>
        </w:rPr>
        <w:t xml:space="preserve"> functional preservation of the residual stomach</w:t>
      </w:r>
      <w:r w:rsidR="008819C5" w:rsidRPr="00D427FB">
        <w:rPr>
          <w:rFonts w:ascii="Book Antiqua" w:eastAsia="MS Mincho" w:hAnsi="Book Antiqua" w:cs="Times New Roman"/>
          <w:color w:val="000000" w:themeColor="text1"/>
        </w:rPr>
        <w:t>.</w:t>
      </w:r>
      <w:r w:rsidR="00265E44" w:rsidRPr="00D427FB">
        <w:rPr>
          <w:rFonts w:ascii="Book Antiqua" w:eastAsia="MS Mincho" w:hAnsi="Book Antiqua" w:cs="Times New Roman"/>
          <w:color w:val="000000" w:themeColor="text1"/>
        </w:rPr>
        <w:t xml:space="preserve"> </w:t>
      </w:r>
      <w:r w:rsidR="00031FDC" w:rsidRPr="00D427FB">
        <w:rPr>
          <w:rFonts w:ascii="Book Antiqua" w:eastAsia="MS Mincho" w:hAnsi="Book Antiqua" w:cs="Times New Roman"/>
          <w:color w:val="000000" w:themeColor="text1"/>
        </w:rPr>
        <w:t>As</w:t>
      </w:r>
      <w:r w:rsidR="00265E44" w:rsidRPr="00D427FB">
        <w:rPr>
          <w:rFonts w:ascii="Book Antiqua" w:eastAsia="MS Mincho" w:hAnsi="Book Antiqua" w:cs="Times New Roman"/>
          <w:color w:val="000000" w:themeColor="text1"/>
        </w:rPr>
        <w:t xml:space="preserve"> </w:t>
      </w:r>
      <w:r w:rsidR="00CC127D" w:rsidRPr="00D427FB">
        <w:rPr>
          <w:rFonts w:ascii="Book Antiqua" w:eastAsia="MS Mincho" w:hAnsi="Book Antiqua" w:cs="Times New Roman"/>
          <w:color w:val="000000" w:themeColor="text1"/>
        </w:rPr>
        <w:t>technical</w:t>
      </w:r>
      <w:r w:rsidR="00265E44" w:rsidRPr="00D427FB">
        <w:rPr>
          <w:rFonts w:ascii="Book Antiqua" w:eastAsia="MS Mincho" w:hAnsi="Book Antiqua" w:cs="Times New Roman"/>
          <w:color w:val="000000" w:themeColor="text1"/>
        </w:rPr>
        <w:t xml:space="preserve"> characteristics, </w:t>
      </w:r>
      <w:r w:rsidR="00031FDC" w:rsidRPr="00D427FB">
        <w:rPr>
          <w:rFonts w:ascii="Book Antiqua" w:eastAsia="MS Mincho" w:hAnsi="Book Antiqua" w:cs="Times New Roman"/>
          <w:color w:val="000000" w:themeColor="text1"/>
        </w:rPr>
        <w:t xml:space="preserve">however, </w:t>
      </w:r>
      <w:r w:rsidR="00E61980" w:rsidRPr="00D427FB">
        <w:rPr>
          <w:rFonts w:ascii="Book Antiqua" w:eastAsia="MS Mincho" w:hAnsi="Book Antiqua" w:cs="Times New Roman"/>
          <w:color w:val="000000" w:themeColor="text1"/>
        </w:rPr>
        <w:t xml:space="preserve">classic </w:t>
      </w:r>
      <w:r w:rsidR="00265E44" w:rsidRPr="00D427FB">
        <w:rPr>
          <w:rFonts w:ascii="Book Antiqua" w:eastAsia="MS Mincho" w:hAnsi="Book Antiqua" w:cs="Times New Roman"/>
          <w:color w:val="000000" w:themeColor="text1"/>
        </w:rPr>
        <w:t xml:space="preserve">LECS involves intentional opening of </w:t>
      </w:r>
      <w:r w:rsidR="00031FDC" w:rsidRPr="00D427FB">
        <w:rPr>
          <w:rFonts w:ascii="Book Antiqua" w:eastAsia="MS Mincho" w:hAnsi="Book Antiqua" w:cs="Times New Roman"/>
          <w:color w:val="000000" w:themeColor="text1"/>
        </w:rPr>
        <w:t xml:space="preserve">the </w:t>
      </w:r>
      <w:r w:rsidR="00265E44" w:rsidRPr="00D427FB">
        <w:rPr>
          <w:rFonts w:ascii="Book Antiqua" w:eastAsia="MS Mincho" w:hAnsi="Book Antiqua" w:cs="Times New Roman"/>
          <w:color w:val="000000" w:themeColor="text1"/>
        </w:rPr>
        <w:t>gastric wall</w:t>
      </w:r>
      <w:r w:rsidR="00CC127D" w:rsidRPr="00D427FB">
        <w:rPr>
          <w:rFonts w:ascii="Book Antiqua" w:eastAsia="MS Mincho" w:hAnsi="Book Antiqua" w:cs="Times New Roman"/>
          <w:color w:val="000000" w:themeColor="text1"/>
        </w:rPr>
        <w:t>,</w:t>
      </w:r>
      <w:r w:rsidR="00265E44" w:rsidRPr="00D427FB">
        <w:rPr>
          <w:rFonts w:ascii="Book Antiqua" w:eastAsia="MS Mincho" w:hAnsi="Book Antiqua" w:cs="Times New Roman"/>
          <w:color w:val="000000" w:themeColor="text1"/>
        </w:rPr>
        <w:t xml:space="preserve"> </w:t>
      </w:r>
      <w:r w:rsidR="00031FDC" w:rsidRPr="00D427FB">
        <w:rPr>
          <w:rFonts w:ascii="Book Antiqua" w:eastAsia="MS Mincho" w:hAnsi="Book Antiqua" w:cs="Times New Roman"/>
          <w:color w:val="000000" w:themeColor="text1"/>
        </w:rPr>
        <w:t>resulting in</w:t>
      </w:r>
      <w:r w:rsidR="00265E44" w:rsidRPr="00D427FB">
        <w:rPr>
          <w:rFonts w:ascii="Book Antiqua" w:eastAsia="MS Mincho" w:hAnsi="Book Antiqua" w:cs="Times New Roman"/>
          <w:color w:val="000000" w:themeColor="text1"/>
        </w:rPr>
        <w:t xml:space="preserve"> </w:t>
      </w:r>
      <w:r w:rsidR="00CC127D" w:rsidRPr="00D427FB">
        <w:rPr>
          <w:rFonts w:ascii="Book Antiqua" w:eastAsia="MS Mincho" w:hAnsi="Book Antiqua" w:cs="Times New Roman"/>
          <w:color w:val="000000" w:themeColor="text1"/>
        </w:rPr>
        <w:t>a</w:t>
      </w:r>
      <w:r w:rsidR="00265E44" w:rsidRPr="00D427FB">
        <w:rPr>
          <w:rFonts w:ascii="Book Antiqua" w:eastAsia="MS Mincho" w:hAnsi="Book Antiqua" w:cs="Times New Roman"/>
          <w:color w:val="000000" w:themeColor="text1"/>
        </w:rPr>
        <w:t xml:space="preserve"> risk of tumor dis</w:t>
      </w:r>
      <w:r w:rsidR="00753FF9" w:rsidRPr="00D427FB">
        <w:rPr>
          <w:rFonts w:ascii="Book Antiqua" w:eastAsia="MS Mincho" w:hAnsi="Book Antiqua" w:cs="Times New Roman"/>
          <w:color w:val="000000" w:themeColor="text1"/>
        </w:rPr>
        <w:t>s</w:t>
      </w:r>
      <w:r w:rsidR="00265E44" w:rsidRPr="00D427FB">
        <w:rPr>
          <w:rFonts w:ascii="Book Antiqua" w:eastAsia="MS Mincho" w:hAnsi="Book Antiqua" w:cs="Times New Roman"/>
          <w:color w:val="000000" w:themeColor="text1"/>
        </w:rPr>
        <w:t xml:space="preserve">emination with contamination </w:t>
      </w:r>
      <w:r w:rsidR="00031FDC" w:rsidRPr="00D427FB">
        <w:rPr>
          <w:rFonts w:ascii="Book Antiqua" w:eastAsia="MS Mincho" w:hAnsi="Book Antiqua" w:cs="Times New Roman"/>
          <w:color w:val="000000" w:themeColor="text1"/>
        </w:rPr>
        <w:t>by</w:t>
      </w:r>
      <w:r w:rsidR="00265E44" w:rsidRPr="00D427FB">
        <w:rPr>
          <w:rFonts w:ascii="Book Antiqua" w:eastAsia="MS Mincho" w:hAnsi="Book Antiqua" w:cs="Times New Roman"/>
          <w:color w:val="000000" w:themeColor="text1"/>
        </w:rPr>
        <w:t xml:space="preserve"> gastric juice.</w:t>
      </w:r>
      <w:r w:rsidR="003E6580" w:rsidRPr="00D427FB">
        <w:rPr>
          <w:rFonts w:ascii="Book Antiqua" w:eastAsia="MS Mincho" w:hAnsi="Book Antiqua" w:cs="Times New Roman"/>
          <w:color w:val="000000" w:themeColor="text1"/>
        </w:rPr>
        <w:t xml:space="preserve"> </w:t>
      </w:r>
      <w:r w:rsidR="00E61980" w:rsidRPr="00D427FB">
        <w:rPr>
          <w:rFonts w:ascii="Book Antiqua" w:eastAsia="MS Mincho" w:hAnsi="Book Antiqua" w:cs="Times New Roman"/>
          <w:color w:val="000000" w:themeColor="text1"/>
        </w:rPr>
        <w:t>Therefore, several modified LECS</w:t>
      </w:r>
      <w:r w:rsidR="00031FDC" w:rsidRPr="00D427FB">
        <w:rPr>
          <w:rFonts w:ascii="Book Antiqua" w:eastAsia="MS Mincho" w:hAnsi="Book Antiqua" w:cs="Times New Roman"/>
          <w:color w:val="000000" w:themeColor="text1"/>
        </w:rPr>
        <w:t xml:space="preserve"> techniques</w:t>
      </w:r>
      <w:r w:rsidR="00E61980" w:rsidRPr="00D427FB">
        <w:rPr>
          <w:rFonts w:ascii="Book Antiqua" w:eastAsia="MS Mincho" w:hAnsi="Book Antiqua" w:cs="Times New Roman"/>
          <w:color w:val="000000" w:themeColor="text1"/>
        </w:rPr>
        <w:t xml:space="preserve"> have been developed to avoid </w:t>
      </w:r>
      <w:r w:rsidR="00CC127D" w:rsidRPr="00D427FB">
        <w:rPr>
          <w:rFonts w:ascii="Book Antiqua" w:eastAsia="MS Mincho" w:hAnsi="Book Antiqua" w:cs="Times New Roman"/>
          <w:color w:val="000000" w:themeColor="text1"/>
        </w:rPr>
        <w:t>even subtle</w:t>
      </w:r>
      <w:r w:rsidR="00E61980" w:rsidRPr="00D427FB">
        <w:rPr>
          <w:rFonts w:ascii="Book Antiqua" w:eastAsia="MS Mincho" w:hAnsi="Book Antiqua" w:cs="Times New Roman"/>
          <w:color w:val="000000" w:themeColor="text1"/>
        </w:rPr>
        <w:t xml:space="preserve"> tumor exposure. </w:t>
      </w:r>
      <w:r w:rsidR="00CC127D" w:rsidRPr="00D427FB">
        <w:rPr>
          <w:rFonts w:ascii="Book Antiqua" w:eastAsia="MS Mincho" w:hAnsi="Book Antiqua" w:cs="Times New Roman"/>
          <w:color w:val="000000" w:themeColor="text1"/>
        </w:rPr>
        <w:t>Furthermore</w:t>
      </w:r>
      <w:r w:rsidR="00E61980" w:rsidRPr="00D427FB">
        <w:rPr>
          <w:rFonts w:ascii="Book Antiqua" w:eastAsia="MS Mincho" w:hAnsi="Book Antiqua" w:cs="Times New Roman"/>
          <w:color w:val="000000" w:themeColor="text1"/>
        </w:rPr>
        <w:t xml:space="preserve">, LECS for </w:t>
      </w:r>
      <w:r w:rsidR="00031FDC" w:rsidRPr="00D427FB">
        <w:rPr>
          <w:rFonts w:ascii="Book Antiqua" w:eastAsia="MS Mincho" w:hAnsi="Book Antiqua" w:cs="Times New Roman"/>
          <w:color w:val="000000" w:themeColor="text1"/>
        </w:rPr>
        <w:t>early gastric cancer</w:t>
      </w:r>
      <w:r w:rsidR="00E61980" w:rsidRPr="00D427FB">
        <w:rPr>
          <w:rFonts w:ascii="Book Antiqua" w:eastAsia="MS Mincho" w:hAnsi="Book Antiqua" w:cs="Times New Roman"/>
          <w:color w:val="000000" w:themeColor="text1"/>
        </w:rPr>
        <w:t xml:space="preserve"> has been attempted according to the concept of sentinel lymph node dissection.</w:t>
      </w:r>
      <w:r w:rsidR="00CF3617" w:rsidRPr="00D427FB">
        <w:rPr>
          <w:rFonts w:ascii="Book Antiqua" w:eastAsia="MS Mincho" w:hAnsi="Book Antiqua" w:cs="Times New Roman"/>
          <w:color w:val="000000" w:themeColor="text1"/>
        </w:rPr>
        <w:t xml:space="preserve"> </w:t>
      </w:r>
      <w:r w:rsidR="00A80A70" w:rsidRPr="00D427FB">
        <w:rPr>
          <w:rFonts w:ascii="Book Antiqua" w:eastAsia="MS Mincho" w:hAnsi="Book Antiqua" w:cs="Times New Roman"/>
          <w:color w:val="000000" w:themeColor="text1"/>
        </w:rPr>
        <w:t>LECS</w:t>
      </w:r>
      <w:r w:rsidR="002F723E" w:rsidRPr="00D427FB">
        <w:rPr>
          <w:rFonts w:ascii="Book Antiqua" w:eastAsia="MS Mincho" w:hAnsi="Book Antiqua" w:cs="Times New Roman"/>
          <w:color w:val="000000" w:themeColor="text1"/>
        </w:rPr>
        <w:t xml:space="preserve"> </w:t>
      </w:r>
      <w:r w:rsidR="00CC127D" w:rsidRPr="00D427FB">
        <w:rPr>
          <w:rFonts w:ascii="Book Antiqua" w:eastAsia="MS Mincho" w:hAnsi="Book Antiqua" w:cs="Times New Roman"/>
          <w:color w:val="000000" w:themeColor="text1"/>
        </w:rPr>
        <w:t>is a prospective treatmen</w:t>
      </w:r>
      <w:r w:rsidR="002F723E" w:rsidRPr="00D427FB">
        <w:rPr>
          <w:rFonts w:ascii="Book Antiqua" w:eastAsia="MS Mincho" w:hAnsi="Book Antiqua" w:cs="Times New Roman"/>
          <w:color w:val="000000" w:themeColor="text1"/>
        </w:rPr>
        <w:t xml:space="preserve">t </w:t>
      </w:r>
      <w:r w:rsidR="00E61980" w:rsidRPr="00D427FB">
        <w:rPr>
          <w:rFonts w:ascii="Book Antiqua" w:eastAsia="MS Mincho" w:hAnsi="Book Antiqua" w:cs="Times New Roman"/>
          <w:color w:val="000000" w:themeColor="text1"/>
        </w:rPr>
        <w:t>for GIST</w:t>
      </w:r>
      <w:r w:rsidR="002F38D8" w:rsidRPr="00D427FB">
        <w:rPr>
          <w:rFonts w:ascii="Book Antiqua" w:eastAsia="MS Mincho" w:hAnsi="Book Antiqua" w:cs="Times New Roman"/>
          <w:color w:val="000000" w:themeColor="text1"/>
        </w:rPr>
        <w:t>s</w:t>
      </w:r>
      <w:r w:rsidR="00E61980" w:rsidRPr="00D427FB">
        <w:rPr>
          <w:rFonts w:ascii="Book Antiqua" w:eastAsia="MS Mincho" w:hAnsi="Book Antiqua" w:cs="Times New Roman"/>
          <w:color w:val="000000" w:themeColor="text1"/>
        </w:rPr>
        <w:t xml:space="preserve"> and might</w:t>
      </w:r>
      <w:r w:rsidR="00A904CC" w:rsidRPr="00D427FB">
        <w:rPr>
          <w:rFonts w:ascii="Book Antiqua" w:eastAsia="MS Mincho" w:hAnsi="Book Antiqua" w:cs="Times New Roman"/>
          <w:color w:val="000000" w:themeColor="text1"/>
        </w:rPr>
        <w:t xml:space="preserve"> become a future </w:t>
      </w:r>
      <w:r w:rsidR="00265E44" w:rsidRPr="00D427FB">
        <w:rPr>
          <w:rFonts w:ascii="Book Antiqua" w:eastAsia="MS Mincho" w:hAnsi="Book Antiqua" w:cs="Times New Roman"/>
          <w:color w:val="000000" w:themeColor="text1"/>
        </w:rPr>
        <w:t>therapeutic</w:t>
      </w:r>
      <w:r w:rsidR="00A904CC" w:rsidRPr="00D427FB">
        <w:rPr>
          <w:rFonts w:ascii="Book Antiqua" w:eastAsia="MS Mincho" w:hAnsi="Book Antiqua" w:cs="Times New Roman"/>
          <w:color w:val="000000" w:themeColor="text1"/>
        </w:rPr>
        <w:t xml:space="preserve"> option even for early gastric cancer.</w:t>
      </w:r>
      <w:r w:rsidR="001F64E7" w:rsidRPr="00D427FB">
        <w:rPr>
          <w:rFonts w:ascii="Book Antiqua" w:eastAsia="MS Mincho" w:hAnsi="Book Antiqua" w:cs="Times New Roman"/>
          <w:color w:val="000000" w:themeColor="text1"/>
        </w:rPr>
        <w:t xml:space="preserve"> </w:t>
      </w:r>
      <w:bookmarkStart w:id="19" w:name="_Hlk524723410"/>
      <w:r w:rsidR="006E13BD" w:rsidRPr="00D427FB">
        <w:rPr>
          <w:rFonts w:ascii="Book Antiqua" w:eastAsia="MS Mincho" w:hAnsi="Book Antiqua" w:cs="Times New Roman"/>
          <w:color w:val="000000" w:themeColor="text1"/>
        </w:rPr>
        <w:t xml:space="preserve">Interventional </w:t>
      </w:r>
      <w:proofErr w:type="spellStart"/>
      <w:r w:rsidR="006E13BD" w:rsidRPr="00D427FB">
        <w:rPr>
          <w:rFonts w:ascii="Book Antiqua" w:eastAsia="MS Mincho" w:hAnsi="Book Antiqua" w:cs="Times New Roman"/>
          <w:color w:val="000000" w:themeColor="text1"/>
        </w:rPr>
        <w:t>endoscopists</w:t>
      </w:r>
      <w:proofErr w:type="spellEnd"/>
      <w:r w:rsidR="006E13BD" w:rsidRPr="00D427FB">
        <w:rPr>
          <w:rFonts w:ascii="Book Antiqua" w:eastAsia="MS Mincho" w:hAnsi="Book Antiqua" w:cs="Times New Roman"/>
          <w:color w:val="000000" w:themeColor="text1"/>
        </w:rPr>
        <w:t xml:space="preserve"> and laparoscopic surgeons collaboratively explore curative resection. Simultaneous intraluminal approach with endoscopy allows surgeons to optimizes the resection area. LECS, not simple wedge resection, achieves minimally invasive treatment and allows for </w:t>
      </w:r>
      <w:proofErr w:type="spellStart"/>
      <w:r w:rsidR="006E13BD" w:rsidRPr="00D427FB">
        <w:rPr>
          <w:rFonts w:ascii="Book Antiqua" w:eastAsia="MS Mincho" w:hAnsi="Book Antiqua" w:cs="Times New Roman"/>
          <w:color w:val="000000" w:themeColor="text1"/>
        </w:rPr>
        <w:t>oncologically</w:t>
      </w:r>
      <w:proofErr w:type="spellEnd"/>
      <w:r w:rsidR="006E13BD" w:rsidRPr="00D427FB">
        <w:rPr>
          <w:rFonts w:ascii="Book Antiqua" w:eastAsia="MS Mincho" w:hAnsi="Book Antiqua" w:cs="Times New Roman"/>
          <w:color w:val="000000" w:themeColor="text1"/>
        </w:rPr>
        <w:t xml:space="preserve"> precise resection.</w:t>
      </w:r>
      <w:bookmarkEnd w:id="19"/>
      <w:r w:rsidR="006E13BD" w:rsidRPr="00D427FB">
        <w:rPr>
          <w:rFonts w:ascii="Book Antiqua" w:eastAsia="MS Mincho" w:hAnsi="Book Antiqua" w:cs="Times New Roman"/>
          <w:color w:val="000000" w:themeColor="text1"/>
        </w:rPr>
        <w:t xml:space="preserve"> </w:t>
      </w:r>
      <w:r w:rsidR="00A80A70" w:rsidRPr="00D427FB">
        <w:rPr>
          <w:rFonts w:ascii="Book Antiqua" w:eastAsia="MS Mincho" w:hAnsi="Book Antiqua" w:cs="Times New Roman"/>
          <w:color w:val="000000" w:themeColor="text1"/>
        </w:rPr>
        <w:t xml:space="preserve">We herein </w:t>
      </w:r>
      <w:r w:rsidR="00031FDC" w:rsidRPr="00D427FB">
        <w:rPr>
          <w:rFonts w:ascii="Book Antiqua" w:eastAsia="MS Mincho" w:hAnsi="Book Antiqua" w:cs="Times New Roman"/>
          <w:color w:val="000000" w:themeColor="text1"/>
        </w:rPr>
        <w:t>present detailed</w:t>
      </w:r>
      <w:r w:rsidR="00A80A70" w:rsidRPr="00D427FB">
        <w:rPr>
          <w:rFonts w:ascii="Book Antiqua" w:eastAsia="MS Mincho" w:hAnsi="Book Antiqua" w:cs="Times New Roman"/>
          <w:color w:val="000000" w:themeColor="text1"/>
        </w:rPr>
        <w:t xml:space="preserve"> tips and </w:t>
      </w:r>
      <w:r w:rsidR="00265E44" w:rsidRPr="00D427FB">
        <w:rPr>
          <w:rFonts w:ascii="Book Antiqua" w:eastAsia="MS Mincho" w:hAnsi="Book Antiqua" w:cs="Times New Roman"/>
          <w:color w:val="000000" w:themeColor="text1"/>
        </w:rPr>
        <w:t>pitfalls</w:t>
      </w:r>
      <w:r w:rsidR="00E61980" w:rsidRPr="00D427FB">
        <w:rPr>
          <w:rFonts w:ascii="Book Antiqua" w:eastAsia="MS Mincho" w:hAnsi="Book Antiqua" w:cs="Times New Roman"/>
          <w:color w:val="000000" w:themeColor="text1"/>
        </w:rPr>
        <w:t xml:space="preserve"> of LECS and discuss various technical considerations.</w:t>
      </w:r>
    </w:p>
    <w:p w14:paraId="431D99E6" w14:textId="36741B87" w:rsidR="008819C5" w:rsidRPr="00D427FB" w:rsidRDefault="008819C5" w:rsidP="00D427FB">
      <w:pPr>
        <w:adjustRightInd w:val="0"/>
        <w:snapToGrid w:val="0"/>
        <w:spacing w:line="360" w:lineRule="auto"/>
        <w:jc w:val="both"/>
        <w:rPr>
          <w:rFonts w:ascii="Book Antiqua" w:eastAsia="MS Mincho" w:hAnsi="Book Antiqua" w:cs="Times New Roman"/>
          <w:color w:val="000000" w:themeColor="text1"/>
        </w:rPr>
      </w:pPr>
    </w:p>
    <w:p w14:paraId="2818E74F" w14:textId="46BAC023" w:rsidR="003C306D" w:rsidRPr="00D427FB" w:rsidRDefault="003C306D"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Key</w:t>
      </w:r>
      <w:r w:rsidR="00397786">
        <w:rPr>
          <w:rFonts w:ascii="Book Antiqua" w:eastAsia="MS Mincho" w:hAnsi="Book Antiqua" w:cs="Times New Roman"/>
          <w:b/>
          <w:color w:val="000000" w:themeColor="text1"/>
        </w:rPr>
        <w:t xml:space="preserve"> </w:t>
      </w:r>
      <w:r w:rsidRPr="00D427FB">
        <w:rPr>
          <w:rFonts w:ascii="Book Antiqua" w:eastAsia="MS Mincho" w:hAnsi="Book Antiqua" w:cs="Times New Roman"/>
          <w:b/>
          <w:color w:val="000000" w:themeColor="text1"/>
        </w:rPr>
        <w:t>words:</w:t>
      </w:r>
      <w:r w:rsidRPr="00D427FB">
        <w:rPr>
          <w:rFonts w:ascii="Book Antiqua" w:eastAsia="MS Mincho" w:hAnsi="Book Antiqua" w:cs="Times New Roman"/>
          <w:color w:val="000000" w:themeColor="text1"/>
        </w:rPr>
        <w:t xml:space="preserve"> </w:t>
      </w:r>
      <w:r w:rsidR="007E3E46" w:rsidRPr="00D427FB">
        <w:rPr>
          <w:rFonts w:ascii="Book Antiqua" w:eastAsia="MS Mincho" w:hAnsi="Book Antiqua" w:cs="Times New Roman"/>
          <w:color w:val="000000" w:themeColor="text1"/>
        </w:rPr>
        <w:t>M</w:t>
      </w:r>
      <w:r w:rsidR="00E1411E" w:rsidRPr="00D427FB">
        <w:rPr>
          <w:rFonts w:ascii="Book Antiqua" w:eastAsia="MS Mincho" w:hAnsi="Book Antiqua" w:cs="Times New Roman"/>
          <w:color w:val="000000" w:themeColor="text1"/>
        </w:rPr>
        <w:t>inimal</w:t>
      </w:r>
      <w:r w:rsidR="00031FDC" w:rsidRPr="00D427FB">
        <w:rPr>
          <w:rFonts w:ascii="Book Antiqua" w:eastAsia="MS Mincho" w:hAnsi="Book Antiqua" w:cs="Times New Roman"/>
          <w:color w:val="000000" w:themeColor="text1"/>
        </w:rPr>
        <w:t>ly</w:t>
      </w:r>
      <w:r w:rsidR="00E1411E" w:rsidRPr="00D427FB">
        <w:rPr>
          <w:rFonts w:ascii="Book Antiqua" w:eastAsia="MS Mincho" w:hAnsi="Book Antiqua" w:cs="Times New Roman"/>
          <w:color w:val="000000" w:themeColor="text1"/>
        </w:rPr>
        <w:t xml:space="preserve"> invasive surgery</w:t>
      </w:r>
      <w:r w:rsidR="007E3E46" w:rsidRPr="00D427FB">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w:t>
      </w:r>
      <w:r w:rsidR="007E3E46" w:rsidRPr="00D427FB">
        <w:rPr>
          <w:rFonts w:ascii="Book Antiqua" w:eastAsia="MS Mincho" w:hAnsi="Book Antiqua" w:cs="Times New Roman"/>
          <w:color w:val="000000" w:themeColor="text1"/>
        </w:rPr>
        <w:t>L</w:t>
      </w:r>
      <w:r w:rsidR="00E1411E" w:rsidRPr="00D427FB">
        <w:rPr>
          <w:rFonts w:ascii="Book Antiqua" w:eastAsia="MS Mincho" w:hAnsi="Book Antiqua" w:cs="Times New Roman"/>
          <w:color w:val="000000" w:themeColor="text1"/>
        </w:rPr>
        <w:t>aparoscopic and endoscopic cooperative surgery</w:t>
      </w:r>
      <w:r w:rsidR="007E3E46" w:rsidRPr="00D427FB">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w:t>
      </w:r>
      <w:r w:rsidR="007E3E46" w:rsidRPr="00D427FB">
        <w:rPr>
          <w:rFonts w:ascii="Book Antiqua" w:eastAsia="MS Mincho" w:hAnsi="Book Antiqua" w:cs="Times New Roman"/>
          <w:color w:val="000000" w:themeColor="text1"/>
        </w:rPr>
        <w:t>F</w:t>
      </w:r>
      <w:r w:rsidR="00E1411E" w:rsidRPr="00D427FB">
        <w:rPr>
          <w:rFonts w:ascii="Book Antiqua" w:eastAsia="MS Mincho" w:hAnsi="Book Antiqua" w:cs="Times New Roman"/>
          <w:color w:val="000000" w:themeColor="text1"/>
        </w:rPr>
        <w:t>acility-based</w:t>
      </w:r>
      <w:r w:rsidR="007E3E46" w:rsidRPr="00D427FB">
        <w:rPr>
          <w:rFonts w:ascii="Book Antiqua" w:eastAsia="MS Mincho" w:hAnsi="Book Antiqua" w:cs="Times New Roman"/>
          <w:color w:val="000000" w:themeColor="text1"/>
        </w:rPr>
        <w:t>;</w:t>
      </w:r>
      <w:r w:rsidR="00D91425" w:rsidRPr="00D427FB">
        <w:rPr>
          <w:rFonts w:ascii="Book Antiqua" w:eastAsia="MS Mincho" w:hAnsi="Book Antiqua" w:cs="Times New Roman"/>
          <w:color w:val="000000" w:themeColor="text1"/>
        </w:rPr>
        <w:t xml:space="preserve"> </w:t>
      </w:r>
      <w:r w:rsidR="007E3E46" w:rsidRPr="00D427FB">
        <w:rPr>
          <w:rFonts w:ascii="Book Antiqua" w:eastAsia="MS Mincho" w:hAnsi="Book Antiqua" w:cs="Times New Roman"/>
          <w:color w:val="000000" w:themeColor="text1"/>
        </w:rPr>
        <w:t>G</w:t>
      </w:r>
      <w:r w:rsidR="00D91425" w:rsidRPr="00D427FB">
        <w:rPr>
          <w:rFonts w:ascii="Book Antiqua" w:eastAsia="MS Mincho" w:hAnsi="Book Antiqua" w:cs="Times New Roman"/>
          <w:color w:val="000000" w:themeColor="text1"/>
        </w:rPr>
        <w:t>astrointestinal stromal tumor</w:t>
      </w:r>
      <w:r w:rsidR="000F6B52" w:rsidRPr="00D427FB">
        <w:rPr>
          <w:rFonts w:ascii="Book Antiqua" w:eastAsia="MS Mincho" w:hAnsi="Book Antiqua" w:cs="Times New Roman"/>
          <w:color w:val="000000" w:themeColor="text1"/>
        </w:rPr>
        <w:t xml:space="preserve">; </w:t>
      </w:r>
      <w:r w:rsidR="007B6E8F" w:rsidRPr="00D427FB">
        <w:rPr>
          <w:rFonts w:ascii="Book Antiqua" w:eastAsia="MS Mincho" w:hAnsi="Book Antiqua" w:cs="Times New Roman"/>
          <w:color w:val="000000" w:themeColor="text1"/>
        </w:rPr>
        <w:t>E</w:t>
      </w:r>
      <w:r w:rsidR="000F6B52" w:rsidRPr="00D427FB">
        <w:rPr>
          <w:rFonts w:ascii="Book Antiqua" w:eastAsia="MS Mincho" w:hAnsi="Book Antiqua" w:cs="Times New Roman"/>
          <w:color w:val="000000" w:themeColor="text1"/>
        </w:rPr>
        <w:t>arly gastric cancer</w:t>
      </w:r>
    </w:p>
    <w:p w14:paraId="33AAFC88" w14:textId="77777777" w:rsidR="0079556F" w:rsidRDefault="0079556F" w:rsidP="00D427FB">
      <w:pPr>
        <w:adjustRightInd w:val="0"/>
        <w:snapToGrid w:val="0"/>
        <w:spacing w:line="360" w:lineRule="auto"/>
        <w:jc w:val="both"/>
        <w:rPr>
          <w:rFonts w:ascii="Book Antiqua" w:hAnsi="Book Antiqua" w:cs="Times New Roman"/>
          <w:b/>
          <w:color w:val="000000" w:themeColor="text1"/>
        </w:rPr>
      </w:pPr>
    </w:p>
    <w:p w14:paraId="0569D629" w14:textId="49F52DDD" w:rsidR="00397786" w:rsidRDefault="00397786" w:rsidP="00D427FB">
      <w:pPr>
        <w:adjustRightInd w:val="0"/>
        <w:snapToGrid w:val="0"/>
        <w:spacing w:line="360" w:lineRule="auto"/>
        <w:jc w:val="both"/>
        <w:rPr>
          <w:rFonts w:ascii="Book Antiqua" w:hAnsi="Book Antiqua"/>
        </w:rPr>
      </w:pPr>
      <w:r>
        <w:rPr>
          <w:rFonts w:ascii="Book Antiqua" w:hAnsi="Book Antiqua"/>
          <w:b/>
        </w:rPr>
        <w:lastRenderedPageBreak/>
        <w:t>© The Author(s) 2018</w:t>
      </w:r>
      <w:r w:rsidRPr="00A37D48">
        <w:rPr>
          <w:rFonts w:ascii="Book Antiqua" w:hAnsi="Book Antiqua"/>
          <w:b/>
        </w:rPr>
        <w:t xml:space="preserve">. </w:t>
      </w:r>
      <w:r w:rsidRPr="00A37D48">
        <w:rPr>
          <w:rFonts w:ascii="Book Antiqua" w:hAnsi="Book Antiqua"/>
        </w:rPr>
        <w:t xml:space="preserve">Published by </w:t>
      </w:r>
      <w:proofErr w:type="spellStart"/>
      <w:r w:rsidRPr="00A37D48">
        <w:rPr>
          <w:rFonts w:ascii="Book Antiqua" w:hAnsi="Book Antiqua"/>
        </w:rPr>
        <w:t>Baishideng</w:t>
      </w:r>
      <w:proofErr w:type="spellEnd"/>
      <w:r w:rsidRPr="00A37D48">
        <w:rPr>
          <w:rFonts w:ascii="Book Antiqua" w:hAnsi="Book Antiqua"/>
        </w:rPr>
        <w:t xml:space="preserve"> Publishing Group Inc. All rights reserved.</w:t>
      </w:r>
    </w:p>
    <w:p w14:paraId="5DED5FE2" w14:textId="77777777" w:rsidR="00397786" w:rsidRPr="00D427FB" w:rsidRDefault="00397786" w:rsidP="00D427FB">
      <w:pPr>
        <w:adjustRightInd w:val="0"/>
        <w:snapToGrid w:val="0"/>
        <w:spacing w:line="360" w:lineRule="auto"/>
        <w:jc w:val="both"/>
        <w:rPr>
          <w:rFonts w:ascii="Book Antiqua" w:hAnsi="Book Antiqua" w:cs="Times New Roman"/>
          <w:b/>
          <w:color w:val="000000" w:themeColor="text1"/>
        </w:rPr>
      </w:pPr>
    </w:p>
    <w:p w14:paraId="1B238400" w14:textId="70A1E021" w:rsidR="00CA1B46" w:rsidRPr="00397786" w:rsidRDefault="00397786"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Core tip</w:t>
      </w:r>
      <w:r>
        <w:rPr>
          <w:rFonts w:ascii="Book Antiqua" w:eastAsia="MS Mincho" w:hAnsi="Book Antiqua" w:cs="Times New Roman"/>
          <w:b/>
          <w:color w:val="000000" w:themeColor="text1"/>
        </w:rPr>
        <w:t xml:space="preserve">: </w:t>
      </w:r>
      <w:r w:rsidR="00031FDC" w:rsidRPr="00D427FB">
        <w:rPr>
          <w:rFonts w:ascii="Book Antiqua" w:eastAsia="MS Mincho" w:hAnsi="Book Antiqua" w:cs="Times New Roman"/>
          <w:color w:val="000000" w:themeColor="text1"/>
        </w:rPr>
        <w:t>L</w:t>
      </w:r>
      <w:r w:rsidR="00853381" w:rsidRPr="00D427FB">
        <w:rPr>
          <w:rFonts w:ascii="Book Antiqua" w:eastAsia="MS Mincho" w:hAnsi="Book Antiqua" w:cs="Times New Roman"/>
          <w:color w:val="000000" w:themeColor="text1"/>
        </w:rPr>
        <w:t>aparoscopic and endoscopic cooperative surgery (LECS)</w:t>
      </w:r>
      <w:r w:rsidR="008D63C9" w:rsidRPr="00D427FB">
        <w:rPr>
          <w:rFonts w:ascii="Book Antiqua" w:eastAsia="MS Mincho" w:hAnsi="Book Antiqua" w:cs="Times New Roman"/>
          <w:color w:val="000000" w:themeColor="text1"/>
        </w:rPr>
        <w:t xml:space="preserve"> was</w:t>
      </w:r>
      <w:r w:rsidR="00E86917" w:rsidRPr="00D427FB">
        <w:rPr>
          <w:rFonts w:ascii="Book Antiqua" w:eastAsia="MS Mincho" w:hAnsi="Book Antiqua" w:cs="Times New Roman"/>
          <w:color w:val="000000" w:themeColor="text1"/>
        </w:rPr>
        <w:t xml:space="preserve"> </w:t>
      </w:r>
      <w:r w:rsidR="00853381" w:rsidRPr="00D427FB">
        <w:rPr>
          <w:rFonts w:ascii="Book Antiqua" w:eastAsia="MS Mincho" w:hAnsi="Book Antiqua" w:cs="Times New Roman"/>
          <w:color w:val="000000" w:themeColor="text1"/>
        </w:rPr>
        <w:t>first described as</w:t>
      </w:r>
      <w:r w:rsidR="00E86917" w:rsidRPr="00D427FB">
        <w:rPr>
          <w:rFonts w:ascii="Book Antiqua" w:eastAsia="MS Mincho" w:hAnsi="Book Antiqua" w:cs="Times New Roman"/>
          <w:color w:val="000000" w:themeColor="text1"/>
        </w:rPr>
        <w:t xml:space="preserve"> </w:t>
      </w:r>
      <w:r w:rsidR="00853381" w:rsidRPr="00D427FB">
        <w:rPr>
          <w:rFonts w:ascii="Book Antiqua" w:eastAsia="MS Mincho" w:hAnsi="Book Antiqua" w:cs="Times New Roman"/>
          <w:color w:val="000000" w:themeColor="text1"/>
        </w:rPr>
        <w:t>a</w:t>
      </w:r>
      <w:r w:rsidR="00E86917" w:rsidRPr="00D427FB">
        <w:rPr>
          <w:rFonts w:ascii="Book Antiqua" w:eastAsia="MS Mincho" w:hAnsi="Book Antiqua" w:cs="Times New Roman"/>
          <w:color w:val="000000" w:themeColor="text1"/>
        </w:rPr>
        <w:t xml:space="preserve"> treatment of gastric </w:t>
      </w:r>
      <w:r w:rsidR="00853381" w:rsidRPr="00D427FB">
        <w:rPr>
          <w:rFonts w:ascii="Book Antiqua" w:eastAsia="MS Mincho" w:hAnsi="Book Antiqua" w:cs="Times New Roman"/>
          <w:color w:val="000000" w:themeColor="text1"/>
        </w:rPr>
        <w:t>submucosal tumor</w:t>
      </w:r>
      <w:r w:rsidR="00031FDC" w:rsidRPr="00D427FB">
        <w:rPr>
          <w:rFonts w:ascii="Book Antiqua" w:eastAsia="MS Mincho" w:hAnsi="Book Antiqua" w:cs="Times New Roman"/>
          <w:color w:val="000000" w:themeColor="text1"/>
        </w:rPr>
        <w:t>s</w:t>
      </w:r>
      <w:r w:rsidR="00853381" w:rsidRPr="00D427FB">
        <w:rPr>
          <w:rFonts w:ascii="Book Antiqua" w:eastAsia="MS Mincho" w:hAnsi="Book Antiqua" w:cs="Times New Roman"/>
          <w:color w:val="000000" w:themeColor="text1"/>
        </w:rPr>
        <w:t xml:space="preserve"> </w:t>
      </w:r>
      <w:r w:rsidR="00E86917" w:rsidRPr="00D427FB">
        <w:rPr>
          <w:rFonts w:ascii="Book Antiqua" w:eastAsia="MS Mincho" w:hAnsi="Book Antiqua" w:cs="Times New Roman"/>
          <w:color w:val="000000" w:themeColor="text1"/>
        </w:rPr>
        <w:t>in 2008</w:t>
      </w:r>
      <w:r w:rsidR="00853381" w:rsidRPr="00D427FB">
        <w:rPr>
          <w:rFonts w:ascii="Book Antiqua" w:eastAsia="MS Mincho" w:hAnsi="Book Antiqua" w:cs="Times New Roman"/>
          <w:color w:val="000000" w:themeColor="text1"/>
        </w:rPr>
        <w:t xml:space="preserve">, </w:t>
      </w:r>
      <w:r w:rsidR="00031FDC" w:rsidRPr="00D427FB">
        <w:rPr>
          <w:rFonts w:ascii="Book Antiqua" w:eastAsia="MS Mincho" w:hAnsi="Book Antiqua" w:cs="Times New Roman"/>
          <w:color w:val="000000" w:themeColor="text1"/>
        </w:rPr>
        <w:t>al</w:t>
      </w:r>
      <w:r w:rsidR="00853381" w:rsidRPr="00D427FB">
        <w:rPr>
          <w:rFonts w:ascii="Book Antiqua" w:eastAsia="MS Mincho" w:hAnsi="Book Antiqua" w:cs="Times New Roman"/>
          <w:color w:val="000000" w:themeColor="text1"/>
        </w:rPr>
        <w:t xml:space="preserve">though </w:t>
      </w:r>
      <w:r w:rsidR="00031FDC" w:rsidRPr="00D427FB">
        <w:rPr>
          <w:rFonts w:ascii="Book Antiqua" w:eastAsia="MS Mincho" w:hAnsi="Book Antiqua" w:cs="Times New Roman"/>
          <w:color w:val="000000" w:themeColor="text1"/>
        </w:rPr>
        <w:t xml:space="preserve">a </w:t>
      </w:r>
      <w:r w:rsidR="00853381" w:rsidRPr="00D427FB">
        <w:rPr>
          <w:rFonts w:ascii="Book Antiqua" w:eastAsia="MS Mincho" w:hAnsi="Book Antiqua" w:cs="Times New Roman"/>
          <w:color w:val="000000" w:themeColor="text1"/>
        </w:rPr>
        <w:t>similar concept had been developed</w:t>
      </w:r>
      <w:r w:rsidR="002F38D8" w:rsidRPr="00D427FB">
        <w:rPr>
          <w:rFonts w:ascii="Book Antiqua" w:eastAsia="MS Mincho" w:hAnsi="Book Antiqua" w:cs="Times New Roman"/>
          <w:color w:val="000000" w:themeColor="text1"/>
        </w:rPr>
        <w:t xml:space="preserve"> before</w:t>
      </w:r>
      <w:r w:rsidR="00853381" w:rsidRPr="00D427FB">
        <w:rPr>
          <w:rFonts w:ascii="Book Antiqua" w:eastAsia="MS Mincho" w:hAnsi="Book Antiqua" w:cs="Times New Roman"/>
          <w:color w:val="000000" w:themeColor="text1"/>
        </w:rPr>
        <w:t xml:space="preserve"> </w:t>
      </w:r>
      <w:r w:rsidR="00031FDC" w:rsidRPr="00D427FB">
        <w:rPr>
          <w:rFonts w:ascii="Book Antiqua" w:eastAsia="MS Mincho" w:hAnsi="Book Antiqua" w:cs="Times New Roman"/>
          <w:color w:val="000000" w:themeColor="text1"/>
        </w:rPr>
        <w:t>that time</w:t>
      </w:r>
      <w:r w:rsidR="00E86917" w:rsidRPr="00D427FB">
        <w:rPr>
          <w:rFonts w:ascii="Book Antiqua" w:eastAsia="MS Mincho" w:hAnsi="Book Antiqua" w:cs="Times New Roman"/>
          <w:color w:val="000000" w:themeColor="text1"/>
        </w:rPr>
        <w:t xml:space="preserve">. </w:t>
      </w:r>
      <w:r w:rsidR="00853381" w:rsidRPr="00D427FB">
        <w:rPr>
          <w:rFonts w:ascii="Book Antiqua" w:eastAsia="MS Mincho" w:hAnsi="Book Antiqua" w:cs="Times New Roman"/>
          <w:color w:val="000000" w:themeColor="text1"/>
        </w:rPr>
        <w:t>Thereafter, m</w:t>
      </w:r>
      <w:r w:rsidR="00682889" w:rsidRPr="00D427FB">
        <w:rPr>
          <w:rFonts w:ascii="Book Antiqua" w:eastAsia="MS Mincho" w:hAnsi="Book Antiqua" w:cs="Times New Roman"/>
          <w:color w:val="000000" w:themeColor="text1"/>
        </w:rPr>
        <w:t xml:space="preserve">any researchers </w:t>
      </w:r>
      <w:r w:rsidR="00031FDC" w:rsidRPr="00D427FB">
        <w:rPr>
          <w:rFonts w:ascii="Book Antiqua" w:eastAsia="MS Mincho" w:hAnsi="Book Antiqua" w:cs="Times New Roman"/>
          <w:color w:val="000000" w:themeColor="text1"/>
        </w:rPr>
        <w:t xml:space="preserve">described </w:t>
      </w:r>
      <w:r w:rsidR="00682889" w:rsidRPr="00D427FB">
        <w:rPr>
          <w:rFonts w:ascii="Book Antiqua" w:eastAsia="MS Mincho" w:hAnsi="Book Antiqua" w:cs="Times New Roman"/>
          <w:color w:val="000000" w:themeColor="text1"/>
        </w:rPr>
        <w:t xml:space="preserve">LECS </w:t>
      </w:r>
      <w:r w:rsidR="00031FDC" w:rsidRPr="00D427FB">
        <w:rPr>
          <w:rFonts w:ascii="Book Antiqua" w:eastAsia="MS Mincho" w:hAnsi="Book Antiqua" w:cs="Times New Roman"/>
          <w:color w:val="000000" w:themeColor="text1"/>
        </w:rPr>
        <w:t>as</w:t>
      </w:r>
      <w:r w:rsidR="00682889" w:rsidRPr="00D427FB">
        <w:rPr>
          <w:rFonts w:ascii="Book Antiqua" w:eastAsia="MS Mincho" w:hAnsi="Book Antiqua" w:cs="Times New Roman"/>
          <w:color w:val="000000" w:themeColor="text1"/>
        </w:rPr>
        <w:t xml:space="preserve"> a feasible technique for gastric resection</w:t>
      </w:r>
      <w:r w:rsidR="00853381" w:rsidRPr="00D427FB">
        <w:rPr>
          <w:rFonts w:ascii="Book Antiqua" w:eastAsia="MS Mincho" w:hAnsi="Book Antiqua" w:cs="Times New Roman"/>
          <w:color w:val="000000" w:themeColor="text1"/>
        </w:rPr>
        <w:t xml:space="preserve">, </w:t>
      </w:r>
      <w:r w:rsidR="00682889" w:rsidRPr="00D427FB">
        <w:rPr>
          <w:rFonts w:ascii="Book Antiqua" w:eastAsia="MS Mincho" w:hAnsi="Book Antiqua" w:cs="Times New Roman"/>
          <w:color w:val="000000" w:themeColor="text1"/>
        </w:rPr>
        <w:t xml:space="preserve">regardless of tumor location. </w:t>
      </w:r>
      <w:r w:rsidR="00496172" w:rsidRPr="00D427FB">
        <w:rPr>
          <w:rFonts w:ascii="Book Antiqua" w:eastAsia="MS Mincho" w:hAnsi="Book Antiqua" w:cs="Times New Roman"/>
          <w:color w:val="000000" w:themeColor="text1"/>
        </w:rPr>
        <w:t>LECS is a novel procedure that minimizes invasi</w:t>
      </w:r>
      <w:r w:rsidR="00853381" w:rsidRPr="00D427FB">
        <w:rPr>
          <w:rFonts w:ascii="Book Antiqua" w:eastAsia="MS Mincho" w:hAnsi="Book Antiqua" w:cs="Times New Roman"/>
          <w:color w:val="000000" w:themeColor="text1"/>
        </w:rPr>
        <w:t>ve damage</w:t>
      </w:r>
      <w:r w:rsidR="00CF3617" w:rsidRPr="00D427FB">
        <w:rPr>
          <w:rFonts w:ascii="Book Antiqua" w:eastAsia="MS Mincho" w:hAnsi="Book Antiqua" w:cs="Times New Roman"/>
          <w:color w:val="000000" w:themeColor="text1"/>
        </w:rPr>
        <w:t xml:space="preserve"> to patients</w:t>
      </w:r>
      <w:r w:rsidR="00496172" w:rsidRPr="00D427FB">
        <w:rPr>
          <w:rFonts w:ascii="Book Antiqua" w:eastAsia="MS Mincho" w:hAnsi="Book Antiqua" w:cs="Times New Roman"/>
          <w:color w:val="000000" w:themeColor="text1"/>
        </w:rPr>
        <w:t xml:space="preserve"> and preserves </w:t>
      </w:r>
      <w:r w:rsidR="00853381" w:rsidRPr="00D427FB">
        <w:rPr>
          <w:rFonts w:ascii="Book Antiqua" w:eastAsia="MS Mincho" w:hAnsi="Book Antiqua" w:cs="Times New Roman"/>
          <w:color w:val="000000" w:themeColor="text1"/>
        </w:rPr>
        <w:t xml:space="preserve">physiologic </w:t>
      </w:r>
      <w:r w:rsidR="00496172" w:rsidRPr="00D427FB">
        <w:rPr>
          <w:rFonts w:ascii="Book Antiqua" w:eastAsia="MS Mincho" w:hAnsi="Book Antiqua" w:cs="Times New Roman"/>
          <w:color w:val="000000" w:themeColor="text1"/>
        </w:rPr>
        <w:t xml:space="preserve">function of the residual stomach while securing oncological benefit. </w:t>
      </w:r>
      <w:r w:rsidR="00853381" w:rsidRPr="00D427FB">
        <w:rPr>
          <w:rFonts w:ascii="Book Antiqua" w:eastAsia="MS Mincho" w:hAnsi="Book Antiqua" w:cs="Times New Roman"/>
          <w:color w:val="000000" w:themeColor="text1"/>
        </w:rPr>
        <w:t>Currently, many physicians</w:t>
      </w:r>
      <w:r w:rsidR="005E765A" w:rsidRPr="00D427FB">
        <w:rPr>
          <w:rFonts w:ascii="Book Antiqua" w:eastAsia="MS Mincho" w:hAnsi="Book Antiqua" w:cs="Times New Roman"/>
          <w:color w:val="000000" w:themeColor="text1"/>
        </w:rPr>
        <w:t xml:space="preserve"> can fully utilize</w:t>
      </w:r>
      <w:r w:rsidR="00682889" w:rsidRPr="00D427FB">
        <w:rPr>
          <w:rFonts w:ascii="Book Antiqua" w:eastAsia="MS Mincho" w:hAnsi="Book Antiqua" w:cs="Times New Roman"/>
          <w:color w:val="000000" w:themeColor="text1"/>
        </w:rPr>
        <w:t xml:space="preserve"> the advantages of LECS for gastric </w:t>
      </w:r>
      <w:r w:rsidR="00031FDC" w:rsidRPr="00D427FB">
        <w:rPr>
          <w:rFonts w:ascii="Book Antiqua" w:eastAsia="MS Mincho" w:hAnsi="Book Antiqua" w:cs="Times New Roman"/>
          <w:color w:val="000000" w:themeColor="text1"/>
        </w:rPr>
        <w:t xml:space="preserve">submucosal tumors </w:t>
      </w:r>
      <w:r w:rsidR="00682889" w:rsidRPr="00D427FB">
        <w:rPr>
          <w:rFonts w:ascii="Book Antiqua" w:eastAsia="MS Mincho" w:hAnsi="Book Antiqua" w:cs="Times New Roman"/>
          <w:color w:val="000000" w:themeColor="text1"/>
        </w:rPr>
        <w:t xml:space="preserve">located </w:t>
      </w:r>
      <w:r w:rsidR="00853381" w:rsidRPr="00D427FB">
        <w:rPr>
          <w:rFonts w:ascii="Book Antiqua" w:eastAsia="MS Mincho" w:hAnsi="Book Antiqua" w:cs="Times New Roman"/>
          <w:color w:val="000000" w:themeColor="text1"/>
        </w:rPr>
        <w:t xml:space="preserve">even </w:t>
      </w:r>
      <w:r w:rsidR="00682889" w:rsidRPr="00D427FB">
        <w:rPr>
          <w:rFonts w:ascii="Book Antiqua" w:eastAsia="MS Mincho" w:hAnsi="Book Antiqua" w:cs="Times New Roman"/>
          <w:color w:val="000000" w:themeColor="text1"/>
        </w:rPr>
        <w:t xml:space="preserve">at the </w:t>
      </w:r>
      <w:r w:rsidR="005B1924" w:rsidRPr="00D427FB">
        <w:rPr>
          <w:rFonts w:ascii="Book Antiqua" w:eastAsia="MS Mincho" w:hAnsi="Book Antiqua" w:cs="Times New Roman"/>
          <w:color w:val="000000" w:themeColor="text1"/>
        </w:rPr>
        <w:t>esophagogastric junction</w:t>
      </w:r>
      <w:r w:rsidR="00682889" w:rsidRPr="00D427FB">
        <w:rPr>
          <w:rFonts w:ascii="Book Antiqua" w:eastAsia="MS Mincho" w:hAnsi="Book Antiqua" w:cs="Times New Roman"/>
          <w:color w:val="000000" w:themeColor="text1"/>
        </w:rPr>
        <w:t xml:space="preserve"> by avoiding conventional total gastrectomy or proximal gastrectomy.</w:t>
      </w:r>
      <w:r w:rsidR="005E765A" w:rsidRPr="00D427FB">
        <w:rPr>
          <w:rFonts w:ascii="Book Antiqua" w:eastAsia="MS Mincho" w:hAnsi="Book Antiqua" w:cs="Times New Roman"/>
          <w:color w:val="000000" w:themeColor="text1"/>
        </w:rPr>
        <w:t xml:space="preserve"> This technique requires close cooperation</w:t>
      </w:r>
      <w:r w:rsidR="00031FDC" w:rsidRPr="00D427FB">
        <w:rPr>
          <w:rFonts w:ascii="Book Antiqua" w:eastAsia="MS Mincho" w:hAnsi="Book Antiqua" w:cs="Times New Roman"/>
          <w:color w:val="000000" w:themeColor="text1"/>
        </w:rPr>
        <w:t xml:space="preserve"> between</w:t>
      </w:r>
      <w:r w:rsidR="005E765A" w:rsidRPr="00D427FB">
        <w:rPr>
          <w:rFonts w:ascii="Book Antiqua" w:eastAsia="MS Mincho" w:hAnsi="Book Antiqua" w:cs="Times New Roman"/>
          <w:color w:val="000000" w:themeColor="text1"/>
        </w:rPr>
        <w:t xml:space="preserve"> skill</w:t>
      </w:r>
      <w:r w:rsidR="00031FDC" w:rsidRPr="00D427FB">
        <w:rPr>
          <w:rFonts w:ascii="Book Antiqua" w:eastAsia="MS Mincho" w:hAnsi="Book Antiqua" w:cs="Times New Roman"/>
          <w:color w:val="000000" w:themeColor="text1"/>
        </w:rPr>
        <w:t>ed</w:t>
      </w:r>
      <w:r w:rsidR="005E765A" w:rsidRPr="00D427FB">
        <w:rPr>
          <w:rFonts w:ascii="Book Antiqua" w:eastAsia="MS Mincho" w:hAnsi="Book Antiqua" w:cs="Times New Roman"/>
          <w:color w:val="000000" w:themeColor="text1"/>
        </w:rPr>
        <w:t xml:space="preserve"> surgeons and experienced </w:t>
      </w:r>
      <w:proofErr w:type="spellStart"/>
      <w:r w:rsidR="005E765A" w:rsidRPr="00D427FB">
        <w:rPr>
          <w:rFonts w:ascii="Book Antiqua" w:eastAsia="MS Mincho" w:hAnsi="Book Antiqua" w:cs="Times New Roman"/>
          <w:color w:val="000000" w:themeColor="text1"/>
        </w:rPr>
        <w:t>endoscopists</w:t>
      </w:r>
      <w:proofErr w:type="spellEnd"/>
      <w:r w:rsidR="00D974F6" w:rsidRPr="00D427FB">
        <w:rPr>
          <w:rFonts w:ascii="Book Antiqua" w:eastAsia="MS Mincho" w:hAnsi="Book Antiqua" w:cs="Times New Roman"/>
          <w:color w:val="000000" w:themeColor="text1"/>
        </w:rPr>
        <w:t xml:space="preserve">. </w:t>
      </w:r>
      <w:r w:rsidR="00C92F41" w:rsidRPr="00D427FB">
        <w:rPr>
          <w:rFonts w:ascii="Book Antiqua" w:eastAsia="MS Mincho" w:hAnsi="Book Antiqua" w:cs="Times New Roman"/>
          <w:color w:val="000000" w:themeColor="text1"/>
        </w:rPr>
        <w:t xml:space="preserve">Therefore, </w:t>
      </w:r>
      <w:r w:rsidR="00D974F6" w:rsidRPr="00D427FB">
        <w:rPr>
          <w:rFonts w:ascii="Book Antiqua" w:eastAsia="MS Mincho" w:hAnsi="Book Antiqua" w:cs="Times New Roman"/>
          <w:color w:val="000000" w:themeColor="text1"/>
        </w:rPr>
        <w:t xml:space="preserve">many tips </w:t>
      </w:r>
      <w:r w:rsidR="005B1924" w:rsidRPr="00D427FB">
        <w:rPr>
          <w:rFonts w:ascii="Book Antiqua" w:eastAsia="MS Mincho" w:hAnsi="Book Antiqua" w:cs="Times New Roman"/>
          <w:color w:val="000000" w:themeColor="text1"/>
        </w:rPr>
        <w:t>and pitfalls</w:t>
      </w:r>
      <w:r w:rsidR="00031FDC" w:rsidRPr="00D427FB">
        <w:rPr>
          <w:rFonts w:ascii="Book Antiqua" w:eastAsia="MS Mincho" w:hAnsi="Book Antiqua" w:cs="Times New Roman"/>
          <w:color w:val="000000" w:themeColor="text1"/>
        </w:rPr>
        <w:t xml:space="preserve"> should be discussed</w:t>
      </w:r>
      <w:r w:rsidR="005B1924" w:rsidRPr="00D427FB">
        <w:rPr>
          <w:rFonts w:ascii="Book Antiqua" w:eastAsia="MS Mincho" w:hAnsi="Book Antiqua" w:cs="Times New Roman"/>
          <w:color w:val="000000" w:themeColor="text1"/>
        </w:rPr>
        <w:t xml:space="preserve"> </w:t>
      </w:r>
      <w:r w:rsidR="00D974F6" w:rsidRPr="00D427FB">
        <w:rPr>
          <w:rFonts w:ascii="Book Antiqua" w:eastAsia="MS Mincho" w:hAnsi="Book Antiqua" w:cs="Times New Roman"/>
          <w:color w:val="000000" w:themeColor="text1"/>
        </w:rPr>
        <w:t xml:space="preserve">to </w:t>
      </w:r>
      <w:r w:rsidR="00265E44" w:rsidRPr="00D427FB">
        <w:rPr>
          <w:rFonts w:ascii="Book Antiqua" w:eastAsia="MS Mincho" w:hAnsi="Book Antiqua" w:cs="Times New Roman"/>
          <w:color w:val="000000" w:themeColor="text1"/>
        </w:rPr>
        <w:t>accelerate</w:t>
      </w:r>
      <w:r w:rsidR="00D974F6" w:rsidRPr="00D427FB">
        <w:rPr>
          <w:rFonts w:ascii="Book Antiqua" w:eastAsia="MS Mincho" w:hAnsi="Book Antiqua" w:cs="Times New Roman"/>
          <w:color w:val="000000" w:themeColor="text1"/>
        </w:rPr>
        <w:t xml:space="preserve"> this collaboration</w:t>
      </w:r>
      <w:r w:rsidR="00496172" w:rsidRPr="00D427FB">
        <w:rPr>
          <w:rFonts w:ascii="Book Antiqua" w:eastAsia="MS Mincho" w:hAnsi="Book Antiqua" w:cs="Times New Roman"/>
          <w:color w:val="000000" w:themeColor="text1"/>
        </w:rPr>
        <w:t xml:space="preserve"> during LECS</w:t>
      </w:r>
      <w:r w:rsidR="00D974F6" w:rsidRPr="00D427FB">
        <w:rPr>
          <w:rFonts w:ascii="Book Antiqua" w:eastAsia="MS Mincho" w:hAnsi="Book Antiqua" w:cs="Times New Roman"/>
          <w:color w:val="000000" w:themeColor="text1"/>
        </w:rPr>
        <w:t xml:space="preserve">. </w:t>
      </w:r>
      <w:r w:rsidR="00496172" w:rsidRPr="00D427FB">
        <w:rPr>
          <w:rFonts w:ascii="Book Antiqua" w:eastAsia="MS Mincho" w:hAnsi="Book Antiqua" w:cs="Times New Roman"/>
          <w:color w:val="000000" w:themeColor="text1"/>
        </w:rPr>
        <w:t xml:space="preserve">We </w:t>
      </w:r>
      <w:r w:rsidR="005B1924" w:rsidRPr="00D427FB">
        <w:rPr>
          <w:rFonts w:ascii="Book Antiqua" w:eastAsia="MS Mincho" w:hAnsi="Book Antiqua" w:cs="Times New Roman"/>
          <w:color w:val="000000" w:themeColor="text1"/>
        </w:rPr>
        <w:t>hope</w:t>
      </w:r>
      <w:r w:rsidR="00496172" w:rsidRPr="00D427FB">
        <w:rPr>
          <w:rFonts w:ascii="Book Antiqua" w:eastAsia="MS Mincho" w:hAnsi="Book Antiqua" w:cs="Times New Roman"/>
          <w:color w:val="000000" w:themeColor="text1"/>
        </w:rPr>
        <w:t xml:space="preserve"> that</w:t>
      </w:r>
      <w:r w:rsidR="00031FDC" w:rsidRPr="00D427FB">
        <w:rPr>
          <w:rFonts w:ascii="Book Antiqua" w:eastAsia="MS Mincho" w:hAnsi="Book Antiqua" w:cs="Times New Roman"/>
          <w:color w:val="000000" w:themeColor="text1"/>
        </w:rPr>
        <w:t xml:space="preserve"> the</w:t>
      </w:r>
      <w:r w:rsidR="00496172" w:rsidRPr="00D427FB">
        <w:rPr>
          <w:rFonts w:ascii="Book Antiqua" w:eastAsia="MS Mincho" w:hAnsi="Book Antiqua" w:cs="Times New Roman"/>
          <w:color w:val="000000" w:themeColor="text1"/>
        </w:rPr>
        <w:t xml:space="preserve"> herein-described tips </w:t>
      </w:r>
      <w:r w:rsidR="00031FDC" w:rsidRPr="00D427FB">
        <w:rPr>
          <w:rFonts w:ascii="Book Antiqua" w:eastAsia="MS Mincho" w:hAnsi="Book Antiqua" w:cs="Times New Roman"/>
          <w:color w:val="000000" w:themeColor="text1"/>
        </w:rPr>
        <w:t xml:space="preserve">will </w:t>
      </w:r>
      <w:r w:rsidR="00496172" w:rsidRPr="00D427FB">
        <w:rPr>
          <w:rFonts w:ascii="Book Antiqua" w:eastAsia="MS Mincho" w:hAnsi="Book Antiqua" w:cs="Times New Roman"/>
          <w:color w:val="000000" w:themeColor="text1"/>
        </w:rPr>
        <w:t xml:space="preserve">benefit </w:t>
      </w:r>
      <w:r w:rsidR="005B1924" w:rsidRPr="00D427FB">
        <w:rPr>
          <w:rFonts w:ascii="Book Antiqua" w:eastAsia="MS Mincho" w:hAnsi="Book Antiqua" w:cs="Times New Roman"/>
          <w:color w:val="000000" w:themeColor="text1"/>
        </w:rPr>
        <w:t xml:space="preserve">laparoscopic </w:t>
      </w:r>
      <w:r w:rsidR="00496172" w:rsidRPr="00D427FB">
        <w:rPr>
          <w:rFonts w:ascii="Book Antiqua" w:eastAsia="MS Mincho" w:hAnsi="Book Antiqua" w:cs="Times New Roman"/>
          <w:color w:val="000000" w:themeColor="text1"/>
        </w:rPr>
        <w:t xml:space="preserve">surgeons and </w:t>
      </w:r>
      <w:r w:rsidR="005B1924" w:rsidRPr="00D427FB">
        <w:rPr>
          <w:rFonts w:ascii="Book Antiqua" w:eastAsia="MS Mincho" w:hAnsi="Book Antiqua" w:cs="Times New Roman"/>
          <w:color w:val="000000" w:themeColor="text1"/>
        </w:rPr>
        <w:t xml:space="preserve">interventional </w:t>
      </w:r>
      <w:proofErr w:type="spellStart"/>
      <w:r w:rsidR="00496172" w:rsidRPr="00D427FB">
        <w:rPr>
          <w:rFonts w:ascii="Book Antiqua" w:eastAsia="MS Mincho" w:hAnsi="Book Antiqua" w:cs="Times New Roman"/>
          <w:color w:val="000000" w:themeColor="text1"/>
        </w:rPr>
        <w:t>endoscopists</w:t>
      </w:r>
      <w:proofErr w:type="spellEnd"/>
      <w:r w:rsidR="00496172" w:rsidRPr="00D427FB">
        <w:rPr>
          <w:rFonts w:ascii="Book Antiqua" w:eastAsia="MS Mincho" w:hAnsi="Book Antiqua" w:cs="Times New Roman"/>
          <w:color w:val="000000" w:themeColor="text1"/>
        </w:rPr>
        <w:t xml:space="preserve"> </w:t>
      </w:r>
      <w:r w:rsidR="005B1924" w:rsidRPr="00D427FB">
        <w:rPr>
          <w:rFonts w:ascii="Book Antiqua" w:eastAsia="MS Mincho" w:hAnsi="Book Antiqua" w:cs="Times New Roman"/>
          <w:color w:val="000000" w:themeColor="text1"/>
        </w:rPr>
        <w:t>who are interested in</w:t>
      </w:r>
      <w:r w:rsidR="00496172" w:rsidRPr="00D427FB">
        <w:rPr>
          <w:rFonts w:ascii="Book Antiqua" w:eastAsia="MS Mincho" w:hAnsi="Book Antiqua" w:cs="Times New Roman"/>
          <w:color w:val="000000" w:themeColor="text1"/>
        </w:rPr>
        <w:t xml:space="preserve"> LECS.</w:t>
      </w:r>
    </w:p>
    <w:p w14:paraId="6406C1A5" w14:textId="77777777" w:rsidR="00CA1B46" w:rsidRPr="00D427FB" w:rsidRDefault="00CA1B46" w:rsidP="00D427FB">
      <w:pPr>
        <w:adjustRightInd w:val="0"/>
        <w:snapToGrid w:val="0"/>
        <w:spacing w:line="360" w:lineRule="auto"/>
        <w:jc w:val="both"/>
        <w:rPr>
          <w:rFonts w:ascii="Book Antiqua" w:eastAsia="MS Mincho" w:hAnsi="Book Antiqua" w:cs="Times New Roman"/>
          <w:color w:val="000000" w:themeColor="text1"/>
        </w:rPr>
      </w:pPr>
    </w:p>
    <w:p w14:paraId="6FC9E984" w14:textId="63415F7B" w:rsidR="00CA1B46" w:rsidRPr="002C04E0" w:rsidRDefault="00CA1B46" w:rsidP="00D427FB">
      <w:pPr>
        <w:tabs>
          <w:tab w:val="left" w:pos="284"/>
        </w:tabs>
        <w:adjustRightInd w:val="0"/>
        <w:snapToGrid w:val="0"/>
        <w:spacing w:line="360" w:lineRule="auto"/>
        <w:jc w:val="both"/>
        <w:rPr>
          <w:rFonts w:ascii="Book Antiqua" w:hAnsi="Book Antiqua"/>
          <w:color w:val="000000" w:themeColor="text1"/>
        </w:rPr>
      </w:pPr>
      <w:proofErr w:type="spellStart"/>
      <w:r w:rsidRPr="00397786">
        <w:rPr>
          <w:rFonts w:ascii="Book Antiqua" w:hAnsi="Book Antiqua"/>
          <w:color w:val="000000" w:themeColor="text1"/>
        </w:rPr>
        <w:t>Aisu</w:t>
      </w:r>
      <w:proofErr w:type="spellEnd"/>
      <w:r w:rsidRPr="00397786">
        <w:rPr>
          <w:rFonts w:ascii="Book Antiqua" w:hAnsi="Book Antiqua"/>
          <w:color w:val="000000" w:themeColor="text1"/>
        </w:rPr>
        <w:t xml:space="preserve"> Y, Yasukawa D, Kimura Y, Hori T</w:t>
      </w:r>
      <w:r w:rsidR="00B53B74" w:rsidRPr="00397786">
        <w:rPr>
          <w:rFonts w:ascii="Book Antiqua" w:hAnsi="Book Antiqua"/>
          <w:color w:val="000000" w:themeColor="text1"/>
        </w:rPr>
        <w:t xml:space="preserve">. </w:t>
      </w:r>
      <w:proofErr w:type="spellStart"/>
      <w:r w:rsidRPr="00397786">
        <w:rPr>
          <w:rFonts w:ascii="Book Antiqua" w:hAnsi="Book Antiqua"/>
          <w:color w:val="000000" w:themeColor="text1"/>
        </w:rPr>
        <w:t>Laparocopic</w:t>
      </w:r>
      <w:proofErr w:type="spellEnd"/>
      <w:r w:rsidRPr="00397786">
        <w:rPr>
          <w:rFonts w:ascii="Book Antiqua" w:hAnsi="Book Antiqua"/>
          <w:color w:val="000000" w:themeColor="text1"/>
        </w:rPr>
        <w:t xml:space="preserve"> and endoscopic cooperative surgery for gastric tumors: Perspective for actual practice and oncological benefits</w:t>
      </w:r>
      <w:r w:rsidR="00397786">
        <w:rPr>
          <w:rFonts w:ascii="Book Antiqua" w:hAnsi="Book Antiqua"/>
          <w:color w:val="000000" w:themeColor="text1"/>
        </w:rPr>
        <w:t xml:space="preserve">. </w:t>
      </w:r>
      <w:r w:rsidR="002C04E0">
        <w:rPr>
          <w:rFonts w:ascii="Book Antiqua" w:hAnsi="Book Antiqua"/>
          <w:i/>
          <w:color w:val="000000" w:themeColor="text1"/>
        </w:rPr>
        <w:t xml:space="preserve">World J </w:t>
      </w:r>
      <w:proofErr w:type="spellStart"/>
      <w:r w:rsidR="002C04E0">
        <w:rPr>
          <w:rFonts w:ascii="Book Antiqua" w:hAnsi="Book Antiqua"/>
          <w:i/>
          <w:color w:val="000000" w:themeColor="text1"/>
        </w:rPr>
        <w:t>Gastrointest</w:t>
      </w:r>
      <w:proofErr w:type="spellEnd"/>
      <w:r w:rsidR="002C04E0">
        <w:rPr>
          <w:rFonts w:ascii="Book Antiqua" w:hAnsi="Book Antiqua"/>
          <w:i/>
          <w:color w:val="000000" w:themeColor="text1"/>
        </w:rPr>
        <w:t xml:space="preserve"> Oncol </w:t>
      </w:r>
      <w:r w:rsidR="002C04E0">
        <w:rPr>
          <w:rFonts w:ascii="Book Antiqua" w:hAnsi="Book Antiqua"/>
          <w:color w:val="000000" w:themeColor="text1"/>
        </w:rPr>
        <w:t>2018; In press</w:t>
      </w:r>
    </w:p>
    <w:p w14:paraId="0132A98A" w14:textId="77777777" w:rsidR="00CA1B46" w:rsidRPr="00D427FB" w:rsidRDefault="00CA1B46" w:rsidP="00D427FB">
      <w:pPr>
        <w:adjustRightInd w:val="0"/>
        <w:snapToGrid w:val="0"/>
        <w:spacing w:line="360" w:lineRule="auto"/>
        <w:jc w:val="both"/>
        <w:rPr>
          <w:rFonts w:ascii="Book Antiqua" w:hAnsi="Book Antiqua"/>
          <w:b/>
          <w:color w:val="000000" w:themeColor="text1"/>
        </w:rPr>
      </w:pPr>
      <w:r w:rsidRPr="00D427FB">
        <w:rPr>
          <w:rFonts w:ascii="Book Antiqua" w:hAnsi="Book Antiqua"/>
          <w:b/>
          <w:color w:val="000000" w:themeColor="text1"/>
        </w:rPr>
        <w:br w:type="page"/>
      </w:r>
    </w:p>
    <w:p w14:paraId="3074CC2C" w14:textId="30106D02" w:rsidR="007F2C1F" w:rsidRPr="00D427FB" w:rsidRDefault="003C306D" w:rsidP="00D427FB">
      <w:pPr>
        <w:tabs>
          <w:tab w:val="left" w:pos="284"/>
        </w:tabs>
        <w:adjustRightInd w:val="0"/>
        <w:snapToGrid w:val="0"/>
        <w:spacing w:line="360" w:lineRule="auto"/>
        <w:jc w:val="both"/>
        <w:rPr>
          <w:rFonts w:ascii="Book Antiqua" w:hAnsi="Book Antiqua"/>
          <w:b/>
          <w:color w:val="000000" w:themeColor="text1"/>
        </w:rPr>
      </w:pPr>
      <w:r w:rsidRPr="00D427FB">
        <w:rPr>
          <w:rFonts w:ascii="Book Antiqua" w:eastAsia="MS Mincho" w:hAnsi="Book Antiqua" w:cs="Times New Roman"/>
          <w:b/>
          <w:color w:val="000000" w:themeColor="text1"/>
        </w:rPr>
        <w:lastRenderedPageBreak/>
        <w:t>INTRODUCTION</w:t>
      </w:r>
    </w:p>
    <w:p w14:paraId="3FBA56B4" w14:textId="08C9C7D6" w:rsidR="00262B57" w:rsidRPr="00D427FB" w:rsidRDefault="00031FDC" w:rsidP="00D427FB">
      <w:pPr>
        <w:adjustRightInd w:val="0"/>
        <w:snapToGrid w:val="0"/>
        <w:spacing w:line="360" w:lineRule="auto"/>
        <w:jc w:val="both"/>
        <w:rPr>
          <w:rFonts w:ascii="Book Antiqua" w:eastAsia="MS Mincho" w:hAnsi="Book Antiqua" w:cs="Times New Roman"/>
          <w:color w:val="000000" w:themeColor="text1"/>
          <w:shd w:val="clear" w:color="auto" w:fill="FFFF00"/>
        </w:rPr>
      </w:pPr>
      <w:r w:rsidRPr="00D427FB">
        <w:rPr>
          <w:rFonts w:ascii="Book Antiqua" w:eastAsia="MS Mincho" w:hAnsi="Book Antiqua" w:cs="Times New Roman"/>
          <w:color w:val="000000" w:themeColor="text1"/>
        </w:rPr>
        <w:t>M</w:t>
      </w:r>
      <w:r w:rsidR="00E1411E" w:rsidRPr="00D427FB">
        <w:rPr>
          <w:rFonts w:ascii="Book Antiqua" w:eastAsia="MS Mincho" w:hAnsi="Book Antiqua" w:cs="Times New Roman"/>
          <w:color w:val="000000" w:themeColor="text1"/>
        </w:rPr>
        <w:t>inimally invasive surgery</w:t>
      </w:r>
      <w:r w:rsidRPr="00D427FB">
        <w:rPr>
          <w:rFonts w:ascii="Book Antiqua" w:eastAsia="MS Mincho" w:hAnsi="Book Antiqua" w:cs="Times New Roman"/>
          <w:color w:val="000000" w:themeColor="text1"/>
        </w:rPr>
        <w:t xml:space="preserve"> is currently available</w:t>
      </w:r>
      <w:r w:rsidR="00E1411E" w:rsidRPr="00D427FB">
        <w:rPr>
          <w:rFonts w:ascii="Book Antiqua" w:eastAsia="MS Mincho" w:hAnsi="Book Antiqua" w:cs="Times New Roman"/>
          <w:color w:val="000000" w:themeColor="text1"/>
        </w:rPr>
        <w:t xml:space="preserve"> </w:t>
      </w:r>
      <w:r w:rsidR="007B16A9" w:rsidRPr="00D427FB">
        <w:rPr>
          <w:rFonts w:ascii="Book Antiqua" w:eastAsia="MS Mincho" w:hAnsi="Book Antiqua" w:cs="Times New Roman"/>
          <w:color w:val="000000" w:themeColor="text1"/>
        </w:rPr>
        <w:t>for</w:t>
      </w:r>
      <w:r w:rsidR="00E1411E" w:rsidRPr="00D427FB">
        <w:rPr>
          <w:rFonts w:ascii="Book Antiqua" w:eastAsia="MS Mincho" w:hAnsi="Book Antiqua" w:cs="Times New Roman"/>
          <w:color w:val="000000" w:themeColor="text1"/>
        </w:rPr>
        <w:t xml:space="preserve"> benign and borderline malignant tumors of the </w:t>
      </w:r>
      <w:proofErr w:type="gramStart"/>
      <w:r w:rsidR="00E1411E" w:rsidRPr="00D427FB">
        <w:rPr>
          <w:rFonts w:ascii="Book Antiqua" w:eastAsia="MS Mincho" w:hAnsi="Book Antiqua" w:cs="Times New Roman"/>
          <w:color w:val="000000" w:themeColor="text1"/>
        </w:rPr>
        <w:t>stomach</w:t>
      </w:r>
      <w:r w:rsidR="00E1411E"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1-3</w:t>
      </w:r>
      <w:r w:rsidR="00E1411E" w:rsidRPr="00D427FB">
        <w:rPr>
          <w:rFonts w:ascii="Book Antiqua" w:eastAsia="MS Mincho" w:hAnsi="Book Antiqua" w:cs="Times New Roman"/>
          <w:color w:val="000000" w:themeColor="text1"/>
          <w:vertAlign w:val="superscript"/>
        </w:rPr>
        <w:t>]</w:t>
      </w:r>
      <w:r w:rsidR="00C86C04">
        <w:rPr>
          <w:rFonts w:ascii="Book Antiqua" w:eastAsia="MS Mincho" w:hAnsi="Book Antiqua" w:cs="Times New Roman"/>
          <w:color w:val="000000" w:themeColor="text1"/>
        </w:rPr>
        <w:t>.</w:t>
      </w:r>
      <w:r w:rsidR="00EC7D55" w:rsidRPr="00D427FB">
        <w:rPr>
          <w:rFonts w:ascii="Book Antiqua" w:eastAsia="MS Mincho" w:hAnsi="Book Antiqua" w:cs="Times New Roman"/>
          <w:color w:val="000000" w:themeColor="text1"/>
        </w:rPr>
        <w:t xml:space="preserve"> </w:t>
      </w:r>
      <w:r w:rsidR="008D79C2" w:rsidRPr="00D427FB">
        <w:rPr>
          <w:rFonts w:ascii="Book Antiqua" w:eastAsia="MS Mincho" w:hAnsi="Book Antiqua" w:cs="Times New Roman"/>
          <w:color w:val="000000" w:themeColor="text1"/>
        </w:rPr>
        <w:t xml:space="preserve">Resection is a curative treatment for </w:t>
      </w:r>
      <w:r w:rsidR="00FD1E49" w:rsidRPr="00D427FB">
        <w:rPr>
          <w:rFonts w:ascii="Book Antiqua" w:eastAsia="MS Mincho" w:hAnsi="Book Antiqua" w:cs="Times New Roman"/>
          <w:color w:val="000000" w:themeColor="text1"/>
        </w:rPr>
        <w:t>submucosal tumors (</w:t>
      </w:r>
      <w:r w:rsidR="008D79C2" w:rsidRPr="00D427FB">
        <w:rPr>
          <w:rFonts w:ascii="Book Antiqua" w:eastAsia="MS Mincho" w:hAnsi="Book Antiqua" w:cs="Times New Roman"/>
          <w:color w:val="000000" w:themeColor="text1"/>
        </w:rPr>
        <w:t>SMTs</w:t>
      </w:r>
      <w:r w:rsidR="00FD1E49" w:rsidRPr="00D427FB">
        <w:rPr>
          <w:rFonts w:ascii="Book Antiqua" w:eastAsia="MS Mincho" w:hAnsi="Book Antiqua" w:cs="Times New Roman"/>
          <w:color w:val="000000" w:themeColor="text1"/>
        </w:rPr>
        <w:t>)</w:t>
      </w:r>
      <w:r w:rsidR="008D79C2" w:rsidRPr="00D427FB">
        <w:rPr>
          <w:rFonts w:ascii="Book Antiqua" w:eastAsia="MS Mincho" w:hAnsi="Book Antiqua" w:cs="Times New Roman"/>
          <w:color w:val="000000" w:themeColor="text1"/>
        </w:rPr>
        <w:t xml:space="preserve"> and </w:t>
      </w:r>
      <w:r w:rsidR="009229BC" w:rsidRPr="00D427FB">
        <w:rPr>
          <w:rFonts w:ascii="Book Antiqua" w:eastAsia="MS Mincho" w:hAnsi="Book Antiqua" w:cs="Times New Roman"/>
          <w:color w:val="000000" w:themeColor="text1"/>
        </w:rPr>
        <w:t>early gastric cancer (</w:t>
      </w:r>
      <w:r w:rsidR="0046793A" w:rsidRPr="00D427FB">
        <w:rPr>
          <w:rFonts w:ascii="Book Antiqua" w:eastAsia="MS Mincho" w:hAnsi="Book Antiqua" w:cs="Times New Roman"/>
          <w:color w:val="000000" w:themeColor="text1"/>
        </w:rPr>
        <w:t>EGC</w:t>
      </w:r>
      <w:proofErr w:type="gramStart"/>
      <w:r w:rsidR="009229BC" w:rsidRPr="00D427FB">
        <w:rPr>
          <w:rFonts w:ascii="Book Antiqua" w:eastAsia="MS Mincho" w:hAnsi="Book Antiqua" w:cs="Times New Roman"/>
          <w:color w:val="000000" w:themeColor="text1"/>
        </w:rPr>
        <w:t>)</w:t>
      </w:r>
      <w:r w:rsidR="008D79C2"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4</w:t>
      </w:r>
      <w:r w:rsidR="008D79C2" w:rsidRPr="00D427FB">
        <w:rPr>
          <w:rFonts w:ascii="Book Antiqua" w:eastAsia="MS Mincho" w:hAnsi="Book Antiqua" w:cs="Times New Roman"/>
          <w:color w:val="000000" w:themeColor="text1"/>
          <w:vertAlign w:val="superscript"/>
        </w:rPr>
        <w:t>]</w:t>
      </w:r>
      <w:r w:rsidR="00C86C04">
        <w:rPr>
          <w:rFonts w:ascii="Book Antiqua" w:eastAsia="MS Mincho" w:hAnsi="Book Antiqua" w:cs="Times New Roman"/>
          <w:color w:val="000000" w:themeColor="text1"/>
        </w:rPr>
        <w:t>.</w:t>
      </w:r>
      <w:r w:rsidR="008D79C2" w:rsidRPr="00D427FB">
        <w:rPr>
          <w:rFonts w:ascii="Book Antiqua" w:eastAsia="MS Mincho" w:hAnsi="Book Antiqua" w:cs="Times New Roman"/>
          <w:color w:val="000000" w:themeColor="text1"/>
        </w:rPr>
        <w:t xml:space="preserve"> </w:t>
      </w:r>
      <w:r w:rsidR="00E1411E" w:rsidRPr="00D427FB">
        <w:rPr>
          <w:rFonts w:ascii="Book Antiqua" w:eastAsia="MS Mincho" w:hAnsi="Book Antiqua" w:cs="Times New Roman"/>
          <w:color w:val="000000" w:themeColor="text1"/>
        </w:rPr>
        <w:t xml:space="preserve">Many endoscopic physicians and </w:t>
      </w:r>
      <w:r w:rsidR="009229BC" w:rsidRPr="00D427FB">
        <w:rPr>
          <w:rFonts w:ascii="Book Antiqua" w:eastAsia="MS Mincho" w:hAnsi="Book Antiqua" w:cs="Times New Roman"/>
          <w:color w:val="000000" w:themeColor="text1"/>
        </w:rPr>
        <w:t>general</w:t>
      </w:r>
      <w:r w:rsidR="00E1411E" w:rsidRPr="00D427FB">
        <w:rPr>
          <w:rFonts w:ascii="Book Antiqua" w:eastAsia="MS Mincho" w:hAnsi="Book Antiqua" w:cs="Times New Roman"/>
          <w:color w:val="000000" w:themeColor="text1"/>
        </w:rPr>
        <w:t xml:space="preserve"> surgeons focus on the invention of novel tool</w:t>
      </w:r>
      <w:r w:rsidRPr="00D427FB">
        <w:rPr>
          <w:rFonts w:ascii="Book Antiqua" w:eastAsia="MS Mincho" w:hAnsi="Book Antiqua" w:cs="Times New Roman"/>
          <w:color w:val="000000" w:themeColor="text1"/>
        </w:rPr>
        <w:t>s</w:t>
      </w:r>
      <w:r w:rsidR="00E1411E" w:rsidRPr="00D427FB">
        <w:rPr>
          <w:rFonts w:ascii="Book Antiqua" w:eastAsia="MS Mincho" w:hAnsi="Book Antiqua" w:cs="Times New Roman"/>
          <w:color w:val="000000" w:themeColor="text1"/>
        </w:rPr>
        <w:t xml:space="preserve"> and innovation of technical </w:t>
      </w:r>
      <w:proofErr w:type="gramStart"/>
      <w:r w:rsidR="00E1411E" w:rsidRPr="00D427FB">
        <w:rPr>
          <w:rFonts w:ascii="Book Antiqua" w:eastAsia="MS Mincho" w:hAnsi="Book Antiqua" w:cs="Times New Roman"/>
          <w:color w:val="000000" w:themeColor="text1"/>
        </w:rPr>
        <w:t>procedures</w:t>
      </w:r>
      <w:r w:rsidR="00E1411E"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3,5,6</w:t>
      </w:r>
      <w:r w:rsidR="00E1411E" w:rsidRPr="00D427FB">
        <w:rPr>
          <w:rFonts w:ascii="Book Antiqua" w:eastAsia="MS Mincho" w:hAnsi="Book Antiqua" w:cs="Times New Roman"/>
          <w:color w:val="000000" w:themeColor="text1"/>
          <w:vertAlign w:val="superscript"/>
        </w:rPr>
        <w:t>]</w:t>
      </w:r>
      <w:r w:rsidR="00C86C04">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Various therapeutic options</w:t>
      </w:r>
      <w:r w:rsidRPr="00D427FB">
        <w:rPr>
          <w:rFonts w:ascii="Book Antiqua" w:eastAsia="MS Mincho" w:hAnsi="Book Antiqua" w:cs="Times New Roman"/>
          <w:color w:val="000000" w:themeColor="text1"/>
        </w:rPr>
        <w:t xml:space="preserve"> have become</w:t>
      </w:r>
      <w:r w:rsidR="00E1411E" w:rsidRPr="00D427FB">
        <w:rPr>
          <w:rFonts w:ascii="Book Antiqua" w:eastAsia="MS Mincho" w:hAnsi="Book Antiqua" w:cs="Times New Roman"/>
          <w:color w:val="000000" w:themeColor="text1"/>
        </w:rPr>
        <w:t xml:space="preserve"> well </w:t>
      </w:r>
      <w:proofErr w:type="gramStart"/>
      <w:r w:rsidR="00E1411E" w:rsidRPr="00D427FB">
        <w:rPr>
          <w:rFonts w:ascii="Book Antiqua" w:eastAsia="MS Mincho" w:hAnsi="Book Antiqua" w:cs="Times New Roman"/>
          <w:color w:val="000000" w:themeColor="text1"/>
        </w:rPr>
        <w:t>develop</w:t>
      </w:r>
      <w:r w:rsidRPr="00D427FB">
        <w:rPr>
          <w:rFonts w:ascii="Book Antiqua" w:eastAsia="MS Mincho" w:hAnsi="Book Antiqua" w:cs="Times New Roman"/>
          <w:color w:val="000000" w:themeColor="text1"/>
        </w:rPr>
        <w:t>ed</w:t>
      </w:r>
      <w:r w:rsidR="00357E32"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2,3,5,7,8</w:t>
      </w:r>
      <w:r w:rsidR="00357E32" w:rsidRPr="00D427FB">
        <w:rPr>
          <w:rFonts w:ascii="Book Antiqua" w:eastAsia="MS Mincho" w:hAnsi="Book Antiqua" w:cs="Times New Roman"/>
          <w:color w:val="000000" w:themeColor="text1"/>
          <w:vertAlign w:val="superscript"/>
        </w:rPr>
        <w:t>]</w:t>
      </w:r>
      <w:r w:rsidR="00C86C04">
        <w:rPr>
          <w:rFonts w:ascii="Book Antiqua" w:eastAsia="MS Mincho" w:hAnsi="Book Antiqua" w:cs="Times New Roman"/>
          <w:color w:val="000000" w:themeColor="text1"/>
        </w:rPr>
        <w:t>.</w:t>
      </w:r>
      <w:r w:rsidR="00845BF1" w:rsidRPr="00D427FB">
        <w:rPr>
          <w:rFonts w:ascii="Book Antiqua" w:eastAsia="MS Mincho" w:hAnsi="Book Antiqua" w:cs="Times New Roman"/>
          <w:color w:val="000000" w:themeColor="text1"/>
        </w:rPr>
        <w:t xml:space="preserve"> </w:t>
      </w:r>
      <w:r w:rsidR="00E1411E" w:rsidRPr="00D427FB">
        <w:rPr>
          <w:rFonts w:ascii="Book Antiqua" w:eastAsia="MS Mincho" w:hAnsi="Book Antiqua" w:cs="Times New Roman"/>
          <w:color w:val="000000" w:themeColor="text1"/>
        </w:rPr>
        <w:t xml:space="preserve">Interventional </w:t>
      </w:r>
      <w:proofErr w:type="spellStart"/>
      <w:r w:rsidR="00E1411E" w:rsidRPr="00D427FB">
        <w:rPr>
          <w:rFonts w:ascii="Book Antiqua" w:eastAsia="MS Mincho" w:hAnsi="Book Antiqua" w:cs="Times New Roman"/>
          <w:color w:val="000000" w:themeColor="text1"/>
        </w:rPr>
        <w:t>endoscopists</w:t>
      </w:r>
      <w:proofErr w:type="spellEnd"/>
      <w:r w:rsidR="00E1411E"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continue to search for</w:t>
      </w:r>
      <w:r w:rsidR="00E1411E" w:rsidRPr="00D427FB">
        <w:rPr>
          <w:rFonts w:ascii="Book Antiqua" w:eastAsia="MS Mincho" w:hAnsi="Book Antiqua" w:cs="Times New Roman"/>
          <w:color w:val="000000" w:themeColor="text1"/>
        </w:rPr>
        <w:t xml:space="preserve"> techniques with curative </w:t>
      </w:r>
      <w:proofErr w:type="spellStart"/>
      <w:r w:rsidR="00E1411E" w:rsidRPr="00D427FB">
        <w:rPr>
          <w:rFonts w:ascii="Book Antiqua" w:eastAsia="MS Mincho" w:hAnsi="Book Antiqua" w:cs="Times New Roman"/>
          <w:color w:val="000000" w:themeColor="text1"/>
        </w:rPr>
        <w:t>resectability</w:t>
      </w:r>
      <w:proofErr w:type="spellEnd"/>
      <w:r w:rsidR="00E1411E" w:rsidRPr="00D427FB">
        <w:rPr>
          <w:rFonts w:ascii="Book Antiqua" w:eastAsia="MS Mincho" w:hAnsi="Book Antiqua" w:cs="Times New Roman"/>
          <w:color w:val="000000" w:themeColor="text1"/>
        </w:rPr>
        <w:t xml:space="preserve"> </w:t>
      </w:r>
      <w:r w:rsidR="00C86C04">
        <w:rPr>
          <w:rFonts w:ascii="Book Antiqua" w:eastAsia="MS Mincho" w:hAnsi="Book Antiqua" w:cs="Times New Roman"/>
          <w:color w:val="000000" w:themeColor="text1"/>
        </w:rPr>
        <w:t>[</w:t>
      </w:r>
      <w:r w:rsidR="00E1411E" w:rsidRPr="00C178C3">
        <w:rPr>
          <w:rFonts w:ascii="Book Antiqua" w:eastAsia="MS Mincho" w:hAnsi="Book Antiqua" w:cs="Times New Roman"/>
          <w:i/>
          <w:color w:val="000000" w:themeColor="text1"/>
        </w:rPr>
        <w:t>e.g.</w:t>
      </w:r>
      <w:r w:rsidR="00E1411E" w:rsidRPr="00D427FB">
        <w:rPr>
          <w:rFonts w:ascii="Book Antiqua" w:eastAsia="MS Mincho" w:hAnsi="Book Antiqua" w:cs="Times New Roman"/>
          <w:color w:val="000000" w:themeColor="text1"/>
        </w:rPr>
        <w:t xml:space="preserve">, </w:t>
      </w:r>
      <w:r w:rsidR="009229BC" w:rsidRPr="00D427FB">
        <w:rPr>
          <w:rFonts w:ascii="Book Antiqua" w:eastAsia="MS Mincho" w:hAnsi="Book Antiqua" w:cs="Times New Roman"/>
          <w:color w:val="000000" w:themeColor="text1"/>
        </w:rPr>
        <w:t xml:space="preserve">endoscopic submucosal dissection </w:t>
      </w:r>
      <w:r w:rsidR="00C86C04">
        <w:rPr>
          <w:rFonts w:ascii="Book Antiqua" w:eastAsia="MS Mincho" w:hAnsi="Book Antiqua" w:cs="Times New Roman"/>
          <w:color w:val="000000" w:themeColor="text1"/>
        </w:rPr>
        <w:t>(</w:t>
      </w:r>
      <w:r w:rsidR="00F70917" w:rsidRPr="00D427FB">
        <w:rPr>
          <w:rFonts w:ascii="Book Antiqua" w:eastAsia="MS Mincho" w:hAnsi="Book Antiqua" w:cs="Times New Roman"/>
          <w:color w:val="000000" w:themeColor="text1"/>
        </w:rPr>
        <w:t>ESD</w:t>
      </w:r>
      <w:proofErr w:type="gramStart"/>
      <w:r w:rsidR="00C86C04">
        <w:rPr>
          <w:rFonts w:ascii="Book Antiqua" w:eastAsia="MS Mincho" w:hAnsi="Book Antiqua" w:cs="Times New Roman"/>
          <w:color w:val="000000" w:themeColor="text1"/>
        </w:rPr>
        <w:t>)</w:t>
      </w:r>
      <w:r w:rsidR="00AF0902">
        <w:rPr>
          <w:rFonts w:ascii="Book Antiqua" w:eastAsia="MS Mincho" w:hAnsi="Book Antiqua" w:cs="Times New Roman"/>
          <w:color w:val="000000" w:themeColor="text1"/>
        </w:rPr>
        <w:t>]</w:t>
      </w:r>
      <w:r w:rsidR="00262B57"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9-11</w:t>
      </w:r>
      <w:r w:rsidR="00262B57" w:rsidRPr="00D427FB">
        <w:rPr>
          <w:rFonts w:ascii="Book Antiqua" w:eastAsia="MS Mincho" w:hAnsi="Book Antiqua" w:cs="Times New Roman"/>
          <w:color w:val="000000" w:themeColor="text1"/>
          <w:vertAlign w:val="superscript"/>
        </w:rPr>
        <w:t>]</w:t>
      </w:r>
      <w:r w:rsidR="00F80971">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and </w:t>
      </w:r>
      <w:r w:rsidR="00262B57" w:rsidRPr="00D427FB">
        <w:rPr>
          <w:rFonts w:ascii="Book Antiqua" w:eastAsia="MS Mincho" w:hAnsi="Book Antiqua" w:cs="Times New Roman"/>
          <w:color w:val="000000" w:themeColor="text1"/>
        </w:rPr>
        <w:t xml:space="preserve">it was previously considered that </w:t>
      </w:r>
      <w:r w:rsidR="00DC03F0" w:rsidRPr="00D427FB">
        <w:rPr>
          <w:rFonts w:ascii="Book Antiqua" w:eastAsia="MS Mincho" w:hAnsi="Book Antiqua" w:cs="Times New Roman"/>
          <w:color w:val="000000" w:themeColor="text1"/>
        </w:rPr>
        <w:t>endoscopic full-</w:t>
      </w:r>
      <w:r w:rsidR="00E1411E" w:rsidRPr="00D427FB">
        <w:rPr>
          <w:rFonts w:ascii="Book Antiqua" w:eastAsia="MS Mincho" w:hAnsi="Book Antiqua" w:cs="Times New Roman"/>
          <w:color w:val="000000" w:themeColor="text1"/>
        </w:rPr>
        <w:t>thickness resection</w:t>
      </w:r>
      <w:r w:rsidR="00EA6699" w:rsidRPr="00D427FB">
        <w:rPr>
          <w:rFonts w:ascii="Book Antiqua" w:eastAsia="MS Mincho" w:hAnsi="Book Antiqua" w:cs="Times New Roman"/>
          <w:color w:val="000000" w:themeColor="text1"/>
        </w:rPr>
        <w:t xml:space="preserve"> </w:t>
      </w:r>
      <w:r w:rsidR="00262B57" w:rsidRPr="00D427FB">
        <w:rPr>
          <w:rFonts w:ascii="Book Antiqua" w:eastAsia="MS Mincho" w:hAnsi="Book Antiqua" w:cs="Times New Roman"/>
          <w:color w:val="000000" w:themeColor="text1"/>
        </w:rPr>
        <w:t>is possible only by</w:t>
      </w:r>
      <w:r w:rsidR="00D84431" w:rsidRPr="00D427FB">
        <w:rPr>
          <w:rFonts w:ascii="Book Antiqua" w:eastAsia="MS Mincho" w:hAnsi="Book Antiqua" w:cs="Times New Roman"/>
          <w:color w:val="000000" w:themeColor="text1"/>
        </w:rPr>
        <w:t xml:space="preserve"> a</w:t>
      </w:r>
      <w:r w:rsidR="00262B57" w:rsidRPr="00D427FB">
        <w:rPr>
          <w:rFonts w:ascii="Book Antiqua" w:eastAsia="MS Mincho" w:hAnsi="Book Antiqua" w:cs="Times New Roman"/>
          <w:color w:val="000000" w:themeColor="text1"/>
        </w:rPr>
        <w:t xml:space="preserve"> surg</w:t>
      </w:r>
      <w:r w:rsidR="009229BC" w:rsidRPr="00D427FB">
        <w:rPr>
          <w:rFonts w:ascii="Book Antiqua" w:eastAsia="MS Mincho" w:hAnsi="Book Antiqua" w:cs="Times New Roman"/>
          <w:color w:val="000000" w:themeColor="text1"/>
        </w:rPr>
        <w:t>ical approach</w:t>
      </w:r>
      <w:r w:rsidR="00F80971" w:rsidRPr="00D427FB">
        <w:rPr>
          <w:rFonts w:ascii="Book Antiqua" w:eastAsia="MS Mincho" w:hAnsi="Book Antiqua" w:cs="Times New Roman"/>
          <w:color w:val="000000" w:themeColor="text1"/>
          <w:vertAlign w:val="superscript"/>
        </w:rPr>
        <w:t>[12,13]</w:t>
      </w:r>
      <w:r w:rsidR="00E1411E" w:rsidRPr="00D427FB">
        <w:rPr>
          <w:rFonts w:ascii="Book Antiqua" w:eastAsia="MS Mincho" w:hAnsi="Book Antiqua" w:cs="Times New Roman"/>
          <w:color w:val="000000" w:themeColor="text1"/>
        </w:rPr>
        <w:t xml:space="preserve">. </w:t>
      </w:r>
      <w:r w:rsidR="00C42223" w:rsidRPr="00D427FB">
        <w:rPr>
          <w:rFonts w:ascii="Book Antiqua" w:eastAsia="MS Mincho" w:hAnsi="Book Antiqua" w:cs="Times New Roman"/>
          <w:color w:val="000000" w:themeColor="text1"/>
        </w:rPr>
        <w:t xml:space="preserve">Since laparoscopy-assisted gastrectomy was </w:t>
      </w:r>
      <w:r w:rsidR="00996095" w:rsidRPr="00D427FB">
        <w:rPr>
          <w:rFonts w:ascii="Book Antiqua" w:eastAsia="MS Mincho" w:hAnsi="Book Antiqua" w:cs="Times New Roman"/>
          <w:color w:val="000000" w:themeColor="text1"/>
        </w:rPr>
        <w:t xml:space="preserve">first </w:t>
      </w:r>
      <w:r w:rsidR="00C42223" w:rsidRPr="00D427FB">
        <w:rPr>
          <w:rFonts w:ascii="Book Antiqua" w:eastAsia="MS Mincho" w:hAnsi="Book Antiqua" w:cs="Times New Roman"/>
          <w:color w:val="000000" w:themeColor="text1"/>
        </w:rPr>
        <w:t>reported in 1994</w:t>
      </w:r>
      <w:r w:rsidR="00F80971" w:rsidRPr="00D427FB">
        <w:rPr>
          <w:rFonts w:ascii="Book Antiqua" w:eastAsia="MS Mincho" w:hAnsi="Book Antiqua" w:cs="Times New Roman"/>
          <w:color w:val="000000" w:themeColor="text1"/>
          <w:vertAlign w:val="superscript"/>
        </w:rPr>
        <w:t>[14]</w:t>
      </w:r>
      <w:r w:rsidR="00C42223" w:rsidRPr="00D427FB">
        <w:rPr>
          <w:rFonts w:ascii="Book Antiqua" w:eastAsia="MS Mincho" w:hAnsi="Book Antiqua" w:cs="Times New Roman"/>
          <w:color w:val="000000" w:themeColor="text1"/>
        </w:rPr>
        <w:t xml:space="preserve">, </w:t>
      </w:r>
      <w:r w:rsidR="009229BC" w:rsidRPr="00D427FB">
        <w:rPr>
          <w:rFonts w:ascii="Book Antiqua" w:eastAsia="MS Mincho" w:hAnsi="Book Antiqua" w:cs="Times New Roman"/>
          <w:color w:val="000000" w:themeColor="text1"/>
        </w:rPr>
        <w:t xml:space="preserve">a </w:t>
      </w:r>
      <w:r w:rsidR="00C42223" w:rsidRPr="00D427FB">
        <w:rPr>
          <w:rFonts w:ascii="Book Antiqua" w:eastAsia="MS Mincho" w:hAnsi="Book Antiqua" w:cs="Times New Roman"/>
          <w:color w:val="000000" w:themeColor="text1"/>
        </w:rPr>
        <w:t>d</w:t>
      </w:r>
      <w:r w:rsidR="00E1411E" w:rsidRPr="00D427FB">
        <w:rPr>
          <w:rFonts w:ascii="Book Antiqua" w:eastAsia="MS Mincho" w:hAnsi="Book Antiqua" w:cs="Times New Roman"/>
          <w:color w:val="000000" w:themeColor="text1"/>
        </w:rPr>
        <w:t>rastic evolution of laparoscopic surgery</w:t>
      </w:r>
      <w:r w:rsidR="00D84431" w:rsidRPr="00D427FB">
        <w:rPr>
          <w:rFonts w:ascii="Book Antiqua" w:eastAsia="MS Mincho" w:hAnsi="Book Antiqua" w:cs="Times New Roman"/>
          <w:color w:val="000000" w:themeColor="text1"/>
        </w:rPr>
        <w:t xml:space="preserve"> has occurred in parallel</w:t>
      </w:r>
      <w:r w:rsidR="00E1411E" w:rsidRPr="00D427FB">
        <w:rPr>
          <w:rFonts w:ascii="Book Antiqua" w:eastAsia="MS Mincho" w:hAnsi="Book Antiqua" w:cs="Times New Roman"/>
          <w:color w:val="000000" w:themeColor="text1"/>
        </w:rPr>
        <w:t>, and skill</w:t>
      </w:r>
      <w:r w:rsidR="00D84431" w:rsidRPr="00D427FB">
        <w:rPr>
          <w:rFonts w:ascii="Book Antiqua" w:eastAsia="MS Mincho" w:hAnsi="Book Antiqua" w:cs="Times New Roman"/>
          <w:color w:val="000000" w:themeColor="text1"/>
        </w:rPr>
        <w:t>ed</w:t>
      </w:r>
      <w:r w:rsidR="00E1411E" w:rsidRPr="00D427FB">
        <w:rPr>
          <w:rFonts w:ascii="Book Antiqua" w:eastAsia="MS Mincho" w:hAnsi="Book Antiqua" w:cs="Times New Roman"/>
          <w:color w:val="000000" w:themeColor="text1"/>
        </w:rPr>
        <w:t xml:space="preserve"> laparoscopic surgeons </w:t>
      </w:r>
      <w:r w:rsidR="00D84431" w:rsidRPr="00D427FB">
        <w:rPr>
          <w:rFonts w:ascii="Book Antiqua" w:eastAsia="MS Mincho" w:hAnsi="Book Antiqua" w:cs="Times New Roman"/>
          <w:color w:val="000000" w:themeColor="text1"/>
        </w:rPr>
        <w:t xml:space="preserve">now </w:t>
      </w:r>
      <w:r w:rsidR="00E1411E" w:rsidRPr="00D427FB">
        <w:rPr>
          <w:rFonts w:ascii="Book Antiqua" w:eastAsia="MS Mincho" w:hAnsi="Book Antiqua" w:cs="Times New Roman"/>
          <w:color w:val="000000" w:themeColor="text1"/>
        </w:rPr>
        <w:t xml:space="preserve">precisely perform minimally invasive segmental </w:t>
      </w:r>
      <w:proofErr w:type="gramStart"/>
      <w:r w:rsidR="00E1411E" w:rsidRPr="00D427FB">
        <w:rPr>
          <w:rFonts w:ascii="Book Antiqua" w:eastAsia="MS Mincho" w:hAnsi="Book Antiqua" w:cs="Times New Roman"/>
          <w:color w:val="000000" w:themeColor="text1"/>
        </w:rPr>
        <w:t>resection</w:t>
      </w:r>
      <w:r w:rsidR="00AF0902" w:rsidRPr="00D427FB">
        <w:rPr>
          <w:rFonts w:ascii="Book Antiqua" w:eastAsia="MS Mincho" w:hAnsi="Book Antiqua" w:cs="Times New Roman"/>
          <w:color w:val="000000" w:themeColor="text1"/>
          <w:vertAlign w:val="superscript"/>
        </w:rPr>
        <w:t>[</w:t>
      </w:r>
      <w:proofErr w:type="gramEnd"/>
      <w:r w:rsidR="00AF0902" w:rsidRPr="00D427FB">
        <w:rPr>
          <w:rFonts w:ascii="Book Antiqua" w:eastAsia="MS Mincho" w:hAnsi="Book Antiqua" w:cs="Times New Roman"/>
          <w:color w:val="000000" w:themeColor="text1"/>
          <w:vertAlign w:val="superscript"/>
        </w:rPr>
        <w:t>15-18]</w:t>
      </w:r>
      <w:r w:rsidR="00E1411E" w:rsidRPr="00D427FB">
        <w:rPr>
          <w:rFonts w:ascii="Book Antiqua" w:eastAsia="MS Mincho" w:hAnsi="Book Antiqua" w:cs="Times New Roman"/>
          <w:color w:val="000000" w:themeColor="text1"/>
        </w:rPr>
        <w:t xml:space="preserve">. </w:t>
      </w:r>
      <w:r w:rsidR="00D84431" w:rsidRPr="00D427FB">
        <w:rPr>
          <w:rFonts w:ascii="Book Antiqua" w:eastAsia="MS Mincho" w:hAnsi="Book Antiqua" w:cs="Times New Roman"/>
          <w:color w:val="000000" w:themeColor="text1"/>
        </w:rPr>
        <w:t>A smooth p</w:t>
      </w:r>
      <w:r w:rsidR="00E1411E" w:rsidRPr="00D427FB">
        <w:rPr>
          <w:rFonts w:ascii="Book Antiqua" w:eastAsia="MS Mincho" w:hAnsi="Book Antiqua" w:cs="Times New Roman"/>
          <w:color w:val="000000" w:themeColor="text1"/>
        </w:rPr>
        <w:t xml:space="preserve">ostoperative course, </w:t>
      </w:r>
      <w:r w:rsidR="00D84431" w:rsidRPr="00D427FB">
        <w:rPr>
          <w:rFonts w:ascii="Book Antiqua" w:eastAsia="MS Mincho" w:hAnsi="Book Antiqua" w:cs="Times New Roman"/>
          <w:color w:val="000000" w:themeColor="text1"/>
        </w:rPr>
        <w:t xml:space="preserve">good </w:t>
      </w:r>
      <w:r w:rsidR="00E1411E" w:rsidRPr="00D427FB">
        <w:rPr>
          <w:rFonts w:ascii="Book Antiqua" w:eastAsia="MS Mincho" w:hAnsi="Book Antiqua" w:cs="Times New Roman"/>
          <w:color w:val="000000" w:themeColor="text1"/>
        </w:rPr>
        <w:t>functional outcome</w:t>
      </w:r>
      <w:r w:rsidR="00D84431" w:rsidRPr="00D427FB">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and </w:t>
      </w:r>
      <w:r w:rsidR="00D84431" w:rsidRPr="00D427FB">
        <w:rPr>
          <w:rFonts w:ascii="Book Antiqua" w:eastAsia="MS Mincho" w:hAnsi="Book Antiqua" w:cs="Times New Roman"/>
          <w:color w:val="000000" w:themeColor="text1"/>
        </w:rPr>
        <w:t>rapid</w:t>
      </w:r>
      <w:r w:rsidR="00E1411E" w:rsidRPr="00D427FB">
        <w:rPr>
          <w:rFonts w:ascii="Book Antiqua" w:eastAsia="MS Mincho" w:hAnsi="Book Antiqua" w:cs="Times New Roman"/>
          <w:color w:val="000000" w:themeColor="text1"/>
        </w:rPr>
        <w:t xml:space="preserve"> recovery</w:t>
      </w:r>
      <w:r w:rsidR="00D84431" w:rsidRPr="00D427FB">
        <w:rPr>
          <w:rFonts w:ascii="Book Antiqua" w:eastAsia="MS Mincho" w:hAnsi="Book Antiqua" w:cs="Times New Roman"/>
          <w:color w:val="000000" w:themeColor="text1"/>
        </w:rPr>
        <w:t xml:space="preserve"> after such procedures</w:t>
      </w:r>
      <w:r w:rsidR="00E1411E" w:rsidRPr="00D427FB">
        <w:rPr>
          <w:rFonts w:ascii="Book Antiqua" w:eastAsia="MS Mincho" w:hAnsi="Book Antiqua" w:cs="Times New Roman"/>
          <w:color w:val="000000" w:themeColor="text1"/>
        </w:rPr>
        <w:t xml:space="preserve"> </w:t>
      </w:r>
      <w:r w:rsidR="00D84431" w:rsidRPr="00D427FB">
        <w:rPr>
          <w:rFonts w:ascii="Book Antiqua" w:eastAsia="MS Mincho" w:hAnsi="Book Antiqua" w:cs="Times New Roman"/>
          <w:color w:val="000000" w:themeColor="text1"/>
        </w:rPr>
        <w:t>have been</w:t>
      </w:r>
      <w:r w:rsidR="00E1411E" w:rsidRPr="00D427FB">
        <w:rPr>
          <w:rFonts w:ascii="Book Antiqua" w:eastAsia="MS Mincho" w:hAnsi="Book Antiqua" w:cs="Times New Roman"/>
          <w:color w:val="000000" w:themeColor="text1"/>
        </w:rPr>
        <w:t xml:space="preserve"> </w:t>
      </w:r>
      <w:proofErr w:type="gramStart"/>
      <w:r w:rsidR="00E1411E" w:rsidRPr="00D427FB">
        <w:rPr>
          <w:rFonts w:ascii="Book Antiqua" w:eastAsia="MS Mincho" w:hAnsi="Book Antiqua" w:cs="Times New Roman"/>
          <w:color w:val="000000" w:themeColor="text1"/>
        </w:rPr>
        <w:t>established</w:t>
      </w:r>
      <w:r w:rsidR="00AF0902" w:rsidRPr="00D427FB">
        <w:rPr>
          <w:rFonts w:ascii="Book Antiqua" w:eastAsia="MS Mincho" w:hAnsi="Book Antiqua" w:cs="Times New Roman"/>
          <w:color w:val="000000" w:themeColor="text1"/>
          <w:vertAlign w:val="superscript"/>
        </w:rPr>
        <w:t>[</w:t>
      </w:r>
      <w:proofErr w:type="gramEnd"/>
      <w:r w:rsidR="00AF0902" w:rsidRPr="00D427FB">
        <w:rPr>
          <w:rFonts w:ascii="Book Antiqua" w:eastAsia="MS Mincho" w:hAnsi="Book Antiqua" w:cs="Times New Roman"/>
          <w:color w:val="000000" w:themeColor="text1"/>
          <w:vertAlign w:val="superscript"/>
        </w:rPr>
        <w:t>15-17]</w:t>
      </w:r>
      <w:r w:rsidR="00E1411E" w:rsidRPr="00D427FB">
        <w:rPr>
          <w:rFonts w:ascii="Book Antiqua" w:eastAsia="MS Mincho" w:hAnsi="Book Antiqua" w:cs="Times New Roman"/>
          <w:color w:val="000000" w:themeColor="text1"/>
        </w:rPr>
        <w:t xml:space="preserve">. </w:t>
      </w:r>
    </w:p>
    <w:p w14:paraId="6E1E614E" w14:textId="2E57230C" w:rsidR="0093314B" w:rsidRPr="00D427FB" w:rsidRDefault="00AF0902"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262B57" w:rsidRPr="00D427FB">
        <w:rPr>
          <w:rFonts w:ascii="Book Antiqua" w:eastAsia="MS Mincho" w:hAnsi="Book Antiqua" w:cs="Times New Roman"/>
          <w:color w:val="000000" w:themeColor="text1"/>
        </w:rPr>
        <w:t xml:space="preserve">Each </w:t>
      </w:r>
      <w:r w:rsidR="00E1411E" w:rsidRPr="00D427FB">
        <w:rPr>
          <w:rFonts w:ascii="Book Antiqua" w:eastAsia="MS Mincho" w:hAnsi="Book Antiqua" w:cs="Times New Roman"/>
          <w:color w:val="000000" w:themeColor="text1"/>
        </w:rPr>
        <w:t>approach</w:t>
      </w:r>
      <w:r w:rsidR="00262B57" w:rsidRPr="00D427FB">
        <w:rPr>
          <w:rFonts w:ascii="Book Antiqua" w:eastAsia="MS Mincho" w:hAnsi="Book Antiqua" w:cs="Times New Roman"/>
          <w:color w:val="000000" w:themeColor="text1"/>
        </w:rPr>
        <w:t xml:space="preserve"> has</w:t>
      </w:r>
      <w:r w:rsidR="00D84431" w:rsidRPr="00D427FB">
        <w:rPr>
          <w:rFonts w:ascii="Book Antiqua" w:eastAsia="MS Mincho" w:hAnsi="Book Antiqua" w:cs="Times New Roman"/>
          <w:color w:val="000000" w:themeColor="text1"/>
        </w:rPr>
        <w:t xml:space="preserve"> its own</w:t>
      </w:r>
      <w:r w:rsidR="00F9614E" w:rsidRPr="00D427FB">
        <w:rPr>
          <w:rFonts w:ascii="Book Antiqua" w:eastAsia="MS Mincho" w:hAnsi="Book Antiqua" w:cs="Times New Roman"/>
          <w:color w:val="000000" w:themeColor="text1"/>
        </w:rPr>
        <w:t xml:space="preserve"> </w:t>
      </w:r>
      <w:r w:rsidR="00262B57" w:rsidRPr="00D427FB">
        <w:rPr>
          <w:rFonts w:ascii="Book Antiqua" w:eastAsia="MS Mincho" w:hAnsi="Book Antiqua" w:cs="Times New Roman"/>
          <w:color w:val="000000" w:themeColor="text1"/>
        </w:rPr>
        <w:t xml:space="preserve">strengths and </w:t>
      </w:r>
      <w:proofErr w:type="gramStart"/>
      <w:r w:rsidR="00262B57" w:rsidRPr="00D427FB">
        <w:rPr>
          <w:rFonts w:ascii="Book Antiqua" w:eastAsia="MS Mincho" w:hAnsi="Book Antiqua" w:cs="Times New Roman"/>
          <w:color w:val="000000" w:themeColor="text1"/>
        </w:rPr>
        <w:t>limitations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3,10]</w:t>
      </w:r>
      <w:r w:rsidR="00F9614E" w:rsidRPr="00D427FB">
        <w:rPr>
          <w:rFonts w:ascii="Book Antiqua" w:eastAsia="MS Mincho" w:hAnsi="Book Antiqua" w:cs="Times New Roman"/>
          <w:color w:val="000000" w:themeColor="text1"/>
        </w:rPr>
        <w:t>. Hence, a hybrid approach (</w:t>
      </w:r>
      <w:r w:rsidR="00F9614E" w:rsidRPr="00C178C3">
        <w:rPr>
          <w:rFonts w:ascii="Book Antiqua" w:eastAsia="MS Mincho" w:hAnsi="Book Antiqua" w:cs="Times New Roman"/>
          <w:i/>
          <w:color w:val="000000" w:themeColor="text1"/>
        </w:rPr>
        <w:t>i.e.</w:t>
      </w:r>
      <w:r w:rsidR="00F9614E" w:rsidRPr="00D427FB">
        <w:rPr>
          <w:rFonts w:ascii="Book Antiqua" w:eastAsia="MS Mincho" w:hAnsi="Book Antiqua" w:cs="Times New Roman"/>
          <w:color w:val="000000" w:themeColor="text1"/>
        </w:rPr>
        <w:t xml:space="preserve">, cooperation between endoscopic intervention and laparoscopic surgery) was </w:t>
      </w:r>
      <w:proofErr w:type="gramStart"/>
      <w:r w:rsidR="00D84431" w:rsidRPr="00D427FB">
        <w:rPr>
          <w:rFonts w:ascii="Book Antiqua" w:eastAsia="MS Mincho" w:hAnsi="Book Antiqua" w:cs="Times New Roman"/>
          <w:color w:val="000000" w:themeColor="text1"/>
        </w:rPr>
        <w:t>developed</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w:t>
      </w:r>
      <w:r w:rsidR="009229BC" w:rsidRPr="00D427FB">
        <w:rPr>
          <w:rFonts w:ascii="Book Antiqua" w:eastAsia="MS Mincho" w:hAnsi="Book Antiqua" w:cs="Times New Roman"/>
          <w:color w:val="000000" w:themeColor="text1"/>
        </w:rPr>
        <w:t>.</w:t>
      </w:r>
      <w:r w:rsidR="00F9614E" w:rsidRPr="00D427FB">
        <w:rPr>
          <w:rFonts w:ascii="Book Antiqua" w:eastAsia="MS Mincho" w:hAnsi="Book Antiqua" w:cs="Times New Roman"/>
          <w:color w:val="000000" w:themeColor="text1"/>
        </w:rPr>
        <w:t xml:space="preserve"> </w:t>
      </w:r>
      <w:r w:rsidR="009229BC" w:rsidRPr="00D427FB">
        <w:rPr>
          <w:rFonts w:ascii="Book Antiqua" w:eastAsia="MS Mincho" w:hAnsi="Book Antiqua" w:cs="Times New Roman"/>
          <w:color w:val="000000" w:themeColor="text1"/>
        </w:rPr>
        <w:t>T</w:t>
      </w:r>
      <w:r w:rsidR="00F9614E" w:rsidRPr="00D427FB">
        <w:rPr>
          <w:rFonts w:ascii="Book Antiqua" w:eastAsia="MS Mincho" w:hAnsi="Book Antiqua" w:cs="Times New Roman"/>
          <w:color w:val="000000" w:themeColor="text1"/>
        </w:rPr>
        <w:t>his technique</w:t>
      </w:r>
      <w:r w:rsidR="00E1411E" w:rsidRPr="00D427FB">
        <w:rPr>
          <w:rFonts w:ascii="Book Antiqua" w:eastAsia="MS Mincho" w:hAnsi="Book Antiqua" w:cs="Times New Roman"/>
          <w:color w:val="000000" w:themeColor="text1"/>
        </w:rPr>
        <w:t xml:space="preserve"> aims to accumulate the strong points of intraluminal and intraperitoneal procedures </w:t>
      </w:r>
      <w:r w:rsidR="00F9614E" w:rsidRPr="00D427FB">
        <w:rPr>
          <w:rFonts w:ascii="Book Antiqua" w:eastAsia="MS Mincho" w:hAnsi="Book Antiqua" w:cs="Times New Roman"/>
          <w:color w:val="000000" w:themeColor="text1"/>
        </w:rPr>
        <w:t xml:space="preserve">and </w:t>
      </w:r>
      <w:r w:rsidR="00E1411E" w:rsidRPr="00D427FB">
        <w:rPr>
          <w:rFonts w:ascii="Book Antiqua" w:eastAsia="MS Mincho" w:hAnsi="Book Antiqua" w:cs="Times New Roman"/>
          <w:color w:val="000000" w:themeColor="text1"/>
        </w:rPr>
        <w:t>negate</w:t>
      </w:r>
      <w:r w:rsidR="00D84431" w:rsidRPr="00D427FB">
        <w:rPr>
          <w:rFonts w:ascii="Book Antiqua" w:eastAsia="MS Mincho" w:hAnsi="Book Antiqua" w:cs="Times New Roman"/>
          <w:color w:val="000000" w:themeColor="text1"/>
        </w:rPr>
        <w:t xml:space="preserve"> the</w:t>
      </w:r>
      <w:r w:rsidR="00E1411E" w:rsidRPr="00D427FB">
        <w:rPr>
          <w:rFonts w:ascii="Book Antiqua" w:eastAsia="MS Mincho" w:hAnsi="Book Antiqua" w:cs="Times New Roman"/>
          <w:color w:val="000000" w:themeColor="text1"/>
        </w:rPr>
        <w:t xml:space="preserve"> </w:t>
      </w:r>
      <w:r w:rsidR="00F9614E" w:rsidRPr="00D427FB">
        <w:rPr>
          <w:rFonts w:ascii="Book Antiqua" w:eastAsia="MS Mincho" w:hAnsi="Book Antiqua" w:cs="Times New Roman"/>
          <w:color w:val="000000" w:themeColor="text1"/>
        </w:rPr>
        <w:t>technical</w:t>
      </w:r>
      <w:r w:rsidR="00E1411E" w:rsidRPr="00D427FB">
        <w:rPr>
          <w:rFonts w:ascii="Book Antiqua" w:eastAsia="MS Mincho" w:hAnsi="Book Antiqua" w:cs="Times New Roman"/>
          <w:color w:val="000000" w:themeColor="text1"/>
        </w:rPr>
        <w:t xml:space="preserve"> </w:t>
      </w:r>
      <w:proofErr w:type="gramStart"/>
      <w:r w:rsidR="00E1411E" w:rsidRPr="00D427FB">
        <w:rPr>
          <w:rFonts w:ascii="Book Antiqua" w:eastAsia="MS Mincho" w:hAnsi="Book Antiqua" w:cs="Times New Roman"/>
          <w:color w:val="000000" w:themeColor="text1"/>
        </w:rPr>
        <w:t>limitations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w:t>
      </w:r>
      <w:r w:rsidR="00E1411E" w:rsidRPr="00D427FB">
        <w:rPr>
          <w:rFonts w:ascii="Book Antiqua" w:eastAsia="MS Mincho" w:hAnsi="Book Antiqua" w:cs="Times New Roman"/>
          <w:color w:val="000000" w:themeColor="text1"/>
        </w:rPr>
        <w:t xml:space="preserve">. </w:t>
      </w:r>
      <w:r w:rsidR="00F2293F" w:rsidRPr="00D427FB">
        <w:rPr>
          <w:rFonts w:ascii="Book Antiqua" w:eastAsia="MS Mincho" w:hAnsi="Book Antiqua" w:cs="Times New Roman"/>
          <w:color w:val="000000" w:themeColor="text1"/>
        </w:rPr>
        <w:t>This novel concept has</w:t>
      </w:r>
      <w:r w:rsidR="00F9614E" w:rsidRPr="00D427FB">
        <w:rPr>
          <w:rFonts w:ascii="Book Antiqua" w:eastAsia="MS Mincho" w:hAnsi="Book Antiqua" w:cs="Times New Roman"/>
          <w:color w:val="000000" w:themeColor="text1"/>
        </w:rPr>
        <w:t xml:space="preserve"> been described </w:t>
      </w:r>
      <w:r w:rsidR="00D84431" w:rsidRPr="00D427FB">
        <w:rPr>
          <w:rFonts w:ascii="Book Antiqua" w:eastAsia="MS Mincho" w:hAnsi="Book Antiqua" w:cs="Times New Roman"/>
          <w:color w:val="000000" w:themeColor="text1"/>
        </w:rPr>
        <w:t xml:space="preserve">using </w:t>
      </w:r>
      <w:r w:rsidR="00BB0179" w:rsidRPr="00D427FB">
        <w:rPr>
          <w:rFonts w:ascii="Book Antiqua" w:eastAsia="MS Mincho" w:hAnsi="Book Antiqua" w:cs="Times New Roman"/>
          <w:color w:val="000000" w:themeColor="text1"/>
        </w:rPr>
        <w:t>different names (</w:t>
      </w:r>
      <w:r w:rsidR="00BB0179" w:rsidRPr="00C178C3">
        <w:rPr>
          <w:rFonts w:ascii="Book Antiqua" w:eastAsia="MS Mincho" w:hAnsi="Book Antiqua" w:cs="Times New Roman"/>
          <w:i/>
          <w:color w:val="000000" w:themeColor="text1"/>
        </w:rPr>
        <w:t>e.g.</w:t>
      </w:r>
      <w:r w:rsidR="00BB0179" w:rsidRPr="00D427FB">
        <w:rPr>
          <w:rFonts w:ascii="Book Antiqua" w:eastAsia="MS Mincho" w:hAnsi="Book Antiqua" w:cs="Times New Roman"/>
          <w:color w:val="000000" w:themeColor="text1"/>
        </w:rPr>
        <w:t>, hybrid laparoscopic, combined laparoscopic and endoscopic</w:t>
      </w:r>
      <w:r w:rsidR="00D84431" w:rsidRPr="00D427FB">
        <w:rPr>
          <w:rFonts w:ascii="Book Antiqua" w:eastAsia="MS Mincho" w:hAnsi="Book Antiqua" w:cs="Times New Roman"/>
          <w:color w:val="000000" w:themeColor="text1"/>
        </w:rPr>
        <w:t>,</w:t>
      </w:r>
      <w:r w:rsidR="00F161CD" w:rsidRPr="00D427FB">
        <w:rPr>
          <w:rFonts w:ascii="Book Antiqua" w:eastAsia="MS Mincho" w:hAnsi="Book Antiqua" w:cs="Times New Roman"/>
          <w:color w:val="000000" w:themeColor="text1"/>
        </w:rPr>
        <w:t xml:space="preserve"> </w:t>
      </w:r>
      <w:r w:rsidR="009229BC" w:rsidRPr="00D427FB">
        <w:rPr>
          <w:rFonts w:ascii="Book Antiqua" w:eastAsia="MS Mincho" w:hAnsi="Book Antiqua" w:cs="Times New Roman"/>
          <w:color w:val="000000" w:themeColor="text1"/>
        </w:rPr>
        <w:t>l</w:t>
      </w:r>
      <w:r w:rsidR="007734A1" w:rsidRPr="00D427FB">
        <w:rPr>
          <w:rFonts w:ascii="Book Antiqua" w:eastAsia="MS Mincho" w:hAnsi="Book Antiqua" w:cs="Times New Roman"/>
          <w:color w:val="000000" w:themeColor="text1"/>
        </w:rPr>
        <w:t>aparoscopic-endoscopic rendezvous</w:t>
      </w:r>
      <w:r w:rsidR="00D84431" w:rsidRPr="00D427FB">
        <w:rPr>
          <w:rFonts w:ascii="Book Antiqua" w:eastAsia="MS Mincho" w:hAnsi="Book Antiqua" w:cs="Times New Roman"/>
          <w:color w:val="000000" w:themeColor="text1"/>
        </w:rPr>
        <w:t>,</w:t>
      </w:r>
      <w:r w:rsidR="007734A1" w:rsidRPr="00D427FB">
        <w:rPr>
          <w:rFonts w:ascii="Book Antiqua" w:eastAsia="MS Mincho" w:hAnsi="Book Antiqua" w:cs="Times New Roman"/>
          <w:color w:val="000000" w:themeColor="text1"/>
        </w:rPr>
        <w:t xml:space="preserve"> </w:t>
      </w:r>
      <w:r w:rsidR="00F161CD" w:rsidRPr="00D427FB">
        <w:rPr>
          <w:rFonts w:ascii="Book Antiqua" w:eastAsia="MS Mincho" w:hAnsi="Book Antiqua" w:cs="Times New Roman"/>
          <w:color w:val="000000" w:themeColor="text1"/>
        </w:rPr>
        <w:t>and</w:t>
      </w:r>
      <w:r w:rsidR="00BB0179" w:rsidRPr="00D427FB">
        <w:rPr>
          <w:rFonts w:ascii="Book Antiqua" w:eastAsia="MS Mincho" w:hAnsi="Book Antiqua" w:cs="Times New Roman"/>
          <w:color w:val="000000" w:themeColor="text1"/>
        </w:rPr>
        <w:t xml:space="preserve"> cooperative </w:t>
      </w:r>
      <w:proofErr w:type="spellStart"/>
      <w:r w:rsidR="00BB0179" w:rsidRPr="00D427FB">
        <w:rPr>
          <w:rFonts w:ascii="Book Antiqua" w:eastAsia="MS Mincho" w:hAnsi="Book Antiqua" w:cs="Times New Roman"/>
          <w:color w:val="000000" w:themeColor="text1"/>
        </w:rPr>
        <w:t>laparoscopic­endoscopic</w:t>
      </w:r>
      <w:proofErr w:type="spellEnd"/>
      <w:r w:rsidR="00D84431" w:rsidRPr="00D427FB">
        <w:rPr>
          <w:rFonts w:ascii="Book Antiqua" w:eastAsia="MS Mincho" w:hAnsi="Book Antiqua" w:cs="Times New Roman"/>
          <w:color w:val="000000" w:themeColor="text1"/>
        </w:rPr>
        <w:t xml:space="preserve"> </w:t>
      </w:r>
      <w:proofErr w:type="gramStart"/>
      <w:r w:rsidR="00D84431" w:rsidRPr="00D427FB">
        <w:rPr>
          <w:rFonts w:ascii="Book Antiqua" w:eastAsia="MS Mincho" w:hAnsi="Book Antiqua" w:cs="Times New Roman"/>
          <w:color w:val="000000" w:themeColor="text1"/>
        </w:rPr>
        <w:t>procedures</w:t>
      </w:r>
      <w:r w:rsidR="00BB0179" w:rsidRPr="00D427FB">
        <w:rPr>
          <w:rFonts w:ascii="Book Antiqua" w:eastAsia="MS Mincho" w:hAnsi="Book Antiqua" w:cs="Times New Roman"/>
          <w:color w:val="000000" w:themeColor="text1"/>
        </w:rPr>
        <w:t>)</w:t>
      </w:r>
      <w:r w:rsidR="00D72949"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3,19-21</w:t>
      </w:r>
      <w:r w:rsidR="00D72949" w:rsidRPr="00D427FB">
        <w:rPr>
          <w:rFonts w:ascii="Book Antiqua" w:eastAsia="MS Mincho" w:hAnsi="Book Antiqua" w:cs="Times New Roman"/>
          <w:color w:val="000000" w:themeColor="text1"/>
          <w:vertAlign w:val="superscript"/>
        </w:rPr>
        <w:t>]</w:t>
      </w:r>
      <w:r w:rsidR="00D84431" w:rsidRPr="00D427FB">
        <w:rPr>
          <w:rFonts w:ascii="Book Antiqua" w:eastAsia="MS Mincho" w:hAnsi="Book Antiqua" w:cs="Times New Roman"/>
          <w:color w:val="000000" w:themeColor="text1"/>
        </w:rPr>
        <w:t>; however,</w:t>
      </w:r>
      <w:r w:rsidR="00F161CD" w:rsidRPr="00D427FB">
        <w:rPr>
          <w:rFonts w:ascii="Book Antiqua" w:eastAsia="MS Mincho" w:hAnsi="Book Antiqua" w:cs="Times New Roman"/>
          <w:color w:val="000000" w:themeColor="text1"/>
        </w:rPr>
        <w:t xml:space="preserve"> </w:t>
      </w:r>
      <w:r w:rsidR="00D84431" w:rsidRPr="00D427FB">
        <w:rPr>
          <w:rFonts w:ascii="Book Antiqua" w:eastAsia="MS Mincho" w:hAnsi="Book Antiqua" w:cs="Times New Roman"/>
          <w:color w:val="000000" w:themeColor="text1"/>
        </w:rPr>
        <w:t>use of these multiple terms</w:t>
      </w:r>
      <w:r w:rsidR="00F161CD" w:rsidRPr="00D427FB">
        <w:rPr>
          <w:rFonts w:ascii="Book Antiqua" w:eastAsia="MS Mincho" w:hAnsi="Book Antiqua" w:cs="Times New Roman"/>
          <w:color w:val="000000" w:themeColor="text1"/>
        </w:rPr>
        <w:t xml:space="preserve"> might confuse endoscopic physicians and </w:t>
      </w:r>
      <w:r w:rsidR="00A24DD1" w:rsidRPr="00D427FB">
        <w:rPr>
          <w:rFonts w:ascii="Book Antiqua" w:eastAsia="MS Mincho" w:hAnsi="Book Antiqua" w:cs="Times New Roman"/>
          <w:color w:val="000000" w:themeColor="text1"/>
        </w:rPr>
        <w:t>general</w:t>
      </w:r>
      <w:r w:rsidR="00F161CD" w:rsidRPr="00D427FB">
        <w:rPr>
          <w:rFonts w:ascii="Book Antiqua" w:eastAsia="MS Mincho" w:hAnsi="Book Antiqua" w:cs="Times New Roman"/>
          <w:color w:val="000000" w:themeColor="text1"/>
        </w:rPr>
        <w:t xml:space="preserve"> surgeons. </w:t>
      </w:r>
      <w:r w:rsidR="00D84431" w:rsidRPr="00D427FB">
        <w:rPr>
          <w:rFonts w:ascii="Book Antiqua" w:eastAsia="MS Mincho" w:hAnsi="Book Antiqua" w:cs="Times New Roman"/>
          <w:color w:val="000000" w:themeColor="text1"/>
        </w:rPr>
        <w:t>Despite the differing names</w:t>
      </w:r>
      <w:r w:rsidR="00F161CD" w:rsidRPr="00D427FB">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w:t>
      </w:r>
      <w:r w:rsidR="00F161CD" w:rsidRPr="00D427FB">
        <w:rPr>
          <w:rFonts w:ascii="Book Antiqua" w:eastAsia="MS Mincho" w:hAnsi="Book Antiqua" w:cs="Times New Roman"/>
          <w:color w:val="000000" w:themeColor="text1"/>
        </w:rPr>
        <w:t>this hybrid concept focuse</w:t>
      </w:r>
      <w:r w:rsidR="00510A14" w:rsidRPr="00D427FB">
        <w:rPr>
          <w:rFonts w:ascii="Book Antiqua" w:eastAsia="MS Mincho" w:hAnsi="Book Antiqua" w:cs="Times New Roman"/>
          <w:color w:val="000000" w:themeColor="text1"/>
        </w:rPr>
        <w:t>s</w:t>
      </w:r>
      <w:r w:rsidR="00F161CD" w:rsidRPr="00D427FB">
        <w:rPr>
          <w:rFonts w:ascii="Book Antiqua" w:eastAsia="MS Mincho" w:hAnsi="Book Antiqua" w:cs="Times New Roman"/>
          <w:color w:val="000000" w:themeColor="text1"/>
        </w:rPr>
        <w:t xml:space="preserve"> on </w:t>
      </w:r>
      <w:r w:rsidR="00E1411E" w:rsidRPr="00D427FB">
        <w:rPr>
          <w:rFonts w:ascii="Book Antiqua" w:eastAsia="MS Mincho" w:hAnsi="Book Antiqua" w:cs="Times New Roman"/>
          <w:color w:val="000000" w:themeColor="text1"/>
        </w:rPr>
        <w:t xml:space="preserve">a simultaneous </w:t>
      </w:r>
      <w:r w:rsidR="00510A14" w:rsidRPr="00D427FB">
        <w:rPr>
          <w:rFonts w:ascii="Book Antiqua" w:eastAsia="MS Mincho" w:hAnsi="Book Antiqua" w:cs="Times New Roman"/>
          <w:color w:val="000000" w:themeColor="text1"/>
        </w:rPr>
        <w:t xml:space="preserve">approach via </w:t>
      </w:r>
      <w:r w:rsidR="00EA6699" w:rsidRPr="00D427FB">
        <w:rPr>
          <w:rFonts w:ascii="Book Antiqua" w:eastAsia="MS Mincho" w:hAnsi="Book Antiqua" w:cs="Times New Roman"/>
          <w:color w:val="000000" w:themeColor="text1"/>
        </w:rPr>
        <w:t>intra</w:t>
      </w:r>
      <w:r w:rsidR="00E1411E" w:rsidRPr="00D427FB">
        <w:rPr>
          <w:rFonts w:ascii="Book Antiqua" w:eastAsia="MS Mincho" w:hAnsi="Book Antiqua" w:cs="Times New Roman"/>
          <w:color w:val="000000" w:themeColor="text1"/>
        </w:rPr>
        <w:t xml:space="preserve">luminal and intraperitoneal </w:t>
      </w:r>
      <w:r w:rsidR="00510A14" w:rsidRPr="00D427FB">
        <w:rPr>
          <w:rFonts w:ascii="Book Antiqua" w:eastAsia="MS Mincho" w:hAnsi="Book Antiqua" w:cs="Times New Roman"/>
          <w:color w:val="000000" w:themeColor="text1"/>
        </w:rPr>
        <w:t>pathways</w:t>
      </w:r>
      <w:r w:rsidR="00E1411E" w:rsidRPr="00D427FB">
        <w:rPr>
          <w:rFonts w:ascii="Book Antiqua" w:eastAsia="MS Mincho" w:hAnsi="Book Antiqua" w:cs="Times New Roman"/>
          <w:color w:val="000000" w:themeColor="text1"/>
        </w:rPr>
        <w:t xml:space="preserve">, </w:t>
      </w:r>
      <w:r w:rsidR="00510A14" w:rsidRPr="00D427FB">
        <w:rPr>
          <w:rFonts w:ascii="Book Antiqua" w:eastAsia="MS Mincho" w:hAnsi="Book Antiqua" w:cs="Times New Roman"/>
          <w:color w:val="000000" w:themeColor="text1"/>
        </w:rPr>
        <w:t>subsequent</w:t>
      </w:r>
      <w:r w:rsidR="00E1411E" w:rsidRPr="00D427FB">
        <w:rPr>
          <w:rFonts w:ascii="Book Antiqua" w:eastAsia="MS Mincho" w:hAnsi="Book Antiqua" w:cs="Times New Roman"/>
          <w:color w:val="000000" w:themeColor="text1"/>
        </w:rPr>
        <w:t xml:space="preserve"> precise resection </w:t>
      </w:r>
      <w:r w:rsidR="00510A14" w:rsidRPr="00D427FB">
        <w:rPr>
          <w:rFonts w:ascii="Book Antiqua" w:eastAsia="MS Mincho" w:hAnsi="Book Antiqua" w:cs="Times New Roman"/>
          <w:color w:val="000000" w:themeColor="text1"/>
        </w:rPr>
        <w:t>with</w:t>
      </w:r>
      <w:r w:rsidR="00E1411E" w:rsidRPr="00D427FB">
        <w:rPr>
          <w:rFonts w:ascii="Book Antiqua" w:eastAsia="MS Mincho" w:hAnsi="Book Antiqua" w:cs="Times New Roman"/>
          <w:color w:val="000000" w:themeColor="text1"/>
        </w:rPr>
        <w:t xml:space="preserve"> oncologic principles</w:t>
      </w:r>
      <w:r w:rsidR="00510A14" w:rsidRPr="00D427FB">
        <w:rPr>
          <w:rFonts w:ascii="Book Antiqua" w:eastAsia="MS Mincho" w:hAnsi="Book Antiqua" w:cs="Times New Roman"/>
          <w:color w:val="000000" w:themeColor="text1"/>
        </w:rPr>
        <w:t xml:space="preserve">, and </w:t>
      </w:r>
      <w:r w:rsidR="007B6E8F" w:rsidRPr="00D427FB">
        <w:rPr>
          <w:rFonts w:ascii="Book Antiqua" w:eastAsia="MS Mincho" w:hAnsi="Book Antiqua" w:cs="Times New Roman"/>
          <w:color w:val="000000" w:themeColor="text1"/>
        </w:rPr>
        <w:t xml:space="preserve">physiological </w:t>
      </w:r>
      <w:r w:rsidR="00510A14" w:rsidRPr="00D427FB">
        <w:rPr>
          <w:rFonts w:ascii="Book Antiqua" w:eastAsia="MS Mincho" w:hAnsi="Book Antiqua" w:cs="Times New Roman"/>
          <w:color w:val="000000" w:themeColor="text1"/>
        </w:rPr>
        <w:t xml:space="preserve">closure of the </w:t>
      </w:r>
      <w:proofErr w:type="gramStart"/>
      <w:r w:rsidR="00510A14" w:rsidRPr="00D427FB">
        <w:rPr>
          <w:rFonts w:ascii="Book Antiqua" w:eastAsia="MS Mincho" w:hAnsi="Book Antiqua" w:cs="Times New Roman"/>
          <w:color w:val="000000" w:themeColor="text1"/>
        </w:rPr>
        <w:t>defect</w:t>
      </w:r>
      <w:r w:rsidR="00510A14"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3,22,23</w:t>
      </w:r>
      <w:r w:rsidR="00510A14" w:rsidRPr="00D427FB">
        <w:rPr>
          <w:rFonts w:ascii="Book Antiqua" w:eastAsia="MS Mincho" w:hAnsi="Book Antiqua" w:cs="Times New Roman"/>
          <w:color w:val="000000" w:themeColor="text1"/>
          <w:vertAlign w:val="superscript"/>
        </w:rPr>
        <w:t>]</w:t>
      </w:r>
      <w:r>
        <w:rPr>
          <w:rFonts w:ascii="Book Antiqua" w:eastAsia="MS Mincho" w:hAnsi="Book Antiqua" w:cs="Times New Roman"/>
          <w:color w:val="000000" w:themeColor="text1"/>
        </w:rPr>
        <w:t>.</w:t>
      </w:r>
      <w:r w:rsidR="00E1411E" w:rsidRPr="00D427FB">
        <w:rPr>
          <w:rFonts w:ascii="Book Antiqua" w:eastAsia="MS Mincho" w:hAnsi="Book Antiqua" w:cs="Times New Roman"/>
          <w:color w:val="000000" w:themeColor="text1"/>
        </w:rPr>
        <w:t xml:space="preserve"> </w:t>
      </w:r>
    </w:p>
    <w:p w14:paraId="0531E947" w14:textId="6CE82641" w:rsidR="00E1411E" w:rsidRPr="00D427FB" w:rsidRDefault="00AF0902"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9540C4" w:rsidRPr="00D427FB">
        <w:rPr>
          <w:rFonts w:ascii="Book Antiqua" w:eastAsia="MS Mincho" w:hAnsi="Book Antiqua" w:cs="Times New Roman"/>
          <w:color w:val="000000" w:themeColor="text1"/>
        </w:rPr>
        <w:t>Optimal resection</w:t>
      </w:r>
      <w:r w:rsidR="00D84431" w:rsidRPr="00D427FB">
        <w:rPr>
          <w:rFonts w:ascii="Book Antiqua" w:eastAsia="MS Mincho" w:hAnsi="Book Antiqua" w:cs="Times New Roman"/>
          <w:color w:val="000000" w:themeColor="text1"/>
        </w:rPr>
        <w:t xml:space="preserve"> techniques</w:t>
      </w:r>
      <w:r w:rsidR="009540C4" w:rsidRPr="00D427FB">
        <w:rPr>
          <w:rFonts w:ascii="Book Antiqua" w:eastAsia="MS Mincho" w:hAnsi="Book Antiqua" w:cs="Times New Roman"/>
          <w:color w:val="000000" w:themeColor="text1"/>
        </w:rPr>
        <w:t xml:space="preserve"> for gastric SMT</w:t>
      </w:r>
      <w:r w:rsidR="0093314B" w:rsidRPr="00D427FB">
        <w:rPr>
          <w:rFonts w:ascii="Book Antiqua" w:eastAsia="MS Mincho" w:hAnsi="Book Antiqua" w:cs="Times New Roman"/>
          <w:color w:val="000000" w:themeColor="text1"/>
        </w:rPr>
        <w:t>s</w:t>
      </w:r>
      <w:r w:rsidR="009540C4" w:rsidRPr="00D427FB">
        <w:rPr>
          <w:rFonts w:ascii="Book Antiqua" w:eastAsia="MS Mincho" w:hAnsi="Book Antiqua" w:cs="Times New Roman"/>
          <w:color w:val="000000" w:themeColor="text1"/>
        </w:rPr>
        <w:t xml:space="preserve"> and </w:t>
      </w:r>
      <w:r w:rsidR="002C3183" w:rsidRPr="00D427FB">
        <w:rPr>
          <w:rFonts w:ascii="Book Antiqua" w:eastAsia="MS Mincho" w:hAnsi="Book Antiqua" w:cs="Times New Roman"/>
          <w:color w:val="000000" w:themeColor="text1"/>
        </w:rPr>
        <w:t xml:space="preserve">EGC </w:t>
      </w:r>
      <w:r w:rsidR="009540C4" w:rsidRPr="00D427FB">
        <w:rPr>
          <w:rFonts w:ascii="Book Antiqua" w:eastAsia="MS Mincho" w:hAnsi="Book Antiqua" w:cs="Times New Roman"/>
          <w:color w:val="000000" w:themeColor="text1"/>
        </w:rPr>
        <w:t>have been established based on the oncologic behaviors</w:t>
      </w:r>
      <w:r w:rsidR="00D84431" w:rsidRPr="00D427FB">
        <w:rPr>
          <w:rFonts w:ascii="Book Antiqua" w:eastAsia="MS Mincho" w:hAnsi="Book Antiqua" w:cs="Times New Roman"/>
          <w:color w:val="000000" w:themeColor="text1"/>
        </w:rPr>
        <w:t xml:space="preserve"> of these </w:t>
      </w:r>
      <w:proofErr w:type="gramStart"/>
      <w:r w:rsidR="00D84431" w:rsidRPr="00D427FB">
        <w:rPr>
          <w:rFonts w:ascii="Book Antiqua" w:eastAsia="MS Mincho" w:hAnsi="Book Antiqua" w:cs="Times New Roman"/>
          <w:color w:val="000000" w:themeColor="text1"/>
        </w:rPr>
        <w:t>lesions</w:t>
      </w:r>
      <w:r w:rsidR="009540C4"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22,23</w:t>
      </w:r>
      <w:r w:rsidR="009540C4" w:rsidRPr="00D427FB">
        <w:rPr>
          <w:rFonts w:ascii="Book Antiqua" w:eastAsia="MS Mincho" w:hAnsi="Book Antiqua" w:cs="Times New Roman"/>
          <w:color w:val="000000" w:themeColor="text1"/>
          <w:vertAlign w:val="superscript"/>
        </w:rPr>
        <w:t>]</w:t>
      </w:r>
      <w:r>
        <w:rPr>
          <w:rFonts w:ascii="Book Antiqua" w:eastAsia="MS Mincho" w:hAnsi="Book Antiqua" w:cs="Times New Roman"/>
          <w:color w:val="000000" w:themeColor="text1"/>
        </w:rPr>
        <w:t>.</w:t>
      </w:r>
      <w:r w:rsidR="0093314B" w:rsidRPr="00D427FB">
        <w:rPr>
          <w:rFonts w:ascii="Book Antiqua" w:eastAsia="MS Mincho" w:hAnsi="Book Antiqua" w:cs="Times New Roman"/>
          <w:color w:val="000000" w:themeColor="text1"/>
        </w:rPr>
        <w:t xml:space="preserve"> </w:t>
      </w:r>
      <w:r w:rsidR="00E90D0E" w:rsidRPr="00D427FB">
        <w:rPr>
          <w:rFonts w:ascii="Book Antiqua" w:eastAsia="MS Mincho" w:hAnsi="Book Antiqua" w:cs="Times New Roman"/>
          <w:color w:val="000000" w:themeColor="text1"/>
        </w:rPr>
        <w:t>Laparoscopic and endoscopic cooperative surgery (</w:t>
      </w:r>
      <w:r w:rsidR="00F70917" w:rsidRPr="00D427FB">
        <w:rPr>
          <w:rFonts w:ascii="Book Antiqua" w:eastAsia="MS Mincho" w:hAnsi="Book Antiqua" w:cs="Times New Roman"/>
          <w:color w:val="000000" w:themeColor="text1"/>
        </w:rPr>
        <w:t>LECS</w:t>
      </w:r>
      <w:r w:rsidR="00E90D0E" w:rsidRPr="00D427FB">
        <w:rPr>
          <w:rFonts w:ascii="Book Antiqua" w:eastAsia="MS Mincho" w:hAnsi="Book Antiqua" w:cs="Times New Roman"/>
          <w:color w:val="000000" w:themeColor="text1"/>
        </w:rPr>
        <w:t>)</w:t>
      </w:r>
      <w:r w:rsidR="00346B7C" w:rsidRPr="00D427FB">
        <w:rPr>
          <w:rFonts w:ascii="Book Antiqua" w:eastAsia="MS Mincho" w:hAnsi="Book Antiqua" w:cs="Times New Roman"/>
          <w:color w:val="000000" w:themeColor="text1"/>
        </w:rPr>
        <w:t>, not simple wedge resection,</w:t>
      </w:r>
      <w:r w:rsidR="0093314B" w:rsidRPr="00D427FB">
        <w:rPr>
          <w:rFonts w:ascii="Book Antiqua" w:eastAsia="MS Mincho" w:hAnsi="Book Antiqua" w:cs="Times New Roman"/>
          <w:color w:val="000000" w:themeColor="text1"/>
        </w:rPr>
        <w:t xml:space="preserve"> achi</w:t>
      </w:r>
      <w:r w:rsidR="00D84431" w:rsidRPr="00D427FB">
        <w:rPr>
          <w:rFonts w:ascii="Book Antiqua" w:eastAsia="MS Mincho" w:hAnsi="Book Antiqua" w:cs="Times New Roman"/>
          <w:color w:val="000000" w:themeColor="text1"/>
        </w:rPr>
        <w:t>e</w:t>
      </w:r>
      <w:r w:rsidR="0093314B" w:rsidRPr="00D427FB">
        <w:rPr>
          <w:rFonts w:ascii="Book Antiqua" w:eastAsia="MS Mincho" w:hAnsi="Book Antiqua" w:cs="Times New Roman"/>
          <w:color w:val="000000" w:themeColor="text1"/>
        </w:rPr>
        <w:t>ves minimally</w:t>
      </w:r>
      <w:r w:rsidR="00D84431" w:rsidRPr="00D427FB">
        <w:rPr>
          <w:rFonts w:ascii="Book Antiqua" w:eastAsia="MS Mincho" w:hAnsi="Book Antiqua" w:cs="Times New Roman"/>
          <w:color w:val="000000" w:themeColor="text1"/>
        </w:rPr>
        <w:t xml:space="preserve"> </w:t>
      </w:r>
      <w:r w:rsidR="0093314B" w:rsidRPr="00D427FB">
        <w:rPr>
          <w:rFonts w:ascii="Book Antiqua" w:eastAsia="MS Mincho" w:hAnsi="Book Antiqua" w:cs="Times New Roman"/>
          <w:color w:val="000000" w:themeColor="text1"/>
        </w:rPr>
        <w:t xml:space="preserve">invasive treatment and </w:t>
      </w:r>
      <w:r w:rsidR="00D84431" w:rsidRPr="00D427FB">
        <w:rPr>
          <w:rFonts w:ascii="Book Antiqua" w:eastAsia="MS Mincho" w:hAnsi="Book Antiqua" w:cs="Times New Roman"/>
          <w:color w:val="000000" w:themeColor="text1"/>
        </w:rPr>
        <w:t xml:space="preserve">allows for </w:t>
      </w:r>
      <w:r w:rsidR="0093314B" w:rsidRPr="00D427FB">
        <w:rPr>
          <w:rFonts w:ascii="Book Antiqua" w:eastAsia="MS Mincho" w:hAnsi="Book Antiqua" w:cs="Times New Roman"/>
          <w:color w:val="000000" w:themeColor="text1"/>
        </w:rPr>
        <w:t xml:space="preserve">precise resection </w:t>
      </w:r>
      <w:r w:rsidR="00D84431" w:rsidRPr="00D427FB">
        <w:rPr>
          <w:rFonts w:ascii="Book Antiqua" w:eastAsia="MS Mincho" w:hAnsi="Book Antiqua" w:cs="Times New Roman"/>
          <w:color w:val="000000" w:themeColor="text1"/>
        </w:rPr>
        <w:t>of</w:t>
      </w:r>
      <w:r w:rsidR="0093314B" w:rsidRPr="00D427FB">
        <w:rPr>
          <w:rFonts w:ascii="Book Antiqua" w:eastAsia="MS Mincho" w:hAnsi="Book Antiqua" w:cs="Times New Roman"/>
          <w:color w:val="000000" w:themeColor="text1"/>
        </w:rPr>
        <w:t xml:space="preserve"> these </w:t>
      </w:r>
      <w:proofErr w:type="gramStart"/>
      <w:r w:rsidR="0093314B" w:rsidRPr="00D427FB">
        <w:rPr>
          <w:rFonts w:ascii="Book Antiqua" w:eastAsia="MS Mincho" w:hAnsi="Book Antiqua" w:cs="Times New Roman"/>
          <w:color w:val="000000" w:themeColor="text1"/>
        </w:rPr>
        <w:t>tumors</w:t>
      </w:r>
      <w:r w:rsidR="0093314B"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3</w:t>
      </w:r>
      <w:r w:rsidR="0093314B" w:rsidRPr="00D427FB">
        <w:rPr>
          <w:rFonts w:ascii="Book Antiqua" w:eastAsia="MS Mincho" w:hAnsi="Book Antiqua" w:cs="Times New Roman"/>
          <w:color w:val="000000" w:themeColor="text1"/>
          <w:vertAlign w:val="superscript"/>
        </w:rPr>
        <w:t>]</w:t>
      </w:r>
      <w:r>
        <w:rPr>
          <w:rFonts w:ascii="Book Antiqua" w:eastAsia="MS Mincho" w:hAnsi="Book Antiqua" w:cs="Times New Roman"/>
          <w:color w:val="000000" w:themeColor="text1"/>
        </w:rPr>
        <w:t>.</w:t>
      </w:r>
      <w:r w:rsidR="0093314B" w:rsidRPr="00D427FB">
        <w:rPr>
          <w:rFonts w:ascii="Book Antiqua" w:eastAsia="MS Mincho" w:hAnsi="Book Antiqua" w:cs="Times New Roman"/>
          <w:color w:val="000000" w:themeColor="text1"/>
        </w:rPr>
        <w:t xml:space="preserve"> </w:t>
      </w:r>
      <w:r w:rsidR="00D84431" w:rsidRPr="00D427FB">
        <w:rPr>
          <w:rFonts w:ascii="Book Antiqua" w:eastAsia="MS Mincho" w:hAnsi="Book Antiqua" w:cs="Times New Roman"/>
          <w:color w:val="000000" w:themeColor="text1"/>
        </w:rPr>
        <w:t>We herein</w:t>
      </w:r>
      <w:r w:rsidR="0093314B" w:rsidRPr="00D427FB">
        <w:rPr>
          <w:rFonts w:ascii="Book Antiqua" w:eastAsia="MS Mincho" w:hAnsi="Book Antiqua" w:cs="Times New Roman"/>
          <w:color w:val="000000" w:themeColor="text1"/>
        </w:rPr>
        <w:t xml:space="preserve"> focus on LECS with </w:t>
      </w:r>
      <w:r w:rsidR="00D84431" w:rsidRPr="00D427FB">
        <w:rPr>
          <w:rFonts w:ascii="Book Antiqua" w:eastAsia="MS Mincho" w:hAnsi="Book Antiqua" w:cs="Times New Roman"/>
          <w:color w:val="000000" w:themeColor="text1"/>
        </w:rPr>
        <w:t xml:space="preserve">a </w:t>
      </w:r>
      <w:r w:rsidR="0093314B" w:rsidRPr="00D427FB">
        <w:rPr>
          <w:rFonts w:ascii="Book Antiqua" w:eastAsia="MS Mincho" w:hAnsi="Book Antiqua" w:cs="Times New Roman"/>
          <w:color w:val="000000" w:themeColor="text1"/>
        </w:rPr>
        <w:t xml:space="preserve">review of previous literature </w:t>
      </w:r>
      <w:r w:rsidR="0078752D" w:rsidRPr="00D427FB">
        <w:rPr>
          <w:rFonts w:ascii="Book Antiqua" w:eastAsia="MS Mincho" w:hAnsi="Book Antiqua" w:cs="Times New Roman"/>
          <w:color w:val="000000" w:themeColor="text1"/>
        </w:rPr>
        <w:t xml:space="preserve">and </w:t>
      </w:r>
      <w:r w:rsidR="00397C89" w:rsidRPr="00D427FB">
        <w:rPr>
          <w:rFonts w:ascii="Book Antiqua" w:eastAsia="MS Mincho" w:hAnsi="Book Antiqua" w:cs="Times New Roman"/>
          <w:color w:val="000000" w:themeColor="text1"/>
        </w:rPr>
        <w:t>describe</w:t>
      </w:r>
      <w:r w:rsidR="0093314B" w:rsidRPr="00D427FB">
        <w:rPr>
          <w:rFonts w:ascii="Book Antiqua" w:eastAsia="MS Mincho" w:hAnsi="Book Antiqua" w:cs="Times New Roman"/>
          <w:color w:val="000000" w:themeColor="text1"/>
        </w:rPr>
        <w:t xml:space="preserve"> the </w:t>
      </w:r>
      <w:r w:rsidR="0093314B" w:rsidRPr="00D427FB">
        <w:rPr>
          <w:rFonts w:ascii="Book Antiqua" w:eastAsia="MS Mincho" w:hAnsi="Book Antiqua" w:cs="Times New Roman"/>
          <w:color w:val="000000" w:themeColor="text1"/>
        </w:rPr>
        <w:lastRenderedPageBreak/>
        <w:t>actual procedures</w:t>
      </w:r>
      <w:r w:rsidR="00D84431" w:rsidRPr="00D427FB">
        <w:rPr>
          <w:rFonts w:ascii="Book Antiqua" w:eastAsia="MS Mincho" w:hAnsi="Book Antiqua" w:cs="Times New Roman"/>
          <w:color w:val="000000" w:themeColor="text1"/>
        </w:rPr>
        <w:t>,</w:t>
      </w:r>
      <w:r w:rsidR="0093314B" w:rsidRPr="00D427FB">
        <w:rPr>
          <w:rFonts w:ascii="Book Antiqua" w:eastAsia="MS Mincho" w:hAnsi="Book Antiqua" w:cs="Times New Roman"/>
          <w:color w:val="000000" w:themeColor="text1"/>
        </w:rPr>
        <w:t xml:space="preserve"> </w:t>
      </w:r>
      <w:r w:rsidR="0078752D" w:rsidRPr="00D427FB">
        <w:rPr>
          <w:rFonts w:ascii="Book Antiqua" w:eastAsia="MS Mincho" w:hAnsi="Book Antiqua" w:cs="Times New Roman"/>
          <w:color w:val="000000" w:themeColor="text1"/>
        </w:rPr>
        <w:t>including</w:t>
      </w:r>
      <w:r w:rsidR="00D84431" w:rsidRPr="00D427FB">
        <w:rPr>
          <w:rFonts w:ascii="Book Antiqua" w:eastAsia="MS Mincho" w:hAnsi="Book Antiqua" w:cs="Times New Roman"/>
          <w:color w:val="000000" w:themeColor="text1"/>
        </w:rPr>
        <w:t xml:space="preserve"> technical</w:t>
      </w:r>
      <w:r w:rsidR="0078752D" w:rsidRPr="00D427FB">
        <w:rPr>
          <w:rFonts w:ascii="Book Antiqua" w:eastAsia="MS Mincho" w:hAnsi="Book Antiqua" w:cs="Times New Roman"/>
          <w:color w:val="000000" w:themeColor="text1"/>
        </w:rPr>
        <w:t xml:space="preserve"> tips and pitfalls. Moreover, </w:t>
      </w:r>
      <w:r w:rsidR="0093314B" w:rsidRPr="00D427FB">
        <w:rPr>
          <w:rFonts w:ascii="Book Antiqua" w:eastAsia="MS Mincho" w:hAnsi="Book Antiqua" w:cs="Times New Roman"/>
          <w:color w:val="000000" w:themeColor="text1"/>
        </w:rPr>
        <w:t>this hybrid approach</w:t>
      </w:r>
      <w:r w:rsidR="00324EA1" w:rsidRPr="00D427FB">
        <w:rPr>
          <w:rFonts w:ascii="Book Antiqua" w:eastAsia="MS Mincho" w:hAnsi="Book Antiqua" w:cs="Times New Roman"/>
          <w:color w:val="000000" w:themeColor="text1"/>
        </w:rPr>
        <w:t xml:space="preserve"> is discussed with respect to</w:t>
      </w:r>
      <w:r w:rsidR="0078752D" w:rsidRPr="00D427FB">
        <w:rPr>
          <w:rFonts w:ascii="Book Antiqua" w:eastAsia="MS Mincho" w:hAnsi="Book Antiqua" w:cs="Times New Roman"/>
          <w:color w:val="000000" w:themeColor="text1"/>
        </w:rPr>
        <w:t xml:space="preserve"> extended indication</w:t>
      </w:r>
      <w:r w:rsidR="00324EA1" w:rsidRPr="00D427FB">
        <w:rPr>
          <w:rFonts w:ascii="Book Antiqua" w:eastAsia="MS Mincho" w:hAnsi="Book Antiqua" w:cs="Times New Roman"/>
          <w:color w:val="000000" w:themeColor="text1"/>
        </w:rPr>
        <w:t>s</w:t>
      </w:r>
      <w:r w:rsidR="0078752D" w:rsidRPr="00D427FB">
        <w:rPr>
          <w:rFonts w:ascii="Book Antiqua" w:eastAsia="MS Mincho" w:hAnsi="Book Antiqua" w:cs="Times New Roman"/>
          <w:color w:val="000000" w:themeColor="text1"/>
        </w:rPr>
        <w:t>, oncological benefit</w:t>
      </w:r>
      <w:r w:rsidR="00324EA1" w:rsidRPr="00D427FB">
        <w:rPr>
          <w:rFonts w:ascii="Book Antiqua" w:eastAsia="MS Mincho" w:hAnsi="Book Antiqua" w:cs="Times New Roman"/>
          <w:color w:val="000000" w:themeColor="text1"/>
        </w:rPr>
        <w:t>s,</w:t>
      </w:r>
      <w:r w:rsidR="0078752D" w:rsidRPr="00D427FB">
        <w:rPr>
          <w:rFonts w:ascii="Book Antiqua" w:eastAsia="MS Mincho" w:hAnsi="Book Antiqua" w:cs="Times New Roman"/>
          <w:color w:val="000000" w:themeColor="text1"/>
        </w:rPr>
        <w:t xml:space="preserve"> and technical development</w:t>
      </w:r>
      <w:r w:rsidR="00324EA1" w:rsidRPr="00D427FB">
        <w:rPr>
          <w:rFonts w:ascii="Book Antiqua" w:eastAsia="MS Mincho" w:hAnsi="Book Antiqua" w:cs="Times New Roman"/>
          <w:color w:val="000000" w:themeColor="text1"/>
        </w:rPr>
        <w:t>s.</w:t>
      </w:r>
    </w:p>
    <w:p w14:paraId="3206ECE8" w14:textId="6353C5EE" w:rsidR="0040025F" w:rsidRPr="00D427FB" w:rsidRDefault="0040025F" w:rsidP="00D427FB">
      <w:pPr>
        <w:adjustRightInd w:val="0"/>
        <w:snapToGrid w:val="0"/>
        <w:spacing w:line="360" w:lineRule="auto"/>
        <w:jc w:val="both"/>
        <w:rPr>
          <w:rFonts w:ascii="Book Antiqua" w:eastAsia="MS Mincho" w:hAnsi="Book Antiqua" w:cs="Times New Roman"/>
          <w:color w:val="000000" w:themeColor="text1"/>
        </w:rPr>
      </w:pPr>
    </w:p>
    <w:p w14:paraId="604F1148" w14:textId="250F3F88" w:rsidR="00C62FC3" w:rsidRPr="00D427FB" w:rsidRDefault="00C62FC3"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HISTORY</w:t>
      </w:r>
    </w:p>
    <w:p w14:paraId="1BF570A6" w14:textId="6C5A9575" w:rsidR="00B24EA4" w:rsidRPr="00D427FB" w:rsidRDefault="00346B7C"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From</w:t>
      </w:r>
      <w:r w:rsidR="00324EA1" w:rsidRPr="00D427FB">
        <w:rPr>
          <w:rFonts w:ascii="Book Antiqua" w:eastAsia="MS Mincho" w:hAnsi="Book Antiqua" w:cs="Times New Roman"/>
          <w:color w:val="000000" w:themeColor="text1"/>
        </w:rPr>
        <w:t xml:space="preserve"> an oncological</w:t>
      </w:r>
      <w:r w:rsidRPr="00D427FB">
        <w:rPr>
          <w:rFonts w:ascii="Book Antiqua" w:eastAsia="MS Mincho" w:hAnsi="Book Antiqua" w:cs="Times New Roman"/>
          <w:color w:val="000000" w:themeColor="text1"/>
        </w:rPr>
        <w:t xml:space="preserve"> viewpoint, </w:t>
      </w:r>
      <w:r w:rsidR="00324EA1" w:rsidRPr="00D427FB">
        <w:rPr>
          <w:rFonts w:ascii="Book Antiqua" w:eastAsia="MS Mincho" w:hAnsi="Book Antiqua" w:cs="Times New Roman"/>
          <w:color w:val="000000" w:themeColor="text1"/>
        </w:rPr>
        <w:t xml:space="preserve">the </w:t>
      </w:r>
      <w:r w:rsidR="0078752D" w:rsidRPr="00D427FB">
        <w:rPr>
          <w:rFonts w:ascii="Book Antiqua" w:eastAsia="MS Mincho" w:hAnsi="Book Antiqua" w:cs="Times New Roman"/>
          <w:color w:val="000000" w:themeColor="text1"/>
        </w:rPr>
        <w:t>clinical and pathological behaviors of</w:t>
      </w:r>
      <w:r w:rsidR="00A075BB" w:rsidRPr="00D427FB">
        <w:rPr>
          <w:rFonts w:ascii="Book Antiqua" w:eastAsia="MS Mincho" w:hAnsi="Book Antiqua" w:cs="Times New Roman"/>
          <w:color w:val="000000" w:themeColor="text1"/>
        </w:rPr>
        <w:t xml:space="preserve"> </w:t>
      </w:r>
      <w:r w:rsidR="00EA6699" w:rsidRPr="00D427FB">
        <w:rPr>
          <w:rFonts w:ascii="Book Antiqua" w:eastAsia="MS Mincho" w:hAnsi="Book Antiqua" w:cs="Times New Roman"/>
          <w:color w:val="000000" w:themeColor="text1"/>
        </w:rPr>
        <w:t>EGC</w:t>
      </w:r>
      <w:r w:rsidR="00A075BB" w:rsidRPr="00D427FB">
        <w:rPr>
          <w:rFonts w:ascii="Book Antiqua" w:eastAsia="MS Mincho" w:hAnsi="Book Antiqua" w:cs="Times New Roman"/>
          <w:color w:val="000000" w:themeColor="text1"/>
        </w:rPr>
        <w:t xml:space="preserve"> and SMTs</w:t>
      </w:r>
      <w:r w:rsidR="00324EA1" w:rsidRPr="00D427FB">
        <w:rPr>
          <w:rFonts w:ascii="Book Antiqua" w:eastAsia="MS Mincho" w:hAnsi="Book Antiqua" w:cs="Times New Roman"/>
          <w:color w:val="000000" w:themeColor="text1"/>
        </w:rPr>
        <w:t>,</w:t>
      </w:r>
      <w:r w:rsidR="00A075BB" w:rsidRPr="00D427FB">
        <w:rPr>
          <w:rFonts w:ascii="Book Antiqua" w:eastAsia="MS Mincho" w:hAnsi="Book Antiqua" w:cs="Times New Roman"/>
          <w:color w:val="000000" w:themeColor="text1"/>
        </w:rPr>
        <w:t xml:space="preserve"> including </w:t>
      </w:r>
      <w:r w:rsidR="00E90D0E" w:rsidRPr="00D427FB">
        <w:rPr>
          <w:rFonts w:ascii="Book Antiqua" w:eastAsia="MS Mincho" w:hAnsi="Book Antiqua" w:cs="Times New Roman"/>
          <w:color w:val="000000" w:themeColor="text1"/>
        </w:rPr>
        <w:t>gastrointestinal stromal tumor</w:t>
      </w:r>
      <w:r w:rsidR="00324EA1" w:rsidRPr="00D427FB">
        <w:rPr>
          <w:rFonts w:ascii="Book Antiqua" w:eastAsia="MS Mincho" w:hAnsi="Book Antiqua" w:cs="Times New Roman"/>
          <w:color w:val="000000" w:themeColor="text1"/>
        </w:rPr>
        <w:t>s</w:t>
      </w:r>
      <w:r w:rsidR="00E90D0E"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GIST</w:t>
      </w:r>
      <w:r w:rsidR="00324EA1" w:rsidRPr="00D427FB">
        <w:rPr>
          <w:rFonts w:ascii="Book Antiqua" w:eastAsia="MS Mincho" w:hAnsi="Book Antiqua" w:cs="Times New Roman"/>
          <w:color w:val="000000" w:themeColor="text1"/>
        </w:rPr>
        <w:t>s</w:t>
      </w:r>
      <w:r w:rsidR="00E90D0E" w:rsidRPr="00D427FB">
        <w:rPr>
          <w:rFonts w:ascii="Book Antiqua" w:eastAsia="MS Mincho" w:hAnsi="Book Antiqua" w:cs="Times New Roman"/>
          <w:color w:val="000000" w:themeColor="text1"/>
        </w:rPr>
        <w:t>)</w:t>
      </w:r>
      <w:r w:rsidR="00324EA1" w:rsidRPr="00D427FB">
        <w:rPr>
          <w:rFonts w:ascii="Book Antiqua" w:eastAsia="MS Mincho" w:hAnsi="Book Antiqua" w:cs="Times New Roman"/>
          <w:color w:val="000000" w:themeColor="text1"/>
        </w:rPr>
        <w:t>,</w:t>
      </w:r>
      <w:r w:rsidR="0078752D" w:rsidRPr="00D427FB">
        <w:rPr>
          <w:rFonts w:ascii="Book Antiqua" w:eastAsia="MS Mincho" w:hAnsi="Book Antiqua" w:cs="Times New Roman"/>
          <w:color w:val="000000" w:themeColor="text1"/>
        </w:rPr>
        <w:t xml:space="preserve"> have been well </w:t>
      </w:r>
      <w:proofErr w:type="gramStart"/>
      <w:r w:rsidR="0078752D" w:rsidRPr="00D427FB">
        <w:rPr>
          <w:rFonts w:ascii="Book Antiqua" w:eastAsia="MS Mincho" w:hAnsi="Book Antiqua" w:cs="Times New Roman"/>
          <w:color w:val="000000" w:themeColor="text1"/>
        </w:rPr>
        <w:t>investigated</w:t>
      </w:r>
      <w:r w:rsidR="0078752D"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22,23</w:t>
      </w:r>
      <w:r w:rsidR="0078752D" w:rsidRPr="00D427FB">
        <w:rPr>
          <w:rFonts w:ascii="Book Antiqua" w:eastAsia="MS Mincho" w:hAnsi="Book Antiqua" w:cs="Times New Roman"/>
          <w:color w:val="000000" w:themeColor="text1"/>
          <w:vertAlign w:val="superscript"/>
        </w:rPr>
        <w:t>]</w:t>
      </w:r>
      <w:r w:rsidR="00AF0902">
        <w:rPr>
          <w:rFonts w:ascii="Book Antiqua" w:eastAsia="MS Mincho" w:hAnsi="Book Antiqua" w:cs="Times New Roman"/>
          <w:color w:val="000000" w:themeColor="text1"/>
        </w:rPr>
        <w:t>.</w:t>
      </w:r>
      <w:r w:rsidR="0078752D" w:rsidRPr="00D427FB">
        <w:rPr>
          <w:rFonts w:ascii="Book Antiqua" w:eastAsia="MS Mincho" w:hAnsi="Book Antiqua" w:cs="Times New Roman"/>
          <w:color w:val="000000" w:themeColor="text1"/>
        </w:rPr>
        <w:t xml:space="preserve"> </w:t>
      </w:r>
      <w:r w:rsidR="00324EA1" w:rsidRPr="00D427FB">
        <w:rPr>
          <w:rFonts w:ascii="Book Antiqua" w:eastAsia="MS Mincho" w:hAnsi="Book Antiqua" w:cs="Times New Roman"/>
          <w:color w:val="000000" w:themeColor="text1"/>
        </w:rPr>
        <w:t>P</w:t>
      </w:r>
      <w:r w:rsidR="0078752D" w:rsidRPr="00D427FB">
        <w:rPr>
          <w:rFonts w:ascii="Book Antiqua" w:eastAsia="MS Mincho" w:hAnsi="Book Antiqua" w:cs="Times New Roman"/>
          <w:color w:val="000000" w:themeColor="text1"/>
        </w:rPr>
        <w:t xml:space="preserve">artial or segmental resection is considered acceptable based on oncologic </w:t>
      </w:r>
      <w:proofErr w:type="gramStart"/>
      <w:r w:rsidR="0078752D" w:rsidRPr="00D427FB">
        <w:rPr>
          <w:rFonts w:ascii="Book Antiqua" w:eastAsia="MS Mincho" w:hAnsi="Book Antiqua" w:cs="Times New Roman"/>
          <w:color w:val="000000" w:themeColor="text1"/>
        </w:rPr>
        <w:t>principles</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3,22,23]</w:t>
      </w:r>
      <w:r w:rsidR="0078752D" w:rsidRPr="00D427FB">
        <w:rPr>
          <w:rFonts w:ascii="Book Antiqua" w:eastAsia="MS Mincho" w:hAnsi="Book Antiqua" w:cs="Times New Roman"/>
          <w:color w:val="000000" w:themeColor="text1"/>
        </w:rPr>
        <w:t xml:space="preserve">. </w:t>
      </w:r>
      <w:r w:rsidR="00A075BB" w:rsidRPr="00D427FB">
        <w:rPr>
          <w:rFonts w:ascii="Book Antiqua" w:eastAsia="MS Mincho" w:hAnsi="Book Antiqua" w:cs="Times New Roman"/>
          <w:color w:val="000000" w:themeColor="text1"/>
        </w:rPr>
        <w:t>General s</w:t>
      </w:r>
      <w:r w:rsidR="00C62FC3" w:rsidRPr="00D427FB">
        <w:rPr>
          <w:rFonts w:ascii="Book Antiqua" w:eastAsia="MS Mincho" w:hAnsi="Book Antiqua" w:cs="Times New Roman"/>
          <w:color w:val="000000" w:themeColor="text1"/>
        </w:rPr>
        <w:t xml:space="preserve">urgeons </w:t>
      </w:r>
      <w:r w:rsidR="00A075BB" w:rsidRPr="00D427FB">
        <w:rPr>
          <w:rFonts w:ascii="Book Antiqua" w:eastAsia="MS Mincho" w:hAnsi="Book Antiqua" w:cs="Times New Roman"/>
          <w:color w:val="000000" w:themeColor="text1"/>
        </w:rPr>
        <w:t xml:space="preserve">have an interest in </w:t>
      </w:r>
      <w:r w:rsidR="00C62FC3" w:rsidRPr="00D427FB">
        <w:rPr>
          <w:rFonts w:ascii="Book Antiqua" w:eastAsia="MS Mincho" w:hAnsi="Book Antiqua" w:cs="Times New Roman"/>
          <w:color w:val="000000" w:themeColor="text1"/>
        </w:rPr>
        <w:t xml:space="preserve">minimally invasive </w:t>
      </w:r>
      <w:r w:rsidR="00A075BB" w:rsidRPr="00D427FB">
        <w:rPr>
          <w:rFonts w:ascii="Book Antiqua" w:eastAsia="MS Mincho" w:hAnsi="Book Antiqua" w:cs="Times New Roman"/>
          <w:color w:val="000000" w:themeColor="text1"/>
        </w:rPr>
        <w:t>t</w:t>
      </w:r>
      <w:r w:rsidR="00996095" w:rsidRPr="00D427FB">
        <w:rPr>
          <w:rFonts w:ascii="Book Antiqua" w:eastAsia="MS Mincho" w:hAnsi="Book Antiqua" w:cs="Times New Roman"/>
          <w:color w:val="000000" w:themeColor="text1"/>
        </w:rPr>
        <w:t>re</w:t>
      </w:r>
      <w:r w:rsidR="00A075BB" w:rsidRPr="00D427FB">
        <w:rPr>
          <w:rFonts w:ascii="Book Antiqua" w:eastAsia="MS Mincho" w:hAnsi="Book Antiqua" w:cs="Times New Roman"/>
          <w:color w:val="000000" w:themeColor="text1"/>
        </w:rPr>
        <w:t>atment</w:t>
      </w:r>
      <w:r w:rsidR="00C62FC3" w:rsidRPr="00D427FB">
        <w:rPr>
          <w:rFonts w:ascii="Book Antiqua" w:eastAsia="MS Mincho" w:hAnsi="Book Antiqua" w:cs="Times New Roman"/>
          <w:color w:val="000000" w:themeColor="text1"/>
        </w:rPr>
        <w:t xml:space="preserve"> </w:t>
      </w:r>
      <w:r w:rsidR="00A075BB" w:rsidRPr="00D427FB">
        <w:rPr>
          <w:rFonts w:ascii="Book Antiqua" w:eastAsia="MS Mincho" w:hAnsi="Book Antiqua" w:cs="Times New Roman"/>
          <w:color w:val="000000" w:themeColor="text1"/>
        </w:rPr>
        <w:t xml:space="preserve">by </w:t>
      </w:r>
      <w:r w:rsidR="00C62FC3" w:rsidRPr="00D427FB">
        <w:rPr>
          <w:rFonts w:ascii="Book Antiqua" w:eastAsia="MS Mincho" w:hAnsi="Book Antiqua" w:cs="Times New Roman"/>
          <w:color w:val="000000" w:themeColor="text1"/>
        </w:rPr>
        <w:t xml:space="preserve">laparoscopic local resection </w:t>
      </w:r>
      <w:r w:rsidR="00A075BB" w:rsidRPr="00D427FB">
        <w:rPr>
          <w:rFonts w:ascii="Book Antiqua" w:eastAsia="MS Mincho" w:hAnsi="Book Antiqua" w:cs="Times New Roman"/>
          <w:color w:val="000000" w:themeColor="text1"/>
        </w:rPr>
        <w:t xml:space="preserve">for SMTs </w:t>
      </w:r>
      <w:r w:rsidR="00C62FC3" w:rsidRPr="00D427FB">
        <w:rPr>
          <w:rFonts w:ascii="Book Antiqua" w:eastAsia="MS Mincho" w:hAnsi="Book Antiqua" w:cs="Times New Roman"/>
          <w:color w:val="000000" w:themeColor="text1"/>
        </w:rPr>
        <w:t xml:space="preserve">and </w:t>
      </w:r>
      <w:proofErr w:type="gramStart"/>
      <w:r w:rsidR="00EA6699" w:rsidRPr="00D427FB">
        <w:rPr>
          <w:rFonts w:ascii="Book Antiqua" w:eastAsia="MS Mincho" w:hAnsi="Book Antiqua" w:cs="Times New Roman"/>
          <w:color w:val="000000" w:themeColor="text1"/>
        </w:rPr>
        <w:t>EGC</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24-26]</w:t>
      </w:r>
      <w:r w:rsidR="00C62FC3" w:rsidRPr="00D427FB">
        <w:rPr>
          <w:rFonts w:ascii="Book Antiqua" w:eastAsia="MS Mincho" w:hAnsi="Book Antiqua" w:cs="Times New Roman"/>
          <w:color w:val="000000" w:themeColor="text1"/>
        </w:rPr>
        <w:t xml:space="preserve">. Simple wedge resection is </w:t>
      </w:r>
      <w:r w:rsidR="00BA3CCF" w:rsidRPr="00D427FB">
        <w:rPr>
          <w:rFonts w:ascii="Book Antiqua" w:eastAsia="MS Mincho" w:hAnsi="Book Antiqua" w:cs="Times New Roman"/>
          <w:color w:val="000000" w:themeColor="text1"/>
        </w:rPr>
        <w:t>very</w:t>
      </w:r>
      <w:r w:rsidR="00FF7BC5" w:rsidRPr="00D427FB">
        <w:rPr>
          <w:rFonts w:ascii="Book Antiqua" w:eastAsia="MS Mincho" w:hAnsi="Book Antiqua" w:cs="Times New Roman"/>
          <w:color w:val="000000" w:themeColor="text1"/>
        </w:rPr>
        <w:t xml:space="preserve"> easy to perform</w:t>
      </w:r>
      <w:r w:rsidR="00C62FC3" w:rsidRPr="00D427FB">
        <w:rPr>
          <w:rFonts w:ascii="Book Antiqua" w:eastAsia="MS Mincho" w:hAnsi="Book Antiqua" w:cs="Times New Roman"/>
          <w:color w:val="000000" w:themeColor="text1"/>
        </w:rPr>
        <w:t xml:space="preserve"> </w:t>
      </w:r>
      <w:r w:rsidR="00BA3CCF" w:rsidRPr="00D427FB">
        <w:rPr>
          <w:rFonts w:ascii="Book Antiqua" w:eastAsia="MS Mincho" w:hAnsi="Book Antiqua" w:cs="Times New Roman"/>
          <w:color w:val="000000" w:themeColor="text1"/>
        </w:rPr>
        <w:t>for most</w:t>
      </w:r>
      <w:r w:rsidR="00C62FC3" w:rsidRPr="00D427FB">
        <w:rPr>
          <w:rFonts w:ascii="Book Antiqua" w:eastAsia="MS Mincho" w:hAnsi="Book Antiqua" w:cs="Times New Roman"/>
          <w:color w:val="000000" w:themeColor="text1"/>
        </w:rPr>
        <w:t xml:space="preserve"> SMTs with extraluminal </w:t>
      </w:r>
      <w:proofErr w:type="gramStart"/>
      <w:r w:rsidR="00C62FC3" w:rsidRPr="00D427FB">
        <w:rPr>
          <w:rFonts w:ascii="Book Antiqua" w:eastAsia="MS Mincho" w:hAnsi="Book Antiqua" w:cs="Times New Roman"/>
          <w:color w:val="000000" w:themeColor="text1"/>
        </w:rPr>
        <w:t>growth</w:t>
      </w:r>
      <w:r w:rsidR="00FF7BC5" w:rsidRPr="00D427FB">
        <w:rPr>
          <w:rFonts w:ascii="Book Antiqua" w:eastAsia="MS Mincho" w:hAnsi="Book Antiqua" w:cs="Times New Roman"/>
          <w:color w:val="000000" w:themeColor="text1"/>
          <w:vertAlign w:val="superscript"/>
        </w:rPr>
        <w:t>[</w:t>
      </w:r>
      <w:proofErr w:type="gramEnd"/>
      <w:r w:rsidR="0071275B" w:rsidRPr="00D427FB">
        <w:rPr>
          <w:rFonts w:ascii="Book Antiqua" w:eastAsia="MS Mincho" w:hAnsi="Book Antiqua" w:cs="Times New Roman"/>
          <w:color w:val="000000" w:themeColor="text1"/>
          <w:vertAlign w:val="superscript"/>
        </w:rPr>
        <w:t>27</w:t>
      </w:r>
      <w:r w:rsidR="00FF7BC5" w:rsidRPr="00D427FB">
        <w:rPr>
          <w:rFonts w:ascii="Book Antiqua" w:eastAsia="MS Mincho" w:hAnsi="Book Antiqua" w:cs="Times New Roman"/>
          <w:color w:val="000000" w:themeColor="text1"/>
          <w:vertAlign w:val="superscript"/>
        </w:rPr>
        <w:t>]</w:t>
      </w:r>
      <w:r w:rsidR="00BA3CCF" w:rsidRPr="00D427FB">
        <w:rPr>
          <w:rFonts w:ascii="Book Antiqua" w:eastAsia="MS Mincho" w:hAnsi="Book Antiqua" w:cs="Times New Roman"/>
          <w:color w:val="000000" w:themeColor="text1"/>
        </w:rPr>
        <w:t>; however, a</w:t>
      </w:r>
      <w:r w:rsidR="00C62FC3" w:rsidRPr="00D427FB">
        <w:rPr>
          <w:rFonts w:ascii="Book Antiqua" w:eastAsia="MS Mincho" w:hAnsi="Book Antiqua" w:cs="Times New Roman"/>
          <w:color w:val="000000" w:themeColor="text1"/>
        </w:rPr>
        <w:t xml:space="preserve"> </w:t>
      </w:r>
      <w:r w:rsidR="00FF7BC5" w:rsidRPr="00D427FB">
        <w:rPr>
          <w:rFonts w:ascii="Book Antiqua" w:eastAsia="MS Mincho" w:hAnsi="Book Antiqua" w:cs="Times New Roman"/>
          <w:color w:val="000000" w:themeColor="text1"/>
        </w:rPr>
        <w:t>laparoscopic approach</w:t>
      </w:r>
      <w:r w:rsidR="00C62FC3" w:rsidRPr="00D427FB">
        <w:rPr>
          <w:rFonts w:ascii="Book Antiqua" w:eastAsia="MS Mincho" w:hAnsi="Book Antiqua" w:cs="Times New Roman"/>
          <w:color w:val="000000" w:themeColor="text1"/>
        </w:rPr>
        <w:t xml:space="preserve"> is often difficult </w:t>
      </w:r>
      <w:r w:rsidR="00BA3CCF" w:rsidRPr="00D427FB">
        <w:rPr>
          <w:rFonts w:ascii="Book Antiqua" w:eastAsia="MS Mincho" w:hAnsi="Book Antiqua" w:cs="Times New Roman"/>
          <w:color w:val="000000" w:themeColor="text1"/>
        </w:rPr>
        <w:t>with respect to</w:t>
      </w:r>
      <w:r w:rsidR="00C62FC3" w:rsidRPr="00D427FB">
        <w:rPr>
          <w:rFonts w:ascii="Book Antiqua" w:eastAsia="MS Mincho" w:hAnsi="Book Antiqua" w:cs="Times New Roman"/>
          <w:color w:val="000000" w:themeColor="text1"/>
        </w:rPr>
        <w:t xml:space="preserve"> access</w:t>
      </w:r>
      <w:r w:rsidR="00BA3CCF" w:rsidRPr="00D427FB">
        <w:rPr>
          <w:rFonts w:ascii="Book Antiqua" w:eastAsia="MS Mincho" w:hAnsi="Book Antiqua" w:cs="Times New Roman"/>
          <w:color w:val="000000" w:themeColor="text1"/>
        </w:rPr>
        <w:t>ing</w:t>
      </w:r>
      <w:r w:rsidR="00C62FC3" w:rsidRPr="00D427FB">
        <w:rPr>
          <w:rFonts w:ascii="Book Antiqua" w:eastAsia="MS Mincho" w:hAnsi="Book Antiqua" w:cs="Times New Roman"/>
          <w:color w:val="000000" w:themeColor="text1"/>
        </w:rPr>
        <w:t xml:space="preserve"> </w:t>
      </w:r>
      <w:r w:rsidR="00FF7BC5" w:rsidRPr="00D427FB">
        <w:rPr>
          <w:rFonts w:ascii="Book Antiqua" w:eastAsia="MS Mincho" w:hAnsi="Book Antiqua" w:cs="Times New Roman"/>
          <w:color w:val="000000" w:themeColor="text1"/>
        </w:rPr>
        <w:t xml:space="preserve">the </w:t>
      </w:r>
      <w:r w:rsidR="00C62FC3" w:rsidRPr="00D427FB">
        <w:rPr>
          <w:rFonts w:ascii="Book Antiqua" w:eastAsia="MS Mincho" w:hAnsi="Book Antiqua" w:cs="Times New Roman"/>
          <w:color w:val="000000" w:themeColor="text1"/>
        </w:rPr>
        <w:t xml:space="preserve">posterior wall, and </w:t>
      </w:r>
      <w:r w:rsidR="00500520" w:rsidRPr="00D427FB">
        <w:rPr>
          <w:rFonts w:ascii="Book Antiqua" w:eastAsia="MS Mincho" w:hAnsi="Book Antiqua" w:cs="Times New Roman"/>
          <w:color w:val="000000" w:themeColor="text1"/>
        </w:rPr>
        <w:t xml:space="preserve">postoperative </w:t>
      </w:r>
      <w:r w:rsidR="00C62FC3" w:rsidRPr="00D427FB">
        <w:rPr>
          <w:rFonts w:ascii="Book Antiqua" w:eastAsia="MS Mincho" w:hAnsi="Book Antiqua" w:cs="Times New Roman"/>
          <w:color w:val="000000" w:themeColor="text1"/>
        </w:rPr>
        <w:t xml:space="preserve">stenosis may </w:t>
      </w:r>
      <w:r w:rsidR="00500520" w:rsidRPr="00D427FB">
        <w:rPr>
          <w:rFonts w:ascii="Book Antiqua" w:eastAsia="MS Mincho" w:hAnsi="Book Antiqua" w:cs="Times New Roman"/>
          <w:color w:val="000000" w:themeColor="text1"/>
        </w:rPr>
        <w:t>occur near</w:t>
      </w:r>
      <w:r w:rsidR="00C62FC3" w:rsidRPr="00D427FB">
        <w:rPr>
          <w:rFonts w:ascii="Book Antiqua" w:eastAsia="MS Mincho" w:hAnsi="Book Antiqua" w:cs="Times New Roman"/>
          <w:color w:val="000000" w:themeColor="text1"/>
        </w:rPr>
        <w:t xml:space="preserve"> the esophagogastric junction </w:t>
      </w:r>
      <w:r w:rsidR="00E90D0E" w:rsidRPr="00D427FB">
        <w:rPr>
          <w:rFonts w:ascii="Book Antiqua" w:eastAsia="MS Mincho" w:hAnsi="Book Antiqua" w:cs="Times New Roman"/>
          <w:color w:val="000000" w:themeColor="text1"/>
        </w:rPr>
        <w:t xml:space="preserve">(EGJ) </w:t>
      </w:r>
      <w:r w:rsidR="00C62FC3" w:rsidRPr="00D427FB">
        <w:rPr>
          <w:rFonts w:ascii="Book Antiqua" w:eastAsia="MS Mincho" w:hAnsi="Book Antiqua" w:cs="Times New Roman"/>
          <w:color w:val="000000" w:themeColor="text1"/>
        </w:rPr>
        <w:t xml:space="preserve">or pyloric ring. </w:t>
      </w:r>
    </w:p>
    <w:p w14:paraId="0F001AD9" w14:textId="7B7B67AF" w:rsidR="00EF4571" w:rsidRPr="00D427FB" w:rsidRDefault="00D27928"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664C62" w:rsidRPr="00D427FB">
        <w:rPr>
          <w:rFonts w:ascii="Book Antiqua" w:eastAsia="MS Mincho" w:hAnsi="Book Antiqua" w:cs="Times New Roman"/>
          <w:color w:val="000000" w:themeColor="text1"/>
        </w:rPr>
        <w:t>Gastric cancer originates from the mucosa, and some SMTs</w:t>
      </w:r>
      <w:r w:rsidR="00BA3CCF" w:rsidRPr="00D427FB">
        <w:rPr>
          <w:rFonts w:ascii="Book Antiqua" w:eastAsia="MS Mincho" w:hAnsi="Book Antiqua" w:cs="Times New Roman"/>
          <w:color w:val="000000" w:themeColor="text1"/>
        </w:rPr>
        <w:t xml:space="preserve"> are</w:t>
      </w:r>
      <w:r w:rsidR="00664C62" w:rsidRPr="00D427FB">
        <w:rPr>
          <w:rFonts w:ascii="Book Antiqua" w:eastAsia="MS Mincho" w:hAnsi="Book Antiqua" w:cs="Times New Roman"/>
          <w:color w:val="000000" w:themeColor="text1"/>
        </w:rPr>
        <w:t xml:space="preserve"> accompan</w:t>
      </w:r>
      <w:r w:rsidR="00BA3CCF" w:rsidRPr="00D427FB">
        <w:rPr>
          <w:rFonts w:ascii="Book Antiqua" w:eastAsia="MS Mincho" w:hAnsi="Book Antiqua" w:cs="Times New Roman"/>
          <w:color w:val="000000" w:themeColor="text1"/>
        </w:rPr>
        <w:t>ied by</w:t>
      </w:r>
      <w:r w:rsidR="00664C62" w:rsidRPr="00D427FB">
        <w:rPr>
          <w:rFonts w:ascii="Book Antiqua" w:eastAsia="MS Mincho" w:hAnsi="Book Antiqua" w:cs="Times New Roman"/>
          <w:color w:val="000000" w:themeColor="text1"/>
        </w:rPr>
        <w:t xml:space="preserve"> intraluminal growth. </w:t>
      </w:r>
      <w:r w:rsidR="00BA3CCF" w:rsidRPr="00D427FB">
        <w:rPr>
          <w:rFonts w:ascii="Book Antiqua" w:eastAsia="MS Mincho" w:hAnsi="Book Antiqua" w:cs="Times New Roman"/>
          <w:color w:val="000000" w:themeColor="text1"/>
        </w:rPr>
        <w:t>A dilemma faced by i</w:t>
      </w:r>
      <w:r w:rsidR="00A24DD1" w:rsidRPr="00D427FB">
        <w:rPr>
          <w:rFonts w:ascii="Book Antiqua" w:eastAsia="MS Mincho" w:hAnsi="Book Antiqua" w:cs="Times New Roman"/>
          <w:color w:val="000000" w:themeColor="text1"/>
        </w:rPr>
        <w:t xml:space="preserve">nterventional </w:t>
      </w:r>
      <w:proofErr w:type="spellStart"/>
      <w:r w:rsidR="00A24DD1" w:rsidRPr="00D427FB">
        <w:rPr>
          <w:rFonts w:ascii="Book Antiqua" w:eastAsia="MS Mincho" w:hAnsi="Book Antiqua" w:cs="Times New Roman"/>
          <w:color w:val="000000" w:themeColor="text1"/>
        </w:rPr>
        <w:t>endoscopists</w:t>
      </w:r>
      <w:proofErr w:type="spellEnd"/>
      <w:r w:rsidR="00BA3CCF" w:rsidRPr="00D427FB">
        <w:rPr>
          <w:rFonts w:ascii="Book Antiqua" w:eastAsia="MS Mincho" w:hAnsi="Book Antiqua" w:cs="Times New Roman"/>
          <w:color w:val="000000" w:themeColor="text1"/>
        </w:rPr>
        <w:t xml:space="preserve"> is</w:t>
      </w:r>
      <w:r w:rsidR="00B24EA4" w:rsidRPr="00D427FB">
        <w:rPr>
          <w:rFonts w:ascii="Book Antiqua" w:eastAsia="MS Mincho" w:hAnsi="Book Antiqua" w:cs="Times New Roman"/>
          <w:color w:val="000000" w:themeColor="text1"/>
        </w:rPr>
        <w:t xml:space="preserve"> that </w:t>
      </w:r>
      <w:r w:rsidR="0046793A" w:rsidRPr="00D427FB">
        <w:rPr>
          <w:rFonts w:ascii="Book Antiqua" w:eastAsia="MS Mincho" w:hAnsi="Book Antiqua" w:cs="Times New Roman"/>
          <w:color w:val="000000" w:themeColor="text1"/>
        </w:rPr>
        <w:t xml:space="preserve">endoscopic full-thickness resection </w:t>
      </w:r>
      <w:r w:rsidR="00B24EA4" w:rsidRPr="00D427FB">
        <w:rPr>
          <w:rFonts w:ascii="Book Antiqua" w:eastAsia="MS Mincho" w:hAnsi="Book Antiqua" w:cs="Times New Roman"/>
          <w:color w:val="000000" w:themeColor="text1"/>
        </w:rPr>
        <w:t xml:space="preserve">is impossible without surgical </w:t>
      </w:r>
      <w:proofErr w:type="gramStart"/>
      <w:r w:rsidR="00B24EA4" w:rsidRPr="00D427FB">
        <w:rPr>
          <w:rFonts w:ascii="Book Antiqua" w:eastAsia="MS Mincho" w:hAnsi="Book Antiqua" w:cs="Times New Roman"/>
          <w:color w:val="000000" w:themeColor="text1"/>
        </w:rPr>
        <w:t>assistance</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3,12,13]</w:t>
      </w:r>
      <w:r w:rsidR="00B24EA4" w:rsidRPr="00D427FB">
        <w:rPr>
          <w:rFonts w:ascii="Book Antiqua" w:eastAsia="MS Mincho" w:hAnsi="Book Antiqua" w:cs="Times New Roman"/>
          <w:color w:val="000000" w:themeColor="text1"/>
        </w:rPr>
        <w:t xml:space="preserve">. </w:t>
      </w:r>
      <w:r w:rsidR="00BA3CCF" w:rsidRPr="00D427FB">
        <w:rPr>
          <w:rFonts w:ascii="Book Antiqua" w:eastAsia="MS Mincho" w:hAnsi="Book Antiqua" w:cs="Times New Roman"/>
          <w:color w:val="000000" w:themeColor="text1"/>
        </w:rPr>
        <w:t xml:space="preserve">In </w:t>
      </w:r>
      <w:r w:rsidR="00664C62" w:rsidRPr="00D427FB">
        <w:rPr>
          <w:rFonts w:ascii="Book Antiqua" w:eastAsia="MS Mincho" w:hAnsi="Book Antiqua" w:cs="Times New Roman"/>
          <w:color w:val="000000" w:themeColor="text1"/>
        </w:rPr>
        <w:t>Japan, l</w:t>
      </w:r>
      <w:r w:rsidR="00C62FC3" w:rsidRPr="00D427FB">
        <w:rPr>
          <w:rFonts w:ascii="Book Antiqua" w:eastAsia="MS Mincho" w:hAnsi="Book Antiqua" w:cs="Times New Roman"/>
          <w:color w:val="000000" w:themeColor="text1"/>
        </w:rPr>
        <w:t>aparoscopic wedge resection using a lesion-lifting method</w:t>
      </w:r>
      <w:r w:rsidR="00664C62" w:rsidRPr="00D427FB">
        <w:rPr>
          <w:rFonts w:ascii="Book Antiqua" w:eastAsia="MS Mincho" w:hAnsi="Book Antiqua" w:cs="Times New Roman"/>
          <w:color w:val="000000" w:themeColor="text1"/>
        </w:rPr>
        <w:t xml:space="preserve"> </w:t>
      </w:r>
      <w:r w:rsidR="00BA3CCF" w:rsidRPr="00D427FB">
        <w:rPr>
          <w:rFonts w:ascii="Book Antiqua" w:eastAsia="MS Mincho" w:hAnsi="Book Antiqua" w:cs="Times New Roman"/>
          <w:color w:val="000000" w:themeColor="text1"/>
        </w:rPr>
        <w:t>was</w:t>
      </w:r>
      <w:r w:rsidR="00664C62" w:rsidRPr="00D427FB">
        <w:rPr>
          <w:rFonts w:ascii="Book Antiqua" w:eastAsia="MS Mincho" w:hAnsi="Book Antiqua" w:cs="Times New Roman"/>
          <w:color w:val="000000" w:themeColor="text1"/>
        </w:rPr>
        <w:t xml:space="preserve"> reported</w:t>
      </w:r>
      <w:r w:rsidR="00C42223" w:rsidRPr="00D427FB">
        <w:rPr>
          <w:rFonts w:ascii="Book Antiqua" w:eastAsia="MS Mincho" w:hAnsi="Book Antiqua" w:cs="Times New Roman"/>
          <w:color w:val="000000" w:themeColor="text1"/>
        </w:rPr>
        <w:t xml:space="preserve"> for </w:t>
      </w:r>
      <w:r w:rsidR="00BA3CCF" w:rsidRPr="00D427FB">
        <w:rPr>
          <w:rFonts w:ascii="Book Antiqua" w:eastAsia="MS Mincho" w:hAnsi="Book Antiqua" w:cs="Times New Roman"/>
          <w:color w:val="000000" w:themeColor="text1"/>
        </w:rPr>
        <w:t xml:space="preserve">treatment of </w:t>
      </w:r>
      <w:r w:rsidR="00C42223" w:rsidRPr="00D427FB">
        <w:rPr>
          <w:rFonts w:ascii="Book Antiqua" w:eastAsia="MS Mincho" w:hAnsi="Book Antiqua" w:cs="Times New Roman"/>
          <w:color w:val="000000" w:themeColor="text1"/>
        </w:rPr>
        <w:t xml:space="preserve">SMTs with intraluminal growth and </w:t>
      </w:r>
      <w:proofErr w:type="gramStart"/>
      <w:r w:rsidR="0046793A" w:rsidRPr="00D427FB">
        <w:rPr>
          <w:rFonts w:ascii="Book Antiqua" w:eastAsia="MS Mincho" w:hAnsi="Book Antiqua" w:cs="Times New Roman"/>
          <w:color w:val="000000" w:themeColor="text1"/>
        </w:rPr>
        <w:t>EGC</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28-31]</w:t>
      </w:r>
      <w:r w:rsidR="00664C62" w:rsidRPr="00D427FB">
        <w:rPr>
          <w:rFonts w:ascii="Book Antiqua" w:eastAsia="MS Mincho" w:hAnsi="Book Antiqua" w:cs="Times New Roman"/>
          <w:color w:val="000000" w:themeColor="text1"/>
        </w:rPr>
        <w:t>,</w:t>
      </w:r>
      <w:r w:rsidR="00C42223" w:rsidRPr="00D427FB">
        <w:rPr>
          <w:rFonts w:ascii="Book Antiqua" w:eastAsia="MS Mincho" w:hAnsi="Book Antiqua" w:cs="Times New Roman"/>
          <w:color w:val="000000" w:themeColor="text1"/>
        </w:rPr>
        <w:t xml:space="preserve"> and a stab</w:t>
      </w:r>
      <w:r w:rsidR="00BA3CCF" w:rsidRPr="00D427FB">
        <w:rPr>
          <w:rFonts w:ascii="Book Antiqua" w:eastAsia="MS Mincho" w:hAnsi="Book Antiqua" w:cs="Times New Roman"/>
          <w:color w:val="000000" w:themeColor="text1"/>
        </w:rPr>
        <w:t>bing</w:t>
      </w:r>
      <w:r w:rsidR="00C42223" w:rsidRPr="00D427FB">
        <w:rPr>
          <w:rFonts w:ascii="Book Antiqua" w:eastAsia="MS Mincho" w:hAnsi="Book Antiqua" w:cs="Times New Roman"/>
          <w:color w:val="000000" w:themeColor="text1"/>
        </w:rPr>
        <w:t xml:space="preserve"> tool with </w:t>
      </w:r>
      <w:r w:rsidR="00BA3CCF" w:rsidRPr="00D427FB">
        <w:rPr>
          <w:rFonts w:ascii="Book Antiqua" w:eastAsia="MS Mincho" w:hAnsi="Book Antiqua" w:cs="Times New Roman"/>
          <w:color w:val="000000" w:themeColor="text1"/>
        </w:rPr>
        <w:t xml:space="preserve">a </w:t>
      </w:r>
      <w:r w:rsidR="00C42223" w:rsidRPr="00D427FB">
        <w:rPr>
          <w:rFonts w:ascii="Book Antiqua" w:eastAsia="MS Mincho" w:hAnsi="Book Antiqua" w:cs="Times New Roman"/>
          <w:color w:val="000000" w:themeColor="text1"/>
        </w:rPr>
        <w:t xml:space="preserve">T-shaped bar was developed for partial lifting of the </w:t>
      </w:r>
      <w:r w:rsidR="00996095" w:rsidRPr="00D427FB">
        <w:rPr>
          <w:rFonts w:ascii="Book Antiqua" w:eastAsia="MS Mincho" w:hAnsi="Book Antiqua" w:cs="Times New Roman"/>
          <w:color w:val="000000" w:themeColor="text1"/>
        </w:rPr>
        <w:t xml:space="preserve">target </w:t>
      </w:r>
      <w:r w:rsidR="00C42223" w:rsidRPr="00D427FB">
        <w:rPr>
          <w:rFonts w:ascii="Book Antiqua" w:eastAsia="MS Mincho" w:hAnsi="Book Antiqua" w:cs="Times New Roman"/>
          <w:color w:val="000000" w:themeColor="text1"/>
        </w:rPr>
        <w:t>wall</w:t>
      </w:r>
      <w:r w:rsidRPr="00D427FB">
        <w:rPr>
          <w:rFonts w:ascii="Book Antiqua" w:eastAsia="MS Mincho" w:hAnsi="Book Antiqua" w:cs="Times New Roman"/>
          <w:color w:val="000000" w:themeColor="text1"/>
          <w:vertAlign w:val="superscript"/>
        </w:rPr>
        <w:t>[31,32]</w:t>
      </w:r>
      <w:r w:rsidR="00C42223" w:rsidRPr="00D427FB">
        <w:rPr>
          <w:rFonts w:ascii="Book Antiqua" w:eastAsia="MS Mincho" w:hAnsi="Book Antiqua" w:cs="Times New Roman"/>
          <w:color w:val="000000" w:themeColor="text1"/>
        </w:rPr>
        <w:t xml:space="preserve">. </w:t>
      </w:r>
      <w:r w:rsidR="00996095" w:rsidRPr="00D427FB">
        <w:rPr>
          <w:rFonts w:ascii="Book Antiqua" w:eastAsia="MS Mincho" w:hAnsi="Book Antiqua" w:cs="Times New Roman"/>
          <w:color w:val="000000" w:themeColor="text1"/>
        </w:rPr>
        <w:t xml:space="preserve">However, </w:t>
      </w:r>
      <w:r w:rsidR="00BA3CCF" w:rsidRPr="00D427FB">
        <w:rPr>
          <w:rFonts w:ascii="Book Antiqua" w:eastAsia="MS Mincho" w:hAnsi="Book Antiqua" w:cs="Times New Roman"/>
          <w:color w:val="000000" w:themeColor="text1"/>
        </w:rPr>
        <w:t xml:space="preserve">this </w:t>
      </w:r>
      <w:r w:rsidR="00996095" w:rsidRPr="00D427FB">
        <w:rPr>
          <w:rFonts w:ascii="Book Antiqua" w:eastAsia="MS Mincho" w:hAnsi="Book Antiqua" w:cs="Times New Roman"/>
          <w:color w:val="000000" w:themeColor="text1"/>
        </w:rPr>
        <w:t>lesion-lifting method</w:t>
      </w:r>
      <w:r w:rsidR="00BA3CCF" w:rsidRPr="00D427FB">
        <w:rPr>
          <w:rFonts w:ascii="Book Antiqua" w:eastAsia="MS Mincho" w:hAnsi="Book Antiqua" w:cs="Times New Roman"/>
          <w:color w:val="000000" w:themeColor="text1"/>
        </w:rPr>
        <w:t xml:space="preserve"> cannot</w:t>
      </w:r>
      <w:r w:rsidR="00996095" w:rsidRPr="00D427FB">
        <w:rPr>
          <w:rFonts w:ascii="Book Antiqua" w:eastAsia="MS Mincho" w:hAnsi="Book Antiqua" w:cs="Times New Roman"/>
          <w:color w:val="000000" w:themeColor="text1"/>
        </w:rPr>
        <w:t xml:space="preserve"> minimize the resected area </w:t>
      </w:r>
      <w:r w:rsidR="00C62FC3" w:rsidRPr="00D427FB">
        <w:rPr>
          <w:rFonts w:ascii="Book Antiqua" w:eastAsia="MS Mincho" w:hAnsi="Book Antiqua" w:cs="Times New Roman"/>
          <w:color w:val="000000" w:themeColor="text1"/>
        </w:rPr>
        <w:t xml:space="preserve">because the </w:t>
      </w:r>
      <w:r w:rsidR="00996095" w:rsidRPr="00D427FB">
        <w:rPr>
          <w:rFonts w:ascii="Book Antiqua" w:eastAsia="MS Mincho" w:hAnsi="Book Antiqua" w:cs="Times New Roman"/>
          <w:color w:val="000000" w:themeColor="text1"/>
        </w:rPr>
        <w:t>stapl</w:t>
      </w:r>
      <w:r w:rsidR="00BA3CCF" w:rsidRPr="00D427FB">
        <w:rPr>
          <w:rFonts w:ascii="Book Antiqua" w:eastAsia="MS Mincho" w:hAnsi="Book Antiqua" w:cs="Times New Roman"/>
          <w:color w:val="000000" w:themeColor="text1"/>
        </w:rPr>
        <w:t>e</w:t>
      </w:r>
      <w:r w:rsidR="00C62FC3" w:rsidRPr="00D427FB">
        <w:rPr>
          <w:rFonts w:ascii="Book Antiqua" w:eastAsia="MS Mincho" w:hAnsi="Book Antiqua" w:cs="Times New Roman"/>
          <w:color w:val="000000" w:themeColor="text1"/>
        </w:rPr>
        <w:t xml:space="preserve"> line </w:t>
      </w:r>
      <w:r w:rsidR="00BA3CCF" w:rsidRPr="00D427FB">
        <w:rPr>
          <w:rFonts w:ascii="Book Antiqua" w:eastAsia="MS Mincho" w:hAnsi="Book Antiqua" w:cs="Times New Roman"/>
          <w:color w:val="000000" w:themeColor="text1"/>
        </w:rPr>
        <w:t xml:space="preserve">cannot </w:t>
      </w:r>
      <w:r w:rsidR="00996095" w:rsidRPr="00D427FB">
        <w:rPr>
          <w:rFonts w:ascii="Book Antiqua" w:eastAsia="MS Mincho" w:hAnsi="Book Antiqua" w:cs="Times New Roman"/>
          <w:color w:val="000000" w:themeColor="text1"/>
        </w:rPr>
        <w:t>be</w:t>
      </w:r>
      <w:r w:rsidR="00C62FC3" w:rsidRPr="00D427FB">
        <w:rPr>
          <w:rFonts w:ascii="Book Antiqua" w:eastAsia="MS Mincho" w:hAnsi="Book Antiqua" w:cs="Times New Roman"/>
          <w:color w:val="000000" w:themeColor="text1"/>
        </w:rPr>
        <w:t xml:space="preserve"> determined </w:t>
      </w:r>
      <w:r w:rsidR="00996095" w:rsidRPr="00D427FB">
        <w:rPr>
          <w:rFonts w:ascii="Book Antiqua" w:eastAsia="MS Mincho" w:hAnsi="Book Antiqua" w:cs="Times New Roman"/>
          <w:color w:val="000000" w:themeColor="text1"/>
        </w:rPr>
        <w:t xml:space="preserve">by </w:t>
      </w:r>
      <w:r w:rsidR="00BA3CCF" w:rsidRPr="00D427FB">
        <w:rPr>
          <w:rFonts w:ascii="Book Antiqua" w:eastAsia="MS Mincho" w:hAnsi="Book Antiqua" w:cs="Times New Roman"/>
          <w:color w:val="000000" w:themeColor="text1"/>
        </w:rPr>
        <w:t xml:space="preserve">an </w:t>
      </w:r>
      <w:r w:rsidR="00996095" w:rsidRPr="00D427FB">
        <w:rPr>
          <w:rFonts w:ascii="Book Antiqua" w:eastAsia="MS Mincho" w:hAnsi="Book Antiqua" w:cs="Times New Roman"/>
          <w:color w:val="000000" w:themeColor="text1"/>
        </w:rPr>
        <w:t>intraluminal approach</w:t>
      </w:r>
      <w:r w:rsidR="00C62FC3" w:rsidRPr="00D427FB">
        <w:rPr>
          <w:rFonts w:ascii="Book Antiqua" w:eastAsia="MS Mincho" w:hAnsi="Book Antiqua" w:cs="Times New Roman"/>
          <w:color w:val="000000" w:themeColor="text1"/>
        </w:rPr>
        <w:t xml:space="preserve">, </w:t>
      </w:r>
      <w:r w:rsidR="00996095" w:rsidRPr="00D427FB">
        <w:rPr>
          <w:rFonts w:ascii="Book Antiqua" w:eastAsia="MS Mincho" w:hAnsi="Book Antiqua" w:cs="Times New Roman"/>
          <w:color w:val="000000" w:themeColor="text1"/>
        </w:rPr>
        <w:t>and</w:t>
      </w:r>
      <w:r w:rsidR="00BA3CCF" w:rsidRPr="00D427FB">
        <w:rPr>
          <w:rFonts w:ascii="Book Antiqua" w:eastAsia="MS Mincho" w:hAnsi="Book Antiqua" w:cs="Times New Roman"/>
          <w:color w:val="000000" w:themeColor="text1"/>
        </w:rPr>
        <w:t xml:space="preserve"> use of this method</w:t>
      </w:r>
      <w:r w:rsidR="00996095" w:rsidRPr="00D427FB">
        <w:rPr>
          <w:rFonts w:ascii="Book Antiqua" w:eastAsia="MS Mincho" w:hAnsi="Book Antiqua" w:cs="Times New Roman"/>
          <w:color w:val="000000" w:themeColor="text1"/>
        </w:rPr>
        <w:t xml:space="preserve"> may increase</w:t>
      </w:r>
      <w:r w:rsidR="00BA3CCF" w:rsidRPr="00D427FB">
        <w:rPr>
          <w:rFonts w:ascii="Book Antiqua" w:eastAsia="MS Mincho" w:hAnsi="Book Antiqua" w:cs="Times New Roman"/>
          <w:color w:val="000000" w:themeColor="text1"/>
        </w:rPr>
        <w:t xml:space="preserve"> the rate of</w:t>
      </w:r>
      <w:r w:rsidR="00C62FC3" w:rsidRPr="00D427FB">
        <w:rPr>
          <w:rFonts w:ascii="Book Antiqua" w:eastAsia="MS Mincho" w:hAnsi="Book Antiqua" w:cs="Times New Roman"/>
          <w:color w:val="000000" w:themeColor="text1"/>
        </w:rPr>
        <w:t xml:space="preserve"> positive surgical </w:t>
      </w:r>
      <w:proofErr w:type="gramStart"/>
      <w:r w:rsidR="00C62FC3" w:rsidRPr="00D427FB">
        <w:rPr>
          <w:rFonts w:ascii="Book Antiqua" w:eastAsia="MS Mincho" w:hAnsi="Book Antiqua" w:cs="Times New Roman"/>
          <w:color w:val="000000" w:themeColor="text1"/>
        </w:rPr>
        <w:t>margins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21]</w:t>
      </w:r>
      <w:r w:rsidR="00C62FC3" w:rsidRPr="00D427FB">
        <w:rPr>
          <w:rFonts w:ascii="Book Antiqua" w:eastAsia="MS Mincho" w:hAnsi="Book Antiqua" w:cs="Times New Roman"/>
          <w:color w:val="000000" w:themeColor="text1"/>
        </w:rPr>
        <w:t xml:space="preserve">. </w:t>
      </w:r>
    </w:p>
    <w:p w14:paraId="5C1DEA3F" w14:textId="4C0A9F65" w:rsidR="00C62FC3" w:rsidRPr="00D427FB" w:rsidRDefault="00D27928" w:rsidP="00D427FB">
      <w:pPr>
        <w:adjustRightInd w:val="0"/>
        <w:snapToGrid w:val="0"/>
        <w:spacing w:line="360" w:lineRule="auto"/>
        <w:jc w:val="both"/>
        <w:rPr>
          <w:rFonts w:ascii="Book Antiqua" w:eastAsia="MS Mincho" w:hAnsi="Book Antiqua" w:cs="Times New Roman"/>
          <w:b/>
          <w:color w:val="000000" w:themeColor="text1"/>
        </w:rPr>
      </w:pPr>
      <w:r>
        <w:rPr>
          <w:rFonts w:ascii="Book Antiqua" w:eastAsia="MS Mincho" w:hAnsi="Book Antiqua" w:cs="Times New Roman"/>
          <w:color w:val="000000" w:themeColor="text1"/>
        </w:rPr>
        <w:t xml:space="preserve">  </w:t>
      </w:r>
      <w:r w:rsidR="00A24DD1" w:rsidRPr="00D427FB">
        <w:rPr>
          <w:rFonts w:ascii="Book Antiqua" w:eastAsia="MS Mincho" w:hAnsi="Book Antiqua" w:cs="Times New Roman"/>
          <w:color w:val="000000" w:themeColor="text1"/>
        </w:rPr>
        <w:t>L</w:t>
      </w:r>
      <w:r w:rsidR="003D5537" w:rsidRPr="00D427FB">
        <w:rPr>
          <w:rFonts w:ascii="Book Antiqua" w:eastAsia="MS Mincho" w:hAnsi="Book Antiqua" w:cs="Times New Roman"/>
          <w:color w:val="000000" w:themeColor="text1"/>
        </w:rPr>
        <w:t>ECS</w:t>
      </w:r>
      <w:r w:rsidR="00EF4571" w:rsidRPr="00D427FB">
        <w:rPr>
          <w:rFonts w:ascii="Book Antiqua" w:eastAsia="MS Mincho" w:hAnsi="Book Antiqua" w:cs="Times New Roman"/>
          <w:color w:val="000000" w:themeColor="text1"/>
        </w:rPr>
        <w:t xml:space="preserve"> has </w:t>
      </w:r>
      <w:r w:rsidR="00BA3CCF" w:rsidRPr="00D427FB">
        <w:rPr>
          <w:rFonts w:ascii="Book Antiqua" w:eastAsia="MS Mincho" w:hAnsi="Book Antiqua" w:cs="Times New Roman"/>
          <w:color w:val="000000" w:themeColor="text1"/>
        </w:rPr>
        <w:t xml:space="preserve">long </w:t>
      </w:r>
      <w:r w:rsidR="00EF4571" w:rsidRPr="00D427FB">
        <w:rPr>
          <w:rFonts w:ascii="Book Antiqua" w:eastAsia="MS Mincho" w:hAnsi="Book Antiqua" w:cs="Times New Roman"/>
          <w:color w:val="000000" w:themeColor="text1"/>
        </w:rPr>
        <w:t>been attempted for</w:t>
      </w:r>
      <w:r w:rsidR="00BA3CCF" w:rsidRPr="00D427FB">
        <w:rPr>
          <w:rFonts w:ascii="Book Antiqua" w:eastAsia="MS Mincho" w:hAnsi="Book Antiqua" w:cs="Times New Roman"/>
          <w:color w:val="000000" w:themeColor="text1"/>
        </w:rPr>
        <w:t xml:space="preserve"> treatment of</w:t>
      </w:r>
      <w:r w:rsidR="00EF4571" w:rsidRPr="00D427FB">
        <w:rPr>
          <w:rFonts w:ascii="Book Antiqua" w:eastAsia="MS Mincho" w:hAnsi="Book Antiqua" w:cs="Times New Roman"/>
          <w:color w:val="000000" w:themeColor="text1"/>
        </w:rPr>
        <w:t xml:space="preserve"> </w:t>
      </w:r>
      <w:r w:rsidR="003D5537" w:rsidRPr="00D427FB">
        <w:rPr>
          <w:rFonts w:ascii="Book Antiqua" w:eastAsia="MS Mincho" w:hAnsi="Book Antiqua" w:cs="Times New Roman"/>
          <w:color w:val="000000" w:themeColor="text1"/>
        </w:rPr>
        <w:t>EGC</w:t>
      </w:r>
      <w:r w:rsidR="00EF4571" w:rsidRPr="00D427FB">
        <w:rPr>
          <w:rFonts w:ascii="Book Antiqua" w:eastAsia="MS Mincho" w:hAnsi="Book Antiqua" w:cs="Times New Roman"/>
          <w:color w:val="000000" w:themeColor="text1"/>
        </w:rPr>
        <w:t xml:space="preserve"> and </w:t>
      </w:r>
      <w:proofErr w:type="gramStart"/>
      <w:r w:rsidR="00EF4571" w:rsidRPr="00D427FB">
        <w:rPr>
          <w:rFonts w:ascii="Book Antiqua" w:eastAsia="MS Mincho" w:hAnsi="Book Antiqua" w:cs="Times New Roman"/>
          <w:color w:val="000000" w:themeColor="text1"/>
        </w:rPr>
        <w:t>SMTs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21,33-35]</w:t>
      </w:r>
      <w:r w:rsidR="00EF4571" w:rsidRPr="00D427FB">
        <w:rPr>
          <w:rFonts w:ascii="Book Antiqua" w:eastAsia="MS Mincho" w:hAnsi="Book Antiqua" w:cs="Times New Roman"/>
          <w:color w:val="000000" w:themeColor="text1"/>
        </w:rPr>
        <w:t xml:space="preserve">. </w:t>
      </w:r>
      <w:r w:rsidR="00F12076" w:rsidRPr="00D427FB">
        <w:rPr>
          <w:rFonts w:ascii="Book Antiqua" w:eastAsia="MS Mincho" w:hAnsi="Book Antiqua" w:cs="Times New Roman"/>
          <w:color w:val="000000" w:themeColor="text1"/>
        </w:rPr>
        <w:t>I</w:t>
      </w:r>
      <w:r w:rsidR="00A24DD1" w:rsidRPr="00D427FB">
        <w:rPr>
          <w:rFonts w:ascii="Book Antiqua" w:eastAsia="MS Mincho" w:hAnsi="Book Antiqua" w:cs="Times New Roman"/>
          <w:color w:val="000000" w:themeColor="text1"/>
        </w:rPr>
        <w:t xml:space="preserve">nterventional </w:t>
      </w:r>
      <w:proofErr w:type="spellStart"/>
      <w:r w:rsidR="00A24DD1" w:rsidRPr="00D427FB">
        <w:rPr>
          <w:rFonts w:ascii="Book Antiqua" w:eastAsia="MS Mincho" w:hAnsi="Book Antiqua" w:cs="Times New Roman"/>
          <w:color w:val="000000" w:themeColor="text1"/>
        </w:rPr>
        <w:t>endoscopists</w:t>
      </w:r>
      <w:proofErr w:type="spellEnd"/>
      <w:r w:rsidR="00A24DD1" w:rsidRPr="00D427FB">
        <w:rPr>
          <w:rFonts w:ascii="Book Antiqua" w:eastAsia="MS Mincho" w:hAnsi="Book Antiqua" w:cs="Times New Roman"/>
          <w:color w:val="000000" w:themeColor="text1"/>
        </w:rPr>
        <w:t xml:space="preserve"> and laparoscopic surgeons </w:t>
      </w:r>
      <w:r w:rsidR="005243D8" w:rsidRPr="00D427FB">
        <w:rPr>
          <w:rFonts w:ascii="Book Antiqua" w:eastAsia="MS Mincho" w:hAnsi="Book Antiqua" w:cs="Times New Roman"/>
          <w:color w:val="000000" w:themeColor="text1"/>
        </w:rPr>
        <w:t xml:space="preserve">collaboratively </w:t>
      </w:r>
      <w:r w:rsidR="00A24DD1" w:rsidRPr="00D427FB">
        <w:rPr>
          <w:rFonts w:ascii="Book Antiqua" w:eastAsia="MS Mincho" w:hAnsi="Book Antiqua" w:cs="Times New Roman"/>
          <w:color w:val="000000" w:themeColor="text1"/>
        </w:rPr>
        <w:t>explore</w:t>
      </w:r>
      <w:r w:rsidR="00F12076" w:rsidRPr="00D427FB">
        <w:rPr>
          <w:rFonts w:ascii="Book Antiqua" w:eastAsia="MS Mincho" w:hAnsi="Book Antiqua" w:cs="Times New Roman"/>
          <w:color w:val="000000" w:themeColor="text1"/>
        </w:rPr>
        <w:t xml:space="preserve"> the potential for</w:t>
      </w:r>
      <w:r w:rsidR="00A24DD1" w:rsidRPr="00D427FB">
        <w:rPr>
          <w:rFonts w:ascii="Book Antiqua" w:eastAsia="MS Mincho" w:hAnsi="Book Antiqua" w:cs="Times New Roman"/>
          <w:color w:val="000000" w:themeColor="text1"/>
        </w:rPr>
        <w:t xml:space="preserve"> c</w:t>
      </w:r>
      <w:r w:rsidR="00EF4571" w:rsidRPr="00D427FB">
        <w:rPr>
          <w:rFonts w:ascii="Book Antiqua" w:eastAsia="MS Mincho" w:hAnsi="Book Antiqua" w:cs="Times New Roman"/>
          <w:color w:val="000000" w:themeColor="text1"/>
        </w:rPr>
        <w:t>urative resection</w:t>
      </w:r>
      <w:r w:rsidR="00276D91" w:rsidRPr="00D427FB">
        <w:rPr>
          <w:rFonts w:ascii="Book Antiqua" w:eastAsia="MS Mincho" w:hAnsi="Book Antiqua" w:cs="Times New Roman"/>
          <w:color w:val="000000" w:themeColor="text1"/>
        </w:rPr>
        <w:t xml:space="preserve"> (</w:t>
      </w:r>
      <w:r w:rsidR="00276D91" w:rsidRPr="00C178C3">
        <w:rPr>
          <w:rFonts w:ascii="Book Antiqua" w:eastAsia="MS Mincho" w:hAnsi="Book Antiqua" w:cs="Times New Roman"/>
          <w:i/>
          <w:color w:val="000000" w:themeColor="text1"/>
        </w:rPr>
        <w:t>i.e.</w:t>
      </w:r>
      <w:r w:rsidR="00276D91" w:rsidRPr="00D427FB">
        <w:rPr>
          <w:rFonts w:ascii="Book Antiqua" w:eastAsia="MS Mincho" w:hAnsi="Book Antiqua" w:cs="Times New Roman"/>
          <w:color w:val="000000" w:themeColor="text1"/>
        </w:rPr>
        <w:t xml:space="preserve">, </w:t>
      </w:r>
      <w:r w:rsidR="003D5537" w:rsidRPr="00D427FB">
        <w:rPr>
          <w:rFonts w:ascii="Book Antiqua" w:eastAsia="MS Mincho" w:hAnsi="Book Antiqua" w:cs="Times New Roman"/>
          <w:color w:val="000000" w:themeColor="text1"/>
        </w:rPr>
        <w:t xml:space="preserve">a </w:t>
      </w:r>
      <w:r w:rsidR="00276D91" w:rsidRPr="00D427FB">
        <w:rPr>
          <w:rFonts w:ascii="Book Antiqua" w:eastAsia="MS Mincho" w:hAnsi="Book Antiqua" w:cs="Times New Roman"/>
          <w:color w:val="000000" w:themeColor="text1"/>
        </w:rPr>
        <w:t xml:space="preserve">facility-based </w:t>
      </w:r>
      <w:r w:rsidR="003D5537" w:rsidRPr="00D427FB">
        <w:rPr>
          <w:rFonts w:ascii="Book Antiqua" w:eastAsia="MS Mincho" w:hAnsi="Book Antiqua" w:cs="Times New Roman"/>
          <w:color w:val="000000" w:themeColor="text1"/>
        </w:rPr>
        <w:t>method</w:t>
      </w:r>
      <w:r w:rsidR="00276D91" w:rsidRPr="00D427FB">
        <w:rPr>
          <w:rFonts w:ascii="Book Antiqua" w:eastAsia="MS Mincho" w:hAnsi="Book Antiqua" w:cs="Times New Roman"/>
          <w:color w:val="000000" w:themeColor="text1"/>
        </w:rPr>
        <w:t>)</w:t>
      </w:r>
      <w:r w:rsidR="00F12076" w:rsidRPr="00D427FB">
        <w:rPr>
          <w:rFonts w:ascii="Book Antiqua" w:eastAsia="MS Mincho" w:hAnsi="Book Antiqua" w:cs="Times New Roman"/>
          <w:color w:val="000000" w:themeColor="text1"/>
        </w:rPr>
        <w:t xml:space="preserve"> based on the abilities of the physicians at each individual </w:t>
      </w:r>
      <w:proofErr w:type="gramStart"/>
      <w:r w:rsidR="00F12076" w:rsidRPr="00D427FB">
        <w:rPr>
          <w:rFonts w:ascii="Book Antiqua" w:eastAsia="MS Mincho" w:hAnsi="Book Antiqua" w:cs="Times New Roman"/>
          <w:color w:val="000000" w:themeColor="text1"/>
        </w:rPr>
        <w:t>institution</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36]</w:t>
      </w:r>
      <w:r w:rsidR="005243D8" w:rsidRPr="00D427FB">
        <w:rPr>
          <w:rFonts w:ascii="Book Antiqua" w:eastAsia="MS Mincho" w:hAnsi="Book Antiqua" w:cs="Times New Roman"/>
          <w:color w:val="000000" w:themeColor="text1"/>
        </w:rPr>
        <w:t xml:space="preserve">. </w:t>
      </w:r>
      <w:r w:rsidR="00276D91" w:rsidRPr="00D427FB">
        <w:rPr>
          <w:rFonts w:ascii="Book Antiqua" w:eastAsia="MS Mincho" w:hAnsi="Book Antiqua" w:cs="Times New Roman"/>
          <w:color w:val="000000" w:themeColor="text1"/>
        </w:rPr>
        <w:t xml:space="preserve">In laparoscopy-assisted endoscopic resection, laparoscopic surgeons assist </w:t>
      </w:r>
      <w:r w:rsidR="00004E46" w:rsidRPr="00D427FB">
        <w:rPr>
          <w:rFonts w:ascii="Book Antiqua" w:eastAsia="MS Mincho" w:hAnsi="Book Antiqua" w:cs="Times New Roman"/>
          <w:color w:val="000000" w:themeColor="text1"/>
        </w:rPr>
        <w:t>in resolution of</w:t>
      </w:r>
      <w:r w:rsidR="00276D91" w:rsidRPr="00D427FB">
        <w:rPr>
          <w:rFonts w:ascii="Book Antiqua" w:eastAsia="MS Mincho" w:hAnsi="Book Antiqua" w:cs="Times New Roman"/>
          <w:color w:val="000000" w:themeColor="text1"/>
        </w:rPr>
        <w:t xml:space="preserve"> accidental perforation or control </w:t>
      </w:r>
      <w:r w:rsidR="00004E46" w:rsidRPr="00D427FB">
        <w:rPr>
          <w:rFonts w:ascii="Book Antiqua" w:eastAsia="MS Mincho" w:hAnsi="Book Antiqua" w:cs="Times New Roman"/>
          <w:color w:val="000000" w:themeColor="text1"/>
        </w:rPr>
        <w:t xml:space="preserve">of </w:t>
      </w:r>
      <w:r w:rsidR="00276D91" w:rsidRPr="00D427FB">
        <w:rPr>
          <w:rFonts w:ascii="Book Antiqua" w:eastAsia="MS Mincho" w:hAnsi="Book Antiqua" w:cs="Times New Roman"/>
          <w:color w:val="000000" w:themeColor="text1"/>
        </w:rPr>
        <w:t xml:space="preserve">blood </w:t>
      </w:r>
      <w:proofErr w:type="gramStart"/>
      <w:r w:rsidR="00276D91" w:rsidRPr="00D427FB">
        <w:rPr>
          <w:rFonts w:ascii="Book Antiqua" w:eastAsia="MS Mincho" w:hAnsi="Book Antiqua" w:cs="Times New Roman"/>
          <w:color w:val="000000" w:themeColor="text1"/>
        </w:rPr>
        <w:t>loss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37]</w:t>
      </w:r>
      <w:r w:rsidR="00276D91" w:rsidRPr="00D427FB">
        <w:rPr>
          <w:rFonts w:ascii="Book Antiqua" w:eastAsia="MS Mincho" w:hAnsi="Book Antiqua" w:cs="Times New Roman"/>
          <w:color w:val="000000" w:themeColor="text1"/>
        </w:rPr>
        <w:t xml:space="preserve">. </w:t>
      </w:r>
      <w:r w:rsidR="006C449E" w:rsidRPr="00D427FB">
        <w:rPr>
          <w:rFonts w:ascii="Book Antiqua" w:eastAsia="MS Mincho" w:hAnsi="Book Antiqua" w:cs="Times New Roman"/>
          <w:color w:val="000000" w:themeColor="text1"/>
        </w:rPr>
        <w:t>In e</w:t>
      </w:r>
      <w:r w:rsidR="00EF4571" w:rsidRPr="00D427FB">
        <w:rPr>
          <w:rFonts w:ascii="Book Antiqua" w:eastAsia="MS Mincho" w:hAnsi="Book Antiqua" w:cs="Times New Roman"/>
          <w:color w:val="000000" w:themeColor="text1"/>
        </w:rPr>
        <w:t>ndoscop</w:t>
      </w:r>
      <w:r w:rsidR="00004E46" w:rsidRPr="00D427FB">
        <w:rPr>
          <w:rFonts w:ascii="Book Antiqua" w:eastAsia="MS Mincho" w:hAnsi="Book Antiqua" w:cs="Times New Roman"/>
          <w:color w:val="000000" w:themeColor="text1"/>
        </w:rPr>
        <w:t>ic</w:t>
      </w:r>
      <w:r w:rsidR="00EF4571" w:rsidRPr="00D427FB">
        <w:rPr>
          <w:rFonts w:ascii="Book Antiqua" w:eastAsia="MS Mincho" w:hAnsi="Book Antiqua" w:cs="Times New Roman"/>
          <w:color w:val="000000" w:themeColor="text1"/>
        </w:rPr>
        <w:t>-assisted wedge resection</w:t>
      </w:r>
      <w:r w:rsidR="006C449E" w:rsidRPr="00D427FB">
        <w:rPr>
          <w:rFonts w:ascii="Book Antiqua" w:eastAsia="MS Mincho" w:hAnsi="Book Antiqua" w:cs="Times New Roman"/>
          <w:color w:val="000000" w:themeColor="text1"/>
        </w:rPr>
        <w:t xml:space="preserve">, the target gastric wall is </w:t>
      </w:r>
      <w:proofErr w:type="spellStart"/>
      <w:r w:rsidR="002467C8" w:rsidRPr="00D427FB">
        <w:rPr>
          <w:rFonts w:ascii="Book Antiqua" w:eastAsia="MS Mincho" w:hAnsi="Book Antiqua" w:cs="Times New Roman"/>
          <w:color w:val="000000" w:themeColor="text1"/>
        </w:rPr>
        <w:t>resected</w:t>
      </w:r>
      <w:proofErr w:type="spellEnd"/>
      <w:r w:rsidR="002467C8" w:rsidRPr="00D427FB">
        <w:rPr>
          <w:rFonts w:ascii="Book Antiqua" w:eastAsia="MS Mincho" w:hAnsi="Book Antiqua" w:cs="Times New Roman"/>
          <w:color w:val="000000" w:themeColor="text1"/>
        </w:rPr>
        <w:t xml:space="preserve"> by linear </w:t>
      </w:r>
      <w:r w:rsidR="006C449E" w:rsidRPr="00D427FB">
        <w:rPr>
          <w:rFonts w:ascii="Book Antiqua" w:eastAsia="MS Mincho" w:hAnsi="Book Antiqua" w:cs="Times New Roman"/>
          <w:color w:val="000000" w:themeColor="text1"/>
        </w:rPr>
        <w:t>stapler</w:t>
      </w:r>
      <w:r w:rsidR="003A4D68" w:rsidRPr="00D427FB">
        <w:rPr>
          <w:rFonts w:ascii="Book Antiqua" w:eastAsia="MS Mincho" w:hAnsi="Book Antiqua" w:cs="Times New Roman"/>
          <w:color w:val="000000" w:themeColor="text1"/>
        </w:rPr>
        <w:t>s</w:t>
      </w:r>
      <w:r w:rsidR="006C449E" w:rsidRPr="00D427FB">
        <w:rPr>
          <w:rFonts w:ascii="Book Antiqua" w:eastAsia="MS Mincho" w:hAnsi="Book Antiqua" w:cs="Times New Roman"/>
          <w:color w:val="000000" w:themeColor="text1"/>
        </w:rPr>
        <w:t xml:space="preserve"> </w:t>
      </w:r>
      <w:r w:rsidR="007672DA" w:rsidRPr="00D427FB">
        <w:rPr>
          <w:rFonts w:ascii="Book Antiqua" w:eastAsia="MS Mincho" w:hAnsi="Book Antiqua" w:cs="Times New Roman"/>
          <w:color w:val="000000" w:themeColor="text1"/>
        </w:rPr>
        <w:t xml:space="preserve">under intraluminal observation </w:t>
      </w:r>
      <w:r w:rsidR="006C449E" w:rsidRPr="00D427FB">
        <w:rPr>
          <w:rFonts w:ascii="Book Antiqua" w:eastAsia="MS Mincho" w:hAnsi="Book Antiqua" w:cs="Times New Roman"/>
          <w:color w:val="000000" w:themeColor="text1"/>
        </w:rPr>
        <w:t xml:space="preserve">after laparoscopic mobilization of the </w:t>
      </w:r>
      <w:proofErr w:type="gramStart"/>
      <w:r w:rsidR="006C449E" w:rsidRPr="00D427FB">
        <w:rPr>
          <w:rFonts w:ascii="Book Antiqua" w:eastAsia="MS Mincho" w:hAnsi="Book Antiqua" w:cs="Times New Roman"/>
          <w:color w:val="000000" w:themeColor="text1"/>
        </w:rPr>
        <w:t>stomach</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37,38]</w:t>
      </w:r>
      <w:r w:rsidR="007672DA" w:rsidRPr="00D427FB">
        <w:rPr>
          <w:rFonts w:ascii="Book Antiqua" w:eastAsia="MS Mincho" w:hAnsi="Book Antiqua" w:cs="Times New Roman"/>
          <w:color w:val="000000" w:themeColor="text1"/>
        </w:rPr>
        <w:t xml:space="preserve">. This combined </w:t>
      </w:r>
      <w:r w:rsidR="007672DA" w:rsidRPr="00D427FB">
        <w:rPr>
          <w:rFonts w:ascii="Book Antiqua" w:eastAsia="MS Mincho" w:hAnsi="Book Antiqua" w:cs="Times New Roman"/>
          <w:color w:val="000000" w:themeColor="text1"/>
        </w:rPr>
        <w:lastRenderedPageBreak/>
        <w:t>resection</w:t>
      </w:r>
      <w:r w:rsidR="00004E46" w:rsidRPr="00D427FB">
        <w:rPr>
          <w:rFonts w:ascii="Book Antiqua" w:eastAsia="MS Mincho" w:hAnsi="Book Antiqua" w:cs="Times New Roman"/>
          <w:color w:val="000000" w:themeColor="text1"/>
        </w:rPr>
        <w:t xml:space="preserve"> procedure</w:t>
      </w:r>
      <w:r w:rsidR="007672DA" w:rsidRPr="00D427FB">
        <w:rPr>
          <w:rFonts w:ascii="Book Antiqua" w:eastAsia="MS Mincho" w:hAnsi="Book Antiqua" w:cs="Times New Roman"/>
          <w:color w:val="000000" w:themeColor="text1"/>
        </w:rPr>
        <w:t xml:space="preserve"> is</w:t>
      </w:r>
      <w:r w:rsidR="00004E46" w:rsidRPr="00D427FB">
        <w:rPr>
          <w:rFonts w:ascii="Book Antiqua" w:eastAsia="MS Mincho" w:hAnsi="Book Antiqua" w:cs="Times New Roman"/>
          <w:color w:val="000000" w:themeColor="text1"/>
        </w:rPr>
        <w:t xml:space="preserve"> the</w:t>
      </w:r>
      <w:r w:rsidR="007672DA" w:rsidRPr="00D427FB">
        <w:rPr>
          <w:rFonts w:ascii="Book Antiqua" w:eastAsia="MS Mincho" w:hAnsi="Book Antiqua" w:cs="Times New Roman"/>
          <w:color w:val="000000" w:themeColor="text1"/>
        </w:rPr>
        <w:t xml:space="preserve"> most common</w:t>
      </w:r>
      <w:r w:rsidR="00004E46" w:rsidRPr="00D427FB">
        <w:rPr>
          <w:rFonts w:ascii="Book Antiqua" w:eastAsia="MS Mincho" w:hAnsi="Book Antiqua" w:cs="Times New Roman"/>
          <w:color w:val="000000" w:themeColor="text1"/>
        </w:rPr>
        <w:t>ly performed</w:t>
      </w:r>
      <w:r w:rsidR="007672DA" w:rsidRPr="00D427FB">
        <w:rPr>
          <w:rFonts w:ascii="Book Antiqua" w:eastAsia="MS Mincho" w:hAnsi="Book Antiqua" w:cs="Times New Roman"/>
          <w:color w:val="000000" w:themeColor="text1"/>
        </w:rPr>
        <w:t xml:space="preserve"> </w:t>
      </w:r>
      <w:r w:rsidR="003D5537" w:rsidRPr="00D427FB">
        <w:rPr>
          <w:rFonts w:ascii="Book Antiqua" w:eastAsia="MS Mincho" w:hAnsi="Book Antiqua" w:cs="Times New Roman"/>
          <w:color w:val="000000" w:themeColor="text1"/>
        </w:rPr>
        <w:t>because of</w:t>
      </w:r>
      <w:r w:rsidR="007672DA" w:rsidRPr="00D427FB">
        <w:rPr>
          <w:rFonts w:ascii="Book Antiqua" w:eastAsia="MS Mincho" w:hAnsi="Book Antiqua" w:cs="Times New Roman"/>
          <w:color w:val="000000" w:themeColor="text1"/>
        </w:rPr>
        <w:t xml:space="preserve"> </w:t>
      </w:r>
      <w:r w:rsidR="00004E46" w:rsidRPr="00D427FB">
        <w:rPr>
          <w:rFonts w:ascii="Book Antiqua" w:eastAsia="MS Mincho" w:hAnsi="Book Antiqua" w:cs="Times New Roman"/>
          <w:color w:val="000000" w:themeColor="text1"/>
        </w:rPr>
        <w:t>its</w:t>
      </w:r>
      <w:r w:rsidR="003A4D68" w:rsidRPr="00D427FB">
        <w:rPr>
          <w:rFonts w:ascii="Book Antiqua" w:eastAsia="MS Mincho" w:hAnsi="Book Antiqua" w:cs="Times New Roman"/>
          <w:color w:val="000000" w:themeColor="text1"/>
        </w:rPr>
        <w:t xml:space="preserve"> </w:t>
      </w:r>
      <w:r w:rsidR="007672DA" w:rsidRPr="00D427FB">
        <w:rPr>
          <w:rFonts w:ascii="Book Antiqua" w:eastAsia="MS Mincho" w:hAnsi="Book Antiqua" w:cs="Times New Roman"/>
          <w:color w:val="000000" w:themeColor="text1"/>
        </w:rPr>
        <w:t xml:space="preserve">technical </w:t>
      </w:r>
      <w:proofErr w:type="gramStart"/>
      <w:r w:rsidR="007672DA" w:rsidRPr="00D427FB">
        <w:rPr>
          <w:rFonts w:ascii="Book Antiqua" w:eastAsia="MS Mincho" w:hAnsi="Book Antiqua" w:cs="Times New Roman"/>
          <w:color w:val="000000" w:themeColor="text1"/>
        </w:rPr>
        <w:t>simplicity</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37,39]</w:t>
      </w:r>
      <w:r w:rsidR="007672DA" w:rsidRPr="00D427FB">
        <w:rPr>
          <w:rFonts w:ascii="Book Antiqua" w:eastAsia="MS Mincho" w:hAnsi="Book Antiqua" w:cs="Times New Roman"/>
          <w:color w:val="000000" w:themeColor="text1"/>
        </w:rPr>
        <w:t>.</w:t>
      </w:r>
      <w:r w:rsidR="00A24DD1" w:rsidRPr="00D427FB">
        <w:rPr>
          <w:rFonts w:ascii="Book Antiqua" w:eastAsia="MS Mincho" w:hAnsi="Book Antiqua" w:cs="Times New Roman"/>
          <w:color w:val="000000" w:themeColor="text1"/>
        </w:rPr>
        <w:t xml:space="preserve"> </w:t>
      </w:r>
      <w:r w:rsidR="00CD56F3" w:rsidRPr="00D427FB">
        <w:rPr>
          <w:rFonts w:ascii="Book Antiqua" w:eastAsia="MS Mincho" w:hAnsi="Book Antiqua" w:cs="Times New Roman"/>
          <w:color w:val="000000" w:themeColor="text1"/>
        </w:rPr>
        <w:t>Simple wedge resection and</w:t>
      </w:r>
      <w:r w:rsidR="00004E46" w:rsidRPr="00D427FB">
        <w:rPr>
          <w:rFonts w:ascii="Book Antiqua" w:eastAsia="MS Mincho" w:hAnsi="Book Antiqua" w:cs="Times New Roman"/>
          <w:color w:val="000000" w:themeColor="text1"/>
        </w:rPr>
        <w:t xml:space="preserve"> the</w:t>
      </w:r>
      <w:r w:rsidR="00CD56F3" w:rsidRPr="00D427FB">
        <w:rPr>
          <w:rFonts w:ascii="Book Antiqua" w:eastAsia="MS Mincho" w:hAnsi="Book Antiqua" w:cs="Times New Roman"/>
          <w:color w:val="000000" w:themeColor="text1"/>
        </w:rPr>
        <w:t xml:space="preserve"> lesion-lifting method </w:t>
      </w:r>
      <w:r w:rsidR="00004E46" w:rsidRPr="00D427FB">
        <w:rPr>
          <w:rFonts w:ascii="Book Antiqua" w:eastAsia="MS Mincho" w:hAnsi="Book Antiqua" w:cs="Times New Roman"/>
          <w:color w:val="000000" w:themeColor="text1"/>
        </w:rPr>
        <w:t xml:space="preserve">are associated with </w:t>
      </w:r>
      <w:r w:rsidR="00CD56F3" w:rsidRPr="00D427FB">
        <w:rPr>
          <w:rFonts w:ascii="Book Antiqua" w:eastAsia="MS Mincho" w:hAnsi="Book Antiqua" w:cs="Times New Roman"/>
          <w:color w:val="000000" w:themeColor="text1"/>
        </w:rPr>
        <w:t>difficult</w:t>
      </w:r>
      <w:r w:rsidR="00004E46" w:rsidRPr="00D427FB">
        <w:rPr>
          <w:rFonts w:ascii="Book Antiqua" w:eastAsia="MS Mincho" w:hAnsi="Book Antiqua" w:cs="Times New Roman"/>
          <w:color w:val="000000" w:themeColor="text1"/>
        </w:rPr>
        <w:t xml:space="preserve">y in resection of </w:t>
      </w:r>
      <w:r w:rsidR="003033ED" w:rsidRPr="00D427FB">
        <w:rPr>
          <w:rFonts w:ascii="Book Antiqua" w:eastAsia="MS Mincho" w:hAnsi="Book Antiqua" w:cs="Times New Roman"/>
          <w:color w:val="000000" w:themeColor="text1"/>
        </w:rPr>
        <w:t>tumors located in the posterior wall</w:t>
      </w:r>
      <w:r w:rsidR="00F56C43" w:rsidRPr="00D427FB">
        <w:rPr>
          <w:rFonts w:ascii="Book Antiqua" w:eastAsia="MS Mincho" w:hAnsi="Book Antiqua" w:cs="Times New Roman"/>
          <w:color w:val="000000" w:themeColor="text1"/>
        </w:rPr>
        <w:t xml:space="preserve">; thus, surgeons have also developed </w:t>
      </w:r>
      <w:r w:rsidR="00C62FC3" w:rsidRPr="00D427FB">
        <w:rPr>
          <w:rFonts w:ascii="Book Antiqua" w:eastAsia="MS Mincho" w:hAnsi="Book Antiqua" w:cs="Times New Roman"/>
          <w:color w:val="000000" w:themeColor="text1"/>
        </w:rPr>
        <w:t xml:space="preserve">laparoscopic </w:t>
      </w:r>
      <w:r w:rsidR="009B67F5" w:rsidRPr="00D427FB">
        <w:rPr>
          <w:rFonts w:ascii="Book Antiqua" w:eastAsia="MS Mincho" w:hAnsi="Book Antiqua" w:cs="Times New Roman"/>
          <w:color w:val="000000" w:themeColor="text1"/>
        </w:rPr>
        <w:t xml:space="preserve">transluminal or </w:t>
      </w:r>
      <w:r w:rsidR="00C62FC3" w:rsidRPr="00D427FB">
        <w:rPr>
          <w:rFonts w:ascii="Book Antiqua" w:eastAsia="MS Mincho" w:hAnsi="Book Antiqua" w:cs="Times New Roman"/>
          <w:color w:val="000000" w:themeColor="text1"/>
        </w:rPr>
        <w:t>intra</w:t>
      </w:r>
      <w:r w:rsidR="003033ED" w:rsidRPr="00D427FB">
        <w:rPr>
          <w:rFonts w:ascii="Book Antiqua" w:eastAsia="MS Mincho" w:hAnsi="Book Antiqua" w:cs="Times New Roman"/>
          <w:color w:val="000000" w:themeColor="text1"/>
        </w:rPr>
        <w:t>luminal</w:t>
      </w:r>
      <w:r w:rsidR="00C62FC3" w:rsidRPr="00D427FB">
        <w:rPr>
          <w:rFonts w:ascii="Book Antiqua" w:eastAsia="MS Mincho" w:hAnsi="Book Antiqua" w:cs="Times New Roman"/>
          <w:color w:val="000000" w:themeColor="text1"/>
        </w:rPr>
        <w:t xml:space="preserve"> surger</w:t>
      </w:r>
      <w:r w:rsidR="009B67F5" w:rsidRPr="00D427FB">
        <w:rPr>
          <w:rFonts w:ascii="Book Antiqua" w:eastAsia="MS Mincho" w:hAnsi="Book Antiqua" w:cs="Times New Roman"/>
          <w:color w:val="000000" w:themeColor="text1"/>
        </w:rPr>
        <w:t xml:space="preserve">ies </w:t>
      </w:r>
      <w:r w:rsidR="007672DA" w:rsidRPr="00D427FB">
        <w:rPr>
          <w:rFonts w:ascii="Book Antiqua" w:eastAsia="MS Mincho" w:hAnsi="Book Antiqua" w:cs="Times New Roman"/>
          <w:color w:val="000000" w:themeColor="text1"/>
        </w:rPr>
        <w:t>(</w:t>
      </w:r>
      <w:r w:rsidR="007672DA" w:rsidRPr="00C178C3">
        <w:rPr>
          <w:rFonts w:ascii="Book Antiqua" w:eastAsia="MS Mincho" w:hAnsi="Book Antiqua" w:cs="Times New Roman"/>
          <w:i/>
          <w:color w:val="000000" w:themeColor="text1"/>
        </w:rPr>
        <w:t>i.e.</w:t>
      </w:r>
      <w:r w:rsidR="007672DA" w:rsidRPr="00D427FB">
        <w:rPr>
          <w:rFonts w:ascii="Book Antiqua" w:eastAsia="MS Mincho" w:hAnsi="Book Antiqua" w:cs="Times New Roman"/>
          <w:color w:val="000000" w:themeColor="text1"/>
        </w:rPr>
        <w:t xml:space="preserve">, endoscope-assisted laparoscopic intraluminal </w:t>
      </w:r>
      <w:proofErr w:type="gramStart"/>
      <w:r w:rsidR="007672DA" w:rsidRPr="00D427FB">
        <w:rPr>
          <w:rFonts w:ascii="Book Antiqua" w:eastAsia="MS Mincho" w:hAnsi="Book Antiqua" w:cs="Times New Roman"/>
          <w:color w:val="000000" w:themeColor="text1"/>
        </w:rPr>
        <w:t>surgery</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32,40,41]</w:t>
      </w:r>
      <w:r w:rsidR="007672DA" w:rsidRPr="00D427FB">
        <w:rPr>
          <w:rFonts w:ascii="Book Antiqua" w:eastAsia="MS Mincho" w:hAnsi="Book Antiqua" w:cs="Times New Roman"/>
          <w:color w:val="000000" w:themeColor="text1"/>
        </w:rPr>
        <w:t>, endoscope-assisted laparoscopic transluminal surgery</w:t>
      </w:r>
      <w:r w:rsidRPr="00D427FB">
        <w:rPr>
          <w:rFonts w:ascii="Book Antiqua" w:eastAsia="MS Mincho" w:hAnsi="Book Antiqua" w:cs="Times New Roman"/>
          <w:color w:val="000000" w:themeColor="text1"/>
          <w:vertAlign w:val="superscript"/>
        </w:rPr>
        <w:t>[42,43]</w:t>
      </w:r>
      <w:r w:rsidR="00F56C43" w:rsidRPr="00D427FB">
        <w:rPr>
          <w:rFonts w:ascii="Book Antiqua" w:eastAsia="MS Mincho" w:hAnsi="Book Antiqua" w:cs="Times New Roman"/>
          <w:color w:val="000000" w:themeColor="text1"/>
        </w:rPr>
        <w:t>,</w:t>
      </w:r>
      <w:r w:rsidR="007672DA" w:rsidRPr="00D427FB">
        <w:rPr>
          <w:rFonts w:ascii="Book Antiqua" w:eastAsia="MS Mincho" w:hAnsi="Book Antiqua" w:cs="Times New Roman"/>
          <w:color w:val="000000" w:themeColor="text1"/>
        </w:rPr>
        <w:t xml:space="preserve"> and endoscope-assisted laparoscopic intragastric stapling</w:t>
      </w:r>
      <w:r w:rsidR="007672DA" w:rsidRPr="00D427FB">
        <w:rPr>
          <w:rFonts w:ascii="Book Antiqua" w:eastAsia="MS Mincho" w:hAnsi="Book Antiqua" w:cs="Times New Roman"/>
          <w:color w:val="000000" w:themeColor="text1"/>
          <w:vertAlign w:val="superscript"/>
        </w:rPr>
        <w:t>[</w:t>
      </w:r>
      <w:r w:rsidR="0071275B" w:rsidRPr="00D427FB">
        <w:rPr>
          <w:rFonts w:ascii="Book Antiqua" w:eastAsia="MS Mincho" w:hAnsi="Book Antiqua" w:cs="Times New Roman"/>
          <w:color w:val="000000" w:themeColor="text1"/>
          <w:vertAlign w:val="superscript"/>
        </w:rPr>
        <w:t>44-46</w:t>
      </w:r>
      <w:r w:rsidR="007672DA" w:rsidRPr="00D427FB">
        <w:rPr>
          <w:rFonts w:ascii="Book Antiqua" w:eastAsia="MS Mincho" w:hAnsi="Book Antiqua" w:cs="Times New Roman"/>
          <w:color w:val="000000" w:themeColor="text1"/>
          <w:vertAlign w:val="superscript"/>
        </w:rPr>
        <w:t>]</w:t>
      </w:r>
      <w:r w:rsidR="007672DA" w:rsidRPr="00D427FB">
        <w:rPr>
          <w:rFonts w:ascii="Book Antiqua" w:eastAsia="MS Mincho" w:hAnsi="Book Antiqua" w:cs="Times New Roman"/>
          <w:color w:val="000000" w:themeColor="text1"/>
        </w:rPr>
        <w:t>)</w:t>
      </w:r>
      <w:r w:rsidRPr="00D427FB">
        <w:rPr>
          <w:rFonts w:ascii="Book Antiqua" w:eastAsia="MS Mincho" w:hAnsi="Book Antiqua" w:cs="Times New Roman"/>
          <w:color w:val="000000" w:themeColor="text1"/>
          <w:vertAlign w:val="superscript"/>
        </w:rPr>
        <w:t>[3]</w:t>
      </w:r>
      <w:r w:rsidR="003033ED" w:rsidRPr="00D427FB">
        <w:rPr>
          <w:rFonts w:ascii="Book Antiqua" w:eastAsia="MS Mincho" w:hAnsi="Book Antiqua" w:cs="Times New Roman"/>
          <w:color w:val="000000" w:themeColor="text1"/>
        </w:rPr>
        <w:t>. T</w:t>
      </w:r>
      <w:r w:rsidR="00C62FC3" w:rsidRPr="00D427FB">
        <w:rPr>
          <w:rFonts w:ascii="Book Antiqua" w:eastAsia="MS Mincho" w:hAnsi="Book Antiqua" w:cs="Times New Roman"/>
          <w:color w:val="000000" w:themeColor="text1"/>
        </w:rPr>
        <w:t>he resection line can be determined</w:t>
      </w:r>
      <w:r w:rsidR="003033ED" w:rsidRPr="00D427FB">
        <w:rPr>
          <w:rFonts w:ascii="Book Antiqua" w:eastAsia="MS Mincho" w:hAnsi="Book Antiqua" w:cs="Times New Roman"/>
          <w:color w:val="000000" w:themeColor="text1"/>
        </w:rPr>
        <w:t xml:space="preserve"> during </w:t>
      </w:r>
      <w:r w:rsidR="009B67F5" w:rsidRPr="00D427FB">
        <w:rPr>
          <w:rFonts w:ascii="Book Antiqua" w:eastAsia="MS Mincho" w:hAnsi="Book Antiqua" w:cs="Times New Roman"/>
          <w:color w:val="000000" w:themeColor="text1"/>
        </w:rPr>
        <w:t xml:space="preserve">transluminal or intraluminal </w:t>
      </w:r>
      <w:r w:rsidR="003033ED" w:rsidRPr="00D427FB">
        <w:rPr>
          <w:rFonts w:ascii="Book Antiqua" w:eastAsia="MS Mincho" w:hAnsi="Book Antiqua" w:cs="Times New Roman"/>
          <w:color w:val="000000" w:themeColor="text1"/>
        </w:rPr>
        <w:t>surger</w:t>
      </w:r>
      <w:r w:rsidR="009B67F5" w:rsidRPr="00D427FB">
        <w:rPr>
          <w:rFonts w:ascii="Book Antiqua" w:eastAsia="MS Mincho" w:hAnsi="Book Antiqua" w:cs="Times New Roman"/>
          <w:color w:val="000000" w:themeColor="text1"/>
        </w:rPr>
        <w:t>ies</w:t>
      </w:r>
      <w:r w:rsidR="003033ED" w:rsidRPr="00D427FB">
        <w:rPr>
          <w:rFonts w:ascii="Book Antiqua" w:eastAsia="MS Mincho" w:hAnsi="Book Antiqua" w:cs="Times New Roman"/>
          <w:color w:val="000000" w:themeColor="text1"/>
        </w:rPr>
        <w:t xml:space="preserve">, </w:t>
      </w:r>
      <w:r w:rsidR="00F56C43" w:rsidRPr="00D427FB">
        <w:rPr>
          <w:rFonts w:ascii="Book Antiqua" w:eastAsia="MS Mincho" w:hAnsi="Book Antiqua" w:cs="Times New Roman"/>
          <w:color w:val="000000" w:themeColor="text1"/>
        </w:rPr>
        <w:t>al</w:t>
      </w:r>
      <w:r w:rsidR="003033ED" w:rsidRPr="00D427FB">
        <w:rPr>
          <w:rFonts w:ascii="Book Antiqua" w:eastAsia="MS Mincho" w:hAnsi="Book Antiqua" w:cs="Times New Roman"/>
          <w:color w:val="000000" w:themeColor="text1"/>
        </w:rPr>
        <w:t xml:space="preserve">though </w:t>
      </w:r>
      <w:r w:rsidR="009B67F5" w:rsidRPr="00D427FB">
        <w:rPr>
          <w:rFonts w:ascii="Book Antiqua" w:eastAsia="MS Mincho" w:hAnsi="Book Antiqua" w:cs="Times New Roman"/>
          <w:color w:val="000000" w:themeColor="text1"/>
        </w:rPr>
        <w:t>these surgeries</w:t>
      </w:r>
      <w:r w:rsidR="003033ED" w:rsidRPr="00D427FB">
        <w:rPr>
          <w:rFonts w:ascii="Book Antiqua" w:eastAsia="MS Mincho" w:hAnsi="Book Antiqua" w:cs="Times New Roman"/>
          <w:color w:val="000000" w:themeColor="text1"/>
        </w:rPr>
        <w:t xml:space="preserve"> </w:t>
      </w:r>
      <w:r w:rsidR="00F56C43" w:rsidRPr="00D427FB">
        <w:rPr>
          <w:rFonts w:ascii="Book Antiqua" w:eastAsia="MS Mincho" w:hAnsi="Book Antiqua" w:cs="Times New Roman"/>
          <w:color w:val="000000" w:themeColor="text1"/>
        </w:rPr>
        <w:t xml:space="preserve">involve a </w:t>
      </w:r>
      <w:r w:rsidR="003033ED" w:rsidRPr="00D427FB">
        <w:rPr>
          <w:rFonts w:ascii="Book Antiqua" w:eastAsia="MS Mincho" w:hAnsi="Book Antiqua" w:cs="Times New Roman"/>
          <w:color w:val="000000" w:themeColor="text1"/>
        </w:rPr>
        <w:t>gastric incision for creation of</w:t>
      </w:r>
      <w:r w:rsidR="00F56C43" w:rsidRPr="00D427FB">
        <w:rPr>
          <w:rFonts w:ascii="Book Antiqua" w:eastAsia="MS Mincho" w:hAnsi="Book Antiqua" w:cs="Times New Roman"/>
          <w:color w:val="000000" w:themeColor="text1"/>
        </w:rPr>
        <w:t xml:space="preserve"> an</w:t>
      </w:r>
      <w:r w:rsidR="003033ED" w:rsidRPr="00D427FB">
        <w:rPr>
          <w:rFonts w:ascii="Book Antiqua" w:eastAsia="MS Mincho" w:hAnsi="Book Antiqua" w:cs="Times New Roman"/>
          <w:color w:val="000000" w:themeColor="text1"/>
        </w:rPr>
        <w:t xml:space="preserve"> intraluminal pathway and require advanced </w:t>
      </w:r>
      <w:proofErr w:type="gramStart"/>
      <w:r w:rsidR="003033ED" w:rsidRPr="00D427FB">
        <w:rPr>
          <w:rFonts w:ascii="Book Antiqua" w:eastAsia="MS Mincho" w:hAnsi="Book Antiqua" w:cs="Times New Roman"/>
          <w:color w:val="000000" w:themeColor="text1"/>
        </w:rPr>
        <w:t>skills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3,21,32]</w:t>
      </w:r>
      <w:r w:rsidR="003033ED"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b/>
          <w:color w:val="000000" w:themeColor="text1"/>
        </w:rPr>
        <w:t xml:space="preserve"> </w:t>
      </w:r>
    </w:p>
    <w:p w14:paraId="02B04DDB" w14:textId="4D69F35C" w:rsidR="00C62FC3" w:rsidRPr="00D427FB" w:rsidRDefault="00D27928"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F80ACB" w:rsidRPr="00D427FB">
        <w:rPr>
          <w:rFonts w:ascii="Book Antiqua" w:eastAsia="MS Mincho" w:hAnsi="Book Antiqua" w:cs="Times New Roman"/>
          <w:color w:val="000000" w:themeColor="text1"/>
        </w:rPr>
        <w:t>Novel</w:t>
      </w:r>
      <w:r w:rsidR="009B67F5" w:rsidRPr="00D427FB">
        <w:rPr>
          <w:rFonts w:ascii="Book Antiqua" w:eastAsia="MS Mincho" w:hAnsi="Book Antiqua" w:cs="Times New Roman"/>
          <w:color w:val="000000" w:themeColor="text1"/>
        </w:rPr>
        <w:t xml:space="preserve"> cooperative laparoscopic and endoscopic techniques</w:t>
      </w:r>
      <w:r w:rsidR="00F80ACB" w:rsidRPr="00D427FB">
        <w:rPr>
          <w:rFonts w:ascii="Book Antiqua" w:eastAsia="MS Mincho" w:hAnsi="Book Antiqua" w:cs="Times New Roman"/>
          <w:color w:val="000000" w:themeColor="text1"/>
        </w:rPr>
        <w:t xml:space="preserve"> </w:t>
      </w:r>
      <w:r w:rsidR="00A40EFB" w:rsidRPr="00D427FB">
        <w:rPr>
          <w:rFonts w:ascii="Book Antiqua" w:eastAsia="MS Mincho" w:hAnsi="Book Antiqua" w:cs="Times New Roman"/>
          <w:color w:val="000000" w:themeColor="text1"/>
        </w:rPr>
        <w:t>for gastric tumors (</w:t>
      </w:r>
      <w:r w:rsidR="0046793A" w:rsidRPr="00D427FB">
        <w:rPr>
          <w:rFonts w:ascii="Book Antiqua" w:eastAsia="MS Mincho" w:hAnsi="Book Antiqua" w:cs="Times New Roman"/>
          <w:color w:val="000000" w:themeColor="text1"/>
        </w:rPr>
        <w:t>EGC</w:t>
      </w:r>
      <w:r w:rsidR="00A40EFB" w:rsidRPr="00D427FB">
        <w:rPr>
          <w:rFonts w:ascii="Book Antiqua" w:eastAsia="MS Mincho" w:hAnsi="Book Antiqua" w:cs="Times New Roman"/>
          <w:color w:val="000000" w:themeColor="text1"/>
        </w:rPr>
        <w:t xml:space="preserve"> and SMTs) </w:t>
      </w:r>
      <w:r w:rsidR="00F80ACB" w:rsidRPr="00D427FB">
        <w:rPr>
          <w:rFonts w:ascii="Book Antiqua" w:eastAsia="MS Mincho" w:hAnsi="Book Antiqua" w:cs="Times New Roman"/>
          <w:color w:val="000000" w:themeColor="text1"/>
        </w:rPr>
        <w:t>have</w:t>
      </w:r>
      <w:r w:rsidR="00F56C43" w:rsidRPr="00D427FB">
        <w:rPr>
          <w:rFonts w:ascii="Book Antiqua" w:eastAsia="MS Mincho" w:hAnsi="Book Antiqua" w:cs="Times New Roman"/>
          <w:color w:val="000000" w:themeColor="text1"/>
        </w:rPr>
        <w:t xml:space="preserve"> been</w:t>
      </w:r>
      <w:r w:rsidR="00F80ACB" w:rsidRPr="00D427FB">
        <w:rPr>
          <w:rFonts w:ascii="Book Antiqua" w:eastAsia="MS Mincho" w:hAnsi="Book Antiqua" w:cs="Times New Roman"/>
          <w:color w:val="000000" w:themeColor="text1"/>
        </w:rPr>
        <w:t xml:space="preserve"> developed mainly in</w:t>
      </w:r>
      <w:r w:rsidR="00AD29BD" w:rsidRPr="00D427FB">
        <w:rPr>
          <w:rFonts w:ascii="Book Antiqua" w:eastAsia="MS Mincho" w:hAnsi="Book Antiqua" w:cs="Times New Roman"/>
          <w:color w:val="000000" w:themeColor="text1"/>
        </w:rPr>
        <w:t xml:space="preserve"> Asian </w:t>
      </w:r>
      <w:proofErr w:type="gramStart"/>
      <w:r w:rsidR="00F56C43" w:rsidRPr="00D427FB">
        <w:rPr>
          <w:rFonts w:ascii="Book Antiqua" w:eastAsia="MS Mincho" w:hAnsi="Book Antiqua" w:cs="Times New Roman"/>
          <w:color w:val="000000" w:themeColor="text1"/>
        </w:rPr>
        <w:t>regions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34,47-50]</w:t>
      </w:r>
      <w:r w:rsidR="00A40EFB" w:rsidRPr="00D427FB">
        <w:rPr>
          <w:rFonts w:ascii="Book Antiqua" w:eastAsia="MS Mincho" w:hAnsi="Book Antiqua" w:cs="Times New Roman"/>
          <w:color w:val="000000" w:themeColor="text1"/>
        </w:rPr>
        <w:t>.</w:t>
      </w:r>
      <w:r w:rsidR="009B67F5" w:rsidRPr="00D427FB">
        <w:rPr>
          <w:rFonts w:ascii="Book Antiqua" w:eastAsia="MS Mincho" w:hAnsi="Book Antiqua" w:cs="Times New Roman"/>
          <w:color w:val="000000" w:themeColor="text1"/>
        </w:rPr>
        <w:t xml:space="preserve"> </w:t>
      </w:r>
      <w:bookmarkStart w:id="20" w:name="_Hlk524725512"/>
      <w:bookmarkStart w:id="21" w:name="_Hlk524724911"/>
      <w:r w:rsidR="000C5C1D" w:rsidRPr="00D427FB">
        <w:rPr>
          <w:rFonts w:ascii="Book Antiqua" w:eastAsia="MS Mincho" w:hAnsi="Book Antiqua" w:cs="Times New Roman"/>
          <w:color w:val="000000" w:themeColor="text1"/>
        </w:rPr>
        <w:t xml:space="preserve">Procedures </w:t>
      </w:r>
      <w:r w:rsidR="00573968" w:rsidRPr="00D427FB">
        <w:rPr>
          <w:rFonts w:ascii="Book Antiqua" w:eastAsia="MS Mincho" w:hAnsi="Book Antiqua" w:cs="Times New Roman"/>
          <w:color w:val="000000" w:themeColor="text1"/>
        </w:rPr>
        <w:t xml:space="preserve">of </w:t>
      </w:r>
      <w:r w:rsidR="000C5C1D" w:rsidRPr="00D427FB">
        <w:rPr>
          <w:rFonts w:ascii="Book Antiqua" w:eastAsia="MS Mincho" w:hAnsi="Book Antiqua" w:cs="Times New Roman"/>
          <w:color w:val="000000" w:themeColor="text1"/>
        </w:rPr>
        <w:t xml:space="preserve">both </w:t>
      </w:r>
      <w:r w:rsidR="001A0301" w:rsidRPr="00D427FB">
        <w:rPr>
          <w:rFonts w:ascii="Book Antiqua" w:eastAsia="MS Mincho" w:hAnsi="Book Antiqua" w:cs="Times New Roman"/>
          <w:color w:val="000000" w:themeColor="text1"/>
        </w:rPr>
        <w:t xml:space="preserve">ESD and LECS </w:t>
      </w:r>
      <w:r w:rsidR="00573968" w:rsidRPr="00D427FB">
        <w:rPr>
          <w:rFonts w:ascii="Book Antiqua" w:eastAsia="MS Mincho" w:hAnsi="Book Antiqua" w:cs="Times New Roman"/>
          <w:color w:val="000000" w:themeColor="text1"/>
        </w:rPr>
        <w:t>originate</w:t>
      </w:r>
      <w:r w:rsidR="001A0301" w:rsidRPr="00D427FB">
        <w:rPr>
          <w:rFonts w:ascii="Book Antiqua" w:eastAsia="MS Mincho" w:hAnsi="Book Antiqua" w:cs="Times New Roman"/>
          <w:color w:val="000000" w:themeColor="text1"/>
        </w:rPr>
        <w:t xml:space="preserve"> in Japan</w:t>
      </w:r>
      <w:r w:rsidR="00573968" w:rsidRPr="00D427FB">
        <w:rPr>
          <w:rFonts w:ascii="Book Antiqua" w:eastAsia="MS Mincho" w:hAnsi="Book Antiqua" w:cs="Times New Roman"/>
          <w:color w:val="000000" w:themeColor="text1"/>
        </w:rPr>
        <w:t xml:space="preserve">, and </w:t>
      </w:r>
      <w:r w:rsidR="000C5C1D" w:rsidRPr="00D427FB">
        <w:rPr>
          <w:rFonts w:ascii="Book Antiqua" w:eastAsia="MS Mincho" w:hAnsi="Book Antiqua" w:cs="Times New Roman"/>
          <w:color w:val="000000" w:themeColor="text1"/>
        </w:rPr>
        <w:t>t</w:t>
      </w:r>
      <w:r w:rsidR="00573968" w:rsidRPr="00D427FB">
        <w:rPr>
          <w:rFonts w:ascii="Book Antiqua" w:eastAsia="MS Mincho" w:hAnsi="Book Antiqua" w:cs="Times New Roman"/>
          <w:color w:val="000000" w:themeColor="text1"/>
        </w:rPr>
        <w:t>his may be</w:t>
      </w:r>
      <w:r w:rsidR="001A0301" w:rsidRPr="00D427FB">
        <w:rPr>
          <w:rFonts w:ascii="Book Antiqua" w:eastAsia="MS Mincho" w:hAnsi="Book Antiqua" w:cs="Times New Roman"/>
          <w:color w:val="000000" w:themeColor="text1"/>
        </w:rPr>
        <w:t xml:space="preserve"> the reason why LECS is mainly </w:t>
      </w:r>
      <w:r w:rsidR="000C5C1D" w:rsidRPr="00D427FB">
        <w:rPr>
          <w:rFonts w:ascii="Book Antiqua" w:eastAsia="MS Mincho" w:hAnsi="Book Antiqua" w:cs="Times New Roman"/>
          <w:color w:val="000000" w:themeColor="text1"/>
        </w:rPr>
        <w:t xml:space="preserve">developed </w:t>
      </w:r>
      <w:r w:rsidR="001A0301" w:rsidRPr="00D427FB">
        <w:rPr>
          <w:rFonts w:ascii="Book Antiqua" w:eastAsia="MS Mincho" w:hAnsi="Book Antiqua" w:cs="Times New Roman"/>
          <w:color w:val="000000" w:themeColor="text1"/>
        </w:rPr>
        <w:t>in Asian countries</w:t>
      </w:r>
      <w:r w:rsidR="00C355E4" w:rsidRPr="00D427FB">
        <w:rPr>
          <w:rFonts w:ascii="Book Antiqua" w:eastAsia="MS Mincho" w:hAnsi="Book Antiqua" w:cs="Times New Roman"/>
          <w:color w:val="000000" w:themeColor="text1"/>
        </w:rPr>
        <w:t xml:space="preserve"> so far</w:t>
      </w:r>
      <w:r w:rsidR="001A0301" w:rsidRPr="00D427FB">
        <w:rPr>
          <w:rFonts w:ascii="Book Antiqua" w:eastAsia="MS Mincho" w:hAnsi="Book Antiqua" w:cs="Times New Roman"/>
          <w:color w:val="000000" w:themeColor="text1"/>
        </w:rPr>
        <w:t>.</w:t>
      </w:r>
      <w:bookmarkEnd w:id="20"/>
      <w:r w:rsidR="001A0301" w:rsidRPr="00D427FB">
        <w:rPr>
          <w:rFonts w:ascii="Book Antiqua" w:eastAsia="MS Mincho" w:hAnsi="Book Antiqua" w:cs="Times New Roman"/>
          <w:color w:val="000000" w:themeColor="text1"/>
        </w:rPr>
        <w:t xml:space="preserve"> </w:t>
      </w:r>
      <w:bookmarkEnd w:id="21"/>
      <w:r w:rsidR="00853381" w:rsidRPr="00D427FB">
        <w:rPr>
          <w:rFonts w:ascii="Book Antiqua" w:eastAsia="MS Mincho" w:hAnsi="Book Antiqua" w:cs="Times New Roman"/>
          <w:color w:val="000000" w:themeColor="text1"/>
        </w:rPr>
        <w:t xml:space="preserve">The </w:t>
      </w:r>
      <w:r w:rsidR="00F56C43" w:rsidRPr="00D427FB">
        <w:rPr>
          <w:rFonts w:ascii="Book Antiqua" w:eastAsia="MS Mincho" w:hAnsi="Book Antiqua" w:cs="Times New Roman"/>
          <w:color w:val="000000" w:themeColor="text1"/>
        </w:rPr>
        <w:t>term “</w:t>
      </w:r>
      <w:r w:rsidR="00A40EFB" w:rsidRPr="00D427FB">
        <w:rPr>
          <w:rFonts w:ascii="Book Antiqua" w:eastAsia="MS Mincho" w:hAnsi="Book Antiqua" w:cs="Times New Roman"/>
          <w:color w:val="000000" w:themeColor="text1"/>
        </w:rPr>
        <w:t>LECS</w:t>
      </w:r>
      <w:r w:rsidR="00F56C43" w:rsidRPr="00D427FB">
        <w:rPr>
          <w:rFonts w:ascii="Book Antiqua" w:eastAsia="MS Mincho" w:hAnsi="Book Antiqua" w:cs="Times New Roman"/>
          <w:color w:val="000000" w:themeColor="text1"/>
        </w:rPr>
        <w:t>”</w:t>
      </w:r>
      <w:r w:rsidR="00A40EFB" w:rsidRPr="00D427FB">
        <w:rPr>
          <w:rFonts w:ascii="Book Antiqua" w:eastAsia="MS Mincho" w:hAnsi="Book Antiqua" w:cs="Times New Roman"/>
          <w:color w:val="000000" w:themeColor="text1"/>
        </w:rPr>
        <w:t xml:space="preserve"> was first reported in 2008</w:t>
      </w:r>
      <w:r w:rsidR="00A40EFB" w:rsidRPr="00D427FB">
        <w:rPr>
          <w:rFonts w:ascii="Book Antiqua" w:eastAsia="MS Mincho" w:hAnsi="Book Antiqua" w:cs="Times New Roman"/>
          <w:color w:val="000000" w:themeColor="text1"/>
          <w:vertAlign w:val="superscript"/>
        </w:rPr>
        <w:t>[</w:t>
      </w:r>
      <w:r w:rsidR="00744B19" w:rsidRPr="00D427FB">
        <w:rPr>
          <w:rFonts w:ascii="Book Antiqua" w:eastAsia="MS Mincho" w:hAnsi="Book Antiqua" w:cs="Times New Roman"/>
          <w:color w:val="000000" w:themeColor="text1"/>
          <w:vertAlign w:val="superscript"/>
        </w:rPr>
        <w:t>50</w:t>
      </w:r>
      <w:r w:rsidR="00A40EFB" w:rsidRPr="00D427FB">
        <w:rPr>
          <w:rFonts w:ascii="Book Antiqua" w:eastAsia="MS Mincho" w:hAnsi="Book Antiqua" w:cs="Times New Roman"/>
          <w:color w:val="000000" w:themeColor="text1"/>
          <w:vertAlign w:val="superscript"/>
        </w:rPr>
        <w:t>]</w:t>
      </w:r>
      <w:r w:rsidR="00F56C43" w:rsidRPr="00D427FB">
        <w:rPr>
          <w:rFonts w:ascii="Book Antiqua" w:eastAsia="MS Mincho" w:hAnsi="Book Antiqua" w:cs="Times New Roman"/>
          <w:color w:val="000000" w:themeColor="text1"/>
        </w:rPr>
        <w:t>;</w:t>
      </w:r>
      <w:r w:rsidR="00A40EFB" w:rsidRPr="00D427FB">
        <w:rPr>
          <w:rFonts w:ascii="Book Antiqua" w:eastAsia="MS Mincho" w:hAnsi="Book Antiqua" w:cs="Times New Roman"/>
          <w:color w:val="000000" w:themeColor="text1"/>
        </w:rPr>
        <w:t xml:space="preserve"> thereafter,</w:t>
      </w:r>
      <w:r w:rsidR="00EF4571" w:rsidRPr="00D427FB">
        <w:rPr>
          <w:rFonts w:ascii="Book Antiqua" w:eastAsia="MS Mincho" w:hAnsi="Book Antiqua" w:cs="Times New Roman"/>
          <w:color w:val="000000" w:themeColor="text1"/>
        </w:rPr>
        <w:t xml:space="preserve"> this combined procedure </w:t>
      </w:r>
      <w:r w:rsidR="00A40EFB" w:rsidRPr="00D427FB">
        <w:rPr>
          <w:rFonts w:ascii="Book Antiqua" w:eastAsia="MS Mincho" w:hAnsi="Book Antiqua" w:cs="Times New Roman"/>
          <w:color w:val="000000" w:themeColor="text1"/>
        </w:rPr>
        <w:t xml:space="preserve">was commonly </w:t>
      </w:r>
      <w:r w:rsidR="00F56C43" w:rsidRPr="00D427FB">
        <w:rPr>
          <w:rFonts w:ascii="Book Antiqua" w:eastAsia="MS Mincho" w:hAnsi="Book Antiqua" w:cs="Times New Roman"/>
          <w:color w:val="000000" w:themeColor="text1"/>
        </w:rPr>
        <w:t xml:space="preserve">referred to </w:t>
      </w:r>
      <w:r w:rsidR="00A40EFB" w:rsidRPr="00D427FB">
        <w:rPr>
          <w:rFonts w:ascii="Book Antiqua" w:eastAsia="MS Mincho" w:hAnsi="Book Antiqua" w:cs="Times New Roman"/>
          <w:color w:val="000000" w:themeColor="text1"/>
        </w:rPr>
        <w:t>as LECS</w:t>
      </w:r>
      <w:r w:rsidR="00EF4571"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Previously established</w:t>
      </w:r>
      <w:r w:rsidR="00EF4571" w:rsidRPr="00D427FB">
        <w:rPr>
          <w:rFonts w:ascii="Book Antiqua" w:eastAsia="MS Mincho" w:hAnsi="Book Antiqua" w:cs="Times New Roman"/>
          <w:color w:val="000000" w:themeColor="text1"/>
        </w:rPr>
        <w:t xml:space="preserve"> procedures</w:t>
      </w:r>
      <w:r w:rsidR="00A40EFB" w:rsidRPr="00D427FB">
        <w:rPr>
          <w:rFonts w:ascii="Book Antiqua" w:eastAsia="MS Mincho" w:hAnsi="Book Antiqua" w:cs="Times New Roman"/>
          <w:color w:val="000000" w:themeColor="text1"/>
        </w:rPr>
        <w:t xml:space="preserve"> (</w:t>
      </w:r>
      <w:r w:rsidR="00A40EFB" w:rsidRPr="00C178C3">
        <w:rPr>
          <w:rFonts w:ascii="Book Antiqua" w:eastAsia="MS Mincho" w:hAnsi="Book Antiqua" w:cs="Times New Roman"/>
          <w:i/>
          <w:color w:val="000000" w:themeColor="text1"/>
        </w:rPr>
        <w:t>e.g.</w:t>
      </w:r>
      <w:r w:rsidR="00A40EFB" w:rsidRPr="00D427FB">
        <w:rPr>
          <w:rFonts w:ascii="Book Antiqua" w:eastAsia="MS Mincho" w:hAnsi="Book Antiqua" w:cs="Times New Roman"/>
          <w:color w:val="000000" w:themeColor="text1"/>
        </w:rPr>
        <w:t xml:space="preserve">, </w:t>
      </w:r>
      <w:r w:rsidR="00F56C43" w:rsidRPr="00D427FB">
        <w:rPr>
          <w:rFonts w:ascii="Book Antiqua" w:eastAsia="MS Mincho" w:hAnsi="Book Antiqua" w:cs="Times New Roman"/>
          <w:color w:val="000000" w:themeColor="text1"/>
        </w:rPr>
        <w:t xml:space="preserve">the </w:t>
      </w:r>
      <w:r w:rsidR="00A40EFB" w:rsidRPr="00D427FB">
        <w:rPr>
          <w:rFonts w:ascii="Book Antiqua" w:eastAsia="MS Mincho" w:hAnsi="Book Antiqua" w:cs="Times New Roman"/>
          <w:color w:val="000000" w:themeColor="text1"/>
        </w:rPr>
        <w:t xml:space="preserve">lesion-lifting </w:t>
      </w:r>
      <w:proofErr w:type="gramStart"/>
      <w:r w:rsidR="00A40EFB" w:rsidRPr="00D427FB">
        <w:rPr>
          <w:rFonts w:ascii="Book Antiqua" w:eastAsia="MS Mincho" w:hAnsi="Book Antiqua" w:cs="Times New Roman"/>
          <w:color w:val="000000" w:themeColor="text1"/>
        </w:rPr>
        <w:t>method</w:t>
      </w:r>
      <w:r w:rsidR="00BE50B4" w:rsidRPr="00D427FB">
        <w:rPr>
          <w:rFonts w:ascii="Book Antiqua" w:eastAsia="MS Mincho" w:hAnsi="Book Antiqua" w:cs="Times New Roman"/>
          <w:color w:val="000000" w:themeColor="text1"/>
          <w:vertAlign w:val="superscript"/>
        </w:rPr>
        <w:t>[</w:t>
      </w:r>
      <w:proofErr w:type="gramEnd"/>
      <w:r w:rsidR="00744B19" w:rsidRPr="00D427FB">
        <w:rPr>
          <w:rFonts w:ascii="Book Antiqua" w:eastAsia="MS Mincho" w:hAnsi="Book Antiqua" w:cs="Times New Roman"/>
          <w:color w:val="000000" w:themeColor="text1"/>
          <w:vertAlign w:val="superscript"/>
        </w:rPr>
        <w:t>31</w:t>
      </w:r>
      <w:r w:rsidR="00BE50B4" w:rsidRPr="00D427FB">
        <w:rPr>
          <w:rFonts w:ascii="Book Antiqua" w:eastAsia="MS Mincho" w:hAnsi="Book Antiqua" w:cs="Times New Roman"/>
          <w:color w:val="000000" w:themeColor="text1"/>
          <w:vertAlign w:val="superscript"/>
        </w:rPr>
        <w:t>]</w:t>
      </w:r>
      <w:r w:rsidR="00A40EFB" w:rsidRPr="00D427FB">
        <w:rPr>
          <w:rFonts w:ascii="Book Antiqua" w:eastAsia="MS Mincho" w:hAnsi="Book Antiqua" w:cs="Times New Roman"/>
          <w:color w:val="000000" w:themeColor="text1"/>
        </w:rPr>
        <w:t xml:space="preserve"> and laparoscopy-assisted endoscopic resection</w:t>
      </w:r>
      <w:r w:rsidR="00A40EFB" w:rsidRPr="00D427FB">
        <w:rPr>
          <w:rFonts w:ascii="Book Antiqua" w:eastAsia="MS Mincho" w:hAnsi="Book Antiqua" w:cs="Times New Roman"/>
          <w:color w:val="000000" w:themeColor="text1"/>
          <w:vertAlign w:val="superscript"/>
        </w:rPr>
        <w:t>[</w:t>
      </w:r>
      <w:r w:rsidR="00744B19" w:rsidRPr="00D427FB">
        <w:rPr>
          <w:rFonts w:ascii="Book Antiqua" w:eastAsia="MS Mincho" w:hAnsi="Book Antiqua" w:cs="Times New Roman"/>
          <w:color w:val="000000" w:themeColor="text1"/>
          <w:vertAlign w:val="superscript"/>
        </w:rPr>
        <w:t>37</w:t>
      </w:r>
      <w:r w:rsidR="00A40EFB" w:rsidRPr="00D427FB">
        <w:rPr>
          <w:rFonts w:ascii="Book Antiqua" w:eastAsia="MS Mincho" w:hAnsi="Book Antiqua" w:cs="Times New Roman"/>
          <w:color w:val="000000" w:themeColor="text1"/>
          <w:vertAlign w:val="superscript"/>
        </w:rPr>
        <w:t>]</w:t>
      </w:r>
      <w:r w:rsidR="00A40EFB" w:rsidRPr="00D427FB">
        <w:rPr>
          <w:rFonts w:ascii="Book Antiqua" w:eastAsia="MS Mincho" w:hAnsi="Book Antiqua" w:cs="Times New Roman"/>
          <w:color w:val="000000" w:themeColor="text1"/>
        </w:rPr>
        <w:t>)</w:t>
      </w:r>
      <w:r w:rsidR="00EF4571" w:rsidRPr="00D427FB">
        <w:rPr>
          <w:rFonts w:ascii="Book Antiqua" w:eastAsia="MS Mincho" w:hAnsi="Book Antiqua" w:cs="Times New Roman"/>
          <w:color w:val="000000" w:themeColor="text1"/>
        </w:rPr>
        <w:t xml:space="preserve"> might</w:t>
      </w:r>
      <w:r w:rsidR="00753FF9" w:rsidRPr="00D427FB">
        <w:rPr>
          <w:rFonts w:ascii="Book Antiqua" w:eastAsia="MS Mincho" w:hAnsi="Book Antiqua" w:cs="Times New Roman"/>
          <w:color w:val="000000" w:themeColor="text1"/>
        </w:rPr>
        <w:t xml:space="preserve"> retrospectively</w:t>
      </w:r>
      <w:r w:rsidR="00EF4571" w:rsidRPr="00D427FB">
        <w:rPr>
          <w:rFonts w:ascii="Book Antiqua" w:eastAsia="MS Mincho" w:hAnsi="Book Antiqua" w:cs="Times New Roman"/>
          <w:color w:val="000000" w:themeColor="text1"/>
        </w:rPr>
        <w:t xml:space="preserve"> </w:t>
      </w:r>
      <w:r w:rsidR="00A40EFB" w:rsidRPr="00D427FB">
        <w:rPr>
          <w:rFonts w:ascii="Book Antiqua" w:eastAsia="MS Mincho" w:hAnsi="Book Antiqua" w:cs="Times New Roman"/>
          <w:color w:val="000000" w:themeColor="text1"/>
        </w:rPr>
        <w:t xml:space="preserve">be </w:t>
      </w:r>
      <w:r w:rsidR="00EF0DD5" w:rsidRPr="00D427FB">
        <w:rPr>
          <w:rFonts w:ascii="Book Antiqua" w:eastAsia="MS Mincho" w:hAnsi="Book Antiqua" w:cs="Times New Roman"/>
          <w:color w:val="000000" w:themeColor="text1"/>
        </w:rPr>
        <w:t>included as types of</w:t>
      </w:r>
      <w:r w:rsidR="00753FF9" w:rsidRPr="00D427FB">
        <w:rPr>
          <w:rFonts w:ascii="Book Antiqua" w:eastAsia="MS Mincho" w:hAnsi="Book Antiqua" w:cs="Times New Roman"/>
          <w:color w:val="000000" w:themeColor="text1"/>
        </w:rPr>
        <w:t xml:space="preserve"> </w:t>
      </w:r>
      <w:r w:rsidR="00EF4571" w:rsidRPr="00D427FB">
        <w:rPr>
          <w:rFonts w:ascii="Book Antiqua" w:eastAsia="MS Mincho" w:hAnsi="Book Antiqua" w:cs="Times New Roman"/>
          <w:color w:val="000000" w:themeColor="text1"/>
        </w:rPr>
        <w:t>LECS</w:t>
      </w:r>
      <w:r w:rsidR="00753FF9" w:rsidRPr="00D427FB">
        <w:rPr>
          <w:rFonts w:ascii="Book Antiqua" w:eastAsia="MS Mincho" w:hAnsi="Book Antiqua" w:cs="Times New Roman"/>
          <w:color w:val="000000" w:themeColor="text1"/>
        </w:rPr>
        <w:t xml:space="preserve"> procedures</w:t>
      </w:r>
      <w:r w:rsidR="00EF4571" w:rsidRPr="00D427FB">
        <w:rPr>
          <w:rFonts w:ascii="Book Antiqua" w:eastAsia="MS Mincho" w:hAnsi="Book Antiqua" w:cs="Times New Roman"/>
          <w:color w:val="000000" w:themeColor="text1"/>
        </w:rPr>
        <w:t xml:space="preserve">. </w:t>
      </w:r>
      <w:r w:rsidR="00BE50B4" w:rsidRPr="00D427FB">
        <w:rPr>
          <w:rFonts w:ascii="Book Antiqua" w:eastAsia="MS Mincho" w:hAnsi="Book Antiqua" w:cs="Times New Roman"/>
          <w:color w:val="000000" w:themeColor="text1"/>
        </w:rPr>
        <w:t>M</w:t>
      </w:r>
      <w:r w:rsidR="00C62FC3" w:rsidRPr="00D427FB">
        <w:rPr>
          <w:rFonts w:ascii="Book Antiqua" w:eastAsia="MS Mincho" w:hAnsi="Book Antiqua" w:cs="Times New Roman"/>
          <w:color w:val="000000" w:themeColor="text1"/>
        </w:rPr>
        <w:t xml:space="preserve">any </w:t>
      </w:r>
      <w:r w:rsidR="00BE50B4" w:rsidRPr="00D427FB">
        <w:rPr>
          <w:rFonts w:ascii="Book Antiqua" w:eastAsia="MS Mincho" w:hAnsi="Book Antiqua" w:cs="Times New Roman"/>
          <w:color w:val="000000" w:themeColor="text1"/>
        </w:rPr>
        <w:t>physicians</w:t>
      </w:r>
      <w:r w:rsidR="00C62FC3" w:rsidRPr="00D427FB">
        <w:rPr>
          <w:rFonts w:ascii="Book Antiqua" w:eastAsia="MS Mincho" w:hAnsi="Book Antiqua" w:cs="Times New Roman"/>
          <w:color w:val="000000" w:themeColor="text1"/>
        </w:rPr>
        <w:t xml:space="preserve"> have demonstrated that LECS for gastric </w:t>
      </w:r>
      <w:r w:rsidR="00BE50B4" w:rsidRPr="00D427FB">
        <w:rPr>
          <w:rFonts w:ascii="Book Antiqua" w:eastAsia="MS Mincho" w:hAnsi="Book Antiqua" w:cs="Times New Roman"/>
          <w:color w:val="000000" w:themeColor="text1"/>
        </w:rPr>
        <w:t>tumor</w:t>
      </w:r>
      <w:r w:rsidR="00C62FC3" w:rsidRPr="00D427FB">
        <w:rPr>
          <w:rFonts w:ascii="Book Antiqua" w:eastAsia="MS Mincho" w:hAnsi="Book Antiqua" w:cs="Times New Roman"/>
          <w:color w:val="000000" w:themeColor="text1"/>
        </w:rPr>
        <w:t xml:space="preserve">s </w:t>
      </w:r>
      <w:r w:rsidR="00BE50B4" w:rsidRPr="00D427FB">
        <w:rPr>
          <w:rFonts w:ascii="Book Antiqua" w:eastAsia="MS Mincho" w:hAnsi="Book Antiqua" w:cs="Times New Roman"/>
          <w:color w:val="000000" w:themeColor="text1"/>
        </w:rPr>
        <w:t xml:space="preserve">(mainly SMTs) </w:t>
      </w:r>
      <w:r w:rsidR="001A6C59" w:rsidRPr="00D427FB">
        <w:rPr>
          <w:rFonts w:ascii="Book Antiqua" w:eastAsia="MS Mincho" w:hAnsi="Book Antiqua" w:cs="Times New Roman"/>
          <w:color w:val="000000" w:themeColor="text1"/>
        </w:rPr>
        <w:t>is feasible and safe.</w:t>
      </w:r>
    </w:p>
    <w:p w14:paraId="41C5E75B" w14:textId="60D5B775" w:rsidR="00BE50B4" w:rsidRPr="00D427FB" w:rsidRDefault="00D27928"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BE50B4" w:rsidRPr="00D427FB">
        <w:rPr>
          <w:rFonts w:ascii="Book Antiqua" w:eastAsia="MS Mincho" w:hAnsi="Book Antiqua" w:cs="Times New Roman"/>
          <w:color w:val="000000" w:themeColor="text1"/>
        </w:rPr>
        <w:t xml:space="preserve">LECS </w:t>
      </w:r>
      <w:r w:rsidR="0064755E" w:rsidRPr="00D427FB">
        <w:rPr>
          <w:rFonts w:ascii="Book Antiqua" w:eastAsia="MS Mincho" w:hAnsi="Book Antiqua" w:cs="Times New Roman"/>
          <w:color w:val="000000" w:themeColor="text1"/>
        </w:rPr>
        <w:t xml:space="preserve">as described above </w:t>
      </w:r>
      <w:r w:rsidR="00BE50B4" w:rsidRPr="00D427FB">
        <w:rPr>
          <w:rFonts w:ascii="Book Antiqua" w:eastAsia="MS Mincho" w:hAnsi="Book Antiqua" w:cs="Times New Roman"/>
          <w:color w:val="000000" w:themeColor="text1"/>
        </w:rPr>
        <w:t xml:space="preserve">involves intentional opening of the gastric wall and </w:t>
      </w:r>
      <w:r w:rsidR="00753FF9" w:rsidRPr="00D427FB">
        <w:rPr>
          <w:rFonts w:ascii="Book Antiqua" w:eastAsia="MS Mincho" w:hAnsi="Book Antiqua" w:cs="Times New Roman"/>
          <w:color w:val="000000" w:themeColor="text1"/>
        </w:rPr>
        <w:t>thus</w:t>
      </w:r>
      <w:r w:rsidR="00BE50B4" w:rsidRPr="00D427FB">
        <w:rPr>
          <w:rFonts w:ascii="Book Antiqua" w:eastAsia="MS Mincho" w:hAnsi="Book Antiqua" w:cs="Times New Roman"/>
          <w:color w:val="000000" w:themeColor="text1"/>
        </w:rPr>
        <w:t xml:space="preserve"> has a risk of tumor dissemination via gastric juice and contamination of the peritone</w:t>
      </w:r>
      <w:r w:rsidR="00753FF9" w:rsidRPr="00D427FB">
        <w:rPr>
          <w:rFonts w:ascii="Book Antiqua" w:eastAsia="MS Mincho" w:hAnsi="Book Antiqua" w:cs="Times New Roman"/>
          <w:color w:val="000000" w:themeColor="text1"/>
        </w:rPr>
        <w:t>al</w:t>
      </w:r>
      <w:r w:rsidR="00BE50B4" w:rsidRPr="00D427FB">
        <w:rPr>
          <w:rFonts w:ascii="Book Antiqua" w:eastAsia="MS Mincho" w:hAnsi="Book Antiqua" w:cs="Times New Roman"/>
          <w:color w:val="000000" w:themeColor="text1"/>
        </w:rPr>
        <w:t xml:space="preserve"> cavity by </w:t>
      </w:r>
      <w:proofErr w:type="gramStart"/>
      <w:r w:rsidR="00BE50B4" w:rsidRPr="00D427FB">
        <w:rPr>
          <w:rFonts w:ascii="Book Antiqua" w:eastAsia="MS Mincho" w:hAnsi="Book Antiqua" w:cs="Times New Roman"/>
          <w:color w:val="000000" w:themeColor="text1"/>
        </w:rPr>
        <w:t>enterobacteria</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3,48,51]</w:t>
      </w:r>
      <w:r w:rsidR="00BE50B4" w:rsidRPr="00D427FB">
        <w:rPr>
          <w:rFonts w:ascii="Book Antiqua" w:eastAsia="MS Mincho" w:hAnsi="Book Antiqua" w:cs="Times New Roman"/>
          <w:color w:val="000000" w:themeColor="text1"/>
        </w:rPr>
        <w:t>. LECS</w:t>
      </w:r>
      <w:r w:rsidR="00753FF9" w:rsidRPr="00D427FB">
        <w:rPr>
          <w:rFonts w:ascii="Book Antiqua" w:eastAsia="MS Mincho" w:hAnsi="Book Antiqua" w:cs="Times New Roman"/>
          <w:color w:val="000000" w:themeColor="text1"/>
        </w:rPr>
        <w:t xml:space="preserve"> is</w:t>
      </w:r>
      <w:r w:rsidR="00BE50B4" w:rsidRPr="00D427FB">
        <w:rPr>
          <w:rFonts w:ascii="Book Antiqua" w:eastAsia="MS Mincho" w:hAnsi="Book Antiqua" w:cs="Times New Roman"/>
          <w:color w:val="000000" w:themeColor="text1"/>
        </w:rPr>
        <w:t xml:space="preserve"> therefore performed for gastric SMTs (mainly GIST), and the indication</w:t>
      </w:r>
      <w:r w:rsidR="00753FF9" w:rsidRPr="00D427FB">
        <w:rPr>
          <w:rFonts w:ascii="Book Antiqua" w:eastAsia="MS Mincho" w:hAnsi="Book Antiqua" w:cs="Times New Roman"/>
          <w:color w:val="000000" w:themeColor="text1"/>
        </w:rPr>
        <w:t>s</w:t>
      </w:r>
      <w:r w:rsidR="00BE50B4"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for</w:t>
      </w:r>
      <w:r w:rsidR="00BE50B4" w:rsidRPr="00D427FB">
        <w:rPr>
          <w:rFonts w:ascii="Book Antiqua" w:eastAsia="MS Mincho" w:hAnsi="Book Antiqua" w:cs="Times New Roman"/>
          <w:color w:val="000000" w:themeColor="text1"/>
        </w:rPr>
        <w:t xml:space="preserve"> LECS ha</w:t>
      </w:r>
      <w:r w:rsidR="00753FF9" w:rsidRPr="00D427FB">
        <w:rPr>
          <w:rFonts w:ascii="Book Antiqua" w:eastAsia="MS Mincho" w:hAnsi="Book Antiqua" w:cs="Times New Roman"/>
          <w:color w:val="000000" w:themeColor="text1"/>
        </w:rPr>
        <w:t>ve</w:t>
      </w:r>
      <w:r w:rsidR="00BE50B4" w:rsidRPr="00D427FB">
        <w:rPr>
          <w:rFonts w:ascii="Book Antiqua" w:eastAsia="MS Mincho" w:hAnsi="Book Antiqua" w:cs="Times New Roman"/>
          <w:color w:val="000000" w:themeColor="text1"/>
        </w:rPr>
        <w:t xml:space="preserve"> been limited to cases without </w:t>
      </w:r>
      <w:r w:rsidR="00C762F0" w:rsidRPr="00D427FB">
        <w:rPr>
          <w:rFonts w:ascii="Book Antiqua" w:eastAsia="MS Mincho" w:hAnsi="Book Antiqua" w:cs="Times New Roman"/>
          <w:color w:val="000000" w:themeColor="text1"/>
        </w:rPr>
        <w:t>epithelial</w:t>
      </w:r>
      <w:r w:rsidR="00BE50B4" w:rsidRPr="00D427FB">
        <w:rPr>
          <w:rFonts w:ascii="Book Antiqua" w:eastAsia="MS Mincho" w:hAnsi="Book Antiqua" w:cs="Times New Roman"/>
          <w:color w:val="000000" w:themeColor="text1"/>
        </w:rPr>
        <w:t xml:space="preserve"> lesions including</w:t>
      </w:r>
      <w:r w:rsidR="007B6E8F" w:rsidRPr="00D427FB">
        <w:rPr>
          <w:rFonts w:ascii="Book Antiqua" w:eastAsia="MS Mincho" w:hAnsi="Book Antiqua" w:cs="Times New Roman"/>
          <w:color w:val="000000" w:themeColor="text1"/>
        </w:rPr>
        <w:t xml:space="preserve"> depressed lesions</w:t>
      </w:r>
      <w:r w:rsidR="00BE50B4" w:rsidRPr="00D427FB">
        <w:rPr>
          <w:rFonts w:ascii="Book Antiqua" w:eastAsia="MS Mincho" w:hAnsi="Book Antiqua" w:cs="Times New Roman"/>
          <w:color w:val="000000" w:themeColor="text1"/>
        </w:rPr>
        <w:t xml:space="preserve"> and/or </w:t>
      </w:r>
      <w:proofErr w:type="gramStart"/>
      <w:r w:rsidR="00BE50B4" w:rsidRPr="00D427FB">
        <w:rPr>
          <w:rFonts w:ascii="Book Antiqua" w:eastAsia="MS Mincho" w:hAnsi="Book Antiqua" w:cs="Times New Roman"/>
          <w:color w:val="000000" w:themeColor="text1"/>
        </w:rPr>
        <w:t>ulcer</w:t>
      </w:r>
      <w:r w:rsidR="00753FF9" w:rsidRPr="00D427FB">
        <w:rPr>
          <w:rFonts w:ascii="Book Antiqua" w:eastAsia="MS Mincho" w:hAnsi="Book Antiqua" w:cs="Times New Roman"/>
          <w:color w:val="000000" w:themeColor="text1"/>
        </w:rPr>
        <w:t>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3,48]</w:t>
      </w:r>
      <w:r w:rsidR="00BE50B4" w:rsidRPr="00D427FB">
        <w:rPr>
          <w:rFonts w:ascii="Book Antiqua" w:eastAsia="MS Mincho" w:hAnsi="Book Antiqua" w:cs="Times New Roman"/>
          <w:color w:val="000000" w:themeColor="text1"/>
        </w:rPr>
        <w:t>. To overcome this limitation and expand the indication</w:t>
      </w:r>
      <w:r w:rsidR="00753FF9" w:rsidRPr="00D427FB">
        <w:rPr>
          <w:rFonts w:ascii="Book Antiqua" w:eastAsia="MS Mincho" w:hAnsi="Book Antiqua" w:cs="Times New Roman"/>
          <w:color w:val="000000" w:themeColor="text1"/>
        </w:rPr>
        <w:t>s for</w:t>
      </w:r>
      <w:r w:rsidR="00BE50B4" w:rsidRPr="00D427FB">
        <w:rPr>
          <w:rFonts w:ascii="Book Antiqua" w:eastAsia="MS Mincho" w:hAnsi="Book Antiqua" w:cs="Times New Roman"/>
          <w:color w:val="000000" w:themeColor="text1"/>
        </w:rPr>
        <w:t xml:space="preserve"> LECS, several modified LECS</w:t>
      </w:r>
      <w:r w:rsidR="00753FF9" w:rsidRPr="00D427FB">
        <w:rPr>
          <w:rFonts w:ascii="Book Antiqua" w:eastAsia="MS Mincho" w:hAnsi="Book Antiqua" w:cs="Times New Roman"/>
          <w:color w:val="000000" w:themeColor="text1"/>
        </w:rPr>
        <w:t xml:space="preserve"> procedures have been developed</w:t>
      </w:r>
      <w:r w:rsidR="00BE50B4" w:rsidRPr="00D427FB">
        <w:rPr>
          <w:rFonts w:ascii="Book Antiqua" w:eastAsia="MS Mincho" w:hAnsi="Book Antiqua" w:cs="Times New Roman"/>
          <w:color w:val="000000" w:themeColor="text1"/>
        </w:rPr>
        <w:t xml:space="preserve"> </w:t>
      </w:r>
      <w:r w:rsidR="003A4D68" w:rsidRPr="00D427FB">
        <w:rPr>
          <w:rFonts w:ascii="Book Antiqua" w:eastAsia="MS Mincho" w:hAnsi="Book Antiqua" w:cs="Times New Roman"/>
          <w:color w:val="000000" w:themeColor="text1"/>
        </w:rPr>
        <w:t>(</w:t>
      </w:r>
      <w:r w:rsidR="003A4D68" w:rsidRPr="00C178C3">
        <w:rPr>
          <w:rFonts w:ascii="Book Antiqua" w:eastAsia="MS Mincho" w:hAnsi="Book Antiqua" w:cs="Times New Roman"/>
          <w:i/>
          <w:color w:val="000000" w:themeColor="text1"/>
        </w:rPr>
        <w:t>e.g.</w:t>
      </w:r>
      <w:r w:rsidR="003A4D68" w:rsidRPr="00D427FB">
        <w:rPr>
          <w:rFonts w:ascii="Book Antiqua" w:eastAsia="MS Mincho" w:hAnsi="Book Antiqua" w:cs="Times New Roman"/>
          <w:color w:val="000000" w:themeColor="text1"/>
        </w:rPr>
        <w:t>,</w:t>
      </w:r>
      <w:r w:rsidR="00BE50B4" w:rsidRPr="00D427FB">
        <w:rPr>
          <w:rFonts w:ascii="Book Antiqua" w:eastAsia="MS Mincho" w:hAnsi="Book Antiqua" w:cs="Times New Roman"/>
          <w:color w:val="000000" w:themeColor="text1"/>
        </w:rPr>
        <w:t xml:space="preserve"> inverted LECS</w:t>
      </w:r>
      <w:r w:rsidRPr="00D427FB">
        <w:rPr>
          <w:rFonts w:ascii="Book Antiqua" w:eastAsia="MS Mincho" w:hAnsi="Book Antiqua" w:cs="Times New Roman"/>
          <w:color w:val="000000" w:themeColor="text1"/>
          <w:vertAlign w:val="superscript"/>
        </w:rPr>
        <w:t>[47]</w:t>
      </w:r>
      <w:r w:rsidR="00BE50B4" w:rsidRPr="00D427FB">
        <w:rPr>
          <w:rFonts w:ascii="Book Antiqua" w:eastAsia="MS Mincho" w:hAnsi="Book Antiqua" w:cs="Times New Roman"/>
          <w:color w:val="000000" w:themeColor="text1"/>
        </w:rPr>
        <w:t xml:space="preserve">, </w:t>
      </w:r>
      <w:r w:rsidR="00C174AE" w:rsidRPr="00D427FB">
        <w:rPr>
          <w:rFonts w:ascii="Book Antiqua" w:eastAsia="MS Mincho" w:hAnsi="Book Antiqua" w:cs="Times New Roman"/>
          <w:color w:val="000000" w:themeColor="text1"/>
        </w:rPr>
        <w:t>laparoscopy-assisted endoscopic full-thickness resection</w:t>
      </w:r>
      <w:r w:rsidRPr="00D427FB">
        <w:rPr>
          <w:rFonts w:ascii="Book Antiqua" w:eastAsia="MS Mincho" w:hAnsi="Book Antiqua" w:cs="Times New Roman"/>
          <w:color w:val="000000" w:themeColor="text1"/>
          <w:vertAlign w:val="superscript"/>
        </w:rPr>
        <w:t>[52]</w:t>
      </w:r>
      <w:r w:rsidR="00C174AE" w:rsidRPr="00D427FB">
        <w:rPr>
          <w:rFonts w:ascii="Book Antiqua" w:eastAsia="MS Mincho" w:hAnsi="Book Antiqua" w:cs="Times New Roman"/>
          <w:color w:val="000000" w:themeColor="text1"/>
        </w:rPr>
        <w:t xml:space="preserve">, </w:t>
      </w:r>
      <w:proofErr w:type="spellStart"/>
      <w:r w:rsidR="00C174AE" w:rsidRPr="00D427FB">
        <w:rPr>
          <w:rFonts w:ascii="Book Antiqua" w:eastAsia="MS Mincho" w:hAnsi="Book Antiqua" w:cs="Times New Roman"/>
          <w:color w:val="000000" w:themeColor="text1"/>
        </w:rPr>
        <w:t>non­exposed</w:t>
      </w:r>
      <w:proofErr w:type="spellEnd"/>
      <w:r w:rsidR="00C174AE" w:rsidRPr="00D427FB">
        <w:rPr>
          <w:rFonts w:ascii="Book Antiqua" w:eastAsia="MS Mincho" w:hAnsi="Book Antiqua" w:cs="Times New Roman"/>
          <w:color w:val="000000" w:themeColor="text1"/>
        </w:rPr>
        <w:t xml:space="preserve"> endoscopic </w:t>
      </w:r>
      <w:proofErr w:type="spellStart"/>
      <w:r w:rsidR="00C174AE" w:rsidRPr="00D427FB">
        <w:rPr>
          <w:rFonts w:ascii="Book Antiqua" w:eastAsia="MS Mincho" w:hAnsi="Book Antiqua" w:cs="Times New Roman"/>
          <w:color w:val="000000" w:themeColor="text1"/>
        </w:rPr>
        <w:t>wall­inversion</w:t>
      </w:r>
      <w:proofErr w:type="spellEnd"/>
      <w:r w:rsidR="00C174AE" w:rsidRPr="00D427FB">
        <w:rPr>
          <w:rFonts w:ascii="Book Antiqua" w:eastAsia="MS Mincho" w:hAnsi="Book Antiqua" w:cs="Times New Roman"/>
          <w:color w:val="000000" w:themeColor="text1"/>
        </w:rPr>
        <w:t xml:space="preserve"> surgery</w:t>
      </w:r>
      <w:r w:rsidRPr="00D427FB">
        <w:rPr>
          <w:rFonts w:ascii="Book Antiqua" w:eastAsia="MS Mincho" w:hAnsi="Book Antiqua" w:cs="Times New Roman"/>
          <w:color w:val="000000" w:themeColor="text1"/>
          <w:vertAlign w:val="superscript"/>
        </w:rPr>
        <w:t>[53-57]</w:t>
      </w:r>
      <w:r w:rsidR="00C174AE" w:rsidRPr="00D427FB">
        <w:rPr>
          <w:rFonts w:ascii="Book Antiqua" w:eastAsia="MS Mincho" w:hAnsi="Book Antiqua" w:cs="Times New Roman"/>
          <w:color w:val="000000" w:themeColor="text1"/>
        </w:rPr>
        <w:t>,</w:t>
      </w:r>
      <w:r w:rsidR="00BE50B4" w:rsidRPr="00D427FB">
        <w:rPr>
          <w:rFonts w:ascii="Book Antiqua" w:eastAsia="MS Mincho" w:hAnsi="Book Antiqua" w:cs="Times New Roman"/>
          <w:color w:val="000000" w:themeColor="text1"/>
        </w:rPr>
        <w:t xml:space="preserve"> </w:t>
      </w:r>
      <w:r w:rsidR="00C174AE" w:rsidRPr="00D427FB">
        <w:rPr>
          <w:rFonts w:ascii="Book Antiqua" w:eastAsia="MS Mincho" w:hAnsi="Book Antiqua" w:cs="Times New Roman"/>
          <w:color w:val="000000" w:themeColor="text1"/>
        </w:rPr>
        <w:t>clean non</w:t>
      </w:r>
      <w:r w:rsidR="00753FF9" w:rsidRPr="00D427FB">
        <w:rPr>
          <w:rFonts w:ascii="Book Antiqua" w:eastAsia="MS Mincho" w:hAnsi="Book Antiqua" w:cs="Times New Roman"/>
          <w:color w:val="000000" w:themeColor="text1"/>
        </w:rPr>
        <w:t>-</w:t>
      </w:r>
      <w:r w:rsidR="00C174AE" w:rsidRPr="00D427FB">
        <w:rPr>
          <w:rFonts w:ascii="Book Antiqua" w:eastAsia="MS Mincho" w:hAnsi="Book Antiqua" w:cs="Times New Roman"/>
          <w:color w:val="000000" w:themeColor="text1"/>
        </w:rPr>
        <w:t>exposure technique</w:t>
      </w:r>
      <w:r w:rsidRPr="00D427FB">
        <w:rPr>
          <w:rFonts w:ascii="Book Antiqua" w:eastAsia="MS Mincho" w:hAnsi="Book Antiqua" w:cs="Times New Roman"/>
          <w:color w:val="000000" w:themeColor="text1"/>
          <w:vertAlign w:val="superscript"/>
        </w:rPr>
        <w:t>[58]</w:t>
      </w:r>
      <w:r w:rsidR="00BE50B4"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r w:rsidR="00BE50B4" w:rsidRPr="00D427FB">
        <w:rPr>
          <w:rFonts w:ascii="Book Antiqua" w:eastAsia="MS Mincho" w:hAnsi="Book Antiqua" w:cs="Times New Roman"/>
          <w:color w:val="000000" w:themeColor="text1"/>
        </w:rPr>
        <w:t>closed</w:t>
      </w:r>
      <w:r w:rsidR="00753FF9" w:rsidRPr="00D427FB">
        <w:rPr>
          <w:rFonts w:ascii="Book Antiqua" w:eastAsia="MS Mincho" w:hAnsi="Book Antiqua" w:cs="Times New Roman"/>
          <w:color w:val="000000" w:themeColor="text1"/>
        </w:rPr>
        <w:t xml:space="preserve"> </w:t>
      </w:r>
      <w:r w:rsidR="00BE50B4" w:rsidRPr="00D427FB">
        <w:rPr>
          <w:rFonts w:ascii="Book Antiqua" w:eastAsia="MS Mincho" w:hAnsi="Book Antiqua" w:cs="Times New Roman"/>
          <w:color w:val="000000" w:themeColor="text1"/>
        </w:rPr>
        <w:t>LECS</w:t>
      </w:r>
      <w:r w:rsidRPr="00D427FB">
        <w:rPr>
          <w:rFonts w:ascii="Book Antiqua" w:eastAsia="MS Mincho" w:hAnsi="Book Antiqua" w:cs="Times New Roman"/>
          <w:color w:val="000000" w:themeColor="text1"/>
          <w:vertAlign w:val="superscript"/>
        </w:rPr>
        <w:t>[51]</w:t>
      </w:r>
      <w:r w:rsidR="00753FF9" w:rsidRPr="00D427FB">
        <w:rPr>
          <w:rFonts w:ascii="Book Antiqua" w:eastAsia="MS Mincho" w:hAnsi="Book Antiqua" w:cs="Times New Roman"/>
          <w:color w:val="000000" w:themeColor="text1"/>
        </w:rPr>
        <w:t>,</w:t>
      </w:r>
      <w:r w:rsidR="00BE50B4" w:rsidRPr="00D427FB">
        <w:rPr>
          <w:rFonts w:ascii="Book Antiqua" w:eastAsia="MS Mincho" w:hAnsi="Book Antiqua" w:cs="Times New Roman"/>
          <w:color w:val="000000" w:themeColor="text1"/>
        </w:rPr>
        <w:t xml:space="preserve"> </w:t>
      </w:r>
      <w:r w:rsidR="003F3AC5" w:rsidRPr="00D427FB">
        <w:rPr>
          <w:rFonts w:ascii="Book Antiqua" w:eastAsia="MS Mincho" w:hAnsi="Book Antiqua" w:cs="Times New Roman"/>
          <w:color w:val="000000" w:themeColor="text1"/>
        </w:rPr>
        <w:t>and lift-and-cut method</w:t>
      </w:r>
      <w:r w:rsidR="003F3AC5" w:rsidRPr="00D427FB">
        <w:rPr>
          <w:rFonts w:ascii="Book Antiqua" w:eastAsia="MS Mincho" w:hAnsi="Book Antiqua" w:cs="Times New Roman"/>
          <w:color w:val="000000" w:themeColor="text1"/>
          <w:vertAlign w:val="superscript"/>
        </w:rPr>
        <w:t>[</w:t>
      </w:r>
      <w:r w:rsidR="00744B19" w:rsidRPr="00D427FB">
        <w:rPr>
          <w:rFonts w:ascii="Book Antiqua" w:eastAsia="MS Mincho" w:hAnsi="Book Antiqua" w:cs="Times New Roman"/>
          <w:color w:val="000000" w:themeColor="text1"/>
          <w:vertAlign w:val="superscript"/>
        </w:rPr>
        <w:t>59</w:t>
      </w:r>
      <w:r w:rsidR="003F3AC5" w:rsidRPr="00D427FB">
        <w:rPr>
          <w:rFonts w:ascii="Book Antiqua" w:eastAsia="MS Mincho" w:hAnsi="Book Antiqua" w:cs="Times New Roman"/>
          <w:color w:val="000000" w:themeColor="text1"/>
          <w:vertAlign w:val="superscript"/>
        </w:rPr>
        <w:t>]</w:t>
      </w:r>
      <w:r w:rsidR="003A4D68" w:rsidRPr="00D427FB">
        <w:rPr>
          <w:rFonts w:ascii="Book Antiqua" w:eastAsia="MS Mincho" w:hAnsi="Book Antiqua" w:cs="Times New Roman"/>
          <w:color w:val="000000" w:themeColor="text1"/>
        </w:rPr>
        <w:t xml:space="preserve">) </w:t>
      </w:r>
      <w:r w:rsidR="00BE50B4" w:rsidRPr="00D427FB">
        <w:rPr>
          <w:rFonts w:ascii="Book Antiqua" w:eastAsia="MS Mincho" w:hAnsi="Book Antiqua" w:cs="Times New Roman"/>
          <w:color w:val="000000" w:themeColor="text1"/>
        </w:rPr>
        <w:t xml:space="preserve">and </w:t>
      </w:r>
      <w:r w:rsidR="003A4D68" w:rsidRPr="00D427FB">
        <w:rPr>
          <w:rFonts w:ascii="Book Antiqua" w:eastAsia="MS Mincho" w:hAnsi="Book Antiqua" w:cs="Times New Roman"/>
          <w:color w:val="000000" w:themeColor="text1"/>
        </w:rPr>
        <w:t xml:space="preserve">are </w:t>
      </w:r>
      <w:r w:rsidR="00BE50B4" w:rsidRPr="00D427FB">
        <w:rPr>
          <w:rFonts w:ascii="Book Antiqua" w:eastAsia="MS Mincho" w:hAnsi="Book Antiqua" w:cs="Times New Roman"/>
          <w:color w:val="000000" w:themeColor="text1"/>
        </w:rPr>
        <w:t xml:space="preserve">currently applied to patients even with </w:t>
      </w:r>
      <w:r w:rsidR="003D5537" w:rsidRPr="00D427FB">
        <w:rPr>
          <w:rFonts w:ascii="Book Antiqua" w:eastAsia="MS Mincho" w:hAnsi="Book Antiqua" w:cs="Times New Roman"/>
          <w:color w:val="000000" w:themeColor="text1"/>
        </w:rPr>
        <w:t>epithelial</w:t>
      </w:r>
      <w:r w:rsidR="00F70917" w:rsidRPr="00D427FB">
        <w:rPr>
          <w:rFonts w:ascii="Book Antiqua" w:eastAsia="MS Mincho" w:hAnsi="Book Antiqua" w:cs="Times New Roman"/>
          <w:color w:val="000000" w:themeColor="text1"/>
        </w:rPr>
        <w:t xml:space="preserve"> l</w:t>
      </w:r>
      <w:r w:rsidR="00BE50B4" w:rsidRPr="00D427FB">
        <w:rPr>
          <w:rFonts w:ascii="Book Antiqua" w:eastAsia="MS Mincho" w:hAnsi="Book Antiqua" w:cs="Times New Roman"/>
          <w:color w:val="000000" w:themeColor="text1"/>
        </w:rPr>
        <w:t>esions.</w:t>
      </w:r>
      <w:r w:rsidR="00C174AE"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These</w:t>
      </w:r>
      <w:r w:rsidR="00C174AE" w:rsidRPr="00D427FB">
        <w:rPr>
          <w:rFonts w:ascii="Book Antiqua" w:eastAsia="MS Mincho" w:hAnsi="Book Antiqua" w:cs="Times New Roman"/>
          <w:color w:val="000000" w:themeColor="text1"/>
        </w:rPr>
        <w:t xml:space="preserve"> novel LECS</w:t>
      </w:r>
      <w:r w:rsidR="00753FF9" w:rsidRPr="00D427FB">
        <w:rPr>
          <w:rFonts w:ascii="Book Antiqua" w:eastAsia="MS Mincho" w:hAnsi="Book Antiqua" w:cs="Times New Roman"/>
          <w:color w:val="000000" w:themeColor="text1"/>
        </w:rPr>
        <w:t xml:space="preserve"> procedures are based on</w:t>
      </w:r>
      <w:r w:rsidR="00C174AE" w:rsidRPr="00D427FB">
        <w:rPr>
          <w:rFonts w:ascii="Book Antiqua" w:eastAsia="MS Mincho" w:hAnsi="Book Antiqua" w:cs="Times New Roman"/>
          <w:color w:val="000000" w:themeColor="text1"/>
        </w:rPr>
        <w:t xml:space="preserve"> a clear concept of </w:t>
      </w:r>
      <w:proofErr w:type="spellStart"/>
      <w:r w:rsidR="00C174AE" w:rsidRPr="00D427FB">
        <w:rPr>
          <w:rFonts w:ascii="Book Antiqua" w:eastAsia="MS Mincho" w:hAnsi="Book Antiqua" w:cs="Times New Roman"/>
          <w:color w:val="000000" w:themeColor="text1"/>
        </w:rPr>
        <w:t>full­thickness</w:t>
      </w:r>
      <w:proofErr w:type="spellEnd"/>
      <w:r w:rsidR="00C174AE" w:rsidRPr="00D427FB">
        <w:rPr>
          <w:rFonts w:ascii="Book Antiqua" w:eastAsia="MS Mincho" w:hAnsi="Book Antiqua" w:cs="Times New Roman"/>
          <w:color w:val="000000" w:themeColor="text1"/>
        </w:rPr>
        <w:t xml:space="preserve"> resection without intentional perforation (</w:t>
      </w:r>
      <w:r w:rsidR="00C174AE" w:rsidRPr="00C178C3">
        <w:rPr>
          <w:rFonts w:ascii="Book Antiqua" w:eastAsia="MS Mincho" w:hAnsi="Book Antiqua" w:cs="Times New Roman"/>
          <w:i/>
          <w:color w:val="000000" w:themeColor="text1"/>
        </w:rPr>
        <w:t>i.e.</w:t>
      </w:r>
      <w:r w:rsidR="00C174AE" w:rsidRPr="00D427FB">
        <w:rPr>
          <w:rFonts w:ascii="Book Antiqua" w:eastAsia="MS Mincho" w:hAnsi="Book Antiqua" w:cs="Times New Roman"/>
          <w:color w:val="000000" w:themeColor="text1"/>
        </w:rPr>
        <w:t xml:space="preserve">, no exposure of gastric juice) for tumors accompanied </w:t>
      </w:r>
      <w:r w:rsidR="00753FF9" w:rsidRPr="00D427FB">
        <w:rPr>
          <w:rFonts w:ascii="Book Antiqua" w:eastAsia="MS Mincho" w:hAnsi="Book Antiqua" w:cs="Times New Roman"/>
          <w:color w:val="000000" w:themeColor="text1"/>
        </w:rPr>
        <w:t xml:space="preserve">by </w:t>
      </w:r>
      <w:r w:rsidR="003D5537" w:rsidRPr="00D427FB">
        <w:rPr>
          <w:rFonts w:ascii="Book Antiqua" w:eastAsia="MS Mincho" w:hAnsi="Book Antiqua" w:cs="Times New Roman"/>
          <w:color w:val="000000" w:themeColor="text1"/>
        </w:rPr>
        <w:t>epithelial</w:t>
      </w:r>
      <w:r w:rsidR="00F70917"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le</w:t>
      </w:r>
      <w:r w:rsidR="00C174AE" w:rsidRPr="00D427FB">
        <w:rPr>
          <w:rFonts w:ascii="Book Antiqua" w:eastAsia="MS Mincho" w:hAnsi="Book Antiqua" w:cs="Times New Roman"/>
          <w:color w:val="000000" w:themeColor="text1"/>
        </w:rPr>
        <w:t>sions.</w:t>
      </w:r>
    </w:p>
    <w:p w14:paraId="1A2F7363" w14:textId="4A00A6B9" w:rsidR="00C62FC3" w:rsidRPr="00D427FB" w:rsidRDefault="00C62FC3" w:rsidP="00D427FB">
      <w:pPr>
        <w:adjustRightInd w:val="0"/>
        <w:snapToGrid w:val="0"/>
        <w:spacing w:line="360" w:lineRule="auto"/>
        <w:jc w:val="both"/>
        <w:rPr>
          <w:rFonts w:ascii="Book Antiqua" w:eastAsia="MS Mincho" w:hAnsi="Book Antiqua" w:cs="Times New Roman"/>
          <w:color w:val="000000" w:themeColor="text1"/>
        </w:rPr>
      </w:pPr>
    </w:p>
    <w:p w14:paraId="486609F1" w14:textId="0B54A31F" w:rsidR="0093314B" w:rsidRPr="00D427FB" w:rsidRDefault="002F4068"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S</w:t>
      </w:r>
      <w:r w:rsidR="00C62FC3" w:rsidRPr="00D427FB">
        <w:rPr>
          <w:rFonts w:ascii="Book Antiqua" w:eastAsia="MS Mincho" w:hAnsi="Book Antiqua" w:cs="Times New Roman"/>
          <w:b/>
          <w:color w:val="000000" w:themeColor="text1"/>
        </w:rPr>
        <w:t>IMPLE WEDGE RESECTION</w:t>
      </w:r>
      <w:r w:rsidR="00BD65D1" w:rsidRPr="00D427FB">
        <w:rPr>
          <w:rFonts w:ascii="Book Antiqua" w:eastAsia="MS Mincho" w:hAnsi="Book Antiqua" w:cs="Times New Roman"/>
          <w:b/>
          <w:color w:val="000000" w:themeColor="text1"/>
        </w:rPr>
        <w:t xml:space="preserve"> BY </w:t>
      </w:r>
      <w:r w:rsidR="00EF0DD5" w:rsidRPr="00D427FB">
        <w:rPr>
          <w:rFonts w:ascii="Book Antiqua" w:eastAsia="MS Mincho" w:hAnsi="Book Antiqua" w:cs="Times New Roman"/>
          <w:b/>
          <w:color w:val="000000" w:themeColor="text1"/>
        </w:rPr>
        <w:t xml:space="preserve">A </w:t>
      </w:r>
      <w:r w:rsidR="00BD65D1" w:rsidRPr="00D427FB">
        <w:rPr>
          <w:rFonts w:ascii="Book Antiqua" w:eastAsia="MS Mincho" w:hAnsi="Book Antiqua" w:cs="Times New Roman"/>
          <w:b/>
          <w:color w:val="000000" w:themeColor="text1"/>
        </w:rPr>
        <w:t>LINE</w:t>
      </w:r>
      <w:r w:rsidR="002467C8" w:rsidRPr="00D427FB">
        <w:rPr>
          <w:rFonts w:ascii="Book Antiqua" w:eastAsia="MS Mincho" w:hAnsi="Book Antiqua" w:cs="Times New Roman"/>
          <w:b/>
          <w:color w:val="000000" w:themeColor="text1"/>
        </w:rPr>
        <w:t xml:space="preserve">AR </w:t>
      </w:r>
      <w:r w:rsidR="00BD65D1" w:rsidRPr="00D427FB">
        <w:rPr>
          <w:rFonts w:ascii="Book Antiqua" w:eastAsia="MS Mincho" w:hAnsi="Book Antiqua" w:cs="Times New Roman"/>
          <w:b/>
          <w:color w:val="000000" w:themeColor="text1"/>
        </w:rPr>
        <w:t>STAPLER</w:t>
      </w:r>
    </w:p>
    <w:p w14:paraId="0EE22DFA" w14:textId="58D87D6F" w:rsidR="002F4068" w:rsidRPr="00D427FB" w:rsidRDefault="005F1BBA"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Until</w:t>
      </w:r>
      <w:r w:rsidR="00F417F6" w:rsidRPr="00D427FB">
        <w:rPr>
          <w:rFonts w:ascii="Book Antiqua" w:eastAsia="MS Mincho" w:hAnsi="Book Antiqua" w:cs="Times New Roman"/>
          <w:color w:val="000000" w:themeColor="text1"/>
        </w:rPr>
        <w:t xml:space="preserve"> LECS</w:t>
      </w:r>
      <w:r w:rsidR="00753FF9" w:rsidRPr="00D427FB">
        <w:rPr>
          <w:rFonts w:ascii="Book Antiqua" w:eastAsia="MS Mincho" w:hAnsi="Book Antiqua" w:cs="Times New Roman"/>
          <w:color w:val="000000" w:themeColor="text1"/>
        </w:rPr>
        <w:t xml:space="preserve"> became</w:t>
      </w:r>
      <w:r w:rsidR="00F417F6"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 xml:space="preserve">well </w:t>
      </w:r>
      <w:r w:rsidR="00F417F6" w:rsidRPr="00D427FB">
        <w:rPr>
          <w:rFonts w:ascii="Book Antiqua" w:eastAsia="MS Mincho" w:hAnsi="Book Antiqua" w:cs="Times New Roman"/>
          <w:color w:val="000000" w:themeColor="text1"/>
        </w:rPr>
        <w:t>developed</w:t>
      </w:r>
      <w:r w:rsidR="00ED3EA8" w:rsidRPr="00D427FB">
        <w:rPr>
          <w:rFonts w:ascii="Book Antiqua" w:eastAsia="MS Mincho" w:hAnsi="Book Antiqua" w:cs="Times New Roman"/>
          <w:color w:val="000000" w:themeColor="text1"/>
        </w:rPr>
        <w:t>,</w:t>
      </w:r>
      <w:r w:rsidR="00101632" w:rsidRPr="00D427FB">
        <w:rPr>
          <w:rFonts w:ascii="Book Antiqua" w:eastAsia="MS Mincho" w:hAnsi="Book Antiqua" w:cs="Times New Roman"/>
          <w:color w:val="000000" w:themeColor="text1"/>
        </w:rPr>
        <w:t xml:space="preserve"> </w:t>
      </w:r>
      <w:r w:rsidR="00F417F6" w:rsidRPr="00D427FB">
        <w:rPr>
          <w:rFonts w:ascii="Book Antiqua" w:eastAsia="MS Mincho" w:hAnsi="Book Antiqua" w:cs="Times New Roman"/>
          <w:color w:val="000000" w:themeColor="text1"/>
        </w:rPr>
        <w:t xml:space="preserve">simple </w:t>
      </w:r>
      <w:r w:rsidRPr="00D427FB">
        <w:rPr>
          <w:rFonts w:ascii="Book Antiqua" w:eastAsia="MS Mincho" w:hAnsi="Book Antiqua" w:cs="Times New Roman"/>
          <w:color w:val="000000" w:themeColor="text1"/>
        </w:rPr>
        <w:t xml:space="preserve">wedge </w:t>
      </w:r>
      <w:r w:rsidR="00ED3EA8" w:rsidRPr="00D427FB">
        <w:rPr>
          <w:rFonts w:ascii="Book Antiqua" w:eastAsia="MS Mincho" w:hAnsi="Book Antiqua" w:cs="Times New Roman"/>
          <w:color w:val="000000" w:themeColor="text1"/>
        </w:rPr>
        <w:t xml:space="preserve">resection </w:t>
      </w:r>
      <w:r w:rsidR="00753FF9" w:rsidRPr="00D427FB">
        <w:rPr>
          <w:rFonts w:ascii="Book Antiqua" w:eastAsia="MS Mincho" w:hAnsi="Book Antiqua" w:cs="Times New Roman"/>
          <w:color w:val="000000" w:themeColor="text1"/>
        </w:rPr>
        <w:t>was</w:t>
      </w:r>
      <w:r w:rsidR="00ED3EA8" w:rsidRPr="00D427FB">
        <w:rPr>
          <w:rFonts w:ascii="Book Antiqua" w:eastAsia="MS Mincho" w:hAnsi="Book Antiqua" w:cs="Times New Roman"/>
          <w:color w:val="000000" w:themeColor="text1"/>
        </w:rPr>
        <w:t xml:space="preserve"> </w:t>
      </w:r>
      <w:r w:rsidR="00831E50" w:rsidRPr="00D427FB">
        <w:rPr>
          <w:rFonts w:ascii="Book Antiqua" w:eastAsia="MS Mincho" w:hAnsi="Book Antiqua" w:cs="Times New Roman"/>
          <w:color w:val="000000" w:themeColor="text1"/>
        </w:rPr>
        <w:t xml:space="preserve">generally </w:t>
      </w:r>
      <w:r w:rsidR="00ED3EA8" w:rsidRPr="00D427FB">
        <w:rPr>
          <w:rFonts w:ascii="Book Antiqua" w:eastAsia="MS Mincho" w:hAnsi="Book Antiqua" w:cs="Times New Roman"/>
          <w:color w:val="000000" w:themeColor="text1"/>
        </w:rPr>
        <w:t>conduct</w:t>
      </w:r>
      <w:r w:rsidR="00A502FF" w:rsidRPr="00D427FB">
        <w:rPr>
          <w:rFonts w:ascii="Book Antiqua" w:eastAsia="MS Mincho" w:hAnsi="Book Antiqua" w:cs="Times New Roman"/>
          <w:color w:val="000000" w:themeColor="text1"/>
        </w:rPr>
        <w:t>ed as</w:t>
      </w:r>
      <w:r w:rsidR="002D1709"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 xml:space="preserve">a </w:t>
      </w:r>
      <w:r w:rsidRPr="00D427FB">
        <w:rPr>
          <w:rFonts w:ascii="Book Antiqua" w:eastAsia="MS Mincho" w:hAnsi="Book Antiqua" w:cs="Times New Roman"/>
          <w:color w:val="000000" w:themeColor="text1"/>
        </w:rPr>
        <w:t xml:space="preserve">curative </w:t>
      </w:r>
      <w:r w:rsidR="00753FF9" w:rsidRPr="00D427FB">
        <w:rPr>
          <w:rFonts w:ascii="Book Antiqua" w:eastAsia="MS Mincho" w:hAnsi="Book Antiqua" w:cs="Times New Roman"/>
          <w:color w:val="000000" w:themeColor="text1"/>
        </w:rPr>
        <w:t xml:space="preserve">treatment </w:t>
      </w:r>
      <w:r w:rsidR="002D1709" w:rsidRPr="00D427FB">
        <w:rPr>
          <w:rFonts w:ascii="Book Antiqua" w:eastAsia="MS Mincho" w:hAnsi="Book Antiqua" w:cs="Times New Roman"/>
          <w:color w:val="000000" w:themeColor="text1"/>
        </w:rPr>
        <w:t>for</w:t>
      </w:r>
      <w:r w:rsidR="00ED3EA8" w:rsidRPr="00D427FB">
        <w:rPr>
          <w:rFonts w:ascii="Book Antiqua" w:eastAsia="MS Mincho" w:hAnsi="Book Antiqua" w:cs="Times New Roman"/>
          <w:color w:val="000000" w:themeColor="text1"/>
        </w:rPr>
        <w:t xml:space="preserve"> gastric SMT</w:t>
      </w:r>
      <w:r w:rsidR="002225E2" w:rsidRPr="00D427FB">
        <w:rPr>
          <w:rFonts w:ascii="Book Antiqua" w:eastAsia="MS Mincho" w:hAnsi="Book Antiqua" w:cs="Times New Roman"/>
          <w:color w:val="000000" w:themeColor="text1"/>
        </w:rPr>
        <w:t>s</w:t>
      </w:r>
      <w:r w:rsidR="00ED3EA8" w:rsidRPr="00D427FB">
        <w:rPr>
          <w:rFonts w:ascii="Book Antiqua" w:eastAsia="MS Mincho" w:hAnsi="Book Antiqua" w:cs="Times New Roman"/>
          <w:color w:val="000000" w:themeColor="text1"/>
        </w:rPr>
        <w:t>.</w:t>
      </w:r>
      <w:r w:rsidR="002225E2" w:rsidRPr="00D427FB">
        <w:rPr>
          <w:rFonts w:ascii="Book Antiqua" w:eastAsia="MS Mincho" w:hAnsi="Book Antiqua" w:cs="Times New Roman"/>
          <w:color w:val="000000" w:themeColor="text1"/>
        </w:rPr>
        <w:t xml:space="preserve"> </w:t>
      </w:r>
      <w:r w:rsidR="00C66B33" w:rsidRPr="00D427FB">
        <w:rPr>
          <w:rFonts w:ascii="Book Antiqua" w:eastAsia="MS Mincho" w:hAnsi="Book Antiqua" w:cs="Times New Roman"/>
          <w:color w:val="000000" w:themeColor="text1"/>
        </w:rPr>
        <w:t>Wedge resection by</w:t>
      </w:r>
      <w:r w:rsidR="00753FF9" w:rsidRPr="00D427FB">
        <w:rPr>
          <w:rFonts w:ascii="Book Antiqua" w:eastAsia="MS Mincho" w:hAnsi="Book Antiqua" w:cs="Times New Roman"/>
          <w:color w:val="000000" w:themeColor="text1"/>
        </w:rPr>
        <w:t xml:space="preserve"> a</w:t>
      </w:r>
      <w:r w:rsidR="00C66B33" w:rsidRPr="00D427FB">
        <w:rPr>
          <w:rFonts w:ascii="Book Antiqua" w:eastAsia="MS Mincho" w:hAnsi="Book Antiqua" w:cs="Times New Roman"/>
          <w:color w:val="000000" w:themeColor="text1"/>
        </w:rPr>
        <w:t xml:space="preserve"> </w:t>
      </w:r>
      <w:r w:rsidR="00BD65D1" w:rsidRPr="00D427FB">
        <w:rPr>
          <w:rFonts w:ascii="Book Antiqua" w:eastAsia="MS Mincho" w:hAnsi="Book Antiqua" w:cs="Times New Roman"/>
          <w:color w:val="000000" w:themeColor="text1"/>
        </w:rPr>
        <w:t xml:space="preserve">linear </w:t>
      </w:r>
      <w:r w:rsidR="00C66B33" w:rsidRPr="00D427FB">
        <w:rPr>
          <w:rFonts w:ascii="Book Antiqua" w:eastAsia="MS Mincho" w:hAnsi="Book Antiqua" w:cs="Times New Roman"/>
          <w:color w:val="000000" w:themeColor="text1"/>
        </w:rPr>
        <w:t>staple</w:t>
      </w:r>
      <w:r w:rsidR="00DD59C9" w:rsidRPr="00D427FB">
        <w:rPr>
          <w:rFonts w:ascii="Book Antiqua" w:eastAsia="MS Mincho" w:hAnsi="Book Antiqua" w:cs="Times New Roman"/>
          <w:color w:val="000000" w:themeColor="text1"/>
        </w:rPr>
        <w:t xml:space="preserve">r has </w:t>
      </w:r>
      <w:r w:rsidR="00EF0DD5" w:rsidRPr="00D427FB">
        <w:rPr>
          <w:rFonts w:ascii="Book Antiqua" w:eastAsia="MS Mincho" w:hAnsi="Book Antiqua" w:cs="Times New Roman"/>
          <w:color w:val="000000" w:themeColor="text1"/>
        </w:rPr>
        <w:t>the</w:t>
      </w:r>
      <w:r w:rsidR="00DD59C9" w:rsidRPr="00D427FB">
        <w:rPr>
          <w:rFonts w:ascii="Book Antiqua" w:eastAsia="MS Mincho" w:hAnsi="Book Antiqua" w:cs="Times New Roman"/>
          <w:color w:val="000000" w:themeColor="text1"/>
        </w:rPr>
        <w:t xml:space="preserve"> advantage </w:t>
      </w:r>
      <w:r w:rsidR="00753FF9" w:rsidRPr="00D427FB">
        <w:rPr>
          <w:rFonts w:ascii="Book Antiqua" w:eastAsia="MS Mincho" w:hAnsi="Book Antiqua" w:cs="Times New Roman"/>
          <w:color w:val="000000" w:themeColor="text1"/>
        </w:rPr>
        <w:t>of</w:t>
      </w:r>
      <w:r w:rsidR="00DD59C9" w:rsidRPr="00D427FB">
        <w:rPr>
          <w:rFonts w:ascii="Book Antiqua" w:eastAsia="MS Mincho" w:hAnsi="Book Antiqua" w:cs="Times New Roman"/>
          <w:color w:val="000000" w:themeColor="text1"/>
        </w:rPr>
        <w:t xml:space="preserve"> avoiding</w:t>
      </w:r>
      <w:r w:rsidR="00C66B33"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the</w:t>
      </w:r>
      <w:r w:rsidR="00C66B33" w:rsidRPr="00D427FB">
        <w:rPr>
          <w:rFonts w:ascii="Book Antiqua" w:eastAsia="MS Mincho" w:hAnsi="Book Antiqua" w:cs="Times New Roman"/>
          <w:color w:val="000000" w:themeColor="text1"/>
        </w:rPr>
        <w:t xml:space="preserve"> risk of intraoperative dissemination during laparoscopic </w:t>
      </w:r>
      <w:proofErr w:type="gramStart"/>
      <w:r w:rsidR="00C66B33" w:rsidRPr="00D427FB">
        <w:rPr>
          <w:rFonts w:ascii="Book Antiqua" w:eastAsia="MS Mincho" w:hAnsi="Book Antiqua" w:cs="Times New Roman"/>
          <w:color w:val="000000" w:themeColor="text1"/>
        </w:rPr>
        <w:t>surgery</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60]</w:t>
      </w:r>
      <w:r w:rsidR="00C66B33"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Another advantage of</w:t>
      </w:r>
      <w:r w:rsidR="00C66B33" w:rsidRPr="00D427FB">
        <w:rPr>
          <w:rFonts w:ascii="Book Antiqua" w:eastAsia="MS Mincho" w:hAnsi="Book Antiqua" w:cs="Times New Roman"/>
          <w:color w:val="000000" w:themeColor="text1"/>
        </w:rPr>
        <w:t xml:space="preserve"> wedge resection </w:t>
      </w:r>
      <w:r w:rsidR="00753FF9" w:rsidRPr="00D427FB">
        <w:rPr>
          <w:rFonts w:ascii="Book Antiqua" w:eastAsia="MS Mincho" w:hAnsi="Book Antiqua" w:cs="Times New Roman"/>
          <w:color w:val="000000" w:themeColor="text1"/>
        </w:rPr>
        <w:t>is its</w:t>
      </w:r>
      <w:r w:rsidR="003A4D68" w:rsidRPr="00D427FB">
        <w:rPr>
          <w:rFonts w:ascii="Book Antiqua" w:eastAsia="MS Mincho" w:hAnsi="Book Antiqua" w:cs="Times New Roman"/>
          <w:color w:val="000000" w:themeColor="text1"/>
        </w:rPr>
        <w:t xml:space="preserve"> technical </w:t>
      </w:r>
      <w:r w:rsidR="00C66B33" w:rsidRPr="00D427FB">
        <w:rPr>
          <w:rFonts w:ascii="Book Antiqua" w:eastAsia="MS Mincho" w:hAnsi="Book Antiqua" w:cs="Times New Roman"/>
          <w:color w:val="000000" w:themeColor="text1"/>
        </w:rPr>
        <w:t>simpl</w:t>
      </w:r>
      <w:r w:rsidR="002F4068" w:rsidRPr="00D427FB">
        <w:rPr>
          <w:rFonts w:ascii="Book Antiqua" w:eastAsia="MS Mincho" w:hAnsi="Book Antiqua" w:cs="Times New Roman"/>
          <w:color w:val="000000" w:themeColor="text1"/>
        </w:rPr>
        <w:t>ici</w:t>
      </w:r>
      <w:r w:rsidR="00C66B33" w:rsidRPr="00D427FB">
        <w:rPr>
          <w:rFonts w:ascii="Book Antiqua" w:eastAsia="MS Mincho" w:hAnsi="Book Antiqua" w:cs="Times New Roman"/>
          <w:color w:val="000000" w:themeColor="text1"/>
        </w:rPr>
        <w:t>ty</w:t>
      </w:r>
      <w:r w:rsidR="00753FF9" w:rsidRPr="00D427FB">
        <w:rPr>
          <w:rFonts w:ascii="Book Antiqua" w:eastAsia="MS Mincho" w:hAnsi="Book Antiqua" w:cs="Times New Roman"/>
          <w:color w:val="000000" w:themeColor="text1"/>
        </w:rPr>
        <w:t xml:space="preserve"> and lack of requirement for</w:t>
      </w:r>
      <w:r w:rsidRPr="00D427FB">
        <w:rPr>
          <w:rFonts w:ascii="Book Antiqua" w:eastAsia="MS Mincho" w:hAnsi="Book Antiqua" w:cs="Times New Roman"/>
          <w:color w:val="000000" w:themeColor="text1"/>
        </w:rPr>
        <w:t xml:space="preserve"> advanced </w:t>
      </w:r>
      <w:proofErr w:type="gramStart"/>
      <w:r w:rsidRPr="00D427FB">
        <w:rPr>
          <w:rFonts w:ascii="Book Antiqua" w:eastAsia="MS Mincho" w:hAnsi="Book Antiqua" w:cs="Times New Roman"/>
          <w:color w:val="000000" w:themeColor="text1"/>
        </w:rPr>
        <w:t>skills</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3]</w:t>
      </w:r>
      <w:r w:rsidRPr="00D427FB">
        <w:rPr>
          <w:rFonts w:ascii="Book Antiqua" w:eastAsia="MS Mincho" w:hAnsi="Book Antiqua" w:cs="Times New Roman"/>
          <w:color w:val="000000" w:themeColor="text1"/>
        </w:rPr>
        <w:t xml:space="preserve">. However, this simplicity easily results in rough resection and oncological </w:t>
      </w:r>
      <w:proofErr w:type="gramStart"/>
      <w:r w:rsidRPr="00D427FB">
        <w:rPr>
          <w:rFonts w:ascii="Book Antiqua" w:eastAsia="MS Mincho" w:hAnsi="Book Antiqua" w:cs="Times New Roman"/>
          <w:color w:val="000000" w:themeColor="text1"/>
        </w:rPr>
        <w:t>inadequacy</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61]</w:t>
      </w:r>
      <w:r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The s</w:t>
      </w:r>
      <w:r w:rsidR="002F4068" w:rsidRPr="00D427FB">
        <w:rPr>
          <w:rFonts w:ascii="Book Antiqua" w:eastAsia="MS Mincho" w:hAnsi="Book Antiqua" w:cs="Times New Roman"/>
          <w:color w:val="000000" w:themeColor="text1"/>
        </w:rPr>
        <w:t>imple wedge resection</w:t>
      </w:r>
      <w:r w:rsidR="00753FF9" w:rsidRPr="00D427FB">
        <w:rPr>
          <w:rFonts w:ascii="Book Antiqua" w:eastAsia="MS Mincho" w:hAnsi="Book Antiqua" w:cs="Times New Roman"/>
          <w:color w:val="000000" w:themeColor="text1"/>
        </w:rPr>
        <w:t xml:space="preserve"> technique</w:t>
      </w:r>
      <w:r w:rsidR="002225E2" w:rsidRPr="00D427FB">
        <w:rPr>
          <w:rFonts w:ascii="Book Antiqua" w:eastAsia="MS Mincho" w:hAnsi="Book Antiqua" w:cs="Times New Roman"/>
          <w:color w:val="000000" w:themeColor="text1"/>
        </w:rPr>
        <w:t xml:space="preserve"> </w:t>
      </w:r>
      <w:r w:rsidR="00753FF9" w:rsidRPr="00D427FB">
        <w:rPr>
          <w:rFonts w:ascii="Book Antiqua" w:eastAsia="MS Mincho" w:hAnsi="Book Antiqua" w:cs="Times New Roman"/>
          <w:color w:val="000000" w:themeColor="text1"/>
        </w:rPr>
        <w:t xml:space="preserve">is associated with </w:t>
      </w:r>
      <w:r w:rsidR="002F4068" w:rsidRPr="00D427FB">
        <w:rPr>
          <w:rFonts w:ascii="Book Antiqua" w:eastAsia="MS Mincho" w:hAnsi="Book Antiqua" w:cs="Times New Roman"/>
          <w:color w:val="000000" w:themeColor="text1"/>
        </w:rPr>
        <w:t xml:space="preserve">both </w:t>
      </w:r>
      <w:r w:rsidR="00ED3EA8" w:rsidRPr="00D427FB">
        <w:rPr>
          <w:rFonts w:ascii="Book Antiqua" w:eastAsia="MS Mincho" w:hAnsi="Book Antiqua" w:cs="Times New Roman"/>
          <w:color w:val="000000" w:themeColor="text1"/>
        </w:rPr>
        <w:t xml:space="preserve">excessive </w:t>
      </w:r>
      <w:r w:rsidR="002F4068" w:rsidRPr="00D427FB">
        <w:rPr>
          <w:rFonts w:ascii="Book Antiqua" w:eastAsia="MS Mincho" w:hAnsi="Book Antiqua" w:cs="Times New Roman"/>
          <w:color w:val="000000" w:themeColor="text1"/>
        </w:rPr>
        <w:t xml:space="preserve">and inadequate </w:t>
      </w:r>
      <w:r w:rsidR="00ED3EA8" w:rsidRPr="00D427FB">
        <w:rPr>
          <w:rFonts w:ascii="Book Antiqua" w:eastAsia="MS Mincho" w:hAnsi="Book Antiqua" w:cs="Times New Roman"/>
          <w:color w:val="000000" w:themeColor="text1"/>
        </w:rPr>
        <w:t xml:space="preserve">resection of </w:t>
      </w:r>
      <w:r w:rsidR="00BD65D1" w:rsidRPr="00D427FB">
        <w:rPr>
          <w:rFonts w:ascii="Book Antiqua" w:eastAsia="MS Mincho" w:hAnsi="Book Antiqua" w:cs="Times New Roman"/>
          <w:color w:val="000000" w:themeColor="text1"/>
        </w:rPr>
        <w:t xml:space="preserve">the </w:t>
      </w:r>
      <w:r w:rsidR="00ED3EA8" w:rsidRPr="00D427FB">
        <w:rPr>
          <w:rFonts w:ascii="Book Antiqua" w:eastAsia="MS Mincho" w:hAnsi="Book Antiqua" w:cs="Times New Roman"/>
          <w:color w:val="000000" w:themeColor="text1"/>
        </w:rPr>
        <w:t xml:space="preserve">gastric wall, which </w:t>
      </w:r>
      <w:r w:rsidR="00416679" w:rsidRPr="00D427FB">
        <w:rPr>
          <w:rFonts w:ascii="Book Antiqua" w:eastAsia="MS Mincho" w:hAnsi="Book Antiqua" w:cs="Times New Roman"/>
          <w:color w:val="000000" w:themeColor="text1"/>
        </w:rPr>
        <w:t xml:space="preserve">may </w:t>
      </w:r>
      <w:r w:rsidR="00ED3EA8" w:rsidRPr="00D427FB">
        <w:rPr>
          <w:rFonts w:ascii="Book Antiqua" w:eastAsia="MS Mincho" w:hAnsi="Book Antiqua" w:cs="Times New Roman"/>
          <w:color w:val="000000" w:themeColor="text1"/>
        </w:rPr>
        <w:t>lead to</w:t>
      </w:r>
      <w:r w:rsidR="00753FF9" w:rsidRPr="00D427FB">
        <w:rPr>
          <w:rFonts w:ascii="Book Antiqua" w:eastAsia="MS Mincho" w:hAnsi="Book Antiqua" w:cs="Times New Roman"/>
          <w:color w:val="000000" w:themeColor="text1"/>
        </w:rPr>
        <w:t xml:space="preserve"> postoperative</w:t>
      </w:r>
      <w:r w:rsidR="00ED3EA8" w:rsidRPr="00D427FB">
        <w:rPr>
          <w:rFonts w:ascii="Book Antiqua" w:eastAsia="MS Mincho" w:hAnsi="Book Antiqua" w:cs="Times New Roman"/>
          <w:color w:val="000000" w:themeColor="text1"/>
        </w:rPr>
        <w:t xml:space="preserve"> </w:t>
      </w:r>
      <w:r w:rsidR="002D1709" w:rsidRPr="00D427FB">
        <w:rPr>
          <w:rFonts w:ascii="Book Antiqua" w:eastAsia="MS Mincho" w:hAnsi="Book Antiqua" w:cs="Times New Roman"/>
          <w:color w:val="000000" w:themeColor="text1"/>
        </w:rPr>
        <w:t>gastric stenosis</w:t>
      </w:r>
      <w:r w:rsidR="002F4068" w:rsidRPr="00D427FB">
        <w:rPr>
          <w:rFonts w:ascii="Book Antiqua" w:eastAsia="MS Mincho" w:hAnsi="Book Antiqua" w:cs="Times New Roman"/>
          <w:color w:val="000000" w:themeColor="text1"/>
        </w:rPr>
        <w:t>,</w:t>
      </w:r>
      <w:r w:rsidR="00416679" w:rsidRPr="00D427FB">
        <w:rPr>
          <w:rFonts w:ascii="Book Antiqua" w:eastAsia="MS Mincho" w:hAnsi="Book Antiqua" w:cs="Times New Roman"/>
          <w:color w:val="000000" w:themeColor="text1"/>
        </w:rPr>
        <w:t xml:space="preserve"> </w:t>
      </w:r>
      <w:r w:rsidR="009866F8" w:rsidRPr="00D427FB">
        <w:rPr>
          <w:rFonts w:ascii="Book Antiqua" w:eastAsia="MS Mincho" w:hAnsi="Book Antiqua" w:cs="Times New Roman"/>
          <w:color w:val="000000" w:themeColor="text1"/>
        </w:rPr>
        <w:t xml:space="preserve">gastric </w:t>
      </w:r>
      <w:r w:rsidR="002F4068" w:rsidRPr="00D427FB">
        <w:rPr>
          <w:rFonts w:ascii="Book Antiqua" w:eastAsia="MS Mincho" w:hAnsi="Book Antiqua" w:cs="Times New Roman"/>
          <w:color w:val="000000" w:themeColor="text1"/>
        </w:rPr>
        <w:t>dys</w:t>
      </w:r>
      <w:r w:rsidR="009866F8" w:rsidRPr="00D427FB">
        <w:rPr>
          <w:rFonts w:ascii="Book Antiqua" w:eastAsia="MS Mincho" w:hAnsi="Book Antiqua" w:cs="Times New Roman"/>
          <w:color w:val="000000" w:themeColor="text1"/>
        </w:rPr>
        <w:t>function</w:t>
      </w:r>
      <w:r w:rsidR="00753FF9" w:rsidRPr="00D427FB">
        <w:rPr>
          <w:rFonts w:ascii="Book Antiqua" w:eastAsia="MS Mincho" w:hAnsi="Book Antiqua" w:cs="Times New Roman"/>
          <w:color w:val="000000" w:themeColor="text1"/>
        </w:rPr>
        <w:t>,</w:t>
      </w:r>
      <w:r w:rsidR="002F4068" w:rsidRPr="00D427FB">
        <w:rPr>
          <w:rFonts w:ascii="Book Antiqua" w:eastAsia="MS Mincho" w:hAnsi="Book Antiqua" w:cs="Times New Roman"/>
          <w:color w:val="000000" w:themeColor="text1"/>
        </w:rPr>
        <w:t xml:space="preserve"> and local </w:t>
      </w:r>
      <w:proofErr w:type="gramStart"/>
      <w:r w:rsidR="002F4068" w:rsidRPr="00D427FB">
        <w:rPr>
          <w:rFonts w:ascii="Book Antiqua" w:eastAsia="MS Mincho" w:hAnsi="Book Antiqua" w:cs="Times New Roman"/>
          <w:color w:val="000000" w:themeColor="text1"/>
        </w:rPr>
        <w:t>recurrence</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62,63]</w:t>
      </w:r>
      <w:r w:rsidR="00416679" w:rsidRPr="00D427FB">
        <w:rPr>
          <w:rFonts w:ascii="Book Antiqua" w:eastAsia="MS Mincho" w:hAnsi="Book Antiqua" w:cs="Times New Roman"/>
          <w:color w:val="000000" w:themeColor="text1"/>
        </w:rPr>
        <w:t>.</w:t>
      </w:r>
      <w:r w:rsidR="00101632" w:rsidRPr="00D427FB">
        <w:rPr>
          <w:rFonts w:ascii="Book Antiqua" w:eastAsia="MS Mincho" w:hAnsi="Book Antiqua" w:cs="Times New Roman"/>
          <w:color w:val="000000" w:themeColor="text1"/>
        </w:rPr>
        <w:t xml:space="preserve"> </w:t>
      </w:r>
      <w:r w:rsidR="002F4068" w:rsidRPr="00D427FB">
        <w:rPr>
          <w:rFonts w:ascii="Book Antiqua" w:eastAsia="MS Mincho" w:hAnsi="Book Antiqua" w:cs="Times New Roman"/>
          <w:color w:val="000000" w:themeColor="text1"/>
        </w:rPr>
        <w:t>Hence, simple wedge resection by</w:t>
      </w:r>
      <w:r w:rsidR="00753FF9" w:rsidRPr="00D427FB">
        <w:rPr>
          <w:rFonts w:ascii="Book Antiqua" w:eastAsia="MS Mincho" w:hAnsi="Book Antiqua" w:cs="Times New Roman"/>
          <w:color w:val="000000" w:themeColor="text1"/>
        </w:rPr>
        <w:t xml:space="preserve"> a</w:t>
      </w:r>
      <w:r w:rsidR="002F4068" w:rsidRPr="00D427FB">
        <w:rPr>
          <w:rFonts w:ascii="Book Antiqua" w:eastAsia="MS Mincho" w:hAnsi="Book Antiqua" w:cs="Times New Roman"/>
          <w:color w:val="000000" w:themeColor="text1"/>
        </w:rPr>
        <w:t xml:space="preserve"> </w:t>
      </w:r>
      <w:r w:rsidR="006C449E" w:rsidRPr="00D427FB">
        <w:rPr>
          <w:rFonts w:ascii="Book Antiqua" w:eastAsia="MS Mincho" w:hAnsi="Book Antiqua" w:cs="Times New Roman"/>
          <w:color w:val="000000" w:themeColor="text1"/>
        </w:rPr>
        <w:t xml:space="preserve">linear </w:t>
      </w:r>
      <w:r w:rsidR="002F4068" w:rsidRPr="00D427FB">
        <w:rPr>
          <w:rFonts w:ascii="Book Antiqua" w:eastAsia="MS Mincho" w:hAnsi="Book Antiqua" w:cs="Times New Roman"/>
          <w:color w:val="000000" w:themeColor="text1"/>
        </w:rPr>
        <w:t xml:space="preserve">stapler </w:t>
      </w:r>
      <w:r w:rsidR="00C62FC3" w:rsidRPr="00D427FB">
        <w:rPr>
          <w:rFonts w:ascii="Book Antiqua" w:eastAsia="MS Mincho" w:hAnsi="Book Antiqua" w:cs="Times New Roman"/>
          <w:color w:val="000000" w:themeColor="text1"/>
        </w:rPr>
        <w:t xml:space="preserve">is considered </w:t>
      </w:r>
      <w:r w:rsidR="00753FF9" w:rsidRPr="00D427FB">
        <w:rPr>
          <w:rFonts w:ascii="Book Antiqua" w:eastAsia="MS Mincho" w:hAnsi="Book Antiqua" w:cs="Times New Roman"/>
          <w:color w:val="000000" w:themeColor="text1"/>
        </w:rPr>
        <w:t xml:space="preserve">a technically </w:t>
      </w:r>
      <w:r w:rsidR="003A4D68" w:rsidRPr="00D427FB">
        <w:rPr>
          <w:rFonts w:ascii="Book Antiqua" w:eastAsia="MS Mincho" w:hAnsi="Book Antiqua" w:cs="Times New Roman"/>
          <w:color w:val="000000" w:themeColor="text1"/>
        </w:rPr>
        <w:t>easy</w:t>
      </w:r>
      <w:r w:rsidR="00C62FC3" w:rsidRPr="00D427FB">
        <w:rPr>
          <w:rFonts w:ascii="Book Antiqua" w:eastAsia="MS Mincho" w:hAnsi="Book Antiqua" w:cs="Times New Roman"/>
          <w:color w:val="000000" w:themeColor="text1"/>
        </w:rPr>
        <w:t xml:space="preserve"> but</w:t>
      </w:r>
      <w:r w:rsidR="00753FF9" w:rsidRPr="00D427FB">
        <w:rPr>
          <w:rFonts w:ascii="Book Antiqua" w:eastAsia="MS Mincho" w:hAnsi="Book Antiqua" w:cs="Times New Roman"/>
          <w:color w:val="000000" w:themeColor="text1"/>
        </w:rPr>
        <w:t xml:space="preserve"> high-risk </w:t>
      </w:r>
      <w:proofErr w:type="gramStart"/>
      <w:r w:rsidR="00753FF9" w:rsidRPr="00D427FB">
        <w:rPr>
          <w:rFonts w:ascii="Book Antiqua" w:eastAsia="MS Mincho" w:hAnsi="Book Antiqua" w:cs="Times New Roman"/>
          <w:color w:val="000000" w:themeColor="text1"/>
        </w:rPr>
        <w:t>procedure</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3,62]</w:t>
      </w:r>
      <w:r w:rsidR="00C62FC3"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p>
    <w:p w14:paraId="22DE79E0" w14:textId="77777777" w:rsidR="002F4068" w:rsidRPr="00D427FB" w:rsidRDefault="002F4068" w:rsidP="00D427FB">
      <w:pPr>
        <w:adjustRightInd w:val="0"/>
        <w:snapToGrid w:val="0"/>
        <w:spacing w:line="360" w:lineRule="auto"/>
        <w:jc w:val="both"/>
        <w:rPr>
          <w:rFonts w:ascii="Book Antiqua" w:eastAsia="MS Mincho" w:hAnsi="Book Antiqua" w:cs="Times New Roman"/>
          <w:color w:val="000000" w:themeColor="text1"/>
        </w:rPr>
      </w:pPr>
    </w:p>
    <w:p w14:paraId="77C8EDDC" w14:textId="7F6B1BC3" w:rsidR="002F4068" w:rsidRPr="00D427FB" w:rsidRDefault="0064755E"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CLASSIC</w:t>
      </w:r>
      <w:r w:rsidR="002F4068" w:rsidRPr="00D427FB">
        <w:rPr>
          <w:rFonts w:ascii="Book Antiqua" w:eastAsia="MS Mincho" w:hAnsi="Book Antiqua" w:cs="Times New Roman"/>
          <w:b/>
          <w:color w:val="000000" w:themeColor="text1"/>
        </w:rPr>
        <w:t xml:space="preserve"> LECS</w:t>
      </w:r>
    </w:p>
    <w:p w14:paraId="16030DDF" w14:textId="546A173B" w:rsidR="000D0ED2" w:rsidRPr="00D427FB" w:rsidRDefault="002F4068" w:rsidP="00D427FB">
      <w:pPr>
        <w:adjustRightInd w:val="0"/>
        <w:snapToGrid w:val="0"/>
        <w:spacing w:line="360" w:lineRule="auto"/>
        <w:jc w:val="both"/>
        <w:rPr>
          <w:rFonts w:ascii="Book Antiqua" w:eastAsia="MS Mincho" w:hAnsi="Book Antiqua" w:cs="Times New Roman"/>
          <w:color w:val="000000" w:themeColor="text1"/>
          <w:shd w:val="clear" w:color="auto" w:fill="FFFF00"/>
        </w:rPr>
      </w:pPr>
      <w:r w:rsidRPr="00D427FB">
        <w:rPr>
          <w:rFonts w:ascii="Book Antiqua" w:eastAsia="MS Mincho" w:hAnsi="Book Antiqua" w:cs="Times New Roman"/>
          <w:color w:val="000000" w:themeColor="text1"/>
        </w:rPr>
        <w:t xml:space="preserve">LECS is a surgical technique </w:t>
      </w:r>
      <w:r w:rsidR="00753FF9" w:rsidRPr="00D427FB">
        <w:rPr>
          <w:rFonts w:ascii="Book Antiqua" w:eastAsia="MS Mincho" w:hAnsi="Book Antiqua" w:cs="Times New Roman"/>
          <w:color w:val="000000" w:themeColor="text1"/>
        </w:rPr>
        <w:t xml:space="preserve">that </w:t>
      </w:r>
      <w:r w:rsidRPr="00D427FB">
        <w:rPr>
          <w:rFonts w:ascii="Book Antiqua" w:eastAsia="MS Mincho" w:hAnsi="Book Antiqua" w:cs="Times New Roman"/>
          <w:color w:val="000000" w:themeColor="text1"/>
        </w:rPr>
        <w:t>combines laparoscopic partial gastrectomy and ESD (</w:t>
      </w:r>
      <w:r w:rsidRPr="00C178C3">
        <w:rPr>
          <w:rFonts w:ascii="Book Antiqua" w:eastAsia="MS Mincho" w:hAnsi="Book Antiqua" w:cs="Times New Roman"/>
          <w:color w:val="000000" w:themeColor="text1"/>
        </w:rPr>
        <w:t>Figure 1</w:t>
      </w:r>
      <w:r w:rsidR="009D4D2A" w:rsidRPr="00C178C3">
        <w:rPr>
          <w:rFonts w:ascii="Book Antiqua" w:eastAsia="MS Mincho" w:hAnsi="Book Antiqua" w:cs="Times New Roman"/>
          <w:color w:val="000000" w:themeColor="text1"/>
        </w:rPr>
        <w:t>A</w:t>
      </w:r>
      <w:r w:rsidRPr="00D427FB">
        <w:rPr>
          <w:rFonts w:ascii="Book Antiqua" w:eastAsia="MS Mincho" w:hAnsi="Book Antiqua" w:cs="Times New Roman"/>
          <w:color w:val="000000" w:themeColor="text1"/>
        </w:rPr>
        <w:t>). This combined technique is used mainly for gastric SMT</w:t>
      </w:r>
      <w:r w:rsidR="00BD65D1" w:rsidRPr="00D427FB">
        <w:rPr>
          <w:rFonts w:ascii="Book Antiqua" w:eastAsia="MS Mincho" w:hAnsi="Book Antiqua" w:cs="Times New Roman"/>
          <w:color w:val="000000" w:themeColor="text1"/>
        </w:rPr>
        <w:t>s</w:t>
      </w:r>
      <w:r w:rsidRPr="00D427FB">
        <w:rPr>
          <w:rFonts w:ascii="Book Antiqua" w:eastAsia="MS Mincho" w:hAnsi="Book Antiqua" w:cs="Times New Roman"/>
          <w:color w:val="000000" w:themeColor="text1"/>
        </w:rPr>
        <w:t>, such as GIST</w:t>
      </w:r>
      <w:r w:rsidR="0008678A" w:rsidRPr="00D427FB">
        <w:rPr>
          <w:rFonts w:ascii="Book Antiqua" w:eastAsia="MS Mincho" w:hAnsi="Book Antiqua" w:cs="Times New Roman"/>
          <w:color w:val="000000" w:themeColor="text1"/>
        </w:rPr>
        <w:t>s</w:t>
      </w:r>
      <w:r w:rsidRPr="00D427FB">
        <w:rPr>
          <w:rFonts w:ascii="Book Antiqua" w:eastAsia="MS Mincho" w:hAnsi="Book Antiqua" w:cs="Times New Roman"/>
          <w:color w:val="000000" w:themeColor="text1"/>
        </w:rPr>
        <w:t xml:space="preserve">. </w:t>
      </w:r>
      <w:r w:rsidR="0008678A" w:rsidRPr="00D427FB">
        <w:rPr>
          <w:rFonts w:ascii="Book Antiqua" w:eastAsia="MS Mincho" w:hAnsi="Book Antiqua" w:cs="Times New Roman"/>
          <w:color w:val="000000" w:themeColor="text1"/>
        </w:rPr>
        <w:t>The s</w:t>
      </w:r>
      <w:r w:rsidRPr="00D427FB">
        <w:rPr>
          <w:rFonts w:ascii="Book Antiqua" w:eastAsia="MS Mincho" w:hAnsi="Book Antiqua" w:cs="Times New Roman"/>
          <w:color w:val="000000" w:themeColor="text1"/>
        </w:rPr>
        <w:t>imultaneous</w:t>
      </w:r>
      <w:r w:rsidR="009866F8" w:rsidRPr="00D427FB">
        <w:rPr>
          <w:rFonts w:ascii="Book Antiqua" w:eastAsia="MS Mincho" w:hAnsi="Book Antiqua" w:cs="Times New Roman"/>
          <w:color w:val="000000" w:themeColor="text1"/>
        </w:rPr>
        <w:t xml:space="preserve"> intraluminal approach with endoscopy allows </w:t>
      </w:r>
      <w:r w:rsidRPr="00D427FB">
        <w:rPr>
          <w:rFonts w:ascii="Book Antiqua" w:eastAsia="MS Mincho" w:hAnsi="Book Antiqua" w:cs="Times New Roman"/>
          <w:color w:val="000000" w:themeColor="text1"/>
        </w:rPr>
        <w:t>surgeons</w:t>
      </w:r>
      <w:r w:rsidR="009866F8" w:rsidRPr="00D427FB">
        <w:rPr>
          <w:rFonts w:ascii="Book Antiqua" w:eastAsia="MS Mincho" w:hAnsi="Book Antiqua" w:cs="Times New Roman"/>
          <w:color w:val="000000" w:themeColor="text1"/>
        </w:rPr>
        <w:t xml:space="preserve"> to </w:t>
      </w:r>
      <w:proofErr w:type="spellStart"/>
      <w:r w:rsidR="009866F8" w:rsidRPr="00D427FB">
        <w:rPr>
          <w:rFonts w:ascii="Book Antiqua" w:eastAsia="MS Mincho" w:hAnsi="Book Antiqua" w:cs="Times New Roman"/>
          <w:color w:val="000000" w:themeColor="text1"/>
        </w:rPr>
        <w:t>resect</w:t>
      </w:r>
      <w:proofErr w:type="spellEnd"/>
      <w:r w:rsidR="009866F8" w:rsidRPr="00D427FB">
        <w:rPr>
          <w:rFonts w:ascii="Book Antiqua" w:eastAsia="MS Mincho" w:hAnsi="Book Antiqua" w:cs="Times New Roman"/>
          <w:color w:val="000000" w:themeColor="text1"/>
        </w:rPr>
        <w:t xml:space="preserve"> </w:t>
      </w:r>
      <w:r w:rsidR="002C5F50" w:rsidRPr="00D427FB">
        <w:rPr>
          <w:rFonts w:ascii="Book Antiqua" w:eastAsia="MS Mincho" w:hAnsi="Book Antiqua" w:cs="Times New Roman"/>
          <w:color w:val="000000" w:themeColor="text1"/>
        </w:rPr>
        <w:t xml:space="preserve">the </w:t>
      </w:r>
      <w:r w:rsidR="009866F8" w:rsidRPr="00D427FB">
        <w:rPr>
          <w:rFonts w:ascii="Book Antiqua" w:eastAsia="MS Mincho" w:hAnsi="Book Antiqua" w:cs="Times New Roman"/>
          <w:color w:val="000000" w:themeColor="text1"/>
        </w:rPr>
        <w:t xml:space="preserve">gastric wall </w:t>
      </w:r>
      <w:r w:rsidR="002C5F50" w:rsidRPr="00D427FB">
        <w:rPr>
          <w:rFonts w:ascii="Book Antiqua" w:eastAsia="MS Mincho" w:hAnsi="Book Antiqua" w:cs="Times New Roman"/>
          <w:color w:val="000000" w:themeColor="text1"/>
        </w:rPr>
        <w:t>according to</w:t>
      </w:r>
      <w:r w:rsidR="009034DE" w:rsidRPr="00D427FB">
        <w:rPr>
          <w:rFonts w:ascii="Book Antiqua" w:eastAsia="MS Mincho" w:hAnsi="Book Antiqua" w:cs="Times New Roman"/>
          <w:color w:val="000000" w:themeColor="text1"/>
        </w:rPr>
        <w:t xml:space="preserve"> </w:t>
      </w:r>
      <w:r w:rsidR="003D5537" w:rsidRPr="00D427FB">
        <w:rPr>
          <w:rFonts w:ascii="Book Antiqua" w:eastAsia="MS Mincho" w:hAnsi="Book Antiqua" w:cs="Times New Roman"/>
          <w:color w:val="000000" w:themeColor="text1"/>
        </w:rPr>
        <w:t xml:space="preserve">the </w:t>
      </w:r>
      <w:r w:rsidR="009866F8" w:rsidRPr="00D427FB">
        <w:rPr>
          <w:rFonts w:ascii="Book Antiqua" w:eastAsia="MS Mincho" w:hAnsi="Book Antiqua" w:cs="Times New Roman"/>
          <w:color w:val="000000" w:themeColor="text1"/>
        </w:rPr>
        <w:t xml:space="preserve">appropriate </w:t>
      </w:r>
      <w:r w:rsidR="002C5F50" w:rsidRPr="00D427FB">
        <w:rPr>
          <w:rFonts w:ascii="Book Antiqua" w:eastAsia="MS Mincho" w:hAnsi="Book Antiqua" w:cs="Times New Roman"/>
          <w:color w:val="000000" w:themeColor="text1"/>
        </w:rPr>
        <w:t xml:space="preserve">cutting </w:t>
      </w:r>
      <w:r w:rsidR="009866F8" w:rsidRPr="00D427FB">
        <w:rPr>
          <w:rFonts w:ascii="Book Antiqua" w:eastAsia="MS Mincho" w:hAnsi="Book Antiqua" w:cs="Times New Roman"/>
          <w:color w:val="000000" w:themeColor="text1"/>
        </w:rPr>
        <w:t xml:space="preserve">line without excessive </w:t>
      </w:r>
      <w:r w:rsidR="0008678A" w:rsidRPr="00D427FB">
        <w:rPr>
          <w:rFonts w:ascii="Book Antiqua" w:eastAsia="MS Mincho" w:hAnsi="Book Antiqua" w:cs="Times New Roman"/>
          <w:color w:val="000000" w:themeColor="text1"/>
        </w:rPr>
        <w:t xml:space="preserve">or </w:t>
      </w:r>
      <w:r w:rsidR="00BD65D1" w:rsidRPr="00D427FB">
        <w:rPr>
          <w:rFonts w:ascii="Book Antiqua" w:eastAsia="MS Mincho" w:hAnsi="Book Antiqua" w:cs="Times New Roman"/>
          <w:color w:val="000000" w:themeColor="text1"/>
        </w:rPr>
        <w:t xml:space="preserve">inadequate </w:t>
      </w:r>
      <w:proofErr w:type="gramStart"/>
      <w:r w:rsidR="00BD65D1" w:rsidRPr="00D427FB">
        <w:rPr>
          <w:rFonts w:ascii="Book Antiqua" w:eastAsia="MS Mincho" w:hAnsi="Book Antiqua" w:cs="Times New Roman"/>
          <w:color w:val="000000" w:themeColor="text1"/>
        </w:rPr>
        <w:t>margins</w:t>
      </w:r>
      <w:r w:rsidR="00D27928" w:rsidRPr="00D427FB">
        <w:rPr>
          <w:rFonts w:ascii="Book Antiqua" w:eastAsia="MS Mincho" w:hAnsi="Book Antiqua" w:cs="Times New Roman"/>
          <w:color w:val="000000" w:themeColor="text1"/>
          <w:vertAlign w:val="superscript"/>
        </w:rPr>
        <w:t>[</w:t>
      </w:r>
      <w:proofErr w:type="gramEnd"/>
      <w:r w:rsidR="00D27928" w:rsidRPr="00D427FB">
        <w:rPr>
          <w:rFonts w:ascii="Book Antiqua" w:eastAsia="MS Mincho" w:hAnsi="Book Antiqua" w:cs="Times New Roman"/>
          <w:color w:val="000000" w:themeColor="text1"/>
          <w:vertAlign w:val="superscript"/>
        </w:rPr>
        <w:t>63]</w:t>
      </w:r>
      <w:r w:rsidR="009866F8" w:rsidRPr="00D427FB">
        <w:rPr>
          <w:rFonts w:ascii="Book Antiqua" w:eastAsia="MS Mincho" w:hAnsi="Book Antiqua" w:cs="Times New Roman"/>
          <w:color w:val="000000" w:themeColor="text1"/>
        </w:rPr>
        <w:t xml:space="preserve">. </w:t>
      </w:r>
      <w:r w:rsidR="00A016DF" w:rsidRPr="00D427FB">
        <w:rPr>
          <w:rFonts w:ascii="Book Antiqua" w:eastAsia="MS Mincho" w:hAnsi="Book Antiqua" w:cs="Times New Roman"/>
          <w:color w:val="000000" w:themeColor="text1"/>
        </w:rPr>
        <w:t xml:space="preserve">From </w:t>
      </w:r>
      <w:r w:rsidR="0008678A" w:rsidRPr="00D427FB">
        <w:rPr>
          <w:rFonts w:ascii="Book Antiqua" w:eastAsia="MS Mincho" w:hAnsi="Book Antiqua" w:cs="Times New Roman"/>
          <w:color w:val="000000" w:themeColor="text1"/>
        </w:rPr>
        <w:t xml:space="preserve">an </w:t>
      </w:r>
      <w:r w:rsidR="00A016DF" w:rsidRPr="00D427FB">
        <w:rPr>
          <w:rFonts w:ascii="Book Antiqua" w:eastAsia="MS Mincho" w:hAnsi="Book Antiqua" w:cs="Times New Roman"/>
          <w:color w:val="000000" w:themeColor="text1"/>
        </w:rPr>
        <w:t xml:space="preserve">oncologic viewpoint, </w:t>
      </w:r>
      <w:r w:rsidR="008018F9" w:rsidRPr="00D427FB">
        <w:rPr>
          <w:rFonts w:ascii="Book Antiqua" w:eastAsia="MS Mincho" w:hAnsi="Book Antiqua" w:cs="Times New Roman"/>
          <w:color w:val="000000" w:themeColor="text1"/>
        </w:rPr>
        <w:t xml:space="preserve">LECS </w:t>
      </w:r>
      <w:r w:rsidR="00A016DF" w:rsidRPr="00D427FB">
        <w:rPr>
          <w:rFonts w:ascii="Book Antiqua" w:eastAsia="MS Mincho" w:hAnsi="Book Antiqua" w:cs="Times New Roman"/>
          <w:color w:val="000000" w:themeColor="text1"/>
        </w:rPr>
        <w:t>optimize</w:t>
      </w:r>
      <w:r w:rsidR="008018F9" w:rsidRPr="00D427FB">
        <w:rPr>
          <w:rFonts w:ascii="Book Antiqua" w:eastAsia="MS Mincho" w:hAnsi="Book Antiqua" w:cs="Times New Roman"/>
          <w:color w:val="000000" w:themeColor="text1"/>
        </w:rPr>
        <w:t xml:space="preserve">s the </w:t>
      </w:r>
      <w:r w:rsidR="00A016DF" w:rsidRPr="00D427FB">
        <w:rPr>
          <w:rFonts w:ascii="Book Antiqua" w:eastAsia="MS Mincho" w:hAnsi="Book Antiqua" w:cs="Times New Roman"/>
          <w:color w:val="000000" w:themeColor="text1"/>
        </w:rPr>
        <w:t>resection area</w:t>
      </w:r>
      <w:r w:rsidR="008018F9" w:rsidRPr="00D427FB">
        <w:rPr>
          <w:rFonts w:ascii="Book Antiqua" w:eastAsia="MS Mincho" w:hAnsi="Book Antiqua" w:cs="Times New Roman"/>
          <w:color w:val="000000" w:themeColor="text1"/>
        </w:rPr>
        <w:t xml:space="preserve"> </w:t>
      </w:r>
      <w:r w:rsidR="0008678A" w:rsidRPr="00D427FB">
        <w:rPr>
          <w:rFonts w:ascii="Book Antiqua" w:eastAsia="MS Mincho" w:hAnsi="Book Antiqua" w:cs="Times New Roman"/>
          <w:color w:val="000000" w:themeColor="text1"/>
        </w:rPr>
        <w:t xml:space="preserve">by </w:t>
      </w:r>
      <w:r w:rsidR="008018F9" w:rsidRPr="00D427FB">
        <w:rPr>
          <w:rFonts w:ascii="Book Antiqua" w:eastAsia="MS Mincho" w:hAnsi="Book Antiqua" w:cs="Times New Roman"/>
          <w:color w:val="000000" w:themeColor="text1"/>
        </w:rPr>
        <w:t xml:space="preserve">providing sufficient margins </w:t>
      </w:r>
      <w:r w:rsidR="00A016DF" w:rsidRPr="00D427FB">
        <w:rPr>
          <w:rFonts w:ascii="Book Antiqua" w:eastAsia="MS Mincho" w:hAnsi="Book Antiqua" w:cs="Times New Roman"/>
          <w:color w:val="000000" w:themeColor="text1"/>
        </w:rPr>
        <w:t>as a curative resection for</w:t>
      </w:r>
      <w:r w:rsidR="008018F9" w:rsidRPr="00D427FB">
        <w:rPr>
          <w:rFonts w:ascii="Book Antiqua" w:eastAsia="MS Mincho" w:hAnsi="Book Antiqua" w:cs="Times New Roman"/>
          <w:color w:val="000000" w:themeColor="text1"/>
        </w:rPr>
        <w:t xml:space="preserve"> gastric SMTs</w:t>
      </w:r>
      <w:r w:rsidR="00EC207A" w:rsidRPr="00D427FB">
        <w:rPr>
          <w:rFonts w:ascii="Book Antiqua" w:eastAsia="MS Mincho" w:hAnsi="Book Antiqua" w:cs="Times New Roman"/>
          <w:color w:val="000000" w:themeColor="text1"/>
        </w:rPr>
        <w:t xml:space="preserve"> (</w:t>
      </w:r>
      <w:r w:rsidR="00EC207A" w:rsidRPr="00C178C3">
        <w:rPr>
          <w:rFonts w:ascii="Book Antiqua" w:eastAsia="MS Mincho" w:hAnsi="Book Antiqua" w:cs="Times New Roman"/>
          <w:color w:val="000000" w:themeColor="text1"/>
        </w:rPr>
        <w:t xml:space="preserve">Figure </w:t>
      </w:r>
      <w:r w:rsidR="00014DAE" w:rsidRPr="00C178C3">
        <w:rPr>
          <w:rFonts w:ascii="Book Antiqua" w:eastAsia="MS Mincho" w:hAnsi="Book Antiqua" w:cs="Times New Roman"/>
          <w:color w:val="000000" w:themeColor="text1"/>
        </w:rPr>
        <w:t>1</w:t>
      </w:r>
      <w:r w:rsidR="009D4D2A" w:rsidRPr="00C178C3">
        <w:rPr>
          <w:rFonts w:ascii="Book Antiqua" w:eastAsia="MS Mincho" w:hAnsi="Book Antiqua" w:cs="Times New Roman"/>
          <w:color w:val="000000" w:themeColor="text1"/>
        </w:rPr>
        <w:t>B</w:t>
      </w:r>
      <w:r w:rsidR="00EC207A" w:rsidRPr="00D427FB">
        <w:rPr>
          <w:rFonts w:ascii="Book Antiqua" w:eastAsia="MS Mincho" w:hAnsi="Book Antiqua" w:cs="Times New Roman"/>
          <w:color w:val="000000" w:themeColor="text1"/>
        </w:rPr>
        <w:t>)</w:t>
      </w:r>
      <w:r w:rsidR="000E319A" w:rsidRPr="00D427FB">
        <w:rPr>
          <w:rFonts w:ascii="Book Antiqua" w:eastAsia="MS Mincho" w:hAnsi="Book Antiqua" w:cs="Times New Roman"/>
          <w:color w:val="000000" w:themeColor="text1"/>
        </w:rPr>
        <w:t xml:space="preserve">. </w:t>
      </w:r>
      <w:r w:rsidR="009866F8" w:rsidRPr="00D427FB">
        <w:rPr>
          <w:rFonts w:ascii="Book Antiqua" w:eastAsia="MS Mincho" w:hAnsi="Book Antiqua" w:cs="Times New Roman"/>
          <w:color w:val="000000" w:themeColor="text1"/>
        </w:rPr>
        <w:t>This is the most advantageous point of LECS</w:t>
      </w:r>
      <w:r w:rsidR="000E319A" w:rsidRPr="00D427FB">
        <w:rPr>
          <w:rFonts w:ascii="Book Antiqua" w:eastAsia="MS Mincho" w:hAnsi="Book Antiqua" w:cs="Times New Roman"/>
          <w:color w:val="000000" w:themeColor="text1"/>
        </w:rPr>
        <w:t xml:space="preserve"> compar</w:t>
      </w:r>
      <w:r w:rsidR="0008678A" w:rsidRPr="00D427FB">
        <w:rPr>
          <w:rFonts w:ascii="Book Antiqua" w:eastAsia="MS Mincho" w:hAnsi="Book Antiqua" w:cs="Times New Roman"/>
          <w:color w:val="000000" w:themeColor="text1"/>
        </w:rPr>
        <w:t>ed with</w:t>
      </w:r>
      <w:r w:rsidR="007F2C1F" w:rsidRPr="00D427FB">
        <w:rPr>
          <w:rFonts w:ascii="Book Antiqua" w:eastAsia="MS Mincho" w:hAnsi="Book Antiqua" w:cs="Times New Roman"/>
          <w:color w:val="000000" w:themeColor="text1"/>
        </w:rPr>
        <w:t xml:space="preserve"> </w:t>
      </w:r>
      <w:r w:rsidR="00A016DF" w:rsidRPr="00D427FB">
        <w:rPr>
          <w:rFonts w:ascii="Book Antiqua" w:eastAsia="MS Mincho" w:hAnsi="Book Antiqua" w:cs="Times New Roman"/>
          <w:color w:val="000000" w:themeColor="text1"/>
        </w:rPr>
        <w:t>other approaches</w:t>
      </w:r>
      <w:r w:rsidR="009866F8" w:rsidRPr="00D427FB">
        <w:rPr>
          <w:rFonts w:ascii="Book Antiqua" w:eastAsia="MS Mincho" w:hAnsi="Book Antiqua" w:cs="Times New Roman"/>
          <w:color w:val="000000" w:themeColor="text1"/>
        </w:rPr>
        <w:t xml:space="preserve">. </w:t>
      </w:r>
      <w:r w:rsidR="00A016DF" w:rsidRPr="00D427FB">
        <w:rPr>
          <w:rFonts w:ascii="Book Antiqua" w:eastAsia="MS Mincho" w:hAnsi="Book Antiqua" w:cs="Times New Roman"/>
          <w:color w:val="000000" w:themeColor="text1"/>
        </w:rPr>
        <w:t xml:space="preserve">Even if </w:t>
      </w:r>
      <w:r w:rsidR="0008678A" w:rsidRPr="00D427FB">
        <w:rPr>
          <w:rFonts w:ascii="Book Antiqua" w:eastAsia="MS Mincho" w:hAnsi="Book Antiqua" w:cs="Times New Roman"/>
          <w:color w:val="000000" w:themeColor="text1"/>
        </w:rPr>
        <w:t xml:space="preserve">an </w:t>
      </w:r>
      <w:r w:rsidR="002D3929" w:rsidRPr="00D427FB">
        <w:rPr>
          <w:rFonts w:ascii="Book Antiqua" w:eastAsia="MS Mincho" w:hAnsi="Book Antiqua" w:cs="Times New Roman"/>
          <w:color w:val="000000" w:themeColor="text1"/>
        </w:rPr>
        <w:t>SMT</w:t>
      </w:r>
      <w:r w:rsidR="0008678A" w:rsidRPr="00D427FB">
        <w:rPr>
          <w:rFonts w:ascii="Book Antiqua" w:eastAsia="MS Mincho" w:hAnsi="Book Antiqua" w:cs="Times New Roman"/>
          <w:color w:val="000000" w:themeColor="text1"/>
        </w:rPr>
        <w:t xml:space="preserve"> is</w:t>
      </w:r>
      <w:r w:rsidR="002D3929" w:rsidRPr="00D427FB">
        <w:rPr>
          <w:rFonts w:ascii="Book Antiqua" w:eastAsia="MS Mincho" w:hAnsi="Book Antiqua" w:cs="Times New Roman"/>
          <w:color w:val="000000" w:themeColor="text1"/>
        </w:rPr>
        <w:t xml:space="preserve"> </w:t>
      </w:r>
      <w:r w:rsidR="00A016DF" w:rsidRPr="00D427FB">
        <w:rPr>
          <w:rFonts w:ascii="Book Antiqua" w:eastAsia="MS Mincho" w:hAnsi="Book Antiqua" w:cs="Times New Roman"/>
          <w:color w:val="000000" w:themeColor="text1"/>
        </w:rPr>
        <w:t>locate</w:t>
      </w:r>
      <w:r w:rsidR="0008678A" w:rsidRPr="00D427FB">
        <w:rPr>
          <w:rFonts w:ascii="Book Antiqua" w:eastAsia="MS Mincho" w:hAnsi="Book Antiqua" w:cs="Times New Roman"/>
          <w:color w:val="000000" w:themeColor="text1"/>
        </w:rPr>
        <w:t>d</w:t>
      </w:r>
      <w:r w:rsidR="00A016DF" w:rsidRPr="00D427FB">
        <w:rPr>
          <w:rFonts w:ascii="Book Antiqua" w:eastAsia="MS Mincho" w:hAnsi="Book Antiqua" w:cs="Times New Roman"/>
          <w:color w:val="000000" w:themeColor="text1"/>
        </w:rPr>
        <w:t xml:space="preserve"> </w:t>
      </w:r>
      <w:r w:rsidR="002D3929" w:rsidRPr="00D427FB">
        <w:rPr>
          <w:rFonts w:ascii="Book Antiqua" w:eastAsia="MS Mincho" w:hAnsi="Book Antiqua" w:cs="Times New Roman"/>
          <w:color w:val="000000" w:themeColor="text1"/>
        </w:rPr>
        <w:t xml:space="preserve">near </w:t>
      </w:r>
      <w:r w:rsidR="00B63A23" w:rsidRPr="00D427FB">
        <w:rPr>
          <w:rFonts w:ascii="Book Antiqua" w:eastAsia="MS Mincho" w:hAnsi="Book Antiqua" w:cs="Times New Roman"/>
          <w:color w:val="000000" w:themeColor="text1"/>
        </w:rPr>
        <w:t>the EGJ</w:t>
      </w:r>
      <w:r w:rsidR="002D3929" w:rsidRPr="00D427FB">
        <w:rPr>
          <w:rFonts w:ascii="Book Antiqua" w:eastAsia="MS Mincho" w:hAnsi="Book Antiqua" w:cs="Times New Roman"/>
          <w:color w:val="000000" w:themeColor="text1"/>
        </w:rPr>
        <w:t xml:space="preserve">, </w:t>
      </w:r>
      <w:r w:rsidR="00A016DF" w:rsidRPr="00D427FB">
        <w:rPr>
          <w:rFonts w:ascii="Book Antiqua" w:eastAsia="MS Mincho" w:hAnsi="Book Antiqua" w:cs="Times New Roman"/>
          <w:color w:val="000000" w:themeColor="text1"/>
        </w:rPr>
        <w:t xml:space="preserve">optimal and precise resection </w:t>
      </w:r>
      <w:r w:rsidR="0008678A" w:rsidRPr="00D427FB">
        <w:rPr>
          <w:rFonts w:ascii="Book Antiqua" w:eastAsia="MS Mincho" w:hAnsi="Book Antiqua" w:cs="Times New Roman"/>
          <w:color w:val="000000" w:themeColor="text1"/>
        </w:rPr>
        <w:t>by</w:t>
      </w:r>
      <w:r w:rsidR="00A016DF" w:rsidRPr="00D427FB">
        <w:rPr>
          <w:rFonts w:ascii="Book Antiqua" w:eastAsia="MS Mincho" w:hAnsi="Book Antiqua" w:cs="Times New Roman"/>
          <w:color w:val="000000" w:themeColor="text1"/>
        </w:rPr>
        <w:t xml:space="preserve"> LECS may avoid </w:t>
      </w:r>
      <w:r w:rsidR="0008678A" w:rsidRPr="00D427FB">
        <w:rPr>
          <w:rFonts w:ascii="Book Antiqua" w:eastAsia="MS Mincho" w:hAnsi="Book Antiqua" w:cs="Times New Roman"/>
          <w:color w:val="000000" w:themeColor="text1"/>
        </w:rPr>
        <w:t>the need for</w:t>
      </w:r>
      <w:r w:rsidR="00A016DF" w:rsidRPr="00D427FB">
        <w:rPr>
          <w:rFonts w:ascii="Book Antiqua" w:eastAsia="MS Mincho" w:hAnsi="Book Antiqua" w:cs="Times New Roman"/>
          <w:color w:val="000000" w:themeColor="text1"/>
        </w:rPr>
        <w:t xml:space="preserve"> </w:t>
      </w:r>
      <w:r w:rsidR="002D3929" w:rsidRPr="00D427FB">
        <w:rPr>
          <w:rFonts w:ascii="Book Antiqua" w:eastAsia="MS Mincho" w:hAnsi="Book Antiqua" w:cs="Times New Roman"/>
          <w:color w:val="000000" w:themeColor="text1"/>
        </w:rPr>
        <w:t>proximal gastrectomy.</w:t>
      </w:r>
      <w:r w:rsidR="000D0ED2" w:rsidRPr="00D427FB">
        <w:rPr>
          <w:rFonts w:ascii="Book Antiqua" w:eastAsia="MS Mincho" w:hAnsi="Book Antiqua" w:cs="Times New Roman"/>
          <w:color w:val="000000" w:themeColor="text1"/>
        </w:rPr>
        <w:t xml:space="preserve"> </w:t>
      </w:r>
    </w:p>
    <w:p w14:paraId="6DED8583" w14:textId="51F8F20A" w:rsidR="000D0ED2" w:rsidRPr="00D427FB" w:rsidRDefault="00D27928"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0D0ED2" w:rsidRPr="00D427FB">
        <w:rPr>
          <w:rFonts w:ascii="Book Antiqua" w:eastAsia="MS Mincho" w:hAnsi="Book Antiqua" w:cs="Times New Roman"/>
          <w:color w:val="000000" w:themeColor="text1"/>
        </w:rPr>
        <w:t>As described above, modified LECS</w:t>
      </w:r>
      <w:r w:rsidR="00EF0DD5" w:rsidRPr="00D427FB">
        <w:rPr>
          <w:rFonts w:ascii="Book Antiqua" w:eastAsia="MS Mincho" w:hAnsi="Book Antiqua" w:cs="Times New Roman"/>
          <w:color w:val="000000" w:themeColor="text1"/>
        </w:rPr>
        <w:t xml:space="preserve"> procedures</w:t>
      </w:r>
      <w:r w:rsidR="000D0ED2" w:rsidRPr="00D427FB">
        <w:rPr>
          <w:rFonts w:ascii="Book Antiqua" w:eastAsia="MS Mincho" w:hAnsi="Book Antiqua" w:cs="Times New Roman"/>
          <w:color w:val="000000" w:themeColor="text1"/>
        </w:rPr>
        <w:t xml:space="preserve"> </w:t>
      </w:r>
      <w:r w:rsidR="00EF0DD5" w:rsidRPr="00D427FB">
        <w:rPr>
          <w:rFonts w:ascii="Book Antiqua" w:eastAsia="MS Mincho" w:hAnsi="Book Antiqua" w:cs="Times New Roman"/>
          <w:color w:val="000000" w:themeColor="text1"/>
        </w:rPr>
        <w:t>using the</w:t>
      </w:r>
      <w:r w:rsidR="000D0ED2" w:rsidRPr="00D427FB">
        <w:rPr>
          <w:rFonts w:ascii="Book Antiqua" w:eastAsia="MS Mincho" w:hAnsi="Book Antiqua" w:cs="Times New Roman"/>
          <w:color w:val="000000" w:themeColor="text1"/>
        </w:rPr>
        <w:t xml:space="preserve"> concept of </w:t>
      </w:r>
      <w:r w:rsidR="00EF0DD5" w:rsidRPr="00D427FB">
        <w:rPr>
          <w:rFonts w:ascii="Book Antiqua" w:eastAsia="MS Mincho" w:hAnsi="Book Antiqua" w:cs="Times New Roman"/>
          <w:color w:val="000000" w:themeColor="text1"/>
        </w:rPr>
        <w:t>“</w:t>
      </w:r>
      <w:r w:rsidR="000D0ED2" w:rsidRPr="00D427FB">
        <w:rPr>
          <w:rFonts w:ascii="Book Antiqua" w:eastAsia="MS Mincho" w:hAnsi="Book Antiqua" w:cs="Times New Roman"/>
          <w:color w:val="000000" w:themeColor="text1"/>
        </w:rPr>
        <w:t>no exposure</w:t>
      </w:r>
      <w:r w:rsidR="00EF0DD5" w:rsidRPr="00D427FB">
        <w:rPr>
          <w:rFonts w:ascii="Book Antiqua" w:eastAsia="MS Mincho" w:hAnsi="Book Antiqua" w:cs="Times New Roman"/>
          <w:color w:val="000000" w:themeColor="text1"/>
        </w:rPr>
        <w:t>”</w:t>
      </w:r>
      <w:r w:rsidR="000D0ED2" w:rsidRPr="00D427FB">
        <w:rPr>
          <w:rFonts w:ascii="Book Antiqua" w:eastAsia="MS Mincho" w:hAnsi="Book Antiqua" w:cs="Times New Roman"/>
          <w:color w:val="000000" w:themeColor="text1"/>
        </w:rPr>
        <w:t xml:space="preserve"> have been established for tumors accompanied </w:t>
      </w:r>
      <w:r w:rsidR="00EF0DD5" w:rsidRPr="00D427FB">
        <w:rPr>
          <w:rFonts w:ascii="Book Antiqua" w:eastAsia="MS Mincho" w:hAnsi="Book Antiqua" w:cs="Times New Roman"/>
          <w:color w:val="000000" w:themeColor="text1"/>
        </w:rPr>
        <w:t xml:space="preserve">by </w:t>
      </w:r>
      <w:r w:rsidR="000D0ED2" w:rsidRPr="00D427FB">
        <w:rPr>
          <w:rFonts w:ascii="Book Antiqua" w:eastAsia="MS Mincho" w:hAnsi="Book Antiqua" w:cs="Times New Roman"/>
          <w:color w:val="000000" w:themeColor="text1"/>
        </w:rPr>
        <w:t xml:space="preserve">epithelial </w:t>
      </w:r>
      <w:proofErr w:type="gramStart"/>
      <w:r w:rsidR="000D0ED2" w:rsidRPr="00D427FB">
        <w:rPr>
          <w:rFonts w:ascii="Book Antiqua" w:eastAsia="MS Mincho" w:hAnsi="Book Antiqua" w:cs="Times New Roman"/>
          <w:color w:val="000000" w:themeColor="text1"/>
        </w:rPr>
        <w:t>lesions</w:t>
      </w:r>
      <w:r w:rsidR="00AC36FD" w:rsidRPr="00D427FB">
        <w:rPr>
          <w:rFonts w:ascii="Book Antiqua" w:eastAsia="MS Mincho" w:hAnsi="Book Antiqua" w:cs="Times New Roman"/>
          <w:color w:val="000000" w:themeColor="text1"/>
          <w:vertAlign w:val="superscript"/>
        </w:rPr>
        <w:t>[</w:t>
      </w:r>
      <w:proofErr w:type="gramEnd"/>
      <w:r w:rsidR="00AC36FD" w:rsidRPr="00D427FB">
        <w:rPr>
          <w:rFonts w:ascii="Book Antiqua" w:eastAsia="MS Mincho" w:hAnsi="Book Antiqua" w:cs="Times New Roman"/>
          <w:color w:val="000000" w:themeColor="text1"/>
          <w:vertAlign w:val="superscript"/>
        </w:rPr>
        <w:t>47,51-58]</w:t>
      </w:r>
      <w:r w:rsidR="000D0ED2" w:rsidRPr="00D427FB">
        <w:rPr>
          <w:rFonts w:ascii="Book Antiqua" w:eastAsia="MS Mincho" w:hAnsi="Book Antiqua" w:cs="Times New Roman"/>
          <w:color w:val="000000" w:themeColor="text1"/>
        </w:rPr>
        <w:t>.</w:t>
      </w:r>
      <w:r w:rsidR="00EF5C45" w:rsidRPr="00D427FB">
        <w:rPr>
          <w:rFonts w:ascii="Book Antiqua" w:eastAsia="MS Mincho" w:hAnsi="Book Antiqua" w:cs="Times New Roman"/>
          <w:color w:val="000000" w:themeColor="text1"/>
        </w:rPr>
        <w:t xml:space="preserve"> The first documented version of </w:t>
      </w:r>
      <w:proofErr w:type="gramStart"/>
      <w:r w:rsidR="00EF5C45" w:rsidRPr="00D427FB">
        <w:rPr>
          <w:rFonts w:ascii="Book Antiqua" w:eastAsia="MS Mincho" w:hAnsi="Book Antiqua" w:cs="Times New Roman"/>
          <w:color w:val="000000" w:themeColor="text1"/>
        </w:rPr>
        <w:t>LECS</w:t>
      </w:r>
      <w:r w:rsidR="00EF5C45" w:rsidRPr="00D427FB">
        <w:rPr>
          <w:rFonts w:ascii="Book Antiqua" w:eastAsia="MS Mincho" w:hAnsi="Book Antiqua" w:cs="Times New Roman"/>
          <w:color w:val="000000" w:themeColor="text1"/>
          <w:vertAlign w:val="superscript"/>
        </w:rPr>
        <w:t>[</w:t>
      </w:r>
      <w:proofErr w:type="gramEnd"/>
      <w:r w:rsidR="00744B19" w:rsidRPr="00D427FB">
        <w:rPr>
          <w:rFonts w:ascii="Book Antiqua" w:eastAsia="MS Mincho" w:hAnsi="Book Antiqua" w:cs="Times New Roman"/>
          <w:color w:val="000000" w:themeColor="text1"/>
          <w:vertAlign w:val="superscript"/>
        </w:rPr>
        <w:t>50</w:t>
      </w:r>
      <w:r w:rsidR="00EF5C45" w:rsidRPr="00D427FB">
        <w:rPr>
          <w:rFonts w:ascii="Book Antiqua" w:eastAsia="MS Mincho" w:hAnsi="Book Antiqua" w:cs="Times New Roman"/>
          <w:color w:val="000000" w:themeColor="text1"/>
          <w:vertAlign w:val="superscript"/>
        </w:rPr>
        <w:t>]</w:t>
      </w:r>
      <w:r w:rsidR="00EF5C45" w:rsidRPr="00D427FB">
        <w:rPr>
          <w:rFonts w:ascii="Book Antiqua" w:eastAsia="MS Mincho" w:hAnsi="Book Antiqua" w:cs="Times New Roman"/>
          <w:color w:val="000000" w:themeColor="text1"/>
        </w:rPr>
        <w:t xml:space="preserve"> has been </w:t>
      </w:r>
      <w:r w:rsidR="00B63A23" w:rsidRPr="00D427FB">
        <w:rPr>
          <w:rFonts w:ascii="Book Antiqua" w:eastAsia="MS Mincho" w:hAnsi="Book Antiqua" w:cs="Times New Roman"/>
          <w:color w:val="000000" w:themeColor="text1"/>
        </w:rPr>
        <w:t>categorized as</w:t>
      </w:r>
      <w:r w:rsidR="00EF5C45" w:rsidRPr="00D427FB">
        <w:rPr>
          <w:rFonts w:ascii="Book Antiqua" w:eastAsia="MS Mincho" w:hAnsi="Book Antiqua" w:cs="Times New Roman"/>
          <w:color w:val="000000" w:themeColor="text1"/>
        </w:rPr>
        <w:t xml:space="preserve"> </w:t>
      </w:r>
      <w:r w:rsidR="00EF0DD5" w:rsidRPr="00D427FB">
        <w:rPr>
          <w:rFonts w:ascii="Book Antiqua" w:eastAsia="MS Mincho" w:hAnsi="Book Antiqua" w:cs="Times New Roman"/>
          <w:color w:val="000000" w:themeColor="text1"/>
        </w:rPr>
        <w:t>“</w:t>
      </w:r>
      <w:r w:rsidR="00EF5C45" w:rsidRPr="00D427FB">
        <w:rPr>
          <w:rFonts w:ascii="Book Antiqua" w:eastAsia="MS Mincho" w:hAnsi="Book Antiqua" w:cs="Times New Roman"/>
          <w:color w:val="000000" w:themeColor="text1"/>
        </w:rPr>
        <w:t>classic LECS</w:t>
      </w:r>
      <w:r w:rsidR="00EF0DD5" w:rsidRPr="00D427FB">
        <w:rPr>
          <w:rFonts w:ascii="Book Antiqua" w:eastAsia="MS Mincho" w:hAnsi="Book Antiqua" w:cs="Times New Roman"/>
          <w:color w:val="000000" w:themeColor="text1"/>
        </w:rPr>
        <w:t>”</w:t>
      </w:r>
      <w:r w:rsidR="00EF5C45" w:rsidRPr="00D427FB">
        <w:rPr>
          <w:rFonts w:ascii="Book Antiqua" w:eastAsia="MS Mincho" w:hAnsi="Book Antiqua" w:cs="Times New Roman"/>
          <w:color w:val="000000" w:themeColor="text1"/>
        </w:rPr>
        <w:t xml:space="preserve"> to distinguish it from other modified LECS procedures</w:t>
      </w:r>
      <w:r w:rsidR="00AC36FD" w:rsidRPr="00D427FB">
        <w:rPr>
          <w:rFonts w:ascii="Book Antiqua" w:eastAsia="MS Mincho" w:hAnsi="Book Antiqua" w:cs="Times New Roman"/>
          <w:color w:val="000000" w:themeColor="text1"/>
          <w:vertAlign w:val="superscript"/>
        </w:rPr>
        <w:t>[48]</w:t>
      </w:r>
      <w:r w:rsidR="00EF5C45"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p>
    <w:p w14:paraId="5AC265FE" w14:textId="77777777" w:rsidR="00610F9D" w:rsidRPr="00D427FB" w:rsidRDefault="00610F9D" w:rsidP="00D427FB">
      <w:pPr>
        <w:adjustRightInd w:val="0"/>
        <w:snapToGrid w:val="0"/>
        <w:spacing w:line="360" w:lineRule="auto"/>
        <w:jc w:val="both"/>
        <w:rPr>
          <w:rFonts w:ascii="Book Antiqua" w:eastAsia="MS Mincho" w:hAnsi="Book Antiqua" w:cs="Times New Roman"/>
          <w:color w:val="000000" w:themeColor="text1"/>
        </w:rPr>
      </w:pPr>
    </w:p>
    <w:p w14:paraId="6ABC2D74" w14:textId="31EF5A5A" w:rsidR="00610F9D" w:rsidRPr="00D427FB" w:rsidRDefault="00610F9D"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INDICATION</w:t>
      </w:r>
      <w:r w:rsidR="0008678A" w:rsidRPr="00D427FB">
        <w:rPr>
          <w:rFonts w:ascii="Book Antiqua" w:eastAsia="MS Mincho" w:hAnsi="Book Antiqua" w:cs="Times New Roman"/>
          <w:b/>
          <w:color w:val="000000" w:themeColor="text1"/>
        </w:rPr>
        <w:t>S</w:t>
      </w:r>
    </w:p>
    <w:p w14:paraId="336AF9B9" w14:textId="29E3D65E" w:rsidR="003A72FE" w:rsidRPr="00D427FB" w:rsidRDefault="0008678A" w:rsidP="00D427FB">
      <w:pPr>
        <w:adjustRightInd w:val="0"/>
        <w:snapToGrid w:val="0"/>
        <w:spacing w:line="360" w:lineRule="auto"/>
        <w:jc w:val="both"/>
        <w:rPr>
          <w:rFonts w:ascii="Book Antiqua" w:eastAsia="MS Mincho" w:hAnsi="Book Antiqua" w:cs="Times New Roman"/>
          <w:color w:val="000000" w:themeColor="text1"/>
          <w:highlight w:val="cyan"/>
        </w:rPr>
      </w:pPr>
      <w:r w:rsidRPr="00D427FB">
        <w:rPr>
          <w:rFonts w:ascii="Book Antiqua" w:eastAsia="MS Mincho" w:hAnsi="Book Antiqua" w:cs="Times New Roman"/>
          <w:color w:val="000000" w:themeColor="text1"/>
        </w:rPr>
        <w:lastRenderedPageBreak/>
        <w:t>The i</w:t>
      </w:r>
      <w:r w:rsidR="00D51098" w:rsidRPr="00D427FB">
        <w:rPr>
          <w:rFonts w:ascii="Book Antiqua" w:eastAsia="MS Mincho" w:hAnsi="Book Antiqua" w:cs="Times New Roman"/>
          <w:color w:val="000000" w:themeColor="text1"/>
        </w:rPr>
        <w:t>ndication</w:t>
      </w:r>
      <w:r w:rsidRPr="00D427FB">
        <w:rPr>
          <w:rFonts w:ascii="Book Antiqua" w:eastAsia="MS Mincho" w:hAnsi="Book Antiqua" w:cs="Times New Roman"/>
          <w:color w:val="000000" w:themeColor="text1"/>
        </w:rPr>
        <w:t>s</w:t>
      </w:r>
      <w:r w:rsidR="00D51098" w:rsidRPr="00D427FB">
        <w:rPr>
          <w:rFonts w:ascii="Book Antiqua" w:eastAsia="MS Mincho" w:hAnsi="Book Antiqua" w:cs="Times New Roman"/>
          <w:color w:val="000000" w:themeColor="text1"/>
        </w:rPr>
        <w:t xml:space="preserve"> for LECS should be considered based on</w:t>
      </w:r>
      <w:r w:rsidRPr="00D427FB">
        <w:rPr>
          <w:rFonts w:ascii="Book Antiqua" w:eastAsia="MS Mincho" w:hAnsi="Book Antiqua" w:cs="Times New Roman"/>
          <w:color w:val="000000" w:themeColor="text1"/>
        </w:rPr>
        <w:t xml:space="preserve"> the</w:t>
      </w:r>
      <w:r w:rsidR="00D51098" w:rsidRPr="00D427FB">
        <w:rPr>
          <w:rFonts w:ascii="Book Antiqua" w:eastAsia="MS Mincho" w:hAnsi="Book Antiqua" w:cs="Times New Roman"/>
          <w:color w:val="000000" w:themeColor="text1"/>
        </w:rPr>
        <w:t xml:space="preserve"> patient’s disease, institutional ability</w:t>
      </w:r>
      <w:r w:rsidRPr="00D427FB">
        <w:rPr>
          <w:rFonts w:ascii="Book Antiqua" w:eastAsia="MS Mincho" w:hAnsi="Book Antiqua" w:cs="Times New Roman"/>
          <w:color w:val="000000" w:themeColor="text1"/>
        </w:rPr>
        <w:t>,</w:t>
      </w:r>
      <w:r w:rsidR="00B63A23" w:rsidRPr="00D427FB">
        <w:rPr>
          <w:rFonts w:ascii="Book Antiqua" w:eastAsia="MS Mincho" w:hAnsi="Book Antiqua" w:cs="Times New Roman"/>
          <w:color w:val="000000" w:themeColor="text1"/>
        </w:rPr>
        <w:t xml:space="preserve"> and</w:t>
      </w:r>
      <w:r w:rsidR="00D51098" w:rsidRPr="00D427FB">
        <w:rPr>
          <w:rFonts w:ascii="Book Antiqua" w:eastAsia="MS Mincho" w:hAnsi="Book Antiqua" w:cs="Times New Roman"/>
          <w:color w:val="000000" w:themeColor="text1"/>
        </w:rPr>
        <w:t xml:space="preserve"> </w:t>
      </w:r>
      <w:r w:rsidR="000D0ED2" w:rsidRPr="00D427FB">
        <w:rPr>
          <w:rFonts w:ascii="Book Antiqua" w:eastAsia="MS Mincho" w:hAnsi="Book Antiqua" w:cs="Times New Roman"/>
          <w:color w:val="000000" w:themeColor="text1"/>
        </w:rPr>
        <w:t>individual</w:t>
      </w:r>
      <w:r w:rsidR="00D51098" w:rsidRPr="00D427FB">
        <w:rPr>
          <w:rFonts w:ascii="Book Antiqua" w:eastAsia="MS Mincho" w:hAnsi="Book Antiqua" w:cs="Times New Roman"/>
          <w:color w:val="000000" w:themeColor="text1"/>
        </w:rPr>
        <w:t xml:space="preserve"> </w:t>
      </w:r>
      <w:proofErr w:type="gramStart"/>
      <w:r w:rsidR="00D51098" w:rsidRPr="00D427FB">
        <w:rPr>
          <w:rFonts w:ascii="Book Antiqua" w:eastAsia="MS Mincho" w:hAnsi="Book Antiqua" w:cs="Times New Roman"/>
          <w:color w:val="000000" w:themeColor="text1"/>
        </w:rPr>
        <w:t>skills</w:t>
      </w:r>
      <w:r w:rsidR="00AC36FD" w:rsidRPr="00D427FB">
        <w:rPr>
          <w:rFonts w:ascii="Book Antiqua" w:eastAsia="MS Mincho" w:hAnsi="Book Antiqua" w:cs="Times New Roman"/>
          <w:color w:val="000000" w:themeColor="text1"/>
          <w:vertAlign w:val="superscript"/>
        </w:rPr>
        <w:t>[</w:t>
      </w:r>
      <w:proofErr w:type="gramEnd"/>
      <w:r w:rsidR="00AC36FD" w:rsidRPr="00D427FB">
        <w:rPr>
          <w:rFonts w:ascii="Book Antiqua" w:eastAsia="MS Mincho" w:hAnsi="Book Antiqua" w:cs="Times New Roman"/>
          <w:color w:val="000000" w:themeColor="text1"/>
          <w:vertAlign w:val="superscript"/>
        </w:rPr>
        <w:t>3,36]</w:t>
      </w:r>
      <w:r w:rsidR="00D51098" w:rsidRPr="00D427FB">
        <w:rPr>
          <w:rFonts w:ascii="Book Antiqua" w:eastAsia="MS Mincho" w:hAnsi="Book Antiqua" w:cs="Times New Roman"/>
          <w:color w:val="000000" w:themeColor="text1"/>
        </w:rPr>
        <w:t>. Hence,</w:t>
      </w:r>
      <w:r w:rsidR="00B63A23"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 xml:space="preserve">the </w:t>
      </w:r>
      <w:r w:rsidR="00D51098" w:rsidRPr="00D427FB">
        <w:rPr>
          <w:rFonts w:ascii="Book Antiqua" w:eastAsia="MS Mincho" w:hAnsi="Book Antiqua" w:cs="Times New Roman"/>
          <w:color w:val="000000" w:themeColor="text1"/>
        </w:rPr>
        <w:t>i</w:t>
      </w:r>
      <w:r w:rsidR="000D0ED2" w:rsidRPr="00D427FB">
        <w:rPr>
          <w:rFonts w:ascii="Book Antiqua" w:eastAsia="MS Mincho" w:hAnsi="Book Antiqua" w:cs="Times New Roman"/>
          <w:color w:val="000000" w:themeColor="text1"/>
        </w:rPr>
        <w:t>ndication</w:t>
      </w:r>
      <w:r w:rsidRPr="00D427FB">
        <w:rPr>
          <w:rFonts w:ascii="Book Antiqua" w:eastAsia="MS Mincho" w:hAnsi="Book Antiqua" w:cs="Times New Roman"/>
          <w:color w:val="000000" w:themeColor="text1"/>
        </w:rPr>
        <w:t>s</w:t>
      </w:r>
      <w:r w:rsidR="000D0ED2" w:rsidRPr="00D427FB">
        <w:rPr>
          <w:rFonts w:ascii="Book Antiqua" w:eastAsia="MS Mincho" w:hAnsi="Book Antiqua" w:cs="Times New Roman"/>
          <w:color w:val="000000" w:themeColor="text1"/>
        </w:rPr>
        <w:t xml:space="preserve"> for LECS may be </w:t>
      </w:r>
      <w:r w:rsidRPr="00D427FB">
        <w:rPr>
          <w:rFonts w:ascii="Book Antiqua" w:eastAsia="MS Mincho" w:hAnsi="Book Antiqua" w:cs="Times New Roman"/>
          <w:color w:val="000000" w:themeColor="text1"/>
        </w:rPr>
        <w:t>a</w:t>
      </w:r>
      <w:r w:rsidR="000D0ED2" w:rsidRPr="00D427FB">
        <w:rPr>
          <w:rFonts w:ascii="Book Antiqua" w:eastAsia="MS Mincho" w:hAnsi="Book Antiqua" w:cs="Times New Roman"/>
          <w:color w:val="000000" w:themeColor="text1"/>
        </w:rPr>
        <w:t xml:space="preserve">ffected by </w:t>
      </w:r>
      <w:r w:rsidRPr="00D427FB">
        <w:rPr>
          <w:rFonts w:ascii="Book Antiqua" w:eastAsia="MS Mincho" w:hAnsi="Book Antiqua" w:cs="Times New Roman"/>
          <w:color w:val="000000" w:themeColor="text1"/>
        </w:rPr>
        <w:t>both</w:t>
      </w:r>
      <w:r w:rsidR="00D51098" w:rsidRPr="00D427FB">
        <w:rPr>
          <w:rFonts w:ascii="Book Antiqua" w:eastAsia="MS Mincho" w:hAnsi="Book Antiqua" w:cs="Times New Roman"/>
          <w:color w:val="000000" w:themeColor="text1"/>
        </w:rPr>
        <w:t xml:space="preserve"> tumor</w:t>
      </w:r>
      <w:r w:rsidRPr="00D427FB">
        <w:rPr>
          <w:rFonts w:ascii="Book Antiqua" w:eastAsia="MS Mincho" w:hAnsi="Book Antiqua" w:cs="Times New Roman"/>
          <w:color w:val="000000" w:themeColor="text1"/>
        </w:rPr>
        <w:t>- and facility-related</w:t>
      </w:r>
      <w:r w:rsidR="00D51098" w:rsidRPr="00D427FB">
        <w:rPr>
          <w:rFonts w:ascii="Book Antiqua" w:eastAsia="MS Mincho" w:hAnsi="Book Antiqua" w:cs="Times New Roman"/>
          <w:color w:val="000000" w:themeColor="text1"/>
        </w:rPr>
        <w:t xml:space="preserve"> </w:t>
      </w:r>
      <w:proofErr w:type="gramStart"/>
      <w:r w:rsidR="00D51098" w:rsidRPr="00D427FB">
        <w:rPr>
          <w:rFonts w:ascii="Book Antiqua" w:eastAsia="MS Mincho" w:hAnsi="Book Antiqua" w:cs="Times New Roman"/>
          <w:color w:val="000000" w:themeColor="text1"/>
        </w:rPr>
        <w:t>factors</w:t>
      </w:r>
      <w:r w:rsidR="00AC36FD" w:rsidRPr="00D427FB">
        <w:rPr>
          <w:rFonts w:ascii="Book Antiqua" w:eastAsia="MS Mincho" w:hAnsi="Book Antiqua" w:cs="Times New Roman"/>
          <w:color w:val="000000" w:themeColor="text1"/>
          <w:vertAlign w:val="superscript"/>
        </w:rPr>
        <w:t>[</w:t>
      </w:r>
      <w:proofErr w:type="gramEnd"/>
      <w:r w:rsidR="00AC36FD" w:rsidRPr="00D427FB">
        <w:rPr>
          <w:rFonts w:ascii="Book Antiqua" w:eastAsia="MS Mincho" w:hAnsi="Book Antiqua" w:cs="Times New Roman"/>
          <w:color w:val="000000" w:themeColor="text1"/>
          <w:vertAlign w:val="superscript"/>
        </w:rPr>
        <w:t>36]</w:t>
      </w:r>
      <w:r w:rsidR="000D0ED2" w:rsidRPr="00D427FB">
        <w:rPr>
          <w:rFonts w:ascii="Book Antiqua" w:eastAsia="MS Mincho" w:hAnsi="Book Antiqua" w:cs="Times New Roman"/>
          <w:color w:val="000000" w:themeColor="text1"/>
        </w:rPr>
        <w:t xml:space="preserve">. </w:t>
      </w:r>
      <w:r w:rsidR="00B16550" w:rsidRPr="00D427FB">
        <w:rPr>
          <w:rFonts w:ascii="Book Antiqua" w:eastAsia="MS Mincho" w:hAnsi="Book Antiqua" w:cs="Times New Roman"/>
          <w:color w:val="000000" w:themeColor="text1"/>
        </w:rPr>
        <w:t xml:space="preserve">Indication and contraindication for LECS are mainly </w:t>
      </w:r>
      <w:r w:rsidR="00B16550" w:rsidRPr="00D427FB">
        <w:rPr>
          <w:rFonts w:ascii="Book Antiqua" w:hAnsi="Book Antiqua" w:cs="Times New Roman"/>
          <w:color w:val="000000" w:themeColor="text1"/>
        </w:rPr>
        <w:t>considered based on three factors (</w:t>
      </w:r>
      <w:r w:rsidR="00B16550" w:rsidRPr="00C178C3">
        <w:rPr>
          <w:rFonts w:ascii="Book Antiqua" w:hAnsi="Book Antiqua" w:cs="Times New Roman"/>
          <w:i/>
          <w:color w:val="000000" w:themeColor="text1"/>
        </w:rPr>
        <w:t>i.e.</w:t>
      </w:r>
      <w:r w:rsidR="00B16550" w:rsidRPr="00D427FB">
        <w:rPr>
          <w:rFonts w:ascii="Book Antiqua" w:hAnsi="Book Antiqua" w:cs="Times New Roman"/>
          <w:color w:val="000000" w:themeColor="text1"/>
        </w:rPr>
        <w:t>, the tumor’s characteristics, institutional ability and individual skills). O</w:t>
      </w:r>
      <w:r w:rsidR="00C313AD" w:rsidRPr="00D427FB">
        <w:rPr>
          <w:rFonts w:ascii="Book Antiqua" w:eastAsia="MS Mincho" w:hAnsi="Book Antiqua" w:cs="Times New Roman"/>
          <w:color w:val="000000" w:themeColor="text1"/>
        </w:rPr>
        <w:t xml:space="preserve">ther </w:t>
      </w:r>
      <w:r w:rsidR="00B16550" w:rsidRPr="00D427FB">
        <w:rPr>
          <w:rFonts w:ascii="Book Antiqua" w:eastAsia="MS Mincho" w:hAnsi="Book Antiqua" w:cs="Times New Roman"/>
          <w:color w:val="000000" w:themeColor="text1"/>
        </w:rPr>
        <w:t xml:space="preserve">clinical </w:t>
      </w:r>
      <w:r w:rsidR="00C313AD" w:rsidRPr="00D427FB">
        <w:rPr>
          <w:rFonts w:ascii="Book Antiqua" w:eastAsia="MS Mincho" w:hAnsi="Book Antiqua" w:cs="Times New Roman"/>
          <w:color w:val="000000" w:themeColor="text1"/>
        </w:rPr>
        <w:t>factors</w:t>
      </w:r>
      <w:r w:rsidR="00B16550" w:rsidRPr="00D427FB">
        <w:rPr>
          <w:rFonts w:ascii="Book Antiqua" w:eastAsia="MS Mincho" w:hAnsi="Book Antiqua" w:cs="Times New Roman"/>
          <w:color w:val="000000" w:themeColor="text1"/>
        </w:rPr>
        <w:t xml:space="preserve"> (</w:t>
      </w:r>
      <w:r w:rsidR="00B16550" w:rsidRPr="00C178C3">
        <w:rPr>
          <w:rFonts w:ascii="Book Antiqua" w:eastAsia="MS Mincho" w:hAnsi="Book Antiqua" w:cs="Times New Roman"/>
          <w:i/>
          <w:color w:val="000000" w:themeColor="text1"/>
        </w:rPr>
        <w:t>e.g</w:t>
      </w:r>
      <w:r w:rsidR="00B16550" w:rsidRPr="00D427FB">
        <w:rPr>
          <w:rFonts w:ascii="Book Antiqua" w:eastAsia="MS Mincho" w:hAnsi="Book Antiqua" w:cs="Times New Roman"/>
          <w:color w:val="000000" w:themeColor="text1"/>
        </w:rPr>
        <w:t>.,</w:t>
      </w:r>
      <w:r w:rsidR="00C313AD" w:rsidRPr="00D427FB">
        <w:rPr>
          <w:rFonts w:ascii="Book Antiqua" w:eastAsia="MS Mincho" w:hAnsi="Book Antiqua" w:cs="Times New Roman"/>
          <w:color w:val="000000" w:themeColor="text1"/>
        </w:rPr>
        <w:t xml:space="preserve"> age, </w:t>
      </w:r>
      <w:r w:rsidR="00B16550" w:rsidRPr="00D427FB">
        <w:rPr>
          <w:rFonts w:ascii="Book Antiqua" w:eastAsia="MS Mincho" w:hAnsi="Book Antiqua" w:cs="Times New Roman"/>
          <w:color w:val="000000" w:themeColor="text1"/>
        </w:rPr>
        <w:t>gender</w:t>
      </w:r>
      <w:r w:rsidR="00C313AD" w:rsidRPr="00D427FB">
        <w:rPr>
          <w:rFonts w:ascii="Book Antiqua" w:eastAsia="MS Mincho" w:hAnsi="Book Antiqua" w:cs="Times New Roman"/>
          <w:color w:val="000000" w:themeColor="text1"/>
        </w:rPr>
        <w:t>, body mass index and comorbidity</w:t>
      </w:r>
      <w:r w:rsidR="00B16550" w:rsidRPr="00D427FB">
        <w:rPr>
          <w:rFonts w:ascii="Book Antiqua" w:eastAsia="MS Mincho" w:hAnsi="Book Antiqua" w:cs="Times New Roman"/>
          <w:color w:val="000000" w:themeColor="text1"/>
        </w:rPr>
        <w:t>)</w:t>
      </w:r>
      <w:r w:rsidR="00C313AD" w:rsidRPr="00D427FB">
        <w:rPr>
          <w:rFonts w:ascii="Book Antiqua" w:eastAsia="MS Mincho" w:hAnsi="Book Antiqua" w:cs="Times New Roman"/>
          <w:color w:val="000000" w:themeColor="text1"/>
        </w:rPr>
        <w:t xml:space="preserve"> </w:t>
      </w:r>
      <w:r w:rsidR="00B16550" w:rsidRPr="00D427FB">
        <w:rPr>
          <w:rFonts w:ascii="Book Antiqua" w:eastAsia="MS Mincho" w:hAnsi="Book Antiqua" w:cs="Times New Roman"/>
          <w:color w:val="000000" w:themeColor="text1"/>
        </w:rPr>
        <w:t>never</w:t>
      </w:r>
      <w:r w:rsidR="00C313AD" w:rsidRPr="00D427FB">
        <w:rPr>
          <w:rFonts w:ascii="Book Antiqua" w:eastAsia="MS Mincho" w:hAnsi="Book Antiqua" w:cs="Times New Roman"/>
          <w:color w:val="000000" w:themeColor="text1"/>
        </w:rPr>
        <w:t xml:space="preserve"> affect</w:t>
      </w:r>
      <w:r w:rsidR="00B16550" w:rsidRPr="00D427FB">
        <w:rPr>
          <w:rFonts w:ascii="Book Antiqua" w:eastAsia="MS Mincho" w:hAnsi="Book Antiqua" w:cs="Times New Roman"/>
          <w:color w:val="000000" w:themeColor="text1"/>
        </w:rPr>
        <w:t xml:space="preserve"> </w:t>
      </w:r>
      <w:r w:rsidR="00C313AD" w:rsidRPr="00D427FB">
        <w:rPr>
          <w:rFonts w:ascii="Book Antiqua" w:eastAsia="MS Mincho" w:hAnsi="Book Antiqua" w:cs="Times New Roman"/>
          <w:color w:val="000000" w:themeColor="text1"/>
        </w:rPr>
        <w:t>the indication for LECS</w:t>
      </w:r>
      <w:r w:rsidR="00B16550" w:rsidRPr="00D427FB">
        <w:rPr>
          <w:rFonts w:ascii="Book Antiqua" w:eastAsia="MS Mincho" w:hAnsi="Book Antiqua" w:cs="Times New Roman"/>
          <w:color w:val="000000" w:themeColor="text1"/>
        </w:rPr>
        <w:t xml:space="preserve">, and these factors in previous documents are summarized in </w:t>
      </w:r>
      <w:r w:rsidR="00B16550" w:rsidRPr="00C178C3">
        <w:rPr>
          <w:rFonts w:ascii="Book Antiqua" w:eastAsia="MS Mincho" w:hAnsi="Book Antiqua" w:cs="Times New Roman"/>
          <w:color w:val="000000" w:themeColor="text1"/>
        </w:rPr>
        <w:t>Table</w:t>
      </w:r>
      <w:r w:rsidR="00AC36FD">
        <w:rPr>
          <w:rFonts w:ascii="Book Antiqua" w:eastAsia="MS Mincho" w:hAnsi="Book Antiqua" w:cs="Times New Roman"/>
          <w:color w:val="000000" w:themeColor="text1"/>
        </w:rPr>
        <w:t xml:space="preserve"> 1</w:t>
      </w:r>
      <w:r w:rsidR="00B16550" w:rsidRPr="00D427FB">
        <w:rPr>
          <w:rFonts w:ascii="Book Antiqua" w:eastAsia="MS Mincho" w:hAnsi="Book Antiqua" w:cs="Times New Roman"/>
          <w:color w:val="000000" w:themeColor="text1"/>
        </w:rPr>
        <w:t>.</w:t>
      </w:r>
      <w:r w:rsidR="00C313AD" w:rsidRPr="00D427FB">
        <w:rPr>
          <w:rFonts w:ascii="Book Antiqua" w:eastAsia="MS Mincho" w:hAnsi="Book Antiqua" w:cs="Times New Roman"/>
          <w:color w:val="000000" w:themeColor="text1"/>
        </w:rPr>
        <w:t xml:space="preserve"> </w:t>
      </w:r>
      <w:r w:rsidR="00E63647" w:rsidRPr="00D427FB">
        <w:rPr>
          <w:rFonts w:ascii="Book Antiqua" w:eastAsia="MS Mincho" w:hAnsi="Book Antiqua" w:cs="Times New Roman"/>
          <w:color w:val="000000" w:themeColor="text1"/>
        </w:rPr>
        <w:t>In our institution</w:t>
      </w:r>
      <w:r w:rsidR="00D51098" w:rsidRPr="00D427FB">
        <w:rPr>
          <w:rFonts w:ascii="Book Antiqua" w:eastAsia="MS Mincho" w:hAnsi="Book Antiqua" w:cs="Times New Roman"/>
          <w:color w:val="000000" w:themeColor="text1"/>
        </w:rPr>
        <w:t>,</w:t>
      </w:r>
      <w:r w:rsidR="00E63647" w:rsidRPr="00D427FB">
        <w:rPr>
          <w:rFonts w:ascii="Book Antiqua" w:eastAsia="MS Mincho" w:hAnsi="Book Antiqua" w:cs="Times New Roman"/>
          <w:color w:val="000000" w:themeColor="text1"/>
        </w:rPr>
        <w:t xml:space="preserve"> </w:t>
      </w:r>
      <w:r w:rsidR="00A07F2F" w:rsidRPr="00D427FB">
        <w:rPr>
          <w:rFonts w:ascii="Book Antiqua" w:eastAsia="MS Mincho" w:hAnsi="Book Antiqua" w:cs="Times New Roman"/>
          <w:color w:val="000000" w:themeColor="text1"/>
        </w:rPr>
        <w:t>a</w:t>
      </w:r>
      <w:r w:rsidR="00EF410E" w:rsidRPr="00D427FB">
        <w:rPr>
          <w:rFonts w:ascii="Book Antiqua" w:eastAsia="MS Mincho" w:hAnsi="Book Antiqua" w:cs="Times New Roman"/>
          <w:color w:val="000000" w:themeColor="text1"/>
        </w:rPr>
        <w:t>ll patients with</w:t>
      </w:r>
      <w:r w:rsidR="002D5F04" w:rsidRPr="00D427FB">
        <w:rPr>
          <w:rFonts w:ascii="Book Antiqua" w:eastAsia="MS Mincho" w:hAnsi="Book Antiqua" w:cs="Times New Roman"/>
          <w:color w:val="000000" w:themeColor="text1"/>
        </w:rPr>
        <w:t xml:space="preserve"> a</w:t>
      </w:r>
      <w:r w:rsidR="00EF410E" w:rsidRPr="00D427FB">
        <w:rPr>
          <w:rFonts w:ascii="Book Antiqua" w:eastAsia="MS Mincho" w:hAnsi="Book Antiqua" w:cs="Times New Roman"/>
          <w:color w:val="000000" w:themeColor="text1"/>
        </w:rPr>
        <w:t xml:space="preserve"> </w:t>
      </w:r>
      <w:r w:rsidR="00A07F2F" w:rsidRPr="00D427FB">
        <w:rPr>
          <w:rFonts w:ascii="Book Antiqua" w:eastAsia="MS Mincho" w:hAnsi="Book Antiqua" w:cs="Times New Roman"/>
          <w:color w:val="000000" w:themeColor="text1"/>
        </w:rPr>
        <w:t>suspicious diagnos</w:t>
      </w:r>
      <w:r w:rsidR="002D5F04" w:rsidRPr="00D427FB">
        <w:rPr>
          <w:rFonts w:ascii="Book Antiqua" w:eastAsia="MS Mincho" w:hAnsi="Book Antiqua" w:cs="Times New Roman"/>
          <w:color w:val="000000" w:themeColor="text1"/>
        </w:rPr>
        <w:t>i</w:t>
      </w:r>
      <w:r w:rsidR="00A07F2F" w:rsidRPr="00D427FB">
        <w:rPr>
          <w:rFonts w:ascii="Book Antiqua" w:eastAsia="MS Mincho" w:hAnsi="Book Antiqua" w:cs="Times New Roman"/>
          <w:color w:val="000000" w:themeColor="text1"/>
        </w:rPr>
        <w:t xml:space="preserve">s of </w:t>
      </w:r>
      <w:r w:rsidR="002D5F04" w:rsidRPr="00D427FB">
        <w:rPr>
          <w:rFonts w:ascii="Book Antiqua" w:eastAsia="MS Mincho" w:hAnsi="Book Antiqua" w:cs="Times New Roman"/>
          <w:color w:val="000000" w:themeColor="text1"/>
        </w:rPr>
        <w:t xml:space="preserve">a </w:t>
      </w:r>
      <w:r w:rsidR="00E63647" w:rsidRPr="00D427FB">
        <w:rPr>
          <w:rFonts w:ascii="Book Antiqua" w:eastAsia="MS Mincho" w:hAnsi="Book Antiqua" w:cs="Times New Roman"/>
          <w:color w:val="000000" w:themeColor="text1"/>
        </w:rPr>
        <w:t>gastric GIST</w:t>
      </w:r>
      <w:r w:rsidR="00A07F2F" w:rsidRPr="00D427FB">
        <w:rPr>
          <w:rFonts w:ascii="Book Antiqua" w:eastAsia="MS Mincho" w:hAnsi="Book Antiqua" w:cs="Times New Roman"/>
          <w:color w:val="000000" w:themeColor="text1"/>
        </w:rPr>
        <w:t xml:space="preserve"> routinely </w:t>
      </w:r>
      <w:r w:rsidR="002D5F04" w:rsidRPr="00D427FB">
        <w:rPr>
          <w:rFonts w:ascii="Book Antiqua" w:eastAsia="MS Mincho" w:hAnsi="Book Antiqua" w:cs="Times New Roman"/>
          <w:color w:val="000000" w:themeColor="text1"/>
        </w:rPr>
        <w:t>undergo</w:t>
      </w:r>
      <w:r w:rsidR="00B91CD0" w:rsidRPr="00D427FB">
        <w:rPr>
          <w:rFonts w:ascii="Book Antiqua" w:eastAsia="MS Mincho" w:hAnsi="Book Antiqua" w:cs="Times New Roman"/>
          <w:color w:val="000000" w:themeColor="text1"/>
        </w:rPr>
        <w:t xml:space="preserve"> </w:t>
      </w:r>
      <w:r w:rsidR="00A07F2F" w:rsidRPr="00D427FB">
        <w:rPr>
          <w:rFonts w:ascii="Book Antiqua" w:eastAsia="MS Mincho" w:hAnsi="Book Antiqua" w:cs="Times New Roman"/>
          <w:color w:val="000000" w:themeColor="text1"/>
        </w:rPr>
        <w:t xml:space="preserve">gastrointestinal endoscopy, </w:t>
      </w:r>
      <w:r w:rsidR="002D5F04" w:rsidRPr="00D427FB">
        <w:rPr>
          <w:rFonts w:ascii="Book Antiqua" w:eastAsia="MS Mincho" w:hAnsi="Book Antiqua" w:cs="Times New Roman"/>
          <w:color w:val="000000" w:themeColor="text1"/>
        </w:rPr>
        <w:t xml:space="preserve">an </w:t>
      </w:r>
      <w:r w:rsidR="00A07F2F" w:rsidRPr="00D427FB">
        <w:rPr>
          <w:rFonts w:ascii="Book Antiqua" w:eastAsia="MS Mincho" w:hAnsi="Book Antiqua" w:cs="Times New Roman"/>
          <w:color w:val="000000" w:themeColor="text1"/>
        </w:rPr>
        <w:t>upper gastrointestinal series, endoscopic ultrasound</w:t>
      </w:r>
      <w:r w:rsidR="002D5F04" w:rsidRPr="00D427FB">
        <w:rPr>
          <w:rFonts w:ascii="Book Antiqua" w:eastAsia="MS Mincho" w:hAnsi="Book Antiqua" w:cs="Times New Roman"/>
          <w:color w:val="000000" w:themeColor="text1"/>
        </w:rPr>
        <w:t>,</w:t>
      </w:r>
      <w:r w:rsidR="00A07F2F" w:rsidRPr="00D427FB">
        <w:rPr>
          <w:rFonts w:ascii="Book Antiqua" w:eastAsia="MS Mincho" w:hAnsi="Book Antiqua" w:cs="Times New Roman"/>
          <w:color w:val="000000" w:themeColor="text1"/>
        </w:rPr>
        <w:t xml:space="preserve"> and enhanced computed tomography to identify the size and location of the tumor. Moreover, </w:t>
      </w:r>
      <w:r w:rsidR="002D5F04" w:rsidRPr="00D427FB">
        <w:rPr>
          <w:rFonts w:ascii="Book Antiqua" w:eastAsia="MS Mincho" w:hAnsi="Book Antiqua" w:cs="Times New Roman"/>
          <w:color w:val="000000" w:themeColor="text1"/>
        </w:rPr>
        <w:t xml:space="preserve">a </w:t>
      </w:r>
      <w:r w:rsidR="00A07F2F" w:rsidRPr="00D427FB">
        <w:rPr>
          <w:rFonts w:ascii="Book Antiqua" w:eastAsia="MS Mincho" w:hAnsi="Book Antiqua" w:cs="Times New Roman"/>
          <w:color w:val="000000" w:themeColor="text1"/>
        </w:rPr>
        <w:t>preoperative pathological diagnos</w:t>
      </w:r>
      <w:r w:rsidR="002D5F04" w:rsidRPr="00D427FB">
        <w:rPr>
          <w:rFonts w:ascii="Book Antiqua" w:eastAsia="MS Mincho" w:hAnsi="Book Antiqua" w:cs="Times New Roman"/>
          <w:color w:val="000000" w:themeColor="text1"/>
        </w:rPr>
        <w:t>i</w:t>
      </w:r>
      <w:r w:rsidR="00A07F2F" w:rsidRPr="00D427FB">
        <w:rPr>
          <w:rFonts w:ascii="Book Antiqua" w:eastAsia="MS Mincho" w:hAnsi="Book Antiqua" w:cs="Times New Roman"/>
          <w:color w:val="000000" w:themeColor="text1"/>
        </w:rPr>
        <w:t>s</w:t>
      </w:r>
      <w:r w:rsidR="00A07F2F" w:rsidRPr="00D427FB">
        <w:rPr>
          <w:rFonts w:ascii="Book Antiqua" w:eastAsia="MS Mincho" w:hAnsi="Book Antiqua" w:cs="Times New Roman"/>
          <w:color w:val="000000" w:themeColor="text1"/>
          <w:shd w:val="clear" w:color="auto" w:fill="FFFFFF" w:themeFill="background1"/>
        </w:rPr>
        <w:t xml:space="preserve"> </w:t>
      </w:r>
      <w:r w:rsidR="002D5F04" w:rsidRPr="00D427FB">
        <w:rPr>
          <w:rFonts w:ascii="Book Antiqua" w:eastAsia="MS Mincho" w:hAnsi="Book Antiqua" w:cs="Times New Roman"/>
          <w:color w:val="000000" w:themeColor="text1"/>
          <w:shd w:val="clear" w:color="auto" w:fill="FFFFFF" w:themeFill="background1"/>
        </w:rPr>
        <w:t>is</w:t>
      </w:r>
      <w:r w:rsidR="00A07F2F" w:rsidRPr="00D427FB">
        <w:rPr>
          <w:rFonts w:ascii="Book Antiqua" w:eastAsia="MS Mincho" w:hAnsi="Book Antiqua" w:cs="Times New Roman"/>
          <w:color w:val="000000" w:themeColor="text1"/>
          <w:shd w:val="clear" w:color="auto" w:fill="FFFFFF" w:themeFill="background1"/>
        </w:rPr>
        <w:t xml:space="preserve"> made by u</w:t>
      </w:r>
      <w:r w:rsidR="00B91CD0" w:rsidRPr="00D427FB">
        <w:rPr>
          <w:rFonts w:ascii="Book Antiqua" w:eastAsia="MS Mincho" w:hAnsi="Book Antiqua" w:cs="Times New Roman"/>
          <w:color w:val="000000" w:themeColor="text1"/>
          <w:shd w:val="clear" w:color="auto" w:fill="FFFFFF" w:themeFill="background1"/>
        </w:rPr>
        <w:t>ltrasound-guided fine-needle aspiration</w:t>
      </w:r>
      <w:r w:rsidR="00A07F2F" w:rsidRPr="00D427FB">
        <w:rPr>
          <w:rFonts w:ascii="Book Antiqua" w:eastAsia="MS Mincho" w:hAnsi="Book Antiqua" w:cs="Times New Roman"/>
          <w:color w:val="000000" w:themeColor="text1"/>
        </w:rPr>
        <w:t xml:space="preserve"> because </w:t>
      </w:r>
      <w:r w:rsidR="002D5F04" w:rsidRPr="00D427FB">
        <w:rPr>
          <w:rFonts w:ascii="Book Antiqua" w:eastAsia="MS Mincho" w:hAnsi="Book Antiqua" w:cs="Times New Roman"/>
          <w:color w:val="000000" w:themeColor="text1"/>
        </w:rPr>
        <w:t xml:space="preserve">the </w:t>
      </w:r>
      <w:r w:rsidR="00A07F2F" w:rsidRPr="00D427FB">
        <w:rPr>
          <w:rFonts w:ascii="Book Antiqua" w:eastAsia="MS Mincho" w:hAnsi="Book Antiqua" w:cs="Times New Roman"/>
          <w:color w:val="000000" w:themeColor="text1"/>
        </w:rPr>
        <w:t>t</w:t>
      </w:r>
      <w:r w:rsidR="00D51098" w:rsidRPr="00D427FB">
        <w:rPr>
          <w:rFonts w:ascii="Book Antiqua" w:eastAsia="MS Mincho" w:hAnsi="Book Antiqua" w:cs="Times New Roman"/>
          <w:color w:val="000000" w:themeColor="text1"/>
        </w:rPr>
        <w:t>herapeutic strateg</w:t>
      </w:r>
      <w:r w:rsidR="002D5F04" w:rsidRPr="00D427FB">
        <w:rPr>
          <w:rFonts w:ascii="Book Antiqua" w:eastAsia="MS Mincho" w:hAnsi="Book Antiqua" w:cs="Times New Roman"/>
          <w:color w:val="000000" w:themeColor="text1"/>
        </w:rPr>
        <w:t>y</w:t>
      </w:r>
      <w:r w:rsidR="00D51098" w:rsidRPr="00D427FB">
        <w:rPr>
          <w:rFonts w:ascii="Book Antiqua" w:eastAsia="MS Mincho" w:hAnsi="Book Antiqua" w:cs="Times New Roman"/>
          <w:color w:val="000000" w:themeColor="text1"/>
        </w:rPr>
        <w:t xml:space="preserve"> will be affected </w:t>
      </w:r>
      <w:r w:rsidR="002D5F04" w:rsidRPr="00D427FB">
        <w:rPr>
          <w:rFonts w:ascii="Book Antiqua" w:eastAsia="MS Mincho" w:hAnsi="Book Antiqua" w:cs="Times New Roman"/>
          <w:color w:val="000000" w:themeColor="text1"/>
        </w:rPr>
        <w:t>by the</w:t>
      </w:r>
      <w:r w:rsidR="00D51098" w:rsidRPr="00D427FB">
        <w:rPr>
          <w:rFonts w:ascii="Book Antiqua" w:eastAsia="MS Mincho" w:hAnsi="Book Antiqua" w:cs="Times New Roman"/>
          <w:color w:val="000000" w:themeColor="text1"/>
        </w:rPr>
        <w:t xml:space="preserve"> pathological assessment</w:t>
      </w:r>
      <w:r w:rsidR="00A00A5E" w:rsidRPr="00D427FB">
        <w:rPr>
          <w:rFonts w:ascii="Book Antiqua" w:eastAsia="MS Mincho" w:hAnsi="Book Antiqua" w:cs="Times New Roman"/>
          <w:color w:val="000000" w:themeColor="text1"/>
        </w:rPr>
        <w:t xml:space="preserve">. For example, </w:t>
      </w:r>
      <w:r w:rsidR="00A07F2F" w:rsidRPr="00D427FB">
        <w:rPr>
          <w:rFonts w:ascii="Book Antiqua" w:eastAsia="MS Mincho" w:hAnsi="Book Antiqua" w:cs="Times New Roman"/>
          <w:color w:val="000000" w:themeColor="text1"/>
        </w:rPr>
        <w:t xml:space="preserve">although </w:t>
      </w:r>
      <w:r w:rsidR="00260C91" w:rsidRPr="00D427FB">
        <w:rPr>
          <w:rFonts w:ascii="Book Antiqua" w:eastAsia="MS Mincho" w:hAnsi="Book Antiqua" w:cs="Times New Roman"/>
          <w:color w:val="000000" w:themeColor="text1"/>
        </w:rPr>
        <w:t xml:space="preserve">lymph node dissection is not required for surgical treatment of </w:t>
      </w:r>
      <w:proofErr w:type="gramStart"/>
      <w:r w:rsidR="00260C91" w:rsidRPr="00D427FB">
        <w:rPr>
          <w:rFonts w:ascii="Book Antiqua" w:eastAsia="MS Mincho" w:hAnsi="Book Antiqua" w:cs="Times New Roman"/>
          <w:color w:val="000000" w:themeColor="text1"/>
        </w:rPr>
        <w:t>GIST</w:t>
      </w:r>
      <w:r w:rsidR="00223D1A" w:rsidRPr="00D427FB">
        <w:rPr>
          <w:rFonts w:ascii="Book Antiqua" w:eastAsia="MS Mincho" w:hAnsi="Book Antiqua" w:cs="Times New Roman"/>
          <w:color w:val="000000" w:themeColor="text1"/>
        </w:rPr>
        <w:t>s</w:t>
      </w:r>
      <w:r w:rsidR="007D5451" w:rsidRPr="00D427FB">
        <w:rPr>
          <w:rFonts w:ascii="Book Antiqua" w:eastAsia="MS Mincho" w:hAnsi="Book Antiqua" w:cs="Times New Roman"/>
          <w:color w:val="000000" w:themeColor="text1"/>
          <w:vertAlign w:val="superscript"/>
        </w:rPr>
        <w:t>[</w:t>
      </w:r>
      <w:proofErr w:type="gramEnd"/>
      <w:r w:rsidR="007D5451" w:rsidRPr="00D427FB">
        <w:rPr>
          <w:rFonts w:ascii="Book Antiqua" w:eastAsia="MS Mincho" w:hAnsi="Book Antiqua" w:cs="Times New Roman"/>
          <w:color w:val="000000" w:themeColor="text1"/>
          <w:vertAlign w:val="superscript"/>
        </w:rPr>
        <w:t>64]</w:t>
      </w:r>
      <w:r w:rsidR="00260C91" w:rsidRPr="00D427FB">
        <w:rPr>
          <w:rFonts w:ascii="Book Antiqua" w:eastAsia="MS Mincho" w:hAnsi="Book Antiqua" w:cs="Times New Roman"/>
          <w:color w:val="000000" w:themeColor="text1"/>
        </w:rPr>
        <w:t xml:space="preserve">, </w:t>
      </w:r>
      <w:r w:rsidR="00A00A5E" w:rsidRPr="00D427FB">
        <w:rPr>
          <w:rFonts w:ascii="Book Antiqua" w:eastAsia="MS Mincho" w:hAnsi="Book Antiqua" w:cs="Times New Roman"/>
          <w:color w:val="000000" w:themeColor="text1"/>
        </w:rPr>
        <w:t xml:space="preserve">some </w:t>
      </w:r>
      <w:r w:rsidR="00D51098" w:rsidRPr="00D427FB">
        <w:rPr>
          <w:rFonts w:ascii="Book Antiqua" w:eastAsia="MS Mincho" w:hAnsi="Book Antiqua" w:cs="Times New Roman"/>
          <w:color w:val="000000" w:themeColor="text1"/>
        </w:rPr>
        <w:t>SMTs</w:t>
      </w:r>
      <w:r w:rsidR="00A00A5E" w:rsidRPr="00D427FB">
        <w:rPr>
          <w:rFonts w:ascii="Book Antiqua" w:eastAsia="MS Mincho" w:hAnsi="Book Antiqua" w:cs="Times New Roman"/>
          <w:color w:val="000000" w:themeColor="text1"/>
        </w:rPr>
        <w:t xml:space="preserve"> </w:t>
      </w:r>
      <w:r w:rsidR="00D51098" w:rsidRPr="00D427FB">
        <w:rPr>
          <w:rFonts w:ascii="Book Antiqua" w:eastAsia="MS Mincho" w:hAnsi="Book Antiqua" w:cs="Times New Roman"/>
          <w:color w:val="000000" w:themeColor="text1"/>
        </w:rPr>
        <w:t>(</w:t>
      </w:r>
      <w:r w:rsidR="00D51098" w:rsidRPr="00C178C3">
        <w:rPr>
          <w:rFonts w:ascii="Book Antiqua" w:eastAsia="MS Mincho" w:hAnsi="Book Antiqua" w:cs="Times New Roman"/>
          <w:i/>
          <w:color w:val="000000" w:themeColor="text1"/>
        </w:rPr>
        <w:t>e.g.</w:t>
      </w:r>
      <w:r w:rsidR="00D51098" w:rsidRPr="00D427FB">
        <w:rPr>
          <w:rFonts w:ascii="Book Antiqua" w:eastAsia="MS Mincho" w:hAnsi="Book Antiqua" w:cs="Times New Roman"/>
          <w:color w:val="000000" w:themeColor="text1"/>
        </w:rPr>
        <w:t xml:space="preserve">, </w:t>
      </w:r>
      <w:r w:rsidR="000C49FB" w:rsidRPr="00D427FB">
        <w:rPr>
          <w:rFonts w:ascii="Book Antiqua" w:eastAsia="MS Mincho" w:hAnsi="Book Antiqua" w:cs="Times New Roman"/>
          <w:color w:val="000000" w:themeColor="text1"/>
        </w:rPr>
        <w:t>carcino</w:t>
      </w:r>
      <w:r w:rsidR="002D4214" w:rsidRPr="00D427FB">
        <w:rPr>
          <w:rFonts w:ascii="Book Antiqua" w:eastAsia="MS Mincho" w:hAnsi="Book Antiqua" w:cs="Times New Roman"/>
          <w:color w:val="000000" w:themeColor="text1"/>
        </w:rPr>
        <w:t>id</w:t>
      </w:r>
      <w:r w:rsidR="00A00A5E" w:rsidRPr="00D427FB">
        <w:rPr>
          <w:rFonts w:ascii="Book Antiqua" w:eastAsia="MS Mincho" w:hAnsi="Book Antiqua" w:cs="Times New Roman"/>
          <w:color w:val="000000" w:themeColor="text1"/>
        </w:rPr>
        <w:t xml:space="preserve"> or submucosal carcinoma</w:t>
      </w:r>
      <w:r w:rsidR="003452F9" w:rsidRPr="00D427FB">
        <w:rPr>
          <w:rFonts w:ascii="Book Antiqua" w:eastAsia="MS Mincho" w:hAnsi="Book Antiqua" w:cs="Times New Roman"/>
          <w:color w:val="000000" w:themeColor="text1"/>
        </w:rPr>
        <w:t xml:space="preserve"> and submucosal adenocarcinoma</w:t>
      </w:r>
      <w:r w:rsidR="00D51098" w:rsidRPr="00D427FB">
        <w:rPr>
          <w:rFonts w:ascii="Book Antiqua" w:eastAsia="MS Mincho" w:hAnsi="Book Antiqua" w:cs="Times New Roman"/>
          <w:color w:val="000000" w:themeColor="text1"/>
        </w:rPr>
        <w:t>)</w:t>
      </w:r>
      <w:r w:rsidR="00A00A5E" w:rsidRPr="00D427FB">
        <w:rPr>
          <w:rFonts w:ascii="Book Antiqua" w:eastAsia="MS Mincho" w:hAnsi="Book Antiqua" w:cs="Times New Roman"/>
          <w:color w:val="000000" w:themeColor="text1"/>
        </w:rPr>
        <w:t xml:space="preserve"> </w:t>
      </w:r>
      <w:r w:rsidR="00223D1A" w:rsidRPr="00D427FB">
        <w:rPr>
          <w:rFonts w:ascii="Book Antiqua" w:eastAsia="MS Mincho" w:hAnsi="Book Antiqua" w:cs="Times New Roman"/>
          <w:color w:val="000000" w:themeColor="text1"/>
        </w:rPr>
        <w:t xml:space="preserve">require </w:t>
      </w:r>
      <w:r w:rsidR="002D72A3" w:rsidRPr="00D427FB">
        <w:rPr>
          <w:rFonts w:ascii="Book Antiqua" w:eastAsia="MS Mincho" w:hAnsi="Book Antiqua" w:cs="Times New Roman"/>
          <w:color w:val="000000" w:themeColor="text1"/>
        </w:rPr>
        <w:t>lymph</w:t>
      </w:r>
      <w:r w:rsidR="00A00A5E" w:rsidRPr="00D427FB">
        <w:rPr>
          <w:rFonts w:ascii="Book Antiqua" w:eastAsia="MS Mincho" w:hAnsi="Book Antiqua" w:cs="Times New Roman"/>
          <w:color w:val="000000" w:themeColor="text1"/>
        </w:rPr>
        <w:t xml:space="preserve"> node dissection</w:t>
      </w:r>
      <w:r w:rsidR="00D51098" w:rsidRPr="00D427FB">
        <w:rPr>
          <w:rFonts w:ascii="Book Antiqua" w:eastAsia="MS Mincho" w:hAnsi="Book Antiqua" w:cs="Times New Roman"/>
          <w:color w:val="000000" w:themeColor="text1"/>
        </w:rPr>
        <w:t xml:space="preserve"> during surgery</w:t>
      </w:r>
      <w:r w:rsidR="007D5451" w:rsidRPr="00D427FB">
        <w:rPr>
          <w:rFonts w:ascii="Book Antiqua" w:eastAsia="MS Mincho" w:hAnsi="Book Antiqua" w:cs="Times New Roman"/>
          <w:color w:val="000000" w:themeColor="text1"/>
          <w:vertAlign w:val="superscript"/>
        </w:rPr>
        <w:t>[65]</w:t>
      </w:r>
      <w:r w:rsidR="002D4214" w:rsidRPr="00D427FB">
        <w:rPr>
          <w:rFonts w:ascii="Book Antiqua" w:eastAsia="MS Mincho" w:hAnsi="Book Antiqua" w:cs="Times New Roman"/>
          <w:color w:val="000000" w:themeColor="text1"/>
        </w:rPr>
        <w:t xml:space="preserve">. </w:t>
      </w:r>
      <w:r w:rsidR="00023B66" w:rsidRPr="00D427FB">
        <w:rPr>
          <w:rFonts w:ascii="Book Antiqua" w:eastAsia="MS Mincho" w:hAnsi="Book Antiqua" w:cs="Times New Roman"/>
          <w:color w:val="000000" w:themeColor="text1"/>
        </w:rPr>
        <w:t xml:space="preserve">In our institution, patients diagnosed with </w:t>
      </w:r>
      <w:r w:rsidR="0088644F" w:rsidRPr="00D427FB">
        <w:rPr>
          <w:rFonts w:ascii="Book Antiqua" w:eastAsia="MS Mincho" w:hAnsi="Book Antiqua" w:cs="Times New Roman"/>
          <w:color w:val="000000" w:themeColor="text1"/>
        </w:rPr>
        <w:t>EGC</w:t>
      </w:r>
      <w:r w:rsidR="003452F9" w:rsidRPr="00D427FB">
        <w:rPr>
          <w:rFonts w:ascii="Book Antiqua" w:eastAsia="MS Mincho" w:hAnsi="Book Antiqua" w:cs="Times New Roman"/>
          <w:color w:val="000000" w:themeColor="text1"/>
        </w:rPr>
        <w:t xml:space="preserve"> are</w:t>
      </w:r>
      <w:r w:rsidR="00023B66" w:rsidRPr="00D427FB">
        <w:rPr>
          <w:rFonts w:ascii="Book Antiqua" w:eastAsia="MS Mincho" w:hAnsi="Book Antiqua" w:cs="Times New Roman"/>
          <w:color w:val="000000" w:themeColor="text1"/>
        </w:rPr>
        <w:t xml:space="preserve"> treated by r</w:t>
      </w:r>
      <w:r w:rsidR="001A6C59" w:rsidRPr="00D427FB">
        <w:rPr>
          <w:rFonts w:ascii="Book Antiqua" w:eastAsia="MS Mincho" w:hAnsi="Book Antiqua" w:cs="Times New Roman"/>
          <w:color w:val="000000" w:themeColor="text1"/>
        </w:rPr>
        <w:t>obot-assisted</w:t>
      </w:r>
      <w:r w:rsidR="00023B66" w:rsidRPr="00D427FB">
        <w:rPr>
          <w:rFonts w:ascii="Book Antiqua" w:eastAsia="MS Mincho" w:hAnsi="Book Antiqua" w:cs="Times New Roman"/>
          <w:color w:val="000000" w:themeColor="text1"/>
        </w:rPr>
        <w:t xml:space="preserve"> gastrectomy with lymph node </w:t>
      </w:r>
      <w:proofErr w:type="gramStart"/>
      <w:r w:rsidR="00023B66" w:rsidRPr="00D427FB">
        <w:rPr>
          <w:rFonts w:ascii="Book Antiqua" w:eastAsia="MS Mincho" w:hAnsi="Book Antiqua" w:cs="Times New Roman"/>
          <w:color w:val="000000" w:themeColor="text1"/>
        </w:rPr>
        <w:t>dissection</w:t>
      </w:r>
      <w:r w:rsidR="007D5451" w:rsidRPr="00D427FB">
        <w:rPr>
          <w:rFonts w:ascii="Book Antiqua" w:eastAsia="MS Mincho" w:hAnsi="Book Antiqua" w:cs="Times New Roman"/>
          <w:color w:val="000000" w:themeColor="text1"/>
          <w:vertAlign w:val="superscript"/>
        </w:rPr>
        <w:t>[</w:t>
      </w:r>
      <w:proofErr w:type="gramEnd"/>
      <w:r w:rsidR="007D5451" w:rsidRPr="00D427FB">
        <w:rPr>
          <w:rFonts w:ascii="Book Antiqua" w:eastAsia="MS Mincho" w:hAnsi="Book Antiqua" w:cs="Times New Roman"/>
          <w:color w:val="000000" w:themeColor="text1"/>
          <w:vertAlign w:val="superscript"/>
        </w:rPr>
        <w:t>66]</w:t>
      </w:r>
      <w:r w:rsidR="00023B66" w:rsidRPr="00D427FB">
        <w:rPr>
          <w:rFonts w:ascii="Book Antiqua" w:eastAsia="MS Mincho" w:hAnsi="Book Antiqua" w:cs="Times New Roman"/>
          <w:color w:val="000000" w:themeColor="text1"/>
        </w:rPr>
        <w:t>.</w:t>
      </w:r>
    </w:p>
    <w:p w14:paraId="43B1CAF1" w14:textId="545D0D67" w:rsidR="000F28B1"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6E6745" w:rsidRPr="00D427FB">
        <w:rPr>
          <w:rFonts w:ascii="Book Antiqua" w:eastAsia="MS Mincho" w:hAnsi="Book Antiqua" w:cs="Times New Roman"/>
          <w:color w:val="000000" w:themeColor="text1"/>
        </w:rPr>
        <w:t xml:space="preserve">Classic </w:t>
      </w:r>
      <w:r w:rsidR="00CC7DC1" w:rsidRPr="00D427FB">
        <w:rPr>
          <w:rFonts w:ascii="Book Antiqua" w:eastAsia="MS Mincho" w:hAnsi="Book Antiqua" w:cs="Times New Roman"/>
          <w:color w:val="000000" w:themeColor="text1"/>
        </w:rPr>
        <w:t xml:space="preserve">LECS </w:t>
      </w:r>
      <w:r w:rsidR="00223D1A" w:rsidRPr="00D427FB">
        <w:rPr>
          <w:rFonts w:ascii="Book Antiqua" w:eastAsia="MS Mincho" w:hAnsi="Book Antiqua" w:cs="Times New Roman"/>
          <w:color w:val="000000" w:themeColor="text1"/>
        </w:rPr>
        <w:t xml:space="preserve">is </w:t>
      </w:r>
      <w:r w:rsidR="000D0ED2" w:rsidRPr="00D427FB">
        <w:rPr>
          <w:rFonts w:ascii="Book Antiqua" w:eastAsia="MS Mincho" w:hAnsi="Book Antiqua" w:cs="Times New Roman"/>
          <w:color w:val="000000" w:themeColor="text1"/>
        </w:rPr>
        <w:t>mainly employed</w:t>
      </w:r>
      <w:r w:rsidR="00CC7DC1" w:rsidRPr="00D427FB">
        <w:rPr>
          <w:rFonts w:ascii="Book Antiqua" w:eastAsia="MS Mincho" w:hAnsi="Book Antiqua" w:cs="Times New Roman"/>
          <w:color w:val="000000" w:themeColor="text1"/>
        </w:rPr>
        <w:t xml:space="preserve"> for gastric SMTs</w:t>
      </w:r>
      <w:r w:rsidR="000D0ED2" w:rsidRPr="00D427FB">
        <w:rPr>
          <w:rFonts w:ascii="Book Antiqua" w:eastAsia="MS Mincho" w:hAnsi="Book Antiqua" w:cs="Times New Roman"/>
          <w:color w:val="000000" w:themeColor="text1"/>
        </w:rPr>
        <w:t xml:space="preserve">, and </w:t>
      </w:r>
      <w:r w:rsidR="00223D1A" w:rsidRPr="00D427FB">
        <w:rPr>
          <w:rFonts w:ascii="Book Antiqua" w:eastAsia="MS Mincho" w:hAnsi="Book Antiqua" w:cs="Times New Roman"/>
          <w:color w:val="000000" w:themeColor="text1"/>
        </w:rPr>
        <w:t xml:space="preserve">a </w:t>
      </w:r>
      <w:r w:rsidR="000D0ED2" w:rsidRPr="00D427FB">
        <w:rPr>
          <w:rFonts w:ascii="Book Antiqua" w:eastAsia="MS Mincho" w:hAnsi="Book Antiqua" w:cs="Times New Roman"/>
          <w:color w:val="000000" w:themeColor="text1"/>
        </w:rPr>
        <w:t>GIST is a common target tumor</w:t>
      </w:r>
      <w:r w:rsidR="009D37FD" w:rsidRPr="00D427FB">
        <w:rPr>
          <w:rFonts w:ascii="Book Antiqua" w:eastAsia="MS Mincho" w:hAnsi="Book Antiqua" w:cs="Times New Roman"/>
          <w:color w:val="000000" w:themeColor="text1"/>
        </w:rPr>
        <w:t xml:space="preserve">. </w:t>
      </w:r>
      <w:r w:rsidR="00156BEC" w:rsidRPr="00D427FB">
        <w:rPr>
          <w:rFonts w:ascii="Book Antiqua" w:eastAsia="MS Mincho" w:hAnsi="Book Antiqua" w:cs="Times New Roman"/>
          <w:color w:val="000000" w:themeColor="text1"/>
        </w:rPr>
        <w:t>As described above, opening the gastric wall is</w:t>
      </w:r>
      <w:r w:rsidR="00223D1A" w:rsidRPr="00D427FB">
        <w:rPr>
          <w:rFonts w:ascii="Book Antiqua" w:eastAsia="MS Mincho" w:hAnsi="Book Antiqua" w:cs="Times New Roman"/>
          <w:color w:val="000000" w:themeColor="text1"/>
        </w:rPr>
        <w:t xml:space="preserve"> associated with</w:t>
      </w:r>
      <w:r w:rsidR="00156BEC" w:rsidRPr="00D427FB">
        <w:rPr>
          <w:rFonts w:ascii="Book Antiqua" w:eastAsia="MS Mincho" w:hAnsi="Book Antiqua" w:cs="Times New Roman"/>
          <w:color w:val="000000" w:themeColor="text1"/>
        </w:rPr>
        <w:t xml:space="preserve"> a risk of tumor dissemination via gastric </w:t>
      </w:r>
      <w:proofErr w:type="gramStart"/>
      <w:r w:rsidR="00156BEC" w:rsidRPr="00D427FB">
        <w:rPr>
          <w:rFonts w:ascii="Book Antiqua" w:eastAsia="MS Mincho" w:hAnsi="Book Antiqua" w:cs="Times New Roman"/>
          <w:color w:val="000000" w:themeColor="text1"/>
        </w:rPr>
        <w:t>juice</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3,48,51]</w:t>
      </w:r>
      <w:r w:rsidR="00F024AD" w:rsidRPr="00D427FB">
        <w:rPr>
          <w:rFonts w:ascii="Book Antiqua" w:eastAsia="MS Mincho" w:hAnsi="Book Antiqua" w:cs="Times New Roman"/>
          <w:color w:val="000000" w:themeColor="text1"/>
        </w:rPr>
        <w:t>,</w:t>
      </w:r>
      <w:r w:rsidR="00156BEC" w:rsidRPr="00D427FB">
        <w:rPr>
          <w:rFonts w:ascii="Book Antiqua" w:eastAsia="MS Mincho" w:hAnsi="Book Antiqua" w:cs="Times New Roman"/>
          <w:color w:val="000000" w:themeColor="text1"/>
        </w:rPr>
        <w:t xml:space="preserve"> and classic LECS has limitation</w:t>
      </w:r>
      <w:r w:rsidR="00223D1A" w:rsidRPr="00D427FB">
        <w:rPr>
          <w:rFonts w:ascii="Book Antiqua" w:eastAsia="MS Mincho" w:hAnsi="Book Antiqua" w:cs="Times New Roman"/>
          <w:color w:val="000000" w:themeColor="text1"/>
        </w:rPr>
        <w:t>s in the treatment of</w:t>
      </w:r>
      <w:r w:rsidR="00156BEC" w:rsidRPr="00D427FB">
        <w:rPr>
          <w:rFonts w:ascii="Book Antiqua" w:eastAsia="MS Mincho" w:hAnsi="Book Antiqua" w:cs="Times New Roman"/>
          <w:color w:val="000000" w:themeColor="text1"/>
        </w:rPr>
        <w:t xml:space="preserve"> epithelial lesions</w:t>
      </w:r>
      <w:r w:rsidRPr="00D427FB">
        <w:rPr>
          <w:rFonts w:ascii="Book Antiqua" w:eastAsia="MS Mincho" w:hAnsi="Book Antiqua" w:cs="Times New Roman"/>
          <w:color w:val="000000" w:themeColor="text1"/>
          <w:vertAlign w:val="superscript"/>
        </w:rPr>
        <w:t>[3,48]</w:t>
      </w:r>
      <w:r w:rsidR="00156BEC" w:rsidRPr="00D427FB">
        <w:rPr>
          <w:rFonts w:ascii="Book Antiqua" w:eastAsia="MS Mincho" w:hAnsi="Book Antiqua" w:cs="Times New Roman"/>
          <w:color w:val="000000" w:themeColor="text1"/>
        </w:rPr>
        <w:t>.</w:t>
      </w:r>
      <w:r w:rsidR="008A01C1" w:rsidRPr="00D427FB">
        <w:rPr>
          <w:rFonts w:ascii="Book Antiqua" w:eastAsia="MS Mincho" w:hAnsi="Book Antiqua" w:cs="Times New Roman"/>
          <w:color w:val="000000" w:themeColor="text1"/>
        </w:rPr>
        <w:t xml:space="preserve"> </w:t>
      </w:r>
      <w:r w:rsidR="00223D1A" w:rsidRPr="00D427FB">
        <w:rPr>
          <w:rFonts w:ascii="Book Antiqua" w:eastAsia="MS Mincho" w:hAnsi="Book Antiqua" w:cs="Times New Roman"/>
          <w:color w:val="000000" w:themeColor="text1"/>
        </w:rPr>
        <w:t>From</w:t>
      </w:r>
      <w:r w:rsidR="008A01C1" w:rsidRPr="00D427FB">
        <w:rPr>
          <w:rFonts w:ascii="Book Antiqua" w:eastAsia="MS Mincho" w:hAnsi="Book Antiqua" w:cs="Times New Roman"/>
          <w:color w:val="000000" w:themeColor="text1"/>
        </w:rPr>
        <w:t xml:space="preserve"> the viewpoint of tumor size,</w:t>
      </w:r>
      <w:r w:rsidR="00223D1A" w:rsidRPr="00D427FB">
        <w:rPr>
          <w:rFonts w:ascii="Book Antiqua" w:eastAsia="MS Mincho" w:hAnsi="Book Antiqua" w:cs="Times New Roman"/>
          <w:color w:val="000000" w:themeColor="text1"/>
        </w:rPr>
        <w:t xml:space="preserve"> however,</w:t>
      </w:r>
      <w:r w:rsidR="008A01C1" w:rsidRPr="00D427FB">
        <w:rPr>
          <w:rFonts w:ascii="Book Antiqua" w:eastAsia="MS Mincho" w:hAnsi="Book Antiqua" w:cs="Times New Roman"/>
          <w:color w:val="000000" w:themeColor="text1"/>
        </w:rPr>
        <w:t xml:space="preserve"> l</w:t>
      </w:r>
      <w:r w:rsidR="00537B9F" w:rsidRPr="00D427FB">
        <w:rPr>
          <w:rFonts w:ascii="Book Antiqua" w:eastAsia="MS Mincho" w:hAnsi="Book Antiqua" w:cs="Times New Roman"/>
          <w:color w:val="000000" w:themeColor="text1"/>
        </w:rPr>
        <w:t>aparoscopic surgery for larger gastric GIST</w:t>
      </w:r>
      <w:r w:rsidR="00223D1A" w:rsidRPr="00D427FB">
        <w:rPr>
          <w:rFonts w:ascii="Book Antiqua" w:eastAsia="MS Mincho" w:hAnsi="Book Antiqua" w:cs="Times New Roman"/>
          <w:color w:val="000000" w:themeColor="text1"/>
        </w:rPr>
        <w:t>s</w:t>
      </w:r>
      <w:r w:rsidR="00537B9F" w:rsidRPr="00D427FB">
        <w:rPr>
          <w:rFonts w:ascii="Book Antiqua" w:eastAsia="MS Mincho" w:hAnsi="Book Antiqua" w:cs="Times New Roman"/>
          <w:color w:val="000000" w:themeColor="text1"/>
        </w:rPr>
        <w:t xml:space="preserve"> is thought to carry a</w:t>
      </w:r>
      <w:r w:rsidR="00C4452F" w:rsidRPr="00D427FB">
        <w:rPr>
          <w:rFonts w:ascii="Book Antiqua" w:eastAsia="MS Mincho" w:hAnsi="Book Antiqua" w:cs="Times New Roman"/>
          <w:color w:val="000000" w:themeColor="text1"/>
        </w:rPr>
        <w:t xml:space="preserve"> higher risk of tumor </w:t>
      </w:r>
      <w:r w:rsidR="00D104E9" w:rsidRPr="00D427FB">
        <w:rPr>
          <w:rFonts w:ascii="Book Antiqua" w:eastAsia="MS Mincho" w:hAnsi="Book Antiqua" w:cs="Times New Roman"/>
          <w:color w:val="000000" w:themeColor="text1"/>
        </w:rPr>
        <w:t xml:space="preserve">capsule </w:t>
      </w:r>
      <w:proofErr w:type="gramStart"/>
      <w:r w:rsidR="00C4452F" w:rsidRPr="00D427FB">
        <w:rPr>
          <w:rFonts w:ascii="Book Antiqua" w:eastAsia="MS Mincho" w:hAnsi="Book Antiqua" w:cs="Times New Roman"/>
          <w:color w:val="000000" w:themeColor="text1"/>
        </w:rPr>
        <w:t>injury</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67]</w:t>
      </w:r>
      <w:r w:rsidR="008A01C1" w:rsidRPr="00D427FB">
        <w:rPr>
          <w:rFonts w:ascii="Book Antiqua" w:eastAsia="MS Mincho" w:hAnsi="Book Antiqua" w:cs="Times New Roman"/>
          <w:color w:val="000000" w:themeColor="text1"/>
        </w:rPr>
        <w:t>.</w:t>
      </w:r>
      <w:r w:rsidR="00537B9F" w:rsidRPr="00D427FB">
        <w:rPr>
          <w:rFonts w:ascii="Book Antiqua" w:eastAsia="MS Mincho" w:hAnsi="Book Antiqua" w:cs="Times New Roman"/>
          <w:color w:val="000000" w:themeColor="text1"/>
        </w:rPr>
        <w:t xml:space="preserve"> </w:t>
      </w:r>
      <w:r w:rsidR="004B4AC2" w:rsidRPr="00D427FB">
        <w:rPr>
          <w:rFonts w:ascii="Book Antiqua" w:eastAsia="MS Mincho" w:hAnsi="Book Antiqua" w:cs="Times New Roman"/>
          <w:color w:val="000000" w:themeColor="text1"/>
        </w:rPr>
        <w:t>T</w:t>
      </w:r>
      <w:r w:rsidR="00537B9F" w:rsidRPr="00D427FB">
        <w:rPr>
          <w:rFonts w:ascii="Book Antiqua" w:eastAsia="MS Mincho" w:hAnsi="Book Antiqua" w:cs="Times New Roman"/>
          <w:color w:val="000000" w:themeColor="text1"/>
        </w:rPr>
        <w:t>he National Comprehensive Cancer Network and Europe</w:t>
      </w:r>
      <w:r w:rsidR="004B4AC2" w:rsidRPr="00D427FB">
        <w:rPr>
          <w:rFonts w:ascii="Book Antiqua" w:eastAsia="MS Mincho" w:hAnsi="Book Antiqua" w:cs="Times New Roman"/>
          <w:color w:val="000000" w:themeColor="text1"/>
        </w:rPr>
        <w:t>an Society for Medical Oncology</w:t>
      </w:r>
      <w:r w:rsidR="003F65DE" w:rsidRPr="00D427FB">
        <w:rPr>
          <w:rFonts w:ascii="Book Antiqua" w:eastAsia="MS Mincho" w:hAnsi="Book Antiqua" w:cs="Times New Roman"/>
          <w:color w:val="000000" w:themeColor="text1"/>
        </w:rPr>
        <w:t xml:space="preserve"> argue that there is no good evidence</w:t>
      </w:r>
      <w:r w:rsidR="00537B9F" w:rsidRPr="00D427FB">
        <w:rPr>
          <w:rFonts w:ascii="Book Antiqua" w:eastAsia="MS Mincho" w:hAnsi="Book Antiqua" w:cs="Times New Roman"/>
          <w:color w:val="000000" w:themeColor="text1"/>
        </w:rPr>
        <w:t xml:space="preserve"> </w:t>
      </w:r>
      <w:r w:rsidR="00223D1A" w:rsidRPr="00D427FB">
        <w:rPr>
          <w:rFonts w:ascii="Book Antiqua" w:eastAsia="MS Mincho" w:hAnsi="Book Antiqua" w:cs="Times New Roman"/>
          <w:color w:val="000000" w:themeColor="text1"/>
        </w:rPr>
        <w:t>in support of</w:t>
      </w:r>
      <w:r w:rsidR="00537B9F" w:rsidRPr="00D427FB">
        <w:rPr>
          <w:rFonts w:ascii="Book Antiqua" w:eastAsia="MS Mincho" w:hAnsi="Book Antiqua" w:cs="Times New Roman"/>
          <w:color w:val="000000" w:themeColor="text1"/>
        </w:rPr>
        <w:t xml:space="preserve"> laparoscopic surgery for GIST</w:t>
      </w:r>
      <w:r w:rsidR="00223D1A" w:rsidRPr="00D427FB">
        <w:rPr>
          <w:rFonts w:ascii="Book Antiqua" w:eastAsia="MS Mincho" w:hAnsi="Book Antiqua" w:cs="Times New Roman"/>
          <w:color w:val="000000" w:themeColor="text1"/>
        </w:rPr>
        <w:t>s of &gt;</w:t>
      </w:r>
      <w:r>
        <w:rPr>
          <w:rFonts w:ascii="Book Antiqua" w:eastAsia="MS Mincho" w:hAnsi="Book Antiqua" w:cs="Times New Roman"/>
          <w:color w:val="000000" w:themeColor="text1"/>
        </w:rPr>
        <w:t xml:space="preserve"> </w:t>
      </w:r>
      <w:r w:rsidR="003F65DE" w:rsidRPr="00D427FB">
        <w:rPr>
          <w:rFonts w:ascii="Book Antiqua" w:eastAsia="MS Mincho" w:hAnsi="Book Antiqua" w:cs="Times New Roman"/>
          <w:color w:val="000000" w:themeColor="text1"/>
        </w:rPr>
        <w:t xml:space="preserve">5 </w:t>
      </w:r>
      <w:proofErr w:type="gramStart"/>
      <w:r w:rsidR="003F65DE" w:rsidRPr="00D427FB">
        <w:rPr>
          <w:rFonts w:ascii="Book Antiqua" w:eastAsia="MS Mincho" w:hAnsi="Book Antiqua" w:cs="Times New Roman"/>
          <w:color w:val="000000" w:themeColor="text1"/>
        </w:rPr>
        <w:t>cm</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68]</w:t>
      </w:r>
      <w:r w:rsidR="008A01C1" w:rsidRPr="00D427FB">
        <w:rPr>
          <w:rFonts w:ascii="Book Antiqua" w:eastAsia="MS Mincho" w:hAnsi="Book Antiqua" w:cs="Times New Roman"/>
          <w:color w:val="000000" w:themeColor="text1"/>
        </w:rPr>
        <w:t>,</w:t>
      </w:r>
      <w:r w:rsidR="00537B9F" w:rsidRPr="00D427FB">
        <w:rPr>
          <w:rFonts w:ascii="Book Antiqua" w:eastAsia="MS Mincho" w:hAnsi="Book Antiqua" w:cs="Times New Roman"/>
          <w:color w:val="000000" w:themeColor="text1"/>
        </w:rPr>
        <w:t xml:space="preserve"> </w:t>
      </w:r>
      <w:r w:rsidR="008A01C1" w:rsidRPr="00D427FB">
        <w:rPr>
          <w:rFonts w:ascii="Book Antiqua" w:eastAsia="MS Mincho" w:hAnsi="Book Antiqua" w:cs="Times New Roman"/>
          <w:color w:val="000000" w:themeColor="text1"/>
        </w:rPr>
        <w:t>although</w:t>
      </w:r>
      <w:r w:rsidR="003F65DE" w:rsidRPr="00D427FB">
        <w:rPr>
          <w:rFonts w:ascii="Book Antiqua" w:eastAsia="MS Mincho" w:hAnsi="Book Antiqua" w:cs="Times New Roman"/>
          <w:color w:val="000000" w:themeColor="text1"/>
        </w:rPr>
        <w:t xml:space="preserve"> </w:t>
      </w:r>
      <w:r w:rsidR="008A01C1" w:rsidRPr="00D427FB">
        <w:rPr>
          <w:rFonts w:ascii="Book Antiqua" w:eastAsia="MS Mincho" w:hAnsi="Book Antiqua" w:cs="Times New Roman"/>
          <w:color w:val="000000" w:themeColor="text1"/>
        </w:rPr>
        <w:t>skill</w:t>
      </w:r>
      <w:r w:rsidR="00223D1A" w:rsidRPr="00D427FB">
        <w:rPr>
          <w:rFonts w:ascii="Book Antiqua" w:eastAsia="MS Mincho" w:hAnsi="Book Antiqua" w:cs="Times New Roman"/>
          <w:color w:val="000000" w:themeColor="text1"/>
        </w:rPr>
        <w:t>ed</w:t>
      </w:r>
      <w:r w:rsidR="008A01C1" w:rsidRPr="00D427FB">
        <w:rPr>
          <w:rFonts w:ascii="Book Antiqua" w:eastAsia="MS Mincho" w:hAnsi="Book Antiqua" w:cs="Times New Roman"/>
          <w:color w:val="000000" w:themeColor="text1"/>
        </w:rPr>
        <w:t xml:space="preserve"> physicians </w:t>
      </w:r>
      <w:r w:rsidR="003F65DE" w:rsidRPr="00D427FB">
        <w:rPr>
          <w:rFonts w:ascii="Book Antiqua" w:eastAsia="MS Mincho" w:hAnsi="Book Antiqua" w:cs="Times New Roman"/>
          <w:color w:val="000000" w:themeColor="text1"/>
        </w:rPr>
        <w:t>emphasize</w:t>
      </w:r>
      <w:r w:rsidR="00537B9F" w:rsidRPr="00D427FB">
        <w:rPr>
          <w:rFonts w:ascii="Book Antiqua" w:eastAsia="MS Mincho" w:hAnsi="Book Antiqua" w:cs="Times New Roman"/>
          <w:color w:val="000000" w:themeColor="text1"/>
        </w:rPr>
        <w:t xml:space="preserve"> </w:t>
      </w:r>
      <w:r w:rsidR="008A01C1" w:rsidRPr="00D427FB">
        <w:rPr>
          <w:rFonts w:ascii="Book Antiqua" w:eastAsia="MS Mincho" w:hAnsi="Book Antiqua" w:cs="Times New Roman"/>
          <w:color w:val="000000" w:themeColor="text1"/>
        </w:rPr>
        <w:t xml:space="preserve">that </w:t>
      </w:r>
      <w:r w:rsidR="004B4AC2" w:rsidRPr="00D427FB">
        <w:rPr>
          <w:rFonts w:ascii="Book Antiqua" w:eastAsia="MS Mincho" w:hAnsi="Book Antiqua" w:cs="Times New Roman"/>
          <w:color w:val="000000" w:themeColor="text1"/>
        </w:rPr>
        <w:t>laparoscopic surgery for gastric GIST</w:t>
      </w:r>
      <w:r w:rsidR="00223D1A" w:rsidRPr="00D427FB">
        <w:rPr>
          <w:rFonts w:ascii="Book Antiqua" w:eastAsia="MS Mincho" w:hAnsi="Book Antiqua" w:cs="Times New Roman"/>
          <w:color w:val="000000" w:themeColor="text1"/>
        </w:rPr>
        <w:t>s</w:t>
      </w:r>
      <w:r w:rsidR="004B4AC2" w:rsidRPr="00D427FB">
        <w:rPr>
          <w:rFonts w:ascii="Book Antiqua" w:eastAsia="MS Mincho" w:hAnsi="Book Antiqua" w:cs="Times New Roman"/>
          <w:color w:val="000000" w:themeColor="text1"/>
        </w:rPr>
        <w:t xml:space="preserve"> is safe and fe</w:t>
      </w:r>
      <w:r w:rsidR="00417979" w:rsidRPr="00D427FB">
        <w:rPr>
          <w:rFonts w:ascii="Book Antiqua" w:eastAsia="MS Mincho" w:hAnsi="Book Antiqua" w:cs="Times New Roman"/>
          <w:color w:val="000000" w:themeColor="text1"/>
        </w:rPr>
        <w:t>a</w:t>
      </w:r>
      <w:r w:rsidR="004B4AC2" w:rsidRPr="00D427FB">
        <w:rPr>
          <w:rFonts w:ascii="Book Antiqua" w:eastAsia="MS Mincho" w:hAnsi="Book Antiqua" w:cs="Times New Roman"/>
          <w:color w:val="000000" w:themeColor="text1"/>
        </w:rPr>
        <w:t xml:space="preserve">sible regardless of </w:t>
      </w:r>
      <w:r w:rsidR="003F65DE" w:rsidRPr="00D427FB">
        <w:rPr>
          <w:rFonts w:ascii="Book Antiqua" w:eastAsia="MS Mincho" w:hAnsi="Book Antiqua" w:cs="Times New Roman"/>
          <w:color w:val="000000" w:themeColor="text1"/>
        </w:rPr>
        <w:t>tumor size</w:t>
      </w:r>
      <w:r w:rsidRPr="00D427FB">
        <w:rPr>
          <w:rFonts w:ascii="Book Antiqua" w:eastAsia="MS Mincho" w:hAnsi="Book Antiqua" w:cs="Times New Roman"/>
          <w:color w:val="000000" w:themeColor="text1"/>
          <w:vertAlign w:val="superscript"/>
        </w:rPr>
        <w:t>[69,70]</w:t>
      </w:r>
      <w:r w:rsidR="008A01C1" w:rsidRPr="00D427FB">
        <w:rPr>
          <w:rFonts w:ascii="Book Antiqua" w:eastAsia="MS Mincho" w:hAnsi="Book Antiqua" w:cs="Times New Roman"/>
          <w:color w:val="000000" w:themeColor="text1"/>
        </w:rPr>
        <w:t>.</w:t>
      </w:r>
      <w:r w:rsidR="000310A4" w:rsidRPr="00D427FB">
        <w:rPr>
          <w:rFonts w:ascii="Book Antiqua" w:eastAsia="MS Mincho" w:hAnsi="Book Antiqua" w:cs="Times New Roman"/>
          <w:color w:val="000000" w:themeColor="text1"/>
        </w:rPr>
        <w:t xml:space="preserve"> </w:t>
      </w:r>
      <w:r w:rsidR="008A01C1" w:rsidRPr="00D427FB">
        <w:rPr>
          <w:rFonts w:ascii="Book Antiqua" w:eastAsia="MS Mincho" w:hAnsi="Book Antiqua" w:cs="Times New Roman"/>
          <w:color w:val="000000" w:themeColor="text1"/>
        </w:rPr>
        <w:t>I</w:t>
      </w:r>
      <w:r w:rsidR="003F65DE" w:rsidRPr="00D427FB">
        <w:rPr>
          <w:rFonts w:ascii="Book Antiqua" w:eastAsia="MS Mincho" w:hAnsi="Book Antiqua" w:cs="Times New Roman"/>
          <w:color w:val="000000" w:themeColor="text1"/>
        </w:rPr>
        <w:t>n our institution,</w:t>
      </w:r>
      <w:r w:rsidR="00B84B99" w:rsidRPr="00D427FB">
        <w:rPr>
          <w:rFonts w:ascii="Book Antiqua" w:eastAsia="MS Mincho" w:hAnsi="Book Antiqua" w:cs="Times New Roman"/>
          <w:color w:val="000000" w:themeColor="text1"/>
        </w:rPr>
        <w:t xml:space="preserve"> we</w:t>
      </w:r>
      <w:r w:rsidR="003F65DE" w:rsidRPr="00D427FB">
        <w:rPr>
          <w:rFonts w:ascii="Book Antiqua" w:eastAsia="MS Mincho" w:hAnsi="Book Antiqua" w:cs="Times New Roman"/>
          <w:color w:val="000000" w:themeColor="text1"/>
        </w:rPr>
        <w:t xml:space="preserve"> </w:t>
      </w:r>
      <w:r w:rsidR="00B84B99" w:rsidRPr="00D427FB">
        <w:rPr>
          <w:rFonts w:ascii="Book Antiqua" w:eastAsia="MS Mincho" w:hAnsi="Book Antiqua" w:cs="Times New Roman"/>
          <w:color w:val="000000" w:themeColor="text1"/>
        </w:rPr>
        <w:t>g</w:t>
      </w:r>
      <w:r w:rsidR="000310A4" w:rsidRPr="00D427FB">
        <w:rPr>
          <w:rFonts w:ascii="Book Antiqua" w:eastAsia="MS Mincho" w:hAnsi="Book Antiqua" w:cs="Times New Roman"/>
          <w:color w:val="000000" w:themeColor="text1"/>
        </w:rPr>
        <w:t>enerally</w:t>
      </w:r>
      <w:r w:rsidR="00B84B99" w:rsidRPr="00D427FB">
        <w:rPr>
          <w:rFonts w:ascii="Book Antiqua" w:eastAsia="MS Mincho" w:hAnsi="Book Antiqua" w:cs="Times New Roman"/>
          <w:color w:val="000000" w:themeColor="text1"/>
        </w:rPr>
        <w:t xml:space="preserve"> appl</w:t>
      </w:r>
      <w:r w:rsidR="00223D1A" w:rsidRPr="00D427FB">
        <w:rPr>
          <w:rFonts w:ascii="Book Antiqua" w:eastAsia="MS Mincho" w:hAnsi="Book Antiqua" w:cs="Times New Roman"/>
          <w:color w:val="000000" w:themeColor="text1"/>
        </w:rPr>
        <w:t>y</w:t>
      </w:r>
      <w:r w:rsidR="00537B9F" w:rsidRPr="00D427FB">
        <w:rPr>
          <w:rFonts w:ascii="Book Antiqua" w:eastAsia="MS Mincho" w:hAnsi="Book Antiqua" w:cs="Times New Roman"/>
          <w:color w:val="000000" w:themeColor="text1"/>
        </w:rPr>
        <w:t xml:space="preserve"> laparoscopic sur</w:t>
      </w:r>
      <w:r w:rsidR="00B84B99" w:rsidRPr="00D427FB">
        <w:rPr>
          <w:rFonts w:ascii="Book Antiqua" w:eastAsia="MS Mincho" w:hAnsi="Book Antiqua" w:cs="Times New Roman"/>
          <w:color w:val="000000" w:themeColor="text1"/>
        </w:rPr>
        <w:t>gery</w:t>
      </w:r>
      <w:r w:rsidR="004B4AC2" w:rsidRPr="00D427FB">
        <w:rPr>
          <w:rFonts w:ascii="Book Antiqua" w:eastAsia="MS Mincho" w:hAnsi="Book Antiqua" w:cs="Times New Roman"/>
          <w:color w:val="000000" w:themeColor="text1"/>
        </w:rPr>
        <w:t xml:space="preserve"> to</w:t>
      </w:r>
      <w:r w:rsidR="00537B9F" w:rsidRPr="00D427FB">
        <w:rPr>
          <w:rFonts w:ascii="Book Antiqua" w:eastAsia="MS Mincho" w:hAnsi="Book Antiqua" w:cs="Times New Roman"/>
          <w:color w:val="000000" w:themeColor="text1"/>
        </w:rPr>
        <w:t xml:space="preserve"> gastric G</w:t>
      </w:r>
      <w:r w:rsidR="004B4AC2" w:rsidRPr="00D427FB">
        <w:rPr>
          <w:rFonts w:ascii="Book Antiqua" w:eastAsia="MS Mincho" w:hAnsi="Book Antiqua" w:cs="Times New Roman"/>
          <w:color w:val="000000" w:themeColor="text1"/>
        </w:rPr>
        <w:t>IST</w:t>
      </w:r>
      <w:r w:rsidR="00223D1A" w:rsidRPr="00D427FB">
        <w:rPr>
          <w:rFonts w:ascii="Book Antiqua" w:eastAsia="MS Mincho" w:hAnsi="Book Antiqua" w:cs="Times New Roman"/>
          <w:color w:val="000000" w:themeColor="text1"/>
        </w:rPr>
        <w:t>s</w:t>
      </w:r>
      <w:r w:rsidR="008A01C1" w:rsidRPr="00D427FB">
        <w:rPr>
          <w:rFonts w:ascii="Book Antiqua" w:eastAsia="MS Mincho" w:hAnsi="Book Antiqua" w:cs="Times New Roman"/>
          <w:color w:val="000000" w:themeColor="text1"/>
        </w:rPr>
        <w:t xml:space="preserve"> of</w:t>
      </w:r>
      <w:r w:rsidR="00223D1A" w:rsidRPr="00D427FB">
        <w:rPr>
          <w:rFonts w:ascii="Book Antiqua" w:eastAsia="MS Mincho" w:hAnsi="Book Antiqua" w:cs="Times New Roman"/>
          <w:color w:val="000000" w:themeColor="text1"/>
        </w:rPr>
        <w:t xml:space="preserve"> ≤</w:t>
      </w:r>
      <w:r>
        <w:rPr>
          <w:rFonts w:ascii="Book Antiqua" w:eastAsia="MS Mincho" w:hAnsi="Book Antiqua" w:cs="Times New Roman"/>
          <w:color w:val="000000" w:themeColor="text1"/>
        </w:rPr>
        <w:t xml:space="preserve"> </w:t>
      </w:r>
      <w:r w:rsidR="008A01C1" w:rsidRPr="00D427FB">
        <w:rPr>
          <w:rFonts w:ascii="Book Antiqua" w:eastAsia="MS Mincho" w:hAnsi="Book Antiqua" w:cs="Times New Roman"/>
          <w:color w:val="000000" w:themeColor="text1"/>
        </w:rPr>
        <w:t>5 cm in diameter</w:t>
      </w:r>
      <w:r w:rsidR="00B84B99" w:rsidRPr="00D427FB">
        <w:rPr>
          <w:rFonts w:ascii="Book Antiqua" w:eastAsia="MS Mincho" w:hAnsi="Book Antiqua" w:cs="Times New Roman"/>
          <w:color w:val="000000" w:themeColor="text1"/>
        </w:rPr>
        <w:t xml:space="preserve">, </w:t>
      </w:r>
      <w:r w:rsidR="008A01C1" w:rsidRPr="00D427FB">
        <w:rPr>
          <w:rFonts w:ascii="Book Antiqua" w:eastAsia="MS Mincho" w:hAnsi="Book Antiqua" w:cs="Times New Roman"/>
          <w:color w:val="000000" w:themeColor="text1"/>
        </w:rPr>
        <w:t xml:space="preserve">and </w:t>
      </w:r>
      <w:r w:rsidR="006A57B6" w:rsidRPr="00D427FB">
        <w:rPr>
          <w:rFonts w:ascii="Book Antiqua" w:eastAsia="MS Mincho" w:hAnsi="Book Antiqua" w:cs="Times New Roman"/>
          <w:color w:val="000000" w:themeColor="text1"/>
        </w:rPr>
        <w:t>we</w:t>
      </w:r>
      <w:r w:rsidR="008A01C1" w:rsidRPr="00D427FB">
        <w:rPr>
          <w:rFonts w:ascii="Book Antiqua" w:eastAsia="MS Mincho" w:hAnsi="Book Antiqua" w:cs="Times New Roman"/>
          <w:color w:val="000000" w:themeColor="text1"/>
        </w:rPr>
        <w:t xml:space="preserve"> employ</w:t>
      </w:r>
      <w:r w:rsidR="006A57B6" w:rsidRPr="00D427FB">
        <w:rPr>
          <w:rFonts w:ascii="Book Antiqua" w:eastAsia="MS Mincho" w:hAnsi="Book Antiqua" w:cs="Times New Roman"/>
          <w:color w:val="000000" w:themeColor="text1"/>
        </w:rPr>
        <w:t xml:space="preserve"> LECS </w:t>
      </w:r>
      <w:r w:rsidR="008A01C1" w:rsidRPr="00D427FB">
        <w:rPr>
          <w:rFonts w:ascii="Book Antiqua" w:eastAsia="MS Mincho" w:hAnsi="Book Antiqua" w:cs="Times New Roman"/>
          <w:color w:val="000000" w:themeColor="text1"/>
        </w:rPr>
        <w:t xml:space="preserve">only </w:t>
      </w:r>
      <w:r w:rsidR="006A57B6" w:rsidRPr="00D427FB">
        <w:rPr>
          <w:rFonts w:ascii="Book Antiqua" w:eastAsia="MS Mincho" w:hAnsi="Book Antiqua" w:cs="Times New Roman"/>
          <w:color w:val="000000" w:themeColor="text1"/>
        </w:rPr>
        <w:t>to intralumi</w:t>
      </w:r>
      <w:r w:rsidR="00B84B99" w:rsidRPr="00D427FB">
        <w:rPr>
          <w:rFonts w:ascii="Book Antiqua" w:eastAsia="MS Mincho" w:hAnsi="Book Antiqua" w:cs="Times New Roman"/>
          <w:color w:val="000000" w:themeColor="text1"/>
        </w:rPr>
        <w:t>nal types</w:t>
      </w:r>
      <w:r w:rsidR="008A01C1" w:rsidRPr="00D427FB">
        <w:rPr>
          <w:rFonts w:ascii="Book Antiqua" w:eastAsia="MS Mincho" w:hAnsi="Book Antiqua" w:cs="Times New Roman"/>
          <w:color w:val="000000" w:themeColor="text1"/>
        </w:rPr>
        <w:t xml:space="preserve"> </w:t>
      </w:r>
      <w:r w:rsidR="000F28B1" w:rsidRPr="00D427FB">
        <w:rPr>
          <w:rFonts w:ascii="Book Antiqua" w:eastAsia="MS Mincho" w:hAnsi="Book Antiqua" w:cs="Times New Roman"/>
          <w:color w:val="000000" w:themeColor="text1"/>
        </w:rPr>
        <w:t>without epithelial lesions.</w:t>
      </w:r>
      <w:r w:rsidR="006A57B6" w:rsidRPr="00D427FB">
        <w:rPr>
          <w:rFonts w:ascii="Book Antiqua" w:eastAsia="MS Mincho" w:hAnsi="Book Antiqua" w:cs="Times New Roman"/>
          <w:color w:val="000000" w:themeColor="text1"/>
        </w:rPr>
        <w:t xml:space="preserve"> </w:t>
      </w:r>
      <w:r w:rsidR="000F28B1" w:rsidRPr="00D427FB">
        <w:rPr>
          <w:rFonts w:ascii="Book Antiqua" w:eastAsia="MS Mincho" w:hAnsi="Book Antiqua" w:cs="Times New Roman"/>
          <w:color w:val="000000" w:themeColor="text1"/>
        </w:rPr>
        <w:t>As a prerequisite, we routinely have</w:t>
      </w:r>
      <w:r w:rsidR="00223D1A" w:rsidRPr="00D427FB">
        <w:rPr>
          <w:rFonts w:ascii="Book Antiqua" w:eastAsia="MS Mincho" w:hAnsi="Book Antiqua" w:cs="Times New Roman"/>
          <w:color w:val="000000" w:themeColor="text1"/>
        </w:rPr>
        <w:t xml:space="preserve"> detailed</w:t>
      </w:r>
      <w:r w:rsidR="000F28B1" w:rsidRPr="00D427FB">
        <w:rPr>
          <w:rFonts w:ascii="Book Antiqua" w:eastAsia="MS Mincho" w:hAnsi="Book Antiqua" w:cs="Times New Roman"/>
          <w:color w:val="000000" w:themeColor="text1"/>
        </w:rPr>
        <w:t xml:space="preserve"> preoperative discussions</w:t>
      </w:r>
      <w:r w:rsidR="00223D1A" w:rsidRPr="00D427FB">
        <w:rPr>
          <w:rFonts w:ascii="Book Antiqua" w:eastAsia="MS Mincho" w:hAnsi="Book Antiqua" w:cs="Times New Roman"/>
          <w:color w:val="000000" w:themeColor="text1"/>
        </w:rPr>
        <w:t xml:space="preserve"> with the patients</w:t>
      </w:r>
      <w:r w:rsidR="000F28B1" w:rsidRPr="00D427FB">
        <w:rPr>
          <w:rFonts w:ascii="Book Antiqua" w:eastAsia="MS Mincho" w:hAnsi="Book Antiqua" w:cs="Times New Roman"/>
          <w:color w:val="000000" w:themeColor="text1"/>
        </w:rPr>
        <w:t xml:space="preserve"> and </w:t>
      </w:r>
      <w:r w:rsidR="00223D1A" w:rsidRPr="00D427FB">
        <w:rPr>
          <w:rFonts w:ascii="Book Antiqua" w:eastAsia="MS Mincho" w:hAnsi="Book Antiqua" w:cs="Times New Roman"/>
          <w:color w:val="000000" w:themeColor="text1"/>
        </w:rPr>
        <w:t xml:space="preserve">obtain </w:t>
      </w:r>
      <w:r w:rsidR="000F28B1" w:rsidRPr="00D427FB">
        <w:rPr>
          <w:rFonts w:ascii="Book Antiqua" w:eastAsia="MS Mincho" w:hAnsi="Book Antiqua" w:cs="Times New Roman"/>
          <w:color w:val="000000" w:themeColor="text1"/>
        </w:rPr>
        <w:t>adequate informed consent.</w:t>
      </w:r>
    </w:p>
    <w:p w14:paraId="310FAB95" w14:textId="7480F6F1" w:rsidR="00BE50B4"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lastRenderedPageBreak/>
        <w:t xml:space="preserve">  </w:t>
      </w:r>
      <w:r w:rsidR="00D15841" w:rsidRPr="00D427FB">
        <w:rPr>
          <w:rFonts w:ascii="Book Antiqua" w:eastAsia="MS Mincho" w:hAnsi="Book Antiqua" w:cs="Times New Roman"/>
          <w:color w:val="000000" w:themeColor="text1"/>
        </w:rPr>
        <w:t>Skill</w:t>
      </w:r>
      <w:r w:rsidR="004233F5" w:rsidRPr="00D427FB">
        <w:rPr>
          <w:rFonts w:ascii="Book Antiqua" w:eastAsia="MS Mincho" w:hAnsi="Book Antiqua" w:cs="Times New Roman"/>
          <w:color w:val="000000" w:themeColor="text1"/>
        </w:rPr>
        <w:t>ed</w:t>
      </w:r>
      <w:r w:rsidR="00D15841" w:rsidRPr="00D427FB">
        <w:rPr>
          <w:rFonts w:ascii="Book Antiqua" w:eastAsia="MS Mincho" w:hAnsi="Book Antiqua" w:cs="Times New Roman"/>
          <w:color w:val="000000" w:themeColor="text1"/>
        </w:rPr>
        <w:t xml:space="preserve"> physicians</w:t>
      </w:r>
      <w:r w:rsidR="004233F5" w:rsidRPr="00D427FB">
        <w:rPr>
          <w:rFonts w:ascii="Book Antiqua" w:eastAsia="MS Mincho" w:hAnsi="Book Antiqua" w:cs="Times New Roman"/>
          <w:color w:val="000000" w:themeColor="text1"/>
        </w:rPr>
        <w:t xml:space="preserve"> have</w:t>
      </w:r>
      <w:r w:rsidR="00D15841" w:rsidRPr="00D427FB">
        <w:rPr>
          <w:rFonts w:ascii="Book Antiqua" w:eastAsia="MS Mincho" w:hAnsi="Book Antiqua" w:cs="Times New Roman"/>
          <w:color w:val="000000" w:themeColor="text1"/>
        </w:rPr>
        <w:t xml:space="preserve"> demonstrated that laparoscopic surgery can be applied to gastric GIST</w:t>
      </w:r>
      <w:r w:rsidR="000F28B1" w:rsidRPr="00D427FB">
        <w:rPr>
          <w:rFonts w:ascii="Book Antiqua" w:eastAsia="MS Mincho" w:hAnsi="Book Antiqua" w:cs="Times New Roman"/>
          <w:color w:val="000000" w:themeColor="text1"/>
        </w:rPr>
        <w:t>s</w:t>
      </w:r>
      <w:r w:rsidR="00D15841" w:rsidRPr="00D427FB">
        <w:rPr>
          <w:rFonts w:ascii="Book Antiqua" w:eastAsia="MS Mincho" w:hAnsi="Book Antiqua" w:cs="Times New Roman"/>
          <w:color w:val="000000" w:themeColor="text1"/>
        </w:rPr>
        <w:t xml:space="preserve"> </w:t>
      </w:r>
      <w:r w:rsidR="004233F5" w:rsidRPr="00D427FB">
        <w:rPr>
          <w:rFonts w:ascii="Book Antiqua" w:eastAsia="MS Mincho" w:hAnsi="Book Antiqua" w:cs="Times New Roman"/>
          <w:color w:val="000000" w:themeColor="text1"/>
        </w:rPr>
        <w:t xml:space="preserve">of </w:t>
      </w:r>
      <w:r w:rsidR="000F28B1" w:rsidRPr="00D427FB">
        <w:rPr>
          <w:rFonts w:ascii="Book Antiqua" w:eastAsia="MS Mincho" w:hAnsi="Book Antiqua" w:cs="Times New Roman"/>
          <w:color w:val="000000" w:themeColor="text1"/>
        </w:rPr>
        <w:t>larger size and/or epithelial lesion</w:t>
      </w:r>
      <w:r w:rsidR="004233F5" w:rsidRPr="00D427FB">
        <w:rPr>
          <w:rFonts w:ascii="Book Antiqua" w:eastAsia="MS Mincho" w:hAnsi="Book Antiqua" w:cs="Times New Roman"/>
          <w:color w:val="000000" w:themeColor="text1"/>
        </w:rPr>
        <w:t>s</w:t>
      </w:r>
      <w:r w:rsidR="000F28B1" w:rsidRPr="00D427FB">
        <w:rPr>
          <w:rFonts w:ascii="Book Antiqua" w:eastAsia="MS Mincho" w:hAnsi="Book Antiqua" w:cs="Times New Roman"/>
          <w:color w:val="000000" w:themeColor="text1"/>
        </w:rPr>
        <w:t xml:space="preserve"> </w:t>
      </w:r>
      <w:r w:rsidR="00D15841" w:rsidRPr="00D427FB">
        <w:rPr>
          <w:rFonts w:ascii="Book Antiqua" w:eastAsia="MS Mincho" w:hAnsi="Book Antiqua" w:cs="Times New Roman"/>
          <w:color w:val="000000" w:themeColor="text1"/>
        </w:rPr>
        <w:t>if surgical and oncological safet</w:t>
      </w:r>
      <w:r w:rsidR="004233F5" w:rsidRPr="00D427FB">
        <w:rPr>
          <w:rFonts w:ascii="Book Antiqua" w:eastAsia="MS Mincho" w:hAnsi="Book Antiqua" w:cs="Times New Roman"/>
          <w:color w:val="000000" w:themeColor="text1"/>
        </w:rPr>
        <w:t>y</w:t>
      </w:r>
      <w:r w:rsidR="00D15841" w:rsidRPr="00D427FB">
        <w:rPr>
          <w:rFonts w:ascii="Book Antiqua" w:eastAsia="MS Mincho" w:hAnsi="Book Antiqua" w:cs="Times New Roman"/>
          <w:color w:val="000000" w:themeColor="text1"/>
        </w:rPr>
        <w:t xml:space="preserve"> (</w:t>
      </w:r>
      <w:r w:rsidR="00D15841" w:rsidRPr="00C178C3">
        <w:rPr>
          <w:rFonts w:ascii="Book Antiqua" w:eastAsia="MS Mincho" w:hAnsi="Book Antiqua" w:cs="Times New Roman"/>
          <w:i/>
          <w:color w:val="000000" w:themeColor="text1"/>
        </w:rPr>
        <w:t>e.g.</w:t>
      </w:r>
      <w:r w:rsidR="00D15841" w:rsidRPr="00D427FB">
        <w:rPr>
          <w:rFonts w:ascii="Book Antiqua" w:eastAsia="MS Mincho" w:hAnsi="Book Antiqua" w:cs="Times New Roman"/>
          <w:color w:val="000000" w:themeColor="text1"/>
        </w:rPr>
        <w:t>, tumor location, layer</w:t>
      </w:r>
      <w:r w:rsidR="004233F5" w:rsidRPr="00D427FB">
        <w:rPr>
          <w:rFonts w:ascii="Book Antiqua" w:eastAsia="MS Mincho" w:hAnsi="Book Antiqua" w:cs="Times New Roman"/>
          <w:color w:val="000000" w:themeColor="text1"/>
        </w:rPr>
        <w:t xml:space="preserve">s involved/occupied, </w:t>
      </w:r>
      <w:r w:rsidR="00D15841" w:rsidRPr="00D427FB">
        <w:rPr>
          <w:rFonts w:ascii="Book Antiqua" w:eastAsia="MS Mincho" w:hAnsi="Book Antiqua" w:cs="Times New Roman"/>
          <w:color w:val="000000" w:themeColor="text1"/>
        </w:rPr>
        <w:t>expected malignancy of the tumor</w:t>
      </w:r>
      <w:r w:rsidR="00301D15" w:rsidRPr="00D427FB">
        <w:rPr>
          <w:rFonts w:ascii="Book Antiqua" w:eastAsia="MS Mincho" w:hAnsi="Book Antiqua" w:cs="Times New Roman"/>
          <w:color w:val="000000" w:themeColor="text1"/>
        </w:rPr>
        <w:t>,</w:t>
      </w:r>
      <w:r w:rsidR="00D15841" w:rsidRPr="00D427FB">
        <w:rPr>
          <w:rFonts w:ascii="Book Antiqua" w:eastAsia="MS Mincho" w:hAnsi="Book Antiqua" w:cs="Times New Roman"/>
          <w:color w:val="000000" w:themeColor="text1"/>
        </w:rPr>
        <w:t xml:space="preserve"> institutional ability</w:t>
      </w:r>
      <w:r w:rsidR="004233F5" w:rsidRPr="00D427FB">
        <w:rPr>
          <w:rFonts w:ascii="Book Antiqua" w:eastAsia="MS Mincho" w:hAnsi="Book Antiqua" w:cs="Times New Roman"/>
          <w:color w:val="000000" w:themeColor="text1"/>
        </w:rPr>
        <w:t>,</w:t>
      </w:r>
      <w:r w:rsidR="00D15841" w:rsidRPr="00D427FB">
        <w:rPr>
          <w:rFonts w:ascii="Book Antiqua" w:eastAsia="MS Mincho" w:hAnsi="Book Antiqua" w:cs="Times New Roman"/>
          <w:color w:val="000000" w:themeColor="text1"/>
        </w:rPr>
        <w:t xml:space="preserve"> and individual skills) are </w:t>
      </w:r>
      <w:proofErr w:type="gramStart"/>
      <w:r w:rsidR="00D15841" w:rsidRPr="00D427FB">
        <w:rPr>
          <w:rFonts w:ascii="Book Antiqua" w:eastAsia="MS Mincho" w:hAnsi="Book Antiqua" w:cs="Times New Roman"/>
          <w:color w:val="000000" w:themeColor="text1"/>
        </w:rPr>
        <w:t>guaranteed</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3,33,36,47,51-58,69,70]</w:t>
      </w:r>
      <w:r w:rsidR="00D15841" w:rsidRPr="00D427FB">
        <w:rPr>
          <w:rFonts w:ascii="Book Antiqua" w:eastAsia="MS Mincho" w:hAnsi="Book Antiqua" w:cs="Times New Roman"/>
          <w:color w:val="000000" w:themeColor="text1"/>
        </w:rPr>
        <w:t xml:space="preserve">. </w:t>
      </w:r>
      <w:r w:rsidR="00D31AD8" w:rsidRPr="00D427FB">
        <w:rPr>
          <w:rFonts w:ascii="Book Antiqua" w:eastAsia="MS Mincho" w:hAnsi="Book Antiqua" w:cs="Times New Roman"/>
          <w:color w:val="000000" w:themeColor="text1"/>
        </w:rPr>
        <w:t>Skill</w:t>
      </w:r>
      <w:r w:rsidR="004233F5" w:rsidRPr="00D427FB">
        <w:rPr>
          <w:rFonts w:ascii="Book Antiqua" w:eastAsia="MS Mincho" w:hAnsi="Book Antiqua" w:cs="Times New Roman"/>
          <w:color w:val="000000" w:themeColor="text1"/>
        </w:rPr>
        <w:t>ed</w:t>
      </w:r>
      <w:r w:rsidR="00D31AD8" w:rsidRPr="00D427FB">
        <w:rPr>
          <w:rFonts w:ascii="Book Antiqua" w:eastAsia="MS Mincho" w:hAnsi="Book Antiqua" w:cs="Times New Roman"/>
          <w:color w:val="000000" w:themeColor="text1"/>
        </w:rPr>
        <w:t xml:space="preserve"> physicians</w:t>
      </w:r>
      <w:r w:rsidR="004233F5" w:rsidRPr="00D427FB">
        <w:rPr>
          <w:rFonts w:ascii="Book Antiqua" w:eastAsia="MS Mincho" w:hAnsi="Book Antiqua" w:cs="Times New Roman"/>
          <w:color w:val="000000" w:themeColor="text1"/>
        </w:rPr>
        <w:t xml:space="preserve"> have</w:t>
      </w:r>
      <w:r w:rsidR="00D31AD8" w:rsidRPr="00D427FB">
        <w:rPr>
          <w:rFonts w:ascii="Book Antiqua" w:eastAsia="MS Mincho" w:hAnsi="Book Antiqua" w:cs="Times New Roman"/>
          <w:color w:val="000000" w:themeColor="text1"/>
        </w:rPr>
        <w:t xml:space="preserve"> also </w:t>
      </w:r>
      <w:r w:rsidR="000F28B1" w:rsidRPr="00D427FB">
        <w:rPr>
          <w:rFonts w:ascii="Book Antiqua" w:eastAsia="MS Mincho" w:hAnsi="Book Antiqua" w:cs="Times New Roman"/>
          <w:color w:val="000000" w:themeColor="text1"/>
        </w:rPr>
        <w:t xml:space="preserve">documented that </w:t>
      </w:r>
      <w:r w:rsidR="00C7679E" w:rsidRPr="00D427FB">
        <w:rPr>
          <w:rFonts w:ascii="Book Antiqua" w:eastAsia="MS Mincho" w:hAnsi="Book Antiqua" w:cs="Times New Roman"/>
          <w:color w:val="000000" w:themeColor="text1"/>
        </w:rPr>
        <w:t xml:space="preserve">LECS </w:t>
      </w:r>
      <w:r w:rsidR="000F28B1" w:rsidRPr="00D427FB">
        <w:rPr>
          <w:rFonts w:ascii="Book Antiqua" w:eastAsia="MS Mincho" w:hAnsi="Book Antiqua" w:cs="Times New Roman"/>
          <w:color w:val="000000" w:themeColor="text1"/>
        </w:rPr>
        <w:t>is</w:t>
      </w:r>
      <w:r w:rsidR="00C7679E" w:rsidRPr="00D427FB">
        <w:rPr>
          <w:rFonts w:ascii="Book Antiqua" w:eastAsia="MS Mincho" w:hAnsi="Book Antiqua" w:cs="Times New Roman"/>
          <w:color w:val="000000" w:themeColor="text1"/>
        </w:rPr>
        <w:t xml:space="preserve"> feasible and safe for gastric SMTs in any </w:t>
      </w:r>
      <w:proofErr w:type="gramStart"/>
      <w:r w:rsidR="00C7679E" w:rsidRPr="00D427FB">
        <w:rPr>
          <w:rFonts w:ascii="Book Antiqua" w:eastAsia="MS Mincho" w:hAnsi="Book Antiqua" w:cs="Times New Roman"/>
          <w:color w:val="000000" w:themeColor="text1"/>
        </w:rPr>
        <w:t>location</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37,50,71-74]</w:t>
      </w:r>
      <w:r w:rsidR="00C7679E" w:rsidRPr="00D427FB">
        <w:rPr>
          <w:rFonts w:ascii="Book Antiqua" w:eastAsia="MS Mincho" w:hAnsi="Book Antiqua" w:cs="Times New Roman"/>
          <w:color w:val="000000" w:themeColor="text1"/>
        </w:rPr>
        <w:t xml:space="preserve">. </w:t>
      </w:r>
      <w:r w:rsidR="0054365E" w:rsidRPr="00D427FB">
        <w:rPr>
          <w:rFonts w:ascii="Book Antiqua" w:eastAsia="MS Mincho" w:hAnsi="Book Antiqua" w:cs="Times New Roman"/>
          <w:color w:val="000000" w:themeColor="text1"/>
        </w:rPr>
        <w:t xml:space="preserve">LECS </w:t>
      </w:r>
      <w:r w:rsidR="00797094" w:rsidRPr="00D427FB">
        <w:rPr>
          <w:rFonts w:ascii="Book Antiqua" w:eastAsia="MS Mincho" w:hAnsi="Book Antiqua" w:cs="Times New Roman"/>
          <w:color w:val="000000" w:themeColor="text1"/>
        </w:rPr>
        <w:t>was recently</w:t>
      </w:r>
      <w:r w:rsidR="0054365E" w:rsidRPr="00D427FB">
        <w:rPr>
          <w:rFonts w:ascii="Book Antiqua" w:eastAsia="MS Mincho" w:hAnsi="Book Antiqua" w:cs="Times New Roman"/>
          <w:color w:val="000000" w:themeColor="text1"/>
        </w:rPr>
        <w:t xml:space="preserve"> applied to duodenal </w:t>
      </w:r>
      <w:proofErr w:type="gramStart"/>
      <w:r w:rsidR="0054365E" w:rsidRPr="00D427FB">
        <w:rPr>
          <w:rFonts w:ascii="Book Antiqua" w:eastAsia="MS Mincho" w:hAnsi="Book Antiqua" w:cs="Times New Roman"/>
          <w:color w:val="000000" w:themeColor="text1"/>
        </w:rPr>
        <w:t>SMTs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75]</w:t>
      </w:r>
      <w:r w:rsidR="0054365E" w:rsidRPr="00D427FB">
        <w:rPr>
          <w:rFonts w:ascii="Book Antiqua" w:eastAsia="MS Mincho" w:hAnsi="Book Antiqua" w:cs="Times New Roman"/>
          <w:color w:val="000000" w:themeColor="text1"/>
        </w:rPr>
        <w:t xml:space="preserve">. </w:t>
      </w:r>
      <w:r w:rsidR="006C727A" w:rsidRPr="00D427FB">
        <w:rPr>
          <w:rFonts w:ascii="Book Antiqua" w:eastAsia="MS Mincho" w:hAnsi="Book Antiqua" w:cs="Times New Roman"/>
          <w:color w:val="000000" w:themeColor="text1"/>
        </w:rPr>
        <w:t>However</w:t>
      </w:r>
      <w:r w:rsidR="002D3929" w:rsidRPr="00D427FB">
        <w:rPr>
          <w:rFonts w:ascii="Book Antiqua" w:eastAsia="MS Mincho" w:hAnsi="Book Antiqua" w:cs="Times New Roman"/>
          <w:color w:val="000000" w:themeColor="text1"/>
        </w:rPr>
        <w:t xml:space="preserve">, </w:t>
      </w:r>
      <w:r w:rsidR="00301D15" w:rsidRPr="00D427FB">
        <w:rPr>
          <w:rFonts w:ascii="Book Antiqua" w:eastAsia="MS Mincho" w:hAnsi="Book Antiqua" w:cs="Times New Roman"/>
          <w:color w:val="000000" w:themeColor="text1"/>
        </w:rPr>
        <w:t>application</w:t>
      </w:r>
      <w:r w:rsidR="000F28B1" w:rsidRPr="00D427FB">
        <w:rPr>
          <w:rFonts w:ascii="Book Antiqua" w:eastAsia="MS Mincho" w:hAnsi="Book Antiqua" w:cs="Times New Roman"/>
          <w:color w:val="000000" w:themeColor="text1"/>
        </w:rPr>
        <w:t xml:space="preserve"> of LECS to</w:t>
      </w:r>
      <w:r w:rsidR="00C7679E" w:rsidRPr="00D427FB">
        <w:rPr>
          <w:rFonts w:ascii="Book Antiqua" w:eastAsia="MS Mincho" w:hAnsi="Book Antiqua" w:cs="Times New Roman"/>
          <w:color w:val="000000" w:themeColor="text1"/>
        </w:rPr>
        <w:t xml:space="preserve"> SMTs near</w:t>
      </w:r>
      <w:r w:rsidR="008F5E73" w:rsidRPr="00D427FB">
        <w:rPr>
          <w:rFonts w:ascii="Book Antiqua" w:eastAsia="MS Mincho" w:hAnsi="Book Antiqua" w:cs="Times New Roman"/>
          <w:color w:val="000000" w:themeColor="text1"/>
        </w:rPr>
        <w:t xml:space="preserve"> the</w:t>
      </w:r>
      <w:r w:rsidR="00D31AD8" w:rsidRPr="00D427FB">
        <w:rPr>
          <w:rFonts w:ascii="Book Antiqua" w:eastAsia="MS Mincho" w:hAnsi="Book Antiqua" w:cs="Times New Roman"/>
          <w:color w:val="000000" w:themeColor="text1"/>
        </w:rPr>
        <w:t xml:space="preserve"> </w:t>
      </w:r>
      <w:r w:rsidR="00C7679E" w:rsidRPr="00D427FB">
        <w:rPr>
          <w:rFonts w:ascii="Book Antiqua" w:eastAsia="MS Mincho" w:hAnsi="Book Antiqua" w:cs="Times New Roman"/>
          <w:color w:val="000000" w:themeColor="text1"/>
        </w:rPr>
        <w:t>EGJ</w:t>
      </w:r>
      <w:r w:rsidR="00D31AD8" w:rsidRPr="00D427FB">
        <w:rPr>
          <w:rFonts w:ascii="Book Antiqua" w:eastAsia="MS Mincho" w:hAnsi="Book Antiqua" w:cs="Times New Roman"/>
          <w:color w:val="000000" w:themeColor="text1"/>
        </w:rPr>
        <w:t xml:space="preserve"> should be carefully considered because l</w:t>
      </w:r>
      <w:r w:rsidR="00CA0233" w:rsidRPr="00D427FB">
        <w:rPr>
          <w:rFonts w:ascii="Book Antiqua" w:eastAsia="MS Mincho" w:hAnsi="Book Antiqua" w:cs="Times New Roman"/>
          <w:color w:val="000000" w:themeColor="text1"/>
        </w:rPr>
        <w:t>aparoscopic s</w:t>
      </w:r>
      <w:r w:rsidR="006C727A" w:rsidRPr="00D427FB">
        <w:rPr>
          <w:rFonts w:ascii="Book Antiqua" w:eastAsia="MS Mincho" w:hAnsi="Book Antiqua" w:cs="Times New Roman"/>
          <w:color w:val="000000" w:themeColor="text1"/>
        </w:rPr>
        <w:t>u</w:t>
      </w:r>
      <w:r w:rsidR="00CA0233" w:rsidRPr="00D427FB">
        <w:rPr>
          <w:rFonts w:ascii="Book Antiqua" w:eastAsia="MS Mincho" w:hAnsi="Book Antiqua" w:cs="Times New Roman"/>
          <w:color w:val="000000" w:themeColor="text1"/>
        </w:rPr>
        <w:t xml:space="preserve">turing </w:t>
      </w:r>
      <w:r w:rsidR="00797094" w:rsidRPr="00D427FB">
        <w:rPr>
          <w:rFonts w:ascii="Book Antiqua" w:eastAsia="MS Mincho" w:hAnsi="Book Antiqua" w:cs="Times New Roman"/>
          <w:color w:val="000000" w:themeColor="text1"/>
        </w:rPr>
        <w:t>in this region</w:t>
      </w:r>
      <w:r w:rsidR="006C727A" w:rsidRPr="00D427FB">
        <w:rPr>
          <w:rFonts w:ascii="Book Antiqua" w:eastAsia="MS Mincho" w:hAnsi="Book Antiqua" w:cs="Times New Roman"/>
          <w:color w:val="000000" w:themeColor="text1"/>
        </w:rPr>
        <w:t xml:space="preserve"> requires </w:t>
      </w:r>
      <w:r w:rsidR="00D31AD8" w:rsidRPr="00D427FB">
        <w:rPr>
          <w:rFonts w:ascii="Book Antiqua" w:eastAsia="MS Mincho" w:hAnsi="Book Antiqua" w:cs="Times New Roman"/>
          <w:color w:val="000000" w:themeColor="text1"/>
        </w:rPr>
        <w:t>advanced</w:t>
      </w:r>
      <w:r w:rsidR="006C727A" w:rsidRPr="00D427FB">
        <w:rPr>
          <w:rFonts w:ascii="Book Antiqua" w:eastAsia="MS Mincho" w:hAnsi="Book Antiqua" w:cs="Times New Roman"/>
          <w:color w:val="000000" w:themeColor="text1"/>
        </w:rPr>
        <w:t xml:space="preserve"> skill to avoid </w:t>
      </w:r>
      <w:r w:rsidR="00D31AD8" w:rsidRPr="00D427FB">
        <w:rPr>
          <w:rFonts w:ascii="Book Antiqua" w:eastAsia="MS Mincho" w:hAnsi="Book Antiqua" w:cs="Times New Roman"/>
          <w:color w:val="000000" w:themeColor="text1"/>
        </w:rPr>
        <w:t>postoperative</w:t>
      </w:r>
      <w:r w:rsidR="006C727A" w:rsidRPr="00D427FB">
        <w:rPr>
          <w:rFonts w:ascii="Book Antiqua" w:eastAsia="MS Mincho" w:hAnsi="Book Antiqua" w:cs="Times New Roman"/>
          <w:color w:val="000000" w:themeColor="text1"/>
        </w:rPr>
        <w:t xml:space="preserve"> stenosis and </w:t>
      </w:r>
      <w:proofErr w:type="gramStart"/>
      <w:r w:rsidR="006C727A" w:rsidRPr="00D427FB">
        <w:rPr>
          <w:rFonts w:ascii="Book Antiqua" w:eastAsia="MS Mincho" w:hAnsi="Book Antiqua" w:cs="Times New Roman"/>
          <w:color w:val="000000" w:themeColor="text1"/>
        </w:rPr>
        <w:t>leakage</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34,76-78]</w:t>
      </w:r>
      <w:r w:rsidR="006C727A" w:rsidRPr="00D427FB">
        <w:rPr>
          <w:rFonts w:ascii="Book Antiqua" w:eastAsia="MS Mincho" w:hAnsi="Book Antiqua" w:cs="Times New Roman"/>
          <w:color w:val="000000" w:themeColor="text1"/>
        </w:rPr>
        <w:t>.</w:t>
      </w:r>
      <w:r w:rsidR="00F775A2" w:rsidRPr="00D427FB">
        <w:rPr>
          <w:rFonts w:ascii="Book Antiqua" w:eastAsia="MS Mincho" w:hAnsi="Book Antiqua" w:cs="Times New Roman"/>
          <w:color w:val="000000" w:themeColor="text1"/>
        </w:rPr>
        <w:t xml:space="preserve"> In fact, w</w:t>
      </w:r>
      <w:r w:rsidR="00F8333D" w:rsidRPr="00D427FB">
        <w:rPr>
          <w:rFonts w:ascii="Book Antiqua" w:eastAsia="MS Mincho" w:hAnsi="Book Antiqua" w:cs="Times New Roman"/>
          <w:color w:val="000000" w:themeColor="text1"/>
        </w:rPr>
        <w:t>hen the tumor cover</w:t>
      </w:r>
      <w:r w:rsidR="00797094" w:rsidRPr="00D427FB">
        <w:rPr>
          <w:rFonts w:ascii="Book Antiqua" w:eastAsia="MS Mincho" w:hAnsi="Book Antiqua" w:cs="Times New Roman"/>
          <w:color w:val="000000" w:themeColor="text1"/>
        </w:rPr>
        <w:t>s</w:t>
      </w:r>
      <w:r w:rsidR="00F8333D" w:rsidRPr="00D427FB">
        <w:rPr>
          <w:rFonts w:ascii="Book Antiqua" w:eastAsia="MS Mincho" w:hAnsi="Book Antiqua" w:cs="Times New Roman"/>
          <w:color w:val="000000" w:themeColor="text1"/>
        </w:rPr>
        <w:t xml:space="preserve"> more than</w:t>
      </w:r>
      <w:r w:rsidR="00257057" w:rsidRPr="00D427FB">
        <w:rPr>
          <w:rFonts w:ascii="Book Antiqua" w:eastAsia="MS Mincho" w:hAnsi="Book Antiqua" w:cs="Times New Roman"/>
          <w:color w:val="000000" w:themeColor="text1"/>
        </w:rPr>
        <w:t xml:space="preserve"> one</w:t>
      </w:r>
      <w:r w:rsidR="00797094" w:rsidRPr="00D427FB">
        <w:rPr>
          <w:rFonts w:ascii="Book Antiqua" w:eastAsia="MS Mincho" w:hAnsi="Book Antiqua" w:cs="Times New Roman"/>
          <w:color w:val="000000" w:themeColor="text1"/>
        </w:rPr>
        <w:t>-</w:t>
      </w:r>
      <w:r w:rsidR="00257057" w:rsidRPr="00D427FB">
        <w:rPr>
          <w:rFonts w:ascii="Book Antiqua" w:eastAsia="MS Mincho" w:hAnsi="Book Antiqua" w:cs="Times New Roman"/>
          <w:color w:val="000000" w:themeColor="text1"/>
        </w:rPr>
        <w:t xml:space="preserve">third of the </w:t>
      </w:r>
      <w:r w:rsidR="00D31AD8" w:rsidRPr="00D427FB">
        <w:rPr>
          <w:rFonts w:ascii="Book Antiqua" w:eastAsia="MS Mincho" w:hAnsi="Book Antiqua" w:cs="Times New Roman"/>
          <w:color w:val="000000" w:themeColor="text1"/>
        </w:rPr>
        <w:t xml:space="preserve">whole </w:t>
      </w:r>
      <w:r w:rsidR="00257057" w:rsidRPr="00D427FB">
        <w:rPr>
          <w:rFonts w:ascii="Book Antiqua" w:eastAsia="MS Mincho" w:hAnsi="Book Antiqua" w:cs="Times New Roman"/>
          <w:color w:val="000000" w:themeColor="text1"/>
        </w:rPr>
        <w:t>circumference of the EGJ</w:t>
      </w:r>
      <w:r w:rsidR="00F8333D" w:rsidRPr="00D427FB">
        <w:rPr>
          <w:rFonts w:ascii="Book Antiqua" w:eastAsia="MS Mincho" w:hAnsi="Book Antiqua" w:cs="Times New Roman"/>
          <w:color w:val="000000" w:themeColor="text1"/>
        </w:rPr>
        <w:t xml:space="preserve">, </w:t>
      </w:r>
      <w:r w:rsidR="00F775A2" w:rsidRPr="00D427FB">
        <w:rPr>
          <w:rFonts w:ascii="Book Antiqua" w:eastAsia="MS Mincho" w:hAnsi="Book Antiqua" w:cs="Times New Roman"/>
          <w:color w:val="000000" w:themeColor="text1"/>
        </w:rPr>
        <w:t xml:space="preserve">patients have </w:t>
      </w:r>
      <w:r w:rsidR="00D31AD8" w:rsidRPr="00D427FB">
        <w:rPr>
          <w:rFonts w:ascii="Book Antiqua" w:eastAsia="MS Mincho" w:hAnsi="Book Antiqua" w:cs="Times New Roman"/>
          <w:color w:val="000000" w:themeColor="text1"/>
        </w:rPr>
        <w:t xml:space="preserve">a </w:t>
      </w:r>
      <w:r w:rsidR="00F775A2" w:rsidRPr="00D427FB">
        <w:rPr>
          <w:rFonts w:ascii="Book Antiqua" w:eastAsia="MS Mincho" w:hAnsi="Book Antiqua" w:cs="Times New Roman"/>
          <w:color w:val="000000" w:themeColor="text1"/>
        </w:rPr>
        <w:t xml:space="preserve">high rate of conversion to open surgery or proximal </w:t>
      </w:r>
      <w:proofErr w:type="gramStart"/>
      <w:r w:rsidR="00F775A2" w:rsidRPr="00D427FB">
        <w:rPr>
          <w:rFonts w:ascii="Book Antiqua" w:eastAsia="MS Mincho" w:hAnsi="Book Antiqua" w:cs="Times New Roman"/>
          <w:color w:val="000000" w:themeColor="text1"/>
        </w:rPr>
        <w:t>gastrectomy</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71]</w:t>
      </w:r>
      <w:r w:rsidR="00F775A2" w:rsidRPr="00D427FB">
        <w:rPr>
          <w:rFonts w:ascii="Book Antiqua" w:eastAsia="MS Mincho" w:hAnsi="Book Antiqua" w:cs="Times New Roman"/>
          <w:color w:val="000000" w:themeColor="text1"/>
        </w:rPr>
        <w:t xml:space="preserve">. </w:t>
      </w:r>
      <w:r w:rsidR="00D31AD8" w:rsidRPr="00D427FB">
        <w:rPr>
          <w:rFonts w:ascii="Book Antiqua" w:eastAsia="MS Mincho" w:hAnsi="Book Antiqua" w:cs="Times New Roman"/>
          <w:color w:val="000000" w:themeColor="text1"/>
        </w:rPr>
        <w:t>Tumor occupation</w:t>
      </w:r>
      <w:r w:rsidR="00CA0233"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 xml:space="preserve">of </w:t>
      </w:r>
      <w:r w:rsidR="00CA0233" w:rsidRPr="00D427FB">
        <w:rPr>
          <w:rFonts w:ascii="Book Antiqua" w:eastAsia="MS Mincho" w:hAnsi="Book Antiqua" w:cs="Times New Roman"/>
          <w:color w:val="000000" w:themeColor="text1"/>
        </w:rPr>
        <w:t>more than one</w:t>
      </w:r>
      <w:r w:rsidR="00797094" w:rsidRPr="00D427FB">
        <w:rPr>
          <w:rFonts w:ascii="Book Antiqua" w:eastAsia="MS Mincho" w:hAnsi="Book Antiqua" w:cs="Times New Roman"/>
          <w:color w:val="000000" w:themeColor="text1"/>
        </w:rPr>
        <w:t>-</w:t>
      </w:r>
      <w:r w:rsidR="00CA0233" w:rsidRPr="00D427FB">
        <w:rPr>
          <w:rFonts w:ascii="Book Antiqua" w:eastAsia="MS Mincho" w:hAnsi="Book Antiqua" w:cs="Times New Roman"/>
          <w:color w:val="000000" w:themeColor="text1"/>
        </w:rPr>
        <w:t xml:space="preserve">third </w:t>
      </w:r>
      <w:r w:rsidR="00F775A2" w:rsidRPr="00D427FB">
        <w:rPr>
          <w:rFonts w:ascii="Book Antiqua" w:eastAsia="MS Mincho" w:hAnsi="Book Antiqua" w:cs="Times New Roman"/>
          <w:color w:val="000000" w:themeColor="text1"/>
        </w:rPr>
        <w:t>of the</w:t>
      </w:r>
      <w:r w:rsidR="00D31AD8" w:rsidRPr="00D427FB">
        <w:rPr>
          <w:rFonts w:ascii="Book Antiqua" w:eastAsia="MS Mincho" w:hAnsi="Book Antiqua" w:cs="Times New Roman"/>
          <w:color w:val="000000" w:themeColor="text1"/>
        </w:rPr>
        <w:t xml:space="preserve"> whole</w:t>
      </w:r>
      <w:r w:rsidR="00F775A2" w:rsidRPr="00D427FB">
        <w:rPr>
          <w:rFonts w:ascii="Book Antiqua" w:eastAsia="MS Mincho" w:hAnsi="Book Antiqua" w:cs="Times New Roman"/>
          <w:color w:val="000000" w:themeColor="text1"/>
        </w:rPr>
        <w:t xml:space="preserve"> </w:t>
      </w:r>
      <w:r w:rsidR="008425ED" w:rsidRPr="00D427FB">
        <w:rPr>
          <w:rFonts w:ascii="Book Antiqua" w:eastAsia="MS Mincho" w:hAnsi="Book Antiqua" w:cs="Times New Roman"/>
          <w:color w:val="000000" w:themeColor="text1"/>
        </w:rPr>
        <w:t>circu</w:t>
      </w:r>
      <w:r w:rsidR="00797094" w:rsidRPr="00D427FB">
        <w:rPr>
          <w:rFonts w:ascii="Book Antiqua" w:eastAsia="MS Mincho" w:hAnsi="Book Antiqua" w:cs="Times New Roman"/>
          <w:color w:val="000000" w:themeColor="text1"/>
        </w:rPr>
        <w:t xml:space="preserve">mference </w:t>
      </w:r>
      <w:r w:rsidR="00301D15" w:rsidRPr="00D427FB">
        <w:rPr>
          <w:rFonts w:ascii="Book Antiqua" w:eastAsia="MS Mincho" w:hAnsi="Book Antiqua" w:cs="Times New Roman"/>
          <w:color w:val="000000" w:themeColor="text1"/>
        </w:rPr>
        <w:t>of</w:t>
      </w:r>
      <w:r w:rsidR="00797094" w:rsidRPr="00D427FB">
        <w:rPr>
          <w:rFonts w:ascii="Book Antiqua" w:eastAsia="MS Mincho" w:hAnsi="Book Antiqua" w:cs="Times New Roman"/>
          <w:color w:val="000000" w:themeColor="text1"/>
        </w:rPr>
        <w:t xml:space="preserve"> the</w:t>
      </w:r>
      <w:r w:rsidR="00F775A2" w:rsidRPr="00D427FB">
        <w:rPr>
          <w:rFonts w:ascii="Book Antiqua" w:eastAsia="MS Mincho" w:hAnsi="Book Antiqua" w:cs="Times New Roman"/>
          <w:color w:val="000000" w:themeColor="text1"/>
        </w:rPr>
        <w:t xml:space="preserve"> EGJ</w:t>
      </w:r>
      <w:r w:rsidR="00CA0233" w:rsidRPr="00D427FB">
        <w:rPr>
          <w:rFonts w:ascii="Book Antiqua" w:eastAsia="MS Mincho" w:hAnsi="Book Antiqua" w:cs="Times New Roman"/>
          <w:color w:val="000000" w:themeColor="text1"/>
        </w:rPr>
        <w:t xml:space="preserve"> should be</w:t>
      </w:r>
      <w:r w:rsidR="00797094" w:rsidRPr="00D427FB">
        <w:rPr>
          <w:rFonts w:ascii="Book Antiqua" w:eastAsia="MS Mincho" w:hAnsi="Book Antiqua" w:cs="Times New Roman"/>
          <w:color w:val="000000" w:themeColor="text1"/>
        </w:rPr>
        <w:t xml:space="preserve"> a contraindication for </w:t>
      </w:r>
      <w:r w:rsidR="00CA0233" w:rsidRPr="00D427FB">
        <w:rPr>
          <w:rFonts w:ascii="Book Antiqua" w:eastAsia="MS Mincho" w:hAnsi="Book Antiqua" w:cs="Times New Roman"/>
          <w:color w:val="000000" w:themeColor="text1"/>
        </w:rPr>
        <w:t>LECS</w:t>
      </w:r>
      <w:r w:rsidR="00F775A2"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Alt</w:t>
      </w:r>
      <w:r w:rsidR="00CA0233" w:rsidRPr="00D427FB">
        <w:rPr>
          <w:rFonts w:ascii="Book Antiqua" w:eastAsia="MS Mincho" w:hAnsi="Book Antiqua" w:cs="Times New Roman"/>
          <w:color w:val="000000" w:themeColor="text1"/>
        </w:rPr>
        <w:t>hough no definit</w:t>
      </w:r>
      <w:r w:rsidR="0054365E" w:rsidRPr="00D427FB">
        <w:rPr>
          <w:rFonts w:ascii="Book Antiqua" w:eastAsia="MS Mincho" w:hAnsi="Book Antiqua" w:cs="Times New Roman"/>
          <w:color w:val="000000" w:themeColor="text1"/>
        </w:rPr>
        <w:t>ive</w:t>
      </w:r>
      <w:r w:rsidR="00CA0233" w:rsidRPr="00D427FB">
        <w:rPr>
          <w:rFonts w:ascii="Book Antiqua" w:eastAsia="MS Mincho" w:hAnsi="Book Antiqua" w:cs="Times New Roman"/>
          <w:color w:val="000000" w:themeColor="text1"/>
        </w:rPr>
        <w:t xml:space="preserve"> </w:t>
      </w:r>
      <w:r w:rsidR="0054365E" w:rsidRPr="00D427FB">
        <w:rPr>
          <w:rFonts w:ascii="Book Antiqua" w:eastAsia="MS Mincho" w:hAnsi="Book Antiqua" w:cs="Times New Roman"/>
          <w:color w:val="000000" w:themeColor="text1"/>
        </w:rPr>
        <w:t>risk factors</w:t>
      </w:r>
      <w:r w:rsidR="00F775A2" w:rsidRPr="00D427FB">
        <w:rPr>
          <w:rFonts w:ascii="Book Antiqua" w:eastAsia="MS Mincho" w:hAnsi="Book Antiqua" w:cs="Times New Roman"/>
          <w:color w:val="000000" w:themeColor="text1"/>
        </w:rPr>
        <w:t xml:space="preserve"> </w:t>
      </w:r>
      <w:r w:rsidR="0054365E" w:rsidRPr="00D427FB">
        <w:rPr>
          <w:rFonts w:ascii="Book Antiqua" w:eastAsia="MS Mincho" w:hAnsi="Book Antiqua" w:cs="Times New Roman"/>
          <w:color w:val="000000" w:themeColor="text1"/>
        </w:rPr>
        <w:t>for</w:t>
      </w:r>
      <w:r w:rsidR="00F775A2" w:rsidRPr="00D427FB">
        <w:rPr>
          <w:rFonts w:ascii="Book Antiqua" w:eastAsia="MS Mincho" w:hAnsi="Book Antiqua" w:cs="Times New Roman"/>
          <w:color w:val="000000" w:themeColor="text1"/>
        </w:rPr>
        <w:t xml:space="preserve"> </w:t>
      </w:r>
      <w:r w:rsidR="00CA0233" w:rsidRPr="00D427FB">
        <w:rPr>
          <w:rFonts w:ascii="Book Antiqua" w:eastAsia="MS Mincho" w:hAnsi="Book Antiqua" w:cs="Times New Roman"/>
          <w:color w:val="000000" w:themeColor="text1"/>
        </w:rPr>
        <w:t xml:space="preserve">anastomotic stenosis and </w:t>
      </w:r>
      <w:r w:rsidR="0054365E" w:rsidRPr="00D427FB">
        <w:rPr>
          <w:rFonts w:ascii="Book Antiqua" w:eastAsia="MS Mincho" w:hAnsi="Book Antiqua" w:cs="Times New Roman"/>
          <w:color w:val="000000" w:themeColor="text1"/>
        </w:rPr>
        <w:t xml:space="preserve">postoperative </w:t>
      </w:r>
      <w:r w:rsidR="00CA0233" w:rsidRPr="00D427FB">
        <w:rPr>
          <w:rFonts w:ascii="Book Antiqua" w:eastAsia="MS Mincho" w:hAnsi="Book Antiqua" w:cs="Times New Roman"/>
          <w:color w:val="000000" w:themeColor="text1"/>
        </w:rPr>
        <w:t>leakage</w:t>
      </w:r>
      <w:r w:rsidR="00797094" w:rsidRPr="00D427FB">
        <w:rPr>
          <w:rFonts w:ascii="Book Antiqua" w:eastAsia="MS Mincho" w:hAnsi="Book Antiqua" w:cs="Times New Roman"/>
          <w:color w:val="000000" w:themeColor="text1"/>
        </w:rPr>
        <w:t xml:space="preserve"> have been established</w:t>
      </w:r>
      <w:r w:rsidR="00CA0233" w:rsidRPr="00D427FB">
        <w:rPr>
          <w:rFonts w:ascii="Book Antiqua" w:eastAsia="MS Mincho" w:hAnsi="Book Antiqua" w:cs="Times New Roman"/>
          <w:color w:val="000000" w:themeColor="text1"/>
        </w:rPr>
        <w:t xml:space="preserve">, </w:t>
      </w:r>
      <w:r w:rsidR="00257057" w:rsidRPr="00D427FB">
        <w:rPr>
          <w:rFonts w:ascii="Book Antiqua" w:eastAsia="MS Mincho" w:hAnsi="Book Antiqua" w:cs="Times New Roman"/>
          <w:color w:val="000000" w:themeColor="text1"/>
        </w:rPr>
        <w:t>surgeons should not hesitate to convert to open surgery or proximal gastrectomy</w:t>
      </w:r>
      <w:r w:rsidR="0054365E" w:rsidRPr="00D427FB">
        <w:rPr>
          <w:rFonts w:ascii="Book Antiqua" w:eastAsia="MS Mincho" w:hAnsi="Book Antiqua" w:cs="Times New Roman"/>
          <w:color w:val="000000" w:themeColor="text1"/>
        </w:rPr>
        <w:t xml:space="preserve"> during laparoscopic surgery if surgical and oncological safet</w:t>
      </w:r>
      <w:r w:rsidR="00797094" w:rsidRPr="00D427FB">
        <w:rPr>
          <w:rFonts w:ascii="Book Antiqua" w:eastAsia="MS Mincho" w:hAnsi="Book Antiqua" w:cs="Times New Roman"/>
          <w:color w:val="000000" w:themeColor="text1"/>
        </w:rPr>
        <w:t>y cannot</w:t>
      </w:r>
      <w:r w:rsidR="0054365E" w:rsidRPr="00D427FB">
        <w:rPr>
          <w:rFonts w:ascii="Book Antiqua" w:eastAsia="MS Mincho" w:hAnsi="Book Antiqua" w:cs="Times New Roman"/>
          <w:color w:val="000000" w:themeColor="text1"/>
        </w:rPr>
        <w:t xml:space="preserve"> be guaranteed</w:t>
      </w:r>
      <w:r w:rsidR="00257057" w:rsidRPr="00D427FB">
        <w:rPr>
          <w:rFonts w:ascii="Book Antiqua" w:eastAsia="MS Mincho" w:hAnsi="Book Antiqua" w:cs="Times New Roman"/>
          <w:color w:val="000000" w:themeColor="text1"/>
        </w:rPr>
        <w:t>.</w:t>
      </w:r>
    </w:p>
    <w:p w14:paraId="452F3613" w14:textId="77777777" w:rsidR="00610F9D" w:rsidRPr="00D427FB" w:rsidRDefault="00610F9D" w:rsidP="00D427FB">
      <w:pPr>
        <w:adjustRightInd w:val="0"/>
        <w:snapToGrid w:val="0"/>
        <w:spacing w:line="360" w:lineRule="auto"/>
        <w:jc w:val="both"/>
        <w:rPr>
          <w:rFonts w:ascii="Book Antiqua" w:eastAsia="MS Mincho" w:hAnsi="Book Antiqua" w:cs="Times New Roman"/>
          <w:b/>
          <w:color w:val="000000" w:themeColor="text1"/>
        </w:rPr>
      </w:pPr>
    </w:p>
    <w:p w14:paraId="44D4401F" w14:textId="2F9E56F0" w:rsidR="00893228" w:rsidRPr="00D427FB" w:rsidRDefault="006422EE"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INITIAL</w:t>
      </w:r>
      <w:r w:rsidR="00893228" w:rsidRPr="00D427FB">
        <w:rPr>
          <w:rFonts w:ascii="Book Antiqua" w:eastAsia="MS Mincho" w:hAnsi="Book Antiqua" w:cs="Times New Roman"/>
          <w:b/>
          <w:color w:val="000000" w:themeColor="text1"/>
        </w:rPr>
        <w:t xml:space="preserve"> SET-UP </w:t>
      </w:r>
      <w:r w:rsidRPr="00D427FB">
        <w:rPr>
          <w:rFonts w:ascii="Book Antiqua" w:eastAsia="MS Mincho" w:hAnsi="Book Antiqua" w:cs="Times New Roman"/>
          <w:b/>
          <w:color w:val="000000" w:themeColor="text1"/>
        </w:rPr>
        <w:t xml:space="preserve">FOR </w:t>
      </w:r>
      <w:r w:rsidR="00D836E8" w:rsidRPr="00D427FB">
        <w:rPr>
          <w:rFonts w:ascii="Book Antiqua" w:eastAsia="MS Mincho" w:hAnsi="Book Antiqua" w:cs="Times New Roman"/>
          <w:b/>
          <w:color w:val="000000" w:themeColor="text1"/>
        </w:rPr>
        <w:t>INTERVENTIONAL ENDOSCOPY AND LAPAROSCOPIC SURGERY</w:t>
      </w:r>
    </w:p>
    <w:p w14:paraId="64B30E8B" w14:textId="128E84BF" w:rsidR="0073278A" w:rsidRPr="00D427FB" w:rsidRDefault="003D7097"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LECS is performed under general anesthesia</w:t>
      </w:r>
      <w:r w:rsidR="00D53936" w:rsidRPr="00D427FB">
        <w:rPr>
          <w:rFonts w:ascii="Book Antiqua" w:eastAsia="MS Mincho" w:hAnsi="Book Antiqua" w:cs="Times New Roman"/>
          <w:color w:val="000000" w:themeColor="text1"/>
        </w:rPr>
        <w:t xml:space="preserve"> in </w:t>
      </w:r>
      <w:r w:rsidR="005D372D" w:rsidRPr="00D427FB">
        <w:rPr>
          <w:rFonts w:ascii="Book Antiqua" w:eastAsia="MS Mincho" w:hAnsi="Book Antiqua" w:cs="Times New Roman"/>
          <w:color w:val="000000" w:themeColor="text1"/>
        </w:rPr>
        <w:t xml:space="preserve">the </w:t>
      </w:r>
      <w:r w:rsidRPr="00D427FB">
        <w:rPr>
          <w:rFonts w:ascii="Book Antiqua" w:eastAsia="MS Mincho" w:hAnsi="Book Antiqua" w:cs="Times New Roman"/>
          <w:color w:val="000000" w:themeColor="text1"/>
        </w:rPr>
        <w:t>leg-open</w:t>
      </w:r>
      <w:r w:rsidR="001E06ED" w:rsidRPr="00D427FB">
        <w:rPr>
          <w:rFonts w:ascii="Book Antiqua" w:eastAsia="MS Mincho" w:hAnsi="Book Antiqua" w:cs="Times New Roman"/>
          <w:color w:val="000000" w:themeColor="text1"/>
        </w:rPr>
        <w:t xml:space="preserve"> position</w:t>
      </w:r>
      <w:r w:rsidR="005D372D" w:rsidRPr="00D427FB">
        <w:rPr>
          <w:rFonts w:ascii="Book Antiqua" w:eastAsia="MS Mincho" w:hAnsi="Book Antiqua" w:cs="Times New Roman"/>
          <w:color w:val="000000" w:themeColor="text1"/>
        </w:rPr>
        <w:t>. B</w:t>
      </w:r>
      <w:r w:rsidR="001E06ED" w:rsidRPr="00D427FB">
        <w:rPr>
          <w:rFonts w:ascii="Book Antiqua" w:eastAsia="MS Mincho" w:hAnsi="Book Antiqua" w:cs="Times New Roman"/>
          <w:color w:val="000000" w:themeColor="text1"/>
        </w:rPr>
        <w:t>oth arm</w:t>
      </w:r>
      <w:r w:rsidR="005D372D" w:rsidRPr="00D427FB">
        <w:rPr>
          <w:rFonts w:ascii="Book Antiqua" w:eastAsia="MS Mincho" w:hAnsi="Book Antiqua" w:cs="Times New Roman"/>
          <w:color w:val="000000" w:themeColor="text1"/>
        </w:rPr>
        <w:t>s</w:t>
      </w:r>
      <w:r w:rsidR="001E06ED" w:rsidRPr="00D427FB">
        <w:rPr>
          <w:rFonts w:ascii="Book Antiqua" w:eastAsia="MS Mincho" w:hAnsi="Book Antiqua" w:cs="Times New Roman"/>
          <w:color w:val="000000" w:themeColor="text1"/>
        </w:rPr>
        <w:t xml:space="preserve"> </w:t>
      </w:r>
      <w:r w:rsidR="005D372D" w:rsidRPr="00D427FB">
        <w:rPr>
          <w:rFonts w:ascii="Book Antiqua" w:eastAsia="MS Mincho" w:hAnsi="Book Antiqua" w:cs="Times New Roman"/>
          <w:color w:val="000000" w:themeColor="text1"/>
        </w:rPr>
        <w:t xml:space="preserve">of the patient are </w:t>
      </w:r>
      <w:r w:rsidR="001E06ED" w:rsidRPr="00D427FB">
        <w:rPr>
          <w:rFonts w:ascii="Book Antiqua" w:eastAsia="MS Mincho" w:hAnsi="Book Antiqua" w:cs="Times New Roman"/>
          <w:color w:val="000000" w:themeColor="text1"/>
        </w:rPr>
        <w:t>fixed along</w:t>
      </w:r>
      <w:r w:rsidR="005D372D" w:rsidRPr="00D427FB">
        <w:rPr>
          <w:rFonts w:ascii="Book Antiqua" w:eastAsia="MS Mincho" w:hAnsi="Book Antiqua" w:cs="Times New Roman"/>
          <w:color w:val="000000" w:themeColor="text1"/>
        </w:rPr>
        <w:t xml:space="preserve"> the body to </w:t>
      </w:r>
      <w:r w:rsidRPr="00D427FB">
        <w:rPr>
          <w:rFonts w:ascii="Book Antiqua" w:eastAsia="MS Mincho" w:hAnsi="Book Antiqua" w:cs="Times New Roman"/>
          <w:color w:val="000000" w:themeColor="text1"/>
        </w:rPr>
        <w:t>avoid interfer</w:t>
      </w:r>
      <w:r w:rsidR="00797094" w:rsidRPr="00D427FB">
        <w:rPr>
          <w:rFonts w:ascii="Book Antiqua" w:eastAsia="MS Mincho" w:hAnsi="Book Antiqua" w:cs="Times New Roman"/>
          <w:color w:val="000000" w:themeColor="text1"/>
        </w:rPr>
        <w:t>ence with the procedures performed by the</w:t>
      </w:r>
      <w:r w:rsidRPr="00D427FB">
        <w:rPr>
          <w:rFonts w:ascii="Book Antiqua" w:eastAsia="MS Mincho" w:hAnsi="Book Antiqua" w:cs="Times New Roman"/>
          <w:color w:val="000000" w:themeColor="text1"/>
        </w:rPr>
        <w:t xml:space="preserve"> </w:t>
      </w:r>
      <w:r w:rsidR="00D836E8" w:rsidRPr="00D427FB">
        <w:rPr>
          <w:rFonts w:ascii="Book Antiqua" w:eastAsia="MS Mincho" w:hAnsi="Book Antiqua" w:cs="Times New Roman"/>
          <w:color w:val="000000" w:themeColor="text1"/>
        </w:rPr>
        <w:t xml:space="preserve">interventional </w:t>
      </w:r>
      <w:proofErr w:type="spellStart"/>
      <w:r w:rsidRPr="00D427FB">
        <w:rPr>
          <w:rFonts w:ascii="Book Antiqua" w:eastAsia="MS Mincho" w:hAnsi="Book Antiqua" w:cs="Times New Roman"/>
          <w:color w:val="000000" w:themeColor="text1"/>
        </w:rPr>
        <w:t>endoscopist</w:t>
      </w:r>
      <w:r w:rsidR="00D836E8" w:rsidRPr="00D427FB">
        <w:rPr>
          <w:rFonts w:ascii="Book Antiqua" w:eastAsia="MS Mincho" w:hAnsi="Book Antiqua" w:cs="Times New Roman"/>
          <w:color w:val="000000" w:themeColor="text1"/>
        </w:rPr>
        <w:t>s</w:t>
      </w:r>
      <w:proofErr w:type="spellEnd"/>
      <w:r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The p</w:t>
      </w:r>
      <w:r w:rsidR="00D836E8" w:rsidRPr="00D427FB">
        <w:rPr>
          <w:rFonts w:ascii="Book Antiqua" w:eastAsia="MS Mincho" w:hAnsi="Book Antiqua" w:cs="Times New Roman"/>
          <w:color w:val="000000" w:themeColor="text1"/>
        </w:rPr>
        <w:t xml:space="preserve">rimary </w:t>
      </w:r>
      <w:r w:rsidR="00E82607" w:rsidRPr="00D427FB">
        <w:rPr>
          <w:rFonts w:ascii="Book Antiqua" w:eastAsia="MS Mincho" w:hAnsi="Book Antiqua" w:cs="Times New Roman"/>
          <w:color w:val="000000" w:themeColor="text1"/>
        </w:rPr>
        <w:t>surgeon stands on the right side</w:t>
      </w:r>
      <w:r w:rsidR="00D836E8" w:rsidRPr="00D427FB">
        <w:rPr>
          <w:rFonts w:ascii="Book Antiqua" w:eastAsia="MS Mincho" w:hAnsi="Book Antiqua" w:cs="Times New Roman"/>
          <w:color w:val="000000" w:themeColor="text1"/>
        </w:rPr>
        <w:t xml:space="preserve"> of the patient</w:t>
      </w:r>
      <w:r w:rsidR="00E82607" w:rsidRPr="00D427FB">
        <w:rPr>
          <w:rFonts w:ascii="Book Antiqua" w:eastAsia="MS Mincho" w:hAnsi="Book Antiqua" w:cs="Times New Roman"/>
          <w:color w:val="000000" w:themeColor="text1"/>
        </w:rPr>
        <w:t xml:space="preserve">, </w:t>
      </w:r>
      <w:r w:rsidR="00D836E8" w:rsidRPr="00D427FB">
        <w:rPr>
          <w:rFonts w:ascii="Book Antiqua" w:eastAsia="MS Mincho" w:hAnsi="Book Antiqua" w:cs="Times New Roman"/>
          <w:color w:val="000000" w:themeColor="text1"/>
        </w:rPr>
        <w:t>and</w:t>
      </w:r>
      <w:r w:rsidR="00797094" w:rsidRPr="00D427FB">
        <w:rPr>
          <w:rFonts w:ascii="Book Antiqua" w:eastAsia="MS Mincho" w:hAnsi="Book Antiqua" w:cs="Times New Roman"/>
          <w:color w:val="000000" w:themeColor="text1"/>
        </w:rPr>
        <w:t xml:space="preserve"> the</w:t>
      </w:r>
      <w:r w:rsidR="00E82607" w:rsidRPr="00D427FB">
        <w:rPr>
          <w:rFonts w:ascii="Book Antiqua" w:eastAsia="MS Mincho" w:hAnsi="Book Antiqua" w:cs="Times New Roman"/>
          <w:color w:val="000000" w:themeColor="text1"/>
        </w:rPr>
        <w:t xml:space="preserve"> assistant </w:t>
      </w:r>
      <w:r w:rsidR="00D836E8" w:rsidRPr="00D427FB">
        <w:rPr>
          <w:rFonts w:ascii="Book Antiqua" w:eastAsia="MS Mincho" w:hAnsi="Book Antiqua" w:cs="Times New Roman"/>
          <w:color w:val="000000" w:themeColor="text1"/>
        </w:rPr>
        <w:t xml:space="preserve">surgeon </w:t>
      </w:r>
      <w:r w:rsidR="00797094" w:rsidRPr="00D427FB">
        <w:rPr>
          <w:rFonts w:ascii="Book Antiqua" w:eastAsia="MS Mincho" w:hAnsi="Book Antiqua" w:cs="Times New Roman"/>
          <w:color w:val="000000" w:themeColor="text1"/>
        </w:rPr>
        <w:t xml:space="preserve">stands </w:t>
      </w:r>
      <w:r w:rsidR="00D836E8" w:rsidRPr="00D427FB">
        <w:rPr>
          <w:rFonts w:ascii="Book Antiqua" w:eastAsia="MS Mincho" w:hAnsi="Book Antiqua" w:cs="Times New Roman"/>
          <w:color w:val="000000" w:themeColor="text1"/>
        </w:rPr>
        <w:t>on the opposite side.</w:t>
      </w:r>
      <w:r w:rsidR="00E82607"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The l</w:t>
      </w:r>
      <w:r w:rsidR="00E82607" w:rsidRPr="00D427FB">
        <w:rPr>
          <w:rFonts w:ascii="Book Antiqua" w:eastAsia="MS Mincho" w:hAnsi="Book Antiqua" w:cs="Times New Roman"/>
          <w:color w:val="000000" w:themeColor="text1"/>
        </w:rPr>
        <w:t>a</w:t>
      </w:r>
      <w:r w:rsidR="00436AA9" w:rsidRPr="00D427FB">
        <w:rPr>
          <w:rFonts w:ascii="Book Antiqua" w:eastAsia="MS Mincho" w:hAnsi="Book Antiqua" w:cs="Times New Roman"/>
          <w:color w:val="000000" w:themeColor="text1"/>
        </w:rPr>
        <w:t xml:space="preserve">paroscopist </w:t>
      </w:r>
      <w:r w:rsidR="00D836E8" w:rsidRPr="00D427FB">
        <w:rPr>
          <w:rFonts w:ascii="Book Antiqua" w:eastAsia="MS Mincho" w:hAnsi="Book Antiqua" w:cs="Times New Roman"/>
          <w:color w:val="000000" w:themeColor="text1"/>
        </w:rPr>
        <w:t xml:space="preserve">stands </w:t>
      </w:r>
      <w:r w:rsidR="00436AA9" w:rsidRPr="00D427FB">
        <w:rPr>
          <w:rFonts w:ascii="Book Antiqua" w:eastAsia="MS Mincho" w:hAnsi="Book Antiqua" w:cs="Times New Roman"/>
          <w:color w:val="000000" w:themeColor="text1"/>
        </w:rPr>
        <w:t>between the patient’s</w:t>
      </w:r>
      <w:r w:rsidR="00E82607" w:rsidRPr="00D427FB">
        <w:rPr>
          <w:rFonts w:ascii="Book Antiqua" w:eastAsia="MS Mincho" w:hAnsi="Book Antiqua" w:cs="Times New Roman"/>
          <w:color w:val="000000" w:themeColor="text1"/>
        </w:rPr>
        <w:t xml:space="preserve"> legs</w:t>
      </w:r>
      <w:r w:rsidR="00D836E8" w:rsidRPr="00D427FB">
        <w:rPr>
          <w:rFonts w:ascii="Book Antiqua" w:eastAsia="MS Mincho" w:hAnsi="Book Antiqua" w:cs="Times New Roman"/>
          <w:color w:val="000000" w:themeColor="text1"/>
        </w:rPr>
        <w:t>.</w:t>
      </w:r>
      <w:r w:rsidR="00E82607" w:rsidRPr="00D427FB">
        <w:rPr>
          <w:rFonts w:ascii="Book Antiqua" w:eastAsia="MS Mincho" w:hAnsi="Book Antiqua" w:cs="Times New Roman"/>
          <w:color w:val="000000" w:themeColor="text1"/>
        </w:rPr>
        <w:t xml:space="preserve"> </w:t>
      </w:r>
      <w:r w:rsidR="0073278A" w:rsidRPr="00D427FB">
        <w:rPr>
          <w:rFonts w:ascii="Book Antiqua" w:eastAsia="MS Mincho" w:hAnsi="Book Antiqua" w:cs="Times New Roman"/>
          <w:color w:val="000000" w:themeColor="text1"/>
        </w:rPr>
        <w:t>Both</w:t>
      </w:r>
      <w:r w:rsidR="00797094" w:rsidRPr="00D427FB">
        <w:rPr>
          <w:rFonts w:ascii="Book Antiqua" w:eastAsia="MS Mincho" w:hAnsi="Book Antiqua" w:cs="Times New Roman"/>
          <w:color w:val="000000" w:themeColor="text1"/>
        </w:rPr>
        <w:t xml:space="preserve"> the</w:t>
      </w:r>
      <w:r w:rsidR="0073278A" w:rsidRPr="00D427FB">
        <w:rPr>
          <w:rFonts w:ascii="Book Antiqua" w:eastAsia="MS Mincho" w:hAnsi="Book Antiqua" w:cs="Times New Roman"/>
          <w:color w:val="000000" w:themeColor="text1"/>
        </w:rPr>
        <w:t xml:space="preserve"> interventional</w:t>
      </w:r>
      <w:r w:rsidR="007F0C60" w:rsidRPr="00D427FB">
        <w:rPr>
          <w:rFonts w:ascii="Book Antiqua" w:eastAsia="MS Mincho" w:hAnsi="Book Antiqua" w:cs="Times New Roman"/>
          <w:color w:val="000000" w:themeColor="text1"/>
        </w:rPr>
        <w:t xml:space="preserve"> </w:t>
      </w:r>
      <w:r w:rsidR="0073278A" w:rsidRPr="00D427FB">
        <w:rPr>
          <w:rFonts w:ascii="Book Antiqua" w:eastAsia="MS Mincho" w:hAnsi="Book Antiqua" w:cs="Times New Roman"/>
          <w:color w:val="000000" w:themeColor="text1"/>
        </w:rPr>
        <w:t xml:space="preserve">and assistant </w:t>
      </w:r>
      <w:proofErr w:type="spellStart"/>
      <w:r w:rsidR="007F0C60" w:rsidRPr="00D427FB">
        <w:rPr>
          <w:rFonts w:ascii="Book Antiqua" w:eastAsia="MS Mincho" w:hAnsi="Book Antiqua" w:cs="Times New Roman"/>
          <w:color w:val="000000" w:themeColor="text1"/>
        </w:rPr>
        <w:t>endo</w:t>
      </w:r>
      <w:r w:rsidR="00B22A2F" w:rsidRPr="00D427FB">
        <w:rPr>
          <w:rFonts w:ascii="Book Antiqua" w:eastAsia="MS Mincho" w:hAnsi="Book Antiqua" w:cs="Times New Roman"/>
          <w:color w:val="000000" w:themeColor="text1"/>
        </w:rPr>
        <w:t>scopist</w:t>
      </w:r>
      <w:r w:rsidR="0073278A" w:rsidRPr="00D427FB">
        <w:rPr>
          <w:rFonts w:ascii="Book Antiqua" w:eastAsia="MS Mincho" w:hAnsi="Book Antiqua" w:cs="Times New Roman"/>
          <w:color w:val="000000" w:themeColor="text1"/>
        </w:rPr>
        <w:t>s</w:t>
      </w:r>
      <w:proofErr w:type="spellEnd"/>
      <w:r w:rsidR="00B22A2F" w:rsidRPr="00D427FB">
        <w:rPr>
          <w:rFonts w:ascii="Book Antiqua" w:eastAsia="MS Mincho" w:hAnsi="Book Antiqua" w:cs="Times New Roman"/>
          <w:color w:val="000000" w:themeColor="text1"/>
        </w:rPr>
        <w:t xml:space="preserve"> stand beside</w:t>
      </w:r>
      <w:r w:rsidR="00E82607" w:rsidRPr="00D427FB">
        <w:rPr>
          <w:rFonts w:ascii="Book Antiqua" w:eastAsia="MS Mincho" w:hAnsi="Book Antiqua" w:cs="Times New Roman"/>
          <w:color w:val="000000" w:themeColor="text1"/>
        </w:rPr>
        <w:t xml:space="preserve"> the patient’s head.</w:t>
      </w:r>
      <w:r w:rsidR="00C22861"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The a</w:t>
      </w:r>
      <w:r w:rsidR="00C22861" w:rsidRPr="00D427FB">
        <w:rPr>
          <w:rFonts w:ascii="Book Antiqua" w:eastAsia="MS Mincho" w:hAnsi="Book Antiqua" w:cs="Times New Roman"/>
          <w:color w:val="000000" w:themeColor="text1"/>
        </w:rPr>
        <w:t xml:space="preserve">rrangement of various apparatuses and </w:t>
      </w:r>
      <w:r w:rsidR="0073278A" w:rsidRPr="00D427FB">
        <w:rPr>
          <w:rFonts w:ascii="Book Antiqua" w:eastAsia="MS Mincho" w:hAnsi="Book Antiqua" w:cs="Times New Roman"/>
          <w:color w:val="000000" w:themeColor="text1"/>
        </w:rPr>
        <w:t xml:space="preserve">medical </w:t>
      </w:r>
      <w:r w:rsidR="00C22861" w:rsidRPr="00D427FB">
        <w:rPr>
          <w:rFonts w:ascii="Book Antiqua" w:eastAsia="MS Mincho" w:hAnsi="Book Antiqua" w:cs="Times New Roman"/>
          <w:color w:val="000000" w:themeColor="text1"/>
        </w:rPr>
        <w:t>staff</w:t>
      </w:r>
      <w:r w:rsidR="00797094" w:rsidRPr="00D427FB">
        <w:rPr>
          <w:rFonts w:ascii="Book Antiqua" w:eastAsia="MS Mincho" w:hAnsi="Book Antiqua" w:cs="Times New Roman"/>
          <w:color w:val="000000" w:themeColor="text1"/>
        </w:rPr>
        <w:t xml:space="preserve"> members</w:t>
      </w:r>
      <w:r w:rsidR="00C22861" w:rsidRPr="00D427FB">
        <w:rPr>
          <w:rFonts w:ascii="Book Antiqua" w:eastAsia="MS Mincho" w:hAnsi="Book Antiqua" w:cs="Times New Roman"/>
          <w:color w:val="000000" w:themeColor="text1"/>
        </w:rPr>
        <w:t xml:space="preserve"> in </w:t>
      </w:r>
      <w:r w:rsidR="00B22A2F" w:rsidRPr="00D427FB">
        <w:rPr>
          <w:rFonts w:ascii="Book Antiqua" w:eastAsia="MS Mincho" w:hAnsi="Book Antiqua" w:cs="Times New Roman"/>
          <w:color w:val="000000" w:themeColor="text1"/>
        </w:rPr>
        <w:t xml:space="preserve">the </w:t>
      </w:r>
      <w:r w:rsidR="00C22861" w:rsidRPr="00D427FB">
        <w:rPr>
          <w:rFonts w:ascii="Book Antiqua" w:eastAsia="MS Mincho" w:hAnsi="Book Antiqua" w:cs="Times New Roman"/>
          <w:color w:val="000000" w:themeColor="text1"/>
        </w:rPr>
        <w:t xml:space="preserve">operation room is shown in </w:t>
      </w:r>
      <w:r w:rsidR="00C22861" w:rsidRPr="00C178C3">
        <w:rPr>
          <w:rFonts w:ascii="Book Antiqua" w:eastAsia="MS Mincho" w:hAnsi="Book Antiqua" w:cs="Times New Roman"/>
          <w:color w:val="000000" w:themeColor="text1"/>
        </w:rPr>
        <w:t>Figure</w:t>
      </w:r>
      <w:r w:rsidR="00406CAA" w:rsidRPr="00C178C3">
        <w:rPr>
          <w:rFonts w:ascii="Book Antiqua" w:eastAsia="MS Mincho" w:hAnsi="Book Antiqua" w:cs="Times New Roman"/>
          <w:color w:val="000000" w:themeColor="text1"/>
        </w:rPr>
        <w:t xml:space="preserve"> 2</w:t>
      </w:r>
      <w:r w:rsidR="00F315D9" w:rsidRPr="00C178C3">
        <w:rPr>
          <w:rFonts w:ascii="Book Antiqua" w:eastAsia="MS Mincho" w:hAnsi="Book Antiqua" w:cs="Times New Roman"/>
          <w:color w:val="000000" w:themeColor="text1"/>
        </w:rPr>
        <w:t>A</w:t>
      </w:r>
      <w:r w:rsidR="00C22861" w:rsidRPr="00D427FB">
        <w:rPr>
          <w:rFonts w:ascii="Book Antiqua" w:eastAsia="MS Mincho" w:hAnsi="Book Antiqua" w:cs="Times New Roman"/>
          <w:color w:val="000000" w:themeColor="text1"/>
        </w:rPr>
        <w:t>.</w:t>
      </w:r>
    </w:p>
    <w:p w14:paraId="70B190C6" w14:textId="591A7C02" w:rsidR="007656D3"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The p</w:t>
      </w:r>
      <w:r w:rsidR="0073278A" w:rsidRPr="00D427FB">
        <w:rPr>
          <w:rFonts w:ascii="Book Antiqua" w:eastAsia="MS Mincho" w:hAnsi="Book Antiqua" w:cs="Times New Roman"/>
          <w:color w:val="000000" w:themeColor="text1"/>
        </w:rPr>
        <w:t xml:space="preserve">atient is </w:t>
      </w:r>
      <w:r w:rsidR="00797094" w:rsidRPr="00D427FB">
        <w:rPr>
          <w:rFonts w:ascii="Book Antiqua" w:eastAsia="MS Mincho" w:hAnsi="Book Antiqua" w:cs="Times New Roman"/>
          <w:color w:val="000000" w:themeColor="text1"/>
        </w:rPr>
        <w:t xml:space="preserve">placed in </w:t>
      </w:r>
      <w:r w:rsidR="0073278A" w:rsidRPr="00D427FB">
        <w:rPr>
          <w:rFonts w:ascii="Book Antiqua" w:eastAsia="MS Mincho" w:hAnsi="Book Antiqua" w:cs="Times New Roman"/>
          <w:color w:val="000000" w:themeColor="text1"/>
        </w:rPr>
        <w:t>the supine position</w:t>
      </w:r>
      <w:r w:rsidR="00797094" w:rsidRPr="00D427FB">
        <w:rPr>
          <w:rFonts w:ascii="Book Antiqua" w:eastAsia="MS Mincho" w:hAnsi="Book Antiqua" w:cs="Times New Roman"/>
          <w:color w:val="000000" w:themeColor="text1"/>
        </w:rPr>
        <w:t xml:space="preserve"> with the head directed </w:t>
      </w:r>
      <w:r w:rsidR="00EF541F" w:rsidRPr="00D427FB">
        <w:rPr>
          <w:rFonts w:ascii="Book Antiqua" w:eastAsia="MS Mincho" w:hAnsi="Book Antiqua" w:cs="Times New Roman"/>
          <w:color w:val="000000" w:themeColor="text1"/>
        </w:rPr>
        <w:t>straight</w:t>
      </w:r>
      <w:r w:rsidR="0073278A"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The t</w:t>
      </w:r>
      <w:r w:rsidR="00EF541F" w:rsidRPr="00D427FB">
        <w:rPr>
          <w:rFonts w:ascii="Book Antiqua" w:eastAsia="MS Mincho" w:hAnsi="Book Antiqua" w:cs="Times New Roman"/>
          <w:color w:val="000000" w:themeColor="text1"/>
        </w:rPr>
        <w:t xml:space="preserve">racheal intubation tube </w:t>
      </w:r>
      <w:r w:rsidR="00797094" w:rsidRPr="00D427FB">
        <w:rPr>
          <w:rFonts w:ascii="Book Antiqua" w:eastAsia="MS Mincho" w:hAnsi="Book Antiqua" w:cs="Times New Roman"/>
          <w:color w:val="000000" w:themeColor="text1"/>
        </w:rPr>
        <w:t>has</w:t>
      </w:r>
      <w:r w:rsidR="00EF541F" w:rsidRPr="00D427FB">
        <w:rPr>
          <w:rFonts w:ascii="Book Antiqua" w:eastAsia="MS Mincho" w:hAnsi="Book Antiqua" w:cs="Times New Roman"/>
          <w:color w:val="000000" w:themeColor="text1"/>
        </w:rPr>
        <w:t xml:space="preserve"> already</w:t>
      </w:r>
      <w:r w:rsidR="00797094" w:rsidRPr="00D427FB">
        <w:rPr>
          <w:rFonts w:ascii="Book Antiqua" w:eastAsia="MS Mincho" w:hAnsi="Book Antiqua" w:cs="Times New Roman"/>
          <w:color w:val="000000" w:themeColor="text1"/>
        </w:rPr>
        <w:t xml:space="preserve"> been</w:t>
      </w:r>
      <w:r w:rsidR="00EF541F" w:rsidRPr="00D427FB">
        <w:rPr>
          <w:rFonts w:ascii="Book Antiqua" w:eastAsia="MS Mincho" w:hAnsi="Book Antiqua" w:cs="Times New Roman"/>
          <w:color w:val="000000" w:themeColor="text1"/>
        </w:rPr>
        <w:t xml:space="preserve"> inserted through the mouth. Even if</w:t>
      </w:r>
      <w:r w:rsidR="00797094" w:rsidRPr="00D427FB">
        <w:rPr>
          <w:rFonts w:ascii="Book Antiqua" w:eastAsia="MS Mincho" w:hAnsi="Book Antiqua" w:cs="Times New Roman"/>
          <w:color w:val="000000" w:themeColor="text1"/>
        </w:rPr>
        <w:t xml:space="preserve"> the</w:t>
      </w:r>
      <w:r w:rsidR="00EF541F" w:rsidRPr="00D427FB">
        <w:rPr>
          <w:rFonts w:ascii="Book Antiqua" w:eastAsia="MS Mincho" w:hAnsi="Book Antiqua" w:cs="Times New Roman"/>
          <w:color w:val="000000" w:themeColor="text1"/>
        </w:rPr>
        <w:t xml:space="preserve"> p</w:t>
      </w:r>
      <w:r w:rsidR="0073278A" w:rsidRPr="00D427FB">
        <w:rPr>
          <w:rFonts w:ascii="Book Antiqua" w:eastAsia="MS Mincho" w:hAnsi="Book Antiqua" w:cs="Times New Roman"/>
          <w:color w:val="000000" w:themeColor="text1"/>
        </w:rPr>
        <w:t>atient</w:t>
      </w:r>
      <w:r w:rsidR="007656D3" w:rsidRPr="00D427FB">
        <w:rPr>
          <w:rFonts w:ascii="Book Antiqua" w:eastAsia="MS Mincho" w:hAnsi="Book Antiqua" w:cs="Times New Roman"/>
          <w:color w:val="000000" w:themeColor="text1"/>
        </w:rPr>
        <w:t xml:space="preserve">’s face </w:t>
      </w:r>
      <w:r w:rsidR="0073278A" w:rsidRPr="00D427FB">
        <w:rPr>
          <w:rFonts w:ascii="Book Antiqua" w:eastAsia="MS Mincho" w:hAnsi="Book Antiqua" w:cs="Times New Roman"/>
          <w:color w:val="000000" w:themeColor="text1"/>
        </w:rPr>
        <w:t>can be slightly</w:t>
      </w:r>
      <w:r w:rsidR="007656D3" w:rsidRPr="00D427FB">
        <w:rPr>
          <w:rFonts w:ascii="Book Antiqua" w:eastAsia="MS Mincho" w:hAnsi="Book Antiqua" w:cs="Times New Roman"/>
          <w:color w:val="000000" w:themeColor="text1"/>
        </w:rPr>
        <w:t xml:space="preserve"> turned</w:t>
      </w:r>
      <w:r w:rsidR="00797094" w:rsidRPr="00D427FB">
        <w:rPr>
          <w:rFonts w:ascii="Book Antiqua" w:eastAsia="MS Mincho" w:hAnsi="Book Antiqua" w:cs="Times New Roman"/>
          <w:color w:val="000000" w:themeColor="text1"/>
        </w:rPr>
        <w:t xml:space="preserve"> toward the</w:t>
      </w:r>
      <w:r w:rsidR="007656D3" w:rsidRPr="00D427FB">
        <w:rPr>
          <w:rFonts w:ascii="Book Antiqua" w:eastAsia="MS Mincho" w:hAnsi="Book Antiqua" w:cs="Times New Roman"/>
          <w:color w:val="000000" w:themeColor="text1"/>
        </w:rPr>
        <w:t xml:space="preserve"> left </w:t>
      </w:r>
      <w:r w:rsidR="0073278A" w:rsidRPr="00D427FB">
        <w:rPr>
          <w:rFonts w:ascii="Book Antiqua" w:eastAsia="MS Mincho" w:hAnsi="Book Antiqua" w:cs="Times New Roman"/>
          <w:color w:val="000000" w:themeColor="text1"/>
        </w:rPr>
        <w:t>for endoscope insertion</w:t>
      </w:r>
      <w:r w:rsidR="007656D3" w:rsidRPr="00D427FB">
        <w:rPr>
          <w:rFonts w:ascii="Book Antiqua" w:eastAsia="MS Mincho" w:hAnsi="Book Antiqua" w:cs="Times New Roman"/>
          <w:color w:val="000000" w:themeColor="text1"/>
        </w:rPr>
        <w:t>,</w:t>
      </w:r>
      <w:r w:rsidR="00EF541F"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 xml:space="preserve">the </w:t>
      </w:r>
      <w:r w:rsidR="00EF541F" w:rsidRPr="00D427FB">
        <w:rPr>
          <w:rFonts w:ascii="Book Antiqua" w:eastAsia="MS Mincho" w:hAnsi="Book Antiqua" w:cs="Times New Roman"/>
          <w:color w:val="000000" w:themeColor="text1"/>
        </w:rPr>
        <w:t xml:space="preserve">interventional </w:t>
      </w:r>
      <w:proofErr w:type="spellStart"/>
      <w:r w:rsidR="00EF541F" w:rsidRPr="00D427FB">
        <w:rPr>
          <w:rFonts w:ascii="Book Antiqua" w:eastAsia="MS Mincho" w:hAnsi="Book Antiqua" w:cs="Times New Roman"/>
          <w:color w:val="000000" w:themeColor="text1"/>
        </w:rPr>
        <w:t>endoscopists</w:t>
      </w:r>
      <w:proofErr w:type="spellEnd"/>
      <w:r w:rsidR="00EF541F" w:rsidRPr="00D427FB">
        <w:rPr>
          <w:rFonts w:ascii="Book Antiqua" w:eastAsia="MS Mincho" w:hAnsi="Book Antiqua" w:cs="Times New Roman"/>
          <w:color w:val="000000" w:themeColor="text1"/>
        </w:rPr>
        <w:t xml:space="preserve"> are repeatedly forced to handle the endoscope under unfamiliar situations (</w:t>
      </w:r>
      <w:r w:rsidR="00480C4D" w:rsidRPr="00C178C3">
        <w:rPr>
          <w:rFonts w:ascii="Book Antiqua" w:eastAsia="MS Mincho" w:hAnsi="Book Antiqua" w:cs="Times New Roman"/>
          <w:i/>
          <w:color w:val="000000" w:themeColor="text1"/>
        </w:rPr>
        <w:t>i.e</w:t>
      </w:r>
      <w:r w:rsidR="00EF541F" w:rsidRPr="00C178C3">
        <w:rPr>
          <w:rFonts w:ascii="Book Antiqua" w:eastAsia="MS Mincho" w:hAnsi="Book Antiqua" w:cs="Times New Roman"/>
          <w:i/>
          <w:color w:val="000000" w:themeColor="text1"/>
        </w:rPr>
        <w:t>.</w:t>
      </w:r>
      <w:r w:rsidR="00EF541F" w:rsidRPr="00D427FB">
        <w:rPr>
          <w:rFonts w:ascii="Book Antiqua" w:eastAsia="MS Mincho" w:hAnsi="Book Antiqua" w:cs="Times New Roman"/>
          <w:color w:val="000000" w:themeColor="text1"/>
        </w:rPr>
        <w:t xml:space="preserve">, </w:t>
      </w:r>
      <w:r w:rsidR="00480C4D" w:rsidRPr="00D427FB">
        <w:rPr>
          <w:rFonts w:ascii="Book Antiqua" w:eastAsia="MS Mincho" w:hAnsi="Book Antiqua" w:cs="Times New Roman"/>
          <w:color w:val="000000" w:themeColor="text1"/>
        </w:rPr>
        <w:t>supine</w:t>
      </w:r>
      <w:r w:rsidR="00EF541F" w:rsidRPr="00D427FB">
        <w:rPr>
          <w:rFonts w:ascii="Book Antiqua" w:eastAsia="MS Mincho" w:hAnsi="Book Antiqua" w:cs="Times New Roman"/>
          <w:color w:val="000000" w:themeColor="text1"/>
        </w:rPr>
        <w:t xml:space="preserve"> </w:t>
      </w:r>
      <w:r w:rsidR="00480C4D" w:rsidRPr="00D427FB">
        <w:rPr>
          <w:rFonts w:ascii="Book Antiqua" w:eastAsia="MS Mincho" w:hAnsi="Book Antiqua" w:cs="Times New Roman"/>
          <w:color w:val="000000" w:themeColor="text1"/>
        </w:rPr>
        <w:t xml:space="preserve">body </w:t>
      </w:r>
      <w:r w:rsidR="00EF541F" w:rsidRPr="00D427FB">
        <w:rPr>
          <w:rFonts w:ascii="Book Antiqua" w:eastAsia="MS Mincho" w:hAnsi="Book Antiqua" w:cs="Times New Roman"/>
          <w:color w:val="000000" w:themeColor="text1"/>
        </w:rPr>
        <w:t>position</w:t>
      </w:r>
      <w:r w:rsidR="00480C4D" w:rsidRPr="00D427FB">
        <w:rPr>
          <w:rFonts w:ascii="Book Antiqua" w:eastAsia="MS Mincho" w:hAnsi="Book Antiqua" w:cs="Times New Roman"/>
          <w:color w:val="000000" w:themeColor="text1"/>
        </w:rPr>
        <w:t>, straight face direction,</w:t>
      </w:r>
      <w:r w:rsidR="00EF541F" w:rsidRPr="00D427FB">
        <w:rPr>
          <w:rFonts w:ascii="Book Antiqua" w:eastAsia="MS Mincho" w:hAnsi="Book Antiqua" w:cs="Times New Roman"/>
          <w:color w:val="000000" w:themeColor="text1"/>
        </w:rPr>
        <w:t xml:space="preserve"> </w:t>
      </w:r>
      <w:r w:rsidR="00EF541F" w:rsidRPr="00D427FB">
        <w:rPr>
          <w:rFonts w:ascii="Book Antiqua" w:eastAsia="MS Mincho" w:hAnsi="Book Antiqua" w:cs="Times New Roman"/>
          <w:color w:val="000000" w:themeColor="text1"/>
        </w:rPr>
        <w:lastRenderedPageBreak/>
        <w:t xml:space="preserve">and competitive </w:t>
      </w:r>
      <w:r w:rsidR="00480C4D" w:rsidRPr="00D427FB">
        <w:rPr>
          <w:rFonts w:ascii="Book Antiqua" w:eastAsia="MS Mincho" w:hAnsi="Book Antiqua" w:cs="Times New Roman"/>
          <w:color w:val="000000" w:themeColor="text1"/>
        </w:rPr>
        <w:t xml:space="preserve">oral </w:t>
      </w:r>
      <w:r w:rsidR="00EF541F" w:rsidRPr="00D427FB">
        <w:rPr>
          <w:rFonts w:ascii="Book Antiqua" w:eastAsia="MS Mincho" w:hAnsi="Book Antiqua" w:cs="Times New Roman"/>
          <w:color w:val="000000" w:themeColor="text1"/>
        </w:rPr>
        <w:t>tube)</w:t>
      </w:r>
      <w:r w:rsidR="007656D3" w:rsidRPr="00D427FB">
        <w:rPr>
          <w:rFonts w:ascii="Book Antiqua" w:eastAsia="MS Mincho" w:hAnsi="Book Antiqua" w:cs="Times New Roman"/>
          <w:color w:val="000000" w:themeColor="text1"/>
        </w:rPr>
        <w:t>.</w:t>
      </w:r>
      <w:r w:rsidR="00EF541F" w:rsidRPr="00D427FB">
        <w:rPr>
          <w:rFonts w:ascii="Book Antiqua" w:eastAsia="MS Mincho" w:hAnsi="Book Antiqua" w:cs="Times New Roman"/>
          <w:color w:val="000000" w:themeColor="text1"/>
        </w:rPr>
        <w:t xml:space="preserve"> </w:t>
      </w:r>
      <w:proofErr w:type="spellStart"/>
      <w:r w:rsidR="00797094" w:rsidRPr="00D427FB">
        <w:rPr>
          <w:rFonts w:ascii="Book Antiqua" w:eastAsia="MS Mincho" w:hAnsi="Book Antiqua" w:cs="Times New Roman"/>
          <w:color w:val="000000" w:themeColor="text1"/>
        </w:rPr>
        <w:t>E</w:t>
      </w:r>
      <w:r w:rsidR="00EF541F" w:rsidRPr="00D427FB">
        <w:rPr>
          <w:rFonts w:ascii="Book Antiqua" w:eastAsia="MS Mincho" w:hAnsi="Book Antiqua" w:cs="Times New Roman"/>
          <w:color w:val="000000" w:themeColor="text1"/>
        </w:rPr>
        <w:t>ndoscopists</w:t>
      </w:r>
      <w:proofErr w:type="spellEnd"/>
      <w:r w:rsidR="00EF541F" w:rsidRPr="00D427FB">
        <w:rPr>
          <w:rFonts w:ascii="Book Antiqua" w:eastAsia="MS Mincho" w:hAnsi="Book Antiqua" w:cs="Times New Roman"/>
          <w:color w:val="000000" w:themeColor="text1"/>
        </w:rPr>
        <w:t xml:space="preserve"> </w:t>
      </w:r>
      <w:r w:rsidR="00797094" w:rsidRPr="00D427FB">
        <w:rPr>
          <w:rFonts w:ascii="Book Antiqua" w:eastAsia="MS Mincho" w:hAnsi="Book Antiqua" w:cs="Times New Roman"/>
          <w:color w:val="000000" w:themeColor="text1"/>
        </w:rPr>
        <w:t>must</w:t>
      </w:r>
      <w:r w:rsidR="00EF541F" w:rsidRPr="00D427FB">
        <w:rPr>
          <w:rFonts w:ascii="Book Antiqua" w:eastAsia="MS Mincho" w:hAnsi="Book Antiqua" w:cs="Times New Roman"/>
          <w:color w:val="000000" w:themeColor="text1"/>
        </w:rPr>
        <w:t xml:space="preserve"> </w:t>
      </w:r>
      <w:r w:rsidR="002C3183" w:rsidRPr="00D427FB">
        <w:rPr>
          <w:rFonts w:ascii="Book Antiqua" w:eastAsia="MS Mincho" w:hAnsi="Book Antiqua" w:cs="Times New Roman"/>
          <w:color w:val="000000" w:themeColor="text1"/>
        </w:rPr>
        <w:t>continuously</w:t>
      </w:r>
      <w:r w:rsidR="00797094" w:rsidRPr="00D427FB">
        <w:rPr>
          <w:rFonts w:ascii="Book Antiqua" w:eastAsia="MS Mincho" w:hAnsi="Book Antiqua" w:cs="Times New Roman"/>
          <w:color w:val="000000" w:themeColor="text1"/>
        </w:rPr>
        <w:t xml:space="preserve"> perform very</w:t>
      </w:r>
      <w:r w:rsidR="00EF541F" w:rsidRPr="00D427FB">
        <w:rPr>
          <w:rFonts w:ascii="Book Antiqua" w:eastAsia="MS Mincho" w:hAnsi="Book Antiqua" w:cs="Times New Roman"/>
          <w:color w:val="000000" w:themeColor="text1"/>
        </w:rPr>
        <w:t xml:space="preserve"> careful handling</w:t>
      </w:r>
      <w:r w:rsidR="00797094" w:rsidRPr="00D427FB">
        <w:rPr>
          <w:rFonts w:ascii="Book Antiqua" w:eastAsia="MS Mincho" w:hAnsi="Book Antiqua" w:cs="Times New Roman"/>
          <w:color w:val="000000" w:themeColor="text1"/>
        </w:rPr>
        <w:t xml:space="preserve"> of the devices and patient</w:t>
      </w:r>
      <w:r w:rsidR="00EF541F" w:rsidRPr="00D427FB">
        <w:rPr>
          <w:rFonts w:ascii="Book Antiqua" w:eastAsia="MS Mincho" w:hAnsi="Book Antiqua" w:cs="Times New Roman"/>
          <w:color w:val="000000" w:themeColor="text1"/>
        </w:rPr>
        <w:t xml:space="preserve">, and </w:t>
      </w:r>
      <w:r w:rsidR="002C3183" w:rsidRPr="00D427FB">
        <w:rPr>
          <w:rFonts w:ascii="Book Antiqua" w:eastAsia="MS Mincho" w:hAnsi="Book Antiqua" w:cs="Times New Roman"/>
          <w:color w:val="000000" w:themeColor="text1"/>
        </w:rPr>
        <w:t>placement of</w:t>
      </w:r>
      <w:r w:rsidR="00797094" w:rsidRPr="00D427FB">
        <w:rPr>
          <w:rFonts w:ascii="Book Antiqua" w:eastAsia="MS Mincho" w:hAnsi="Book Antiqua" w:cs="Times New Roman"/>
          <w:color w:val="000000" w:themeColor="text1"/>
        </w:rPr>
        <w:t xml:space="preserve"> a</w:t>
      </w:r>
      <w:r w:rsidR="002C3183" w:rsidRPr="00D427FB">
        <w:rPr>
          <w:rFonts w:ascii="Book Antiqua" w:eastAsia="MS Mincho" w:hAnsi="Book Antiqua" w:cs="Times New Roman"/>
          <w:color w:val="000000" w:themeColor="text1"/>
        </w:rPr>
        <w:t xml:space="preserve"> </w:t>
      </w:r>
      <w:r w:rsidR="00480C4D" w:rsidRPr="00D427FB">
        <w:rPr>
          <w:rFonts w:ascii="Book Antiqua" w:eastAsia="MS Mincho" w:hAnsi="Book Antiqua" w:cs="Times New Roman"/>
          <w:color w:val="000000" w:themeColor="text1"/>
        </w:rPr>
        <w:t xml:space="preserve">flexible </w:t>
      </w:r>
      <w:proofErr w:type="spellStart"/>
      <w:r w:rsidR="00480C4D" w:rsidRPr="00D427FB">
        <w:rPr>
          <w:rFonts w:ascii="Book Antiqua" w:eastAsia="MS Mincho" w:hAnsi="Book Antiqua" w:cs="Times New Roman"/>
          <w:color w:val="000000" w:themeColor="text1"/>
        </w:rPr>
        <w:t>overtube</w:t>
      </w:r>
      <w:proofErr w:type="spellEnd"/>
      <w:r w:rsidR="00480C4D" w:rsidRPr="00D427FB">
        <w:rPr>
          <w:rFonts w:ascii="Book Antiqua" w:eastAsia="MS Mincho" w:hAnsi="Book Antiqua" w:cs="Times New Roman"/>
          <w:color w:val="000000" w:themeColor="text1"/>
        </w:rPr>
        <w:t xml:space="preserve"> (</w:t>
      </w:r>
      <w:r w:rsidR="0088644F" w:rsidRPr="00D427FB">
        <w:rPr>
          <w:rFonts w:ascii="Book Antiqua" w:eastAsia="MS Mincho" w:hAnsi="Book Antiqua" w:cs="Times New Roman"/>
          <w:color w:val="000000" w:themeColor="text1"/>
        </w:rPr>
        <w:t>ST-SB1S; Olympus Medical Systems Corporation, Tokyo, Japan</w:t>
      </w:r>
      <w:r w:rsidR="00480C4D" w:rsidRPr="00D427FB">
        <w:rPr>
          <w:rFonts w:ascii="Book Antiqua" w:eastAsia="MS Mincho" w:hAnsi="Book Antiqua" w:cs="Times New Roman"/>
          <w:color w:val="000000" w:themeColor="text1"/>
        </w:rPr>
        <w:t>)</w:t>
      </w:r>
      <w:r w:rsidR="00EF541F" w:rsidRPr="00D427FB">
        <w:rPr>
          <w:rFonts w:ascii="Book Antiqua" w:eastAsia="MS Mincho" w:hAnsi="Book Antiqua" w:cs="Times New Roman"/>
          <w:color w:val="000000" w:themeColor="text1"/>
        </w:rPr>
        <w:t xml:space="preserve"> is a solution for</w:t>
      </w:r>
      <w:r w:rsidR="00480C4D" w:rsidRPr="00D427FB">
        <w:rPr>
          <w:rFonts w:ascii="Book Antiqua" w:eastAsia="MS Mincho" w:hAnsi="Book Antiqua" w:cs="Times New Roman"/>
          <w:color w:val="000000" w:themeColor="text1"/>
        </w:rPr>
        <w:t xml:space="preserve"> </w:t>
      </w:r>
      <w:r w:rsidR="002C3183" w:rsidRPr="00D427FB">
        <w:rPr>
          <w:rFonts w:ascii="Book Antiqua" w:eastAsia="MS Mincho" w:hAnsi="Book Antiqua" w:cs="Times New Roman"/>
          <w:color w:val="000000" w:themeColor="text1"/>
        </w:rPr>
        <w:t xml:space="preserve">stress-free </w:t>
      </w:r>
      <w:r w:rsidR="00EF541F" w:rsidRPr="00D427FB">
        <w:rPr>
          <w:rFonts w:ascii="Book Antiqua" w:eastAsia="MS Mincho" w:hAnsi="Book Antiqua" w:cs="Times New Roman"/>
          <w:color w:val="000000" w:themeColor="text1"/>
        </w:rPr>
        <w:t>endoscopic maneuver</w:t>
      </w:r>
      <w:r w:rsidR="00797094" w:rsidRPr="00D427FB">
        <w:rPr>
          <w:rFonts w:ascii="Book Antiqua" w:eastAsia="MS Mincho" w:hAnsi="Book Antiqua" w:cs="Times New Roman"/>
          <w:color w:val="000000" w:themeColor="text1"/>
        </w:rPr>
        <w:t>s</w:t>
      </w:r>
      <w:r w:rsidR="00EF541F" w:rsidRPr="00D427FB">
        <w:rPr>
          <w:rFonts w:ascii="Book Antiqua" w:eastAsia="MS Mincho" w:hAnsi="Book Antiqua" w:cs="Times New Roman"/>
          <w:color w:val="000000" w:themeColor="text1"/>
        </w:rPr>
        <w:t>.</w:t>
      </w:r>
      <w:r w:rsidR="002C3183" w:rsidRPr="00D427FB">
        <w:rPr>
          <w:rFonts w:ascii="Book Antiqua" w:eastAsia="MS Mincho" w:hAnsi="Book Antiqua" w:cs="Times New Roman"/>
          <w:color w:val="000000" w:themeColor="text1"/>
        </w:rPr>
        <w:t xml:space="preserve"> Moreover, as described </w:t>
      </w:r>
      <w:r w:rsidR="008F5E73" w:rsidRPr="00D427FB">
        <w:rPr>
          <w:rFonts w:ascii="Book Antiqua" w:eastAsia="MS Mincho" w:hAnsi="Book Antiqua" w:cs="Times New Roman"/>
          <w:color w:val="000000" w:themeColor="text1"/>
        </w:rPr>
        <w:t>later</w:t>
      </w:r>
      <w:r w:rsidR="002C3183" w:rsidRPr="00D427FB">
        <w:rPr>
          <w:rFonts w:ascii="Book Antiqua" w:eastAsia="MS Mincho" w:hAnsi="Book Antiqua" w:cs="Times New Roman"/>
          <w:color w:val="000000" w:themeColor="text1"/>
        </w:rPr>
        <w:t xml:space="preserve">, an </w:t>
      </w:r>
      <w:proofErr w:type="spellStart"/>
      <w:r w:rsidR="002C3183" w:rsidRPr="00D427FB">
        <w:rPr>
          <w:rFonts w:ascii="Book Antiqua" w:eastAsia="MS Mincho" w:hAnsi="Book Antiqua" w:cs="Times New Roman"/>
          <w:color w:val="000000" w:themeColor="text1"/>
        </w:rPr>
        <w:t>overtube</w:t>
      </w:r>
      <w:proofErr w:type="spellEnd"/>
      <w:r w:rsidR="002C3183" w:rsidRPr="00D427FB">
        <w:rPr>
          <w:rFonts w:ascii="Book Antiqua" w:eastAsia="MS Mincho" w:hAnsi="Book Antiqua" w:cs="Times New Roman"/>
          <w:color w:val="000000" w:themeColor="text1"/>
        </w:rPr>
        <w:t xml:space="preserve"> is a powerful tool for tumor removal </w:t>
      </w:r>
      <w:r w:rsidR="002C3183" w:rsidRPr="00C178C3">
        <w:rPr>
          <w:rFonts w:ascii="Book Antiqua" w:eastAsia="MS Mincho" w:hAnsi="Book Antiqua" w:cs="Times New Roman"/>
          <w:i/>
          <w:color w:val="000000" w:themeColor="text1"/>
        </w:rPr>
        <w:t>via</w:t>
      </w:r>
      <w:r w:rsidR="002C3183" w:rsidRPr="00D427FB">
        <w:rPr>
          <w:rFonts w:ascii="Book Antiqua" w:eastAsia="MS Mincho" w:hAnsi="Book Antiqua" w:cs="Times New Roman"/>
          <w:color w:val="000000" w:themeColor="text1"/>
        </w:rPr>
        <w:t xml:space="preserve"> the mouth.</w:t>
      </w:r>
    </w:p>
    <w:p w14:paraId="563B522E" w14:textId="68143137" w:rsidR="00255AEF"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255AEF" w:rsidRPr="00D427FB">
        <w:rPr>
          <w:rFonts w:ascii="Book Antiqua" w:eastAsia="MS Mincho" w:hAnsi="Book Antiqua" w:cs="Times New Roman"/>
          <w:color w:val="000000" w:themeColor="text1"/>
        </w:rPr>
        <w:t xml:space="preserve">For </w:t>
      </w:r>
      <w:r w:rsidR="00B87210" w:rsidRPr="00D427FB">
        <w:rPr>
          <w:rFonts w:ascii="Book Antiqua" w:eastAsia="MS Mincho" w:hAnsi="Book Antiqua" w:cs="Times New Roman"/>
          <w:color w:val="000000" w:themeColor="text1"/>
        </w:rPr>
        <w:t xml:space="preserve">the </w:t>
      </w:r>
      <w:r w:rsidR="00255AEF" w:rsidRPr="00D427FB">
        <w:rPr>
          <w:rFonts w:ascii="Book Antiqua" w:eastAsia="MS Mincho" w:hAnsi="Book Antiqua" w:cs="Times New Roman"/>
          <w:color w:val="000000" w:themeColor="text1"/>
        </w:rPr>
        <w:t xml:space="preserve">endoscopic intervention, </w:t>
      </w:r>
      <w:r w:rsidR="007E7EF1" w:rsidRPr="00D427FB">
        <w:rPr>
          <w:rFonts w:ascii="Book Antiqua" w:eastAsia="MS Mincho" w:hAnsi="Book Antiqua" w:cs="Times New Roman"/>
          <w:color w:val="000000" w:themeColor="text1"/>
        </w:rPr>
        <w:t xml:space="preserve">an </w:t>
      </w:r>
      <w:r w:rsidR="00255AEF" w:rsidRPr="00D427FB">
        <w:rPr>
          <w:rFonts w:ascii="Book Antiqua" w:eastAsia="MS Mincho" w:hAnsi="Book Antiqua" w:cs="Times New Roman"/>
          <w:color w:val="000000" w:themeColor="text1"/>
        </w:rPr>
        <w:t xml:space="preserve">endoscopic system </w:t>
      </w:r>
      <w:r w:rsidR="007E7EF1" w:rsidRPr="00D427FB">
        <w:rPr>
          <w:rFonts w:ascii="Book Antiqua" w:eastAsia="MS Mincho" w:hAnsi="Book Antiqua" w:cs="Times New Roman"/>
          <w:color w:val="000000" w:themeColor="text1"/>
        </w:rPr>
        <w:t>with</w:t>
      </w:r>
      <w:r w:rsidR="00255AEF" w:rsidRPr="00D427FB">
        <w:rPr>
          <w:rFonts w:ascii="Book Antiqua" w:eastAsia="MS Mincho" w:hAnsi="Book Antiqua" w:cs="Times New Roman"/>
          <w:color w:val="000000" w:themeColor="text1"/>
        </w:rPr>
        <w:t xml:space="preserve"> fine vision and advanced apparatus</w:t>
      </w:r>
      <w:r w:rsidR="007E7EF1" w:rsidRPr="00D427FB">
        <w:rPr>
          <w:rFonts w:ascii="Book Antiqua" w:eastAsia="MS Mincho" w:hAnsi="Book Antiqua" w:cs="Times New Roman"/>
          <w:color w:val="000000" w:themeColor="text1"/>
        </w:rPr>
        <w:t>es,</w:t>
      </w:r>
      <w:r w:rsidR="00255AEF" w:rsidRPr="00D427FB">
        <w:rPr>
          <w:rFonts w:ascii="Book Antiqua" w:eastAsia="MS Mincho" w:hAnsi="Book Antiqua" w:cs="Times New Roman"/>
          <w:color w:val="000000" w:themeColor="text1"/>
        </w:rPr>
        <w:t xml:space="preserve"> including energy devi</w:t>
      </w:r>
      <w:r w:rsidR="007E7EF1" w:rsidRPr="00D427FB">
        <w:rPr>
          <w:rFonts w:ascii="Book Antiqua" w:eastAsia="MS Mincho" w:hAnsi="Book Antiqua" w:cs="Times New Roman"/>
          <w:color w:val="000000" w:themeColor="text1"/>
        </w:rPr>
        <w:t>c</w:t>
      </w:r>
      <w:r w:rsidR="00255AEF" w:rsidRPr="00D427FB">
        <w:rPr>
          <w:rFonts w:ascii="Book Antiqua" w:eastAsia="MS Mincho" w:hAnsi="Book Antiqua" w:cs="Times New Roman"/>
          <w:color w:val="000000" w:themeColor="text1"/>
        </w:rPr>
        <w:t>es</w:t>
      </w:r>
      <w:r w:rsidR="007E7EF1" w:rsidRPr="00D427FB">
        <w:rPr>
          <w:rFonts w:ascii="Book Antiqua" w:eastAsia="MS Mincho" w:hAnsi="Book Antiqua" w:cs="Times New Roman"/>
          <w:color w:val="000000" w:themeColor="text1"/>
        </w:rPr>
        <w:t>,</w:t>
      </w:r>
      <w:r w:rsidR="00255AEF" w:rsidRPr="00D427FB">
        <w:rPr>
          <w:rFonts w:ascii="Book Antiqua" w:eastAsia="MS Mincho" w:hAnsi="Book Antiqua" w:cs="Times New Roman"/>
          <w:color w:val="000000" w:themeColor="text1"/>
        </w:rPr>
        <w:t xml:space="preserve"> </w:t>
      </w:r>
      <w:r w:rsidR="007E7EF1" w:rsidRPr="00D427FB">
        <w:rPr>
          <w:rFonts w:ascii="Book Antiqua" w:eastAsia="MS Mincho" w:hAnsi="Book Antiqua" w:cs="Times New Roman"/>
          <w:color w:val="000000" w:themeColor="text1"/>
        </w:rPr>
        <w:t>is</w:t>
      </w:r>
      <w:r w:rsidR="00255AEF" w:rsidRPr="00D427FB">
        <w:rPr>
          <w:rFonts w:ascii="Book Antiqua" w:eastAsia="MS Mincho" w:hAnsi="Book Antiqua" w:cs="Times New Roman"/>
          <w:color w:val="000000" w:themeColor="text1"/>
        </w:rPr>
        <w:t xml:space="preserve"> set</w:t>
      </w:r>
      <w:r w:rsidR="007E7EF1" w:rsidRPr="00D427FB">
        <w:rPr>
          <w:rFonts w:ascii="Book Antiqua" w:eastAsia="MS Mincho" w:hAnsi="Book Antiqua" w:cs="Times New Roman"/>
          <w:color w:val="000000" w:themeColor="text1"/>
        </w:rPr>
        <w:t xml:space="preserve"> </w:t>
      </w:r>
      <w:r w:rsidR="00255AEF" w:rsidRPr="00D427FB">
        <w:rPr>
          <w:rFonts w:ascii="Book Antiqua" w:eastAsia="MS Mincho" w:hAnsi="Book Antiqua" w:cs="Times New Roman"/>
          <w:color w:val="000000" w:themeColor="text1"/>
        </w:rPr>
        <w:t>u</w:t>
      </w:r>
      <w:r w:rsidR="00E75CE9" w:rsidRPr="00D427FB">
        <w:rPr>
          <w:rFonts w:ascii="Book Antiqua" w:eastAsia="MS Mincho" w:hAnsi="Book Antiqua" w:cs="Times New Roman"/>
          <w:color w:val="000000" w:themeColor="text1"/>
        </w:rPr>
        <w:t>p</w:t>
      </w:r>
      <w:r w:rsidR="00255AEF" w:rsidRPr="00D427FB">
        <w:rPr>
          <w:rFonts w:ascii="Book Antiqua" w:eastAsia="MS Mincho" w:hAnsi="Book Antiqua" w:cs="Times New Roman"/>
          <w:color w:val="000000" w:themeColor="text1"/>
        </w:rPr>
        <w:t xml:space="preserve"> as </w:t>
      </w:r>
      <w:r w:rsidR="007E7EF1" w:rsidRPr="00D427FB">
        <w:rPr>
          <w:rFonts w:ascii="Book Antiqua" w:eastAsia="MS Mincho" w:hAnsi="Book Antiqua" w:cs="Times New Roman"/>
          <w:color w:val="000000" w:themeColor="text1"/>
        </w:rPr>
        <w:t xml:space="preserve">for </w:t>
      </w:r>
      <w:r w:rsidR="00255AEF" w:rsidRPr="00D427FB">
        <w:rPr>
          <w:rFonts w:ascii="Book Antiqua" w:eastAsia="MS Mincho" w:hAnsi="Book Antiqua" w:cs="Times New Roman"/>
          <w:color w:val="000000" w:themeColor="text1"/>
        </w:rPr>
        <w:t xml:space="preserve">ESD. </w:t>
      </w:r>
      <w:r w:rsidR="007E7EF1" w:rsidRPr="00D427FB">
        <w:rPr>
          <w:rFonts w:ascii="Book Antiqua" w:eastAsia="MS Mincho" w:hAnsi="Book Antiqua" w:cs="Times New Roman"/>
          <w:color w:val="000000" w:themeColor="text1"/>
        </w:rPr>
        <w:t>An i</w:t>
      </w:r>
      <w:r w:rsidR="008F5E73" w:rsidRPr="00D427FB">
        <w:rPr>
          <w:rFonts w:ascii="Book Antiqua" w:eastAsia="MS Mincho" w:hAnsi="Book Antiqua" w:cs="Times New Roman"/>
          <w:color w:val="000000" w:themeColor="text1"/>
        </w:rPr>
        <w:t>nsulation-tipped diathermic knife (</w:t>
      </w:r>
      <w:r w:rsidR="00255AEF" w:rsidRPr="00D427FB">
        <w:rPr>
          <w:rFonts w:ascii="Book Antiqua" w:eastAsia="MS Mincho" w:hAnsi="Book Antiqua" w:cs="Times New Roman"/>
          <w:color w:val="000000" w:themeColor="text1"/>
        </w:rPr>
        <w:t>ITknife</w:t>
      </w:r>
      <w:r w:rsidR="00E2471E" w:rsidRPr="00D427FB">
        <w:rPr>
          <w:rFonts w:ascii="Book Antiqua" w:eastAsia="MS Mincho" w:hAnsi="Book Antiqua" w:cs="Times New Roman"/>
          <w:color w:val="000000" w:themeColor="text1"/>
        </w:rPr>
        <w:t>2</w:t>
      </w:r>
      <w:r w:rsidR="008F5E73" w:rsidRPr="00D427FB">
        <w:rPr>
          <w:rFonts w:ascii="Book Antiqua" w:eastAsia="MS Mincho" w:hAnsi="Book Antiqua" w:cs="Times New Roman"/>
          <w:color w:val="000000" w:themeColor="text1"/>
        </w:rPr>
        <w:t xml:space="preserve">, </w:t>
      </w:r>
      <w:r w:rsidR="00E2471E" w:rsidRPr="00D427FB">
        <w:rPr>
          <w:rFonts w:ascii="Book Antiqua" w:eastAsia="MS Mincho" w:hAnsi="Book Antiqua" w:cs="Times New Roman"/>
          <w:color w:val="000000" w:themeColor="text1"/>
        </w:rPr>
        <w:t>KD-611L</w:t>
      </w:r>
      <w:r w:rsidR="007E7EF1" w:rsidRPr="00D427FB">
        <w:rPr>
          <w:rFonts w:ascii="Book Antiqua" w:eastAsia="MS Mincho" w:hAnsi="Book Antiqua" w:cs="Times New Roman"/>
          <w:color w:val="000000" w:themeColor="text1"/>
        </w:rPr>
        <w:t>;</w:t>
      </w:r>
      <w:r w:rsidR="00DB69B7" w:rsidRPr="00D427FB">
        <w:rPr>
          <w:rFonts w:ascii="Book Antiqua" w:eastAsia="MS Mincho" w:hAnsi="Book Antiqua" w:cs="Times New Roman"/>
          <w:color w:val="000000" w:themeColor="text1"/>
        </w:rPr>
        <w:t xml:space="preserve"> Olympus Medical Systems Co</w:t>
      </w:r>
      <w:r w:rsidR="007E7EF1" w:rsidRPr="00D427FB">
        <w:rPr>
          <w:rFonts w:ascii="Book Antiqua" w:eastAsia="MS Mincho" w:hAnsi="Book Antiqua" w:cs="Times New Roman"/>
          <w:color w:val="000000" w:themeColor="text1"/>
        </w:rPr>
        <w:t>r</w:t>
      </w:r>
      <w:r w:rsidR="00DB69B7" w:rsidRPr="00D427FB">
        <w:rPr>
          <w:rFonts w:ascii="Book Antiqua" w:eastAsia="MS Mincho" w:hAnsi="Book Antiqua" w:cs="Times New Roman"/>
          <w:color w:val="000000" w:themeColor="text1"/>
        </w:rPr>
        <w:t>p</w:t>
      </w:r>
      <w:r w:rsidR="007E7EF1" w:rsidRPr="00D427FB">
        <w:rPr>
          <w:rFonts w:ascii="Book Antiqua" w:eastAsia="MS Mincho" w:hAnsi="Book Antiqua" w:cs="Times New Roman"/>
          <w:color w:val="000000" w:themeColor="text1"/>
        </w:rPr>
        <w:t>o</w:t>
      </w:r>
      <w:r w:rsidR="00DB69B7" w:rsidRPr="00D427FB">
        <w:rPr>
          <w:rFonts w:ascii="Book Antiqua" w:eastAsia="MS Mincho" w:hAnsi="Book Antiqua" w:cs="Times New Roman"/>
          <w:color w:val="000000" w:themeColor="text1"/>
        </w:rPr>
        <w:t>ration)</w:t>
      </w:r>
      <w:r w:rsidR="00255AEF" w:rsidRPr="00D427FB">
        <w:rPr>
          <w:rFonts w:ascii="Book Antiqua" w:eastAsia="MS Mincho" w:hAnsi="Book Antiqua" w:cs="Times New Roman"/>
          <w:color w:val="000000" w:themeColor="text1"/>
        </w:rPr>
        <w:t xml:space="preserve"> and soft coagulation system (</w:t>
      </w:r>
      <w:r w:rsidR="00E2471E" w:rsidRPr="00D427FB">
        <w:rPr>
          <w:rFonts w:ascii="Book Antiqua" w:eastAsia="MS Mincho" w:hAnsi="Book Antiqua" w:cs="Times New Roman"/>
          <w:color w:val="000000" w:themeColor="text1"/>
        </w:rPr>
        <w:t>VIO</w:t>
      </w:r>
      <w:r w:rsidR="007E27D5" w:rsidRPr="00D427FB">
        <w:rPr>
          <w:rFonts w:ascii="Book Antiqua" w:eastAsia="MS Mincho" w:hAnsi="Book Antiqua" w:cs="Times New Roman"/>
          <w:color w:val="000000" w:themeColor="text1"/>
        </w:rPr>
        <w:t xml:space="preserve"> </w:t>
      </w:r>
      <w:r w:rsidR="00E2471E" w:rsidRPr="00D427FB">
        <w:rPr>
          <w:rFonts w:ascii="Book Antiqua" w:eastAsia="MS Mincho" w:hAnsi="Book Antiqua" w:cs="Times New Roman"/>
          <w:color w:val="000000" w:themeColor="text1"/>
        </w:rPr>
        <w:t>300</w:t>
      </w:r>
      <w:r w:rsidR="007E27D5" w:rsidRPr="00D427FB">
        <w:rPr>
          <w:rFonts w:ascii="Book Antiqua" w:eastAsia="MS Mincho" w:hAnsi="Book Antiqua" w:cs="Times New Roman"/>
          <w:color w:val="000000" w:themeColor="text1"/>
        </w:rPr>
        <w:t xml:space="preserve"> </w:t>
      </w:r>
      <w:r w:rsidR="00E2471E" w:rsidRPr="00D427FB">
        <w:rPr>
          <w:rFonts w:ascii="Book Antiqua" w:eastAsia="MS Mincho" w:hAnsi="Book Antiqua" w:cs="Times New Roman"/>
          <w:color w:val="000000" w:themeColor="text1"/>
        </w:rPr>
        <w:t>D</w:t>
      </w:r>
      <w:r w:rsidR="007E7EF1" w:rsidRPr="00D427FB">
        <w:rPr>
          <w:rFonts w:ascii="Book Antiqua" w:eastAsia="MS Mincho" w:hAnsi="Book Antiqua" w:cs="Times New Roman"/>
          <w:color w:val="000000" w:themeColor="text1"/>
        </w:rPr>
        <w:t>;</w:t>
      </w:r>
      <w:r w:rsidR="00E2471E" w:rsidRPr="00D427FB">
        <w:rPr>
          <w:rFonts w:ascii="Book Antiqua" w:eastAsia="MS Mincho" w:hAnsi="Book Antiqua" w:cs="Times New Roman"/>
          <w:color w:val="000000" w:themeColor="text1"/>
        </w:rPr>
        <w:t xml:space="preserve"> </w:t>
      </w:r>
      <w:proofErr w:type="spellStart"/>
      <w:r w:rsidR="00761E41" w:rsidRPr="00D427FB">
        <w:rPr>
          <w:rFonts w:ascii="Book Antiqua" w:eastAsia="MS Mincho" w:hAnsi="Book Antiqua" w:cs="Times New Roman"/>
          <w:color w:val="000000" w:themeColor="text1"/>
        </w:rPr>
        <w:t>Erbe</w:t>
      </w:r>
      <w:proofErr w:type="spellEnd"/>
      <w:r w:rsidR="009F42A3" w:rsidRPr="00D427FB">
        <w:rPr>
          <w:rFonts w:ascii="Book Antiqua" w:eastAsia="MS Mincho" w:hAnsi="Book Antiqua" w:cs="Times New Roman"/>
          <w:color w:val="000000" w:themeColor="text1"/>
        </w:rPr>
        <w:t xml:space="preserve">, </w:t>
      </w:r>
      <w:r w:rsidR="00021367" w:rsidRPr="00D427FB">
        <w:rPr>
          <w:rFonts w:ascii="Book Antiqua" w:eastAsia="MS Mincho" w:hAnsi="Book Antiqua" w:cs="Times New Roman"/>
          <w:color w:val="000000" w:themeColor="text1"/>
        </w:rPr>
        <w:t>Tubingen, Germany</w:t>
      </w:r>
      <w:r w:rsidR="00255AEF" w:rsidRPr="00D427FB">
        <w:rPr>
          <w:rFonts w:ascii="Book Antiqua" w:eastAsia="MS Mincho" w:hAnsi="Book Antiqua" w:cs="Times New Roman"/>
          <w:color w:val="000000" w:themeColor="text1"/>
        </w:rPr>
        <w:t>) are prepared.</w:t>
      </w:r>
    </w:p>
    <w:p w14:paraId="1DAF0C05" w14:textId="5FB24A8A" w:rsidR="00E82607"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E82607" w:rsidRPr="00D427FB">
        <w:rPr>
          <w:rFonts w:ascii="Book Antiqua" w:eastAsia="MS Mincho" w:hAnsi="Book Antiqua" w:cs="Times New Roman"/>
          <w:color w:val="000000" w:themeColor="text1"/>
        </w:rPr>
        <w:t>A camera port is placed on the umbilicus. Three</w:t>
      </w:r>
      <w:r w:rsidR="006422EE" w:rsidRPr="00D427FB">
        <w:rPr>
          <w:rFonts w:ascii="Book Antiqua" w:eastAsia="MS Mincho" w:hAnsi="Book Antiqua" w:cs="Times New Roman"/>
          <w:color w:val="000000" w:themeColor="text1"/>
        </w:rPr>
        <w:t xml:space="preserve"> additional ports (two</w:t>
      </w:r>
      <w:r w:rsidR="00FA6415" w:rsidRPr="00D427FB">
        <w:rPr>
          <w:rFonts w:ascii="Book Antiqua" w:eastAsia="MS Mincho" w:hAnsi="Book Antiqua" w:cs="Times New Roman"/>
          <w:color w:val="000000" w:themeColor="text1"/>
        </w:rPr>
        <w:t xml:space="preserve"> </w:t>
      </w:r>
      <w:r w:rsidR="00926BA0" w:rsidRPr="00D427FB">
        <w:rPr>
          <w:rFonts w:ascii="Book Antiqua" w:eastAsia="MS Mincho" w:hAnsi="Book Antiqua" w:cs="Times New Roman"/>
          <w:color w:val="000000" w:themeColor="text1"/>
        </w:rPr>
        <w:t xml:space="preserve">5-mm </w:t>
      </w:r>
      <w:r w:rsidR="00FA6415" w:rsidRPr="00D427FB">
        <w:rPr>
          <w:rFonts w:ascii="Book Antiqua" w:eastAsia="MS Mincho" w:hAnsi="Book Antiqua" w:cs="Times New Roman"/>
          <w:color w:val="000000" w:themeColor="text1"/>
        </w:rPr>
        <w:t>ports</w:t>
      </w:r>
      <w:r w:rsidR="00E82607" w:rsidRPr="00D427FB">
        <w:rPr>
          <w:rFonts w:ascii="Book Antiqua" w:eastAsia="MS Mincho" w:hAnsi="Book Antiqua" w:cs="Times New Roman"/>
          <w:color w:val="000000" w:themeColor="text1"/>
        </w:rPr>
        <w:t xml:space="preserve"> and one</w:t>
      </w:r>
      <w:r w:rsidR="00FA6415" w:rsidRPr="00D427FB">
        <w:rPr>
          <w:rFonts w:ascii="Book Antiqua" w:eastAsia="MS Mincho" w:hAnsi="Book Antiqua" w:cs="Times New Roman"/>
          <w:color w:val="000000" w:themeColor="text1"/>
        </w:rPr>
        <w:t xml:space="preserve"> </w:t>
      </w:r>
      <w:r w:rsidR="008844BD" w:rsidRPr="00D427FB">
        <w:rPr>
          <w:rFonts w:ascii="Book Antiqua" w:eastAsia="MS Mincho" w:hAnsi="Book Antiqua" w:cs="Times New Roman"/>
          <w:color w:val="000000" w:themeColor="text1"/>
        </w:rPr>
        <w:t xml:space="preserve">12-mm </w:t>
      </w:r>
      <w:r w:rsidR="00E82607" w:rsidRPr="00D427FB">
        <w:rPr>
          <w:rFonts w:ascii="Book Antiqua" w:eastAsia="MS Mincho" w:hAnsi="Book Antiqua" w:cs="Times New Roman"/>
          <w:color w:val="000000" w:themeColor="text1"/>
        </w:rPr>
        <w:t xml:space="preserve">port) </w:t>
      </w:r>
      <w:r w:rsidR="00255AEF" w:rsidRPr="00D427FB">
        <w:rPr>
          <w:rFonts w:ascii="Book Antiqua" w:eastAsia="MS Mincho" w:hAnsi="Book Antiqua" w:cs="Times New Roman"/>
          <w:color w:val="000000" w:themeColor="text1"/>
        </w:rPr>
        <w:t>are</w:t>
      </w:r>
      <w:r w:rsidR="00E82607" w:rsidRPr="00D427FB">
        <w:rPr>
          <w:rFonts w:ascii="Book Antiqua" w:eastAsia="MS Mincho" w:hAnsi="Book Antiqua" w:cs="Times New Roman"/>
          <w:color w:val="000000" w:themeColor="text1"/>
        </w:rPr>
        <w:t xml:space="preserve"> inserted </w:t>
      </w:r>
      <w:r w:rsidR="006422EE" w:rsidRPr="00D427FB">
        <w:rPr>
          <w:rFonts w:ascii="Book Antiqua" w:eastAsia="MS Mincho" w:hAnsi="Book Antiqua" w:cs="Times New Roman"/>
          <w:color w:val="000000" w:themeColor="text1"/>
        </w:rPr>
        <w:t>into the left upper, left lower</w:t>
      </w:r>
      <w:r w:rsidR="00FA6415" w:rsidRPr="00D427FB">
        <w:rPr>
          <w:rFonts w:ascii="Book Antiqua" w:eastAsia="MS Mincho" w:hAnsi="Book Antiqua" w:cs="Times New Roman"/>
          <w:color w:val="000000" w:themeColor="text1"/>
        </w:rPr>
        <w:t>,</w:t>
      </w:r>
      <w:r w:rsidR="006422EE" w:rsidRPr="00D427FB">
        <w:rPr>
          <w:rFonts w:ascii="Book Antiqua" w:eastAsia="MS Mincho" w:hAnsi="Book Antiqua" w:cs="Times New Roman"/>
          <w:color w:val="000000" w:themeColor="text1"/>
        </w:rPr>
        <w:t xml:space="preserve"> and right upper</w:t>
      </w:r>
      <w:r w:rsidR="00E82607" w:rsidRPr="00D427FB">
        <w:rPr>
          <w:rFonts w:ascii="Book Antiqua" w:eastAsia="MS Mincho" w:hAnsi="Book Antiqua" w:cs="Times New Roman"/>
          <w:color w:val="000000" w:themeColor="text1"/>
        </w:rPr>
        <w:t xml:space="preserve"> quadrants, respectively, under pneumoperit</w:t>
      </w:r>
      <w:r w:rsidR="006422EE" w:rsidRPr="00D427FB">
        <w:rPr>
          <w:rFonts w:ascii="Book Antiqua" w:eastAsia="MS Mincho" w:hAnsi="Book Antiqua" w:cs="Times New Roman"/>
          <w:color w:val="000000" w:themeColor="text1"/>
        </w:rPr>
        <w:t>oneum of 12</w:t>
      </w:r>
      <w:r w:rsidR="00E82607" w:rsidRPr="00D427FB">
        <w:rPr>
          <w:rFonts w:ascii="Book Antiqua" w:eastAsia="MS Mincho" w:hAnsi="Book Antiqua" w:cs="Times New Roman"/>
          <w:color w:val="000000" w:themeColor="text1"/>
        </w:rPr>
        <w:t xml:space="preserve"> mmHg</w:t>
      </w:r>
      <w:r w:rsidR="00255AEF" w:rsidRPr="00D427FB">
        <w:rPr>
          <w:rFonts w:ascii="Book Antiqua" w:eastAsia="MS Mincho" w:hAnsi="Book Antiqua" w:cs="Times New Roman"/>
          <w:color w:val="000000" w:themeColor="text1"/>
        </w:rPr>
        <w:t xml:space="preserve"> </w:t>
      </w:r>
      <w:r w:rsidR="00E82607" w:rsidRPr="00D427FB">
        <w:rPr>
          <w:rFonts w:ascii="Book Antiqua" w:eastAsia="MS Mincho" w:hAnsi="Book Antiqua" w:cs="Times New Roman"/>
          <w:color w:val="000000" w:themeColor="text1"/>
        </w:rPr>
        <w:t xml:space="preserve">with a laparoscopic </w:t>
      </w:r>
      <w:r w:rsidR="00255AEF" w:rsidRPr="00D427FB">
        <w:rPr>
          <w:rFonts w:ascii="Book Antiqua" w:eastAsia="MS Mincho" w:hAnsi="Book Antiqua" w:cs="Times New Roman"/>
          <w:color w:val="000000" w:themeColor="text1"/>
        </w:rPr>
        <w:t>view</w:t>
      </w:r>
      <w:r w:rsidR="00E82607" w:rsidRPr="00D427FB">
        <w:rPr>
          <w:rFonts w:ascii="Book Antiqua" w:eastAsia="MS Mincho" w:hAnsi="Book Antiqua" w:cs="Times New Roman"/>
          <w:color w:val="000000" w:themeColor="text1"/>
        </w:rPr>
        <w:t>.</w:t>
      </w:r>
      <w:r w:rsidR="006422EE" w:rsidRPr="00D427FB">
        <w:rPr>
          <w:rFonts w:ascii="Book Antiqua" w:eastAsia="MS Mincho" w:hAnsi="Book Antiqua" w:cs="Times New Roman"/>
          <w:color w:val="000000" w:themeColor="text1"/>
        </w:rPr>
        <w:t xml:space="preserve"> </w:t>
      </w:r>
      <w:r w:rsidR="00255AEF" w:rsidRPr="00D427FB">
        <w:rPr>
          <w:rFonts w:ascii="Book Antiqua" w:eastAsia="MS Mincho" w:hAnsi="Book Antiqua" w:cs="Times New Roman"/>
          <w:color w:val="000000" w:themeColor="text1"/>
        </w:rPr>
        <w:t>O</w:t>
      </w:r>
      <w:r w:rsidR="007F0C60" w:rsidRPr="00D427FB">
        <w:rPr>
          <w:rFonts w:ascii="Book Antiqua" w:eastAsia="MS Mincho" w:hAnsi="Book Antiqua" w:cs="Times New Roman"/>
          <w:color w:val="000000" w:themeColor="text1"/>
        </w:rPr>
        <w:t xml:space="preserve">ne </w:t>
      </w:r>
      <w:r w:rsidR="006422EE" w:rsidRPr="00D427FB">
        <w:rPr>
          <w:rFonts w:ascii="Book Antiqua" w:eastAsia="MS Mincho" w:hAnsi="Book Antiqua" w:cs="Times New Roman"/>
          <w:color w:val="000000" w:themeColor="text1"/>
        </w:rPr>
        <w:t>additional 5</w:t>
      </w:r>
      <w:r w:rsidR="00FA6415" w:rsidRPr="00D427FB">
        <w:rPr>
          <w:rFonts w:ascii="Book Antiqua" w:eastAsia="MS Mincho" w:hAnsi="Book Antiqua" w:cs="Times New Roman"/>
          <w:color w:val="000000" w:themeColor="text1"/>
        </w:rPr>
        <w:t>-</w:t>
      </w:r>
      <w:r w:rsidR="008844BD" w:rsidRPr="00D427FB">
        <w:rPr>
          <w:rFonts w:ascii="Book Antiqua" w:eastAsia="MS Mincho" w:hAnsi="Book Antiqua" w:cs="Times New Roman"/>
          <w:color w:val="000000" w:themeColor="text1"/>
        </w:rPr>
        <w:t xml:space="preserve"> </w:t>
      </w:r>
      <w:r w:rsidR="006422EE" w:rsidRPr="00D427FB">
        <w:rPr>
          <w:rFonts w:ascii="Book Antiqua" w:eastAsia="MS Mincho" w:hAnsi="Book Antiqua" w:cs="Times New Roman"/>
          <w:color w:val="000000" w:themeColor="text1"/>
        </w:rPr>
        <w:t>mm</w:t>
      </w:r>
      <w:r w:rsidR="00FA6415" w:rsidRPr="00D427FB">
        <w:rPr>
          <w:rFonts w:ascii="Book Antiqua" w:eastAsia="MS Mincho" w:hAnsi="Book Antiqua" w:cs="Times New Roman"/>
          <w:color w:val="000000" w:themeColor="text1"/>
        </w:rPr>
        <w:t xml:space="preserve"> </w:t>
      </w:r>
      <w:r w:rsidR="006422EE" w:rsidRPr="00D427FB">
        <w:rPr>
          <w:rFonts w:ascii="Book Antiqua" w:eastAsia="MS Mincho" w:hAnsi="Book Antiqua" w:cs="Times New Roman"/>
          <w:color w:val="000000" w:themeColor="text1"/>
        </w:rPr>
        <w:t xml:space="preserve">port in </w:t>
      </w:r>
      <w:r w:rsidR="00255AEF" w:rsidRPr="00D427FB">
        <w:rPr>
          <w:rFonts w:ascii="Book Antiqua" w:eastAsia="MS Mincho" w:hAnsi="Book Antiqua" w:cs="Times New Roman"/>
          <w:color w:val="000000" w:themeColor="text1"/>
        </w:rPr>
        <w:t xml:space="preserve">the </w:t>
      </w:r>
      <w:r w:rsidR="006422EE" w:rsidRPr="00D427FB">
        <w:rPr>
          <w:rFonts w:ascii="Book Antiqua" w:eastAsia="MS Mincho" w:hAnsi="Book Antiqua" w:cs="Times New Roman"/>
          <w:color w:val="000000" w:themeColor="text1"/>
        </w:rPr>
        <w:t>right lower quadrant is acceptable</w:t>
      </w:r>
      <w:r w:rsidR="00255AEF" w:rsidRPr="00D427FB">
        <w:rPr>
          <w:rFonts w:ascii="Book Antiqua" w:eastAsia="MS Mincho" w:hAnsi="Book Antiqua" w:cs="Times New Roman"/>
          <w:color w:val="000000" w:themeColor="text1"/>
        </w:rPr>
        <w:t>, if necessary</w:t>
      </w:r>
      <w:r w:rsidR="006422EE" w:rsidRPr="00D427FB">
        <w:rPr>
          <w:rFonts w:ascii="Book Antiqua" w:eastAsia="MS Mincho" w:hAnsi="Book Antiqua" w:cs="Times New Roman"/>
          <w:color w:val="000000" w:themeColor="text1"/>
        </w:rPr>
        <w:t xml:space="preserve"> (</w:t>
      </w:r>
      <w:r w:rsidR="006422EE" w:rsidRPr="00C178C3">
        <w:rPr>
          <w:rFonts w:ascii="Book Antiqua" w:eastAsia="MS Mincho" w:hAnsi="Book Antiqua" w:cs="Times New Roman"/>
          <w:color w:val="000000" w:themeColor="text1"/>
        </w:rPr>
        <w:t xml:space="preserve">Figure </w:t>
      </w:r>
      <w:r w:rsidR="00406CAA" w:rsidRPr="00C178C3">
        <w:rPr>
          <w:rFonts w:ascii="Book Antiqua" w:eastAsia="MS Mincho" w:hAnsi="Book Antiqua" w:cs="Times New Roman"/>
          <w:color w:val="000000" w:themeColor="text1"/>
        </w:rPr>
        <w:t>2</w:t>
      </w:r>
      <w:r w:rsidR="009D4D2A" w:rsidRPr="00C178C3">
        <w:rPr>
          <w:rFonts w:ascii="Book Antiqua" w:eastAsia="MS Mincho" w:hAnsi="Book Antiqua" w:cs="Times New Roman"/>
          <w:color w:val="000000" w:themeColor="text1"/>
        </w:rPr>
        <w:t>B</w:t>
      </w:r>
      <w:r w:rsidR="006422EE" w:rsidRPr="00D427FB">
        <w:rPr>
          <w:rFonts w:ascii="Book Antiqua" w:eastAsia="MS Mincho" w:hAnsi="Book Antiqua" w:cs="Times New Roman"/>
          <w:color w:val="000000" w:themeColor="text1"/>
        </w:rPr>
        <w:t>)</w:t>
      </w:r>
      <w:r w:rsidR="00FD6363" w:rsidRPr="00D427FB">
        <w:rPr>
          <w:rFonts w:ascii="Book Antiqua" w:eastAsia="MS Mincho" w:hAnsi="Book Antiqua" w:cs="Times New Roman"/>
          <w:color w:val="000000" w:themeColor="text1"/>
        </w:rPr>
        <w:t>.</w:t>
      </w:r>
    </w:p>
    <w:p w14:paraId="29326B75" w14:textId="55E276EF" w:rsidR="00C85655"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255AEF" w:rsidRPr="00D427FB">
        <w:rPr>
          <w:rFonts w:ascii="Book Antiqua" w:eastAsia="MS Mincho" w:hAnsi="Book Antiqua" w:cs="Times New Roman"/>
          <w:color w:val="000000" w:themeColor="text1"/>
        </w:rPr>
        <w:t xml:space="preserve">During LECS, </w:t>
      </w:r>
      <w:r w:rsidR="00FA6415" w:rsidRPr="00D427FB">
        <w:rPr>
          <w:rFonts w:ascii="Book Antiqua" w:eastAsia="MS Mincho" w:hAnsi="Book Antiqua" w:cs="Times New Roman"/>
          <w:color w:val="000000" w:themeColor="text1"/>
        </w:rPr>
        <w:t xml:space="preserve">the </w:t>
      </w:r>
      <w:r w:rsidR="00633403" w:rsidRPr="00D427FB">
        <w:rPr>
          <w:rFonts w:ascii="Book Antiqua" w:eastAsia="MS Mincho" w:hAnsi="Book Antiqua" w:cs="Times New Roman"/>
          <w:color w:val="000000" w:themeColor="text1"/>
        </w:rPr>
        <w:t>laparoscopic surgeon should never forget that both</w:t>
      </w:r>
      <w:r w:rsidR="0070634B" w:rsidRPr="00D427FB">
        <w:rPr>
          <w:rFonts w:ascii="Book Antiqua" w:eastAsia="MS Mincho" w:hAnsi="Book Antiqua" w:cs="Times New Roman"/>
          <w:color w:val="000000" w:themeColor="text1"/>
        </w:rPr>
        <w:t xml:space="preserve"> </w:t>
      </w:r>
      <w:r w:rsidR="00FA6415" w:rsidRPr="00D427FB">
        <w:rPr>
          <w:rFonts w:ascii="Book Antiqua" w:eastAsia="MS Mincho" w:hAnsi="Book Antiqua" w:cs="Times New Roman"/>
          <w:color w:val="000000" w:themeColor="text1"/>
        </w:rPr>
        <w:t xml:space="preserve">the </w:t>
      </w:r>
      <w:r w:rsidR="0070634B" w:rsidRPr="00D427FB">
        <w:rPr>
          <w:rFonts w:ascii="Book Antiqua" w:eastAsia="MS Mincho" w:hAnsi="Book Antiqua" w:cs="Times New Roman"/>
          <w:color w:val="000000" w:themeColor="text1"/>
        </w:rPr>
        <w:t>pneumoperitone</w:t>
      </w:r>
      <w:r w:rsidR="00FA6415" w:rsidRPr="00D427FB">
        <w:rPr>
          <w:rFonts w:ascii="Book Antiqua" w:eastAsia="MS Mincho" w:hAnsi="Book Antiqua" w:cs="Times New Roman"/>
          <w:color w:val="000000" w:themeColor="text1"/>
        </w:rPr>
        <w:t>al</w:t>
      </w:r>
      <w:r w:rsidR="0070634B" w:rsidRPr="00D427FB">
        <w:rPr>
          <w:rFonts w:ascii="Book Antiqua" w:eastAsia="MS Mincho" w:hAnsi="Book Antiqua" w:cs="Times New Roman"/>
          <w:color w:val="000000" w:themeColor="text1"/>
        </w:rPr>
        <w:t xml:space="preserve"> pressure and ligh</w:t>
      </w:r>
      <w:r w:rsidR="002271DB" w:rsidRPr="00D427FB">
        <w:rPr>
          <w:rFonts w:ascii="Book Antiqua" w:eastAsia="MS Mincho" w:hAnsi="Book Antiqua" w:cs="Times New Roman"/>
          <w:color w:val="000000" w:themeColor="text1"/>
        </w:rPr>
        <w:t>t intensi</w:t>
      </w:r>
      <w:r w:rsidR="006922F6" w:rsidRPr="00D427FB">
        <w:rPr>
          <w:rFonts w:ascii="Book Antiqua" w:eastAsia="MS Mincho" w:hAnsi="Book Antiqua" w:cs="Times New Roman"/>
          <w:color w:val="000000" w:themeColor="text1"/>
        </w:rPr>
        <w:t xml:space="preserve">ty </w:t>
      </w:r>
      <w:r w:rsidR="00FA6415" w:rsidRPr="00D427FB">
        <w:rPr>
          <w:rFonts w:ascii="Book Antiqua" w:eastAsia="MS Mincho" w:hAnsi="Book Antiqua" w:cs="Times New Roman"/>
          <w:color w:val="000000" w:themeColor="text1"/>
        </w:rPr>
        <w:t>are higher on</w:t>
      </w:r>
      <w:r w:rsidR="00633403" w:rsidRPr="00D427FB">
        <w:rPr>
          <w:rFonts w:ascii="Book Antiqua" w:eastAsia="MS Mincho" w:hAnsi="Book Antiqua" w:cs="Times New Roman"/>
          <w:color w:val="000000" w:themeColor="text1"/>
        </w:rPr>
        <w:t xml:space="preserve"> the laparoscopic</w:t>
      </w:r>
      <w:r w:rsidR="00FA6415" w:rsidRPr="00D427FB">
        <w:rPr>
          <w:rFonts w:ascii="Book Antiqua" w:eastAsia="MS Mincho" w:hAnsi="Book Antiqua" w:cs="Times New Roman"/>
          <w:color w:val="000000" w:themeColor="text1"/>
        </w:rPr>
        <w:t xml:space="preserve"> than</w:t>
      </w:r>
      <w:r w:rsidR="00173125" w:rsidRPr="00D427FB">
        <w:rPr>
          <w:rFonts w:ascii="Book Antiqua" w:eastAsia="MS Mincho" w:hAnsi="Book Antiqua" w:cs="Times New Roman"/>
          <w:color w:val="000000" w:themeColor="text1"/>
        </w:rPr>
        <w:t xml:space="preserve"> </w:t>
      </w:r>
      <w:r w:rsidR="006922F6" w:rsidRPr="00D427FB">
        <w:rPr>
          <w:rFonts w:ascii="Book Antiqua" w:eastAsia="MS Mincho" w:hAnsi="Book Antiqua" w:cs="Times New Roman"/>
          <w:color w:val="000000" w:themeColor="text1"/>
        </w:rPr>
        <w:t xml:space="preserve">endoscopic side. </w:t>
      </w:r>
      <w:r w:rsidR="004A33A2" w:rsidRPr="00D427FB">
        <w:rPr>
          <w:rFonts w:ascii="Book Antiqua" w:eastAsia="MS Mincho" w:hAnsi="Book Antiqua" w:cs="Times New Roman"/>
          <w:color w:val="000000" w:themeColor="text1"/>
        </w:rPr>
        <w:t>Under the conventional</w:t>
      </w:r>
      <w:r w:rsidR="00173125" w:rsidRPr="00D427FB">
        <w:rPr>
          <w:rFonts w:ascii="Book Antiqua" w:eastAsia="MS Mincho" w:hAnsi="Book Antiqua" w:cs="Times New Roman"/>
          <w:color w:val="000000" w:themeColor="text1"/>
        </w:rPr>
        <w:t xml:space="preserve"> </w:t>
      </w:r>
      <w:r w:rsidR="00541E76" w:rsidRPr="00D427FB">
        <w:rPr>
          <w:rFonts w:ascii="Book Antiqua" w:eastAsia="MS Mincho" w:hAnsi="Book Antiqua" w:cs="Times New Roman"/>
          <w:color w:val="000000" w:themeColor="text1"/>
        </w:rPr>
        <w:t>setting</w:t>
      </w:r>
      <w:r w:rsidR="0089372D" w:rsidRPr="00D427FB">
        <w:rPr>
          <w:rFonts w:ascii="Book Antiqua" w:eastAsia="MS Mincho" w:hAnsi="Book Antiqua" w:cs="Times New Roman"/>
          <w:color w:val="000000" w:themeColor="text1"/>
        </w:rPr>
        <w:t>s</w:t>
      </w:r>
      <w:r w:rsidR="00541E76" w:rsidRPr="00D427FB">
        <w:rPr>
          <w:rFonts w:ascii="Book Antiqua" w:eastAsia="MS Mincho" w:hAnsi="Book Antiqua" w:cs="Times New Roman"/>
          <w:color w:val="000000" w:themeColor="text1"/>
        </w:rPr>
        <w:t xml:space="preserve"> of </w:t>
      </w:r>
      <w:r w:rsidR="00173125" w:rsidRPr="00D427FB">
        <w:rPr>
          <w:rFonts w:ascii="Book Antiqua" w:eastAsia="MS Mincho" w:hAnsi="Book Antiqua" w:cs="Times New Roman"/>
          <w:color w:val="000000" w:themeColor="text1"/>
        </w:rPr>
        <w:t xml:space="preserve">usual </w:t>
      </w:r>
      <w:r w:rsidR="00541E76" w:rsidRPr="00D427FB">
        <w:rPr>
          <w:rFonts w:ascii="Book Antiqua" w:eastAsia="MS Mincho" w:hAnsi="Book Antiqua" w:cs="Times New Roman"/>
          <w:color w:val="000000" w:themeColor="text1"/>
        </w:rPr>
        <w:t>lapar</w:t>
      </w:r>
      <w:r w:rsidR="00173125" w:rsidRPr="00D427FB">
        <w:rPr>
          <w:rFonts w:ascii="Book Antiqua" w:eastAsia="MS Mincho" w:hAnsi="Book Antiqua" w:cs="Times New Roman"/>
          <w:color w:val="000000" w:themeColor="text1"/>
        </w:rPr>
        <w:t xml:space="preserve">oscopic surgery, </w:t>
      </w:r>
      <w:r w:rsidR="004A33A2" w:rsidRPr="00D427FB">
        <w:rPr>
          <w:rFonts w:ascii="Book Antiqua" w:eastAsia="MS Mincho" w:hAnsi="Book Antiqua" w:cs="Times New Roman"/>
          <w:color w:val="000000" w:themeColor="text1"/>
        </w:rPr>
        <w:t xml:space="preserve">interventional </w:t>
      </w:r>
      <w:proofErr w:type="spellStart"/>
      <w:r w:rsidR="00173125" w:rsidRPr="00D427FB">
        <w:rPr>
          <w:rFonts w:ascii="Book Antiqua" w:eastAsia="MS Mincho" w:hAnsi="Book Antiqua" w:cs="Times New Roman"/>
          <w:color w:val="000000" w:themeColor="text1"/>
        </w:rPr>
        <w:t>endoscopist</w:t>
      </w:r>
      <w:r w:rsidR="004A33A2" w:rsidRPr="00D427FB">
        <w:rPr>
          <w:rFonts w:ascii="Book Antiqua" w:eastAsia="MS Mincho" w:hAnsi="Book Antiqua" w:cs="Times New Roman"/>
          <w:color w:val="000000" w:themeColor="text1"/>
        </w:rPr>
        <w:t>s</w:t>
      </w:r>
      <w:proofErr w:type="spellEnd"/>
      <w:r w:rsidR="00173125" w:rsidRPr="00D427FB">
        <w:rPr>
          <w:rFonts w:ascii="Book Antiqua" w:eastAsia="MS Mincho" w:hAnsi="Book Antiqua" w:cs="Times New Roman"/>
          <w:color w:val="000000" w:themeColor="text1"/>
        </w:rPr>
        <w:t xml:space="preserve"> </w:t>
      </w:r>
      <w:r w:rsidR="0089372D" w:rsidRPr="00D427FB">
        <w:rPr>
          <w:rFonts w:ascii="Book Antiqua" w:eastAsia="MS Mincho" w:hAnsi="Book Antiqua" w:cs="Times New Roman"/>
          <w:color w:val="000000" w:themeColor="text1"/>
        </w:rPr>
        <w:t>cannot</w:t>
      </w:r>
      <w:r w:rsidR="00541E76" w:rsidRPr="00D427FB">
        <w:rPr>
          <w:rFonts w:ascii="Book Antiqua" w:eastAsia="MS Mincho" w:hAnsi="Book Antiqua" w:cs="Times New Roman"/>
          <w:color w:val="000000" w:themeColor="text1"/>
        </w:rPr>
        <w:t xml:space="preserve"> secure an adequate field because </w:t>
      </w:r>
      <w:r w:rsidR="0089372D" w:rsidRPr="00D427FB">
        <w:rPr>
          <w:rFonts w:ascii="Book Antiqua" w:eastAsia="MS Mincho" w:hAnsi="Book Antiqua" w:cs="Times New Roman"/>
          <w:color w:val="000000" w:themeColor="text1"/>
        </w:rPr>
        <w:t xml:space="preserve">the </w:t>
      </w:r>
      <w:r w:rsidR="00173125" w:rsidRPr="00D427FB">
        <w:rPr>
          <w:rFonts w:ascii="Book Antiqua" w:eastAsia="MS Mincho" w:hAnsi="Book Antiqua" w:cs="Times New Roman"/>
          <w:color w:val="000000" w:themeColor="text1"/>
        </w:rPr>
        <w:t xml:space="preserve">stomach </w:t>
      </w:r>
      <w:r w:rsidR="0089372D" w:rsidRPr="00D427FB">
        <w:rPr>
          <w:rFonts w:ascii="Book Antiqua" w:eastAsia="MS Mincho" w:hAnsi="Book Antiqua" w:cs="Times New Roman"/>
          <w:color w:val="000000" w:themeColor="text1"/>
        </w:rPr>
        <w:t xml:space="preserve">would collapse </w:t>
      </w:r>
      <w:r w:rsidR="00D631D2" w:rsidRPr="00D427FB">
        <w:rPr>
          <w:rFonts w:ascii="Book Antiqua" w:eastAsia="MS Mincho" w:hAnsi="Book Antiqua" w:cs="Times New Roman"/>
          <w:color w:val="000000" w:themeColor="text1"/>
        </w:rPr>
        <w:t>by pneumoperitone</w:t>
      </w:r>
      <w:r w:rsidR="0089372D" w:rsidRPr="00D427FB">
        <w:rPr>
          <w:rFonts w:ascii="Book Antiqua" w:eastAsia="MS Mincho" w:hAnsi="Book Antiqua" w:cs="Times New Roman"/>
          <w:color w:val="000000" w:themeColor="text1"/>
        </w:rPr>
        <w:t>al</w:t>
      </w:r>
      <w:r w:rsidR="00D631D2" w:rsidRPr="00D427FB">
        <w:rPr>
          <w:rFonts w:ascii="Book Antiqua" w:eastAsia="MS Mincho" w:hAnsi="Book Antiqua" w:cs="Times New Roman"/>
          <w:color w:val="000000" w:themeColor="text1"/>
        </w:rPr>
        <w:t xml:space="preserve"> pressure and </w:t>
      </w:r>
      <w:r w:rsidR="0089372D" w:rsidRPr="00D427FB">
        <w:rPr>
          <w:rFonts w:ascii="Book Antiqua" w:eastAsia="MS Mincho" w:hAnsi="Book Antiqua" w:cs="Times New Roman"/>
          <w:color w:val="000000" w:themeColor="text1"/>
        </w:rPr>
        <w:t xml:space="preserve">cannot </w:t>
      </w:r>
      <w:r w:rsidR="004A33A2" w:rsidRPr="00D427FB">
        <w:rPr>
          <w:rFonts w:ascii="Book Antiqua" w:eastAsia="MS Mincho" w:hAnsi="Book Antiqua" w:cs="Times New Roman"/>
          <w:color w:val="000000" w:themeColor="text1"/>
        </w:rPr>
        <w:t>obtain fine vis</w:t>
      </w:r>
      <w:r w:rsidR="00B13021" w:rsidRPr="00D427FB">
        <w:rPr>
          <w:rFonts w:ascii="Book Antiqua" w:eastAsia="MS Mincho" w:hAnsi="Book Antiqua" w:cs="Times New Roman"/>
          <w:color w:val="000000" w:themeColor="text1"/>
        </w:rPr>
        <w:t>ion</w:t>
      </w:r>
      <w:r w:rsidR="004A33A2" w:rsidRPr="00D427FB">
        <w:rPr>
          <w:rFonts w:ascii="Book Antiqua" w:eastAsia="MS Mincho" w:hAnsi="Book Antiqua" w:cs="Times New Roman"/>
          <w:color w:val="000000" w:themeColor="text1"/>
        </w:rPr>
        <w:t xml:space="preserve"> because </w:t>
      </w:r>
      <w:r w:rsidR="0089372D" w:rsidRPr="00D427FB">
        <w:rPr>
          <w:rFonts w:ascii="Book Antiqua" w:eastAsia="MS Mincho" w:hAnsi="Book Antiqua" w:cs="Times New Roman"/>
          <w:color w:val="000000" w:themeColor="text1"/>
        </w:rPr>
        <w:t xml:space="preserve">the </w:t>
      </w:r>
      <w:r w:rsidR="00D631D2" w:rsidRPr="00D427FB">
        <w:rPr>
          <w:rFonts w:ascii="Book Antiqua" w:eastAsia="MS Mincho" w:hAnsi="Book Antiqua" w:cs="Times New Roman"/>
          <w:color w:val="000000" w:themeColor="text1"/>
        </w:rPr>
        <w:t>laparoscopic light</w:t>
      </w:r>
      <w:r w:rsidR="00173125" w:rsidRPr="00D427FB">
        <w:rPr>
          <w:rFonts w:ascii="Book Antiqua" w:eastAsia="MS Mincho" w:hAnsi="Book Antiqua" w:cs="Times New Roman"/>
          <w:color w:val="000000" w:themeColor="text1"/>
        </w:rPr>
        <w:t xml:space="preserve"> would be</w:t>
      </w:r>
      <w:r w:rsidR="00D631D2" w:rsidRPr="00D427FB">
        <w:rPr>
          <w:rFonts w:ascii="Book Antiqua" w:eastAsia="MS Mincho" w:hAnsi="Book Antiqua" w:cs="Times New Roman"/>
          <w:color w:val="000000" w:themeColor="text1"/>
        </w:rPr>
        <w:t xml:space="preserve"> too dazzling. </w:t>
      </w:r>
      <w:r w:rsidR="006922F6" w:rsidRPr="00D427FB">
        <w:rPr>
          <w:rFonts w:ascii="Book Antiqua" w:eastAsia="MS Mincho" w:hAnsi="Book Antiqua" w:cs="Times New Roman"/>
          <w:color w:val="000000" w:themeColor="text1"/>
        </w:rPr>
        <w:t>T</w:t>
      </w:r>
      <w:r w:rsidR="00541E76" w:rsidRPr="00D427FB">
        <w:rPr>
          <w:rFonts w:ascii="Book Antiqua" w:eastAsia="MS Mincho" w:hAnsi="Book Antiqua" w:cs="Times New Roman"/>
          <w:color w:val="000000" w:themeColor="text1"/>
        </w:rPr>
        <w:t xml:space="preserve">he </w:t>
      </w:r>
      <w:r w:rsidR="00B22A2F" w:rsidRPr="00D427FB">
        <w:rPr>
          <w:rFonts w:ascii="Book Antiqua" w:eastAsia="MS Mincho" w:hAnsi="Book Antiqua" w:cs="Times New Roman"/>
          <w:color w:val="000000" w:themeColor="text1"/>
        </w:rPr>
        <w:t xml:space="preserve">laparoscopic </w:t>
      </w:r>
      <w:r w:rsidR="00541E76" w:rsidRPr="00D427FB">
        <w:rPr>
          <w:rFonts w:ascii="Book Antiqua" w:eastAsia="MS Mincho" w:hAnsi="Book Antiqua" w:cs="Times New Roman"/>
          <w:color w:val="000000" w:themeColor="text1"/>
        </w:rPr>
        <w:t xml:space="preserve">settings of these two </w:t>
      </w:r>
      <w:r w:rsidR="00E61EEF" w:rsidRPr="00D427FB">
        <w:rPr>
          <w:rFonts w:ascii="Book Antiqua" w:eastAsia="MS Mincho" w:hAnsi="Book Antiqua" w:cs="Times New Roman"/>
          <w:color w:val="000000" w:themeColor="text1"/>
        </w:rPr>
        <w:t xml:space="preserve">factors </w:t>
      </w:r>
      <w:r w:rsidR="00541E76" w:rsidRPr="00D427FB">
        <w:rPr>
          <w:rFonts w:ascii="Book Antiqua" w:eastAsia="MS Mincho" w:hAnsi="Book Antiqua" w:cs="Times New Roman"/>
          <w:color w:val="000000" w:themeColor="text1"/>
        </w:rPr>
        <w:t xml:space="preserve">should be </w:t>
      </w:r>
      <w:r w:rsidR="00E61EEF" w:rsidRPr="00D427FB">
        <w:rPr>
          <w:rFonts w:ascii="Book Antiqua" w:eastAsia="MS Mincho" w:hAnsi="Book Antiqua" w:cs="Times New Roman"/>
          <w:color w:val="000000" w:themeColor="text1"/>
        </w:rPr>
        <w:t xml:space="preserve">optimally </w:t>
      </w:r>
      <w:r w:rsidR="00541E76" w:rsidRPr="00D427FB">
        <w:rPr>
          <w:rFonts w:ascii="Book Antiqua" w:eastAsia="MS Mincho" w:hAnsi="Book Antiqua" w:cs="Times New Roman"/>
          <w:color w:val="000000" w:themeColor="text1"/>
        </w:rPr>
        <w:t>adjusted as</w:t>
      </w:r>
      <w:r w:rsidR="006922F6" w:rsidRPr="00D427FB">
        <w:rPr>
          <w:rFonts w:ascii="Book Antiqua" w:eastAsia="MS Mincho" w:hAnsi="Book Antiqua" w:cs="Times New Roman"/>
          <w:color w:val="000000" w:themeColor="text1"/>
        </w:rPr>
        <w:t xml:space="preserve"> necessary</w:t>
      </w:r>
      <w:r w:rsidR="00E61EEF" w:rsidRPr="00D427FB">
        <w:rPr>
          <w:rFonts w:ascii="Book Antiqua" w:eastAsia="MS Mincho" w:hAnsi="Book Antiqua" w:cs="Times New Roman"/>
          <w:color w:val="000000" w:themeColor="text1"/>
        </w:rPr>
        <w:t xml:space="preserve"> during LECS</w:t>
      </w:r>
      <w:r w:rsidR="00541E76" w:rsidRPr="00D427FB">
        <w:rPr>
          <w:rFonts w:ascii="Book Antiqua" w:eastAsia="MS Mincho" w:hAnsi="Book Antiqua" w:cs="Times New Roman"/>
          <w:color w:val="000000" w:themeColor="text1"/>
        </w:rPr>
        <w:t>.</w:t>
      </w:r>
      <w:r w:rsidR="00D631D2" w:rsidRPr="00D427FB">
        <w:rPr>
          <w:rFonts w:ascii="Book Antiqua" w:eastAsia="MS Mincho" w:hAnsi="Book Antiqua" w:cs="Times New Roman"/>
          <w:color w:val="000000" w:themeColor="text1"/>
        </w:rPr>
        <w:t xml:space="preserve"> </w:t>
      </w:r>
      <w:r w:rsidR="005D372D" w:rsidRPr="00D427FB">
        <w:rPr>
          <w:rFonts w:ascii="Book Antiqua" w:eastAsia="MS Mincho" w:hAnsi="Book Antiqua" w:cs="Times New Roman"/>
          <w:color w:val="000000" w:themeColor="text1"/>
        </w:rPr>
        <w:t>In our institution</w:t>
      </w:r>
      <w:r w:rsidR="00E61EEF" w:rsidRPr="00D427FB">
        <w:rPr>
          <w:rFonts w:ascii="Book Antiqua" w:eastAsia="MS Mincho" w:hAnsi="Book Antiqua" w:cs="Times New Roman"/>
          <w:color w:val="000000" w:themeColor="text1"/>
        </w:rPr>
        <w:t>,</w:t>
      </w:r>
      <w:r w:rsidR="005D372D" w:rsidRPr="00D427FB">
        <w:rPr>
          <w:rFonts w:ascii="Book Antiqua" w:eastAsia="MS Mincho" w:hAnsi="Book Antiqua" w:cs="Times New Roman"/>
          <w:color w:val="000000" w:themeColor="text1"/>
        </w:rPr>
        <w:t xml:space="preserve"> we adjust the light intensity manually as needed and </w:t>
      </w:r>
      <w:r w:rsidR="00E61EEF" w:rsidRPr="00D427FB">
        <w:rPr>
          <w:rFonts w:ascii="Book Antiqua" w:eastAsia="MS Mincho" w:hAnsi="Book Antiqua" w:cs="Times New Roman"/>
          <w:color w:val="000000" w:themeColor="text1"/>
        </w:rPr>
        <w:t>downregulate</w:t>
      </w:r>
      <w:r w:rsidR="005D372D" w:rsidRPr="00D427FB">
        <w:rPr>
          <w:rFonts w:ascii="Book Antiqua" w:eastAsia="MS Mincho" w:hAnsi="Book Antiqua" w:cs="Times New Roman"/>
          <w:color w:val="000000" w:themeColor="text1"/>
        </w:rPr>
        <w:t xml:space="preserve"> the pne</w:t>
      </w:r>
      <w:r w:rsidR="00683F9C" w:rsidRPr="00D427FB">
        <w:rPr>
          <w:rFonts w:ascii="Book Antiqua" w:eastAsia="MS Mincho" w:hAnsi="Book Antiqua" w:cs="Times New Roman"/>
          <w:color w:val="000000" w:themeColor="text1"/>
        </w:rPr>
        <w:t>umoperitone</w:t>
      </w:r>
      <w:r w:rsidR="0089372D" w:rsidRPr="00D427FB">
        <w:rPr>
          <w:rFonts w:ascii="Book Antiqua" w:eastAsia="MS Mincho" w:hAnsi="Book Antiqua" w:cs="Times New Roman"/>
          <w:color w:val="000000" w:themeColor="text1"/>
        </w:rPr>
        <w:t>al</w:t>
      </w:r>
      <w:r w:rsidR="00683F9C" w:rsidRPr="00D427FB">
        <w:rPr>
          <w:rFonts w:ascii="Book Antiqua" w:eastAsia="MS Mincho" w:hAnsi="Book Antiqua" w:cs="Times New Roman"/>
          <w:color w:val="000000" w:themeColor="text1"/>
        </w:rPr>
        <w:t xml:space="preserve"> pressure </w:t>
      </w:r>
      <w:r w:rsidR="00E61EEF" w:rsidRPr="00D427FB">
        <w:rPr>
          <w:rFonts w:ascii="Book Antiqua" w:eastAsia="MS Mincho" w:hAnsi="Book Antiqua" w:cs="Times New Roman"/>
          <w:color w:val="000000" w:themeColor="text1"/>
        </w:rPr>
        <w:t>to</w:t>
      </w:r>
      <w:r w:rsidR="00683F9C" w:rsidRPr="00D427FB">
        <w:rPr>
          <w:rFonts w:ascii="Book Antiqua" w:eastAsia="MS Mincho" w:hAnsi="Book Antiqua" w:cs="Times New Roman"/>
          <w:color w:val="000000" w:themeColor="text1"/>
        </w:rPr>
        <w:t xml:space="preserve"> 4</w:t>
      </w:r>
      <w:r w:rsidR="0089372D" w:rsidRPr="00D427FB">
        <w:rPr>
          <w:rFonts w:ascii="Book Antiqua" w:eastAsia="MS Mincho" w:hAnsi="Book Antiqua" w:cs="Times New Roman"/>
          <w:color w:val="000000" w:themeColor="text1"/>
        </w:rPr>
        <w:t xml:space="preserve"> to </w:t>
      </w:r>
      <w:r w:rsidR="00683F9C" w:rsidRPr="00D427FB">
        <w:rPr>
          <w:rFonts w:ascii="Book Antiqua" w:eastAsia="MS Mincho" w:hAnsi="Book Antiqua" w:cs="Times New Roman"/>
          <w:color w:val="000000" w:themeColor="text1"/>
        </w:rPr>
        <w:t xml:space="preserve">6 </w:t>
      </w:r>
      <w:r w:rsidR="005D372D" w:rsidRPr="00D427FB">
        <w:rPr>
          <w:rFonts w:ascii="Book Antiqua" w:eastAsia="MS Mincho" w:hAnsi="Book Antiqua" w:cs="Times New Roman"/>
          <w:color w:val="000000" w:themeColor="text1"/>
        </w:rPr>
        <w:t>mm Hg while</w:t>
      </w:r>
      <w:r w:rsidR="0089372D" w:rsidRPr="00D427FB">
        <w:rPr>
          <w:rFonts w:ascii="Book Antiqua" w:eastAsia="MS Mincho" w:hAnsi="Book Antiqua" w:cs="Times New Roman"/>
          <w:color w:val="000000" w:themeColor="text1"/>
        </w:rPr>
        <w:t xml:space="preserve"> the</w:t>
      </w:r>
      <w:r w:rsidR="005D372D" w:rsidRPr="00D427FB">
        <w:rPr>
          <w:rFonts w:ascii="Book Antiqua" w:eastAsia="MS Mincho" w:hAnsi="Book Antiqua" w:cs="Times New Roman"/>
          <w:color w:val="000000" w:themeColor="text1"/>
        </w:rPr>
        <w:t xml:space="preserve"> </w:t>
      </w:r>
      <w:r w:rsidR="00E61EEF" w:rsidRPr="00D427FB">
        <w:rPr>
          <w:rFonts w:ascii="Book Antiqua" w:eastAsia="MS Mincho" w:hAnsi="Book Antiqua" w:cs="Times New Roman"/>
          <w:color w:val="000000" w:themeColor="text1"/>
        </w:rPr>
        <w:t xml:space="preserve">interventional </w:t>
      </w:r>
      <w:r w:rsidR="005D372D" w:rsidRPr="00D427FB">
        <w:rPr>
          <w:rFonts w:ascii="Book Antiqua" w:eastAsia="MS Mincho" w:hAnsi="Book Antiqua" w:cs="Times New Roman"/>
          <w:color w:val="000000" w:themeColor="text1"/>
        </w:rPr>
        <w:t xml:space="preserve">endoscope is being operated. </w:t>
      </w:r>
      <w:r w:rsidR="0089372D" w:rsidRPr="00D427FB">
        <w:rPr>
          <w:rFonts w:ascii="Book Antiqua" w:eastAsia="MS Mincho" w:hAnsi="Book Antiqua" w:cs="Times New Roman"/>
          <w:color w:val="000000" w:themeColor="text1"/>
        </w:rPr>
        <w:t>However, the</w:t>
      </w:r>
      <w:r w:rsidR="00CB5FA6" w:rsidRPr="00D427FB">
        <w:rPr>
          <w:rFonts w:ascii="Book Antiqua" w:eastAsia="MS Mincho" w:hAnsi="Book Antiqua" w:cs="Times New Roman"/>
          <w:color w:val="000000" w:themeColor="text1"/>
        </w:rPr>
        <w:t xml:space="preserve"> endoscopic setting </w:t>
      </w:r>
      <w:r w:rsidR="00E61EEF" w:rsidRPr="00D427FB">
        <w:rPr>
          <w:rFonts w:ascii="Book Antiqua" w:eastAsia="MS Mincho" w:hAnsi="Book Antiqua" w:cs="Times New Roman"/>
          <w:color w:val="000000" w:themeColor="text1"/>
        </w:rPr>
        <w:t xml:space="preserve">is </w:t>
      </w:r>
      <w:r w:rsidR="00E75CE9" w:rsidRPr="00D427FB">
        <w:rPr>
          <w:rFonts w:ascii="Book Antiqua" w:eastAsia="MS Mincho" w:hAnsi="Book Antiqua" w:cs="Times New Roman"/>
          <w:color w:val="000000" w:themeColor="text1"/>
        </w:rPr>
        <w:t xml:space="preserve">the </w:t>
      </w:r>
      <w:r w:rsidR="00DE1860" w:rsidRPr="00D427FB">
        <w:rPr>
          <w:rFonts w:ascii="Book Antiqua" w:eastAsia="MS Mincho" w:hAnsi="Book Antiqua" w:cs="Times New Roman"/>
          <w:color w:val="000000" w:themeColor="text1"/>
        </w:rPr>
        <w:t>same</w:t>
      </w:r>
      <w:r w:rsidR="0089372D" w:rsidRPr="00D427FB">
        <w:rPr>
          <w:rFonts w:ascii="Book Antiqua" w:eastAsia="MS Mincho" w:hAnsi="Book Antiqua" w:cs="Times New Roman"/>
          <w:color w:val="000000" w:themeColor="text1"/>
        </w:rPr>
        <w:t xml:space="preserve"> as</w:t>
      </w:r>
      <w:r w:rsidR="00DE1860" w:rsidRPr="00D427FB">
        <w:rPr>
          <w:rFonts w:ascii="Book Antiqua" w:eastAsia="MS Mincho" w:hAnsi="Book Antiqua" w:cs="Times New Roman"/>
          <w:color w:val="000000" w:themeColor="text1"/>
        </w:rPr>
        <w:t xml:space="preserve"> or similar</w:t>
      </w:r>
      <w:r w:rsidR="00CB5FA6" w:rsidRPr="00D427FB">
        <w:rPr>
          <w:rFonts w:ascii="Book Antiqua" w:eastAsia="MS Mincho" w:hAnsi="Book Antiqua" w:cs="Times New Roman"/>
          <w:color w:val="000000" w:themeColor="text1"/>
        </w:rPr>
        <w:t xml:space="preserve"> </w:t>
      </w:r>
      <w:r w:rsidR="0089372D" w:rsidRPr="00D427FB">
        <w:rPr>
          <w:rFonts w:ascii="Book Antiqua" w:eastAsia="MS Mincho" w:hAnsi="Book Antiqua" w:cs="Times New Roman"/>
          <w:color w:val="000000" w:themeColor="text1"/>
        </w:rPr>
        <w:t xml:space="preserve">to that of </w:t>
      </w:r>
      <w:r w:rsidR="00CB5FA6" w:rsidRPr="00D427FB">
        <w:rPr>
          <w:rFonts w:ascii="Book Antiqua" w:eastAsia="MS Mincho" w:hAnsi="Book Antiqua" w:cs="Times New Roman"/>
          <w:color w:val="000000" w:themeColor="text1"/>
        </w:rPr>
        <w:t>usual</w:t>
      </w:r>
      <w:r w:rsidR="00E61EEF" w:rsidRPr="00D427FB">
        <w:rPr>
          <w:rFonts w:ascii="Book Antiqua" w:eastAsia="MS Mincho" w:hAnsi="Book Antiqua" w:cs="Times New Roman"/>
          <w:color w:val="000000" w:themeColor="text1"/>
        </w:rPr>
        <w:t xml:space="preserve"> </w:t>
      </w:r>
      <w:r w:rsidR="00CB5FA6" w:rsidRPr="00D427FB">
        <w:rPr>
          <w:rFonts w:ascii="Book Antiqua" w:eastAsia="MS Mincho" w:hAnsi="Book Antiqua" w:cs="Times New Roman"/>
          <w:color w:val="000000" w:themeColor="text1"/>
        </w:rPr>
        <w:t>ESD</w:t>
      </w:r>
      <w:r w:rsidR="00E61EEF" w:rsidRPr="00D427FB">
        <w:rPr>
          <w:rFonts w:ascii="Book Antiqua" w:eastAsia="MS Mincho" w:hAnsi="Book Antiqua" w:cs="Times New Roman"/>
          <w:color w:val="000000" w:themeColor="text1"/>
        </w:rPr>
        <w:t xml:space="preserve">, according to </w:t>
      </w:r>
      <w:r w:rsidR="0089372D" w:rsidRPr="00D427FB">
        <w:rPr>
          <w:rFonts w:ascii="Book Antiqua" w:eastAsia="MS Mincho" w:hAnsi="Book Antiqua" w:cs="Times New Roman"/>
          <w:color w:val="000000" w:themeColor="text1"/>
        </w:rPr>
        <w:t xml:space="preserve">the </w:t>
      </w:r>
      <w:r w:rsidR="00E61EEF" w:rsidRPr="00D427FB">
        <w:rPr>
          <w:rFonts w:ascii="Book Antiqua" w:eastAsia="MS Mincho" w:hAnsi="Book Antiqua" w:cs="Times New Roman"/>
          <w:color w:val="000000" w:themeColor="text1"/>
        </w:rPr>
        <w:t>physician’s preference</w:t>
      </w:r>
      <w:r w:rsidR="00173125" w:rsidRPr="00D427FB">
        <w:rPr>
          <w:rFonts w:ascii="Book Antiqua" w:eastAsia="MS Mincho" w:hAnsi="Book Antiqua" w:cs="Times New Roman"/>
          <w:color w:val="000000" w:themeColor="text1"/>
        </w:rPr>
        <w:t>.</w:t>
      </w:r>
    </w:p>
    <w:p w14:paraId="6507823B" w14:textId="40B5813D" w:rsidR="00B856BD" w:rsidRPr="00D427FB" w:rsidRDefault="00B856BD" w:rsidP="00D427FB">
      <w:pPr>
        <w:adjustRightInd w:val="0"/>
        <w:snapToGrid w:val="0"/>
        <w:spacing w:line="360" w:lineRule="auto"/>
        <w:jc w:val="both"/>
        <w:rPr>
          <w:rFonts w:ascii="Book Antiqua" w:eastAsia="MS Mincho" w:hAnsi="Book Antiqua" w:cs="Times New Roman"/>
          <w:color w:val="000000" w:themeColor="text1"/>
        </w:rPr>
      </w:pPr>
    </w:p>
    <w:p w14:paraId="013084B1" w14:textId="7F1A553E" w:rsidR="00E65997" w:rsidRPr="00D427FB" w:rsidRDefault="006B6143"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ANATOMICAL RECOGNITION</w:t>
      </w:r>
    </w:p>
    <w:p w14:paraId="0E2BCEA4" w14:textId="6BF990C1" w:rsidR="006B6143" w:rsidRPr="00D427FB" w:rsidRDefault="00E65997"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The stomach is fixed by ligaments</w:t>
      </w:r>
      <w:r w:rsidR="002C155C" w:rsidRPr="00D427FB">
        <w:rPr>
          <w:rFonts w:ascii="Book Antiqua" w:eastAsia="MS Mincho" w:hAnsi="Book Antiqua" w:cs="Times New Roman"/>
          <w:color w:val="000000" w:themeColor="text1"/>
        </w:rPr>
        <w:t xml:space="preserve"> and </w:t>
      </w:r>
      <w:r w:rsidR="00135F42" w:rsidRPr="00D427FB">
        <w:rPr>
          <w:rFonts w:ascii="Book Antiqua" w:eastAsia="MS Mincho" w:hAnsi="Book Antiqua" w:cs="Times New Roman"/>
          <w:color w:val="000000" w:themeColor="text1"/>
        </w:rPr>
        <w:t>tendons</w:t>
      </w:r>
      <w:r w:rsidR="0075482C" w:rsidRPr="00D427FB">
        <w:rPr>
          <w:rFonts w:ascii="Book Antiqua" w:eastAsia="MS Mincho" w:hAnsi="Book Antiqua" w:cs="Times New Roman"/>
          <w:color w:val="000000" w:themeColor="text1"/>
        </w:rPr>
        <w:t xml:space="preserve"> that surround organs and structures such as the </w:t>
      </w:r>
      <w:r w:rsidR="00276553" w:rsidRPr="00D427FB">
        <w:rPr>
          <w:rFonts w:ascii="Book Antiqua" w:eastAsia="MS Mincho" w:hAnsi="Book Antiqua" w:cs="Times New Roman"/>
          <w:color w:val="000000" w:themeColor="text1"/>
        </w:rPr>
        <w:t xml:space="preserve">hepatoduodenal ligament, celiac axis, pancreatic capsule, </w:t>
      </w:r>
      <w:proofErr w:type="spellStart"/>
      <w:r w:rsidR="003E3E07" w:rsidRPr="00D427FB">
        <w:rPr>
          <w:rFonts w:ascii="Book Antiqua" w:eastAsia="MS Mincho" w:hAnsi="Book Antiqua" w:cs="Times New Roman"/>
          <w:color w:val="000000" w:themeColor="text1"/>
        </w:rPr>
        <w:t>cru</w:t>
      </w:r>
      <w:r w:rsidR="008425ED" w:rsidRPr="00D427FB">
        <w:rPr>
          <w:rFonts w:ascii="Book Antiqua" w:eastAsia="MS Mincho" w:hAnsi="Book Antiqua" w:cs="Times New Roman"/>
          <w:color w:val="000000" w:themeColor="text1"/>
        </w:rPr>
        <w:t>r</w:t>
      </w:r>
      <w:r w:rsidR="00276553" w:rsidRPr="00D427FB">
        <w:rPr>
          <w:rFonts w:ascii="Book Antiqua" w:eastAsia="MS Mincho" w:hAnsi="Book Antiqua" w:cs="Times New Roman"/>
          <w:color w:val="000000" w:themeColor="text1"/>
        </w:rPr>
        <w:t>a</w:t>
      </w:r>
      <w:proofErr w:type="spellEnd"/>
      <w:r w:rsidR="00276553" w:rsidRPr="00D427FB">
        <w:rPr>
          <w:rFonts w:ascii="Book Antiqua" w:eastAsia="MS Mincho" w:hAnsi="Book Antiqua" w:cs="Times New Roman"/>
          <w:color w:val="000000" w:themeColor="text1"/>
        </w:rPr>
        <w:t xml:space="preserve"> of the diaphragm</w:t>
      </w:r>
      <w:r w:rsidR="00135F42" w:rsidRPr="00D427FB">
        <w:rPr>
          <w:rFonts w:ascii="Book Antiqua" w:eastAsia="MS Mincho" w:hAnsi="Book Antiqua" w:cs="Times New Roman"/>
          <w:color w:val="000000" w:themeColor="text1"/>
        </w:rPr>
        <w:t xml:space="preserve">, and </w:t>
      </w:r>
      <w:r w:rsidR="002C155C" w:rsidRPr="00D427FB">
        <w:rPr>
          <w:rFonts w:ascii="Book Antiqua" w:eastAsia="MS Mincho" w:hAnsi="Book Antiqua" w:cs="Times New Roman"/>
          <w:color w:val="000000" w:themeColor="text1"/>
        </w:rPr>
        <w:t>spleen.</w:t>
      </w:r>
      <w:r w:rsidR="004B02B1" w:rsidRPr="00D427FB">
        <w:rPr>
          <w:rFonts w:ascii="Book Antiqua" w:eastAsia="MS Mincho" w:hAnsi="Book Antiqua" w:cs="Times New Roman"/>
          <w:color w:val="000000" w:themeColor="text1"/>
        </w:rPr>
        <w:t xml:space="preserve"> </w:t>
      </w:r>
      <w:r w:rsidR="004F04A6" w:rsidRPr="00D427FB">
        <w:rPr>
          <w:rFonts w:ascii="Book Antiqua" w:eastAsia="MS Mincho" w:hAnsi="Book Antiqua" w:cs="Times New Roman"/>
          <w:color w:val="000000" w:themeColor="text1"/>
        </w:rPr>
        <w:t xml:space="preserve">The target gastric wall should be mobilized </w:t>
      </w:r>
      <w:r w:rsidR="004F04A6" w:rsidRPr="00D427FB">
        <w:rPr>
          <w:rFonts w:ascii="Book Antiqua" w:eastAsia="MS Mincho" w:hAnsi="Book Antiqua" w:cs="Times New Roman"/>
          <w:color w:val="000000" w:themeColor="text1"/>
        </w:rPr>
        <w:lastRenderedPageBreak/>
        <w:t>ventrally with a free space made by carbon dioxide gas to ensure</w:t>
      </w:r>
      <w:r w:rsidR="0089372D" w:rsidRPr="00D427FB">
        <w:rPr>
          <w:rFonts w:ascii="Book Antiqua" w:eastAsia="MS Mincho" w:hAnsi="Book Antiqua" w:cs="Times New Roman"/>
          <w:color w:val="000000" w:themeColor="text1"/>
        </w:rPr>
        <w:t xml:space="preserve"> the safety of the</w:t>
      </w:r>
      <w:r w:rsidR="004F04A6" w:rsidRPr="00D427FB">
        <w:rPr>
          <w:rFonts w:ascii="Book Antiqua" w:eastAsia="MS Mincho" w:hAnsi="Book Antiqua" w:cs="Times New Roman"/>
          <w:color w:val="000000" w:themeColor="text1"/>
        </w:rPr>
        <w:t xml:space="preserve"> interventional endoscopic procedure. Even subtle injury </w:t>
      </w:r>
      <w:r w:rsidR="0089372D" w:rsidRPr="00D427FB">
        <w:rPr>
          <w:rFonts w:ascii="Book Antiqua" w:eastAsia="MS Mincho" w:hAnsi="Book Antiqua" w:cs="Times New Roman"/>
          <w:color w:val="000000" w:themeColor="text1"/>
        </w:rPr>
        <w:t>to the</w:t>
      </w:r>
      <w:r w:rsidR="004F04A6" w:rsidRPr="00D427FB">
        <w:rPr>
          <w:rFonts w:ascii="Book Antiqua" w:eastAsia="MS Mincho" w:hAnsi="Book Antiqua" w:cs="Times New Roman"/>
          <w:color w:val="000000" w:themeColor="text1"/>
        </w:rPr>
        <w:t xml:space="preserve"> surrounding organs (</w:t>
      </w:r>
      <w:r w:rsidR="004F04A6" w:rsidRPr="00C178C3">
        <w:rPr>
          <w:rFonts w:ascii="Book Antiqua" w:eastAsia="MS Mincho" w:hAnsi="Book Antiqua" w:cs="Times New Roman"/>
          <w:i/>
          <w:color w:val="000000" w:themeColor="text1"/>
        </w:rPr>
        <w:t>e.g.</w:t>
      </w:r>
      <w:r w:rsidR="004F04A6" w:rsidRPr="00D427FB">
        <w:rPr>
          <w:rFonts w:ascii="Book Antiqua" w:eastAsia="MS Mincho" w:hAnsi="Book Antiqua" w:cs="Times New Roman"/>
          <w:color w:val="000000" w:themeColor="text1"/>
        </w:rPr>
        <w:t xml:space="preserve">, pancreas and aorta) during </w:t>
      </w:r>
      <w:r w:rsidR="0089372D" w:rsidRPr="00D427FB">
        <w:rPr>
          <w:rFonts w:ascii="Book Antiqua" w:eastAsia="MS Mincho" w:hAnsi="Book Antiqua" w:cs="Times New Roman"/>
          <w:color w:val="000000" w:themeColor="text1"/>
        </w:rPr>
        <w:t xml:space="preserve">the </w:t>
      </w:r>
      <w:r w:rsidR="004F04A6" w:rsidRPr="00D427FB">
        <w:rPr>
          <w:rFonts w:ascii="Book Antiqua" w:eastAsia="MS Mincho" w:hAnsi="Book Antiqua" w:cs="Times New Roman"/>
          <w:color w:val="000000" w:themeColor="text1"/>
        </w:rPr>
        <w:t>endoscopic intervention should be avoided.</w:t>
      </w:r>
      <w:r w:rsidR="00C90257" w:rsidRPr="00D427FB">
        <w:rPr>
          <w:rFonts w:ascii="Book Antiqua" w:eastAsia="MS Mincho" w:hAnsi="Book Antiqua" w:cs="Times New Roman"/>
          <w:color w:val="000000" w:themeColor="text1"/>
        </w:rPr>
        <w:t xml:space="preserve"> Especially </w:t>
      </w:r>
      <w:r w:rsidR="0089372D" w:rsidRPr="00D427FB">
        <w:rPr>
          <w:rFonts w:ascii="Book Antiqua" w:eastAsia="MS Mincho" w:hAnsi="Book Antiqua" w:cs="Times New Roman"/>
          <w:color w:val="000000" w:themeColor="text1"/>
        </w:rPr>
        <w:t>for</w:t>
      </w:r>
      <w:r w:rsidR="00C90257" w:rsidRPr="00D427FB">
        <w:rPr>
          <w:rFonts w:ascii="Book Antiqua" w:eastAsia="MS Mincho" w:hAnsi="Book Antiqua" w:cs="Times New Roman"/>
          <w:color w:val="000000" w:themeColor="text1"/>
        </w:rPr>
        <w:t xml:space="preserve"> SMTs at the posterior wall or EGJ, </w:t>
      </w:r>
      <w:r w:rsidR="0089372D" w:rsidRPr="00D427FB">
        <w:rPr>
          <w:rFonts w:ascii="Book Antiqua" w:eastAsia="MS Mincho" w:hAnsi="Book Antiqua" w:cs="Times New Roman"/>
          <w:color w:val="000000" w:themeColor="text1"/>
        </w:rPr>
        <w:t>adequate</w:t>
      </w:r>
      <w:r w:rsidR="00C90257" w:rsidRPr="00D427FB">
        <w:rPr>
          <w:rFonts w:ascii="Book Antiqua" w:eastAsia="MS Mincho" w:hAnsi="Book Antiqua" w:cs="Times New Roman"/>
          <w:color w:val="000000" w:themeColor="text1"/>
        </w:rPr>
        <w:t xml:space="preserve"> dissection of the posterior side is key to </w:t>
      </w:r>
      <w:r w:rsidR="0089372D" w:rsidRPr="00D427FB">
        <w:rPr>
          <w:rFonts w:ascii="Book Antiqua" w:eastAsia="MS Mincho" w:hAnsi="Book Antiqua" w:cs="Times New Roman"/>
          <w:color w:val="000000" w:themeColor="text1"/>
        </w:rPr>
        <w:t xml:space="preserve">good </w:t>
      </w:r>
      <w:r w:rsidR="00C90257" w:rsidRPr="00D427FB">
        <w:rPr>
          <w:rFonts w:ascii="Book Antiqua" w:eastAsia="MS Mincho" w:hAnsi="Book Antiqua" w:cs="Times New Roman"/>
          <w:color w:val="000000" w:themeColor="text1"/>
        </w:rPr>
        <w:t xml:space="preserve">mobilization of the target stomach wall. </w:t>
      </w:r>
      <w:r w:rsidR="00907456" w:rsidRPr="00D427FB">
        <w:rPr>
          <w:rFonts w:ascii="Book Antiqua" w:eastAsia="MS Mincho" w:hAnsi="Book Antiqua" w:cs="Times New Roman"/>
          <w:color w:val="000000" w:themeColor="text1"/>
        </w:rPr>
        <w:t xml:space="preserve">In </w:t>
      </w:r>
      <w:r w:rsidR="0089372D" w:rsidRPr="00D427FB">
        <w:rPr>
          <w:rFonts w:ascii="Book Antiqua" w:eastAsia="MS Mincho" w:hAnsi="Book Antiqua" w:cs="Times New Roman"/>
          <w:color w:val="000000" w:themeColor="text1"/>
        </w:rPr>
        <w:t>patients with</w:t>
      </w:r>
      <w:r w:rsidR="00907456" w:rsidRPr="00D427FB">
        <w:rPr>
          <w:rFonts w:ascii="Book Antiqua" w:eastAsia="MS Mincho" w:hAnsi="Book Antiqua" w:cs="Times New Roman"/>
          <w:color w:val="000000" w:themeColor="text1"/>
        </w:rPr>
        <w:t xml:space="preserve"> GISTs, the target gastric wall is directly exposed because of rare metastasis </w:t>
      </w:r>
      <w:r w:rsidR="0089372D" w:rsidRPr="00D427FB">
        <w:rPr>
          <w:rFonts w:ascii="Book Antiqua" w:eastAsia="MS Mincho" w:hAnsi="Book Antiqua" w:cs="Times New Roman"/>
          <w:color w:val="000000" w:themeColor="text1"/>
        </w:rPr>
        <w:t>to the</w:t>
      </w:r>
      <w:r w:rsidR="00907456" w:rsidRPr="00D427FB">
        <w:rPr>
          <w:rFonts w:ascii="Book Antiqua" w:eastAsia="MS Mincho" w:hAnsi="Book Antiqua" w:cs="Times New Roman"/>
          <w:color w:val="000000" w:themeColor="text1"/>
        </w:rPr>
        <w:t xml:space="preserve"> regional lymph </w:t>
      </w:r>
      <w:proofErr w:type="gramStart"/>
      <w:r w:rsidR="00907456" w:rsidRPr="00D427FB">
        <w:rPr>
          <w:rFonts w:ascii="Book Antiqua" w:eastAsia="MS Mincho" w:hAnsi="Book Antiqua" w:cs="Times New Roman"/>
          <w:color w:val="000000" w:themeColor="text1"/>
        </w:rPr>
        <w:t>nodes</w:t>
      </w:r>
      <w:r w:rsidR="007D5451" w:rsidRPr="00D427FB">
        <w:rPr>
          <w:rFonts w:ascii="Book Antiqua" w:eastAsia="MS Mincho" w:hAnsi="Book Antiqua" w:cs="Times New Roman"/>
          <w:color w:val="000000" w:themeColor="text1"/>
          <w:vertAlign w:val="superscript"/>
        </w:rPr>
        <w:t>[</w:t>
      </w:r>
      <w:proofErr w:type="gramEnd"/>
      <w:r w:rsidR="007D5451" w:rsidRPr="00D427FB">
        <w:rPr>
          <w:rFonts w:ascii="Book Antiqua" w:eastAsia="MS Mincho" w:hAnsi="Book Antiqua" w:cs="Times New Roman"/>
          <w:color w:val="000000" w:themeColor="text1"/>
          <w:vertAlign w:val="superscript"/>
        </w:rPr>
        <w:t>64]</w:t>
      </w:r>
      <w:r w:rsidR="00907456"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p>
    <w:p w14:paraId="7B5DBCC5" w14:textId="77777777" w:rsidR="00907456" w:rsidRPr="00D427FB" w:rsidRDefault="00907456" w:rsidP="00D427FB">
      <w:pPr>
        <w:adjustRightInd w:val="0"/>
        <w:snapToGrid w:val="0"/>
        <w:spacing w:line="360" w:lineRule="auto"/>
        <w:jc w:val="both"/>
        <w:rPr>
          <w:rFonts w:ascii="Book Antiqua" w:eastAsia="MS Mincho" w:hAnsi="Book Antiqua" w:cs="Times New Roman"/>
          <w:color w:val="000000" w:themeColor="text1"/>
        </w:rPr>
      </w:pPr>
    </w:p>
    <w:p w14:paraId="12E4B739" w14:textId="343A4A1C" w:rsidR="00CB5FA6" w:rsidRPr="00D427FB" w:rsidRDefault="00CB5FA6"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PERITONEAL APPROACH BY </w:t>
      </w:r>
      <w:r w:rsidR="0075482C" w:rsidRPr="00D427FB">
        <w:rPr>
          <w:rFonts w:ascii="Book Antiqua" w:eastAsia="MS Mincho" w:hAnsi="Book Antiqua" w:cs="Times New Roman"/>
          <w:b/>
          <w:color w:val="000000" w:themeColor="text1"/>
        </w:rPr>
        <w:t xml:space="preserve">A </w:t>
      </w:r>
      <w:r w:rsidRPr="00D427FB">
        <w:rPr>
          <w:rFonts w:ascii="Book Antiqua" w:eastAsia="MS Mincho" w:hAnsi="Book Antiqua" w:cs="Times New Roman"/>
          <w:b/>
          <w:color w:val="000000" w:themeColor="text1"/>
        </w:rPr>
        <w:t>LAPAROSCOPIC VIEW</w:t>
      </w:r>
    </w:p>
    <w:p w14:paraId="33BA516A" w14:textId="00FE52DD" w:rsidR="0011527C" w:rsidRPr="00D427FB" w:rsidRDefault="00CB5FA6" w:rsidP="00D427FB">
      <w:pPr>
        <w:adjustRightInd w:val="0"/>
        <w:snapToGrid w:val="0"/>
        <w:spacing w:line="360" w:lineRule="auto"/>
        <w:jc w:val="both"/>
        <w:rPr>
          <w:rFonts w:ascii="Book Antiqua" w:eastAsia="MS Mincho" w:hAnsi="Book Antiqua" w:cs="Calibri"/>
          <w:color w:val="000000" w:themeColor="text1"/>
        </w:rPr>
      </w:pPr>
      <w:r w:rsidRPr="00D427FB">
        <w:rPr>
          <w:rFonts w:ascii="Book Antiqua" w:eastAsia="MS Mincho" w:hAnsi="Book Antiqua" w:cs="Times New Roman"/>
          <w:color w:val="000000" w:themeColor="text1"/>
        </w:rPr>
        <w:t>First</w:t>
      </w:r>
      <w:r w:rsidR="0075482C"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the tumor location</w:t>
      </w:r>
      <w:r w:rsidR="00DE1860" w:rsidRPr="00D427FB">
        <w:rPr>
          <w:rFonts w:ascii="Book Antiqua" w:eastAsia="MS Mincho" w:hAnsi="Book Antiqua" w:cs="Times New Roman"/>
          <w:color w:val="000000" w:themeColor="text1"/>
        </w:rPr>
        <w:t xml:space="preserve"> is identified</w:t>
      </w:r>
      <w:r w:rsidRPr="00D427FB">
        <w:rPr>
          <w:rFonts w:ascii="Book Antiqua" w:eastAsia="MS Mincho" w:hAnsi="Book Antiqua" w:cs="Times New Roman"/>
          <w:color w:val="000000" w:themeColor="text1"/>
        </w:rPr>
        <w:t xml:space="preserve">. </w:t>
      </w:r>
      <w:r w:rsidR="0075482C" w:rsidRPr="00D427FB">
        <w:rPr>
          <w:rFonts w:ascii="Book Antiqua" w:eastAsia="MS Mincho" w:hAnsi="Book Antiqua" w:cs="Times New Roman"/>
          <w:color w:val="000000" w:themeColor="text1"/>
        </w:rPr>
        <w:t>Al</w:t>
      </w:r>
      <w:r w:rsidRPr="00D427FB">
        <w:rPr>
          <w:rFonts w:ascii="Book Antiqua" w:eastAsia="MS Mincho" w:hAnsi="Book Antiqua" w:cs="Times New Roman"/>
          <w:color w:val="000000" w:themeColor="text1"/>
        </w:rPr>
        <w:t xml:space="preserve">though </w:t>
      </w:r>
      <w:r w:rsidR="0070074B" w:rsidRPr="00D427FB">
        <w:rPr>
          <w:rFonts w:ascii="Book Antiqua" w:eastAsia="MS Mincho" w:hAnsi="Book Antiqua" w:cs="Times New Roman"/>
          <w:color w:val="000000" w:themeColor="text1"/>
        </w:rPr>
        <w:t>gastric</w:t>
      </w:r>
      <w:r w:rsidRPr="00D427FB">
        <w:rPr>
          <w:rFonts w:ascii="Book Antiqua" w:eastAsia="MS Mincho" w:hAnsi="Book Antiqua" w:cs="Times New Roman"/>
          <w:color w:val="000000" w:themeColor="text1"/>
        </w:rPr>
        <w:t xml:space="preserve"> tumor</w:t>
      </w:r>
      <w:r w:rsidR="0075482C" w:rsidRPr="00D427FB">
        <w:rPr>
          <w:rFonts w:ascii="Book Antiqua" w:eastAsia="MS Mincho" w:hAnsi="Book Antiqua" w:cs="Times New Roman"/>
          <w:color w:val="000000" w:themeColor="text1"/>
        </w:rPr>
        <w:t>s</w:t>
      </w:r>
      <w:r w:rsidRPr="00D427FB">
        <w:rPr>
          <w:rFonts w:ascii="Book Antiqua" w:eastAsia="MS Mincho" w:hAnsi="Book Antiqua" w:cs="Times New Roman"/>
          <w:color w:val="000000" w:themeColor="text1"/>
        </w:rPr>
        <w:t xml:space="preserve"> </w:t>
      </w:r>
      <w:r w:rsidR="0075482C" w:rsidRPr="00D427FB">
        <w:rPr>
          <w:rFonts w:ascii="Book Antiqua" w:eastAsia="MS Mincho" w:hAnsi="Book Antiqua" w:cs="Times New Roman"/>
          <w:color w:val="000000" w:themeColor="text1"/>
        </w:rPr>
        <w:t>are</w:t>
      </w:r>
      <w:r w:rsidRPr="00D427FB">
        <w:rPr>
          <w:rFonts w:ascii="Book Antiqua" w:eastAsia="MS Mincho" w:hAnsi="Book Antiqua" w:cs="Times New Roman"/>
          <w:color w:val="000000" w:themeColor="text1"/>
        </w:rPr>
        <w:t xml:space="preserve"> </w:t>
      </w:r>
      <w:r w:rsidR="00EE5175" w:rsidRPr="00D427FB">
        <w:rPr>
          <w:rFonts w:ascii="Book Antiqua" w:eastAsia="MS Mincho" w:hAnsi="Book Antiqua" w:cs="Times New Roman"/>
          <w:color w:val="000000" w:themeColor="text1"/>
        </w:rPr>
        <w:t>intraluminal,</w:t>
      </w:r>
      <w:r w:rsidRPr="00D427FB">
        <w:rPr>
          <w:rFonts w:ascii="Book Antiqua" w:eastAsia="MS Mincho" w:hAnsi="Book Antiqua" w:cs="Times New Roman"/>
          <w:color w:val="000000" w:themeColor="text1"/>
        </w:rPr>
        <w:t xml:space="preserve"> </w:t>
      </w:r>
      <w:r w:rsidR="00EE5175" w:rsidRPr="00D427FB">
        <w:rPr>
          <w:rFonts w:ascii="Book Antiqua" w:eastAsia="MS Mincho" w:hAnsi="Book Antiqua" w:cs="Times New Roman"/>
          <w:color w:val="000000" w:themeColor="text1"/>
        </w:rPr>
        <w:t xml:space="preserve">the </w:t>
      </w:r>
      <w:r w:rsidRPr="00D427FB">
        <w:rPr>
          <w:rFonts w:ascii="Book Antiqua" w:eastAsia="MS Mincho" w:hAnsi="Book Antiqua" w:cs="Times New Roman"/>
          <w:color w:val="000000" w:themeColor="text1"/>
        </w:rPr>
        <w:t>tumor location can often</w:t>
      </w:r>
      <w:r w:rsidR="0075482C" w:rsidRPr="00D427FB">
        <w:rPr>
          <w:rFonts w:ascii="Book Antiqua" w:eastAsia="MS Mincho" w:hAnsi="Book Antiqua" w:cs="Times New Roman"/>
          <w:color w:val="000000" w:themeColor="text1"/>
        </w:rPr>
        <w:t xml:space="preserve"> be</w:t>
      </w:r>
      <w:r w:rsidRPr="00D427FB">
        <w:rPr>
          <w:rFonts w:ascii="Book Antiqua" w:eastAsia="MS Mincho" w:hAnsi="Book Antiqua" w:cs="Times New Roman"/>
          <w:color w:val="000000" w:themeColor="text1"/>
        </w:rPr>
        <w:t xml:space="preserve"> found from</w:t>
      </w:r>
      <w:r w:rsidR="0075482C" w:rsidRPr="00D427FB">
        <w:rPr>
          <w:rFonts w:ascii="Book Antiqua" w:eastAsia="MS Mincho" w:hAnsi="Book Antiqua" w:cs="Times New Roman"/>
          <w:color w:val="000000" w:themeColor="text1"/>
        </w:rPr>
        <w:t xml:space="preserve"> the</w:t>
      </w:r>
      <w:r w:rsidRPr="00D427FB">
        <w:rPr>
          <w:rFonts w:ascii="Book Antiqua" w:eastAsia="MS Mincho" w:hAnsi="Book Antiqua" w:cs="Times New Roman"/>
          <w:color w:val="000000" w:themeColor="text1"/>
        </w:rPr>
        <w:t xml:space="preserve"> extraluminal view because </w:t>
      </w:r>
      <w:r w:rsidR="0075482C" w:rsidRPr="00D427FB">
        <w:rPr>
          <w:rFonts w:ascii="Book Antiqua" w:eastAsia="MS Mincho" w:hAnsi="Book Antiqua" w:cs="Times New Roman"/>
          <w:color w:val="000000" w:themeColor="text1"/>
        </w:rPr>
        <w:t xml:space="preserve">the </w:t>
      </w:r>
      <w:r w:rsidRPr="00D427FB">
        <w:rPr>
          <w:rFonts w:ascii="Book Antiqua" w:eastAsia="MS Mincho" w:hAnsi="Book Antiqua" w:cs="Times New Roman"/>
          <w:color w:val="000000" w:themeColor="text1"/>
        </w:rPr>
        <w:t>gastric wall is slightly depressed or elevated. If the tumor location</w:t>
      </w:r>
      <w:r w:rsidR="0075482C" w:rsidRPr="00D427FB">
        <w:rPr>
          <w:rFonts w:ascii="Book Antiqua" w:eastAsia="MS Mincho" w:hAnsi="Book Antiqua" w:cs="Times New Roman"/>
          <w:color w:val="000000" w:themeColor="text1"/>
        </w:rPr>
        <w:t xml:space="preserve"> cannot</w:t>
      </w:r>
      <w:r w:rsidRPr="00D427FB">
        <w:rPr>
          <w:rFonts w:ascii="Book Antiqua" w:eastAsia="MS Mincho" w:hAnsi="Book Antiqua" w:cs="Times New Roman"/>
          <w:color w:val="000000" w:themeColor="text1"/>
        </w:rPr>
        <w:t xml:space="preserve"> be detected </w:t>
      </w:r>
      <w:r w:rsidR="0070074B" w:rsidRPr="00D427FB">
        <w:rPr>
          <w:rFonts w:ascii="Book Antiqua" w:eastAsia="MS Mincho" w:hAnsi="Book Antiqua" w:cs="Times New Roman"/>
          <w:color w:val="000000" w:themeColor="text1"/>
        </w:rPr>
        <w:t xml:space="preserve">via </w:t>
      </w:r>
      <w:r w:rsidR="0075482C" w:rsidRPr="00D427FB">
        <w:rPr>
          <w:rFonts w:ascii="Book Antiqua" w:eastAsia="MS Mincho" w:hAnsi="Book Antiqua" w:cs="Times New Roman"/>
          <w:color w:val="000000" w:themeColor="text1"/>
        </w:rPr>
        <w:t xml:space="preserve">the </w:t>
      </w:r>
      <w:r w:rsidR="0070074B" w:rsidRPr="00D427FB">
        <w:rPr>
          <w:rFonts w:ascii="Book Antiqua" w:eastAsia="MS Mincho" w:hAnsi="Book Antiqua" w:cs="Times New Roman"/>
          <w:color w:val="000000" w:themeColor="text1"/>
        </w:rPr>
        <w:t>laparoscopic view</w:t>
      </w:r>
      <w:r w:rsidRPr="00D427FB">
        <w:rPr>
          <w:rFonts w:ascii="Book Antiqua" w:eastAsia="MS Mincho" w:hAnsi="Book Antiqua" w:cs="Times New Roman"/>
          <w:color w:val="000000" w:themeColor="text1"/>
        </w:rPr>
        <w:t xml:space="preserve">, </w:t>
      </w:r>
      <w:r w:rsidR="0075482C" w:rsidRPr="00D427FB">
        <w:rPr>
          <w:rFonts w:ascii="Book Antiqua" w:eastAsia="MS Mincho" w:hAnsi="Book Antiqua" w:cs="Times New Roman"/>
          <w:color w:val="000000" w:themeColor="text1"/>
        </w:rPr>
        <w:t>it</w:t>
      </w:r>
      <w:r w:rsidRPr="00D427FB">
        <w:rPr>
          <w:rFonts w:ascii="Book Antiqua" w:eastAsia="MS Mincho" w:hAnsi="Book Antiqua" w:cs="Times New Roman"/>
          <w:color w:val="000000" w:themeColor="text1"/>
        </w:rPr>
        <w:t xml:space="preserve"> </w:t>
      </w:r>
      <w:r w:rsidR="0070074B" w:rsidRPr="00D427FB">
        <w:rPr>
          <w:rFonts w:ascii="Book Antiqua" w:eastAsia="MS Mincho" w:hAnsi="Book Antiqua" w:cs="Times New Roman"/>
          <w:color w:val="000000" w:themeColor="text1"/>
        </w:rPr>
        <w:t>should be</w:t>
      </w:r>
      <w:r w:rsidRPr="00D427FB">
        <w:rPr>
          <w:rFonts w:ascii="Book Antiqua" w:eastAsia="MS Mincho" w:hAnsi="Book Antiqua" w:cs="Times New Roman"/>
          <w:color w:val="000000" w:themeColor="text1"/>
        </w:rPr>
        <w:t xml:space="preserve"> confirmed by</w:t>
      </w:r>
      <w:r w:rsidR="0075482C" w:rsidRPr="00D427FB">
        <w:rPr>
          <w:rFonts w:ascii="Book Antiqua" w:eastAsia="MS Mincho" w:hAnsi="Book Antiqua" w:cs="Times New Roman"/>
          <w:color w:val="000000" w:themeColor="text1"/>
        </w:rPr>
        <w:t xml:space="preserve"> the</w:t>
      </w:r>
      <w:r w:rsidRPr="00D427FB">
        <w:rPr>
          <w:rFonts w:ascii="Book Antiqua" w:eastAsia="MS Mincho" w:hAnsi="Book Antiqua" w:cs="Times New Roman"/>
          <w:color w:val="000000" w:themeColor="text1"/>
        </w:rPr>
        <w:t xml:space="preserve"> endoscop</w:t>
      </w:r>
      <w:r w:rsidR="0070074B" w:rsidRPr="00D427FB">
        <w:rPr>
          <w:rFonts w:ascii="Book Antiqua" w:eastAsia="MS Mincho" w:hAnsi="Book Antiqua" w:cs="Times New Roman"/>
          <w:color w:val="000000" w:themeColor="text1"/>
        </w:rPr>
        <w:t>ic view</w:t>
      </w:r>
      <w:r w:rsidRPr="00D427FB">
        <w:rPr>
          <w:rFonts w:ascii="Book Antiqua" w:eastAsia="MS Mincho" w:hAnsi="Book Antiqua" w:cs="Times New Roman"/>
          <w:color w:val="000000" w:themeColor="text1"/>
        </w:rPr>
        <w:t xml:space="preserve">. </w:t>
      </w:r>
      <w:r w:rsidR="00EB1D6A" w:rsidRPr="00D427FB">
        <w:rPr>
          <w:rFonts w:ascii="Book Antiqua" w:eastAsia="MS Mincho" w:hAnsi="Book Antiqua" w:cs="Times New Roman"/>
          <w:color w:val="000000" w:themeColor="text1"/>
        </w:rPr>
        <w:t>E</w:t>
      </w:r>
      <w:r w:rsidR="00761E41" w:rsidRPr="00D427FB">
        <w:rPr>
          <w:rFonts w:ascii="Book Antiqua" w:eastAsia="MS Mincho" w:hAnsi="Book Antiqua" w:cs="Times New Roman"/>
          <w:color w:val="000000" w:themeColor="text1"/>
        </w:rPr>
        <w:t xml:space="preserve">xcessive </w:t>
      </w:r>
      <w:r w:rsidR="0070074B" w:rsidRPr="00D427FB">
        <w:rPr>
          <w:rFonts w:ascii="Book Antiqua" w:eastAsia="MS Mincho" w:hAnsi="Book Antiqua" w:cs="Times New Roman"/>
          <w:color w:val="000000" w:themeColor="text1"/>
        </w:rPr>
        <w:t xml:space="preserve">dilatation of </w:t>
      </w:r>
      <w:r w:rsidR="0075482C" w:rsidRPr="00D427FB">
        <w:rPr>
          <w:rFonts w:ascii="Book Antiqua" w:eastAsia="MS Mincho" w:hAnsi="Book Antiqua" w:cs="Times New Roman"/>
          <w:color w:val="000000" w:themeColor="text1"/>
        </w:rPr>
        <w:t xml:space="preserve">the </w:t>
      </w:r>
      <w:r w:rsidR="0070074B" w:rsidRPr="00D427FB">
        <w:rPr>
          <w:rFonts w:ascii="Book Antiqua" w:eastAsia="MS Mincho" w:hAnsi="Book Antiqua" w:cs="Times New Roman"/>
          <w:color w:val="000000" w:themeColor="text1"/>
        </w:rPr>
        <w:t xml:space="preserve">digestive tract </w:t>
      </w:r>
      <w:r w:rsidR="0075482C" w:rsidRPr="00D427FB">
        <w:rPr>
          <w:rFonts w:ascii="Book Antiqua" w:eastAsia="MS Mincho" w:hAnsi="Book Antiqua" w:cs="Times New Roman"/>
          <w:color w:val="000000" w:themeColor="text1"/>
        </w:rPr>
        <w:t>by</w:t>
      </w:r>
      <w:r w:rsidR="0038129D" w:rsidRPr="00D427FB">
        <w:rPr>
          <w:rFonts w:ascii="Book Antiqua" w:eastAsia="MS Mincho" w:hAnsi="Book Antiqua" w:cs="Times New Roman"/>
          <w:color w:val="000000" w:themeColor="text1"/>
        </w:rPr>
        <w:t xml:space="preserve"> </w:t>
      </w:r>
      <w:r w:rsidR="0075482C" w:rsidRPr="00D427FB">
        <w:rPr>
          <w:rFonts w:ascii="Book Antiqua" w:eastAsia="MS Mincho" w:hAnsi="Book Antiqua" w:cs="Times New Roman"/>
          <w:color w:val="000000" w:themeColor="text1"/>
        </w:rPr>
        <w:t xml:space="preserve">endoscopic </w:t>
      </w:r>
      <w:r w:rsidR="00761E41" w:rsidRPr="00D427FB">
        <w:rPr>
          <w:rFonts w:ascii="Book Antiqua" w:eastAsia="MS Mincho" w:hAnsi="Book Antiqua" w:cs="Times New Roman"/>
          <w:color w:val="000000" w:themeColor="text1"/>
        </w:rPr>
        <w:t>insufflation</w:t>
      </w:r>
      <w:r w:rsidR="0070074B" w:rsidRPr="00D427FB">
        <w:rPr>
          <w:rFonts w:ascii="Book Antiqua" w:eastAsia="MS Mincho" w:hAnsi="Book Antiqua" w:cs="Times New Roman"/>
          <w:color w:val="000000" w:themeColor="text1"/>
        </w:rPr>
        <w:t xml:space="preserve"> </w:t>
      </w:r>
      <w:r w:rsidR="0038129D" w:rsidRPr="00D427FB">
        <w:rPr>
          <w:rFonts w:ascii="Book Antiqua" w:eastAsia="MS Mincho" w:hAnsi="Book Antiqua" w:cs="Times New Roman"/>
          <w:color w:val="000000" w:themeColor="text1"/>
        </w:rPr>
        <w:t xml:space="preserve">of carbon dioxide </w:t>
      </w:r>
      <w:r w:rsidR="0070074B" w:rsidRPr="00D427FB">
        <w:rPr>
          <w:rFonts w:ascii="Book Antiqua" w:eastAsia="MS Mincho" w:hAnsi="Book Antiqua" w:cs="Times New Roman"/>
          <w:color w:val="000000" w:themeColor="text1"/>
        </w:rPr>
        <w:t xml:space="preserve">should be </w:t>
      </w:r>
      <w:r w:rsidR="0038129D" w:rsidRPr="00D427FB">
        <w:rPr>
          <w:rFonts w:ascii="Book Antiqua" w:eastAsia="MS Mincho" w:hAnsi="Book Antiqua" w:cs="Times New Roman"/>
          <w:color w:val="000000" w:themeColor="text1"/>
        </w:rPr>
        <w:t xml:space="preserve">prevented </w:t>
      </w:r>
      <w:r w:rsidR="0070074B" w:rsidRPr="00D427FB">
        <w:rPr>
          <w:rFonts w:ascii="Book Antiqua" w:eastAsia="MS Mincho" w:hAnsi="Book Antiqua" w:cs="Times New Roman"/>
          <w:color w:val="000000" w:themeColor="text1"/>
        </w:rPr>
        <w:t>before</w:t>
      </w:r>
      <w:r w:rsidR="00EB1D6A" w:rsidRPr="00D427FB">
        <w:rPr>
          <w:rFonts w:ascii="Book Antiqua" w:eastAsia="MS Mincho" w:hAnsi="Book Antiqua" w:cs="Times New Roman"/>
          <w:color w:val="000000" w:themeColor="text1"/>
        </w:rPr>
        <w:t xml:space="preserve"> the start of the intraluminal endoscopic investigation</w:t>
      </w:r>
      <w:r w:rsidR="0070074B" w:rsidRPr="00D427FB">
        <w:rPr>
          <w:rFonts w:ascii="Book Antiqua" w:eastAsia="MS Mincho" w:hAnsi="Book Antiqua" w:cs="Times New Roman"/>
          <w:color w:val="000000" w:themeColor="text1"/>
        </w:rPr>
        <w:t xml:space="preserve">. </w:t>
      </w:r>
      <w:r w:rsidR="0038129D" w:rsidRPr="00D427FB">
        <w:rPr>
          <w:rFonts w:ascii="Book Antiqua" w:eastAsia="MS Mincho" w:hAnsi="Book Antiqua" w:cs="Times New Roman"/>
          <w:color w:val="000000" w:themeColor="text1"/>
        </w:rPr>
        <w:t>C</w:t>
      </w:r>
      <w:r w:rsidRPr="00D427FB">
        <w:rPr>
          <w:rFonts w:ascii="Book Antiqua" w:eastAsia="MS Mincho" w:hAnsi="Book Antiqua" w:cs="Times New Roman"/>
          <w:color w:val="000000" w:themeColor="text1"/>
        </w:rPr>
        <w:t xml:space="preserve">lamping of the </w:t>
      </w:r>
      <w:r w:rsidR="0038129D" w:rsidRPr="00D427FB">
        <w:rPr>
          <w:rFonts w:ascii="Book Antiqua" w:eastAsia="MS Mincho" w:hAnsi="Book Antiqua" w:cs="Times New Roman"/>
          <w:color w:val="000000" w:themeColor="text1"/>
        </w:rPr>
        <w:t xml:space="preserve">antrum or </w:t>
      </w:r>
      <w:r w:rsidRPr="00D427FB">
        <w:rPr>
          <w:rFonts w:ascii="Book Antiqua" w:eastAsia="MS Mincho" w:hAnsi="Book Antiqua" w:cs="Times New Roman"/>
          <w:color w:val="000000" w:themeColor="text1"/>
        </w:rPr>
        <w:t xml:space="preserve">jejunum should be </w:t>
      </w:r>
      <w:r w:rsidR="00E505E7" w:rsidRPr="00D427FB">
        <w:rPr>
          <w:rFonts w:ascii="Book Antiqua" w:eastAsia="MS Mincho" w:hAnsi="Book Antiqua" w:cs="Times New Roman"/>
          <w:color w:val="000000" w:themeColor="text1"/>
        </w:rPr>
        <w:t xml:space="preserve">performed </w:t>
      </w:r>
      <w:r w:rsidRPr="00D427FB">
        <w:rPr>
          <w:rFonts w:ascii="Book Antiqua" w:eastAsia="MS Mincho" w:hAnsi="Book Antiqua" w:cs="Times New Roman"/>
          <w:color w:val="000000" w:themeColor="text1"/>
        </w:rPr>
        <w:t>using clamp forceps (PL541S</w:t>
      </w:r>
      <w:r w:rsidR="00E505E7" w:rsidRPr="00D427FB">
        <w:rPr>
          <w:rFonts w:ascii="Book Antiqua" w:eastAsia="MS Mincho" w:hAnsi="Book Antiqua" w:cs="Times New Roman"/>
          <w:color w:val="000000" w:themeColor="text1"/>
        </w:rPr>
        <w:t>;</w:t>
      </w:r>
      <w:r w:rsidRPr="00D427FB">
        <w:rPr>
          <w:rFonts w:ascii="Book Antiqua" w:eastAsia="MS Mincho" w:hAnsi="Book Antiqua" w:cs="Times New Roman"/>
          <w:color w:val="000000" w:themeColor="text1"/>
        </w:rPr>
        <w:t xml:space="preserve"> B. Braun </w:t>
      </w:r>
      <w:proofErr w:type="spellStart"/>
      <w:r w:rsidRPr="00D427FB">
        <w:rPr>
          <w:rFonts w:ascii="Book Antiqua" w:eastAsia="MS Mincho" w:hAnsi="Book Antiqua" w:cs="Times New Roman"/>
          <w:color w:val="000000" w:themeColor="text1"/>
        </w:rPr>
        <w:t>Aesculap</w:t>
      </w:r>
      <w:proofErr w:type="spellEnd"/>
      <w:r w:rsidRPr="00D427FB">
        <w:rPr>
          <w:rFonts w:ascii="Book Antiqua" w:eastAsia="MS Mincho" w:hAnsi="Book Antiqua" w:cs="Times New Roman"/>
          <w:color w:val="000000" w:themeColor="text1"/>
        </w:rPr>
        <w:t>, Tokyo, Japan)</w:t>
      </w:r>
      <w:r w:rsidR="0038129D" w:rsidRPr="00D427FB">
        <w:rPr>
          <w:rFonts w:ascii="Book Antiqua" w:eastAsia="MS Mincho" w:hAnsi="Book Antiqua" w:cs="Times New Roman"/>
          <w:color w:val="000000" w:themeColor="text1"/>
        </w:rPr>
        <w:t xml:space="preserve">. Technically, </w:t>
      </w:r>
      <w:r w:rsidR="00E505E7" w:rsidRPr="00D427FB">
        <w:rPr>
          <w:rFonts w:ascii="Book Antiqua" w:eastAsia="MS Mincho" w:hAnsi="Book Antiqua" w:cs="Times New Roman"/>
          <w:color w:val="000000" w:themeColor="text1"/>
        </w:rPr>
        <w:t>placement of a</w:t>
      </w:r>
      <w:r w:rsidR="0038129D" w:rsidRPr="00D427FB">
        <w:rPr>
          <w:rFonts w:ascii="Book Antiqua" w:eastAsia="MS Mincho" w:hAnsi="Book Antiqua" w:cs="Times New Roman"/>
          <w:color w:val="000000" w:themeColor="text1"/>
        </w:rPr>
        <w:t xml:space="preserve"> jejunal clamp </w:t>
      </w:r>
      <w:r w:rsidRPr="00D427FB">
        <w:rPr>
          <w:rFonts w:ascii="Book Antiqua" w:eastAsia="MS Mincho" w:hAnsi="Book Antiqua" w:cs="Times New Roman"/>
          <w:color w:val="000000" w:themeColor="text1"/>
        </w:rPr>
        <w:t xml:space="preserve">at </w:t>
      </w:r>
      <w:r w:rsidR="00EE5175" w:rsidRPr="00D427FB">
        <w:rPr>
          <w:rFonts w:ascii="Book Antiqua" w:eastAsia="MS Mincho" w:hAnsi="Book Antiqua" w:cs="Times New Roman"/>
          <w:color w:val="000000" w:themeColor="text1"/>
        </w:rPr>
        <w:t xml:space="preserve">about </w:t>
      </w:r>
      <w:r w:rsidRPr="00D427FB">
        <w:rPr>
          <w:rFonts w:ascii="Book Antiqua" w:eastAsia="MS Mincho" w:hAnsi="Book Antiqua" w:cs="Times New Roman"/>
          <w:color w:val="000000" w:themeColor="text1"/>
        </w:rPr>
        <w:t xml:space="preserve">10 cm on the anal side of the </w:t>
      </w:r>
      <w:proofErr w:type="spellStart"/>
      <w:r w:rsidRPr="00D427FB">
        <w:rPr>
          <w:rFonts w:ascii="Book Antiqua" w:eastAsia="MS Mincho" w:hAnsi="Book Antiqua" w:cs="Times New Roman"/>
          <w:color w:val="000000" w:themeColor="text1"/>
        </w:rPr>
        <w:t>Treitz</w:t>
      </w:r>
      <w:proofErr w:type="spellEnd"/>
      <w:r w:rsidRPr="00D427FB">
        <w:rPr>
          <w:rFonts w:ascii="Book Antiqua" w:eastAsia="MS Mincho" w:hAnsi="Book Antiqua" w:cs="Times New Roman"/>
          <w:color w:val="000000" w:themeColor="text1"/>
        </w:rPr>
        <w:t xml:space="preserve"> ligament</w:t>
      </w:r>
      <w:r w:rsidR="0038129D" w:rsidRPr="00D427FB">
        <w:rPr>
          <w:rFonts w:ascii="Book Antiqua" w:eastAsia="MS Mincho" w:hAnsi="Book Antiqua" w:cs="Times New Roman"/>
          <w:color w:val="000000" w:themeColor="text1"/>
        </w:rPr>
        <w:t xml:space="preserve"> is easier than </w:t>
      </w:r>
      <w:r w:rsidR="00E505E7" w:rsidRPr="00D427FB">
        <w:rPr>
          <w:rFonts w:ascii="Book Antiqua" w:eastAsia="MS Mincho" w:hAnsi="Book Antiqua" w:cs="Times New Roman"/>
          <w:color w:val="000000" w:themeColor="text1"/>
        </w:rPr>
        <w:t>placement of an</w:t>
      </w:r>
      <w:r w:rsidR="0038129D" w:rsidRPr="00D427FB">
        <w:rPr>
          <w:rFonts w:ascii="Book Antiqua" w:eastAsia="MS Mincho" w:hAnsi="Book Antiqua" w:cs="Times New Roman"/>
          <w:color w:val="000000" w:themeColor="text1"/>
        </w:rPr>
        <w:t xml:space="preserve"> antral clamp</w:t>
      </w:r>
      <w:r w:rsidRPr="00D427FB">
        <w:rPr>
          <w:rFonts w:ascii="Book Antiqua" w:eastAsia="MS Mincho" w:hAnsi="Book Antiqua" w:cs="Times New Roman"/>
          <w:color w:val="000000" w:themeColor="text1"/>
        </w:rPr>
        <w:t xml:space="preserve"> (</w:t>
      </w:r>
      <w:r w:rsidRPr="00C178C3">
        <w:rPr>
          <w:rFonts w:ascii="Book Antiqua" w:eastAsia="MS Mincho" w:hAnsi="Book Antiqua" w:cs="Times New Roman"/>
          <w:color w:val="000000" w:themeColor="text1"/>
        </w:rPr>
        <w:t>Figure</w:t>
      </w:r>
      <w:r w:rsidR="008F593B" w:rsidRPr="00C178C3">
        <w:rPr>
          <w:rFonts w:ascii="Book Antiqua" w:eastAsia="MS Mincho" w:hAnsi="Book Antiqua" w:cs="Times New Roman"/>
          <w:color w:val="000000" w:themeColor="text1"/>
        </w:rPr>
        <w:t xml:space="preserve"> </w:t>
      </w:r>
      <w:r w:rsidR="001E634E" w:rsidRPr="00C178C3">
        <w:rPr>
          <w:rFonts w:ascii="Book Antiqua" w:eastAsia="MS Mincho" w:hAnsi="Book Antiqua" w:cs="Times New Roman"/>
          <w:color w:val="000000" w:themeColor="text1"/>
        </w:rPr>
        <w:t>3</w:t>
      </w:r>
      <w:r w:rsidR="008F593B" w:rsidRPr="00C178C3">
        <w:rPr>
          <w:rFonts w:ascii="Book Antiqua" w:eastAsia="MS Mincho" w:hAnsi="Book Antiqua" w:cs="Times New Roman"/>
          <w:color w:val="000000" w:themeColor="text1"/>
        </w:rPr>
        <w:t>A</w:t>
      </w:r>
      <w:r w:rsidR="007D5451">
        <w:rPr>
          <w:rFonts w:ascii="Book Antiqua" w:eastAsia="MS Mincho" w:hAnsi="Book Antiqua" w:cs="Times New Roman"/>
          <w:color w:val="000000" w:themeColor="text1"/>
        </w:rPr>
        <w:t xml:space="preserve"> and </w:t>
      </w:r>
      <w:r w:rsidR="001E634E" w:rsidRPr="00C178C3">
        <w:rPr>
          <w:rFonts w:ascii="Book Antiqua" w:eastAsia="MS Mincho" w:hAnsi="Book Antiqua" w:cs="Times New Roman"/>
          <w:color w:val="000000" w:themeColor="text1"/>
        </w:rPr>
        <w:t>B</w:t>
      </w:r>
      <w:r w:rsidRPr="00D427FB">
        <w:rPr>
          <w:rFonts w:ascii="Book Antiqua" w:eastAsia="MS Mincho" w:hAnsi="Book Antiqua" w:cs="Times New Roman"/>
          <w:color w:val="000000" w:themeColor="text1"/>
        </w:rPr>
        <w:t>)</w:t>
      </w:r>
      <w:r w:rsidR="0038129D" w:rsidRPr="00D427FB">
        <w:rPr>
          <w:rFonts w:ascii="Book Antiqua" w:eastAsia="MS Mincho" w:hAnsi="Book Antiqua" w:cs="Times New Roman"/>
          <w:color w:val="000000" w:themeColor="text1"/>
        </w:rPr>
        <w:t xml:space="preserve">, </w:t>
      </w:r>
      <w:r w:rsidR="00E505E7" w:rsidRPr="00D427FB">
        <w:rPr>
          <w:rFonts w:ascii="Book Antiqua" w:eastAsia="MS Mincho" w:hAnsi="Book Antiqua" w:cs="Times New Roman"/>
          <w:color w:val="000000" w:themeColor="text1"/>
        </w:rPr>
        <w:t>alt</w:t>
      </w:r>
      <w:r w:rsidR="0038129D" w:rsidRPr="00D427FB">
        <w:rPr>
          <w:rFonts w:ascii="Book Antiqua" w:eastAsia="MS Mincho" w:hAnsi="Book Antiqua" w:cs="Times New Roman"/>
          <w:color w:val="000000" w:themeColor="text1"/>
        </w:rPr>
        <w:t xml:space="preserve">hough </w:t>
      </w:r>
      <w:r w:rsidR="00E505E7" w:rsidRPr="00D427FB">
        <w:rPr>
          <w:rFonts w:ascii="Book Antiqua" w:eastAsia="MS Mincho" w:hAnsi="Book Antiqua" w:cs="Times New Roman"/>
          <w:color w:val="000000" w:themeColor="text1"/>
        </w:rPr>
        <w:t>an</w:t>
      </w:r>
      <w:r w:rsidR="0038129D" w:rsidRPr="00D427FB">
        <w:rPr>
          <w:rFonts w:ascii="Book Antiqua" w:eastAsia="MS Mincho" w:hAnsi="Book Antiqua" w:cs="Times New Roman"/>
          <w:color w:val="000000" w:themeColor="text1"/>
        </w:rPr>
        <w:t xml:space="preserve"> antral clamp provides </w:t>
      </w:r>
      <w:r w:rsidR="00E505E7" w:rsidRPr="00D427FB">
        <w:rPr>
          <w:rFonts w:ascii="Book Antiqua" w:eastAsia="MS Mincho" w:hAnsi="Book Antiqua" w:cs="Times New Roman"/>
          <w:color w:val="000000" w:themeColor="text1"/>
        </w:rPr>
        <w:t xml:space="preserve">a </w:t>
      </w:r>
      <w:r w:rsidR="0038129D" w:rsidRPr="00D427FB">
        <w:rPr>
          <w:rFonts w:ascii="Book Antiqua" w:eastAsia="MS Mincho" w:hAnsi="Book Antiqua" w:cs="Times New Roman"/>
          <w:color w:val="000000" w:themeColor="text1"/>
        </w:rPr>
        <w:t xml:space="preserve">better surgical field </w:t>
      </w:r>
      <w:r w:rsidR="000E3196" w:rsidRPr="00D427FB">
        <w:rPr>
          <w:rFonts w:ascii="Book Antiqua" w:eastAsia="MS Mincho" w:hAnsi="Book Antiqua" w:cs="Times New Roman"/>
          <w:color w:val="000000" w:themeColor="text1"/>
        </w:rPr>
        <w:t>by</w:t>
      </w:r>
      <w:r w:rsidR="0038129D" w:rsidRPr="00D427FB">
        <w:rPr>
          <w:rFonts w:ascii="Book Antiqua" w:eastAsia="MS Mincho" w:hAnsi="Book Antiqua" w:cs="Times New Roman"/>
          <w:color w:val="000000" w:themeColor="text1"/>
        </w:rPr>
        <w:t xml:space="preserve"> prevention of duodenal dilatation</w:t>
      </w:r>
      <w:r w:rsidR="001E634E" w:rsidRPr="00D427FB">
        <w:rPr>
          <w:rFonts w:ascii="Book Antiqua" w:eastAsia="MS Mincho" w:hAnsi="Book Antiqua" w:cs="Times New Roman"/>
          <w:color w:val="000000" w:themeColor="text1"/>
        </w:rPr>
        <w:t xml:space="preserve"> (</w:t>
      </w:r>
      <w:r w:rsidR="001E634E" w:rsidRPr="00C178C3">
        <w:rPr>
          <w:rFonts w:ascii="Book Antiqua" w:eastAsia="MS Mincho" w:hAnsi="Book Antiqua" w:cs="Times New Roman"/>
          <w:color w:val="000000" w:themeColor="text1"/>
        </w:rPr>
        <w:t>Figure 3A</w:t>
      </w:r>
      <w:r w:rsidR="001E634E" w:rsidRPr="00D427FB">
        <w:rPr>
          <w:rFonts w:ascii="Book Antiqua" w:eastAsia="MS Mincho" w:hAnsi="Book Antiqua" w:cs="Times New Roman"/>
          <w:color w:val="000000" w:themeColor="text1"/>
        </w:rPr>
        <w:t>)</w:t>
      </w:r>
      <w:r w:rsidRPr="00D427FB">
        <w:rPr>
          <w:rFonts w:ascii="Book Antiqua" w:eastAsia="MS Mincho" w:hAnsi="Book Antiqua" w:cs="Times New Roman"/>
          <w:color w:val="000000" w:themeColor="text1"/>
        </w:rPr>
        <w:t xml:space="preserve">. </w:t>
      </w:r>
      <w:r w:rsidR="00E505E7" w:rsidRPr="00D427FB">
        <w:rPr>
          <w:rFonts w:ascii="Book Antiqua" w:eastAsia="MS Mincho" w:hAnsi="Book Antiqua" w:cs="Times New Roman"/>
          <w:color w:val="000000" w:themeColor="text1"/>
        </w:rPr>
        <w:t>Notably,</w:t>
      </w:r>
      <w:r w:rsidRPr="00D427FB">
        <w:rPr>
          <w:rFonts w:ascii="Book Antiqua" w:eastAsia="MS Mincho" w:hAnsi="Book Antiqua" w:cs="Times New Roman"/>
          <w:color w:val="000000" w:themeColor="text1"/>
        </w:rPr>
        <w:t xml:space="preserve"> </w:t>
      </w:r>
      <w:r w:rsidR="0038129D" w:rsidRPr="00D427FB">
        <w:rPr>
          <w:rFonts w:ascii="Book Antiqua" w:eastAsia="MS Mincho" w:hAnsi="Book Antiqua" w:cs="Times New Roman"/>
          <w:color w:val="000000" w:themeColor="text1"/>
        </w:rPr>
        <w:t xml:space="preserve">endoscopic insufflation into the intestines will remarkably disturb </w:t>
      </w:r>
      <w:r w:rsidR="00AC1E9D" w:rsidRPr="00D427FB">
        <w:rPr>
          <w:rFonts w:ascii="Book Antiqua" w:eastAsia="MS Mincho" w:hAnsi="Book Antiqua" w:cs="Times New Roman"/>
          <w:color w:val="000000" w:themeColor="text1"/>
        </w:rPr>
        <w:t>the laparoscopic</w:t>
      </w:r>
      <w:r w:rsidR="0038129D"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 xml:space="preserve">field. </w:t>
      </w:r>
      <w:r w:rsidR="00E505E7" w:rsidRPr="00D427FB">
        <w:rPr>
          <w:rFonts w:ascii="Book Antiqua" w:eastAsia="MS Mincho" w:hAnsi="Book Antiqua" w:cs="Times New Roman"/>
          <w:color w:val="000000" w:themeColor="text1"/>
        </w:rPr>
        <w:t>In contrast,</w:t>
      </w:r>
      <w:r w:rsidRPr="00D427FB">
        <w:rPr>
          <w:rFonts w:ascii="Book Antiqua" w:eastAsia="MS Mincho" w:hAnsi="Book Antiqua" w:cs="Times New Roman"/>
          <w:color w:val="000000" w:themeColor="text1"/>
        </w:rPr>
        <w:t xml:space="preserve"> </w:t>
      </w:r>
      <w:r w:rsidR="00AC1E9D" w:rsidRPr="00D427FB">
        <w:rPr>
          <w:rFonts w:ascii="Book Antiqua" w:eastAsia="MS Mincho" w:hAnsi="Book Antiqua" w:cs="Times New Roman"/>
          <w:color w:val="000000" w:themeColor="text1"/>
        </w:rPr>
        <w:t>the stomach is well expanded by insufflation and clamping</w:t>
      </w:r>
      <w:r w:rsidRPr="00D427FB">
        <w:rPr>
          <w:rFonts w:ascii="Book Antiqua" w:eastAsia="MS Mincho" w:hAnsi="Book Antiqua" w:cs="Times New Roman"/>
          <w:color w:val="000000" w:themeColor="text1"/>
        </w:rPr>
        <w:t xml:space="preserve">, </w:t>
      </w:r>
      <w:r w:rsidR="00E505E7" w:rsidRPr="00D427FB">
        <w:rPr>
          <w:rFonts w:ascii="Book Antiqua" w:eastAsia="MS Mincho" w:hAnsi="Book Antiqua" w:cs="Times New Roman"/>
          <w:color w:val="000000" w:themeColor="text1"/>
        </w:rPr>
        <w:t>providing</w:t>
      </w:r>
      <w:r w:rsidRPr="00D427FB">
        <w:rPr>
          <w:rFonts w:ascii="Book Antiqua" w:eastAsia="MS Mincho" w:hAnsi="Book Antiqua" w:cs="Times New Roman"/>
          <w:color w:val="000000" w:themeColor="text1"/>
        </w:rPr>
        <w:t xml:space="preserve"> </w:t>
      </w:r>
      <w:r w:rsidR="00AC1E9D" w:rsidRPr="00D427FB">
        <w:rPr>
          <w:rFonts w:ascii="Book Antiqua" w:eastAsia="MS Mincho" w:hAnsi="Book Antiqua" w:cs="Times New Roman"/>
          <w:color w:val="000000" w:themeColor="text1"/>
        </w:rPr>
        <w:t xml:space="preserve">an intraluminal working </w:t>
      </w:r>
      <w:r w:rsidRPr="00D427FB">
        <w:rPr>
          <w:rFonts w:ascii="Book Antiqua" w:eastAsia="MS Mincho" w:hAnsi="Book Antiqua" w:cs="Times New Roman"/>
          <w:color w:val="000000" w:themeColor="text1"/>
        </w:rPr>
        <w:t>fie</w:t>
      </w:r>
      <w:r w:rsidR="0011527C" w:rsidRPr="00D427FB">
        <w:rPr>
          <w:rFonts w:ascii="Book Antiqua" w:eastAsia="MS Mincho" w:hAnsi="Book Antiqua" w:cs="Times New Roman"/>
          <w:color w:val="000000" w:themeColor="text1"/>
        </w:rPr>
        <w:t>ld for</w:t>
      </w:r>
      <w:r w:rsidR="00E505E7" w:rsidRPr="00D427FB">
        <w:rPr>
          <w:rFonts w:ascii="Book Antiqua" w:eastAsia="MS Mincho" w:hAnsi="Book Antiqua" w:cs="Times New Roman"/>
          <w:color w:val="000000" w:themeColor="text1"/>
        </w:rPr>
        <w:t xml:space="preserve"> the</w:t>
      </w:r>
      <w:r w:rsidR="0011527C" w:rsidRPr="00D427FB">
        <w:rPr>
          <w:rFonts w:ascii="Book Antiqua" w:eastAsia="MS Mincho" w:hAnsi="Book Antiqua" w:cs="Times New Roman"/>
          <w:color w:val="000000" w:themeColor="text1"/>
        </w:rPr>
        <w:t xml:space="preserve"> endoscopic </w:t>
      </w:r>
      <w:r w:rsidR="00AC1E9D" w:rsidRPr="00D427FB">
        <w:rPr>
          <w:rFonts w:ascii="Book Antiqua" w:eastAsia="MS Mincho" w:hAnsi="Book Antiqua" w:cs="Times New Roman"/>
          <w:color w:val="000000" w:themeColor="text1"/>
        </w:rPr>
        <w:t>intervention</w:t>
      </w:r>
      <w:r w:rsidR="0011527C" w:rsidRPr="00D427FB">
        <w:rPr>
          <w:rFonts w:ascii="Book Antiqua" w:eastAsia="MS Mincho" w:hAnsi="Book Antiqua" w:cs="Times New Roman"/>
          <w:color w:val="000000" w:themeColor="text1"/>
        </w:rPr>
        <w:t>.</w:t>
      </w:r>
    </w:p>
    <w:p w14:paraId="1EFFC906" w14:textId="3587930A" w:rsidR="00270C58"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E505E7" w:rsidRPr="00D427FB">
        <w:rPr>
          <w:rFonts w:ascii="Book Antiqua" w:eastAsia="MS Mincho" w:hAnsi="Book Antiqua" w:cs="Times New Roman"/>
          <w:color w:val="000000" w:themeColor="text1"/>
        </w:rPr>
        <w:t>The s</w:t>
      </w:r>
      <w:r w:rsidR="0011527C" w:rsidRPr="00D427FB">
        <w:rPr>
          <w:rFonts w:ascii="Book Antiqua" w:eastAsia="MS Mincho" w:hAnsi="Book Antiqua" w:cs="Times New Roman"/>
          <w:color w:val="000000" w:themeColor="text1"/>
        </w:rPr>
        <w:t xml:space="preserve">urrounding fat tissue </w:t>
      </w:r>
      <w:r w:rsidR="00F56860" w:rsidRPr="00D427FB">
        <w:rPr>
          <w:rFonts w:ascii="Book Antiqua" w:eastAsia="MS Mincho" w:hAnsi="Book Antiqua" w:cs="Times New Roman"/>
          <w:color w:val="000000" w:themeColor="text1"/>
        </w:rPr>
        <w:t xml:space="preserve">and vessels </w:t>
      </w:r>
      <w:r w:rsidR="00D34214" w:rsidRPr="00D427FB">
        <w:rPr>
          <w:rFonts w:ascii="Book Antiqua" w:eastAsia="MS Mincho" w:hAnsi="Book Antiqua" w:cs="Times New Roman"/>
          <w:color w:val="000000" w:themeColor="text1"/>
        </w:rPr>
        <w:t>of</w:t>
      </w:r>
      <w:r w:rsidR="0011527C" w:rsidRPr="00D427FB">
        <w:rPr>
          <w:rFonts w:ascii="Book Antiqua" w:eastAsia="MS Mincho" w:hAnsi="Book Antiqua" w:cs="Times New Roman"/>
          <w:color w:val="000000" w:themeColor="text1"/>
        </w:rPr>
        <w:t xml:space="preserve"> the gastric wall</w:t>
      </w:r>
      <w:r w:rsidR="00D34214" w:rsidRPr="00D427FB">
        <w:rPr>
          <w:rFonts w:ascii="Book Antiqua" w:eastAsia="MS Mincho" w:hAnsi="Book Antiqua" w:cs="Times New Roman"/>
          <w:color w:val="000000" w:themeColor="text1"/>
        </w:rPr>
        <w:t xml:space="preserve"> are confirmed. To mobilize the stomach, omental fat tissue is cut </w:t>
      </w:r>
      <w:r w:rsidR="00E505E7" w:rsidRPr="00D427FB">
        <w:rPr>
          <w:rFonts w:ascii="Book Antiqua" w:eastAsia="MS Mincho" w:hAnsi="Book Antiqua" w:cs="Times New Roman"/>
          <w:color w:val="000000" w:themeColor="text1"/>
        </w:rPr>
        <w:t>while preserving the</w:t>
      </w:r>
      <w:r w:rsidR="00D34214" w:rsidRPr="00D427FB">
        <w:rPr>
          <w:rFonts w:ascii="Book Antiqua" w:eastAsia="MS Mincho" w:hAnsi="Book Antiqua" w:cs="Times New Roman"/>
          <w:color w:val="000000" w:themeColor="text1"/>
        </w:rPr>
        <w:t xml:space="preserve"> vessels</w:t>
      </w:r>
      <w:r w:rsidR="00E505E7" w:rsidRPr="00D427FB">
        <w:rPr>
          <w:rFonts w:ascii="Book Antiqua" w:eastAsia="MS Mincho" w:hAnsi="Book Antiqua" w:cs="Times New Roman"/>
          <w:color w:val="000000" w:themeColor="text1"/>
        </w:rPr>
        <w:t xml:space="preserve"> coursing</w:t>
      </w:r>
      <w:r w:rsidR="00D34214" w:rsidRPr="00D427FB">
        <w:rPr>
          <w:rFonts w:ascii="Book Antiqua" w:eastAsia="MS Mincho" w:hAnsi="Book Antiqua" w:cs="Times New Roman"/>
          <w:color w:val="000000" w:themeColor="text1"/>
        </w:rPr>
        <w:t xml:space="preserve"> into the stomach (mainly gastroepiploic vessels). </w:t>
      </w:r>
      <w:r w:rsidR="0011527C" w:rsidRPr="00D427FB">
        <w:rPr>
          <w:rFonts w:ascii="Book Antiqua" w:eastAsia="MS Mincho" w:hAnsi="Book Antiqua" w:cs="Times New Roman"/>
          <w:color w:val="000000" w:themeColor="text1"/>
        </w:rPr>
        <w:t>When excising</w:t>
      </w:r>
      <w:r w:rsidR="00E505E7" w:rsidRPr="00D427FB">
        <w:rPr>
          <w:rFonts w:ascii="Book Antiqua" w:eastAsia="MS Mincho" w:hAnsi="Book Antiqua" w:cs="Times New Roman"/>
          <w:color w:val="000000" w:themeColor="text1"/>
        </w:rPr>
        <w:t xml:space="preserve"> the</w:t>
      </w:r>
      <w:r w:rsidR="0011527C" w:rsidRPr="00D427FB">
        <w:rPr>
          <w:rFonts w:ascii="Book Antiqua" w:eastAsia="MS Mincho" w:hAnsi="Book Antiqua" w:cs="Times New Roman"/>
          <w:color w:val="000000" w:themeColor="text1"/>
        </w:rPr>
        <w:t xml:space="preserve"> lesser </w:t>
      </w:r>
      <w:proofErr w:type="spellStart"/>
      <w:r w:rsidR="0011527C" w:rsidRPr="00D427FB">
        <w:rPr>
          <w:rFonts w:ascii="Book Antiqua" w:eastAsia="MS Mincho" w:hAnsi="Book Antiqua" w:cs="Times New Roman"/>
          <w:color w:val="000000" w:themeColor="text1"/>
        </w:rPr>
        <w:t>omentum</w:t>
      </w:r>
      <w:proofErr w:type="spellEnd"/>
      <w:r w:rsidR="0011527C" w:rsidRPr="00D427FB">
        <w:rPr>
          <w:rFonts w:ascii="Book Antiqua" w:eastAsia="MS Mincho" w:hAnsi="Book Antiqua" w:cs="Times New Roman"/>
          <w:color w:val="000000" w:themeColor="text1"/>
        </w:rPr>
        <w:t>, the gast</w:t>
      </w:r>
      <w:r w:rsidR="00F56860" w:rsidRPr="00D427FB">
        <w:rPr>
          <w:rFonts w:ascii="Book Antiqua" w:eastAsia="MS Mincho" w:hAnsi="Book Antiqua" w:cs="Times New Roman"/>
          <w:color w:val="000000" w:themeColor="text1"/>
        </w:rPr>
        <w:t xml:space="preserve">ric branch of the </w:t>
      </w:r>
      <w:proofErr w:type="spellStart"/>
      <w:r w:rsidR="00F56860" w:rsidRPr="00D427FB">
        <w:rPr>
          <w:rFonts w:ascii="Book Antiqua" w:eastAsia="MS Mincho" w:hAnsi="Book Antiqua" w:cs="Times New Roman"/>
          <w:color w:val="000000" w:themeColor="text1"/>
        </w:rPr>
        <w:t>vagus</w:t>
      </w:r>
      <w:proofErr w:type="spellEnd"/>
      <w:r w:rsidR="00F56860" w:rsidRPr="00D427FB">
        <w:rPr>
          <w:rFonts w:ascii="Book Antiqua" w:eastAsia="MS Mincho" w:hAnsi="Book Antiqua" w:cs="Times New Roman"/>
          <w:color w:val="000000" w:themeColor="text1"/>
        </w:rPr>
        <w:t xml:space="preserve"> nerve should be </w:t>
      </w:r>
      <w:r w:rsidR="0011527C" w:rsidRPr="00D427FB">
        <w:rPr>
          <w:rFonts w:ascii="Book Antiqua" w:eastAsia="MS Mincho" w:hAnsi="Book Antiqua" w:cs="Times New Roman"/>
          <w:color w:val="000000" w:themeColor="text1"/>
        </w:rPr>
        <w:t>maximally preserved to prevent postoperative gastroparesis</w:t>
      </w:r>
      <w:r w:rsidR="00F56860" w:rsidRPr="00D427FB">
        <w:rPr>
          <w:rFonts w:ascii="Book Antiqua" w:eastAsia="MS Mincho" w:hAnsi="Book Antiqua" w:cs="Times New Roman"/>
          <w:color w:val="000000" w:themeColor="text1"/>
        </w:rPr>
        <w:t>.</w:t>
      </w:r>
      <w:r w:rsidR="001B0C61" w:rsidRPr="00D427FB">
        <w:rPr>
          <w:rFonts w:ascii="Book Antiqua" w:eastAsia="MS Mincho" w:hAnsi="Book Antiqua" w:cs="Times New Roman"/>
          <w:color w:val="000000" w:themeColor="text1"/>
        </w:rPr>
        <w:t xml:space="preserve"> After the stomach mobilization, the stomach</w:t>
      </w:r>
      <w:r w:rsidR="00E505E7" w:rsidRPr="00D427FB">
        <w:rPr>
          <w:rFonts w:ascii="Book Antiqua" w:eastAsia="MS Mincho" w:hAnsi="Book Antiqua" w:cs="Times New Roman"/>
          <w:color w:val="000000" w:themeColor="text1"/>
        </w:rPr>
        <w:t xml:space="preserve"> should be twisted</w:t>
      </w:r>
      <w:r w:rsidR="00F56860" w:rsidRPr="00D427FB">
        <w:rPr>
          <w:rFonts w:ascii="Book Antiqua" w:eastAsia="MS Mincho" w:hAnsi="Book Antiqua" w:cs="Times New Roman"/>
          <w:color w:val="000000" w:themeColor="text1"/>
        </w:rPr>
        <w:t xml:space="preserve"> </w:t>
      </w:r>
      <w:r w:rsidR="001B0C61" w:rsidRPr="00D427FB">
        <w:rPr>
          <w:rFonts w:ascii="Book Antiqua" w:eastAsia="MS Mincho" w:hAnsi="Book Antiqua" w:cs="Times New Roman"/>
          <w:color w:val="000000" w:themeColor="text1"/>
        </w:rPr>
        <w:t>until the target wall faces the ventral side to ensure the safety of</w:t>
      </w:r>
      <w:r w:rsidR="00E505E7" w:rsidRPr="00D427FB">
        <w:rPr>
          <w:rFonts w:ascii="Book Antiqua" w:eastAsia="MS Mincho" w:hAnsi="Book Antiqua" w:cs="Times New Roman"/>
          <w:color w:val="000000" w:themeColor="text1"/>
        </w:rPr>
        <w:t xml:space="preserve"> the gastric wall during the</w:t>
      </w:r>
      <w:r w:rsidR="001B0C61" w:rsidRPr="00D427FB">
        <w:rPr>
          <w:rFonts w:ascii="Book Antiqua" w:eastAsia="MS Mincho" w:hAnsi="Book Antiqua" w:cs="Times New Roman"/>
          <w:color w:val="000000" w:themeColor="text1"/>
        </w:rPr>
        <w:t xml:space="preserve"> endoscopic intervention </w:t>
      </w:r>
      <w:r w:rsidR="00162D97" w:rsidRPr="00D427FB">
        <w:rPr>
          <w:rFonts w:ascii="Book Antiqua" w:eastAsia="MS Mincho" w:hAnsi="Book Antiqua" w:cs="Times New Roman"/>
          <w:color w:val="000000" w:themeColor="text1"/>
        </w:rPr>
        <w:t>(</w:t>
      </w:r>
      <w:r w:rsidR="00162D97" w:rsidRPr="00C178C3">
        <w:rPr>
          <w:rFonts w:ascii="Book Antiqua" w:eastAsia="MS Mincho" w:hAnsi="Book Antiqua" w:cs="Times New Roman"/>
          <w:color w:val="000000" w:themeColor="text1"/>
        </w:rPr>
        <w:t>Figure 3C</w:t>
      </w:r>
      <w:r w:rsidR="00162D97" w:rsidRPr="00D427FB">
        <w:rPr>
          <w:rFonts w:ascii="Book Antiqua" w:eastAsia="MS Mincho" w:hAnsi="Book Antiqua" w:cs="Times New Roman"/>
          <w:color w:val="000000" w:themeColor="text1"/>
        </w:rPr>
        <w:t>)</w:t>
      </w:r>
      <w:r w:rsidR="001B0C61" w:rsidRPr="00D427FB">
        <w:rPr>
          <w:rFonts w:ascii="Book Antiqua" w:eastAsia="MS Mincho" w:hAnsi="Book Antiqua" w:cs="Times New Roman"/>
          <w:color w:val="000000" w:themeColor="text1"/>
        </w:rPr>
        <w:t>. Briefly, the target gastric wall never touch</w:t>
      </w:r>
      <w:r w:rsidR="00E505E7" w:rsidRPr="00D427FB">
        <w:rPr>
          <w:rFonts w:ascii="Book Antiqua" w:eastAsia="MS Mincho" w:hAnsi="Book Antiqua" w:cs="Times New Roman"/>
          <w:color w:val="000000" w:themeColor="text1"/>
        </w:rPr>
        <w:t>es</w:t>
      </w:r>
      <w:r w:rsidR="001B0C61" w:rsidRPr="00D427FB">
        <w:rPr>
          <w:rFonts w:ascii="Book Antiqua" w:eastAsia="MS Mincho" w:hAnsi="Book Antiqua" w:cs="Times New Roman"/>
          <w:color w:val="000000" w:themeColor="text1"/>
        </w:rPr>
        <w:t xml:space="preserve"> any surrounding organs</w:t>
      </w:r>
      <w:r w:rsidR="004B02B1" w:rsidRPr="00D427FB">
        <w:rPr>
          <w:rFonts w:ascii="Book Antiqua" w:eastAsia="MS Mincho" w:hAnsi="Book Antiqua" w:cs="Times New Roman"/>
          <w:color w:val="000000" w:themeColor="text1"/>
        </w:rPr>
        <w:t xml:space="preserve"> (</w:t>
      </w:r>
      <w:r w:rsidR="004B02B1" w:rsidRPr="00C178C3">
        <w:rPr>
          <w:rFonts w:ascii="Book Antiqua" w:eastAsia="MS Mincho" w:hAnsi="Book Antiqua" w:cs="Times New Roman"/>
          <w:i/>
          <w:color w:val="000000" w:themeColor="text1"/>
        </w:rPr>
        <w:t>e.g.</w:t>
      </w:r>
      <w:r w:rsidR="004B02B1" w:rsidRPr="00D427FB">
        <w:rPr>
          <w:rFonts w:ascii="Book Antiqua" w:eastAsia="MS Mincho" w:hAnsi="Book Antiqua" w:cs="Times New Roman"/>
          <w:color w:val="000000" w:themeColor="text1"/>
        </w:rPr>
        <w:t xml:space="preserve">, </w:t>
      </w:r>
      <w:r w:rsidR="004B02B1" w:rsidRPr="00D427FB">
        <w:rPr>
          <w:rFonts w:ascii="Book Antiqua" w:eastAsia="MS Mincho" w:hAnsi="Book Antiqua" w:cs="Times New Roman"/>
          <w:color w:val="000000" w:themeColor="text1"/>
        </w:rPr>
        <w:lastRenderedPageBreak/>
        <w:t>pancreas and aorta)</w:t>
      </w:r>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Figure 3D</w:t>
      </w:r>
      <w:r w:rsidR="00162D97" w:rsidRPr="00D427FB">
        <w:rPr>
          <w:rFonts w:ascii="Book Antiqua" w:eastAsia="MS Mincho" w:hAnsi="Book Antiqua" w:cs="Times New Roman"/>
          <w:color w:val="000000" w:themeColor="text1"/>
        </w:rPr>
        <w:t>)</w:t>
      </w:r>
      <w:r w:rsidR="00B04973" w:rsidRPr="00D427FB">
        <w:rPr>
          <w:rFonts w:ascii="Book Antiqua" w:eastAsia="MS Mincho" w:hAnsi="Book Antiqua" w:cs="Times New Roman"/>
          <w:color w:val="000000" w:themeColor="text1"/>
        </w:rPr>
        <w:t xml:space="preserve">. </w:t>
      </w:r>
      <w:r w:rsidR="00E505E7" w:rsidRPr="00D427FB">
        <w:rPr>
          <w:rFonts w:ascii="Book Antiqua" w:eastAsia="MS Mincho" w:hAnsi="Book Antiqua" w:cs="Times New Roman"/>
          <w:color w:val="000000" w:themeColor="text1"/>
        </w:rPr>
        <w:t>The</w:t>
      </w:r>
      <w:r w:rsidR="00B04973" w:rsidRPr="00D427FB">
        <w:rPr>
          <w:rFonts w:ascii="Book Antiqua" w:eastAsia="MS Mincho" w:hAnsi="Book Antiqua" w:cs="Times New Roman"/>
          <w:color w:val="000000" w:themeColor="text1"/>
        </w:rPr>
        <w:t xml:space="preserve"> ventral</w:t>
      </w:r>
      <w:r w:rsidR="00E505E7" w:rsidRPr="00D427FB">
        <w:rPr>
          <w:rFonts w:ascii="Book Antiqua" w:eastAsia="MS Mincho" w:hAnsi="Book Antiqua" w:cs="Times New Roman"/>
          <w:color w:val="000000" w:themeColor="text1"/>
        </w:rPr>
        <w:t xml:space="preserve">ly </w:t>
      </w:r>
      <w:r w:rsidR="00B04973" w:rsidRPr="00D427FB">
        <w:rPr>
          <w:rFonts w:ascii="Book Antiqua" w:eastAsia="MS Mincho" w:hAnsi="Book Antiqua" w:cs="Times New Roman"/>
          <w:color w:val="000000" w:themeColor="text1"/>
        </w:rPr>
        <w:t>mobilized target wall should</w:t>
      </w:r>
      <w:r w:rsidR="00E505E7" w:rsidRPr="00D427FB">
        <w:rPr>
          <w:rFonts w:ascii="Book Antiqua" w:eastAsia="MS Mincho" w:hAnsi="Book Antiqua" w:cs="Times New Roman"/>
          <w:color w:val="000000" w:themeColor="text1"/>
        </w:rPr>
        <w:t xml:space="preserve"> then</w:t>
      </w:r>
      <w:r w:rsidR="001B0C61" w:rsidRPr="00D427FB">
        <w:rPr>
          <w:rFonts w:ascii="Book Antiqua" w:eastAsia="MS Mincho" w:hAnsi="Book Antiqua" w:cs="Times New Roman"/>
          <w:color w:val="000000" w:themeColor="text1"/>
        </w:rPr>
        <w:t xml:space="preserve"> be </w:t>
      </w:r>
      <w:r w:rsidR="00B04973" w:rsidRPr="00D427FB">
        <w:rPr>
          <w:rFonts w:ascii="Book Antiqua" w:eastAsia="MS Mincho" w:hAnsi="Book Antiqua" w:cs="Times New Roman"/>
          <w:color w:val="000000" w:themeColor="text1"/>
        </w:rPr>
        <w:t>exposed</w:t>
      </w:r>
      <w:r w:rsidR="001B0C61" w:rsidRPr="00D427FB">
        <w:rPr>
          <w:rFonts w:ascii="Book Antiqua" w:eastAsia="MS Mincho" w:hAnsi="Book Antiqua" w:cs="Times New Roman"/>
          <w:color w:val="000000" w:themeColor="text1"/>
        </w:rPr>
        <w:t xml:space="preserve"> </w:t>
      </w:r>
      <w:r w:rsidR="00B04973" w:rsidRPr="00D427FB">
        <w:rPr>
          <w:rFonts w:ascii="Book Antiqua" w:eastAsia="MS Mincho" w:hAnsi="Book Antiqua" w:cs="Times New Roman"/>
          <w:color w:val="000000" w:themeColor="text1"/>
        </w:rPr>
        <w:t>with</w:t>
      </w:r>
      <w:r w:rsidR="001B0C61" w:rsidRPr="00D427FB">
        <w:rPr>
          <w:rFonts w:ascii="Book Antiqua" w:eastAsia="MS Mincho" w:hAnsi="Book Antiqua" w:cs="Times New Roman"/>
          <w:color w:val="000000" w:themeColor="text1"/>
        </w:rPr>
        <w:t xml:space="preserve"> </w:t>
      </w:r>
      <w:r w:rsidR="00B04973" w:rsidRPr="00D427FB">
        <w:rPr>
          <w:rFonts w:ascii="Book Antiqua" w:eastAsia="MS Mincho" w:hAnsi="Book Antiqua" w:cs="Times New Roman"/>
          <w:color w:val="000000" w:themeColor="text1"/>
        </w:rPr>
        <w:t xml:space="preserve">a </w:t>
      </w:r>
      <w:r w:rsidR="001B0C61" w:rsidRPr="00D427FB">
        <w:rPr>
          <w:rFonts w:ascii="Book Antiqua" w:eastAsia="MS Mincho" w:hAnsi="Book Antiqua" w:cs="Times New Roman"/>
          <w:color w:val="000000" w:themeColor="text1"/>
        </w:rPr>
        <w:t>marginal free space</w:t>
      </w:r>
      <w:r w:rsidR="00E505E7" w:rsidRPr="00D427FB">
        <w:rPr>
          <w:rFonts w:ascii="Book Antiqua" w:eastAsia="MS Mincho" w:hAnsi="Book Antiqua" w:cs="Times New Roman"/>
          <w:color w:val="000000" w:themeColor="text1"/>
        </w:rPr>
        <w:t xml:space="preserve"> established</w:t>
      </w:r>
      <w:r w:rsidR="001B0C61" w:rsidRPr="00D427FB">
        <w:rPr>
          <w:rFonts w:ascii="Book Antiqua" w:eastAsia="MS Mincho" w:hAnsi="Book Antiqua" w:cs="Times New Roman"/>
          <w:color w:val="000000" w:themeColor="text1"/>
        </w:rPr>
        <w:t xml:space="preserve"> </w:t>
      </w:r>
      <w:r w:rsidR="00B04973" w:rsidRPr="00D427FB">
        <w:rPr>
          <w:rFonts w:ascii="Book Antiqua" w:eastAsia="MS Mincho" w:hAnsi="Book Antiqua" w:cs="Times New Roman"/>
          <w:color w:val="000000" w:themeColor="text1"/>
        </w:rPr>
        <w:t>by</w:t>
      </w:r>
      <w:r w:rsidR="001B0C61" w:rsidRPr="00D427FB">
        <w:rPr>
          <w:rFonts w:ascii="Book Antiqua" w:eastAsia="MS Mincho" w:hAnsi="Book Antiqua" w:cs="Times New Roman"/>
          <w:color w:val="000000" w:themeColor="text1"/>
        </w:rPr>
        <w:t xml:space="preserve"> carbon dioxide gas. </w:t>
      </w:r>
      <w:r w:rsidR="003964F1" w:rsidRPr="00D427FB">
        <w:rPr>
          <w:rFonts w:ascii="Book Antiqua" w:eastAsia="MS Mincho" w:hAnsi="Book Antiqua" w:cs="Times New Roman"/>
          <w:color w:val="000000" w:themeColor="text1"/>
        </w:rPr>
        <w:t>A</w:t>
      </w:r>
      <w:r w:rsidR="00606789" w:rsidRPr="00D427FB">
        <w:rPr>
          <w:rFonts w:ascii="Book Antiqua" w:eastAsia="MS Mincho" w:hAnsi="Book Antiqua" w:cs="Times New Roman"/>
          <w:color w:val="000000" w:themeColor="text1"/>
        </w:rPr>
        <w:t>dequate dissection is</w:t>
      </w:r>
      <w:r w:rsidR="003964F1" w:rsidRPr="00D427FB">
        <w:rPr>
          <w:rFonts w:ascii="Book Antiqua" w:eastAsia="MS Mincho" w:hAnsi="Book Antiqua" w:cs="Times New Roman"/>
          <w:color w:val="000000" w:themeColor="text1"/>
        </w:rPr>
        <w:t xml:space="preserve"> performed near the tumor and</w:t>
      </w:r>
      <w:r w:rsidR="00606789" w:rsidRPr="00D427FB">
        <w:rPr>
          <w:rFonts w:ascii="Book Antiqua" w:eastAsia="MS Mincho" w:hAnsi="Book Antiqua" w:cs="Times New Roman"/>
          <w:color w:val="000000" w:themeColor="text1"/>
        </w:rPr>
        <w:t xml:space="preserve"> </w:t>
      </w:r>
      <w:r w:rsidR="00D34214" w:rsidRPr="00D427FB">
        <w:rPr>
          <w:rFonts w:ascii="Book Antiqua" w:eastAsia="MS Mincho" w:hAnsi="Book Antiqua" w:cs="Times New Roman"/>
          <w:color w:val="000000" w:themeColor="text1"/>
        </w:rPr>
        <w:t>traced to the stomach, and</w:t>
      </w:r>
      <w:r w:rsidR="00606789" w:rsidRPr="00D427FB">
        <w:rPr>
          <w:rFonts w:ascii="Book Antiqua" w:eastAsia="MS Mincho" w:hAnsi="Book Antiqua" w:cs="Times New Roman"/>
          <w:color w:val="000000" w:themeColor="text1"/>
        </w:rPr>
        <w:t xml:space="preserve"> </w:t>
      </w:r>
      <w:r w:rsidR="00D34214" w:rsidRPr="00D427FB">
        <w:rPr>
          <w:rFonts w:ascii="Book Antiqua" w:eastAsia="MS Mincho" w:hAnsi="Book Antiqua" w:cs="Times New Roman"/>
          <w:color w:val="000000" w:themeColor="text1"/>
        </w:rPr>
        <w:t xml:space="preserve">the </w:t>
      </w:r>
      <w:r w:rsidR="00606789" w:rsidRPr="00D427FB">
        <w:rPr>
          <w:rFonts w:ascii="Book Antiqua" w:eastAsia="MS Mincho" w:hAnsi="Book Antiqua" w:cs="Times New Roman"/>
          <w:color w:val="000000" w:themeColor="text1"/>
        </w:rPr>
        <w:t>g</w:t>
      </w:r>
      <w:r w:rsidR="00F56860" w:rsidRPr="00D427FB">
        <w:rPr>
          <w:rFonts w:ascii="Book Antiqua" w:eastAsia="MS Mincho" w:hAnsi="Book Antiqua" w:cs="Times New Roman"/>
          <w:color w:val="000000" w:themeColor="text1"/>
        </w:rPr>
        <w:t xml:space="preserve">astric </w:t>
      </w:r>
      <w:r w:rsidR="00D34214" w:rsidRPr="00D427FB">
        <w:rPr>
          <w:rFonts w:ascii="Book Antiqua" w:eastAsia="MS Mincho" w:hAnsi="Book Antiqua" w:cs="Times New Roman"/>
          <w:color w:val="000000" w:themeColor="text1"/>
        </w:rPr>
        <w:t>wall</w:t>
      </w:r>
      <w:r w:rsidR="00F56860" w:rsidRPr="00D427FB">
        <w:rPr>
          <w:rFonts w:ascii="Book Antiqua" w:eastAsia="MS Mincho" w:hAnsi="Book Antiqua" w:cs="Times New Roman"/>
          <w:color w:val="000000" w:themeColor="text1"/>
        </w:rPr>
        <w:t xml:space="preserve"> around the tumor </w:t>
      </w:r>
      <w:r w:rsidR="00606789" w:rsidRPr="00D427FB">
        <w:rPr>
          <w:rFonts w:ascii="Book Antiqua" w:eastAsia="MS Mincho" w:hAnsi="Book Antiqua" w:cs="Times New Roman"/>
          <w:color w:val="000000" w:themeColor="text1"/>
        </w:rPr>
        <w:t xml:space="preserve">is exposed and mobilized to </w:t>
      </w:r>
      <w:r w:rsidR="001E634E" w:rsidRPr="00D427FB">
        <w:rPr>
          <w:rFonts w:ascii="Book Antiqua" w:eastAsia="MS Mincho" w:hAnsi="Book Antiqua" w:cs="Times New Roman"/>
          <w:color w:val="000000" w:themeColor="text1"/>
        </w:rPr>
        <w:t xml:space="preserve">the </w:t>
      </w:r>
      <w:r w:rsidR="00606789" w:rsidRPr="00D427FB">
        <w:rPr>
          <w:rFonts w:ascii="Book Antiqua" w:eastAsia="MS Mincho" w:hAnsi="Book Antiqua" w:cs="Times New Roman"/>
          <w:color w:val="000000" w:themeColor="text1"/>
        </w:rPr>
        <w:t xml:space="preserve">ventral side. </w:t>
      </w:r>
      <w:r w:rsidR="001E3F77" w:rsidRPr="00D427FB">
        <w:rPr>
          <w:rFonts w:ascii="Book Antiqua" w:eastAsia="MS Mincho" w:hAnsi="Book Antiqua" w:cs="Times New Roman"/>
          <w:color w:val="000000" w:themeColor="text1"/>
        </w:rPr>
        <w:t>This process is very important t</w:t>
      </w:r>
      <w:r w:rsidR="00606789" w:rsidRPr="00D427FB">
        <w:rPr>
          <w:rFonts w:ascii="Book Antiqua" w:eastAsia="MS Mincho" w:hAnsi="Book Antiqua" w:cs="Times New Roman"/>
          <w:color w:val="000000" w:themeColor="text1"/>
        </w:rPr>
        <w:t>o</w:t>
      </w:r>
      <w:r w:rsidR="004367F7" w:rsidRPr="00D427FB">
        <w:rPr>
          <w:rFonts w:ascii="Book Antiqua" w:eastAsia="MS Mincho" w:hAnsi="Book Antiqua" w:cs="Times New Roman"/>
          <w:color w:val="000000" w:themeColor="text1"/>
        </w:rPr>
        <w:t xml:space="preserve"> </w:t>
      </w:r>
      <w:r w:rsidR="00992083" w:rsidRPr="00D427FB">
        <w:rPr>
          <w:rFonts w:ascii="Book Antiqua" w:eastAsia="MS Mincho" w:hAnsi="Book Antiqua" w:cs="Times New Roman"/>
          <w:color w:val="000000" w:themeColor="text1"/>
        </w:rPr>
        <w:t>prevent</w:t>
      </w:r>
      <w:r w:rsidR="00606789" w:rsidRPr="00D427FB">
        <w:rPr>
          <w:rFonts w:ascii="Book Antiqua" w:eastAsia="MS Mincho" w:hAnsi="Book Antiqua" w:cs="Times New Roman"/>
          <w:color w:val="000000" w:themeColor="text1"/>
        </w:rPr>
        <w:t xml:space="preserve"> unexpected injury </w:t>
      </w:r>
      <w:r w:rsidR="003964F1" w:rsidRPr="00D427FB">
        <w:rPr>
          <w:rFonts w:ascii="Book Antiqua" w:eastAsia="MS Mincho" w:hAnsi="Book Antiqua" w:cs="Times New Roman"/>
          <w:color w:val="000000" w:themeColor="text1"/>
        </w:rPr>
        <w:t xml:space="preserve">to </w:t>
      </w:r>
      <w:r w:rsidR="00606789" w:rsidRPr="00D427FB">
        <w:rPr>
          <w:rFonts w:ascii="Book Antiqua" w:eastAsia="MS Mincho" w:hAnsi="Book Antiqua" w:cs="Times New Roman"/>
          <w:color w:val="000000" w:themeColor="text1"/>
        </w:rPr>
        <w:t>adjacent organs</w:t>
      </w:r>
      <w:r w:rsidR="001B0C61" w:rsidRPr="00D427FB">
        <w:rPr>
          <w:rFonts w:ascii="Book Antiqua" w:eastAsia="MS Mincho" w:hAnsi="Book Antiqua" w:cs="Times New Roman"/>
          <w:color w:val="000000" w:themeColor="text1"/>
        </w:rPr>
        <w:t xml:space="preserve"> (</w:t>
      </w:r>
      <w:r w:rsidR="001B0C61" w:rsidRPr="00C178C3">
        <w:rPr>
          <w:rFonts w:ascii="Book Antiqua" w:eastAsia="MS Mincho" w:hAnsi="Book Antiqua" w:cs="Times New Roman"/>
          <w:i/>
          <w:color w:val="000000" w:themeColor="text1"/>
        </w:rPr>
        <w:t>e.g.</w:t>
      </w:r>
      <w:r w:rsidR="001B0C61" w:rsidRPr="00D427FB">
        <w:rPr>
          <w:rFonts w:ascii="Book Antiqua" w:eastAsia="MS Mincho" w:hAnsi="Book Antiqua" w:cs="Times New Roman"/>
          <w:color w:val="000000" w:themeColor="text1"/>
        </w:rPr>
        <w:t>,</w:t>
      </w:r>
      <w:r w:rsidR="00606789" w:rsidRPr="00D427FB">
        <w:rPr>
          <w:rFonts w:ascii="Book Antiqua" w:eastAsia="MS Mincho" w:hAnsi="Book Antiqua" w:cs="Times New Roman"/>
          <w:color w:val="000000" w:themeColor="text1"/>
        </w:rPr>
        <w:t xml:space="preserve"> pancreas, liver, aorta</w:t>
      </w:r>
      <w:r w:rsidR="003964F1" w:rsidRPr="00D427FB">
        <w:rPr>
          <w:rFonts w:ascii="Book Antiqua" w:eastAsia="MS Mincho" w:hAnsi="Book Antiqua" w:cs="Times New Roman"/>
          <w:color w:val="000000" w:themeColor="text1"/>
        </w:rPr>
        <w:t>,</w:t>
      </w:r>
      <w:r w:rsidR="00606789" w:rsidRPr="00D427FB">
        <w:rPr>
          <w:rFonts w:ascii="Book Antiqua" w:eastAsia="MS Mincho" w:hAnsi="Book Antiqua" w:cs="Times New Roman"/>
          <w:color w:val="000000" w:themeColor="text1"/>
        </w:rPr>
        <w:t xml:space="preserve"> and spleen</w:t>
      </w:r>
      <w:r w:rsidR="001B0C61" w:rsidRPr="00D427FB">
        <w:rPr>
          <w:rFonts w:ascii="Book Antiqua" w:eastAsia="MS Mincho" w:hAnsi="Book Antiqua" w:cs="Times New Roman"/>
          <w:color w:val="000000" w:themeColor="text1"/>
        </w:rPr>
        <w:t>)</w:t>
      </w:r>
      <w:r w:rsidR="00606789" w:rsidRPr="00D427FB">
        <w:rPr>
          <w:rFonts w:ascii="Book Antiqua" w:eastAsia="MS Mincho" w:hAnsi="Book Antiqua" w:cs="Times New Roman"/>
          <w:color w:val="000000" w:themeColor="text1"/>
        </w:rPr>
        <w:t>.</w:t>
      </w:r>
      <w:r w:rsidR="00992083" w:rsidRPr="00D427FB">
        <w:rPr>
          <w:rFonts w:ascii="Book Antiqua" w:eastAsia="MS Mincho" w:hAnsi="Book Antiqua" w:cs="Times New Roman"/>
          <w:color w:val="000000" w:themeColor="text1"/>
        </w:rPr>
        <w:t xml:space="preserve"> </w:t>
      </w:r>
      <w:r w:rsidR="00270C58" w:rsidRPr="00D427FB">
        <w:rPr>
          <w:rFonts w:ascii="Book Antiqua" w:eastAsia="MS Mincho" w:hAnsi="Book Antiqua" w:cs="Times New Roman"/>
          <w:color w:val="000000" w:themeColor="text1"/>
        </w:rPr>
        <w:t xml:space="preserve">Laparoscopic surgeons can dissect the proximal gastric wall </w:t>
      </w:r>
      <w:r w:rsidR="00D21BAB" w:rsidRPr="00D427FB">
        <w:rPr>
          <w:rFonts w:ascii="Book Antiqua" w:eastAsia="MS Mincho" w:hAnsi="Book Antiqua" w:cs="Times New Roman"/>
          <w:color w:val="000000" w:themeColor="text1"/>
        </w:rPr>
        <w:t>with the assistance of</w:t>
      </w:r>
      <w:r w:rsidR="00270C58" w:rsidRPr="00D427FB">
        <w:rPr>
          <w:rFonts w:ascii="Book Antiqua" w:eastAsia="MS Mincho" w:hAnsi="Book Antiqua" w:cs="Times New Roman"/>
          <w:color w:val="000000" w:themeColor="text1"/>
        </w:rPr>
        <w:t xml:space="preserve"> interventional </w:t>
      </w:r>
      <w:proofErr w:type="spellStart"/>
      <w:r w:rsidR="00270C58" w:rsidRPr="00D427FB">
        <w:rPr>
          <w:rFonts w:ascii="Book Antiqua" w:eastAsia="MS Mincho" w:hAnsi="Book Antiqua" w:cs="Times New Roman"/>
          <w:color w:val="000000" w:themeColor="text1"/>
        </w:rPr>
        <w:t>endoscopists</w:t>
      </w:r>
      <w:proofErr w:type="spellEnd"/>
      <w:r w:rsidR="00270C58" w:rsidRPr="00D427FB">
        <w:rPr>
          <w:rFonts w:ascii="Book Antiqua" w:eastAsia="MS Mincho" w:hAnsi="Book Antiqua" w:cs="Times New Roman"/>
          <w:color w:val="000000" w:themeColor="text1"/>
        </w:rPr>
        <w:t xml:space="preserve">, if necessary </w:t>
      </w:r>
      <w:r w:rsidR="00270C58" w:rsidRPr="00C178C3">
        <w:rPr>
          <w:rFonts w:ascii="Book Antiqua" w:eastAsia="MS Mincho" w:hAnsi="Book Antiqua" w:cs="Times New Roman"/>
          <w:color w:val="000000" w:themeColor="text1"/>
        </w:rPr>
        <w:t>(Figure 3E)</w:t>
      </w:r>
      <w:r w:rsidR="00270C58" w:rsidRPr="00D427FB">
        <w:rPr>
          <w:rFonts w:ascii="Book Antiqua" w:eastAsia="MS Mincho" w:hAnsi="Book Antiqua" w:cs="Times New Roman"/>
          <w:color w:val="000000" w:themeColor="text1"/>
        </w:rPr>
        <w:t xml:space="preserve">. The surgeon and the </w:t>
      </w:r>
      <w:proofErr w:type="spellStart"/>
      <w:r w:rsidR="00270C58" w:rsidRPr="00D427FB">
        <w:rPr>
          <w:rFonts w:ascii="Book Antiqua" w:eastAsia="MS Mincho" w:hAnsi="Book Antiqua" w:cs="Times New Roman"/>
          <w:color w:val="000000" w:themeColor="text1"/>
        </w:rPr>
        <w:t>endoscopist</w:t>
      </w:r>
      <w:proofErr w:type="spellEnd"/>
      <w:r w:rsidR="00270C58" w:rsidRPr="00D427FB">
        <w:rPr>
          <w:rFonts w:ascii="Book Antiqua" w:eastAsia="MS Mincho" w:hAnsi="Book Antiqua" w:cs="Times New Roman"/>
          <w:color w:val="000000" w:themeColor="text1"/>
        </w:rPr>
        <w:t xml:space="preserve"> cooperate to </w:t>
      </w:r>
      <w:r w:rsidR="00D21BAB" w:rsidRPr="00D427FB">
        <w:rPr>
          <w:rFonts w:ascii="Book Antiqua" w:eastAsia="MS Mincho" w:hAnsi="Book Antiqua" w:cs="Times New Roman"/>
          <w:color w:val="000000" w:themeColor="text1"/>
        </w:rPr>
        <w:t xml:space="preserve">complete </w:t>
      </w:r>
      <w:r w:rsidR="00270C58" w:rsidRPr="00D427FB">
        <w:rPr>
          <w:rFonts w:ascii="Book Antiqua" w:eastAsia="MS Mincho" w:hAnsi="Book Antiqua" w:cs="Times New Roman"/>
          <w:color w:val="000000" w:themeColor="text1"/>
        </w:rPr>
        <w:t xml:space="preserve">the operation </w:t>
      </w:r>
      <w:r w:rsidR="00D21BAB" w:rsidRPr="00D427FB">
        <w:rPr>
          <w:rFonts w:ascii="Book Antiqua" w:eastAsia="MS Mincho" w:hAnsi="Book Antiqua" w:cs="Times New Roman"/>
          <w:color w:val="000000" w:themeColor="text1"/>
        </w:rPr>
        <w:t>without injuring</w:t>
      </w:r>
      <w:r w:rsidR="00270C58" w:rsidRPr="00D427FB">
        <w:rPr>
          <w:rFonts w:ascii="Book Antiqua" w:eastAsia="MS Mincho" w:hAnsi="Book Antiqua" w:cs="Times New Roman"/>
          <w:color w:val="000000" w:themeColor="text1"/>
        </w:rPr>
        <w:t xml:space="preserve"> the adjacent organs </w:t>
      </w:r>
      <w:r w:rsidR="00270C58" w:rsidRPr="00C178C3">
        <w:rPr>
          <w:rFonts w:ascii="Book Antiqua" w:eastAsia="MS Mincho" w:hAnsi="Book Antiqua" w:cs="Times New Roman"/>
          <w:color w:val="000000" w:themeColor="text1"/>
        </w:rPr>
        <w:t>(Figure 3F)</w:t>
      </w:r>
      <w:r w:rsidR="00270C58" w:rsidRPr="00D427FB">
        <w:rPr>
          <w:rFonts w:ascii="Book Antiqua" w:eastAsia="MS Mincho" w:hAnsi="Book Antiqua" w:cs="Times New Roman"/>
          <w:color w:val="000000" w:themeColor="text1"/>
        </w:rPr>
        <w:t>.</w:t>
      </w:r>
    </w:p>
    <w:p w14:paraId="7DEEA0CC" w14:textId="37BD99D0" w:rsidR="0021761A"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B51CE7" w:rsidRPr="00D427FB">
        <w:rPr>
          <w:rFonts w:ascii="Book Antiqua" w:eastAsia="MS Mincho" w:hAnsi="Book Antiqua" w:cs="Times New Roman"/>
          <w:color w:val="000000" w:themeColor="text1"/>
        </w:rPr>
        <w:t>Determination of</w:t>
      </w:r>
      <w:r w:rsidR="0021761A" w:rsidRPr="00D427FB">
        <w:rPr>
          <w:rFonts w:ascii="Book Antiqua" w:eastAsia="MS Mincho" w:hAnsi="Book Antiqua" w:cs="Times New Roman"/>
          <w:color w:val="000000" w:themeColor="text1"/>
        </w:rPr>
        <w:t xml:space="preserve"> the cutting line with optimal margin</w:t>
      </w:r>
      <w:r w:rsidR="00B51CE7" w:rsidRPr="00D427FB">
        <w:rPr>
          <w:rFonts w:ascii="Book Antiqua" w:eastAsia="MS Mincho" w:hAnsi="Book Antiqua" w:cs="Times New Roman"/>
          <w:color w:val="000000" w:themeColor="text1"/>
        </w:rPr>
        <w:t>s</w:t>
      </w:r>
      <w:r w:rsidR="0021761A" w:rsidRPr="00D427FB">
        <w:rPr>
          <w:rFonts w:ascii="Book Antiqua" w:eastAsia="MS Mincho" w:hAnsi="Book Antiqua" w:cs="Times New Roman"/>
          <w:color w:val="000000" w:themeColor="text1"/>
        </w:rPr>
        <w:t xml:space="preserve"> based on</w:t>
      </w:r>
      <w:r w:rsidR="00B51CE7" w:rsidRPr="00D427FB">
        <w:rPr>
          <w:rFonts w:ascii="Book Antiqua" w:eastAsia="MS Mincho" w:hAnsi="Book Antiqua" w:cs="Times New Roman"/>
          <w:color w:val="000000" w:themeColor="text1"/>
        </w:rPr>
        <w:t xml:space="preserve"> the</w:t>
      </w:r>
      <w:r w:rsidR="0021761A" w:rsidRPr="00D427FB">
        <w:rPr>
          <w:rFonts w:ascii="Book Antiqua" w:eastAsia="MS Mincho" w:hAnsi="Book Antiqua" w:cs="Times New Roman"/>
          <w:color w:val="000000" w:themeColor="text1"/>
        </w:rPr>
        <w:t xml:space="preserve"> endoscopic findin</w:t>
      </w:r>
      <w:r w:rsidR="00C678AD" w:rsidRPr="00D427FB">
        <w:rPr>
          <w:rFonts w:ascii="Book Antiqua" w:eastAsia="MS Mincho" w:hAnsi="Book Antiqua" w:cs="Times New Roman"/>
          <w:color w:val="000000" w:themeColor="text1"/>
        </w:rPr>
        <w:t>g</w:t>
      </w:r>
      <w:r w:rsidR="0021761A" w:rsidRPr="00D427FB">
        <w:rPr>
          <w:rFonts w:ascii="Book Antiqua" w:eastAsia="MS Mincho" w:hAnsi="Book Antiqua" w:cs="Times New Roman"/>
          <w:color w:val="000000" w:themeColor="text1"/>
        </w:rPr>
        <w:t xml:space="preserve">s is an oncological benefit. </w:t>
      </w:r>
      <w:r w:rsidR="00B51CE7" w:rsidRPr="00D427FB">
        <w:rPr>
          <w:rFonts w:ascii="Book Antiqua" w:eastAsia="MS Mincho" w:hAnsi="Book Antiqua" w:cs="Times New Roman"/>
          <w:color w:val="000000" w:themeColor="text1"/>
        </w:rPr>
        <w:t>Alt</w:t>
      </w:r>
      <w:r w:rsidR="0021761A" w:rsidRPr="00D427FB">
        <w:rPr>
          <w:rFonts w:ascii="Book Antiqua" w:eastAsia="MS Mincho" w:hAnsi="Book Antiqua" w:cs="Times New Roman"/>
          <w:color w:val="000000" w:themeColor="text1"/>
        </w:rPr>
        <w:t>hough</w:t>
      </w:r>
      <w:r w:rsidR="00B51CE7" w:rsidRPr="00D427FB">
        <w:rPr>
          <w:rFonts w:ascii="Book Antiqua" w:eastAsia="MS Mincho" w:hAnsi="Book Antiqua" w:cs="Times New Roman"/>
          <w:color w:val="000000" w:themeColor="text1"/>
        </w:rPr>
        <w:t xml:space="preserve"> the</w:t>
      </w:r>
      <w:r w:rsidR="0021761A" w:rsidRPr="00D427FB">
        <w:rPr>
          <w:rFonts w:ascii="Book Antiqua" w:eastAsia="MS Mincho" w:hAnsi="Book Antiqua" w:cs="Times New Roman"/>
          <w:color w:val="000000" w:themeColor="text1"/>
        </w:rPr>
        <w:t xml:space="preserve"> cutting line is set by</w:t>
      </w:r>
      <w:r w:rsidR="00B51CE7" w:rsidRPr="00D427FB">
        <w:rPr>
          <w:rFonts w:ascii="Book Antiqua" w:eastAsia="MS Mincho" w:hAnsi="Book Antiqua" w:cs="Times New Roman"/>
          <w:color w:val="000000" w:themeColor="text1"/>
        </w:rPr>
        <w:t xml:space="preserve"> the</w:t>
      </w:r>
      <w:r w:rsidR="0021761A" w:rsidRPr="00D427FB">
        <w:rPr>
          <w:rFonts w:ascii="Book Antiqua" w:eastAsia="MS Mincho" w:hAnsi="Book Antiqua" w:cs="Times New Roman"/>
          <w:color w:val="000000" w:themeColor="text1"/>
        </w:rPr>
        <w:t xml:space="preserve"> interventional </w:t>
      </w:r>
      <w:proofErr w:type="spellStart"/>
      <w:r w:rsidR="0021761A" w:rsidRPr="00D427FB">
        <w:rPr>
          <w:rFonts w:ascii="Book Antiqua" w:eastAsia="MS Mincho" w:hAnsi="Book Antiqua" w:cs="Times New Roman"/>
          <w:color w:val="000000" w:themeColor="text1"/>
        </w:rPr>
        <w:t>endoscopist</w:t>
      </w:r>
      <w:proofErr w:type="spellEnd"/>
      <w:r w:rsidR="0021761A" w:rsidRPr="00D427FB">
        <w:rPr>
          <w:rFonts w:ascii="Book Antiqua" w:eastAsia="MS Mincho" w:hAnsi="Book Antiqua" w:cs="Times New Roman"/>
          <w:color w:val="000000" w:themeColor="text1"/>
        </w:rPr>
        <w:t>, resection of</w:t>
      </w:r>
      <w:r w:rsidR="00B51CE7" w:rsidRPr="00D427FB">
        <w:rPr>
          <w:rFonts w:ascii="Book Antiqua" w:eastAsia="MS Mincho" w:hAnsi="Book Antiqua" w:cs="Times New Roman"/>
          <w:color w:val="000000" w:themeColor="text1"/>
        </w:rPr>
        <w:t xml:space="preserve"> the</w:t>
      </w:r>
      <w:r w:rsidR="0021761A" w:rsidRPr="00D427FB">
        <w:rPr>
          <w:rFonts w:ascii="Book Antiqua" w:eastAsia="MS Mincho" w:hAnsi="Book Antiqua" w:cs="Times New Roman"/>
          <w:color w:val="000000" w:themeColor="text1"/>
        </w:rPr>
        <w:t xml:space="preserve"> seromu</w:t>
      </w:r>
      <w:r w:rsidR="007D19DE" w:rsidRPr="00D427FB">
        <w:rPr>
          <w:rFonts w:ascii="Book Antiqua" w:eastAsia="MS Mincho" w:hAnsi="Book Antiqua" w:cs="Times New Roman"/>
          <w:color w:val="000000" w:themeColor="text1"/>
        </w:rPr>
        <w:t>scular</w:t>
      </w:r>
      <w:r w:rsidR="0021761A" w:rsidRPr="00D427FB">
        <w:rPr>
          <w:rFonts w:ascii="Book Antiqua" w:eastAsia="MS Mincho" w:hAnsi="Book Antiqua" w:cs="Times New Roman"/>
          <w:color w:val="000000" w:themeColor="text1"/>
        </w:rPr>
        <w:t xml:space="preserve"> layers can be </w:t>
      </w:r>
      <w:r w:rsidR="00B51CE7" w:rsidRPr="00D427FB">
        <w:rPr>
          <w:rFonts w:ascii="Book Antiqua" w:eastAsia="MS Mincho" w:hAnsi="Book Antiqua" w:cs="Times New Roman"/>
          <w:color w:val="000000" w:themeColor="text1"/>
        </w:rPr>
        <w:t>performed with</w:t>
      </w:r>
      <w:r w:rsidR="0021761A" w:rsidRPr="00D427FB">
        <w:rPr>
          <w:rFonts w:ascii="Book Antiqua" w:eastAsia="MS Mincho" w:hAnsi="Book Antiqua" w:cs="Times New Roman"/>
          <w:color w:val="000000" w:themeColor="text1"/>
        </w:rPr>
        <w:t xml:space="preserve"> either </w:t>
      </w:r>
      <w:r w:rsidR="00B51CE7" w:rsidRPr="00D427FB">
        <w:rPr>
          <w:rFonts w:ascii="Book Antiqua" w:eastAsia="MS Mincho" w:hAnsi="Book Antiqua" w:cs="Times New Roman"/>
          <w:color w:val="000000" w:themeColor="text1"/>
        </w:rPr>
        <w:t xml:space="preserve">the interventional </w:t>
      </w:r>
      <w:proofErr w:type="spellStart"/>
      <w:r w:rsidR="00B51CE7" w:rsidRPr="00D427FB">
        <w:rPr>
          <w:rFonts w:ascii="Book Antiqua" w:eastAsia="MS Mincho" w:hAnsi="Book Antiqua" w:cs="Times New Roman"/>
          <w:color w:val="000000" w:themeColor="text1"/>
        </w:rPr>
        <w:t>endoscopists</w:t>
      </w:r>
      <w:proofErr w:type="spellEnd"/>
      <w:r w:rsidR="00B51CE7" w:rsidRPr="00D427FB">
        <w:rPr>
          <w:rFonts w:ascii="Book Antiqua" w:eastAsia="MS Mincho" w:hAnsi="Book Antiqua" w:cs="Times New Roman"/>
          <w:color w:val="000000" w:themeColor="text1"/>
        </w:rPr>
        <w:t xml:space="preserve">’ </w:t>
      </w:r>
      <w:r w:rsidR="00270C58" w:rsidRPr="00D427FB">
        <w:rPr>
          <w:rFonts w:ascii="Book Antiqua" w:eastAsia="MS Mincho" w:hAnsi="Book Antiqua" w:cs="Times New Roman"/>
          <w:color w:val="000000" w:themeColor="text1"/>
        </w:rPr>
        <w:t>insulation-tipped diathermic knife</w:t>
      </w:r>
      <w:r w:rsidR="0021761A" w:rsidRPr="00D427FB">
        <w:rPr>
          <w:rFonts w:ascii="Book Antiqua" w:eastAsia="MS Mincho" w:hAnsi="Book Antiqua" w:cs="Times New Roman"/>
          <w:color w:val="000000" w:themeColor="text1"/>
        </w:rPr>
        <w:t xml:space="preserve"> or</w:t>
      </w:r>
      <w:r w:rsidR="00B51CE7" w:rsidRPr="00D427FB">
        <w:rPr>
          <w:rFonts w:ascii="Book Antiqua" w:eastAsia="MS Mincho" w:hAnsi="Book Antiqua" w:cs="Times New Roman"/>
          <w:color w:val="000000" w:themeColor="text1"/>
        </w:rPr>
        <w:t xml:space="preserve"> the laparoscopic surgeon’s</w:t>
      </w:r>
      <w:r w:rsidR="0021761A" w:rsidRPr="00D427FB">
        <w:rPr>
          <w:rFonts w:ascii="Book Antiqua" w:eastAsia="MS Mincho" w:hAnsi="Book Antiqua" w:cs="Times New Roman"/>
          <w:color w:val="000000" w:themeColor="text1"/>
        </w:rPr>
        <w:t xml:space="preserve"> ultrasonic coagulation shears.</w:t>
      </w:r>
      <w:r w:rsidR="001E632D" w:rsidRPr="00D427FB">
        <w:rPr>
          <w:rFonts w:ascii="Book Antiqua" w:eastAsia="MS Mincho" w:hAnsi="Book Antiqua" w:cs="Times New Roman"/>
          <w:color w:val="000000" w:themeColor="text1"/>
        </w:rPr>
        <w:t xml:space="preserve"> The resected specimen is placed in a plastic bag and removed </w:t>
      </w:r>
      <w:proofErr w:type="spellStart"/>
      <w:r w:rsidR="001E632D" w:rsidRPr="00D427FB">
        <w:rPr>
          <w:rFonts w:ascii="Book Antiqua" w:eastAsia="MS Mincho" w:hAnsi="Book Antiqua" w:cs="Times New Roman"/>
          <w:color w:val="000000" w:themeColor="text1"/>
        </w:rPr>
        <w:t>intraluminally</w:t>
      </w:r>
      <w:proofErr w:type="spellEnd"/>
      <w:r w:rsidR="001E632D" w:rsidRPr="00D427FB">
        <w:rPr>
          <w:rFonts w:ascii="Book Antiqua" w:eastAsia="MS Mincho" w:hAnsi="Book Antiqua" w:cs="Times New Roman"/>
          <w:color w:val="000000" w:themeColor="text1"/>
        </w:rPr>
        <w:t xml:space="preserve"> using endoscopy </w:t>
      </w:r>
      <w:r w:rsidR="001E632D" w:rsidRPr="00C178C3">
        <w:rPr>
          <w:rFonts w:ascii="Book Antiqua" w:eastAsia="MS Mincho" w:hAnsi="Book Antiqua" w:cs="Times New Roman"/>
          <w:color w:val="000000" w:themeColor="text1"/>
        </w:rPr>
        <w:t>(Figure 3G)</w:t>
      </w:r>
      <w:r w:rsidR="001E632D" w:rsidRPr="00D427FB">
        <w:rPr>
          <w:rFonts w:ascii="Book Antiqua" w:eastAsia="MS Mincho" w:hAnsi="Book Antiqua" w:cs="Times New Roman"/>
          <w:color w:val="000000" w:themeColor="text1"/>
        </w:rPr>
        <w:t>.</w:t>
      </w:r>
    </w:p>
    <w:p w14:paraId="338F9249" w14:textId="4042455A" w:rsidR="00000B41"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000B41" w:rsidRPr="00D427FB">
        <w:rPr>
          <w:rFonts w:ascii="Book Antiqua" w:eastAsia="MS Mincho" w:hAnsi="Book Antiqua" w:cs="Times New Roman"/>
          <w:color w:val="000000" w:themeColor="text1"/>
        </w:rPr>
        <w:t>T</w:t>
      </w:r>
      <w:r w:rsidR="00520620" w:rsidRPr="00D427FB">
        <w:rPr>
          <w:rFonts w:ascii="Book Antiqua" w:eastAsia="MS Mincho" w:hAnsi="Book Antiqua" w:cs="Times New Roman"/>
          <w:color w:val="000000" w:themeColor="text1"/>
        </w:rPr>
        <w:t>he defect in</w:t>
      </w:r>
      <w:r w:rsidR="00E50596" w:rsidRPr="00D427FB">
        <w:rPr>
          <w:rFonts w:ascii="Book Antiqua" w:eastAsia="MS Mincho" w:hAnsi="Book Antiqua" w:cs="Times New Roman"/>
          <w:color w:val="000000" w:themeColor="text1"/>
        </w:rPr>
        <w:t xml:space="preserve"> the gastric wall is closed with </w:t>
      </w:r>
      <w:r w:rsidR="000854CB" w:rsidRPr="00D427FB">
        <w:rPr>
          <w:rFonts w:ascii="Book Antiqua" w:eastAsia="MS Mincho" w:hAnsi="Book Antiqua" w:cs="Times New Roman"/>
          <w:color w:val="000000" w:themeColor="text1"/>
        </w:rPr>
        <w:t xml:space="preserve">a layer-to-layer </w:t>
      </w:r>
      <w:r w:rsidR="00E50596" w:rsidRPr="00D427FB">
        <w:rPr>
          <w:rFonts w:ascii="Book Antiqua" w:eastAsia="MS Mincho" w:hAnsi="Book Antiqua" w:cs="Times New Roman"/>
          <w:color w:val="000000" w:themeColor="text1"/>
        </w:rPr>
        <w:t>laparoscopic hand-sewn technique</w:t>
      </w:r>
      <w:r w:rsidR="000854CB" w:rsidRPr="00D427FB">
        <w:rPr>
          <w:rFonts w:ascii="Book Antiqua" w:eastAsia="MS Mincho" w:hAnsi="Book Antiqua" w:cs="Times New Roman"/>
          <w:color w:val="000000" w:themeColor="text1"/>
        </w:rPr>
        <w:t>.</w:t>
      </w:r>
      <w:r w:rsidR="00E50596" w:rsidRPr="00D427FB">
        <w:rPr>
          <w:rFonts w:ascii="Book Antiqua" w:eastAsia="MS Mincho" w:hAnsi="Book Antiqua" w:cs="Times New Roman"/>
          <w:color w:val="000000" w:themeColor="text1"/>
        </w:rPr>
        <w:t xml:space="preserve"> The mucosal layer is closed </w:t>
      </w:r>
      <w:r w:rsidR="00520620" w:rsidRPr="00D427FB">
        <w:rPr>
          <w:rFonts w:ascii="Book Antiqua" w:eastAsia="MS Mincho" w:hAnsi="Book Antiqua" w:cs="Times New Roman"/>
          <w:color w:val="000000" w:themeColor="text1"/>
        </w:rPr>
        <w:t>with</w:t>
      </w:r>
      <w:r w:rsidR="000854CB" w:rsidRPr="00D427FB">
        <w:rPr>
          <w:rFonts w:ascii="Book Antiqua" w:eastAsia="MS Mincho" w:hAnsi="Book Antiqua" w:cs="Times New Roman"/>
          <w:color w:val="000000" w:themeColor="text1"/>
        </w:rPr>
        <w:t xml:space="preserve"> a</w:t>
      </w:r>
      <w:r w:rsidR="00520620" w:rsidRPr="00D427FB">
        <w:rPr>
          <w:rFonts w:ascii="Book Antiqua" w:eastAsia="MS Mincho" w:hAnsi="Book Antiqua" w:cs="Times New Roman"/>
          <w:color w:val="000000" w:themeColor="text1"/>
        </w:rPr>
        <w:t xml:space="preserve"> running suture using</w:t>
      </w:r>
      <w:r w:rsidR="00E50596" w:rsidRPr="00D427FB">
        <w:rPr>
          <w:rFonts w:ascii="Book Antiqua" w:eastAsia="MS Mincho" w:hAnsi="Book Antiqua" w:cs="Times New Roman"/>
          <w:color w:val="000000" w:themeColor="text1"/>
        </w:rPr>
        <w:t xml:space="preserve"> 4-0 absorbable suture thread</w:t>
      </w:r>
      <w:r w:rsidR="0021761A" w:rsidRPr="00D427FB">
        <w:rPr>
          <w:rFonts w:ascii="Book Antiqua" w:eastAsia="MS Mincho" w:hAnsi="Book Antiqua" w:cs="Times New Roman"/>
          <w:color w:val="000000" w:themeColor="text1"/>
        </w:rPr>
        <w:t xml:space="preserve"> (</w:t>
      </w:r>
      <w:r w:rsidR="00190F4F" w:rsidRPr="00D427FB">
        <w:rPr>
          <w:rFonts w:ascii="Book Antiqua" w:eastAsia="MS Mincho" w:hAnsi="Book Antiqua" w:cs="Times New Roman"/>
          <w:color w:val="000000" w:themeColor="text1"/>
        </w:rPr>
        <w:t xml:space="preserve">4-0 </w:t>
      </w:r>
      <w:r w:rsidR="00421D51" w:rsidRPr="00D427FB">
        <w:rPr>
          <w:rFonts w:ascii="Book Antiqua" w:eastAsia="MS Mincho" w:hAnsi="Book Antiqua" w:cs="Times New Roman"/>
          <w:color w:val="000000" w:themeColor="text1"/>
        </w:rPr>
        <w:t>V</w:t>
      </w:r>
      <w:r w:rsidR="00DB69B7" w:rsidRPr="00D427FB">
        <w:rPr>
          <w:rFonts w:ascii="Book Antiqua" w:eastAsia="MS Mincho" w:hAnsi="Book Antiqua" w:cs="Times New Roman"/>
          <w:color w:val="000000" w:themeColor="text1"/>
        </w:rPr>
        <w:t>ICRYL</w:t>
      </w:r>
      <w:r w:rsidR="00190F4F" w:rsidRPr="00D427FB">
        <w:rPr>
          <w:rFonts w:ascii="Book Antiqua" w:eastAsia="MS Mincho" w:hAnsi="Book Antiqua" w:cs="Times New Roman"/>
          <w:color w:val="000000" w:themeColor="text1"/>
        </w:rPr>
        <w:t>, SH-1</w:t>
      </w:r>
      <w:r w:rsidR="00DD3814" w:rsidRPr="00D427FB">
        <w:rPr>
          <w:rFonts w:ascii="Book Antiqua" w:eastAsia="MS Mincho" w:hAnsi="Book Antiqua" w:cs="Times New Roman"/>
          <w:color w:val="000000" w:themeColor="text1"/>
        </w:rPr>
        <w:t>;</w:t>
      </w:r>
      <w:r w:rsidR="00190F4F" w:rsidRPr="00D427FB">
        <w:rPr>
          <w:rFonts w:ascii="Book Antiqua" w:eastAsia="MS Mincho" w:hAnsi="Book Antiqua" w:cs="Times New Roman"/>
          <w:color w:val="000000" w:themeColor="text1"/>
        </w:rPr>
        <w:t xml:space="preserve"> Ethicon, Cincinnati, </w:t>
      </w:r>
      <w:r w:rsidR="00DD3814" w:rsidRPr="00D427FB">
        <w:rPr>
          <w:rFonts w:ascii="Book Antiqua" w:eastAsia="MS Mincho" w:hAnsi="Book Antiqua" w:cs="Times New Roman"/>
          <w:color w:val="000000" w:themeColor="text1"/>
        </w:rPr>
        <w:t xml:space="preserve">OH, </w:t>
      </w:r>
      <w:r>
        <w:rPr>
          <w:rFonts w:ascii="Book Antiqua" w:eastAsia="MS Mincho" w:hAnsi="Book Antiqua" w:cs="Times New Roman"/>
          <w:color w:val="000000" w:themeColor="text1"/>
        </w:rPr>
        <w:t>United States</w:t>
      </w:r>
      <w:r w:rsidR="0021761A" w:rsidRPr="00D427FB">
        <w:rPr>
          <w:rFonts w:ascii="Book Antiqua" w:eastAsia="MS Mincho" w:hAnsi="Book Antiqua" w:cs="Times New Roman"/>
          <w:color w:val="000000" w:themeColor="text1"/>
        </w:rPr>
        <w:t>)</w:t>
      </w:r>
      <w:r w:rsidR="006350E4" w:rsidRPr="00D427FB">
        <w:rPr>
          <w:rFonts w:ascii="Book Antiqua" w:eastAsia="MS Mincho" w:hAnsi="Book Antiqua" w:cs="Times New Roman"/>
          <w:color w:val="000000" w:themeColor="text1"/>
        </w:rPr>
        <w:t xml:space="preserve">. </w:t>
      </w:r>
      <w:r w:rsidR="006B6143" w:rsidRPr="00D427FB">
        <w:rPr>
          <w:rFonts w:ascii="Book Antiqua" w:eastAsia="MS Mincho" w:hAnsi="Book Antiqua" w:cs="Times New Roman"/>
          <w:color w:val="000000" w:themeColor="text1"/>
        </w:rPr>
        <w:t xml:space="preserve">To prevent laxity of </w:t>
      </w:r>
      <w:r w:rsidR="00DD3814" w:rsidRPr="00D427FB">
        <w:rPr>
          <w:rFonts w:ascii="Book Antiqua" w:eastAsia="MS Mincho" w:hAnsi="Book Antiqua" w:cs="Times New Roman"/>
          <w:color w:val="000000" w:themeColor="text1"/>
        </w:rPr>
        <w:t xml:space="preserve">the </w:t>
      </w:r>
      <w:r w:rsidR="006B6143" w:rsidRPr="00D427FB">
        <w:rPr>
          <w:rFonts w:ascii="Book Antiqua" w:eastAsia="MS Mincho" w:hAnsi="Book Antiqua" w:cs="Times New Roman"/>
          <w:color w:val="000000" w:themeColor="text1"/>
        </w:rPr>
        <w:t xml:space="preserve">running suture, an </w:t>
      </w:r>
      <w:r w:rsidR="006350E4" w:rsidRPr="00D427FB">
        <w:rPr>
          <w:rFonts w:ascii="Book Antiqua" w:eastAsia="MS Mincho" w:hAnsi="Book Antiqua" w:cs="Times New Roman"/>
          <w:color w:val="000000" w:themeColor="text1"/>
        </w:rPr>
        <w:t>assistant surgeon holds the end of the last suture</w:t>
      </w:r>
      <w:r w:rsidR="006B6143" w:rsidRPr="00D427FB">
        <w:rPr>
          <w:rFonts w:ascii="Book Antiqua" w:eastAsia="MS Mincho" w:hAnsi="Book Antiqua" w:cs="Times New Roman"/>
          <w:color w:val="000000" w:themeColor="text1"/>
        </w:rPr>
        <w:t xml:space="preserve"> </w:t>
      </w:r>
      <w:r w:rsidR="00DD3814" w:rsidRPr="00D427FB">
        <w:rPr>
          <w:rFonts w:ascii="Book Antiqua" w:eastAsia="MS Mincho" w:hAnsi="Book Antiqua" w:cs="Times New Roman"/>
          <w:color w:val="000000" w:themeColor="text1"/>
        </w:rPr>
        <w:t>with a</w:t>
      </w:r>
      <w:r w:rsidR="006B6143" w:rsidRPr="00D427FB">
        <w:rPr>
          <w:rFonts w:ascii="Book Antiqua" w:eastAsia="MS Mincho" w:hAnsi="Book Antiqua" w:cs="Times New Roman"/>
          <w:color w:val="000000" w:themeColor="text1"/>
        </w:rPr>
        <w:t xml:space="preserve"> needle forceps</w:t>
      </w:r>
      <w:r w:rsidR="00DD3814" w:rsidRPr="00D427FB">
        <w:rPr>
          <w:rFonts w:ascii="Book Antiqua" w:eastAsia="MS Mincho" w:hAnsi="Book Antiqua" w:cs="Times New Roman"/>
          <w:color w:val="000000" w:themeColor="text1"/>
        </w:rPr>
        <w:t>,</w:t>
      </w:r>
      <w:r w:rsidR="006B6143" w:rsidRPr="00D427FB">
        <w:rPr>
          <w:rFonts w:ascii="Book Antiqua" w:eastAsia="MS Mincho" w:hAnsi="Book Antiqua" w:cs="Times New Roman"/>
          <w:color w:val="000000" w:themeColor="text1"/>
        </w:rPr>
        <w:t xml:space="preserve"> which has a strong grip force without any slip. </w:t>
      </w:r>
      <w:r w:rsidR="00DD3814" w:rsidRPr="00D427FB">
        <w:rPr>
          <w:rFonts w:ascii="Book Antiqua" w:eastAsia="MS Mincho" w:hAnsi="Book Antiqua" w:cs="Times New Roman"/>
          <w:color w:val="000000" w:themeColor="text1"/>
        </w:rPr>
        <w:t>The</w:t>
      </w:r>
      <w:r w:rsidR="00E50596" w:rsidRPr="00D427FB">
        <w:rPr>
          <w:rFonts w:ascii="Book Antiqua" w:eastAsia="MS Mincho" w:hAnsi="Book Antiqua" w:cs="Times New Roman"/>
          <w:color w:val="000000" w:themeColor="text1"/>
        </w:rPr>
        <w:t xml:space="preserve"> seromuscular layer is</w:t>
      </w:r>
      <w:r w:rsidR="00DD3814" w:rsidRPr="00D427FB">
        <w:rPr>
          <w:rFonts w:ascii="Book Antiqua" w:eastAsia="MS Mincho" w:hAnsi="Book Antiqua" w:cs="Times New Roman"/>
          <w:color w:val="000000" w:themeColor="text1"/>
        </w:rPr>
        <w:t xml:space="preserve"> then</w:t>
      </w:r>
      <w:r w:rsidR="00E50596" w:rsidRPr="00D427FB">
        <w:rPr>
          <w:rFonts w:ascii="Book Antiqua" w:eastAsia="MS Mincho" w:hAnsi="Book Antiqua" w:cs="Times New Roman"/>
          <w:color w:val="000000" w:themeColor="text1"/>
        </w:rPr>
        <w:t xml:space="preserve"> closed with </w:t>
      </w:r>
      <w:r w:rsidR="00520620" w:rsidRPr="00D427FB">
        <w:rPr>
          <w:rFonts w:ascii="Book Antiqua" w:eastAsia="MS Mincho" w:hAnsi="Book Antiqua" w:cs="Times New Roman"/>
          <w:color w:val="000000" w:themeColor="text1"/>
        </w:rPr>
        <w:t>interrupt</w:t>
      </w:r>
      <w:r w:rsidR="00CD68BD" w:rsidRPr="00D427FB">
        <w:rPr>
          <w:rFonts w:ascii="Book Antiqua" w:eastAsia="MS Mincho" w:hAnsi="Book Antiqua" w:cs="Times New Roman"/>
          <w:color w:val="000000" w:themeColor="text1"/>
        </w:rPr>
        <w:t>ed</w:t>
      </w:r>
      <w:r w:rsidR="00520620" w:rsidRPr="00D427FB">
        <w:rPr>
          <w:rFonts w:ascii="Book Antiqua" w:eastAsia="MS Mincho" w:hAnsi="Book Antiqua" w:cs="Times New Roman"/>
          <w:color w:val="000000" w:themeColor="text1"/>
        </w:rPr>
        <w:t xml:space="preserve"> suture</w:t>
      </w:r>
      <w:r w:rsidR="00CD68BD" w:rsidRPr="00D427FB">
        <w:rPr>
          <w:rFonts w:ascii="Book Antiqua" w:eastAsia="MS Mincho" w:hAnsi="Book Antiqua" w:cs="Times New Roman"/>
          <w:color w:val="000000" w:themeColor="text1"/>
        </w:rPr>
        <w:t>s</w:t>
      </w:r>
      <w:r w:rsidR="00520620" w:rsidRPr="00D427FB">
        <w:rPr>
          <w:rFonts w:ascii="Book Antiqua" w:eastAsia="MS Mincho" w:hAnsi="Book Antiqua" w:cs="Times New Roman"/>
          <w:color w:val="000000" w:themeColor="text1"/>
        </w:rPr>
        <w:t xml:space="preserve"> using </w:t>
      </w:r>
      <w:r w:rsidR="00E235BA" w:rsidRPr="00D427FB">
        <w:rPr>
          <w:rFonts w:ascii="Book Antiqua" w:eastAsia="MS Mincho" w:hAnsi="Book Antiqua" w:cs="Times New Roman"/>
          <w:color w:val="000000" w:themeColor="text1"/>
        </w:rPr>
        <w:t xml:space="preserve">3-0 absorbable suture thread </w:t>
      </w:r>
      <w:r w:rsidR="00DB69B7" w:rsidRPr="00D427FB">
        <w:rPr>
          <w:rFonts w:ascii="Book Antiqua" w:eastAsia="MS Mincho" w:hAnsi="Book Antiqua" w:cs="Times New Roman"/>
          <w:color w:val="000000" w:themeColor="text1"/>
        </w:rPr>
        <w:t>(3-0 VICRYL</w:t>
      </w:r>
      <w:r w:rsidR="00190F4F" w:rsidRPr="00D427FB">
        <w:rPr>
          <w:rFonts w:ascii="Book Antiqua" w:eastAsia="MS Mincho" w:hAnsi="Book Antiqua" w:cs="Times New Roman"/>
          <w:color w:val="000000" w:themeColor="text1"/>
        </w:rPr>
        <w:t>, SH-1</w:t>
      </w:r>
      <w:r w:rsidR="00CD68BD" w:rsidRPr="00D427FB">
        <w:rPr>
          <w:rFonts w:ascii="Book Antiqua" w:eastAsia="MS Mincho" w:hAnsi="Book Antiqua" w:cs="Times New Roman"/>
          <w:color w:val="000000" w:themeColor="text1"/>
        </w:rPr>
        <w:t>;</w:t>
      </w:r>
      <w:r w:rsidR="00190F4F" w:rsidRPr="00D427FB">
        <w:rPr>
          <w:rFonts w:ascii="Book Antiqua" w:eastAsia="MS Mincho" w:hAnsi="Book Antiqua" w:cs="Times New Roman"/>
          <w:color w:val="000000" w:themeColor="text1"/>
        </w:rPr>
        <w:t xml:space="preserve"> Ethicon) </w:t>
      </w:r>
      <w:r w:rsidR="00E235BA" w:rsidRPr="00D427FB">
        <w:rPr>
          <w:rFonts w:ascii="Book Antiqua" w:eastAsia="MS Mincho" w:hAnsi="Book Antiqua" w:cs="Times New Roman"/>
          <w:color w:val="000000" w:themeColor="text1"/>
        </w:rPr>
        <w:t>(</w:t>
      </w:r>
      <w:r w:rsidR="00E235BA" w:rsidRPr="00C178C3">
        <w:rPr>
          <w:rFonts w:ascii="Book Antiqua" w:eastAsia="MS Mincho" w:hAnsi="Book Antiqua" w:cs="Times New Roman"/>
          <w:color w:val="000000" w:themeColor="text1"/>
        </w:rPr>
        <w:t>Figure</w:t>
      </w:r>
      <w:r w:rsidR="008F593B" w:rsidRPr="00C178C3">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3</w:t>
      </w:r>
      <w:r w:rsidR="008F593B" w:rsidRPr="00C178C3">
        <w:rPr>
          <w:rFonts w:ascii="Book Antiqua" w:eastAsia="MS Mincho" w:hAnsi="Book Antiqua" w:cs="Times New Roman"/>
          <w:color w:val="000000" w:themeColor="text1"/>
        </w:rPr>
        <w:t>H</w:t>
      </w:r>
      <w:r>
        <w:rPr>
          <w:rFonts w:ascii="Book Antiqua" w:eastAsia="MS Mincho" w:hAnsi="Book Antiqua" w:cs="Times New Roman"/>
          <w:color w:val="000000" w:themeColor="text1"/>
        </w:rPr>
        <w:t xml:space="preserve"> and </w:t>
      </w:r>
      <w:r w:rsidR="008F593B" w:rsidRPr="00C178C3">
        <w:rPr>
          <w:rFonts w:ascii="Book Antiqua" w:eastAsia="MS Mincho" w:hAnsi="Book Antiqua" w:cs="Times New Roman"/>
          <w:color w:val="000000" w:themeColor="text1"/>
        </w:rPr>
        <w:t>I</w:t>
      </w:r>
      <w:r w:rsidR="00E235BA" w:rsidRPr="00D427FB">
        <w:rPr>
          <w:rFonts w:ascii="Book Antiqua" w:eastAsia="MS Mincho" w:hAnsi="Book Antiqua" w:cs="Times New Roman"/>
          <w:color w:val="000000" w:themeColor="text1"/>
        </w:rPr>
        <w:t>).</w:t>
      </w:r>
      <w:r w:rsidR="00000B41" w:rsidRPr="00D427FB">
        <w:rPr>
          <w:rFonts w:ascii="Book Antiqua" w:eastAsia="MS Mincho" w:hAnsi="Book Antiqua" w:cs="Times New Roman"/>
          <w:color w:val="000000" w:themeColor="text1"/>
        </w:rPr>
        <w:t xml:space="preserve"> </w:t>
      </w:r>
      <w:r w:rsidR="007C09B9" w:rsidRPr="00D427FB">
        <w:rPr>
          <w:rFonts w:ascii="Book Antiqua" w:eastAsia="MS Mincho" w:hAnsi="Book Antiqua" w:cs="Times New Roman"/>
          <w:color w:val="000000" w:themeColor="text1"/>
        </w:rPr>
        <w:t xml:space="preserve">When suturing is completed, </w:t>
      </w:r>
      <w:r w:rsidR="00B503EE" w:rsidRPr="00D427FB">
        <w:rPr>
          <w:rFonts w:ascii="Book Antiqua" w:eastAsia="MS Mincho" w:hAnsi="Book Antiqua" w:cs="Times New Roman"/>
          <w:color w:val="000000" w:themeColor="text1"/>
        </w:rPr>
        <w:t>a lea</w:t>
      </w:r>
      <w:r w:rsidR="00917538" w:rsidRPr="00D427FB">
        <w:rPr>
          <w:rFonts w:ascii="Book Antiqua" w:eastAsia="MS Mincho" w:hAnsi="Book Antiqua" w:cs="Times New Roman"/>
          <w:color w:val="000000" w:themeColor="text1"/>
        </w:rPr>
        <w:t>k</w:t>
      </w:r>
      <w:r w:rsidR="00B503EE" w:rsidRPr="00D427FB">
        <w:rPr>
          <w:rFonts w:ascii="Book Antiqua" w:eastAsia="MS Mincho" w:hAnsi="Book Antiqua" w:cs="Times New Roman"/>
          <w:color w:val="000000" w:themeColor="text1"/>
        </w:rPr>
        <w:t xml:space="preserve">age test should be </w:t>
      </w:r>
      <w:r w:rsidR="00CD68BD" w:rsidRPr="00D427FB">
        <w:rPr>
          <w:rFonts w:ascii="Book Antiqua" w:eastAsia="MS Mincho" w:hAnsi="Book Antiqua" w:cs="Times New Roman"/>
          <w:color w:val="000000" w:themeColor="text1"/>
        </w:rPr>
        <w:t>performed</w:t>
      </w:r>
      <w:r w:rsidR="00917538" w:rsidRPr="00D427FB">
        <w:rPr>
          <w:rFonts w:ascii="Book Antiqua" w:eastAsia="MS Mincho" w:hAnsi="Book Antiqua" w:cs="Times New Roman"/>
          <w:color w:val="000000" w:themeColor="text1"/>
        </w:rPr>
        <w:t xml:space="preserve">. </w:t>
      </w:r>
      <w:r w:rsidR="00CD68BD" w:rsidRPr="00D427FB">
        <w:rPr>
          <w:rFonts w:ascii="Book Antiqua" w:eastAsia="MS Mincho" w:hAnsi="Book Antiqua" w:cs="Times New Roman"/>
          <w:color w:val="000000" w:themeColor="text1"/>
        </w:rPr>
        <w:t>The absence of</w:t>
      </w:r>
      <w:r w:rsidR="00F50065" w:rsidRPr="00D427FB">
        <w:rPr>
          <w:rFonts w:ascii="Book Antiqua" w:eastAsia="MS Mincho" w:hAnsi="Book Antiqua" w:cs="Times New Roman"/>
          <w:color w:val="000000" w:themeColor="text1"/>
        </w:rPr>
        <w:t xml:space="preserve"> air leakage </w:t>
      </w:r>
      <w:r w:rsidR="00B503EE" w:rsidRPr="00D427FB">
        <w:rPr>
          <w:rFonts w:ascii="Book Antiqua" w:eastAsia="MS Mincho" w:hAnsi="Book Antiqua" w:cs="Times New Roman"/>
          <w:color w:val="000000" w:themeColor="text1"/>
        </w:rPr>
        <w:t xml:space="preserve">should be confirmed by </w:t>
      </w:r>
      <w:r w:rsidR="00917538" w:rsidRPr="00D427FB">
        <w:rPr>
          <w:rFonts w:ascii="Book Antiqua" w:eastAsia="MS Mincho" w:hAnsi="Book Antiqua" w:cs="Times New Roman"/>
          <w:color w:val="000000" w:themeColor="text1"/>
        </w:rPr>
        <w:t xml:space="preserve">excessively </w:t>
      </w:r>
      <w:r w:rsidR="00F50065" w:rsidRPr="00D427FB">
        <w:rPr>
          <w:rFonts w:ascii="Book Antiqua" w:eastAsia="MS Mincho" w:hAnsi="Book Antiqua" w:cs="Times New Roman"/>
          <w:color w:val="000000" w:themeColor="text1"/>
        </w:rPr>
        <w:t>inflating the stomach with endoscopy</w:t>
      </w:r>
      <w:r w:rsidR="00917538" w:rsidRPr="00D427FB">
        <w:rPr>
          <w:rFonts w:ascii="Book Antiqua" w:eastAsia="MS Mincho" w:hAnsi="Book Antiqua" w:cs="Times New Roman"/>
          <w:color w:val="000000" w:themeColor="text1"/>
        </w:rPr>
        <w:t xml:space="preserve"> under </w:t>
      </w:r>
      <w:r w:rsidR="00CD68BD" w:rsidRPr="00D427FB">
        <w:rPr>
          <w:rFonts w:ascii="Book Antiqua" w:eastAsia="MS Mincho" w:hAnsi="Book Antiqua" w:cs="Times New Roman"/>
          <w:color w:val="000000" w:themeColor="text1"/>
        </w:rPr>
        <w:t xml:space="preserve">adequate </w:t>
      </w:r>
      <w:r w:rsidR="00B503EE" w:rsidRPr="00D427FB">
        <w:rPr>
          <w:rFonts w:ascii="Book Antiqua" w:eastAsia="MS Mincho" w:hAnsi="Book Antiqua" w:cs="Times New Roman"/>
          <w:color w:val="000000" w:themeColor="text1"/>
        </w:rPr>
        <w:t xml:space="preserve">saline </w:t>
      </w:r>
      <w:r w:rsidR="00917538" w:rsidRPr="00D427FB">
        <w:rPr>
          <w:rFonts w:ascii="Book Antiqua" w:eastAsia="MS Mincho" w:hAnsi="Book Antiqua" w:cs="Times New Roman"/>
          <w:color w:val="000000" w:themeColor="text1"/>
        </w:rPr>
        <w:t xml:space="preserve">accumulation </w:t>
      </w:r>
      <w:r w:rsidR="00CD68BD" w:rsidRPr="00D427FB">
        <w:rPr>
          <w:rFonts w:ascii="Book Antiqua" w:eastAsia="MS Mincho" w:hAnsi="Book Antiqua" w:cs="Times New Roman"/>
          <w:color w:val="000000" w:themeColor="text1"/>
        </w:rPr>
        <w:t>using a</w:t>
      </w:r>
      <w:r w:rsidR="00B503EE" w:rsidRPr="00D427FB">
        <w:rPr>
          <w:rFonts w:ascii="Book Antiqua" w:eastAsia="MS Mincho" w:hAnsi="Book Antiqua" w:cs="Times New Roman"/>
          <w:color w:val="000000" w:themeColor="text1"/>
        </w:rPr>
        <w:t xml:space="preserve"> laparoscopic irrigation device</w:t>
      </w:r>
      <w:r w:rsidR="00F50065" w:rsidRPr="00D427FB">
        <w:rPr>
          <w:rFonts w:ascii="Book Antiqua" w:eastAsia="MS Mincho" w:hAnsi="Book Antiqua" w:cs="Times New Roman"/>
          <w:color w:val="000000" w:themeColor="text1"/>
        </w:rPr>
        <w:t xml:space="preserve"> (</w:t>
      </w:r>
      <w:r w:rsidR="00F50065" w:rsidRPr="00C178C3">
        <w:rPr>
          <w:rFonts w:ascii="Book Antiqua" w:eastAsia="MS Mincho" w:hAnsi="Book Antiqua" w:cs="Times New Roman"/>
          <w:color w:val="000000" w:themeColor="text1"/>
        </w:rPr>
        <w:t>Figure</w:t>
      </w:r>
      <w:r w:rsidR="001C682D" w:rsidRPr="00C178C3">
        <w:rPr>
          <w:rFonts w:ascii="Book Antiqua" w:eastAsia="MS Mincho" w:hAnsi="Book Antiqua" w:cs="Times New Roman"/>
          <w:color w:val="000000" w:themeColor="text1"/>
        </w:rPr>
        <w:t xml:space="preserve"> </w:t>
      </w:r>
      <w:r w:rsidR="00BA7DB1" w:rsidRPr="00C178C3">
        <w:rPr>
          <w:rFonts w:ascii="Book Antiqua" w:eastAsia="MS Mincho" w:hAnsi="Book Antiqua" w:cs="Times New Roman"/>
          <w:color w:val="000000" w:themeColor="text1"/>
        </w:rPr>
        <w:t>3</w:t>
      </w:r>
      <w:r w:rsidR="001C682D" w:rsidRPr="00C178C3">
        <w:rPr>
          <w:rFonts w:ascii="Book Antiqua" w:eastAsia="MS Mincho" w:hAnsi="Book Antiqua" w:cs="Times New Roman"/>
          <w:color w:val="000000" w:themeColor="text1"/>
        </w:rPr>
        <w:t>J</w:t>
      </w:r>
      <w:r w:rsidR="00F50065" w:rsidRPr="00D427FB">
        <w:rPr>
          <w:rFonts w:ascii="Book Antiqua" w:eastAsia="MS Mincho" w:hAnsi="Book Antiqua" w:cs="Times New Roman"/>
          <w:color w:val="000000" w:themeColor="text1"/>
        </w:rPr>
        <w:t xml:space="preserve">). </w:t>
      </w:r>
      <w:r w:rsidR="00CD68BD" w:rsidRPr="00D427FB">
        <w:rPr>
          <w:rFonts w:ascii="Book Antiqua" w:eastAsia="MS Mincho" w:hAnsi="Book Antiqua" w:cs="Times New Roman"/>
          <w:color w:val="000000" w:themeColor="text1"/>
        </w:rPr>
        <w:t>The</w:t>
      </w:r>
      <w:r w:rsidR="00F50065" w:rsidRPr="00D427FB">
        <w:rPr>
          <w:rFonts w:ascii="Book Antiqua" w:eastAsia="MS Mincho" w:hAnsi="Book Antiqua" w:cs="Times New Roman"/>
          <w:color w:val="000000" w:themeColor="text1"/>
        </w:rPr>
        <w:t xml:space="preserve"> clamp forceps</w:t>
      </w:r>
      <w:r w:rsidR="00CD68BD" w:rsidRPr="00D427FB">
        <w:rPr>
          <w:rFonts w:ascii="Book Antiqua" w:eastAsia="MS Mincho" w:hAnsi="Book Antiqua" w:cs="Times New Roman"/>
          <w:color w:val="000000" w:themeColor="text1"/>
        </w:rPr>
        <w:t xml:space="preserve"> must be removed</w:t>
      </w:r>
      <w:r w:rsidR="00F50065" w:rsidRPr="00D427FB">
        <w:rPr>
          <w:rFonts w:ascii="Book Antiqua" w:eastAsia="MS Mincho" w:hAnsi="Book Antiqua" w:cs="Times New Roman"/>
          <w:color w:val="000000" w:themeColor="text1"/>
        </w:rPr>
        <w:t xml:space="preserve"> when </w:t>
      </w:r>
      <w:r w:rsidR="00CD68BD" w:rsidRPr="00D427FB">
        <w:rPr>
          <w:rFonts w:ascii="Book Antiqua" w:eastAsia="MS Mincho" w:hAnsi="Book Antiqua" w:cs="Times New Roman"/>
          <w:color w:val="000000" w:themeColor="text1"/>
        </w:rPr>
        <w:t xml:space="preserve">the </w:t>
      </w:r>
      <w:r w:rsidR="00F50065" w:rsidRPr="00D427FB">
        <w:rPr>
          <w:rFonts w:ascii="Book Antiqua" w:eastAsia="MS Mincho" w:hAnsi="Book Antiqua" w:cs="Times New Roman"/>
          <w:color w:val="000000" w:themeColor="text1"/>
        </w:rPr>
        <w:t xml:space="preserve">laparoscopic surgery </w:t>
      </w:r>
      <w:r w:rsidR="00CD68BD" w:rsidRPr="00D427FB">
        <w:rPr>
          <w:rFonts w:ascii="Book Antiqua" w:eastAsia="MS Mincho" w:hAnsi="Book Antiqua" w:cs="Times New Roman"/>
          <w:color w:val="000000" w:themeColor="text1"/>
        </w:rPr>
        <w:t>is finished.</w:t>
      </w:r>
    </w:p>
    <w:p w14:paraId="38327878" w14:textId="7239E1BA" w:rsidR="001E632D"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1E632D" w:rsidRPr="00D427FB">
        <w:rPr>
          <w:rFonts w:ascii="Book Antiqua" w:eastAsia="MS Mincho" w:hAnsi="Book Antiqua" w:cs="Times New Roman"/>
          <w:color w:val="000000" w:themeColor="text1"/>
        </w:rPr>
        <w:t xml:space="preserve">The upper stomach is a </w:t>
      </w:r>
      <w:r w:rsidR="00CD68BD" w:rsidRPr="00D427FB">
        <w:rPr>
          <w:rFonts w:ascii="Book Antiqua" w:eastAsia="MS Mincho" w:hAnsi="Book Antiqua" w:cs="Times New Roman"/>
          <w:color w:val="000000" w:themeColor="text1"/>
        </w:rPr>
        <w:t xml:space="preserve">common </w:t>
      </w:r>
      <w:r w:rsidR="001E632D" w:rsidRPr="00D427FB">
        <w:rPr>
          <w:rFonts w:ascii="Book Antiqua" w:eastAsia="MS Mincho" w:hAnsi="Book Antiqua" w:cs="Times New Roman"/>
          <w:color w:val="000000" w:themeColor="text1"/>
        </w:rPr>
        <w:t xml:space="preserve">site of SMTs, especially </w:t>
      </w:r>
      <w:proofErr w:type="gramStart"/>
      <w:r w:rsidR="001E632D" w:rsidRPr="00D427FB">
        <w:rPr>
          <w:rFonts w:ascii="Book Antiqua" w:eastAsia="MS Mincho" w:hAnsi="Book Antiqua" w:cs="Times New Roman"/>
          <w:color w:val="000000" w:themeColor="text1"/>
        </w:rPr>
        <w:t>GIST</w:t>
      </w:r>
      <w:r w:rsidR="00CD68BD" w:rsidRPr="00D427FB">
        <w:rPr>
          <w:rFonts w:ascii="Book Antiqua" w:eastAsia="MS Mincho" w:hAnsi="Book Antiqua" w:cs="Times New Roman"/>
          <w:color w:val="000000" w:themeColor="text1"/>
        </w:rPr>
        <w:t>s</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4,79]</w:t>
      </w:r>
      <w:r w:rsidR="001E632D" w:rsidRPr="00D427FB">
        <w:rPr>
          <w:rFonts w:ascii="Book Antiqua" w:eastAsia="MS Mincho" w:hAnsi="Book Antiqua" w:cs="Times New Roman"/>
          <w:color w:val="000000" w:themeColor="text1"/>
        </w:rPr>
        <w:t>. GIST</w:t>
      </w:r>
      <w:r w:rsidR="00CD68BD" w:rsidRPr="00D427FB">
        <w:rPr>
          <w:rFonts w:ascii="Book Antiqua" w:eastAsia="MS Mincho" w:hAnsi="Book Antiqua" w:cs="Times New Roman"/>
          <w:color w:val="000000" w:themeColor="text1"/>
        </w:rPr>
        <w:t>s are</w:t>
      </w:r>
      <w:r w:rsidR="001E632D" w:rsidRPr="00D427FB">
        <w:rPr>
          <w:rFonts w:ascii="Book Antiqua" w:eastAsia="MS Mincho" w:hAnsi="Book Antiqua" w:cs="Times New Roman"/>
          <w:color w:val="000000" w:themeColor="text1"/>
        </w:rPr>
        <w:t xml:space="preserve"> frequently locate</w:t>
      </w:r>
      <w:r w:rsidR="00CD68BD" w:rsidRPr="00D427FB">
        <w:rPr>
          <w:rFonts w:ascii="Book Antiqua" w:eastAsia="MS Mincho" w:hAnsi="Book Antiqua" w:cs="Times New Roman"/>
          <w:color w:val="000000" w:themeColor="text1"/>
        </w:rPr>
        <w:t>d</w:t>
      </w:r>
      <w:r w:rsidR="001E632D" w:rsidRPr="00D427FB">
        <w:rPr>
          <w:rFonts w:ascii="Book Antiqua" w:eastAsia="MS Mincho" w:hAnsi="Book Antiqua" w:cs="Times New Roman"/>
          <w:color w:val="000000" w:themeColor="text1"/>
        </w:rPr>
        <w:t xml:space="preserve"> at the fornix/fundus and/or near the </w:t>
      </w:r>
      <w:proofErr w:type="gramStart"/>
      <w:r w:rsidR="001E632D" w:rsidRPr="00D427FB">
        <w:rPr>
          <w:rFonts w:ascii="Book Antiqua" w:eastAsia="MS Mincho" w:hAnsi="Book Antiqua" w:cs="Times New Roman"/>
          <w:color w:val="000000" w:themeColor="text1"/>
        </w:rPr>
        <w:t>EGJ</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76,79]</w:t>
      </w:r>
      <w:r w:rsidR="001E632D" w:rsidRPr="00D427FB">
        <w:rPr>
          <w:rFonts w:ascii="Book Antiqua" w:eastAsia="MS Mincho" w:hAnsi="Book Antiqua" w:cs="Times New Roman"/>
          <w:color w:val="000000" w:themeColor="text1"/>
        </w:rPr>
        <w:t xml:space="preserve">. </w:t>
      </w:r>
      <w:r w:rsidR="00CD68BD" w:rsidRPr="00D427FB">
        <w:rPr>
          <w:rFonts w:ascii="Book Antiqua" w:eastAsia="MS Mincho" w:hAnsi="Book Antiqua" w:cs="Times New Roman"/>
          <w:color w:val="000000" w:themeColor="text1"/>
        </w:rPr>
        <w:t xml:space="preserve">When </w:t>
      </w:r>
      <w:r w:rsidR="001E632D" w:rsidRPr="00D427FB">
        <w:rPr>
          <w:rFonts w:ascii="Book Antiqua" w:eastAsia="MS Mincho" w:hAnsi="Book Antiqua" w:cs="Times New Roman"/>
          <w:color w:val="000000" w:themeColor="text1"/>
        </w:rPr>
        <w:t>tumors are located in the posterior wall near the EGJ or in the antrum near the pylorus, ventral</w:t>
      </w:r>
      <w:r w:rsidR="00CD68BD" w:rsidRPr="00D427FB">
        <w:rPr>
          <w:rFonts w:ascii="Book Antiqua" w:eastAsia="MS Mincho" w:hAnsi="Book Antiqua" w:cs="Times New Roman"/>
          <w:color w:val="000000" w:themeColor="text1"/>
        </w:rPr>
        <w:t xml:space="preserve"> </w:t>
      </w:r>
      <w:r w:rsidR="001E632D" w:rsidRPr="00D427FB">
        <w:rPr>
          <w:rFonts w:ascii="Book Antiqua" w:eastAsia="MS Mincho" w:hAnsi="Book Antiqua" w:cs="Times New Roman"/>
          <w:color w:val="000000" w:themeColor="text1"/>
        </w:rPr>
        <w:t xml:space="preserve">mobilization of the stomach wall around the tumor is generally left </w:t>
      </w:r>
      <w:r w:rsidR="001E632D" w:rsidRPr="00D427FB">
        <w:rPr>
          <w:rFonts w:ascii="Book Antiqua" w:eastAsia="MS Mincho" w:hAnsi="Book Antiqua" w:cs="Times New Roman"/>
          <w:color w:val="000000" w:themeColor="text1"/>
        </w:rPr>
        <w:lastRenderedPageBreak/>
        <w:t xml:space="preserve">incomplete. </w:t>
      </w:r>
      <w:r w:rsidR="00CD68BD" w:rsidRPr="00D427FB">
        <w:rPr>
          <w:rFonts w:ascii="Book Antiqua" w:eastAsia="MS Mincho" w:hAnsi="Book Antiqua" w:cs="Times New Roman"/>
          <w:color w:val="000000" w:themeColor="text1"/>
        </w:rPr>
        <w:t>Two</w:t>
      </w:r>
      <w:r w:rsidR="001E632D" w:rsidRPr="00D427FB">
        <w:rPr>
          <w:rFonts w:ascii="Book Antiqua" w:eastAsia="MS Mincho" w:hAnsi="Book Antiqua" w:cs="Times New Roman"/>
          <w:color w:val="000000" w:themeColor="text1"/>
        </w:rPr>
        <w:t xml:space="preserve"> solutions are available</w:t>
      </w:r>
      <w:r w:rsidR="00CD68BD" w:rsidRPr="00D427FB">
        <w:rPr>
          <w:rFonts w:ascii="Book Antiqua" w:eastAsia="MS Mincho" w:hAnsi="Book Antiqua" w:cs="Times New Roman"/>
          <w:color w:val="000000" w:themeColor="text1"/>
        </w:rPr>
        <w:t xml:space="preserve"> in such cases</w:t>
      </w:r>
      <w:r w:rsidR="001E632D" w:rsidRPr="00D427FB">
        <w:rPr>
          <w:rFonts w:ascii="Book Antiqua" w:eastAsia="MS Mincho" w:hAnsi="Book Antiqua" w:cs="Times New Roman"/>
          <w:color w:val="000000" w:themeColor="text1"/>
        </w:rPr>
        <w:t xml:space="preserve">. If </w:t>
      </w:r>
      <w:r w:rsidR="00CD68BD" w:rsidRPr="00D427FB">
        <w:rPr>
          <w:rFonts w:ascii="Book Antiqua" w:eastAsia="MS Mincho" w:hAnsi="Book Antiqua" w:cs="Times New Roman"/>
          <w:color w:val="000000" w:themeColor="text1"/>
        </w:rPr>
        <w:t xml:space="preserve">the </w:t>
      </w:r>
      <w:r w:rsidR="001E632D" w:rsidRPr="00D427FB">
        <w:rPr>
          <w:rFonts w:ascii="Book Antiqua" w:eastAsia="MS Mincho" w:hAnsi="Book Antiqua" w:cs="Times New Roman"/>
          <w:color w:val="000000" w:themeColor="text1"/>
        </w:rPr>
        <w:t>SMT has no epithelial lesion, one</w:t>
      </w:r>
      <w:r w:rsidR="00705F12" w:rsidRPr="00D427FB">
        <w:rPr>
          <w:rFonts w:ascii="Book Antiqua" w:eastAsia="MS Mincho" w:hAnsi="Book Antiqua" w:cs="Times New Roman"/>
          <w:color w:val="000000" w:themeColor="text1"/>
        </w:rPr>
        <w:t xml:space="preserve"> solution</w:t>
      </w:r>
      <w:r w:rsidR="001E632D" w:rsidRPr="00D427FB">
        <w:rPr>
          <w:rFonts w:ascii="Book Antiqua" w:eastAsia="MS Mincho" w:hAnsi="Book Antiqua" w:cs="Times New Roman"/>
          <w:color w:val="000000" w:themeColor="text1"/>
        </w:rPr>
        <w:t xml:space="preserve"> is </w:t>
      </w:r>
      <w:r w:rsidR="00705F12" w:rsidRPr="00D427FB">
        <w:rPr>
          <w:rFonts w:ascii="Book Antiqua" w:eastAsia="MS Mincho" w:hAnsi="Book Antiqua" w:cs="Times New Roman"/>
          <w:color w:val="000000" w:themeColor="text1"/>
        </w:rPr>
        <w:t>utilization of the concept</w:t>
      </w:r>
      <w:r w:rsidR="001E632D" w:rsidRPr="00D427FB">
        <w:rPr>
          <w:rFonts w:ascii="Book Antiqua" w:eastAsia="MS Mincho" w:hAnsi="Book Antiqua" w:cs="Times New Roman"/>
          <w:color w:val="000000" w:themeColor="text1"/>
        </w:rPr>
        <w:t xml:space="preserve"> of transluminal and intraluminal surgeries,</w:t>
      </w:r>
      <w:r w:rsidR="00705F12" w:rsidRPr="00D427FB">
        <w:rPr>
          <w:rFonts w:ascii="Book Antiqua" w:eastAsia="MS Mincho" w:hAnsi="Book Antiqua" w:cs="Times New Roman"/>
          <w:color w:val="000000" w:themeColor="text1"/>
        </w:rPr>
        <w:t xml:space="preserve"> as</w:t>
      </w:r>
      <w:r w:rsidR="001E632D" w:rsidRPr="00D427FB">
        <w:rPr>
          <w:rFonts w:ascii="Book Antiqua" w:eastAsia="MS Mincho" w:hAnsi="Book Antiqua" w:cs="Times New Roman"/>
          <w:color w:val="000000" w:themeColor="text1"/>
        </w:rPr>
        <w:t xml:space="preserve"> described above. </w:t>
      </w:r>
      <w:r w:rsidR="00705F12" w:rsidRPr="00D427FB">
        <w:rPr>
          <w:rFonts w:ascii="Book Antiqua" w:eastAsia="MS Mincho" w:hAnsi="Book Antiqua" w:cs="Times New Roman"/>
          <w:color w:val="000000" w:themeColor="text1"/>
        </w:rPr>
        <w:t xml:space="preserve">The </w:t>
      </w:r>
      <w:r w:rsidR="001E632D" w:rsidRPr="00D427FB">
        <w:rPr>
          <w:rFonts w:ascii="Book Antiqua" w:eastAsia="MS Mincho" w:hAnsi="Book Antiqua" w:cs="Times New Roman"/>
          <w:color w:val="000000" w:themeColor="text1"/>
        </w:rPr>
        <w:t>gastric wall</w:t>
      </w:r>
      <w:r w:rsidR="00705F12" w:rsidRPr="00D427FB">
        <w:rPr>
          <w:rFonts w:ascii="Book Antiqua" w:eastAsia="MS Mincho" w:hAnsi="Book Antiqua" w:cs="Times New Roman"/>
          <w:color w:val="000000" w:themeColor="text1"/>
        </w:rPr>
        <w:t xml:space="preserve"> can be incised</w:t>
      </w:r>
      <w:r w:rsidR="001E632D" w:rsidRPr="00D427FB">
        <w:rPr>
          <w:rFonts w:ascii="Book Antiqua" w:eastAsia="MS Mincho" w:hAnsi="Book Antiqua" w:cs="Times New Roman"/>
          <w:color w:val="000000" w:themeColor="text1"/>
        </w:rPr>
        <w:t xml:space="preserve"> to approach the tumor </w:t>
      </w:r>
      <w:r w:rsidR="00705F12" w:rsidRPr="00D427FB">
        <w:rPr>
          <w:rFonts w:ascii="Book Antiqua" w:eastAsia="MS Mincho" w:hAnsi="Book Antiqua" w:cs="Times New Roman"/>
          <w:color w:val="000000" w:themeColor="text1"/>
        </w:rPr>
        <w:t>in patients</w:t>
      </w:r>
      <w:r w:rsidR="001E632D" w:rsidRPr="00D427FB">
        <w:rPr>
          <w:rFonts w:ascii="Book Antiqua" w:eastAsia="MS Mincho" w:hAnsi="Book Antiqua" w:cs="Times New Roman"/>
          <w:color w:val="000000" w:themeColor="text1"/>
        </w:rPr>
        <w:t xml:space="preserve"> without a possibility of tumor dissemination. </w:t>
      </w:r>
      <w:r w:rsidR="00705F12" w:rsidRPr="00D427FB">
        <w:rPr>
          <w:rFonts w:ascii="Book Antiqua" w:eastAsia="MS Mincho" w:hAnsi="Book Antiqua" w:cs="Times New Roman"/>
          <w:color w:val="000000" w:themeColor="text1"/>
        </w:rPr>
        <w:t>The other solution is</w:t>
      </w:r>
      <w:r w:rsidR="001E632D" w:rsidRPr="00D427FB">
        <w:rPr>
          <w:rFonts w:ascii="Book Antiqua" w:eastAsia="MS Mincho" w:hAnsi="Book Antiqua" w:cs="Times New Roman"/>
          <w:color w:val="000000" w:themeColor="text1"/>
        </w:rPr>
        <w:t xml:space="preserve"> endoscopic intervention</w:t>
      </w:r>
      <w:r w:rsidR="00705F12" w:rsidRPr="00D427FB">
        <w:rPr>
          <w:rFonts w:ascii="Book Antiqua" w:eastAsia="MS Mincho" w:hAnsi="Book Antiqua" w:cs="Times New Roman"/>
          <w:color w:val="000000" w:themeColor="text1"/>
        </w:rPr>
        <w:t xml:space="preserve"> performed</w:t>
      </w:r>
      <w:r w:rsidR="001E632D" w:rsidRPr="00D427FB">
        <w:rPr>
          <w:rFonts w:ascii="Book Antiqua" w:eastAsia="MS Mincho" w:hAnsi="Book Antiqua" w:cs="Times New Roman"/>
          <w:color w:val="000000" w:themeColor="text1"/>
        </w:rPr>
        <w:t xml:space="preserve"> under incomplete mobilization but </w:t>
      </w:r>
      <w:r w:rsidR="00705F12" w:rsidRPr="00D427FB">
        <w:rPr>
          <w:rFonts w:ascii="Book Antiqua" w:eastAsia="MS Mincho" w:hAnsi="Book Antiqua" w:cs="Times New Roman"/>
          <w:color w:val="000000" w:themeColor="text1"/>
        </w:rPr>
        <w:t xml:space="preserve">secure </w:t>
      </w:r>
      <w:r w:rsidR="001E632D" w:rsidRPr="00D427FB">
        <w:rPr>
          <w:rFonts w:ascii="Book Antiqua" w:eastAsia="MS Mincho" w:hAnsi="Book Antiqua" w:cs="Times New Roman"/>
          <w:color w:val="000000" w:themeColor="text1"/>
        </w:rPr>
        <w:t xml:space="preserve">surgical fixation of the stomach wall. </w:t>
      </w:r>
      <w:r w:rsidR="00705F12" w:rsidRPr="00D427FB">
        <w:rPr>
          <w:rFonts w:ascii="Book Antiqua" w:eastAsia="MS Mincho" w:hAnsi="Book Antiqua" w:cs="Times New Roman"/>
          <w:color w:val="000000" w:themeColor="text1"/>
        </w:rPr>
        <w:t>M</w:t>
      </w:r>
      <w:r w:rsidR="001E632D" w:rsidRPr="00D427FB">
        <w:rPr>
          <w:rFonts w:ascii="Book Antiqua" w:eastAsia="MS Mincho" w:hAnsi="Book Antiqua" w:cs="Times New Roman"/>
          <w:color w:val="000000" w:themeColor="text1"/>
        </w:rPr>
        <w:t>obilization of the stomach is performed, and the target gastric wall is</w:t>
      </w:r>
      <w:r w:rsidR="00705F12" w:rsidRPr="00D427FB">
        <w:rPr>
          <w:rFonts w:ascii="Book Antiqua" w:eastAsia="MS Mincho" w:hAnsi="Book Antiqua" w:cs="Times New Roman"/>
          <w:color w:val="000000" w:themeColor="text1"/>
        </w:rPr>
        <w:t xml:space="preserve"> then</w:t>
      </w:r>
      <w:r w:rsidR="001E632D" w:rsidRPr="00D427FB">
        <w:rPr>
          <w:rFonts w:ascii="Book Antiqua" w:eastAsia="MS Mincho" w:hAnsi="Book Antiqua" w:cs="Times New Roman"/>
          <w:color w:val="000000" w:themeColor="text1"/>
        </w:rPr>
        <w:t xml:space="preserve"> turned as</w:t>
      </w:r>
      <w:r w:rsidR="00705F12" w:rsidRPr="00D427FB">
        <w:rPr>
          <w:rFonts w:ascii="Book Antiqua" w:eastAsia="MS Mincho" w:hAnsi="Book Antiqua" w:cs="Times New Roman"/>
          <w:color w:val="000000" w:themeColor="text1"/>
        </w:rPr>
        <w:t xml:space="preserve"> much as</w:t>
      </w:r>
      <w:r w:rsidR="001E632D" w:rsidRPr="00D427FB">
        <w:rPr>
          <w:rFonts w:ascii="Book Antiqua" w:eastAsia="MS Mincho" w:hAnsi="Book Antiqua" w:cs="Times New Roman"/>
          <w:color w:val="000000" w:themeColor="text1"/>
        </w:rPr>
        <w:t xml:space="preserve"> possible with a marginal free space</w:t>
      </w:r>
      <w:r w:rsidR="00705F12" w:rsidRPr="00D427FB">
        <w:rPr>
          <w:rFonts w:ascii="Book Antiqua" w:eastAsia="MS Mincho" w:hAnsi="Book Antiqua" w:cs="Times New Roman"/>
          <w:color w:val="000000" w:themeColor="text1"/>
        </w:rPr>
        <w:t xml:space="preserve"> created</w:t>
      </w:r>
      <w:r w:rsidR="001E632D" w:rsidRPr="00D427FB">
        <w:rPr>
          <w:rFonts w:ascii="Book Antiqua" w:eastAsia="MS Mincho" w:hAnsi="Book Antiqua" w:cs="Times New Roman"/>
          <w:color w:val="000000" w:themeColor="text1"/>
        </w:rPr>
        <w:t xml:space="preserve"> by carbon dioxide gas. The right side of the EGJ has enough</w:t>
      </w:r>
      <w:r w:rsidR="001F4A3E" w:rsidRPr="00D427FB">
        <w:rPr>
          <w:rFonts w:ascii="Book Antiqua" w:eastAsia="MS Mincho" w:hAnsi="Book Antiqua" w:cs="Times New Roman"/>
          <w:color w:val="000000" w:themeColor="text1"/>
        </w:rPr>
        <w:t xml:space="preserve"> laparoscopic</w:t>
      </w:r>
      <w:r w:rsidR="001E632D" w:rsidRPr="00D427FB">
        <w:rPr>
          <w:rFonts w:ascii="Book Antiqua" w:eastAsia="MS Mincho" w:hAnsi="Book Antiqua" w:cs="Times New Roman"/>
          <w:color w:val="000000" w:themeColor="text1"/>
        </w:rPr>
        <w:t xml:space="preserve"> working </w:t>
      </w:r>
      <w:proofErr w:type="gramStart"/>
      <w:r w:rsidR="001E632D" w:rsidRPr="00D427FB">
        <w:rPr>
          <w:rFonts w:ascii="Book Antiqua" w:eastAsia="MS Mincho" w:hAnsi="Book Antiqua" w:cs="Times New Roman"/>
          <w:color w:val="000000" w:themeColor="text1"/>
        </w:rPr>
        <w:t>space</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17]</w:t>
      </w:r>
      <w:r w:rsidR="001E632D" w:rsidRPr="00D427FB">
        <w:rPr>
          <w:rFonts w:ascii="Book Antiqua" w:eastAsia="MS Mincho" w:hAnsi="Book Antiqua" w:cs="Times New Roman"/>
          <w:color w:val="000000" w:themeColor="text1"/>
        </w:rPr>
        <w:t xml:space="preserve">. In our institution, the stomach wall around the tumor is </w:t>
      </w:r>
      <w:r w:rsidR="001F4A3E" w:rsidRPr="00D427FB">
        <w:rPr>
          <w:rFonts w:ascii="Book Antiqua" w:eastAsia="MS Mincho" w:hAnsi="Book Antiqua" w:cs="Times New Roman"/>
          <w:color w:val="000000" w:themeColor="text1"/>
        </w:rPr>
        <w:t xml:space="preserve">securely </w:t>
      </w:r>
      <w:r w:rsidR="001E632D" w:rsidRPr="00D427FB">
        <w:rPr>
          <w:rFonts w:ascii="Book Antiqua" w:eastAsia="MS Mincho" w:hAnsi="Book Antiqua" w:cs="Times New Roman"/>
          <w:color w:val="000000" w:themeColor="text1"/>
        </w:rPr>
        <w:t xml:space="preserve">fixed by laparoscopic forceps, with a marginal free space even if </w:t>
      </w:r>
      <w:r w:rsidR="001F4A3E" w:rsidRPr="00D427FB">
        <w:rPr>
          <w:rFonts w:ascii="Book Antiqua" w:eastAsia="MS Mincho" w:hAnsi="Book Antiqua" w:cs="Times New Roman"/>
          <w:color w:val="000000" w:themeColor="text1"/>
        </w:rPr>
        <w:t>this</w:t>
      </w:r>
      <w:r w:rsidR="001E632D" w:rsidRPr="00D427FB">
        <w:rPr>
          <w:rFonts w:ascii="Book Antiqua" w:eastAsia="MS Mincho" w:hAnsi="Book Antiqua" w:cs="Times New Roman"/>
          <w:color w:val="000000" w:themeColor="text1"/>
        </w:rPr>
        <w:t xml:space="preserve"> space </w:t>
      </w:r>
      <w:r w:rsidR="001F4A3E" w:rsidRPr="00D427FB">
        <w:rPr>
          <w:rFonts w:ascii="Book Antiqua" w:eastAsia="MS Mincho" w:hAnsi="Book Antiqua" w:cs="Times New Roman"/>
          <w:color w:val="000000" w:themeColor="text1"/>
        </w:rPr>
        <w:t>is not located</w:t>
      </w:r>
      <w:r w:rsidR="001E632D" w:rsidRPr="00D427FB">
        <w:rPr>
          <w:rFonts w:ascii="Book Antiqua" w:eastAsia="MS Mincho" w:hAnsi="Book Antiqua" w:cs="Times New Roman"/>
          <w:color w:val="000000" w:themeColor="text1"/>
        </w:rPr>
        <w:t xml:space="preserve"> ventrally </w:t>
      </w:r>
      <w:r w:rsidR="001E632D" w:rsidRPr="00C178C3">
        <w:rPr>
          <w:rFonts w:ascii="Book Antiqua" w:eastAsia="MS Mincho" w:hAnsi="Book Antiqua" w:cs="Times New Roman"/>
          <w:color w:val="000000" w:themeColor="text1"/>
        </w:rPr>
        <w:t>(Figure 3K)</w:t>
      </w:r>
      <w:r w:rsidR="001E632D" w:rsidRPr="00D427FB">
        <w:rPr>
          <w:rFonts w:ascii="Book Antiqua" w:eastAsia="MS Mincho" w:hAnsi="Book Antiqua" w:cs="Times New Roman"/>
          <w:color w:val="000000" w:themeColor="text1"/>
        </w:rPr>
        <w:t>. When the incision extends to the EGJ, the defect of</w:t>
      </w:r>
      <w:r w:rsidR="001F4A3E" w:rsidRPr="00D427FB">
        <w:rPr>
          <w:rFonts w:ascii="Book Antiqua" w:eastAsia="MS Mincho" w:hAnsi="Book Antiqua" w:cs="Times New Roman"/>
          <w:color w:val="000000" w:themeColor="text1"/>
        </w:rPr>
        <w:t xml:space="preserve"> the</w:t>
      </w:r>
      <w:r w:rsidR="001E632D" w:rsidRPr="00D427FB">
        <w:rPr>
          <w:rFonts w:ascii="Book Antiqua" w:eastAsia="MS Mincho" w:hAnsi="Book Antiqua" w:cs="Times New Roman"/>
          <w:color w:val="000000" w:themeColor="text1"/>
        </w:rPr>
        <w:t xml:space="preserve"> gastric wall tends to become larger than </w:t>
      </w:r>
      <w:r w:rsidR="001F4A3E" w:rsidRPr="00D427FB">
        <w:rPr>
          <w:rFonts w:ascii="Book Antiqua" w:eastAsia="MS Mincho" w:hAnsi="Book Antiqua" w:cs="Times New Roman"/>
          <w:color w:val="000000" w:themeColor="text1"/>
        </w:rPr>
        <w:t xml:space="preserve">many </w:t>
      </w:r>
      <w:r w:rsidR="001E632D" w:rsidRPr="00D427FB">
        <w:rPr>
          <w:rFonts w:ascii="Book Antiqua" w:eastAsia="MS Mincho" w:hAnsi="Book Antiqua" w:cs="Times New Roman"/>
          <w:color w:val="000000" w:themeColor="text1"/>
        </w:rPr>
        <w:t xml:space="preserve">physicians expect </w:t>
      </w:r>
      <w:r w:rsidR="001E632D" w:rsidRPr="00C178C3">
        <w:rPr>
          <w:rFonts w:ascii="Book Antiqua" w:eastAsia="MS Mincho" w:hAnsi="Book Antiqua" w:cs="Times New Roman"/>
          <w:color w:val="000000" w:themeColor="text1"/>
        </w:rPr>
        <w:t>(Figure 3L)</w:t>
      </w:r>
      <w:r w:rsidR="001E632D" w:rsidRPr="00D427FB">
        <w:rPr>
          <w:rFonts w:ascii="Book Antiqua" w:eastAsia="MS Mincho" w:hAnsi="Book Antiqua" w:cs="Times New Roman"/>
          <w:color w:val="000000" w:themeColor="text1"/>
        </w:rPr>
        <w:t>. In such case</w:t>
      </w:r>
      <w:r w:rsidR="001F4A3E" w:rsidRPr="00D427FB">
        <w:rPr>
          <w:rFonts w:ascii="Book Antiqua" w:eastAsia="MS Mincho" w:hAnsi="Book Antiqua" w:cs="Times New Roman"/>
          <w:color w:val="000000" w:themeColor="text1"/>
        </w:rPr>
        <w:t>s</w:t>
      </w:r>
      <w:r w:rsidR="001E632D" w:rsidRPr="00D427FB">
        <w:rPr>
          <w:rFonts w:ascii="Book Antiqua" w:eastAsia="MS Mincho" w:hAnsi="Book Antiqua" w:cs="Times New Roman"/>
          <w:color w:val="000000" w:themeColor="text1"/>
        </w:rPr>
        <w:t xml:space="preserve">, </w:t>
      </w:r>
      <w:r w:rsidR="001F4A3E" w:rsidRPr="00D427FB">
        <w:rPr>
          <w:rFonts w:ascii="Book Antiqua" w:eastAsia="MS Mincho" w:hAnsi="Book Antiqua" w:cs="Times New Roman"/>
          <w:color w:val="000000" w:themeColor="text1"/>
        </w:rPr>
        <w:t>closure</w:t>
      </w:r>
      <w:r w:rsidR="001E632D" w:rsidRPr="00D427FB">
        <w:rPr>
          <w:rFonts w:ascii="Book Antiqua" w:eastAsia="MS Mincho" w:hAnsi="Book Antiqua" w:cs="Times New Roman"/>
          <w:color w:val="000000" w:themeColor="text1"/>
        </w:rPr>
        <w:t xml:space="preserve"> of</w:t>
      </w:r>
      <w:r w:rsidR="001F4A3E" w:rsidRPr="00D427FB">
        <w:rPr>
          <w:rFonts w:ascii="Book Antiqua" w:eastAsia="MS Mincho" w:hAnsi="Book Antiqua" w:cs="Times New Roman"/>
          <w:color w:val="000000" w:themeColor="text1"/>
        </w:rPr>
        <w:t xml:space="preserve"> the</w:t>
      </w:r>
      <w:r w:rsidR="001E632D" w:rsidRPr="00D427FB">
        <w:rPr>
          <w:rFonts w:ascii="Book Antiqua" w:eastAsia="MS Mincho" w:hAnsi="Book Antiqua" w:cs="Times New Roman"/>
          <w:color w:val="000000" w:themeColor="text1"/>
        </w:rPr>
        <w:t xml:space="preserve"> larger defect should be started at the far side from</w:t>
      </w:r>
      <w:r w:rsidR="001F4A3E" w:rsidRPr="00D427FB">
        <w:rPr>
          <w:rFonts w:ascii="Book Antiqua" w:eastAsia="MS Mincho" w:hAnsi="Book Antiqua" w:cs="Times New Roman"/>
          <w:color w:val="000000" w:themeColor="text1"/>
        </w:rPr>
        <w:t xml:space="preserve"> the</w:t>
      </w:r>
      <w:r w:rsidR="001E632D" w:rsidRPr="00D427FB">
        <w:rPr>
          <w:rFonts w:ascii="Book Antiqua" w:eastAsia="MS Mincho" w:hAnsi="Book Antiqua" w:cs="Times New Roman"/>
          <w:color w:val="000000" w:themeColor="text1"/>
        </w:rPr>
        <w:t xml:space="preserve"> laparoscopic surgeons because the surgical field is unclear if the</w:t>
      </w:r>
      <w:r w:rsidR="001F4A3E" w:rsidRPr="00D427FB">
        <w:rPr>
          <w:rFonts w:ascii="Book Antiqua" w:eastAsia="MS Mincho" w:hAnsi="Book Antiqua" w:cs="Times New Roman"/>
          <w:color w:val="000000" w:themeColor="text1"/>
        </w:rPr>
        <w:t xml:space="preserve"> open defect remains on the</w:t>
      </w:r>
      <w:r w:rsidR="001E632D" w:rsidRPr="00D427FB">
        <w:rPr>
          <w:rFonts w:ascii="Book Antiqua" w:eastAsia="MS Mincho" w:hAnsi="Book Antiqua" w:cs="Times New Roman"/>
          <w:color w:val="000000" w:themeColor="text1"/>
        </w:rPr>
        <w:t xml:space="preserve"> far side </w:t>
      </w:r>
      <w:r w:rsidR="001E632D" w:rsidRPr="00C178C3">
        <w:rPr>
          <w:rFonts w:ascii="Book Antiqua" w:eastAsia="MS Mincho" w:hAnsi="Book Antiqua" w:cs="Times New Roman"/>
          <w:color w:val="000000" w:themeColor="text1"/>
        </w:rPr>
        <w:t>(Figure 3H)</w:t>
      </w:r>
      <w:r w:rsidR="001E632D" w:rsidRPr="00D427FB">
        <w:rPr>
          <w:rFonts w:ascii="Book Antiqua" w:eastAsia="MS Mincho" w:hAnsi="Book Antiqua" w:cs="Times New Roman"/>
          <w:color w:val="000000" w:themeColor="text1"/>
        </w:rPr>
        <w:t xml:space="preserve">. </w:t>
      </w:r>
      <w:r w:rsidR="000F5405" w:rsidRPr="00D427FB">
        <w:rPr>
          <w:rFonts w:ascii="Book Antiqua" w:eastAsia="MS Mincho" w:hAnsi="Book Antiqua" w:cs="Times New Roman"/>
          <w:color w:val="000000" w:themeColor="text1"/>
        </w:rPr>
        <w:t>Laparoscopic h</w:t>
      </w:r>
      <w:r w:rsidR="001E632D" w:rsidRPr="00D427FB">
        <w:rPr>
          <w:rFonts w:ascii="Book Antiqua" w:eastAsia="MS Mincho" w:hAnsi="Book Antiqua" w:cs="Times New Roman"/>
          <w:color w:val="000000" w:themeColor="text1"/>
        </w:rPr>
        <w:t>and-sewn sutur</w:t>
      </w:r>
      <w:r w:rsidR="001F4A3E" w:rsidRPr="00D427FB">
        <w:rPr>
          <w:rFonts w:ascii="Book Antiqua" w:eastAsia="MS Mincho" w:hAnsi="Book Antiqua" w:cs="Times New Roman"/>
          <w:color w:val="000000" w:themeColor="text1"/>
        </w:rPr>
        <w:t>ing</w:t>
      </w:r>
      <w:r w:rsidR="001E632D" w:rsidRPr="00D427FB">
        <w:rPr>
          <w:rFonts w:ascii="Book Antiqua" w:eastAsia="MS Mincho" w:hAnsi="Book Antiqua" w:cs="Times New Roman"/>
          <w:color w:val="000000" w:themeColor="text1"/>
        </w:rPr>
        <w:t xml:space="preserve"> is completed in </w:t>
      </w:r>
      <w:r w:rsidR="001F4A3E" w:rsidRPr="00D427FB">
        <w:rPr>
          <w:rFonts w:ascii="Book Antiqua" w:eastAsia="MS Mincho" w:hAnsi="Book Antiqua" w:cs="Times New Roman"/>
          <w:color w:val="000000" w:themeColor="text1"/>
        </w:rPr>
        <w:t xml:space="preserve">a </w:t>
      </w:r>
      <w:r w:rsidR="001E632D" w:rsidRPr="00D427FB">
        <w:rPr>
          <w:rFonts w:ascii="Book Antiqua" w:eastAsia="MS Mincho" w:hAnsi="Book Antiqua" w:cs="Times New Roman"/>
          <w:color w:val="000000" w:themeColor="text1"/>
        </w:rPr>
        <w:t>layer-to-layer fashion</w:t>
      </w:r>
      <w:r w:rsidR="000F5405" w:rsidRPr="00D427FB">
        <w:rPr>
          <w:rFonts w:ascii="Book Antiqua" w:eastAsia="MS Mincho" w:hAnsi="Book Antiqua" w:cs="Times New Roman"/>
          <w:color w:val="000000" w:themeColor="text1"/>
        </w:rPr>
        <w:t xml:space="preserve"> </w:t>
      </w:r>
      <w:r w:rsidR="000F5405" w:rsidRPr="00C178C3">
        <w:rPr>
          <w:rFonts w:ascii="Book Antiqua" w:eastAsia="MS Mincho" w:hAnsi="Book Antiqua" w:cs="Times New Roman"/>
          <w:color w:val="000000" w:themeColor="text1"/>
        </w:rPr>
        <w:t>(Figure 3M)</w:t>
      </w:r>
      <w:r w:rsidR="001E632D" w:rsidRPr="00D427FB">
        <w:rPr>
          <w:rFonts w:ascii="Book Antiqua" w:eastAsia="MS Mincho" w:hAnsi="Book Antiqua" w:cs="Times New Roman"/>
          <w:color w:val="000000" w:themeColor="text1"/>
        </w:rPr>
        <w:t>. To avoid postoperative anastomotic stenosis, esophageal patency and gastric passage are</w:t>
      </w:r>
      <w:r w:rsidR="001F4A3E" w:rsidRPr="00D427FB">
        <w:rPr>
          <w:rFonts w:ascii="Book Antiqua" w:eastAsia="MS Mincho" w:hAnsi="Book Antiqua" w:cs="Times New Roman"/>
          <w:color w:val="000000" w:themeColor="text1"/>
        </w:rPr>
        <w:t xml:space="preserve"> endoscopically</w:t>
      </w:r>
      <w:r w:rsidR="001E632D" w:rsidRPr="00D427FB">
        <w:rPr>
          <w:rFonts w:ascii="Book Antiqua" w:eastAsia="MS Mincho" w:hAnsi="Book Antiqua" w:cs="Times New Roman"/>
          <w:color w:val="000000" w:themeColor="text1"/>
        </w:rPr>
        <w:t xml:space="preserve"> confirmed after sutur</w:t>
      </w:r>
      <w:r w:rsidR="001F4A3E" w:rsidRPr="00D427FB">
        <w:rPr>
          <w:rFonts w:ascii="Book Antiqua" w:eastAsia="MS Mincho" w:hAnsi="Book Antiqua" w:cs="Times New Roman"/>
          <w:color w:val="000000" w:themeColor="text1"/>
        </w:rPr>
        <w:t xml:space="preserve">ing </w:t>
      </w:r>
      <w:r w:rsidR="001E632D" w:rsidRPr="00C178C3">
        <w:rPr>
          <w:rFonts w:ascii="Book Antiqua" w:eastAsia="MS Mincho" w:hAnsi="Book Antiqua" w:cs="Times New Roman"/>
          <w:color w:val="000000" w:themeColor="text1"/>
        </w:rPr>
        <w:t>(Figure 3N)</w:t>
      </w:r>
      <w:r w:rsidR="001E632D" w:rsidRPr="00D427FB">
        <w:rPr>
          <w:rFonts w:ascii="Book Antiqua" w:eastAsia="MS Mincho" w:hAnsi="Book Antiqua" w:cs="Times New Roman"/>
          <w:color w:val="000000" w:themeColor="text1"/>
        </w:rPr>
        <w:t>. If the endoscop</w:t>
      </w:r>
      <w:r w:rsidR="0031319E" w:rsidRPr="00D427FB">
        <w:rPr>
          <w:rFonts w:ascii="Book Antiqua" w:eastAsia="MS Mincho" w:hAnsi="Book Antiqua" w:cs="Times New Roman"/>
          <w:color w:val="000000" w:themeColor="text1"/>
        </w:rPr>
        <w:t>e</w:t>
      </w:r>
      <w:r w:rsidR="001E632D" w:rsidRPr="00D427FB">
        <w:rPr>
          <w:rFonts w:ascii="Book Antiqua" w:eastAsia="MS Mincho" w:hAnsi="Book Antiqua" w:cs="Times New Roman"/>
          <w:color w:val="000000" w:themeColor="text1"/>
        </w:rPr>
        <w:t xml:space="preserve"> is set through the EGJ as a guide to prevent anastomotic stenosis, the EGJ caliber will be sustained during sutur</w:t>
      </w:r>
      <w:r w:rsidR="0031319E" w:rsidRPr="00D427FB">
        <w:rPr>
          <w:rFonts w:ascii="Book Antiqua" w:eastAsia="MS Mincho" w:hAnsi="Book Antiqua" w:cs="Times New Roman"/>
          <w:color w:val="000000" w:themeColor="text1"/>
        </w:rPr>
        <w:t>ing</w:t>
      </w:r>
      <w:r w:rsidR="001E632D" w:rsidRPr="00D427FB">
        <w:rPr>
          <w:rFonts w:ascii="Book Antiqua" w:eastAsia="MS Mincho" w:hAnsi="Book Antiqua" w:cs="Times New Roman"/>
          <w:color w:val="000000" w:themeColor="text1"/>
        </w:rPr>
        <w:t xml:space="preserve">. </w:t>
      </w:r>
      <w:r w:rsidR="0031319E" w:rsidRPr="00D427FB">
        <w:rPr>
          <w:rFonts w:ascii="Book Antiqua" w:eastAsia="MS Mincho" w:hAnsi="Book Antiqua" w:cs="Times New Roman"/>
          <w:color w:val="000000" w:themeColor="text1"/>
        </w:rPr>
        <w:t>Notably,</w:t>
      </w:r>
      <w:r w:rsidR="001E632D" w:rsidRPr="00D427FB">
        <w:rPr>
          <w:rFonts w:ascii="Book Antiqua" w:eastAsia="MS Mincho" w:hAnsi="Book Antiqua" w:cs="Times New Roman"/>
          <w:color w:val="000000" w:themeColor="text1"/>
        </w:rPr>
        <w:t xml:space="preserve"> any damage</w:t>
      </w:r>
      <w:r w:rsidR="0031319E" w:rsidRPr="00D427FB">
        <w:rPr>
          <w:rFonts w:ascii="Book Antiqua" w:eastAsia="MS Mincho" w:hAnsi="Book Antiqua" w:cs="Times New Roman"/>
          <w:color w:val="000000" w:themeColor="text1"/>
        </w:rPr>
        <w:t xml:space="preserve"> or</w:t>
      </w:r>
      <w:r w:rsidR="001E632D" w:rsidRPr="00D427FB">
        <w:rPr>
          <w:rFonts w:ascii="Book Antiqua" w:eastAsia="MS Mincho" w:hAnsi="Book Antiqua" w:cs="Times New Roman"/>
          <w:color w:val="000000" w:themeColor="text1"/>
        </w:rPr>
        <w:t xml:space="preserve"> injur</w:t>
      </w:r>
      <w:r w:rsidR="0031319E" w:rsidRPr="00D427FB">
        <w:rPr>
          <w:rFonts w:ascii="Book Antiqua" w:eastAsia="MS Mincho" w:hAnsi="Book Antiqua" w:cs="Times New Roman"/>
          <w:color w:val="000000" w:themeColor="text1"/>
        </w:rPr>
        <w:t>y</w:t>
      </w:r>
      <w:r w:rsidR="001E632D" w:rsidRPr="00D427FB">
        <w:rPr>
          <w:rFonts w:ascii="Book Antiqua" w:eastAsia="MS Mincho" w:hAnsi="Book Antiqua" w:cs="Times New Roman"/>
          <w:color w:val="000000" w:themeColor="text1"/>
        </w:rPr>
        <w:t xml:space="preserve"> </w:t>
      </w:r>
      <w:r w:rsidR="0031319E" w:rsidRPr="00D427FB">
        <w:rPr>
          <w:rFonts w:ascii="Book Antiqua" w:eastAsia="MS Mincho" w:hAnsi="Book Antiqua" w:cs="Times New Roman"/>
          <w:color w:val="000000" w:themeColor="text1"/>
        </w:rPr>
        <w:t>induced</w:t>
      </w:r>
      <w:r w:rsidR="001E632D" w:rsidRPr="00D427FB">
        <w:rPr>
          <w:rFonts w:ascii="Book Antiqua" w:eastAsia="MS Mincho" w:hAnsi="Book Antiqua" w:cs="Times New Roman"/>
          <w:color w:val="000000" w:themeColor="text1"/>
        </w:rPr>
        <w:t xml:space="preserve"> by</w:t>
      </w:r>
      <w:r w:rsidR="0031319E" w:rsidRPr="00D427FB">
        <w:rPr>
          <w:rFonts w:ascii="Book Antiqua" w:eastAsia="MS Mincho" w:hAnsi="Book Antiqua" w:cs="Times New Roman"/>
          <w:color w:val="000000" w:themeColor="text1"/>
        </w:rPr>
        <w:t xml:space="preserve"> the</w:t>
      </w:r>
      <w:r w:rsidR="001E632D" w:rsidRPr="00D427FB">
        <w:rPr>
          <w:rFonts w:ascii="Book Antiqua" w:eastAsia="MS Mincho" w:hAnsi="Book Antiqua" w:cs="Times New Roman"/>
          <w:color w:val="000000" w:themeColor="text1"/>
        </w:rPr>
        <w:t xml:space="preserve"> sutur</w:t>
      </w:r>
      <w:r w:rsidR="0031319E" w:rsidRPr="00D427FB">
        <w:rPr>
          <w:rFonts w:ascii="Book Antiqua" w:eastAsia="MS Mincho" w:hAnsi="Book Antiqua" w:cs="Times New Roman"/>
          <w:color w:val="000000" w:themeColor="text1"/>
        </w:rPr>
        <w:t>e</w:t>
      </w:r>
      <w:r w:rsidR="001E632D" w:rsidRPr="00D427FB">
        <w:rPr>
          <w:rFonts w:ascii="Book Antiqua" w:eastAsia="MS Mincho" w:hAnsi="Book Antiqua" w:cs="Times New Roman"/>
          <w:color w:val="000000" w:themeColor="text1"/>
        </w:rPr>
        <w:t xml:space="preserve"> needles should be carefully avoided.</w:t>
      </w:r>
    </w:p>
    <w:p w14:paraId="431D50D1" w14:textId="77777777" w:rsidR="00CB5FA6" w:rsidRPr="00D427FB" w:rsidRDefault="00CB5FA6" w:rsidP="00D427FB">
      <w:pPr>
        <w:adjustRightInd w:val="0"/>
        <w:snapToGrid w:val="0"/>
        <w:spacing w:line="360" w:lineRule="auto"/>
        <w:jc w:val="both"/>
        <w:rPr>
          <w:rFonts w:ascii="Book Antiqua" w:eastAsia="MS Mincho" w:hAnsi="Book Antiqua" w:cs="Times New Roman"/>
          <w:color w:val="000000" w:themeColor="text1"/>
        </w:rPr>
      </w:pPr>
    </w:p>
    <w:p w14:paraId="56B249C6" w14:textId="77777777" w:rsidR="00CB5FA6" w:rsidRPr="00D427FB" w:rsidRDefault="00CB5FA6"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ORAL APPROACH BY ENDOSCOPIC VISUALIZATION</w:t>
      </w:r>
      <w:r w:rsidRPr="00D427FB">
        <w:rPr>
          <w:rFonts w:ascii="Book Antiqua" w:eastAsia="MS Mincho" w:hAnsi="Book Antiqua" w:cs="Times New Roman"/>
          <w:color w:val="000000" w:themeColor="text1"/>
        </w:rPr>
        <w:t xml:space="preserve"> </w:t>
      </w:r>
    </w:p>
    <w:p w14:paraId="5CB15B32" w14:textId="31958E16" w:rsidR="00A22E6F" w:rsidRPr="00D427FB" w:rsidRDefault="0031319E"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For an oral approach by endoscopic visualization,</w:t>
      </w:r>
      <w:r w:rsidR="00CB5FA6" w:rsidRPr="00D427FB">
        <w:rPr>
          <w:rFonts w:ascii="Book Antiqua" w:eastAsia="MS Mincho" w:hAnsi="Book Antiqua" w:cs="Times New Roman"/>
          <w:color w:val="000000" w:themeColor="text1"/>
        </w:rPr>
        <w:t xml:space="preserve"> </w:t>
      </w:r>
      <w:r w:rsidR="00B713A0" w:rsidRPr="00D427FB">
        <w:rPr>
          <w:rFonts w:ascii="Book Antiqua" w:eastAsia="MS Mincho" w:hAnsi="Book Antiqua" w:cs="Times New Roman"/>
          <w:color w:val="000000" w:themeColor="text1"/>
        </w:rPr>
        <w:t xml:space="preserve">the location of the tumor is </w:t>
      </w:r>
      <w:r w:rsidRPr="00D427FB">
        <w:rPr>
          <w:rFonts w:ascii="Book Antiqua" w:eastAsia="MS Mincho" w:hAnsi="Book Antiqua" w:cs="Times New Roman"/>
          <w:color w:val="000000" w:themeColor="text1"/>
        </w:rPr>
        <w:t xml:space="preserve">first </w:t>
      </w:r>
      <w:r w:rsidR="00B713A0" w:rsidRPr="00D427FB">
        <w:rPr>
          <w:rFonts w:ascii="Book Antiqua" w:eastAsia="MS Mincho" w:hAnsi="Book Antiqua" w:cs="Times New Roman"/>
          <w:color w:val="000000" w:themeColor="text1"/>
        </w:rPr>
        <w:t xml:space="preserve">confirmed </w:t>
      </w:r>
      <w:r w:rsidR="00B45420" w:rsidRPr="00C178C3">
        <w:rPr>
          <w:rFonts w:ascii="Book Antiqua" w:eastAsia="MS Mincho" w:hAnsi="Book Antiqua" w:cs="Times New Roman"/>
          <w:color w:val="000000" w:themeColor="text1"/>
        </w:rPr>
        <w:t xml:space="preserve">(Figure </w:t>
      </w:r>
      <w:r w:rsidR="00A22E6F" w:rsidRPr="00C178C3">
        <w:rPr>
          <w:rFonts w:ascii="Book Antiqua" w:eastAsia="MS Mincho" w:hAnsi="Book Antiqua" w:cs="Times New Roman"/>
          <w:color w:val="000000" w:themeColor="text1"/>
        </w:rPr>
        <w:t>4</w:t>
      </w:r>
      <w:r w:rsidR="00B45420" w:rsidRPr="00C178C3">
        <w:rPr>
          <w:rFonts w:ascii="Book Antiqua" w:eastAsia="MS Mincho" w:hAnsi="Book Antiqua" w:cs="Times New Roman"/>
          <w:color w:val="000000" w:themeColor="text1"/>
        </w:rPr>
        <w:t>A)</w:t>
      </w:r>
      <w:r w:rsidR="00B45420"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The</w:t>
      </w:r>
      <w:r w:rsidR="00CB5FA6" w:rsidRPr="00D427FB">
        <w:rPr>
          <w:rFonts w:ascii="Book Antiqua" w:eastAsia="MS Mincho" w:hAnsi="Book Antiqua" w:cs="Times New Roman"/>
          <w:color w:val="000000" w:themeColor="text1"/>
        </w:rPr>
        <w:t xml:space="preserve"> periphery of the tumor is</w:t>
      </w:r>
      <w:r w:rsidRPr="00D427FB">
        <w:rPr>
          <w:rFonts w:ascii="Book Antiqua" w:eastAsia="MS Mincho" w:hAnsi="Book Antiqua" w:cs="Times New Roman"/>
          <w:color w:val="000000" w:themeColor="text1"/>
        </w:rPr>
        <w:t xml:space="preserve"> then</w:t>
      </w:r>
      <w:r w:rsidR="00CB5FA6" w:rsidRPr="00D427FB">
        <w:rPr>
          <w:rFonts w:ascii="Book Antiqua" w:eastAsia="MS Mincho" w:hAnsi="Book Antiqua" w:cs="Times New Roman"/>
          <w:color w:val="000000" w:themeColor="text1"/>
        </w:rPr>
        <w:t xml:space="preserve"> marked using </w:t>
      </w:r>
      <w:r w:rsidR="0088644F" w:rsidRPr="00D427FB">
        <w:rPr>
          <w:rFonts w:ascii="Book Antiqua" w:eastAsia="MS Mincho" w:hAnsi="Book Antiqua" w:cs="Times New Roman"/>
          <w:color w:val="000000" w:themeColor="text1"/>
        </w:rPr>
        <w:t>a</w:t>
      </w:r>
      <w:r w:rsidR="00CB5FA6" w:rsidRPr="00D427FB">
        <w:rPr>
          <w:rFonts w:ascii="Book Antiqua" w:eastAsia="MS Mincho" w:hAnsi="Book Antiqua" w:cs="Times New Roman"/>
          <w:color w:val="000000" w:themeColor="text1"/>
        </w:rPr>
        <w:t xml:space="preserve">rgon plasma coagulation as close as possible to the tumor edge </w:t>
      </w:r>
      <w:r w:rsidR="00CB5FA6" w:rsidRPr="00C178C3">
        <w:rPr>
          <w:rFonts w:ascii="Book Antiqua" w:eastAsia="MS Mincho" w:hAnsi="Book Antiqua" w:cs="Times New Roman"/>
          <w:color w:val="000000" w:themeColor="text1"/>
        </w:rPr>
        <w:t xml:space="preserve">(Figure </w:t>
      </w:r>
      <w:r w:rsidR="00A22E6F" w:rsidRPr="00C178C3">
        <w:rPr>
          <w:rFonts w:ascii="Book Antiqua" w:eastAsia="MS Mincho" w:hAnsi="Book Antiqua" w:cs="Times New Roman"/>
          <w:color w:val="000000" w:themeColor="text1"/>
        </w:rPr>
        <w:t>4</w:t>
      </w:r>
      <w:r w:rsidR="001C682D" w:rsidRPr="00C178C3">
        <w:rPr>
          <w:rFonts w:ascii="Book Antiqua" w:eastAsia="MS Mincho" w:hAnsi="Book Antiqua" w:cs="Times New Roman"/>
          <w:color w:val="000000" w:themeColor="text1"/>
        </w:rPr>
        <w:t>B</w:t>
      </w:r>
      <w:r w:rsidR="00CB5FA6" w:rsidRPr="00C178C3">
        <w:rPr>
          <w:rFonts w:ascii="Book Antiqua" w:eastAsia="MS Mincho" w:hAnsi="Book Antiqua" w:cs="Times New Roman"/>
          <w:color w:val="000000" w:themeColor="text1"/>
        </w:rPr>
        <w:t>)</w:t>
      </w:r>
      <w:r w:rsidR="00CB5FA6" w:rsidRPr="00D427FB">
        <w:rPr>
          <w:rFonts w:ascii="Book Antiqua" w:eastAsia="MS Mincho" w:hAnsi="Book Antiqua" w:cs="Times New Roman"/>
          <w:color w:val="000000" w:themeColor="text1"/>
        </w:rPr>
        <w:t>.</w:t>
      </w:r>
      <w:r w:rsidR="00CB5FA6" w:rsidRPr="00D427FB">
        <w:rPr>
          <w:rFonts w:ascii="Book Antiqua" w:hAnsi="Book Antiqua"/>
          <w:color w:val="000000" w:themeColor="text1"/>
        </w:rPr>
        <w:t xml:space="preserve"> </w:t>
      </w:r>
      <w:r w:rsidR="00CB5FA6" w:rsidRPr="00D427FB">
        <w:rPr>
          <w:rFonts w:ascii="Book Antiqua" w:eastAsia="MS Mincho" w:hAnsi="Book Antiqua" w:cs="Times New Roman"/>
          <w:color w:val="000000" w:themeColor="text1"/>
        </w:rPr>
        <w:t xml:space="preserve">After injection of 10% glycerin mixed with indigo blue into the submucosal layer </w:t>
      </w:r>
      <w:r w:rsidR="00CB5FA6" w:rsidRPr="00C178C3">
        <w:rPr>
          <w:rFonts w:ascii="Book Antiqua" w:eastAsia="MS Mincho" w:hAnsi="Book Antiqua" w:cs="Times New Roman"/>
          <w:color w:val="000000" w:themeColor="text1"/>
        </w:rPr>
        <w:t xml:space="preserve">(Figure </w:t>
      </w:r>
      <w:r w:rsidR="00A22E6F" w:rsidRPr="00C178C3">
        <w:rPr>
          <w:rFonts w:ascii="Book Antiqua" w:eastAsia="MS Mincho" w:hAnsi="Book Antiqua" w:cs="Times New Roman"/>
          <w:color w:val="000000" w:themeColor="text1"/>
        </w:rPr>
        <w:t>4</w:t>
      </w:r>
      <w:r w:rsidR="001C682D" w:rsidRPr="00C178C3">
        <w:rPr>
          <w:rFonts w:ascii="Book Antiqua" w:eastAsia="MS Mincho" w:hAnsi="Book Antiqua" w:cs="Times New Roman"/>
          <w:color w:val="000000" w:themeColor="text1"/>
        </w:rPr>
        <w:t>C</w:t>
      </w:r>
      <w:r w:rsidR="00CB5FA6" w:rsidRPr="00C178C3">
        <w:rPr>
          <w:rFonts w:ascii="Book Antiqua" w:eastAsia="MS Mincho" w:hAnsi="Book Antiqua" w:cs="Times New Roman"/>
          <w:color w:val="000000" w:themeColor="text1"/>
        </w:rPr>
        <w:t>)</w:t>
      </w:r>
      <w:r w:rsidR="00CB5FA6" w:rsidRPr="00D427FB">
        <w:rPr>
          <w:rFonts w:ascii="Book Antiqua" w:eastAsia="MS Mincho" w:hAnsi="Book Antiqua" w:cs="Times New Roman"/>
          <w:color w:val="000000" w:themeColor="text1"/>
        </w:rPr>
        <w:t>, a small initial incision is made with</w:t>
      </w:r>
      <w:r w:rsidRPr="00D427FB">
        <w:rPr>
          <w:rFonts w:ascii="Book Antiqua" w:eastAsia="MS Mincho" w:hAnsi="Book Antiqua" w:cs="Times New Roman"/>
          <w:color w:val="000000" w:themeColor="text1"/>
        </w:rPr>
        <w:t xml:space="preserve"> a</w:t>
      </w:r>
      <w:r w:rsidR="00CB5FA6" w:rsidRPr="00D427FB">
        <w:rPr>
          <w:rFonts w:ascii="Book Antiqua" w:eastAsia="MS Mincho" w:hAnsi="Book Antiqua" w:cs="Times New Roman"/>
          <w:color w:val="000000" w:themeColor="text1"/>
        </w:rPr>
        <w:t xml:space="preserve"> </w:t>
      </w:r>
      <w:r w:rsidR="006B7774" w:rsidRPr="00D427FB">
        <w:rPr>
          <w:rFonts w:ascii="Book Antiqua" w:eastAsia="MS Mincho" w:hAnsi="Book Antiqua" w:cs="Times New Roman"/>
          <w:color w:val="000000" w:themeColor="text1"/>
        </w:rPr>
        <w:t>d</w:t>
      </w:r>
      <w:r w:rsidR="007358B0" w:rsidRPr="00D427FB">
        <w:rPr>
          <w:rFonts w:ascii="Book Antiqua" w:eastAsia="MS Mincho" w:hAnsi="Book Antiqua" w:cs="Times New Roman"/>
          <w:color w:val="000000" w:themeColor="text1"/>
        </w:rPr>
        <w:t>ual</w:t>
      </w:r>
      <w:r w:rsidR="00CB5FA6" w:rsidRPr="00D427FB">
        <w:rPr>
          <w:rFonts w:ascii="Book Antiqua" w:eastAsia="MS Mincho" w:hAnsi="Book Antiqua" w:cs="Times New Roman"/>
          <w:color w:val="000000" w:themeColor="text1"/>
        </w:rPr>
        <w:t xml:space="preserve"> knife (</w:t>
      </w:r>
      <w:r w:rsidR="00B45420" w:rsidRPr="00D427FB">
        <w:rPr>
          <w:rFonts w:ascii="Book Antiqua" w:eastAsia="MS Mincho" w:hAnsi="Book Antiqua" w:cs="Times New Roman"/>
          <w:color w:val="000000" w:themeColor="text1"/>
        </w:rPr>
        <w:t xml:space="preserve">Dual knife, </w:t>
      </w:r>
      <w:r w:rsidR="007358B0" w:rsidRPr="00D427FB">
        <w:rPr>
          <w:rFonts w:ascii="Book Antiqua" w:eastAsia="MS Mincho" w:hAnsi="Book Antiqua" w:cs="Times New Roman"/>
          <w:color w:val="000000" w:themeColor="text1"/>
        </w:rPr>
        <w:t>KD-650L</w:t>
      </w:r>
      <w:r w:rsidR="007E27D5" w:rsidRPr="00D427FB">
        <w:rPr>
          <w:rFonts w:ascii="Book Antiqua" w:eastAsia="MS Mincho" w:hAnsi="Book Antiqua" w:cs="Times New Roman"/>
          <w:color w:val="000000" w:themeColor="text1"/>
        </w:rPr>
        <w:t>;</w:t>
      </w:r>
      <w:r w:rsidR="007358B0" w:rsidRPr="00D427FB">
        <w:rPr>
          <w:rFonts w:ascii="Book Antiqua" w:eastAsia="MS Mincho" w:hAnsi="Book Antiqua" w:cs="Times New Roman"/>
          <w:color w:val="000000" w:themeColor="text1"/>
        </w:rPr>
        <w:t xml:space="preserve"> Olympus Medical Systems Co</w:t>
      </w:r>
      <w:r w:rsidR="007E27D5" w:rsidRPr="00D427FB">
        <w:rPr>
          <w:rFonts w:ascii="Book Antiqua" w:eastAsia="MS Mincho" w:hAnsi="Book Antiqua" w:cs="Times New Roman"/>
          <w:color w:val="000000" w:themeColor="text1"/>
        </w:rPr>
        <w:t>r</w:t>
      </w:r>
      <w:r w:rsidR="007358B0" w:rsidRPr="00D427FB">
        <w:rPr>
          <w:rFonts w:ascii="Book Antiqua" w:eastAsia="MS Mincho" w:hAnsi="Book Antiqua" w:cs="Times New Roman"/>
          <w:color w:val="000000" w:themeColor="text1"/>
        </w:rPr>
        <w:t>p</w:t>
      </w:r>
      <w:r w:rsidR="007E27D5" w:rsidRPr="00D427FB">
        <w:rPr>
          <w:rFonts w:ascii="Book Antiqua" w:eastAsia="MS Mincho" w:hAnsi="Book Antiqua" w:cs="Times New Roman"/>
          <w:color w:val="000000" w:themeColor="text1"/>
        </w:rPr>
        <w:t>o</w:t>
      </w:r>
      <w:r w:rsidR="007358B0" w:rsidRPr="00D427FB">
        <w:rPr>
          <w:rFonts w:ascii="Book Antiqua" w:eastAsia="MS Mincho" w:hAnsi="Book Antiqua" w:cs="Times New Roman"/>
          <w:color w:val="000000" w:themeColor="text1"/>
        </w:rPr>
        <w:t>ration</w:t>
      </w:r>
      <w:r w:rsidR="00CB5FA6" w:rsidRPr="00D427FB">
        <w:rPr>
          <w:rFonts w:ascii="Book Antiqua" w:eastAsia="MS Mincho" w:hAnsi="Book Antiqua" w:cs="Times New Roman"/>
          <w:color w:val="000000" w:themeColor="text1"/>
        </w:rPr>
        <w:t>)</w:t>
      </w:r>
      <w:r w:rsidR="00E01CA8" w:rsidRPr="00D427FB">
        <w:rPr>
          <w:rFonts w:ascii="Book Antiqua" w:eastAsia="MS Mincho" w:hAnsi="Book Antiqua" w:cs="Times New Roman"/>
          <w:color w:val="000000" w:themeColor="text1"/>
        </w:rPr>
        <w:t>,</w:t>
      </w:r>
      <w:r w:rsidR="00CB5FA6" w:rsidRPr="00D427FB">
        <w:rPr>
          <w:rFonts w:ascii="Book Antiqua" w:eastAsia="MS Mincho" w:hAnsi="Book Antiqua" w:cs="Times New Roman"/>
          <w:color w:val="000000" w:themeColor="text1"/>
        </w:rPr>
        <w:t xml:space="preserve"> and the tip of </w:t>
      </w:r>
      <w:r w:rsidRPr="00D427FB">
        <w:rPr>
          <w:rFonts w:ascii="Book Antiqua" w:eastAsia="MS Mincho" w:hAnsi="Book Antiqua" w:cs="Times New Roman"/>
          <w:color w:val="000000" w:themeColor="text1"/>
        </w:rPr>
        <w:t xml:space="preserve">an </w:t>
      </w:r>
      <w:r w:rsidR="00270C58" w:rsidRPr="00D427FB">
        <w:rPr>
          <w:rFonts w:ascii="Book Antiqua" w:eastAsia="MS Mincho" w:hAnsi="Book Antiqua" w:cs="Times New Roman"/>
          <w:color w:val="000000" w:themeColor="text1"/>
        </w:rPr>
        <w:t>insulation-tipped diathermic knife</w:t>
      </w:r>
      <w:r w:rsidR="00CB5FA6" w:rsidRPr="00D427FB">
        <w:rPr>
          <w:rFonts w:ascii="Book Antiqua" w:eastAsia="MS Mincho" w:hAnsi="Book Antiqua" w:cs="Times New Roman"/>
          <w:color w:val="000000" w:themeColor="text1"/>
        </w:rPr>
        <w:t xml:space="preserve"> is inserted into the submucosal layer. </w:t>
      </w:r>
      <w:r w:rsidRPr="00D427FB">
        <w:rPr>
          <w:rFonts w:ascii="Book Antiqua" w:eastAsia="MS Mincho" w:hAnsi="Book Antiqua" w:cs="Times New Roman"/>
          <w:color w:val="000000" w:themeColor="text1"/>
        </w:rPr>
        <w:t>The</w:t>
      </w:r>
      <w:r w:rsidR="00CB5FA6" w:rsidRPr="00D427FB">
        <w:rPr>
          <w:rFonts w:ascii="Book Antiqua" w:eastAsia="MS Mincho" w:hAnsi="Book Antiqua" w:cs="Times New Roman"/>
          <w:color w:val="000000" w:themeColor="text1"/>
        </w:rPr>
        <w:t xml:space="preserve"> whole circumference of</w:t>
      </w:r>
      <w:r w:rsidR="00CB5FA6" w:rsidRPr="00D427FB">
        <w:rPr>
          <w:rFonts w:ascii="Book Antiqua" w:hAnsi="Book Antiqua"/>
          <w:color w:val="000000" w:themeColor="text1"/>
        </w:rPr>
        <w:t xml:space="preserve"> </w:t>
      </w:r>
      <w:r w:rsidR="00CB5FA6" w:rsidRPr="00D427FB">
        <w:rPr>
          <w:rFonts w:ascii="Book Antiqua" w:eastAsia="MS Mincho" w:hAnsi="Book Antiqua" w:cs="Times New Roman"/>
          <w:color w:val="000000" w:themeColor="text1"/>
        </w:rPr>
        <w:t xml:space="preserve">the marked area is </w:t>
      </w:r>
      <w:r w:rsidRPr="00D427FB">
        <w:rPr>
          <w:rFonts w:ascii="Book Antiqua" w:eastAsia="MS Mincho" w:hAnsi="Book Antiqua" w:cs="Times New Roman"/>
          <w:color w:val="000000" w:themeColor="text1"/>
        </w:rPr>
        <w:t xml:space="preserve">then </w:t>
      </w:r>
      <w:r w:rsidR="00CB5FA6" w:rsidRPr="00D427FB">
        <w:rPr>
          <w:rFonts w:ascii="Book Antiqua" w:eastAsia="MS Mincho" w:hAnsi="Book Antiqua" w:cs="Times New Roman"/>
          <w:color w:val="000000" w:themeColor="text1"/>
        </w:rPr>
        <w:t xml:space="preserve">cut using </w:t>
      </w:r>
      <w:r w:rsidRPr="00D427FB">
        <w:rPr>
          <w:rFonts w:ascii="Book Antiqua" w:eastAsia="MS Mincho" w:hAnsi="Book Antiqua" w:cs="Times New Roman"/>
          <w:color w:val="000000" w:themeColor="text1"/>
        </w:rPr>
        <w:t xml:space="preserve">the </w:t>
      </w:r>
      <w:r w:rsidR="00270C58" w:rsidRPr="00D427FB">
        <w:rPr>
          <w:rFonts w:ascii="Book Antiqua" w:eastAsia="MS Mincho" w:hAnsi="Book Antiqua" w:cs="Times New Roman"/>
          <w:color w:val="000000" w:themeColor="text1"/>
        </w:rPr>
        <w:t>insulation-tipped diathermic knife</w:t>
      </w:r>
      <w:r w:rsidR="00CB5FA6" w:rsidRPr="00D427FB">
        <w:rPr>
          <w:rFonts w:ascii="Book Antiqua" w:eastAsia="MS Mincho" w:hAnsi="Book Antiqua" w:cs="Times New Roman"/>
          <w:color w:val="000000" w:themeColor="text1"/>
        </w:rPr>
        <w:t xml:space="preserve"> </w:t>
      </w:r>
      <w:r w:rsidR="00CB5FA6" w:rsidRPr="00C178C3">
        <w:rPr>
          <w:rFonts w:ascii="Book Antiqua" w:eastAsia="MS Mincho" w:hAnsi="Book Antiqua" w:cs="Times New Roman"/>
          <w:color w:val="000000" w:themeColor="text1"/>
        </w:rPr>
        <w:t xml:space="preserve">(Figure </w:t>
      </w:r>
      <w:r w:rsidR="00A22E6F" w:rsidRPr="00C178C3">
        <w:rPr>
          <w:rFonts w:ascii="Book Antiqua" w:eastAsia="MS Mincho" w:hAnsi="Book Antiqua" w:cs="Times New Roman"/>
          <w:color w:val="000000" w:themeColor="text1"/>
        </w:rPr>
        <w:t>4</w:t>
      </w:r>
      <w:r w:rsidR="001C682D" w:rsidRPr="00C178C3">
        <w:rPr>
          <w:rFonts w:ascii="Book Antiqua" w:eastAsia="MS Mincho" w:hAnsi="Book Antiqua" w:cs="Times New Roman"/>
          <w:color w:val="000000" w:themeColor="text1"/>
        </w:rPr>
        <w:t>D</w:t>
      </w:r>
      <w:r w:rsidR="00CB5FA6" w:rsidRPr="00C178C3">
        <w:rPr>
          <w:rFonts w:ascii="Book Antiqua" w:eastAsia="MS Mincho" w:hAnsi="Book Antiqua" w:cs="Times New Roman"/>
          <w:color w:val="000000" w:themeColor="text1"/>
        </w:rPr>
        <w:t>)</w:t>
      </w:r>
      <w:r w:rsidR="00CB5FA6" w:rsidRPr="00D427FB">
        <w:rPr>
          <w:rFonts w:ascii="Book Antiqua" w:eastAsia="MS Mincho" w:hAnsi="Book Antiqua" w:cs="Times New Roman"/>
          <w:color w:val="000000" w:themeColor="text1"/>
        </w:rPr>
        <w:t>. Finally,</w:t>
      </w:r>
      <w:r w:rsidR="00897E2E" w:rsidRPr="00D427FB">
        <w:rPr>
          <w:rFonts w:ascii="Book Antiqua" w:eastAsia="MS Mincho" w:hAnsi="Book Antiqua" w:cs="Times New Roman"/>
          <w:color w:val="000000" w:themeColor="text1"/>
        </w:rPr>
        <w:t xml:space="preserve"> an</w:t>
      </w:r>
      <w:r w:rsidR="00CB5FA6" w:rsidRPr="00D427FB">
        <w:rPr>
          <w:rFonts w:ascii="Book Antiqua" w:eastAsia="MS Mincho" w:hAnsi="Book Antiqua" w:cs="Times New Roman"/>
          <w:color w:val="000000" w:themeColor="text1"/>
        </w:rPr>
        <w:t xml:space="preserve"> intentional perforation is made</w:t>
      </w:r>
      <w:r w:rsidR="002411FA" w:rsidRPr="00D427FB">
        <w:rPr>
          <w:rFonts w:ascii="Book Antiqua" w:eastAsia="MS Mincho" w:hAnsi="Book Antiqua" w:cs="Times New Roman"/>
          <w:color w:val="000000" w:themeColor="text1"/>
        </w:rPr>
        <w:t xml:space="preserve"> </w:t>
      </w:r>
      <w:r w:rsidR="002411FA" w:rsidRPr="00C178C3">
        <w:rPr>
          <w:rFonts w:ascii="Book Antiqua" w:eastAsia="MS Mincho" w:hAnsi="Book Antiqua" w:cs="Times New Roman"/>
          <w:color w:val="000000" w:themeColor="text1"/>
        </w:rPr>
        <w:t xml:space="preserve">(Figure </w:t>
      </w:r>
      <w:r w:rsidR="00A22E6F" w:rsidRPr="00C178C3">
        <w:rPr>
          <w:rFonts w:ascii="Book Antiqua" w:eastAsia="MS Mincho" w:hAnsi="Book Antiqua" w:cs="Times New Roman"/>
          <w:color w:val="000000" w:themeColor="text1"/>
        </w:rPr>
        <w:lastRenderedPageBreak/>
        <w:t>4</w:t>
      </w:r>
      <w:r w:rsidR="002411FA" w:rsidRPr="00C178C3">
        <w:rPr>
          <w:rFonts w:ascii="Book Antiqua" w:eastAsia="MS Mincho" w:hAnsi="Book Antiqua" w:cs="Times New Roman"/>
          <w:color w:val="000000" w:themeColor="text1"/>
        </w:rPr>
        <w:t>E)</w:t>
      </w:r>
      <w:r w:rsidR="00E01CA8" w:rsidRPr="00D427FB">
        <w:rPr>
          <w:rFonts w:ascii="Book Antiqua" w:eastAsia="MS Mincho" w:hAnsi="Book Antiqua" w:cs="Times New Roman"/>
          <w:color w:val="000000" w:themeColor="text1"/>
        </w:rPr>
        <w:t>,</w:t>
      </w:r>
      <w:r w:rsidR="00CB5FA6" w:rsidRPr="00D427FB">
        <w:rPr>
          <w:rFonts w:ascii="Book Antiqua" w:eastAsia="MS Mincho" w:hAnsi="Book Antiqua" w:cs="Times New Roman"/>
          <w:color w:val="000000" w:themeColor="text1"/>
        </w:rPr>
        <w:t xml:space="preserve"> and seromuscular dissection </w:t>
      </w:r>
      <w:r w:rsidR="00897E2E" w:rsidRPr="00D427FB">
        <w:rPr>
          <w:rFonts w:ascii="Book Antiqua" w:eastAsia="MS Mincho" w:hAnsi="Book Antiqua" w:cs="Times New Roman"/>
          <w:color w:val="000000" w:themeColor="text1"/>
        </w:rPr>
        <w:t>is</w:t>
      </w:r>
      <w:r w:rsidR="00CB5FA6" w:rsidRPr="00D427FB">
        <w:rPr>
          <w:rFonts w:ascii="Book Antiqua" w:eastAsia="MS Mincho" w:hAnsi="Book Antiqua" w:cs="Times New Roman"/>
          <w:color w:val="000000" w:themeColor="text1"/>
        </w:rPr>
        <w:t xml:space="preserve"> circumferentially </w:t>
      </w:r>
      <w:r w:rsidR="00897E2E" w:rsidRPr="00D427FB">
        <w:rPr>
          <w:rFonts w:ascii="Book Antiqua" w:eastAsia="MS Mincho" w:hAnsi="Book Antiqua" w:cs="Times New Roman"/>
          <w:color w:val="000000" w:themeColor="text1"/>
        </w:rPr>
        <w:t xml:space="preserve">performed </w:t>
      </w:r>
      <w:r w:rsidR="00E01CA8" w:rsidRPr="00D427FB">
        <w:rPr>
          <w:rFonts w:ascii="Book Antiqua" w:eastAsia="MS Mincho" w:hAnsi="Book Antiqua" w:cs="Times New Roman"/>
          <w:color w:val="000000" w:themeColor="text1"/>
        </w:rPr>
        <w:t>according to</w:t>
      </w:r>
      <w:r w:rsidR="00CB5FA6" w:rsidRPr="00D427FB">
        <w:rPr>
          <w:rFonts w:ascii="Book Antiqua" w:eastAsia="MS Mincho" w:hAnsi="Book Antiqua" w:cs="Times New Roman"/>
          <w:color w:val="000000" w:themeColor="text1"/>
        </w:rPr>
        <w:t xml:space="preserve"> the </w:t>
      </w:r>
      <w:r w:rsidR="00E01CA8" w:rsidRPr="00D427FB">
        <w:rPr>
          <w:rFonts w:ascii="Book Antiqua" w:eastAsia="MS Mincho" w:hAnsi="Book Antiqua" w:cs="Times New Roman"/>
          <w:color w:val="000000" w:themeColor="text1"/>
        </w:rPr>
        <w:t>determined</w:t>
      </w:r>
      <w:r w:rsidR="00CB5FA6" w:rsidRPr="00D427FB">
        <w:rPr>
          <w:rFonts w:ascii="Book Antiqua" w:eastAsia="MS Mincho" w:hAnsi="Book Antiqua" w:cs="Times New Roman"/>
          <w:color w:val="000000" w:themeColor="text1"/>
        </w:rPr>
        <w:t xml:space="preserve"> line of the submucosal layer. </w:t>
      </w:r>
      <w:r w:rsidR="00897E2E" w:rsidRPr="00D427FB">
        <w:rPr>
          <w:rFonts w:ascii="Book Antiqua" w:eastAsia="MS Mincho" w:hAnsi="Book Antiqua" w:cs="Times New Roman"/>
          <w:color w:val="000000" w:themeColor="text1"/>
        </w:rPr>
        <w:t>The l</w:t>
      </w:r>
      <w:r w:rsidR="00A22E6F" w:rsidRPr="00D427FB">
        <w:rPr>
          <w:rFonts w:ascii="Book Antiqua" w:eastAsia="MS Mincho" w:hAnsi="Book Antiqua" w:cs="Times New Roman"/>
          <w:color w:val="000000" w:themeColor="text1"/>
        </w:rPr>
        <w:t xml:space="preserve">aparoscopic light is too dazzling for </w:t>
      </w:r>
      <w:r w:rsidR="00897E2E" w:rsidRPr="00D427FB">
        <w:rPr>
          <w:rFonts w:ascii="Book Antiqua" w:eastAsia="MS Mincho" w:hAnsi="Book Antiqua" w:cs="Times New Roman"/>
          <w:color w:val="000000" w:themeColor="text1"/>
        </w:rPr>
        <w:t xml:space="preserve">the </w:t>
      </w:r>
      <w:r w:rsidR="00A22E6F" w:rsidRPr="00D427FB">
        <w:rPr>
          <w:rFonts w:ascii="Book Antiqua" w:eastAsia="MS Mincho" w:hAnsi="Book Antiqua" w:cs="Times New Roman"/>
          <w:color w:val="000000" w:themeColor="text1"/>
        </w:rPr>
        <w:t xml:space="preserve">endoscopic side </w:t>
      </w:r>
      <w:r w:rsidR="00A22E6F" w:rsidRPr="00C178C3">
        <w:rPr>
          <w:rFonts w:ascii="Book Antiqua" w:eastAsia="MS Mincho" w:hAnsi="Book Antiqua" w:cs="Times New Roman"/>
          <w:color w:val="000000" w:themeColor="text1"/>
        </w:rPr>
        <w:t>(Figure 4F)</w:t>
      </w:r>
      <w:r w:rsidR="00A22E6F" w:rsidRPr="00D427FB">
        <w:rPr>
          <w:rFonts w:ascii="Book Antiqua" w:eastAsia="MS Mincho" w:hAnsi="Book Antiqua" w:cs="Times New Roman"/>
          <w:color w:val="000000" w:themeColor="text1"/>
        </w:rPr>
        <w:t xml:space="preserve">. </w:t>
      </w:r>
      <w:r w:rsidR="00E01CA8" w:rsidRPr="00D427FB">
        <w:rPr>
          <w:rFonts w:ascii="Book Antiqua" w:eastAsia="MS Mincho" w:hAnsi="Book Antiqua" w:cs="Times New Roman"/>
          <w:color w:val="000000" w:themeColor="text1"/>
        </w:rPr>
        <w:t>T</w:t>
      </w:r>
      <w:r w:rsidR="00CB5FA6" w:rsidRPr="00D427FB">
        <w:rPr>
          <w:rFonts w:ascii="Book Antiqua" w:eastAsia="MS Mincho" w:hAnsi="Book Antiqua" w:cs="Times New Roman"/>
          <w:color w:val="000000" w:themeColor="text1"/>
        </w:rPr>
        <w:t xml:space="preserve">he stomach </w:t>
      </w:r>
      <w:r w:rsidR="00E01CA8" w:rsidRPr="00D427FB">
        <w:rPr>
          <w:rFonts w:ascii="Book Antiqua" w:eastAsia="MS Mincho" w:hAnsi="Book Antiqua" w:cs="Times New Roman"/>
          <w:color w:val="000000" w:themeColor="text1"/>
        </w:rPr>
        <w:t xml:space="preserve">rapidly </w:t>
      </w:r>
      <w:r w:rsidR="00CB5FA6" w:rsidRPr="00D427FB">
        <w:rPr>
          <w:rFonts w:ascii="Book Antiqua" w:eastAsia="MS Mincho" w:hAnsi="Book Antiqua" w:cs="Times New Roman"/>
          <w:color w:val="000000" w:themeColor="text1"/>
        </w:rPr>
        <w:t xml:space="preserve">collapses </w:t>
      </w:r>
      <w:r w:rsidR="00E01CA8" w:rsidRPr="00D427FB">
        <w:rPr>
          <w:rFonts w:ascii="Book Antiqua" w:eastAsia="MS Mincho" w:hAnsi="Book Antiqua" w:cs="Times New Roman"/>
          <w:color w:val="000000" w:themeColor="text1"/>
        </w:rPr>
        <w:t>after gastric perforation,</w:t>
      </w:r>
      <w:r w:rsidR="007B6E8F" w:rsidRPr="00D427FB">
        <w:rPr>
          <w:rFonts w:ascii="Book Antiqua" w:hAnsi="Book Antiqua"/>
          <w:color w:val="000000" w:themeColor="text1"/>
        </w:rPr>
        <w:t xml:space="preserve"> </w:t>
      </w:r>
      <w:r w:rsidR="007B6E8F" w:rsidRPr="00D427FB">
        <w:rPr>
          <w:rFonts w:ascii="Book Antiqua" w:eastAsia="MS Mincho" w:hAnsi="Book Antiqua" w:cs="Times New Roman"/>
          <w:color w:val="000000" w:themeColor="text1"/>
        </w:rPr>
        <w:t>and thereafter, maintenance of an</w:t>
      </w:r>
      <w:r w:rsidR="00CB5FA6" w:rsidRPr="00D427FB">
        <w:rPr>
          <w:rFonts w:ascii="Book Antiqua" w:eastAsia="MS Mincho" w:hAnsi="Book Antiqua" w:cs="Times New Roman"/>
          <w:color w:val="000000" w:themeColor="text1"/>
        </w:rPr>
        <w:t xml:space="preserve"> adequate intragastric fi</w:t>
      </w:r>
      <w:r w:rsidR="007B6E8F" w:rsidRPr="00D427FB">
        <w:rPr>
          <w:rFonts w:ascii="Book Antiqua" w:eastAsia="MS Mincho" w:hAnsi="Book Antiqua" w:cs="Times New Roman"/>
          <w:color w:val="000000" w:themeColor="text1"/>
        </w:rPr>
        <w:t>el</w:t>
      </w:r>
      <w:r w:rsidR="00CB5FA6" w:rsidRPr="00D427FB">
        <w:rPr>
          <w:rFonts w:ascii="Book Antiqua" w:eastAsia="MS Mincho" w:hAnsi="Book Antiqua" w:cs="Times New Roman"/>
          <w:color w:val="000000" w:themeColor="text1"/>
        </w:rPr>
        <w:t xml:space="preserve">d </w:t>
      </w:r>
      <w:r w:rsidR="00E01CA8" w:rsidRPr="00D427FB">
        <w:rPr>
          <w:rFonts w:ascii="Book Antiqua" w:eastAsia="MS Mincho" w:hAnsi="Book Antiqua" w:cs="Times New Roman"/>
          <w:color w:val="000000" w:themeColor="text1"/>
        </w:rPr>
        <w:t>for endoscopic</w:t>
      </w:r>
      <w:r w:rsidR="00CB5FA6" w:rsidRPr="00D427FB">
        <w:rPr>
          <w:rFonts w:ascii="Book Antiqua" w:eastAsia="MS Mincho" w:hAnsi="Book Antiqua" w:cs="Times New Roman"/>
          <w:color w:val="000000" w:themeColor="text1"/>
        </w:rPr>
        <w:t xml:space="preserve"> manipulat</w:t>
      </w:r>
      <w:r w:rsidR="00E01CA8" w:rsidRPr="00D427FB">
        <w:rPr>
          <w:rFonts w:ascii="Book Antiqua" w:eastAsia="MS Mincho" w:hAnsi="Book Antiqua" w:cs="Times New Roman"/>
          <w:color w:val="000000" w:themeColor="text1"/>
        </w:rPr>
        <w:t>ion</w:t>
      </w:r>
      <w:r w:rsidR="00CB5FA6" w:rsidRPr="00D427FB">
        <w:rPr>
          <w:rFonts w:ascii="Book Antiqua" w:eastAsia="MS Mincho" w:hAnsi="Book Antiqua" w:cs="Times New Roman"/>
          <w:color w:val="000000" w:themeColor="text1"/>
        </w:rPr>
        <w:t xml:space="preserve"> </w:t>
      </w:r>
      <w:r w:rsidR="00E01CA8" w:rsidRPr="00D427FB">
        <w:rPr>
          <w:rFonts w:ascii="Book Antiqua" w:eastAsia="MS Mincho" w:hAnsi="Book Antiqua" w:cs="Times New Roman"/>
          <w:color w:val="000000" w:themeColor="text1"/>
        </w:rPr>
        <w:t>becomes difficult</w:t>
      </w:r>
      <w:r w:rsidR="00CB5FA6" w:rsidRPr="00D427FB">
        <w:rPr>
          <w:rFonts w:ascii="Book Antiqua" w:eastAsia="MS Mincho" w:hAnsi="Book Antiqua" w:cs="Times New Roman"/>
          <w:color w:val="000000" w:themeColor="text1"/>
        </w:rPr>
        <w:t xml:space="preserve">. Laparoscopic surgeons </w:t>
      </w:r>
      <w:r w:rsidR="00897E2E" w:rsidRPr="00D427FB">
        <w:rPr>
          <w:rFonts w:ascii="Book Antiqua" w:eastAsia="MS Mincho" w:hAnsi="Book Antiqua" w:cs="Times New Roman"/>
          <w:color w:val="000000" w:themeColor="text1"/>
        </w:rPr>
        <w:t>must</w:t>
      </w:r>
      <w:r w:rsidR="00CB5FA6" w:rsidRPr="00D427FB">
        <w:rPr>
          <w:rFonts w:ascii="Book Antiqua" w:eastAsia="MS Mincho" w:hAnsi="Book Antiqua" w:cs="Times New Roman"/>
          <w:color w:val="000000" w:themeColor="text1"/>
        </w:rPr>
        <w:t xml:space="preserve"> help the </w:t>
      </w:r>
      <w:proofErr w:type="spellStart"/>
      <w:r w:rsidR="00CB5FA6" w:rsidRPr="00D427FB">
        <w:rPr>
          <w:rFonts w:ascii="Book Antiqua" w:eastAsia="MS Mincho" w:hAnsi="Book Antiqua" w:cs="Times New Roman"/>
          <w:color w:val="000000" w:themeColor="text1"/>
        </w:rPr>
        <w:t>endoscopist</w:t>
      </w:r>
      <w:proofErr w:type="spellEnd"/>
      <w:r w:rsidR="00CB5FA6" w:rsidRPr="00D427FB">
        <w:rPr>
          <w:rFonts w:ascii="Book Antiqua" w:eastAsia="MS Mincho" w:hAnsi="Book Antiqua" w:cs="Times New Roman"/>
          <w:color w:val="000000" w:themeColor="text1"/>
        </w:rPr>
        <w:t xml:space="preserve"> to</w:t>
      </w:r>
      <w:r w:rsidR="00897E2E" w:rsidRPr="00D427FB">
        <w:rPr>
          <w:rFonts w:ascii="Book Antiqua" w:eastAsia="MS Mincho" w:hAnsi="Book Antiqua" w:cs="Times New Roman"/>
          <w:color w:val="000000" w:themeColor="text1"/>
        </w:rPr>
        <w:t xml:space="preserve"> appropriately</w:t>
      </w:r>
      <w:r w:rsidR="00CB5FA6" w:rsidRPr="00D427FB">
        <w:rPr>
          <w:rFonts w:ascii="Book Antiqua" w:eastAsia="MS Mincho" w:hAnsi="Book Antiqua" w:cs="Times New Roman"/>
          <w:color w:val="000000" w:themeColor="text1"/>
        </w:rPr>
        <w:t xml:space="preserve"> perform</w:t>
      </w:r>
      <w:r w:rsidR="00897E2E" w:rsidRPr="00D427FB">
        <w:rPr>
          <w:rFonts w:ascii="Book Antiqua" w:eastAsia="MS Mincho" w:hAnsi="Book Antiqua" w:cs="Times New Roman"/>
          <w:color w:val="000000" w:themeColor="text1"/>
        </w:rPr>
        <w:t xml:space="preserve"> these</w:t>
      </w:r>
      <w:r w:rsidR="00CB5FA6" w:rsidRPr="00D427FB">
        <w:rPr>
          <w:rFonts w:ascii="Book Antiqua" w:eastAsia="MS Mincho" w:hAnsi="Book Antiqua" w:cs="Times New Roman"/>
          <w:color w:val="000000" w:themeColor="text1"/>
        </w:rPr>
        <w:t xml:space="preserve"> procedures</w:t>
      </w:r>
      <w:r w:rsidR="00897E2E" w:rsidRPr="00D427FB">
        <w:rPr>
          <w:rFonts w:ascii="Book Antiqua" w:eastAsia="MS Mincho" w:hAnsi="Book Antiqua" w:cs="Times New Roman"/>
          <w:color w:val="000000" w:themeColor="text1"/>
        </w:rPr>
        <w:t>,</w:t>
      </w:r>
      <w:r w:rsidR="00CB5FA6" w:rsidRPr="00D427FB">
        <w:rPr>
          <w:rFonts w:ascii="Book Antiqua" w:eastAsia="MS Mincho" w:hAnsi="Book Antiqua" w:cs="Times New Roman"/>
          <w:color w:val="000000" w:themeColor="text1"/>
        </w:rPr>
        <w:t xml:space="preserve"> avoiding</w:t>
      </w:r>
      <w:r w:rsidR="00897E2E" w:rsidRPr="00D427FB">
        <w:rPr>
          <w:rFonts w:ascii="Book Antiqua" w:eastAsia="MS Mincho" w:hAnsi="Book Antiqua" w:cs="Times New Roman"/>
          <w:color w:val="000000" w:themeColor="text1"/>
        </w:rPr>
        <w:t xml:space="preserve"> injury to</w:t>
      </w:r>
      <w:r w:rsidR="00CB5FA6" w:rsidRPr="00D427FB">
        <w:rPr>
          <w:rFonts w:ascii="Book Antiqua" w:eastAsia="MS Mincho" w:hAnsi="Book Antiqua" w:cs="Times New Roman"/>
          <w:color w:val="000000" w:themeColor="text1"/>
        </w:rPr>
        <w:t xml:space="preserve"> the adjacent organ</w:t>
      </w:r>
      <w:r w:rsidR="00897E2E" w:rsidRPr="00D427FB">
        <w:rPr>
          <w:rFonts w:ascii="Book Antiqua" w:eastAsia="MS Mincho" w:hAnsi="Book Antiqua" w:cs="Times New Roman"/>
          <w:color w:val="000000" w:themeColor="text1"/>
        </w:rPr>
        <w:t>s</w:t>
      </w:r>
      <w:r w:rsidR="00E2471E" w:rsidRPr="00D427FB">
        <w:rPr>
          <w:rFonts w:ascii="Book Antiqua" w:eastAsia="MS Mincho" w:hAnsi="Book Antiqua" w:cs="Times New Roman"/>
          <w:color w:val="000000" w:themeColor="text1"/>
        </w:rPr>
        <w:t xml:space="preserve">. </w:t>
      </w:r>
      <w:r w:rsidR="0001486E" w:rsidRPr="00D427FB">
        <w:rPr>
          <w:rFonts w:ascii="Book Antiqua" w:eastAsia="MS Mincho" w:hAnsi="Book Antiqua" w:cs="Times New Roman"/>
          <w:color w:val="000000" w:themeColor="text1"/>
        </w:rPr>
        <w:t>A</w:t>
      </w:r>
      <w:r w:rsidR="0021761A" w:rsidRPr="00D427FB">
        <w:rPr>
          <w:rFonts w:ascii="Book Antiqua" w:eastAsia="MS Mincho" w:hAnsi="Book Antiqua" w:cs="Times New Roman"/>
          <w:color w:val="000000" w:themeColor="text1"/>
        </w:rPr>
        <w:t>ccording to determined cutting line with optimal margin</w:t>
      </w:r>
      <w:r w:rsidR="00C50EF4" w:rsidRPr="00D427FB">
        <w:rPr>
          <w:rFonts w:ascii="Book Antiqua" w:eastAsia="MS Mincho" w:hAnsi="Book Antiqua" w:cs="Times New Roman"/>
          <w:color w:val="000000" w:themeColor="text1"/>
        </w:rPr>
        <w:t>s</w:t>
      </w:r>
      <w:r w:rsidR="0021761A" w:rsidRPr="00D427FB">
        <w:rPr>
          <w:rFonts w:ascii="Book Antiqua" w:eastAsia="MS Mincho" w:hAnsi="Book Antiqua" w:cs="Times New Roman"/>
          <w:color w:val="000000" w:themeColor="text1"/>
        </w:rPr>
        <w:t xml:space="preserve">, resection of </w:t>
      </w:r>
      <w:r w:rsidR="00C50EF4" w:rsidRPr="00D427FB">
        <w:rPr>
          <w:rFonts w:ascii="Book Antiqua" w:eastAsia="MS Mincho" w:hAnsi="Book Antiqua" w:cs="Times New Roman"/>
          <w:color w:val="000000" w:themeColor="text1"/>
        </w:rPr>
        <w:t xml:space="preserve">the </w:t>
      </w:r>
      <w:r w:rsidR="0021761A" w:rsidRPr="00D427FB">
        <w:rPr>
          <w:rFonts w:ascii="Book Antiqua" w:eastAsia="MS Mincho" w:hAnsi="Book Antiqua" w:cs="Times New Roman"/>
          <w:color w:val="000000" w:themeColor="text1"/>
        </w:rPr>
        <w:t>seromu</w:t>
      </w:r>
      <w:r w:rsidR="00AE26F8" w:rsidRPr="00D427FB">
        <w:rPr>
          <w:rFonts w:ascii="Book Antiqua" w:eastAsia="MS Mincho" w:hAnsi="Book Antiqua" w:cs="Times New Roman"/>
          <w:color w:val="000000" w:themeColor="text1"/>
        </w:rPr>
        <w:t>scu</w:t>
      </w:r>
      <w:r w:rsidR="008425ED" w:rsidRPr="00D427FB">
        <w:rPr>
          <w:rFonts w:ascii="Book Antiqua" w:eastAsia="MS Mincho" w:hAnsi="Book Antiqua" w:cs="Times New Roman"/>
          <w:color w:val="000000" w:themeColor="text1"/>
        </w:rPr>
        <w:t>lar</w:t>
      </w:r>
      <w:r w:rsidR="0021761A" w:rsidRPr="00D427FB">
        <w:rPr>
          <w:rFonts w:ascii="Book Antiqua" w:eastAsia="MS Mincho" w:hAnsi="Book Antiqua" w:cs="Times New Roman"/>
          <w:color w:val="000000" w:themeColor="text1"/>
        </w:rPr>
        <w:t xml:space="preserve"> layers can be </w:t>
      </w:r>
      <w:r w:rsidR="00C50EF4" w:rsidRPr="00D427FB">
        <w:rPr>
          <w:rFonts w:ascii="Book Antiqua" w:eastAsia="MS Mincho" w:hAnsi="Book Antiqua" w:cs="Times New Roman"/>
          <w:color w:val="000000" w:themeColor="text1"/>
        </w:rPr>
        <w:t xml:space="preserve">performed </w:t>
      </w:r>
      <w:r w:rsidR="0021761A" w:rsidRPr="00D427FB">
        <w:rPr>
          <w:rFonts w:ascii="Book Antiqua" w:eastAsia="MS Mincho" w:hAnsi="Book Antiqua" w:cs="Times New Roman"/>
          <w:color w:val="000000" w:themeColor="text1"/>
        </w:rPr>
        <w:t xml:space="preserve">by either </w:t>
      </w:r>
      <w:r w:rsidR="00C50EF4" w:rsidRPr="00D427FB">
        <w:rPr>
          <w:rFonts w:ascii="Book Antiqua" w:eastAsia="MS Mincho" w:hAnsi="Book Antiqua" w:cs="Times New Roman"/>
          <w:color w:val="000000" w:themeColor="text1"/>
        </w:rPr>
        <w:t xml:space="preserve">the interventional </w:t>
      </w:r>
      <w:proofErr w:type="spellStart"/>
      <w:r w:rsidR="00C50EF4" w:rsidRPr="00D427FB">
        <w:rPr>
          <w:rFonts w:ascii="Book Antiqua" w:eastAsia="MS Mincho" w:hAnsi="Book Antiqua" w:cs="Times New Roman"/>
          <w:color w:val="000000" w:themeColor="text1"/>
        </w:rPr>
        <w:t>endoscopist’s</w:t>
      </w:r>
      <w:proofErr w:type="spellEnd"/>
      <w:r w:rsidR="00C50EF4" w:rsidRPr="00D427FB">
        <w:rPr>
          <w:rFonts w:ascii="Book Antiqua" w:eastAsia="MS Mincho" w:hAnsi="Book Antiqua" w:cs="Times New Roman"/>
          <w:color w:val="000000" w:themeColor="text1"/>
        </w:rPr>
        <w:t xml:space="preserve"> </w:t>
      </w:r>
      <w:r w:rsidR="00A22E6F" w:rsidRPr="00D427FB">
        <w:rPr>
          <w:rFonts w:ascii="Book Antiqua" w:eastAsia="MS Mincho" w:hAnsi="Book Antiqua" w:cs="Times New Roman"/>
          <w:color w:val="000000" w:themeColor="text1"/>
        </w:rPr>
        <w:t>insulation-tipped diathermic knife</w:t>
      </w:r>
      <w:r w:rsidR="0021761A" w:rsidRPr="00D427FB">
        <w:rPr>
          <w:rFonts w:ascii="Book Antiqua" w:eastAsia="MS Mincho" w:hAnsi="Book Antiqua" w:cs="Times New Roman"/>
          <w:color w:val="000000" w:themeColor="text1"/>
        </w:rPr>
        <w:t xml:space="preserve"> or</w:t>
      </w:r>
      <w:r w:rsidR="00C50EF4" w:rsidRPr="00D427FB">
        <w:rPr>
          <w:rFonts w:ascii="Book Antiqua" w:eastAsia="MS Mincho" w:hAnsi="Book Antiqua" w:cs="Times New Roman"/>
          <w:color w:val="000000" w:themeColor="text1"/>
        </w:rPr>
        <w:t xml:space="preserve"> the laparoscopic surgeon’s</w:t>
      </w:r>
      <w:r w:rsidR="0021761A" w:rsidRPr="00D427FB">
        <w:rPr>
          <w:rFonts w:ascii="Book Antiqua" w:eastAsia="MS Mincho" w:hAnsi="Book Antiqua" w:cs="Times New Roman"/>
          <w:color w:val="000000" w:themeColor="text1"/>
        </w:rPr>
        <w:t xml:space="preserve"> ultrasonic coagulation shears.</w:t>
      </w:r>
      <w:r w:rsidR="00FA2A2C" w:rsidRPr="00D427FB">
        <w:rPr>
          <w:rFonts w:ascii="Book Antiqua" w:eastAsia="MS Mincho" w:hAnsi="Book Antiqua" w:cs="Times New Roman"/>
          <w:color w:val="000000" w:themeColor="text1"/>
        </w:rPr>
        <w:t xml:space="preserve"> </w:t>
      </w:r>
      <w:r w:rsidR="0001486E" w:rsidRPr="00D427FB">
        <w:rPr>
          <w:rFonts w:ascii="Book Antiqua" w:eastAsia="MS Mincho" w:hAnsi="Book Antiqua" w:cs="Times New Roman"/>
          <w:color w:val="000000" w:themeColor="text1"/>
        </w:rPr>
        <w:t xml:space="preserve">Especially </w:t>
      </w:r>
      <w:r w:rsidR="00C50EF4" w:rsidRPr="00D427FB">
        <w:rPr>
          <w:rFonts w:ascii="Book Antiqua" w:eastAsia="MS Mincho" w:hAnsi="Book Antiqua" w:cs="Times New Roman"/>
          <w:color w:val="000000" w:themeColor="text1"/>
        </w:rPr>
        <w:t>when</w:t>
      </w:r>
      <w:r w:rsidR="0001486E" w:rsidRPr="00D427FB">
        <w:rPr>
          <w:rFonts w:ascii="Book Antiqua" w:eastAsia="MS Mincho" w:hAnsi="Book Antiqua" w:cs="Times New Roman"/>
          <w:color w:val="000000" w:themeColor="text1"/>
        </w:rPr>
        <w:t xml:space="preserve"> cutting the proximal side of the ventrally</w:t>
      </w:r>
      <w:r w:rsidR="00C50EF4" w:rsidRPr="00D427FB">
        <w:rPr>
          <w:rFonts w:ascii="Book Antiqua" w:eastAsia="MS Mincho" w:hAnsi="Book Antiqua" w:cs="Times New Roman"/>
          <w:color w:val="000000" w:themeColor="text1"/>
        </w:rPr>
        <w:t xml:space="preserve"> </w:t>
      </w:r>
      <w:r w:rsidR="0001486E" w:rsidRPr="00D427FB">
        <w:rPr>
          <w:rFonts w:ascii="Book Antiqua" w:eastAsia="MS Mincho" w:hAnsi="Book Antiqua" w:cs="Times New Roman"/>
          <w:color w:val="000000" w:themeColor="text1"/>
        </w:rPr>
        <w:t xml:space="preserve">mobilized gastric wall, </w:t>
      </w:r>
      <w:r w:rsidR="00C50EF4" w:rsidRPr="00D427FB">
        <w:rPr>
          <w:rFonts w:ascii="Book Antiqua" w:eastAsia="MS Mincho" w:hAnsi="Book Antiqua" w:cs="Times New Roman"/>
          <w:color w:val="000000" w:themeColor="text1"/>
        </w:rPr>
        <w:t>the</w:t>
      </w:r>
      <w:r w:rsidR="0001486E" w:rsidRPr="00D427FB">
        <w:rPr>
          <w:rFonts w:ascii="Book Antiqua" w:eastAsia="MS Mincho" w:hAnsi="Book Antiqua" w:cs="Times New Roman"/>
          <w:color w:val="000000" w:themeColor="text1"/>
        </w:rPr>
        <w:t xml:space="preserve"> interventional </w:t>
      </w:r>
      <w:proofErr w:type="spellStart"/>
      <w:r w:rsidR="0001486E" w:rsidRPr="00D427FB">
        <w:rPr>
          <w:rFonts w:ascii="Book Antiqua" w:eastAsia="MS Mincho" w:hAnsi="Book Antiqua" w:cs="Times New Roman"/>
          <w:color w:val="000000" w:themeColor="text1"/>
        </w:rPr>
        <w:t>endoscopist</w:t>
      </w:r>
      <w:proofErr w:type="spellEnd"/>
      <w:r w:rsidR="0001486E" w:rsidRPr="00D427FB">
        <w:rPr>
          <w:rFonts w:ascii="Book Antiqua" w:eastAsia="MS Mincho" w:hAnsi="Book Antiqua" w:cs="Times New Roman"/>
          <w:color w:val="000000" w:themeColor="text1"/>
        </w:rPr>
        <w:t xml:space="preserve"> </w:t>
      </w:r>
      <w:r w:rsidR="00C50EF4" w:rsidRPr="00D427FB">
        <w:rPr>
          <w:rFonts w:ascii="Book Antiqua" w:eastAsia="MS Mincho" w:hAnsi="Book Antiqua" w:cs="Times New Roman"/>
          <w:color w:val="000000" w:themeColor="text1"/>
        </w:rPr>
        <w:t xml:space="preserve">may encounter </w:t>
      </w:r>
      <w:r w:rsidR="0001486E" w:rsidRPr="00D427FB">
        <w:rPr>
          <w:rFonts w:ascii="Book Antiqua" w:eastAsia="MS Mincho" w:hAnsi="Book Antiqua" w:cs="Times New Roman"/>
          <w:color w:val="000000" w:themeColor="text1"/>
        </w:rPr>
        <w:t xml:space="preserve">some difficulties because of </w:t>
      </w:r>
      <w:r w:rsidR="00C50EF4" w:rsidRPr="00D427FB">
        <w:rPr>
          <w:rFonts w:ascii="Book Antiqua" w:eastAsia="MS Mincho" w:hAnsi="Book Antiqua" w:cs="Times New Roman"/>
          <w:color w:val="000000" w:themeColor="text1"/>
        </w:rPr>
        <w:t>the</w:t>
      </w:r>
      <w:r w:rsidR="0001486E" w:rsidRPr="00D427FB">
        <w:rPr>
          <w:rFonts w:ascii="Book Antiqua" w:eastAsia="MS Mincho" w:hAnsi="Book Antiqua" w:cs="Times New Roman"/>
          <w:color w:val="000000" w:themeColor="text1"/>
        </w:rPr>
        <w:t xml:space="preserve"> reversed endoscopic image (</w:t>
      </w:r>
      <w:r w:rsidR="0001486E" w:rsidRPr="00C178C3">
        <w:rPr>
          <w:rFonts w:ascii="Book Antiqua" w:eastAsia="MS Mincho" w:hAnsi="Book Antiqua" w:cs="Times New Roman"/>
          <w:color w:val="000000" w:themeColor="text1"/>
        </w:rPr>
        <w:t>Figure</w:t>
      </w:r>
      <w:r w:rsidR="001C682D" w:rsidRPr="00C178C3">
        <w:rPr>
          <w:rFonts w:ascii="Book Antiqua" w:eastAsia="MS Mincho" w:hAnsi="Book Antiqua" w:cs="Times New Roman"/>
          <w:color w:val="000000" w:themeColor="text1"/>
        </w:rPr>
        <w:t xml:space="preserve"> 5</w:t>
      </w:r>
      <w:r w:rsidR="0001486E" w:rsidRPr="00D427FB">
        <w:rPr>
          <w:rFonts w:ascii="Book Antiqua" w:eastAsia="MS Mincho" w:hAnsi="Book Antiqua" w:cs="Times New Roman"/>
          <w:color w:val="000000" w:themeColor="text1"/>
        </w:rPr>
        <w:t>). Laparoscopic vision from the umbilicus may be a good solution</w:t>
      </w:r>
      <w:r w:rsidR="00C50EF4" w:rsidRPr="00D427FB">
        <w:rPr>
          <w:rFonts w:ascii="Book Antiqua" w:eastAsia="MS Mincho" w:hAnsi="Book Antiqua" w:cs="Times New Roman"/>
          <w:color w:val="000000" w:themeColor="text1"/>
        </w:rPr>
        <w:t xml:space="preserve"> to this problem.</w:t>
      </w:r>
      <w:r w:rsidR="0001486E" w:rsidRPr="00D427FB">
        <w:rPr>
          <w:rFonts w:ascii="Book Antiqua" w:eastAsia="MS Mincho" w:hAnsi="Book Antiqua" w:cs="Times New Roman"/>
          <w:color w:val="000000" w:themeColor="text1"/>
        </w:rPr>
        <w:t xml:space="preserve"> </w:t>
      </w:r>
      <w:r w:rsidR="00C50EF4" w:rsidRPr="00D427FB">
        <w:rPr>
          <w:rFonts w:ascii="Book Antiqua" w:eastAsia="MS Mincho" w:hAnsi="Book Antiqua" w:cs="Times New Roman"/>
          <w:color w:val="000000" w:themeColor="text1"/>
        </w:rPr>
        <w:t>If necessary, the l</w:t>
      </w:r>
      <w:r w:rsidR="00A9038A" w:rsidRPr="00D427FB">
        <w:rPr>
          <w:rFonts w:ascii="Book Antiqua" w:eastAsia="MS Mincho" w:hAnsi="Book Antiqua" w:cs="Times New Roman"/>
          <w:color w:val="000000" w:themeColor="text1"/>
        </w:rPr>
        <w:t>aparoscopic surgeon can dissect the proximal gastric wall on behalf of</w:t>
      </w:r>
      <w:r w:rsidR="00C50EF4" w:rsidRPr="00D427FB">
        <w:rPr>
          <w:rFonts w:ascii="Book Antiqua" w:eastAsia="MS Mincho" w:hAnsi="Book Antiqua" w:cs="Times New Roman"/>
          <w:color w:val="000000" w:themeColor="text1"/>
        </w:rPr>
        <w:t xml:space="preserve"> the</w:t>
      </w:r>
      <w:r w:rsidR="00A9038A" w:rsidRPr="00D427FB">
        <w:rPr>
          <w:rFonts w:ascii="Book Antiqua" w:eastAsia="MS Mincho" w:hAnsi="Book Antiqua" w:cs="Times New Roman"/>
          <w:color w:val="000000" w:themeColor="text1"/>
        </w:rPr>
        <w:t xml:space="preserve"> interventional </w:t>
      </w:r>
      <w:proofErr w:type="spellStart"/>
      <w:r w:rsidR="00A9038A" w:rsidRPr="00D427FB">
        <w:rPr>
          <w:rFonts w:ascii="Book Antiqua" w:eastAsia="MS Mincho" w:hAnsi="Book Antiqua" w:cs="Times New Roman"/>
          <w:color w:val="000000" w:themeColor="text1"/>
        </w:rPr>
        <w:t>endoscopist</w:t>
      </w:r>
      <w:proofErr w:type="spellEnd"/>
      <w:r w:rsidR="00A9038A" w:rsidRPr="00D427FB">
        <w:rPr>
          <w:rFonts w:ascii="Book Antiqua" w:eastAsia="MS Mincho" w:hAnsi="Book Antiqua" w:cs="Times New Roman"/>
          <w:color w:val="000000" w:themeColor="text1"/>
        </w:rPr>
        <w:t>.</w:t>
      </w:r>
      <w:r w:rsidR="00A22E6F" w:rsidRPr="00D427FB">
        <w:rPr>
          <w:rFonts w:ascii="Book Antiqua" w:eastAsia="MS Mincho" w:hAnsi="Book Antiqua" w:cs="Times New Roman"/>
          <w:color w:val="000000" w:themeColor="text1"/>
        </w:rPr>
        <w:t xml:space="preserve"> </w:t>
      </w:r>
      <w:r w:rsidR="00C50EF4" w:rsidRPr="00D427FB">
        <w:rPr>
          <w:rFonts w:ascii="Book Antiqua" w:eastAsia="MS Mincho" w:hAnsi="Book Antiqua" w:cs="Times New Roman"/>
          <w:color w:val="000000" w:themeColor="text1"/>
        </w:rPr>
        <w:t>The absence of</w:t>
      </w:r>
      <w:r w:rsidR="00A22E6F" w:rsidRPr="00D427FB">
        <w:rPr>
          <w:rFonts w:ascii="Book Antiqua" w:eastAsia="MS Mincho" w:hAnsi="Book Antiqua" w:cs="Times New Roman"/>
          <w:color w:val="000000" w:themeColor="text1"/>
        </w:rPr>
        <w:t xml:space="preserve"> stenosis or malformation </w:t>
      </w:r>
      <w:r w:rsidR="00C50EF4" w:rsidRPr="00D427FB">
        <w:rPr>
          <w:rFonts w:ascii="Book Antiqua" w:eastAsia="MS Mincho" w:hAnsi="Book Antiqua" w:cs="Times New Roman"/>
          <w:color w:val="000000" w:themeColor="text1"/>
        </w:rPr>
        <w:t>should be</w:t>
      </w:r>
      <w:r w:rsidR="00A22E6F" w:rsidRPr="00D427FB">
        <w:rPr>
          <w:rFonts w:ascii="Book Antiqua" w:eastAsia="MS Mincho" w:hAnsi="Book Antiqua" w:cs="Times New Roman"/>
          <w:color w:val="000000" w:themeColor="text1"/>
        </w:rPr>
        <w:t xml:space="preserve"> confirmed after sutur</w:t>
      </w:r>
      <w:r w:rsidR="00C50EF4" w:rsidRPr="00D427FB">
        <w:rPr>
          <w:rFonts w:ascii="Book Antiqua" w:eastAsia="MS Mincho" w:hAnsi="Book Antiqua" w:cs="Times New Roman"/>
          <w:color w:val="000000" w:themeColor="text1"/>
        </w:rPr>
        <w:t>ing</w:t>
      </w:r>
      <w:r w:rsidR="00A22E6F" w:rsidRPr="00D427FB">
        <w:rPr>
          <w:rFonts w:ascii="Book Antiqua" w:eastAsia="MS Mincho" w:hAnsi="Book Antiqua" w:cs="Times New Roman"/>
          <w:color w:val="000000" w:themeColor="text1"/>
        </w:rPr>
        <w:t xml:space="preserve"> </w:t>
      </w:r>
      <w:r w:rsidR="00A22E6F" w:rsidRPr="00C178C3">
        <w:rPr>
          <w:rFonts w:ascii="Book Antiqua" w:eastAsia="MS Mincho" w:hAnsi="Book Antiqua" w:cs="Times New Roman"/>
          <w:color w:val="000000" w:themeColor="text1"/>
        </w:rPr>
        <w:t>(Figure 4G)</w:t>
      </w:r>
      <w:r w:rsidR="00A22E6F" w:rsidRPr="00D427FB">
        <w:rPr>
          <w:rFonts w:ascii="Book Antiqua" w:eastAsia="MS Mincho" w:hAnsi="Book Antiqua" w:cs="Times New Roman"/>
          <w:color w:val="000000" w:themeColor="text1"/>
        </w:rPr>
        <w:t>.</w:t>
      </w:r>
    </w:p>
    <w:p w14:paraId="3611EF02" w14:textId="4974623A" w:rsidR="0001486E"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01486E" w:rsidRPr="00D427FB">
        <w:rPr>
          <w:rFonts w:ascii="Book Antiqua" w:eastAsia="MS Mincho" w:hAnsi="Book Antiqua" w:cs="Times New Roman"/>
          <w:color w:val="000000" w:themeColor="text1"/>
        </w:rPr>
        <w:t>The resected</w:t>
      </w:r>
      <w:r w:rsidR="004372DD" w:rsidRPr="00D427FB">
        <w:rPr>
          <w:rFonts w:ascii="Book Antiqua" w:eastAsia="MS Mincho" w:hAnsi="Book Antiqua" w:cs="Times New Roman"/>
          <w:color w:val="000000" w:themeColor="text1"/>
        </w:rPr>
        <w:t xml:space="preserve"> specimen is placed in a plastic</w:t>
      </w:r>
      <w:r w:rsidR="0001486E" w:rsidRPr="00D427FB">
        <w:rPr>
          <w:rFonts w:ascii="Book Antiqua" w:eastAsia="MS Mincho" w:hAnsi="Book Antiqua" w:cs="Times New Roman"/>
          <w:color w:val="000000" w:themeColor="text1"/>
        </w:rPr>
        <w:t xml:space="preserve"> bag (</w:t>
      </w:r>
      <w:proofErr w:type="spellStart"/>
      <w:r w:rsidR="0001486E" w:rsidRPr="00D427FB">
        <w:rPr>
          <w:rFonts w:ascii="Book Antiqua" w:eastAsia="MS Mincho" w:hAnsi="Book Antiqua" w:cs="Times New Roman"/>
          <w:color w:val="000000" w:themeColor="text1"/>
        </w:rPr>
        <w:t>R</w:t>
      </w:r>
      <w:r w:rsidR="00A9038A" w:rsidRPr="00D427FB">
        <w:rPr>
          <w:rFonts w:ascii="Book Antiqua" w:eastAsia="MS Mincho" w:hAnsi="Book Antiqua" w:cs="Times New Roman"/>
          <w:color w:val="000000" w:themeColor="text1"/>
        </w:rPr>
        <w:t>usch</w:t>
      </w:r>
      <w:proofErr w:type="spellEnd"/>
      <w:r w:rsidR="0001486E" w:rsidRPr="00D427FB">
        <w:rPr>
          <w:rFonts w:ascii="Book Antiqua" w:eastAsia="MS Mincho" w:hAnsi="Book Antiqua" w:cs="Times New Roman"/>
          <w:color w:val="000000" w:themeColor="text1"/>
        </w:rPr>
        <w:t xml:space="preserve"> </w:t>
      </w:r>
      <w:proofErr w:type="spellStart"/>
      <w:r w:rsidR="00A9038A" w:rsidRPr="00D427FB">
        <w:rPr>
          <w:rFonts w:ascii="Book Antiqua" w:eastAsia="MS Mincho" w:hAnsi="Book Antiqua" w:cs="Times New Roman"/>
          <w:color w:val="000000" w:themeColor="text1"/>
        </w:rPr>
        <w:t>M</w:t>
      </w:r>
      <w:r w:rsidR="0001486E" w:rsidRPr="00D427FB">
        <w:rPr>
          <w:rFonts w:ascii="Book Antiqua" w:eastAsia="MS Mincho" w:hAnsi="Book Antiqua" w:cs="Times New Roman"/>
          <w:color w:val="000000" w:themeColor="text1"/>
        </w:rPr>
        <w:t>emo</w:t>
      </w:r>
      <w:r w:rsidR="00A9038A" w:rsidRPr="00D427FB">
        <w:rPr>
          <w:rFonts w:ascii="Book Antiqua" w:eastAsia="MS Mincho" w:hAnsi="Book Antiqua" w:cs="Times New Roman"/>
          <w:color w:val="000000" w:themeColor="text1"/>
        </w:rPr>
        <w:t>B</w:t>
      </w:r>
      <w:r w:rsidR="0001486E" w:rsidRPr="00D427FB">
        <w:rPr>
          <w:rFonts w:ascii="Book Antiqua" w:eastAsia="MS Mincho" w:hAnsi="Book Antiqua" w:cs="Times New Roman"/>
          <w:color w:val="000000" w:themeColor="text1"/>
        </w:rPr>
        <w:t>ag</w:t>
      </w:r>
      <w:proofErr w:type="spellEnd"/>
      <w:r w:rsidR="0001486E" w:rsidRPr="00D427FB">
        <w:rPr>
          <w:rFonts w:ascii="Book Antiqua" w:eastAsia="MS Mincho" w:hAnsi="Book Antiqua" w:cs="Times New Roman"/>
          <w:color w:val="000000" w:themeColor="text1"/>
        </w:rPr>
        <w:t xml:space="preserve">; Teleflex, Tokyo, Japan) and removed </w:t>
      </w:r>
      <w:proofErr w:type="spellStart"/>
      <w:r w:rsidR="0001486E" w:rsidRPr="00D427FB">
        <w:rPr>
          <w:rFonts w:ascii="Book Antiqua" w:eastAsia="MS Mincho" w:hAnsi="Book Antiqua" w:cs="Times New Roman"/>
          <w:color w:val="000000" w:themeColor="text1"/>
        </w:rPr>
        <w:t>intraluminally</w:t>
      </w:r>
      <w:proofErr w:type="spellEnd"/>
      <w:r w:rsidR="0001486E" w:rsidRPr="00D427FB">
        <w:rPr>
          <w:rFonts w:ascii="Book Antiqua" w:eastAsia="MS Mincho" w:hAnsi="Book Antiqua" w:cs="Times New Roman"/>
          <w:color w:val="000000" w:themeColor="text1"/>
        </w:rPr>
        <w:t xml:space="preserve"> using endoscopy if the size of </w:t>
      </w:r>
      <w:r w:rsidR="00A96DE2" w:rsidRPr="00D427FB">
        <w:rPr>
          <w:rFonts w:ascii="Book Antiqua" w:eastAsia="MS Mincho" w:hAnsi="Book Antiqua" w:cs="Times New Roman"/>
          <w:color w:val="000000" w:themeColor="text1"/>
        </w:rPr>
        <w:t xml:space="preserve">the </w:t>
      </w:r>
      <w:r w:rsidR="0001486E" w:rsidRPr="00D427FB">
        <w:rPr>
          <w:rFonts w:ascii="Book Antiqua" w:eastAsia="MS Mincho" w:hAnsi="Book Antiqua" w:cs="Times New Roman"/>
          <w:color w:val="000000" w:themeColor="text1"/>
        </w:rPr>
        <w:t xml:space="preserve">tumor is </w:t>
      </w:r>
      <w:r w:rsidR="00A96DE2" w:rsidRPr="00D427FB">
        <w:rPr>
          <w:rFonts w:ascii="Book Antiqua" w:eastAsia="MS Mincho" w:hAnsi="Book Antiqua" w:cs="Times New Roman"/>
          <w:color w:val="000000" w:themeColor="text1"/>
        </w:rPr>
        <w:t>≤</w:t>
      </w:r>
      <w:r>
        <w:rPr>
          <w:rFonts w:ascii="Book Antiqua" w:eastAsia="MS Mincho" w:hAnsi="Book Antiqua" w:cs="Times New Roman"/>
          <w:color w:val="000000" w:themeColor="text1"/>
        </w:rPr>
        <w:t xml:space="preserve"> </w:t>
      </w:r>
      <w:r w:rsidR="0001486E" w:rsidRPr="00D427FB">
        <w:rPr>
          <w:rFonts w:ascii="Book Antiqua" w:eastAsia="MS Mincho" w:hAnsi="Book Antiqua" w:cs="Times New Roman"/>
          <w:color w:val="000000" w:themeColor="text1"/>
        </w:rPr>
        <w:t xml:space="preserve">5 </w:t>
      </w:r>
      <w:proofErr w:type="gramStart"/>
      <w:r w:rsidR="0001486E" w:rsidRPr="00D427FB">
        <w:rPr>
          <w:rFonts w:ascii="Book Antiqua" w:eastAsia="MS Mincho" w:hAnsi="Book Antiqua" w:cs="Times New Roman"/>
          <w:color w:val="000000" w:themeColor="text1"/>
        </w:rPr>
        <w:t>cm</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20,80]</w:t>
      </w:r>
      <w:r w:rsidR="0001486E" w:rsidRPr="00D427FB">
        <w:rPr>
          <w:rFonts w:ascii="Book Antiqua" w:eastAsia="MS Mincho" w:hAnsi="Book Antiqua" w:cs="Times New Roman"/>
          <w:color w:val="000000" w:themeColor="text1"/>
        </w:rPr>
        <w:t xml:space="preserve">. </w:t>
      </w:r>
      <w:r w:rsidR="00A9038A" w:rsidRPr="00D427FB">
        <w:rPr>
          <w:rFonts w:ascii="Book Antiqua" w:eastAsia="MS Mincho" w:hAnsi="Book Antiqua" w:cs="Times New Roman"/>
          <w:color w:val="000000" w:themeColor="text1"/>
        </w:rPr>
        <w:t>L</w:t>
      </w:r>
      <w:r w:rsidR="0001486E" w:rsidRPr="00D427FB">
        <w:rPr>
          <w:rFonts w:ascii="Book Antiqua" w:eastAsia="MS Mincho" w:hAnsi="Book Antiqua" w:cs="Times New Roman"/>
          <w:color w:val="000000" w:themeColor="text1"/>
        </w:rPr>
        <w:t xml:space="preserve">arger tumors </w:t>
      </w:r>
      <w:r w:rsidR="00A9038A" w:rsidRPr="00D427FB">
        <w:rPr>
          <w:rFonts w:ascii="Book Antiqua" w:eastAsia="MS Mincho" w:hAnsi="Book Antiqua" w:cs="Times New Roman"/>
          <w:color w:val="000000" w:themeColor="text1"/>
        </w:rPr>
        <w:t>of &gt;</w:t>
      </w:r>
      <w:r>
        <w:rPr>
          <w:rFonts w:ascii="Book Antiqua" w:eastAsia="MS Mincho" w:hAnsi="Book Antiqua" w:cs="Times New Roman"/>
          <w:color w:val="000000" w:themeColor="text1"/>
        </w:rPr>
        <w:t xml:space="preserve"> </w:t>
      </w:r>
      <w:r w:rsidR="00A9038A" w:rsidRPr="00D427FB">
        <w:rPr>
          <w:rFonts w:ascii="Book Antiqua" w:eastAsia="MS Mincho" w:hAnsi="Book Antiqua" w:cs="Times New Roman"/>
          <w:color w:val="000000" w:themeColor="text1"/>
        </w:rPr>
        <w:t xml:space="preserve">5 cm </w:t>
      </w:r>
      <w:r w:rsidR="0001486E" w:rsidRPr="00D427FB">
        <w:rPr>
          <w:rFonts w:ascii="Book Antiqua" w:eastAsia="MS Mincho" w:hAnsi="Book Antiqua" w:cs="Times New Roman"/>
          <w:color w:val="000000" w:themeColor="text1"/>
        </w:rPr>
        <w:t xml:space="preserve">are removed </w:t>
      </w:r>
      <w:r w:rsidR="00A9038A" w:rsidRPr="00D427FB">
        <w:rPr>
          <w:rFonts w:ascii="Book Antiqua" w:eastAsia="MS Mincho" w:hAnsi="Book Antiqua" w:cs="Times New Roman"/>
          <w:color w:val="000000" w:themeColor="text1"/>
        </w:rPr>
        <w:t>trough the umbilicus</w:t>
      </w:r>
      <w:r w:rsidR="0001486E" w:rsidRPr="00D427FB">
        <w:rPr>
          <w:rFonts w:ascii="Book Antiqua" w:eastAsia="MS Mincho" w:hAnsi="Book Antiqua" w:cs="Times New Roman"/>
          <w:color w:val="000000" w:themeColor="text1"/>
        </w:rPr>
        <w:t xml:space="preserve"> with a plastic bag.</w:t>
      </w:r>
      <w:r w:rsidR="00A9038A" w:rsidRPr="00D427FB">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The t</w:t>
      </w:r>
      <w:r w:rsidR="00EC2747" w:rsidRPr="00D427FB">
        <w:rPr>
          <w:rFonts w:ascii="Book Antiqua" w:eastAsia="MS Mincho" w:hAnsi="Book Antiqua" w:cs="Times New Roman"/>
          <w:color w:val="000000" w:themeColor="text1"/>
        </w:rPr>
        <w:t>hread of the bag is ligated to</w:t>
      </w:r>
      <w:r w:rsidR="00A96DE2" w:rsidRPr="00D427FB">
        <w:rPr>
          <w:rFonts w:ascii="Book Antiqua" w:eastAsia="MS Mincho" w:hAnsi="Book Antiqua" w:cs="Times New Roman"/>
          <w:color w:val="000000" w:themeColor="text1"/>
        </w:rPr>
        <w:t xml:space="preserve"> the</w:t>
      </w:r>
      <w:r w:rsidR="00EC2747" w:rsidRPr="00D427FB">
        <w:rPr>
          <w:rFonts w:ascii="Book Antiqua" w:eastAsia="MS Mincho" w:hAnsi="Book Antiqua" w:cs="Times New Roman"/>
          <w:color w:val="000000" w:themeColor="text1"/>
        </w:rPr>
        <w:t xml:space="preserve"> nasogastric tube</w:t>
      </w:r>
      <w:r w:rsidR="007F79BF" w:rsidRPr="00D427FB">
        <w:rPr>
          <w:rFonts w:ascii="Book Antiqua" w:eastAsia="MS Mincho" w:hAnsi="Book Antiqua" w:cs="Times New Roman"/>
          <w:b/>
          <w:color w:val="000000" w:themeColor="text1"/>
        </w:rPr>
        <w:t xml:space="preserve"> </w:t>
      </w:r>
      <w:r w:rsidR="007F79BF" w:rsidRPr="00C178C3">
        <w:rPr>
          <w:rFonts w:ascii="Book Antiqua" w:eastAsia="MS Mincho" w:hAnsi="Book Antiqua" w:cs="Times New Roman"/>
          <w:color w:val="000000" w:themeColor="text1"/>
        </w:rPr>
        <w:t>(Figure 6A)</w:t>
      </w:r>
      <w:r w:rsidR="007F79BF" w:rsidRPr="00D427FB">
        <w:rPr>
          <w:rFonts w:ascii="Book Antiqua" w:eastAsia="MS Mincho" w:hAnsi="Book Antiqua" w:cs="Times New Roman"/>
          <w:color w:val="000000" w:themeColor="text1"/>
        </w:rPr>
        <w:t xml:space="preserve"> or held by </w:t>
      </w:r>
      <w:r w:rsidR="00A96DE2" w:rsidRPr="00D427FB">
        <w:rPr>
          <w:rFonts w:ascii="Book Antiqua" w:eastAsia="MS Mincho" w:hAnsi="Book Antiqua" w:cs="Times New Roman"/>
          <w:color w:val="000000" w:themeColor="text1"/>
        </w:rPr>
        <w:t xml:space="preserve">a </w:t>
      </w:r>
      <w:r w:rsidR="007F79BF" w:rsidRPr="00D427FB">
        <w:rPr>
          <w:rFonts w:ascii="Book Antiqua" w:eastAsia="MS Mincho" w:hAnsi="Book Antiqua" w:cs="Times New Roman"/>
          <w:color w:val="000000" w:themeColor="text1"/>
        </w:rPr>
        <w:t>strong grasper (</w:t>
      </w:r>
      <w:r w:rsidR="007F79BF" w:rsidRPr="00C178C3">
        <w:rPr>
          <w:rFonts w:ascii="Book Antiqua" w:eastAsia="MS Mincho" w:hAnsi="Book Antiqua" w:cs="Times New Roman"/>
          <w:color w:val="000000" w:themeColor="text1"/>
        </w:rPr>
        <w:t>Figure 6B</w:t>
      </w:r>
      <w:r w:rsidR="007F79BF" w:rsidRPr="00D427FB">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The</w:t>
      </w:r>
      <w:r w:rsidR="00EC2747" w:rsidRPr="00D427FB">
        <w:rPr>
          <w:rFonts w:ascii="Book Antiqua" w:eastAsia="MS Mincho" w:hAnsi="Book Antiqua" w:cs="Times New Roman"/>
          <w:color w:val="000000" w:themeColor="text1"/>
        </w:rPr>
        <w:t xml:space="preserve"> stored tumor</w:t>
      </w:r>
      <w:r w:rsidR="00A96DE2" w:rsidRPr="00D427FB">
        <w:rPr>
          <w:rFonts w:ascii="Book Antiqua" w:eastAsia="MS Mincho" w:hAnsi="Book Antiqua" w:cs="Times New Roman"/>
          <w:color w:val="000000" w:themeColor="text1"/>
        </w:rPr>
        <w:t xml:space="preserve"> is then</w:t>
      </w:r>
      <w:r w:rsidR="00EC2747" w:rsidRPr="00D427FB">
        <w:rPr>
          <w:rFonts w:ascii="Book Antiqua" w:eastAsia="MS Mincho" w:hAnsi="Book Antiqua" w:cs="Times New Roman"/>
          <w:color w:val="000000" w:themeColor="text1"/>
        </w:rPr>
        <w:t xml:space="preserve"> removed through the mouth </w:t>
      </w:r>
      <w:r w:rsidR="00A96DE2" w:rsidRPr="00D427FB">
        <w:rPr>
          <w:rFonts w:ascii="Book Antiqua" w:eastAsia="MS Mincho" w:hAnsi="Book Antiqua" w:cs="Times New Roman"/>
          <w:color w:val="000000" w:themeColor="text1"/>
        </w:rPr>
        <w:t>with utilization of</w:t>
      </w:r>
      <w:r w:rsidR="00EC2747" w:rsidRPr="00D427FB">
        <w:rPr>
          <w:rFonts w:ascii="Book Antiqua" w:eastAsia="MS Mincho" w:hAnsi="Book Antiqua" w:cs="Times New Roman"/>
          <w:color w:val="000000" w:themeColor="text1"/>
        </w:rPr>
        <w:t xml:space="preserve"> the </w:t>
      </w:r>
      <w:proofErr w:type="spellStart"/>
      <w:r w:rsidR="00EC2747" w:rsidRPr="00D427FB">
        <w:rPr>
          <w:rFonts w:ascii="Book Antiqua" w:eastAsia="MS Mincho" w:hAnsi="Book Antiqua" w:cs="Times New Roman"/>
          <w:color w:val="000000" w:themeColor="text1"/>
        </w:rPr>
        <w:t>overtube</w:t>
      </w:r>
      <w:proofErr w:type="spellEnd"/>
      <w:r w:rsidR="008B4E17" w:rsidRPr="00D427FB">
        <w:rPr>
          <w:rFonts w:ascii="Book Antiqua" w:eastAsia="MS Mincho" w:hAnsi="Book Antiqua" w:cs="Times New Roman"/>
          <w:color w:val="000000" w:themeColor="text1"/>
        </w:rPr>
        <w:t>.</w:t>
      </w:r>
    </w:p>
    <w:p w14:paraId="5058B59C" w14:textId="1D04C3EB" w:rsidR="00255AEF" w:rsidRPr="00D427FB" w:rsidRDefault="007D5451"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The e</w:t>
      </w:r>
      <w:r w:rsidR="00EE5175" w:rsidRPr="00D427FB">
        <w:rPr>
          <w:rFonts w:ascii="Book Antiqua" w:eastAsia="MS Mincho" w:hAnsi="Book Antiqua" w:cs="Times New Roman"/>
          <w:color w:val="000000" w:themeColor="text1"/>
        </w:rPr>
        <w:t>ndoscop</w:t>
      </w:r>
      <w:r w:rsidR="00A96DE2" w:rsidRPr="00D427FB">
        <w:rPr>
          <w:rFonts w:ascii="Book Antiqua" w:eastAsia="MS Mincho" w:hAnsi="Book Antiqua" w:cs="Times New Roman"/>
          <w:color w:val="000000" w:themeColor="text1"/>
        </w:rPr>
        <w:t>e</w:t>
      </w:r>
      <w:r w:rsidR="00EE5175" w:rsidRPr="00D427FB">
        <w:rPr>
          <w:rFonts w:ascii="Book Antiqua" w:eastAsia="MS Mincho" w:hAnsi="Book Antiqua" w:cs="Times New Roman"/>
          <w:color w:val="000000" w:themeColor="text1"/>
        </w:rPr>
        <w:t xml:space="preserve"> is inserted through</w:t>
      </w:r>
      <w:r w:rsidR="00CB5FA6" w:rsidRPr="00D427FB">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the</w:t>
      </w:r>
      <w:r w:rsidR="00CB5FA6" w:rsidRPr="00D427FB">
        <w:rPr>
          <w:rFonts w:ascii="Book Antiqua" w:eastAsia="MS Mincho" w:hAnsi="Book Antiqua" w:cs="Times New Roman"/>
          <w:color w:val="000000" w:themeColor="text1"/>
        </w:rPr>
        <w:t xml:space="preserve"> </w:t>
      </w:r>
      <w:proofErr w:type="spellStart"/>
      <w:r w:rsidR="00CB5FA6" w:rsidRPr="00D427FB">
        <w:rPr>
          <w:rFonts w:ascii="Book Antiqua" w:eastAsia="MS Mincho" w:hAnsi="Book Antiqua" w:cs="Times New Roman"/>
          <w:color w:val="000000" w:themeColor="text1"/>
        </w:rPr>
        <w:t>overtube</w:t>
      </w:r>
      <w:proofErr w:type="spellEnd"/>
      <w:r w:rsidR="00CB5FA6" w:rsidRPr="00D427FB">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 xml:space="preserve">The </w:t>
      </w:r>
      <w:proofErr w:type="spellStart"/>
      <w:r w:rsidR="00A96DE2" w:rsidRPr="00D427FB">
        <w:rPr>
          <w:rFonts w:ascii="Book Antiqua" w:eastAsia="MS Mincho" w:hAnsi="Book Antiqua" w:cs="Times New Roman"/>
          <w:color w:val="000000" w:themeColor="text1"/>
        </w:rPr>
        <w:t>o</w:t>
      </w:r>
      <w:r w:rsidR="00CB5FA6" w:rsidRPr="00D427FB">
        <w:rPr>
          <w:rFonts w:ascii="Book Antiqua" w:eastAsia="MS Mincho" w:hAnsi="Book Antiqua" w:cs="Times New Roman"/>
          <w:color w:val="000000" w:themeColor="text1"/>
        </w:rPr>
        <w:t>vertube</w:t>
      </w:r>
      <w:proofErr w:type="spellEnd"/>
      <w:r w:rsidR="00CB5FA6" w:rsidRPr="00D427FB">
        <w:rPr>
          <w:rFonts w:ascii="Book Antiqua" w:eastAsia="MS Mincho" w:hAnsi="Book Antiqua" w:cs="Times New Roman"/>
          <w:color w:val="000000" w:themeColor="text1"/>
        </w:rPr>
        <w:t xml:space="preserve"> is used to protect the mucosal wall during the procedure and specimen removal. </w:t>
      </w:r>
      <w:r w:rsidR="00A96DE2" w:rsidRPr="00D427FB">
        <w:rPr>
          <w:rFonts w:ascii="Book Antiqua" w:eastAsia="MS Mincho" w:hAnsi="Book Antiqua" w:cs="Times New Roman"/>
          <w:color w:val="000000" w:themeColor="text1"/>
        </w:rPr>
        <w:t>Appropriate</w:t>
      </w:r>
      <w:r w:rsidR="00EC2747" w:rsidRPr="00D427FB">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 xml:space="preserve">use </w:t>
      </w:r>
      <w:r w:rsidR="00CB5FA6" w:rsidRPr="00D427FB">
        <w:rPr>
          <w:rFonts w:ascii="Book Antiqua" w:eastAsia="MS Mincho" w:hAnsi="Book Antiqua" w:cs="Times New Roman"/>
          <w:color w:val="000000" w:themeColor="text1"/>
        </w:rPr>
        <w:t xml:space="preserve">of an </w:t>
      </w:r>
      <w:proofErr w:type="spellStart"/>
      <w:r w:rsidR="00CB5FA6" w:rsidRPr="00D427FB">
        <w:rPr>
          <w:rFonts w:ascii="Book Antiqua" w:eastAsia="MS Mincho" w:hAnsi="Book Antiqua" w:cs="Times New Roman"/>
          <w:color w:val="000000" w:themeColor="text1"/>
        </w:rPr>
        <w:t>overtube</w:t>
      </w:r>
      <w:proofErr w:type="spellEnd"/>
      <w:r w:rsidR="00CB5FA6" w:rsidRPr="00D427FB">
        <w:rPr>
          <w:rFonts w:ascii="Book Antiqua" w:eastAsia="MS Mincho" w:hAnsi="Book Antiqua" w:cs="Times New Roman"/>
          <w:color w:val="000000" w:themeColor="text1"/>
        </w:rPr>
        <w:t xml:space="preserve"> </w:t>
      </w:r>
      <w:r w:rsidR="00A22E6F" w:rsidRPr="00D427FB">
        <w:rPr>
          <w:rFonts w:ascii="Book Antiqua" w:eastAsia="MS Mincho" w:hAnsi="Book Antiqua" w:cs="Times New Roman"/>
          <w:color w:val="000000" w:themeColor="text1"/>
        </w:rPr>
        <w:t>is</w:t>
      </w:r>
      <w:r w:rsidR="00CB5FA6" w:rsidRPr="00D427FB">
        <w:rPr>
          <w:rFonts w:ascii="Book Antiqua" w:eastAsia="MS Mincho" w:hAnsi="Book Antiqua" w:cs="Times New Roman"/>
          <w:color w:val="000000" w:themeColor="text1"/>
        </w:rPr>
        <w:t xml:space="preserve"> </w:t>
      </w:r>
      <w:r w:rsidR="00A22E6F" w:rsidRPr="00D427FB">
        <w:rPr>
          <w:rFonts w:ascii="Book Antiqua" w:eastAsia="MS Mincho" w:hAnsi="Book Antiqua" w:cs="Times New Roman"/>
          <w:color w:val="000000" w:themeColor="text1"/>
        </w:rPr>
        <w:t>essential for successful LECS</w:t>
      </w:r>
      <w:r w:rsidR="00EC2747" w:rsidRPr="00D427FB">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The</w:t>
      </w:r>
      <w:r w:rsidR="00A9038A" w:rsidRPr="00D427FB">
        <w:rPr>
          <w:rFonts w:ascii="Book Antiqua" w:eastAsia="MS Mincho" w:hAnsi="Book Antiqua" w:cs="Times New Roman"/>
          <w:color w:val="000000" w:themeColor="text1"/>
        </w:rPr>
        <w:t xml:space="preserve"> </w:t>
      </w:r>
      <w:r w:rsidR="00EC2747" w:rsidRPr="00D427FB">
        <w:rPr>
          <w:rFonts w:ascii="Book Antiqua" w:eastAsia="MS Mincho" w:hAnsi="Book Antiqua" w:cs="Times New Roman"/>
          <w:color w:val="000000" w:themeColor="text1"/>
        </w:rPr>
        <w:t xml:space="preserve">stored tumor in the bag </w:t>
      </w:r>
      <w:r w:rsidR="00A96DE2" w:rsidRPr="00D427FB">
        <w:rPr>
          <w:rFonts w:ascii="Book Antiqua" w:eastAsia="MS Mincho" w:hAnsi="Book Antiqua" w:cs="Times New Roman"/>
          <w:color w:val="000000" w:themeColor="text1"/>
        </w:rPr>
        <w:t>is</w:t>
      </w:r>
      <w:r w:rsidR="00EC2747" w:rsidRPr="00D427FB">
        <w:rPr>
          <w:rFonts w:ascii="Book Antiqua" w:eastAsia="MS Mincho" w:hAnsi="Book Antiqua" w:cs="Times New Roman"/>
          <w:color w:val="000000" w:themeColor="text1"/>
        </w:rPr>
        <w:t xml:space="preserve"> conically set in the </w:t>
      </w:r>
      <w:proofErr w:type="spellStart"/>
      <w:r w:rsidR="00A9038A" w:rsidRPr="00D427FB">
        <w:rPr>
          <w:rFonts w:ascii="Book Antiqua" w:eastAsia="MS Mincho" w:hAnsi="Book Antiqua" w:cs="Times New Roman"/>
          <w:color w:val="000000" w:themeColor="text1"/>
        </w:rPr>
        <w:t>overtube</w:t>
      </w:r>
      <w:proofErr w:type="spellEnd"/>
      <w:r w:rsidR="00EC2747" w:rsidRPr="00D427FB">
        <w:rPr>
          <w:rFonts w:ascii="Book Antiqua" w:eastAsia="MS Mincho" w:hAnsi="Book Antiqua" w:cs="Times New Roman"/>
          <w:color w:val="000000" w:themeColor="text1"/>
        </w:rPr>
        <w:t xml:space="preserve"> (</w:t>
      </w:r>
      <w:r w:rsidR="00EC2747" w:rsidRPr="00C178C3">
        <w:rPr>
          <w:rFonts w:ascii="Book Antiqua" w:eastAsia="MS Mincho" w:hAnsi="Book Antiqua" w:cs="Times New Roman"/>
          <w:color w:val="000000" w:themeColor="text1"/>
        </w:rPr>
        <w:t>Figure</w:t>
      </w:r>
      <w:r w:rsidR="001C682D" w:rsidRPr="00C178C3">
        <w:rPr>
          <w:rFonts w:ascii="Book Antiqua" w:eastAsia="MS Mincho" w:hAnsi="Book Antiqua" w:cs="Times New Roman"/>
          <w:color w:val="000000" w:themeColor="text1"/>
        </w:rPr>
        <w:t xml:space="preserve"> </w:t>
      </w:r>
      <w:r w:rsidR="008B4E17" w:rsidRPr="00C178C3">
        <w:rPr>
          <w:rFonts w:ascii="Book Antiqua" w:eastAsia="MS Mincho" w:hAnsi="Book Antiqua" w:cs="Times New Roman"/>
          <w:color w:val="000000" w:themeColor="text1"/>
        </w:rPr>
        <w:t>7</w:t>
      </w:r>
      <w:r w:rsidR="00EC2747" w:rsidRPr="00D427FB">
        <w:rPr>
          <w:rFonts w:ascii="Book Antiqua" w:eastAsia="MS Mincho" w:hAnsi="Book Antiqua" w:cs="Times New Roman"/>
          <w:color w:val="000000" w:themeColor="text1"/>
        </w:rPr>
        <w:t>),</w:t>
      </w:r>
      <w:r w:rsidR="00A96DE2" w:rsidRPr="00D427FB">
        <w:rPr>
          <w:rFonts w:ascii="Book Antiqua" w:eastAsia="MS Mincho" w:hAnsi="Book Antiqua" w:cs="Times New Roman"/>
          <w:color w:val="000000" w:themeColor="text1"/>
        </w:rPr>
        <w:t xml:space="preserve"> and</w:t>
      </w:r>
      <w:r w:rsidR="00EC2747" w:rsidRPr="00D427FB">
        <w:rPr>
          <w:rFonts w:ascii="Book Antiqua" w:eastAsia="MS Mincho" w:hAnsi="Book Antiqua" w:cs="Times New Roman"/>
          <w:color w:val="000000" w:themeColor="text1"/>
        </w:rPr>
        <w:t xml:space="preserve"> </w:t>
      </w:r>
      <w:r w:rsidR="00A96DE2" w:rsidRPr="00D427FB">
        <w:rPr>
          <w:rFonts w:ascii="Book Antiqua" w:eastAsia="MS Mincho" w:hAnsi="Book Antiqua" w:cs="Times New Roman"/>
          <w:color w:val="000000" w:themeColor="text1"/>
        </w:rPr>
        <w:t>the</w:t>
      </w:r>
      <w:r w:rsidR="00EC2747" w:rsidRPr="00D427FB">
        <w:rPr>
          <w:rFonts w:ascii="Book Antiqua" w:eastAsia="MS Mincho" w:hAnsi="Book Antiqua" w:cs="Times New Roman"/>
          <w:color w:val="000000" w:themeColor="text1"/>
        </w:rPr>
        <w:t xml:space="preserve"> </w:t>
      </w:r>
      <w:proofErr w:type="spellStart"/>
      <w:r w:rsidR="00EC2747" w:rsidRPr="00D427FB">
        <w:rPr>
          <w:rFonts w:ascii="Book Antiqua" w:eastAsia="MS Mincho" w:hAnsi="Book Antiqua" w:cs="Times New Roman"/>
          <w:color w:val="000000" w:themeColor="text1"/>
        </w:rPr>
        <w:t>overtube</w:t>
      </w:r>
      <w:proofErr w:type="spellEnd"/>
      <w:r w:rsidR="00EC2747" w:rsidRPr="00D427FB">
        <w:rPr>
          <w:rFonts w:ascii="Book Antiqua" w:eastAsia="MS Mincho" w:hAnsi="Book Antiqua" w:cs="Times New Roman"/>
          <w:color w:val="000000" w:themeColor="text1"/>
        </w:rPr>
        <w:t xml:space="preserve"> is removed with</w:t>
      </w:r>
      <w:r w:rsidR="00A96DE2" w:rsidRPr="00D427FB">
        <w:rPr>
          <w:rFonts w:ascii="Book Antiqua" w:eastAsia="MS Mincho" w:hAnsi="Book Antiqua" w:cs="Times New Roman"/>
          <w:color w:val="000000" w:themeColor="text1"/>
        </w:rPr>
        <w:t xml:space="preserve"> the</w:t>
      </w:r>
      <w:r w:rsidR="00EC2747" w:rsidRPr="00D427FB">
        <w:rPr>
          <w:rFonts w:ascii="Book Antiqua" w:eastAsia="MS Mincho" w:hAnsi="Book Antiqua" w:cs="Times New Roman"/>
          <w:color w:val="000000" w:themeColor="text1"/>
        </w:rPr>
        <w:t xml:space="preserve"> tumor bag.</w:t>
      </w:r>
      <w:r w:rsidR="00A9038A" w:rsidRPr="00D427FB">
        <w:rPr>
          <w:rFonts w:ascii="Book Antiqua" w:eastAsia="MS Mincho" w:hAnsi="Book Antiqua" w:cs="Times New Roman"/>
          <w:color w:val="000000" w:themeColor="text1"/>
        </w:rPr>
        <w:t xml:space="preserve"> Hence,</w:t>
      </w:r>
      <w:r w:rsidR="00A96DE2" w:rsidRPr="00D427FB">
        <w:rPr>
          <w:rFonts w:ascii="Book Antiqua" w:eastAsia="MS Mincho" w:hAnsi="Book Antiqua" w:cs="Times New Roman"/>
          <w:color w:val="000000" w:themeColor="text1"/>
        </w:rPr>
        <w:t xml:space="preserve"> injury to the</w:t>
      </w:r>
      <w:r w:rsidR="00A9038A" w:rsidRPr="00D427FB">
        <w:rPr>
          <w:rFonts w:ascii="Book Antiqua" w:eastAsia="MS Mincho" w:hAnsi="Book Antiqua" w:cs="Times New Roman"/>
          <w:color w:val="000000" w:themeColor="text1"/>
        </w:rPr>
        <w:t xml:space="preserve"> </w:t>
      </w:r>
      <w:r w:rsidR="00CB5FA6" w:rsidRPr="00D427FB">
        <w:rPr>
          <w:rFonts w:ascii="Book Antiqua" w:eastAsia="MS Mincho" w:hAnsi="Book Antiqua" w:cs="Times New Roman"/>
          <w:color w:val="000000" w:themeColor="text1"/>
        </w:rPr>
        <w:t xml:space="preserve">esophageal mucosa </w:t>
      </w:r>
      <w:r w:rsidR="00A96DE2" w:rsidRPr="00D427FB">
        <w:rPr>
          <w:rFonts w:ascii="Book Antiqua" w:eastAsia="MS Mincho" w:hAnsi="Book Antiqua" w:cs="Times New Roman"/>
          <w:color w:val="000000" w:themeColor="text1"/>
        </w:rPr>
        <w:t xml:space="preserve">can be avoided </w:t>
      </w:r>
      <w:r w:rsidR="00CB5FA6" w:rsidRPr="00D427FB">
        <w:rPr>
          <w:rFonts w:ascii="Book Antiqua" w:eastAsia="MS Mincho" w:hAnsi="Book Antiqua" w:cs="Times New Roman"/>
          <w:color w:val="000000" w:themeColor="text1"/>
        </w:rPr>
        <w:t>during specimen removal (</w:t>
      </w:r>
      <w:r w:rsidR="00CB5FA6" w:rsidRPr="00C178C3">
        <w:rPr>
          <w:rFonts w:ascii="Book Antiqua" w:eastAsia="MS Mincho" w:hAnsi="Book Antiqua" w:cs="Times New Roman"/>
          <w:color w:val="000000" w:themeColor="text1"/>
        </w:rPr>
        <w:t>Figure</w:t>
      </w:r>
      <w:r w:rsidR="001C682D" w:rsidRPr="00C178C3">
        <w:rPr>
          <w:rFonts w:ascii="Book Antiqua" w:eastAsia="MS Mincho" w:hAnsi="Book Antiqua" w:cs="Times New Roman"/>
          <w:color w:val="000000" w:themeColor="text1"/>
        </w:rPr>
        <w:t xml:space="preserve"> </w:t>
      </w:r>
      <w:r w:rsidR="00A22E6F" w:rsidRPr="00C178C3">
        <w:rPr>
          <w:rFonts w:ascii="Book Antiqua" w:eastAsia="MS Mincho" w:hAnsi="Book Antiqua" w:cs="Times New Roman"/>
          <w:color w:val="000000" w:themeColor="text1"/>
        </w:rPr>
        <w:t>4</w:t>
      </w:r>
      <w:r w:rsidR="001C682D" w:rsidRPr="00C178C3">
        <w:rPr>
          <w:rFonts w:ascii="Book Antiqua" w:eastAsia="MS Mincho" w:hAnsi="Book Antiqua" w:cs="Times New Roman"/>
          <w:color w:val="000000" w:themeColor="text1"/>
        </w:rPr>
        <w:t>H</w:t>
      </w:r>
      <w:r w:rsidR="00CB5FA6" w:rsidRPr="00D427FB">
        <w:rPr>
          <w:rFonts w:ascii="Book Antiqua" w:eastAsia="MS Mincho" w:hAnsi="Book Antiqua" w:cs="Times New Roman"/>
          <w:color w:val="000000" w:themeColor="text1"/>
        </w:rPr>
        <w:t>).</w:t>
      </w:r>
    </w:p>
    <w:p w14:paraId="08C4B336" w14:textId="77777777" w:rsidR="00064637" w:rsidRPr="00D427FB" w:rsidRDefault="00064637" w:rsidP="00D427FB">
      <w:pPr>
        <w:adjustRightInd w:val="0"/>
        <w:snapToGrid w:val="0"/>
        <w:spacing w:line="360" w:lineRule="auto"/>
        <w:jc w:val="both"/>
        <w:rPr>
          <w:rFonts w:ascii="Book Antiqua" w:eastAsia="MS Mincho" w:hAnsi="Book Antiqua" w:cs="Times New Roman"/>
          <w:color w:val="000000" w:themeColor="text1"/>
        </w:rPr>
      </w:pPr>
    </w:p>
    <w:p w14:paraId="4974676A" w14:textId="7B0B8733" w:rsidR="00D377AB" w:rsidRPr="00D427FB" w:rsidRDefault="00F539CB"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KEY POINTS AND TECHNICAL PITFALL</w:t>
      </w:r>
      <w:r w:rsidR="00A96DE2" w:rsidRPr="00D427FB">
        <w:rPr>
          <w:rFonts w:ascii="Book Antiqua" w:eastAsia="MS Mincho" w:hAnsi="Book Antiqua" w:cs="Times New Roman"/>
          <w:b/>
          <w:color w:val="000000" w:themeColor="text1"/>
        </w:rPr>
        <w:t>S</w:t>
      </w:r>
      <w:r w:rsidRPr="00D427FB">
        <w:rPr>
          <w:rFonts w:ascii="Book Antiqua" w:eastAsia="MS Mincho" w:hAnsi="Book Antiqua" w:cs="Times New Roman"/>
          <w:b/>
          <w:color w:val="000000" w:themeColor="text1"/>
        </w:rPr>
        <w:t xml:space="preserve"> </w:t>
      </w:r>
    </w:p>
    <w:p w14:paraId="2AF810C5" w14:textId="76EC3164" w:rsidR="00D377AB" w:rsidRPr="00D427FB" w:rsidRDefault="00D377AB"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Placement of</w:t>
      </w:r>
      <w:r w:rsidR="00A96DE2" w:rsidRPr="00D427FB">
        <w:rPr>
          <w:rFonts w:ascii="Book Antiqua" w:eastAsia="MS Mincho" w:hAnsi="Book Antiqua" w:cs="Times New Roman"/>
          <w:color w:val="000000" w:themeColor="text1"/>
        </w:rPr>
        <w:t xml:space="preserve"> an</w:t>
      </w:r>
      <w:r w:rsidRPr="00D427FB">
        <w:rPr>
          <w:rFonts w:ascii="Book Antiqua" w:eastAsia="MS Mincho" w:hAnsi="Book Antiqua" w:cs="Times New Roman"/>
          <w:color w:val="000000" w:themeColor="text1"/>
        </w:rPr>
        <w:t xml:space="preserve"> </w:t>
      </w:r>
      <w:proofErr w:type="spellStart"/>
      <w:r w:rsidRPr="00D427FB">
        <w:rPr>
          <w:rFonts w:ascii="Book Antiqua" w:eastAsia="MS Mincho" w:hAnsi="Book Antiqua" w:cs="Times New Roman"/>
          <w:color w:val="000000" w:themeColor="text1"/>
        </w:rPr>
        <w:t>overtube</w:t>
      </w:r>
      <w:proofErr w:type="spellEnd"/>
      <w:r w:rsidRPr="00D427FB">
        <w:rPr>
          <w:rFonts w:ascii="Book Antiqua" w:eastAsia="MS Mincho" w:hAnsi="Book Antiqua" w:cs="Times New Roman"/>
          <w:color w:val="000000" w:themeColor="text1"/>
        </w:rPr>
        <w:t xml:space="preserve"> has some advantages for repeated endoscopic insertion and tumor removal t</w:t>
      </w:r>
      <w:r w:rsidR="005976B1" w:rsidRPr="00D427FB">
        <w:rPr>
          <w:rFonts w:ascii="Book Antiqua" w:eastAsia="MS Mincho" w:hAnsi="Book Antiqua" w:cs="Times New Roman"/>
          <w:color w:val="000000" w:themeColor="text1"/>
        </w:rPr>
        <w:t>h</w:t>
      </w:r>
      <w:r w:rsidRPr="00D427FB">
        <w:rPr>
          <w:rFonts w:ascii="Book Antiqua" w:eastAsia="MS Mincho" w:hAnsi="Book Antiqua" w:cs="Times New Roman"/>
          <w:color w:val="000000" w:themeColor="text1"/>
        </w:rPr>
        <w:t>rough the mouth.</w:t>
      </w:r>
      <w:r w:rsidR="00DC6346">
        <w:rPr>
          <w:rFonts w:ascii="Book Antiqua" w:eastAsia="MS Mincho" w:hAnsi="Book Antiqua" w:cs="Times New Roman"/>
          <w:color w:val="000000" w:themeColor="text1"/>
        </w:rPr>
        <w:t xml:space="preserve"> </w:t>
      </w:r>
      <w:r w:rsidR="005976B1" w:rsidRPr="00D427FB">
        <w:rPr>
          <w:rFonts w:ascii="Book Antiqua" w:eastAsia="MS Mincho" w:hAnsi="Book Antiqua" w:cs="Times New Roman"/>
          <w:color w:val="000000" w:themeColor="text1"/>
        </w:rPr>
        <w:t xml:space="preserve">The cutting line is determined with </w:t>
      </w:r>
      <w:r w:rsidR="00A96DE2" w:rsidRPr="00D427FB">
        <w:rPr>
          <w:rFonts w:ascii="Book Antiqua" w:eastAsia="MS Mincho" w:hAnsi="Book Antiqua" w:cs="Times New Roman"/>
          <w:color w:val="000000" w:themeColor="text1"/>
        </w:rPr>
        <w:t xml:space="preserve">an </w:t>
      </w:r>
      <w:r w:rsidR="005976B1" w:rsidRPr="00D427FB">
        <w:rPr>
          <w:rFonts w:ascii="Book Antiqua" w:eastAsia="MS Mincho" w:hAnsi="Book Antiqua" w:cs="Times New Roman"/>
          <w:color w:val="000000" w:themeColor="text1"/>
        </w:rPr>
        <w:lastRenderedPageBreak/>
        <w:t xml:space="preserve">optimal circular margin according to </w:t>
      </w:r>
      <w:r w:rsidR="00A96DE2" w:rsidRPr="00D427FB">
        <w:rPr>
          <w:rFonts w:ascii="Book Antiqua" w:eastAsia="MS Mincho" w:hAnsi="Book Antiqua" w:cs="Times New Roman"/>
          <w:color w:val="000000" w:themeColor="text1"/>
        </w:rPr>
        <w:t xml:space="preserve">the </w:t>
      </w:r>
      <w:r w:rsidR="005976B1" w:rsidRPr="00D427FB">
        <w:rPr>
          <w:rFonts w:ascii="Book Antiqua" w:eastAsia="MS Mincho" w:hAnsi="Book Antiqua" w:cs="Times New Roman"/>
          <w:color w:val="000000" w:themeColor="text1"/>
        </w:rPr>
        <w:t>intraluminal findings. This is an oncological benefit of LECS.</w:t>
      </w:r>
      <w:r w:rsidR="00DC6346">
        <w:rPr>
          <w:rFonts w:ascii="Book Antiqua" w:eastAsia="MS Mincho" w:hAnsi="Book Antiqua" w:cs="Times New Roman"/>
          <w:color w:val="000000" w:themeColor="text1"/>
        </w:rPr>
        <w:t xml:space="preserve"> </w:t>
      </w:r>
      <w:r w:rsidR="005976B1" w:rsidRPr="00D427FB">
        <w:rPr>
          <w:rFonts w:ascii="Book Antiqua" w:eastAsia="MS Mincho" w:hAnsi="Book Antiqua" w:cs="Times New Roman"/>
          <w:color w:val="000000" w:themeColor="text1"/>
        </w:rPr>
        <w:t xml:space="preserve">Laparoscopic pressure and light are stronger than those of endoscopy. Hence, laparoscopic surgeons </w:t>
      </w:r>
      <w:r w:rsidR="00A96DE2" w:rsidRPr="00D427FB">
        <w:rPr>
          <w:rFonts w:ascii="Book Antiqua" w:eastAsia="MS Mincho" w:hAnsi="Book Antiqua" w:cs="Times New Roman"/>
          <w:color w:val="000000" w:themeColor="text1"/>
        </w:rPr>
        <w:t>must pay closer</w:t>
      </w:r>
      <w:r w:rsidR="00EC2747" w:rsidRPr="00D427FB">
        <w:rPr>
          <w:rFonts w:ascii="Book Antiqua" w:eastAsia="MS Mincho" w:hAnsi="Book Antiqua" w:cs="Times New Roman"/>
          <w:color w:val="000000" w:themeColor="text1"/>
        </w:rPr>
        <w:t xml:space="preserve"> attention</w:t>
      </w:r>
      <w:r w:rsidR="005976B1" w:rsidRPr="00D427FB">
        <w:rPr>
          <w:rFonts w:ascii="Book Antiqua" w:eastAsia="MS Mincho" w:hAnsi="Book Antiqua" w:cs="Times New Roman"/>
          <w:color w:val="000000" w:themeColor="text1"/>
        </w:rPr>
        <w:t xml:space="preserve"> </w:t>
      </w:r>
      <w:r w:rsidR="00EC2747" w:rsidRPr="00D427FB">
        <w:rPr>
          <w:rFonts w:ascii="Book Antiqua" w:eastAsia="MS Mincho" w:hAnsi="Book Antiqua" w:cs="Times New Roman"/>
          <w:color w:val="000000" w:themeColor="text1"/>
        </w:rPr>
        <w:t xml:space="preserve">to avoid </w:t>
      </w:r>
      <w:r w:rsidR="005976B1" w:rsidRPr="00D427FB">
        <w:rPr>
          <w:rFonts w:ascii="Book Antiqua" w:eastAsia="MS Mincho" w:hAnsi="Book Antiqua" w:cs="Times New Roman"/>
          <w:color w:val="000000" w:themeColor="text1"/>
        </w:rPr>
        <w:t>disturb</w:t>
      </w:r>
      <w:r w:rsidR="00EC2747" w:rsidRPr="00D427FB">
        <w:rPr>
          <w:rFonts w:ascii="Book Antiqua" w:eastAsia="MS Mincho" w:hAnsi="Book Antiqua" w:cs="Times New Roman"/>
          <w:color w:val="000000" w:themeColor="text1"/>
        </w:rPr>
        <w:t xml:space="preserve">ances </w:t>
      </w:r>
      <w:r w:rsidR="00A96DE2" w:rsidRPr="00D427FB">
        <w:rPr>
          <w:rFonts w:ascii="Book Antiqua" w:eastAsia="MS Mincho" w:hAnsi="Book Antiqua" w:cs="Times New Roman"/>
          <w:color w:val="000000" w:themeColor="text1"/>
        </w:rPr>
        <w:t>during</w:t>
      </w:r>
      <w:r w:rsidR="005976B1" w:rsidRPr="00D427FB">
        <w:rPr>
          <w:rFonts w:ascii="Book Antiqua" w:eastAsia="MS Mincho" w:hAnsi="Book Antiqua" w:cs="Times New Roman"/>
          <w:color w:val="000000" w:themeColor="text1"/>
        </w:rPr>
        <w:t xml:space="preserve"> endoscopic interventions.</w:t>
      </w:r>
      <w:r w:rsidR="00DC6346">
        <w:rPr>
          <w:rFonts w:ascii="Book Antiqua" w:eastAsia="MS Mincho" w:hAnsi="Book Antiqua" w:cs="Times New Roman"/>
          <w:color w:val="000000" w:themeColor="text1"/>
        </w:rPr>
        <w:t xml:space="preserve"> </w:t>
      </w:r>
      <w:r w:rsidR="001D1FFF" w:rsidRPr="00D427FB">
        <w:rPr>
          <w:rFonts w:ascii="Book Antiqua" w:eastAsia="MS Mincho" w:hAnsi="Book Antiqua" w:cs="Times New Roman"/>
          <w:color w:val="000000" w:themeColor="text1"/>
        </w:rPr>
        <w:t xml:space="preserve">The stomach is dissected from related ligaments and </w:t>
      </w:r>
      <w:proofErr w:type="spellStart"/>
      <w:r w:rsidR="001D1FFF" w:rsidRPr="00D427FB">
        <w:rPr>
          <w:rFonts w:ascii="Book Antiqua" w:eastAsia="MS Mincho" w:hAnsi="Book Antiqua" w:cs="Times New Roman"/>
          <w:color w:val="000000" w:themeColor="text1"/>
        </w:rPr>
        <w:t>omentum</w:t>
      </w:r>
      <w:proofErr w:type="spellEnd"/>
      <w:r w:rsidR="001D1FFF" w:rsidRPr="00D427FB">
        <w:rPr>
          <w:rFonts w:ascii="Book Antiqua" w:eastAsia="MS Mincho" w:hAnsi="Book Antiqua" w:cs="Times New Roman"/>
          <w:color w:val="000000" w:themeColor="text1"/>
        </w:rPr>
        <w:t>, and the target gastric wall is ventrally mobilized. The target gastric wall should be exposed with a marginal free space by carbon dioxide gas and</w:t>
      </w:r>
      <w:r w:rsidR="000C290E" w:rsidRPr="00D427FB">
        <w:rPr>
          <w:rFonts w:ascii="Book Antiqua" w:eastAsia="MS Mincho" w:hAnsi="Book Antiqua" w:cs="Times New Roman"/>
          <w:color w:val="000000" w:themeColor="text1"/>
        </w:rPr>
        <w:t xml:space="preserve"> should</w:t>
      </w:r>
      <w:r w:rsidR="001D1FFF" w:rsidRPr="00D427FB">
        <w:rPr>
          <w:rFonts w:ascii="Book Antiqua" w:eastAsia="MS Mincho" w:hAnsi="Book Antiqua" w:cs="Times New Roman"/>
          <w:color w:val="000000" w:themeColor="text1"/>
        </w:rPr>
        <w:t xml:space="preserve"> never touch any surrounding organs for </w:t>
      </w:r>
      <w:r w:rsidR="0034179F" w:rsidRPr="00D427FB">
        <w:rPr>
          <w:rFonts w:ascii="Book Antiqua" w:eastAsia="MS Mincho" w:hAnsi="Book Antiqua" w:cs="Times New Roman"/>
          <w:color w:val="000000" w:themeColor="text1"/>
        </w:rPr>
        <w:t>safe intraluminal intervention.</w:t>
      </w:r>
      <w:r w:rsidR="00DC6346">
        <w:rPr>
          <w:rFonts w:ascii="Book Antiqua" w:eastAsia="MS Mincho" w:hAnsi="Book Antiqua" w:cs="Times New Roman"/>
          <w:color w:val="000000" w:themeColor="text1"/>
        </w:rPr>
        <w:t xml:space="preserve"> </w:t>
      </w:r>
      <w:r w:rsidR="005976B1" w:rsidRPr="00D427FB">
        <w:rPr>
          <w:rFonts w:ascii="Book Antiqua" w:eastAsia="MS Mincho" w:hAnsi="Book Antiqua" w:cs="Times New Roman"/>
          <w:color w:val="000000" w:themeColor="text1"/>
        </w:rPr>
        <w:t>To cut the proximal side of the ventrally</w:t>
      </w:r>
      <w:r w:rsidR="000C290E" w:rsidRPr="00D427FB">
        <w:rPr>
          <w:rFonts w:ascii="Book Antiqua" w:eastAsia="MS Mincho" w:hAnsi="Book Antiqua" w:cs="Times New Roman"/>
          <w:color w:val="000000" w:themeColor="text1"/>
        </w:rPr>
        <w:t xml:space="preserve"> </w:t>
      </w:r>
      <w:r w:rsidR="005976B1" w:rsidRPr="00D427FB">
        <w:rPr>
          <w:rFonts w:ascii="Book Antiqua" w:eastAsia="MS Mincho" w:hAnsi="Book Antiqua" w:cs="Times New Roman"/>
          <w:color w:val="000000" w:themeColor="text1"/>
        </w:rPr>
        <w:t xml:space="preserve">mobilized gastric wall, laparoscopic vision from the umbilicus may be adequate for endoscopic maneuvers. </w:t>
      </w:r>
      <w:r w:rsidR="00AB24C7" w:rsidRPr="00D427FB">
        <w:rPr>
          <w:rFonts w:ascii="Book Antiqua" w:eastAsia="MS Mincho" w:hAnsi="Book Antiqua" w:cs="Times New Roman"/>
          <w:color w:val="000000" w:themeColor="text1"/>
        </w:rPr>
        <w:t>The l</w:t>
      </w:r>
      <w:r w:rsidR="005976B1" w:rsidRPr="00D427FB">
        <w:rPr>
          <w:rFonts w:ascii="Book Antiqua" w:eastAsia="MS Mincho" w:hAnsi="Book Antiqua" w:cs="Times New Roman"/>
          <w:color w:val="000000" w:themeColor="text1"/>
        </w:rPr>
        <w:t xml:space="preserve">aparoscopic surgeon can dissect the proximal gastric wall on behalf of </w:t>
      </w:r>
      <w:r w:rsidR="00AB24C7" w:rsidRPr="00D427FB">
        <w:rPr>
          <w:rFonts w:ascii="Book Antiqua" w:eastAsia="MS Mincho" w:hAnsi="Book Antiqua" w:cs="Times New Roman"/>
          <w:color w:val="000000" w:themeColor="text1"/>
        </w:rPr>
        <w:t xml:space="preserve">the </w:t>
      </w:r>
      <w:r w:rsidR="005976B1" w:rsidRPr="00D427FB">
        <w:rPr>
          <w:rFonts w:ascii="Book Antiqua" w:eastAsia="MS Mincho" w:hAnsi="Book Antiqua" w:cs="Times New Roman"/>
          <w:color w:val="000000" w:themeColor="text1"/>
        </w:rPr>
        <w:t xml:space="preserve">interventional </w:t>
      </w:r>
      <w:proofErr w:type="spellStart"/>
      <w:r w:rsidR="005976B1" w:rsidRPr="00D427FB">
        <w:rPr>
          <w:rFonts w:ascii="Book Antiqua" w:eastAsia="MS Mincho" w:hAnsi="Book Antiqua" w:cs="Times New Roman"/>
          <w:color w:val="000000" w:themeColor="text1"/>
        </w:rPr>
        <w:t>endoscopist</w:t>
      </w:r>
      <w:proofErr w:type="spellEnd"/>
      <w:r w:rsidR="005976B1" w:rsidRPr="00D427FB">
        <w:rPr>
          <w:rFonts w:ascii="Book Antiqua" w:eastAsia="MS Mincho" w:hAnsi="Book Antiqua" w:cs="Times New Roman"/>
          <w:color w:val="000000" w:themeColor="text1"/>
        </w:rPr>
        <w:t xml:space="preserve"> if</w:t>
      </w:r>
      <w:r w:rsidR="00AB24C7" w:rsidRPr="00D427FB">
        <w:rPr>
          <w:rFonts w:ascii="Book Antiqua" w:eastAsia="MS Mincho" w:hAnsi="Book Antiqua" w:cs="Times New Roman"/>
          <w:color w:val="000000" w:themeColor="text1"/>
        </w:rPr>
        <w:t xml:space="preserve"> the</w:t>
      </w:r>
      <w:r w:rsidR="005976B1" w:rsidRPr="00D427FB">
        <w:rPr>
          <w:rFonts w:ascii="Book Antiqua" w:eastAsia="MS Mincho" w:hAnsi="Book Antiqua" w:cs="Times New Roman"/>
          <w:color w:val="000000" w:themeColor="text1"/>
        </w:rPr>
        <w:t xml:space="preserve"> interventional </w:t>
      </w:r>
      <w:proofErr w:type="spellStart"/>
      <w:r w:rsidR="005976B1" w:rsidRPr="00D427FB">
        <w:rPr>
          <w:rFonts w:ascii="Book Antiqua" w:eastAsia="MS Mincho" w:hAnsi="Book Antiqua" w:cs="Times New Roman"/>
          <w:color w:val="000000" w:themeColor="text1"/>
        </w:rPr>
        <w:t>endoscopist</w:t>
      </w:r>
      <w:proofErr w:type="spellEnd"/>
      <w:r w:rsidR="005976B1" w:rsidRPr="00D427FB">
        <w:rPr>
          <w:rFonts w:ascii="Book Antiqua" w:eastAsia="MS Mincho" w:hAnsi="Book Antiqua" w:cs="Times New Roman"/>
          <w:color w:val="000000" w:themeColor="text1"/>
        </w:rPr>
        <w:t xml:space="preserve"> </w:t>
      </w:r>
      <w:r w:rsidR="00AB24C7" w:rsidRPr="00D427FB">
        <w:rPr>
          <w:rFonts w:ascii="Book Antiqua" w:eastAsia="MS Mincho" w:hAnsi="Book Antiqua" w:cs="Times New Roman"/>
          <w:color w:val="000000" w:themeColor="text1"/>
        </w:rPr>
        <w:t xml:space="preserve">experiences </w:t>
      </w:r>
      <w:r w:rsidR="005976B1" w:rsidRPr="00D427FB">
        <w:rPr>
          <w:rFonts w:ascii="Book Antiqua" w:eastAsia="MS Mincho" w:hAnsi="Book Antiqua" w:cs="Times New Roman"/>
          <w:color w:val="000000" w:themeColor="text1"/>
        </w:rPr>
        <w:t>some difficulties.</w:t>
      </w:r>
      <w:r w:rsidR="00DC6346">
        <w:rPr>
          <w:rFonts w:ascii="Book Antiqua" w:eastAsia="MS Mincho" w:hAnsi="Book Antiqua" w:cs="Times New Roman"/>
          <w:color w:val="000000" w:themeColor="text1"/>
        </w:rPr>
        <w:t xml:space="preserve"> </w:t>
      </w:r>
      <w:r w:rsidR="0083367B" w:rsidRPr="00D427FB">
        <w:rPr>
          <w:rFonts w:ascii="Book Antiqua" w:eastAsia="MS Mincho" w:hAnsi="Book Antiqua" w:cs="Times New Roman"/>
          <w:color w:val="000000" w:themeColor="text1"/>
        </w:rPr>
        <w:t>After</w:t>
      </w:r>
      <w:r w:rsidRPr="00D427FB">
        <w:rPr>
          <w:rFonts w:ascii="Book Antiqua" w:eastAsia="MS Mincho" w:hAnsi="Book Antiqua" w:cs="Times New Roman"/>
          <w:color w:val="000000" w:themeColor="text1"/>
        </w:rPr>
        <w:t xml:space="preserve"> tumor removal</w:t>
      </w:r>
      <w:r w:rsidR="0083367B" w:rsidRPr="00D427FB">
        <w:rPr>
          <w:rFonts w:ascii="Book Antiqua" w:eastAsia="MS Mincho" w:hAnsi="Book Antiqua" w:cs="Times New Roman"/>
          <w:color w:val="000000" w:themeColor="text1"/>
        </w:rPr>
        <w:t>, the defect</w:t>
      </w:r>
      <w:r w:rsidRPr="00D427FB">
        <w:rPr>
          <w:rFonts w:ascii="Book Antiqua" w:eastAsia="MS Mincho" w:hAnsi="Book Antiqua" w:cs="Times New Roman"/>
          <w:color w:val="000000" w:themeColor="text1"/>
        </w:rPr>
        <w:t xml:space="preserve"> is closed in </w:t>
      </w:r>
      <w:r w:rsidR="0083367B" w:rsidRPr="00D427FB">
        <w:rPr>
          <w:rFonts w:ascii="Book Antiqua" w:eastAsia="MS Mincho" w:hAnsi="Book Antiqua" w:cs="Times New Roman"/>
          <w:color w:val="000000" w:themeColor="text1"/>
        </w:rPr>
        <w:t xml:space="preserve">a </w:t>
      </w:r>
      <w:r w:rsidRPr="00D427FB">
        <w:rPr>
          <w:rFonts w:ascii="Book Antiqua" w:eastAsia="MS Mincho" w:hAnsi="Book Antiqua" w:cs="Times New Roman"/>
          <w:color w:val="000000" w:themeColor="text1"/>
        </w:rPr>
        <w:t xml:space="preserve">layer-to-layer fashion. </w:t>
      </w:r>
      <w:r w:rsidR="0083367B" w:rsidRPr="00D427FB">
        <w:rPr>
          <w:rFonts w:ascii="Book Antiqua" w:eastAsia="MS Mincho" w:hAnsi="Book Antiqua" w:cs="Times New Roman"/>
          <w:color w:val="000000" w:themeColor="text1"/>
        </w:rPr>
        <w:t>Because</w:t>
      </w:r>
      <w:r w:rsidRPr="00D427FB">
        <w:rPr>
          <w:rFonts w:ascii="Book Antiqua" w:eastAsia="MS Mincho" w:hAnsi="Book Antiqua" w:cs="Times New Roman"/>
          <w:color w:val="000000" w:themeColor="text1"/>
        </w:rPr>
        <w:t xml:space="preserve"> laxity of running suture results in leakage, an assistant surgeon holds the end of the last suture </w:t>
      </w:r>
      <w:r w:rsidR="0083367B" w:rsidRPr="00D427FB">
        <w:rPr>
          <w:rFonts w:ascii="Book Antiqua" w:eastAsia="MS Mincho" w:hAnsi="Book Antiqua" w:cs="Times New Roman"/>
          <w:color w:val="000000" w:themeColor="text1"/>
        </w:rPr>
        <w:t>with a</w:t>
      </w:r>
      <w:r w:rsidRPr="00D427FB">
        <w:rPr>
          <w:rFonts w:ascii="Book Antiqua" w:eastAsia="MS Mincho" w:hAnsi="Book Antiqua" w:cs="Times New Roman"/>
          <w:color w:val="000000" w:themeColor="text1"/>
        </w:rPr>
        <w:t xml:space="preserve"> needle forceps</w:t>
      </w:r>
      <w:r w:rsidR="0083367B" w:rsidRPr="00D427FB">
        <w:rPr>
          <w:rFonts w:ascii="Book Antiqua" w:eastAsia="MS Mincho" w:hAnsi="Book Antiqua" w:cs="Times New Roman"/>
          <w:color w:val="000000" w:themeColor="text1"/>
        </w:rPr>
        <w:t>,</w:t>
      </w:r>
      <w:r w:rsidRPr="00D427FB">
        <w:rPr>
          <w:rFonts w:ascii="Book Antiqua" w:eastAsia="MS Mincho" w:hAnsi="Book Antiqua" w:cs="Times New Roman"/>
          <w:color w:val="000000" w:themeColor="text1"/>
        </w:rPr>
        <w:t xml:space="preserve"> which has a strong grip force. </w:t>
      </w:r>
      <w:r w:rsidR="0083367B" w:rsidRPr="00D427FB">
        <w:rPr>
          <w:rFonts w:ascii="Book Antiqua" w:eastAsia="MS Mincho" w:hAnsi="Book Antiqua" w:cs="Times New Roman"/>
          <w:color w:val="000000" w:themeColor="text1"/>
        </w:rPr>
        <w:t>A l</w:t>
      </w:r>
      <w:r w:rsidRPr="00D427FB">
        <w:rPr>
          <w:rFonts w:ascii="Book Antiqua" w:eastAsia="MS Mincho" w:hAnsi="Book Antiqua" w:cs="Times New Roman"/>
          <w:color w:val="000000" w:themeColor="text1"/>
        </w:rPr>
        <w:t>eak test can be performed with enough air pressure.</w:t>
      </w:r>
      <w:r w:rsidR="00DC6346">
        <w:rPr>
          <w:rFonts w:ascii="Book Antiqua" w:eastAsia="MS Mincho" w:hAnsi="Book Antiqua" w:cs="Times New Roman"/>
          <w:color w:val="000000" w:themeColor="text1"/>
        </w:rPr>
        <w:t xml:space="preserve"> </w:t>
      </w:r>
      <w:r w:rsidR="005976B1" w:rsidRPr="00D427FB">
        <w:rPr>
          <w:rFonts w:ascii="Book Antiqua" w:eastAsia="MS Mincho" w:hAnsi="Book Antiqua" w:cs="Times New Roman"/>
          <w:color w:val="000000" w:themeColor="text1"/>
        </w:rPr>
        <w:t>To avoid</w:t>
      </w:r>
      <w:r w:rsidRPr="00D427FB">
        <w:rPr>
          <w:rFonts w:ascii="Book Antiqua" w:eastAsia="MS Mincho" w:hAnsi="Book Antiqua" w:cs="Times New Roman"/>
          <w:color w:val="000000" w:themeColor="text1"/>
        </w:rPr>
        <w:t xml:space="preserve"> excessive dilatation of </w:t>
      </w:r>
      <w:r w:rsidR="00CD636C" w:rsidRPr="00D427FB">
        <w:rPr>
          <w:rFonts w:ascii="Book Antiqua" w:eastAsia="MS Mincho" w:hAnsi="Book Antiqua" w:cs="Times New Roman"/>
          <w:color w:val="000000" w:themeColor="text1"/>
        </w:rPr>
        <w:t xml:space="preserve">the </w:t>
      </w:r>
      <w:r w:rsidR="005976B1" w:rsidRPr="00D427FB">
        <w:rPr>
          <w:rFonts w:ascii="Book Antiqua" w:eastAsia="MS Mincho" w:hAnsi="Book Antiqua" w:cs="Times New Roman"/>
          <w:color w:val="000000" w:themeColor="text1"/>
        </w:rPr>
        <w:t>small intestine</w:t>
      </w:r>
      <w:r w:rsidRPr="00D427FB">
        <w:rPr>
          <w:rFonts w:ascii="Book Antiqua" w:eastAsia="MS Mincho" w:hAnsi="Book Antiqua" w:cs="Times New Roman"/>
          <w:color w:val="000000" w:themeColor="text1"/>
        </w:rPr>
        <w:t xml:space="preserve"> due to insufflation of carbon dioxide </w:t>
      </w:r>
      <w:r w:rsidR="00AA1ED6" w:rsidRPr="00D427FB">
        <w:rPr>
          <w:rFonts w:ascii="Book Antiqua" w:eastAsia="MS Mincho" w:hAnsi="Book Antiqua" w:cs="Times New Roman"/>
          <w:color w:val="000000" w:themeColor="text1"/>
        </w:rPr>
        <w:t xml:space="preserve">gas </w:t>
      </w:r>
      <w:r w:rsidRPr="00D427FB">
        <w:rPr>
          <w:rFonts w:ascii="Book Antiqua" w:eastAsia="MS Mincho" w:hAnsi="Book Antiqua" w:cs="Times New Roman"/>
          <w:color w:val="000000" w:themeColor="text1"/>
        </w:rPr>
        <w:t>from endoscopy</w:t>
      </w:r>
      <w:r w:rsidR="005976B1" w:rsidRPr="00D427FB">
        <w:rPr>
          <w:rFonts w:ascii="Book Antiqua" w:eastAsia="MS Mincho" w:hAnsi="Book Antiqua" w:cs="Times New Roman"/>
          <w:color w:val="000000" w:themeColor="text1"/>
        </w:rPr>
        <w:t xml:space="preserve">, clamp forceps </w:t>
      </w:r>
      <w:r w:rsidR="00AA1ED6" w:rsidRPr="00D427FB">
        <w:rPr>
          <w:rFonts w:ascii="Book Antiqua" w:eastAsia="MS Mincho" w:hAnsi="Book Antiqua" w:cs="Times New Roman"/>
          <w:color w:val="000000" w:themeColor="text1"/>
        </w:rPr>
        <w:t xml:space="preserve">are </w:t>
      </w:r>
      <w:r w:rsidR="005976B1" w:rsidRPr="00D427FB">
        <w:rPr>
          <w:rFonts w:ascii="Book Antiqua" w:eastAsia="MS Mincho" w:hAnsi="Book Antiqua" w:cs="Times New Roman"/>
          <w:color w:val="000000" w:themeColor="text1"/>
        </w:rPr>
        <w:t>placed</w:t>
      </w:r>
      <w:r w:rsidRPr="00D427FB">
        <w:rPr>
          <w:rFonts w:ascii="Book Antiqua" w:eastAsia="MS Mincho" w:hAnsi="Book Antiqua" w:cs="Times New Roman"/>
          <w:color w:val="000000" w:themeColor="text1"/>
        </w:rPr>
        <w:t xml:space="preserve"> </w:t>
      </w:r>
      <w:r w:rsidR="00AA1ED6" w:rsidRPr="00D427FB">
        <w:rPr>
          <w:rFonts w:ascii="Book Antiqua" w:eastAsia="MS Mincho" w:hAnsi="Book Antiqua" w:cs="Times New Roman"/>
          <w:color w:val="000000" w:themeColor="text1"/>
        </w:rPr>
        <w:t xml:space="preserve">on </w:t>
      </w:r>
      <w:r w:rsidRPr="00D427FB">
        <w:rPr>
          <w:rFonts w:ascii="Book Antiqua" w:eastAsia="MS Mincho" w:hAnsi="Book Antiqua" w:cs="Times New Roman"/>
          <w:color w:val="000000" w:themeColor="text1"/>
        </w:rPr>
        <w:t xml:space="preserve">the antrum or jejunum. </w:t>
      </w:r>
      <w:r w:rsidR="005976B1" w:rsidRPr="00D427FB">
        <w:rPr>
          <w:rFonts w:ascii="Book Antiqua" w:eastAsia="MS Mincho" w:hAnsi="Book Antiqua" w:cs="Times New Roman"/>
          <w:color w:val="000000" w:themeColor="text1"/>
        </w:rPr>
        <w:t>This clamp</w:t>
      </w:r>
      <w:r w:rsidRPr="00D427FB">
        <w:rPr>
          <w:rFonts w:ascii="Book Antiqua" w:eastAsia="MS Mincho" w:hAnsi="Book Antiqua" w:cs="Times New Roman"/>
          <w:color w:val="000000" w:themeColor="text1"/>
        </w:rPr>
        <w:t xml:space="preserve"> should be removed at the end of surgery.</w:t>
      </w:r>
    </w:p>
    <w:p w14:paraId="2CA55EBC" w14:textId="7F788375" w:rsidR="00F539CB" w:rsidRPr="00D427FB" w:rsidRDefault="00F539CB" w:rsidP="00D427FB">
      <w:pPr>
        <w:adjustRightInd w:val="0"/>
        <w:snapToGrid w:val="0"/>
        <w:spacing w:line="360" w:lineRule="auto"/>
        <w:jc w:val="both"/>
        <w:rPr>
          <w:rFonts w:ascii="Book Antiqua" w:eastAsia="MS Mincho" w:hAnsi="Book Antiqua" w:cs="Times New Roman"/>
          <w:color w:val="000000" w:themeColor="text1"/>
        </w:rPr>
      </w:pPr>
    </w:p>
    <w:p w14:paraId="12EECEF0" w14:textId="24DE1C49" w:rsidR="006B7C8C" w:rsidRPr="00D427FB" w:rsidRDefault="006B7C8C"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POSTOPERATIVE COURSE</w:t>
      </w:r>
    </w:p>
    <w:p w14:paraId="13B9BF04" w14:textId="6AF443F1" w:rsidR="006B7C8C" w:rsidRPr="00D427FB" w:rsidRDefault="00C66B69"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 xml:space="preserve">Patients </w:t>
      </w:r>
      <w:r w:rsidR="00CD636C" w:rsidRPr="00D427FB">
        <w:rPr>
          <w:rFonts w:ascii="Book Antiqua" w:eastAsia="MS Mincho" w:hAnsi="Book Antiqua" w:cs="Times New Roman"/>
          <w:color w:val="000000" w:themeColor="text1"/>
        </w:rPr>
        <w:t>begin drinking on</w:t>
      </w:r>
      <w:r w:rsidR="007E68EE" w:rsidRPr="00D427FB">
        <w:rPr>
          <w:rFonts w:ascii="Book Antiqua" w:eastAsia="MS Mincho" w:hAnsi="Book Antiqua" w:cs="Times New Roman"/>
          <w:color w:val="000000" w:themeColor="text1"/>
        </w:rPr>
        <w:t xml:space="preserve"> po</w:t>
      </w:r>
      <w:r w:rsidR="004A3F13" w:rsidRPr="00D427FB">
        <w:rPr>
          <w:rFonts w:ascii="Book Antiqua" w:eastAsia="MS Mincho" w:hAnsi="Book Antiqua" w:cs="Times New Roman"/>
          <w:color w:val="000000" w:themeColor="text1"/>
        </w:rPr>
        <w:t>stoperative day 1 and eat</w:t>
      </w:r>
      <w:r w:rsidR="00CD636C" w:rsidRPr="00D427FB">
        <w:rPr>
          <w:rFonts w:ascii="Book Antiqua" w:eastAsia="MS Mincho" w:hAnsi="Book Antiqua" w:cs="Times New Roman"/>
          <w:color w:val="000000" w:themeColor="text1"/>
        </w:rPr>
        <w:t xml:space="preserve">ing on </w:t>
      </w:r>
      <w:r w:rsidR="00912145" w:rsidRPr="00D427FB">
        <w:rPr>
          <w:rFonts w:ascii="Book Antiqua" w:eastAsia="MS Mincho" w:hAnsi="Book Antiqua" w:cs="Times New Roman"/>
          <w:color w:val="000000" w:themeColor="text1"/>
        </w:rPr>
        <w:t xml:space="preserve">postoperative </w:t>
      </w:r>
      <w:r w:rsidR="007E68EE" w:rsidRPr="00D427FB">
        <w:rPr>
          <w:rFonts w:ascii="Book Antiqua" w:eastAsia="MS Mincho" w:hAnsi="Book Antiqua" w:cs="Times New Roman"/>
          <w:color w:val="000000" w:themeColor="text1"/>
        </w:rPr>
        <w:t xml:space="preserve">day 2. </w:t>
      </w:r>
      <w:r w:rsidR="00596653" w:rsidRPr="00D427FB">
        <w:rPr>
          <w:rFonts w:ascii="Book Antiqua" w:eastAsia="MS Mincho" w:hAnsi="Book Antiqua" w:cs="Times New Roman"/>
          <w:color w:val="000000" w:themeColor="text1"/>
        </w:rPr>
        <w:t xml:space="preserve">If </w:t>
      </w:r>
      <w:r w:rsidR="00CD636C" w:rsidRPr="00D427FB">
        <w:rPr>
          <w:rFonts w:ascii="Book Antiqua" w:eastAsia="MS Mincho" w:hAnsi="Book Antiqua" w:cs="Times New Roman"/>
          <w:color w:val="000000" w:themeColor="text1"/>
        </w:rPr>
        <w:t xml:space="preserve">the </w:t>
      </w:r>
      <w:r w:rsidR="004A3F13" w:rsidRPr="00D427FB">
        <w:rPr>
          <w:rFonts w:ascii="Book Antiqua" w:eastAsia="MS Mincho" w:hAnsi="Book Antiqua" w:cs="Times New Roman"/>
          <w:color w:val="000000" w:themeColor="text1"/>
        </w:rPr>
        <w:t>postoperative course is uneventful</w:t>
      </w:r>
      <w:r w:rsidR="00596653" w:rsidRPr="00D427FB">
        <w:rPr>
          <w:rFonts w:ascii="Book Antiqua" w:eastAsia="MS Mincho" w:hAnsi="Book Antiqua" w:cs="Times New Roman"/>
          <w:color w:val="000000" w:themeColor="text1"/>
        </w:rPr>
        <w:t xml:space="preserve">, </w:t>
      </w:r>
      <w:r w:rsidR="00CD636C" w:rsidRPr="00D427FB">
        <w:rPr>
          <w:rFonts w:ascii="Book Antiqua" w:eastAsia="MS Mincho" w:hAnsi="Book Antiqua" w:cs="Times New Roman"/>
          <w:color w:val="000000" w:themeColor="text1"/>
        </w:rPr>
        <w:t xml:space="preserve">the </w:t>
      </w:r>
      <w:r w:rsidR="00596653" w:rsidRPr="00D427FB">
        <w:rPr>
          <w:rFonts w:ascii="Book Antiqua" w:eastAsia="MS Mincho" w:hAnsi="Book Antiqua" w:cs="Times New Roman"/>
          <w:color w:val="000000" w:themeColor="text1"/>
        </w:rPr>
        <w:t>patients can</w:t>
      </w:r>
      <w:r w:rsidR="00CD636C" w:rsidRPr="00D427FB">
        <w:rPr>
          <w:rFonts w:ascii="Book Antiqua" w:eastAsia="MS Mincho" w:hAnsi="Book Antiqua" w:cs="Times New Roman"/>
          <w:color w:val="000000" w:themeColor="text1"/>
        </w:rPr>
        <w:t xml:space="preserve"> be</w:t>
      </w:r>
      <w:r w:rsidR="00596653" w:rsidRPr="00D427FB">
        <w:rPr>
          <w:rFonts w:ascii="Book Antiqua" w:eastAsia="MS Mincho" w:hAnsi="Book Antiqua" w:cs="Times New Roman"/>
          <w:color w:val="000000" w:themeColor="text1"/>
        </w:rPr>
        <w:t xml:space="preserve"> discharge</w:t>
      </w:r>
      <w:r w:rsidR="00CD636C" w:rsidRPr="00D427FB">
        <w:rPr>
          <w:rFonts w:ascii="Book Antiqua" w:eastAsia="MS Mincho" w:hAnsi="Book Antiqua" w:cs="Times New Roman"/>
          <w:color w:val="000000" w:themeColor="text1"/>
        </w:rPr>
        <w:t>d</w:t>
      </w:r>
      <w:r w:rsidR="00596653" w:rsidRPr="00D427FB">
        <w:rPr>
          <w:rFonts w:ascii="Book Antiqua" w:eastAsia="MS Mincho" w:hAnsi="Book Antiqua" w:cs="Times New Roman"/>
          <w:color w:val="000000" w:themeColor="text1"/>
        </w:rPr>
        <w:t xml:space="preserve"> around postoperative day </w:t>
      </w:r>
      <w:r w:rsidR="00912145" w:rsidRPr="00D427FB">
        <w:rPr>
          <w:rFonts w:ascii="Book Antiqua" w:eastAsia="MS Mincho" w:hAnsi="Book Antiqua" w:cs="Times New Roman"/>
          <w:color w:val="000000" w:themeColor="text1"/>
        </w:rPr>
        <w:t>7</w:t>
      </w:r>
      <w:r w:rsidR="00596653" w:rsidRPr="00D427FB">
        <w:rPr>
          <w:rFonts w:ascii="Book Antiqua" w:eastAsia="MS Mincho" w:hAnsi="Book Antiqua" w:cs="Times New Roman"/>
          <w:color w:val="000000" w:themeColor="text1"/>
        </w:rPr>
        <w:t xml:space="preserve">. </w:t>
      </w:r>
      <w:r w:rsidR="00CD636C" w:rsidRPr="00D427FB">
        <w:rPr>
          <w:rFonts w:ascii="Book Antiqua" w:eastAsia="MS Mincho" w:hAnsi="Book Antiqua" w:cs="Times New Roman"/>
          <w:color w:val="000000" w:themeColor="text1"/>
        </w:rPr>
        <w:t>In p</w:t>
      </w:r>
      <w:r w:rsidR="00596653" w:rsidRPr="00D427FB">
        <w:rPr>
          <w:rFonts w:ascii="Book Antiqua" w:eastAsia="MS Mincho" w:hAnsi="Book Antiqua" w:cs="Times New Roman"/>
          <w:color w:val="000000" w:themeColor="text1"/>
        </w:rPr>
        <w:t>revious studies</w:t>
      </w:r>
      <w:r w:rsidR="00CD636C" w:rsidRPr="00D427FB">
        <w:rPr>
          <w:rFonts w:ascii="Book Antiqua" w:eastAsia="MS Mincho" w:hAnsi="Book Antiqua" w:cs="Times New Roman"/>
          <w:color w:val="000000" w:themeColor="text1"/>
        </w:rPr>
        <w:t xml:space="preserve">, </w:t>
      </w:r>
      <w:r w:rsidR="00596653" w:rsidRPr="00D427FB">
        <w:rPr>
          <w:rFonts w:ascii="Book Antiqua" w:eastAsia="MS Mincho" w:hAnsi="Book Antiqua" w:cs="Times New Roman"/>
          <w:color w:val="000000" w:themeColor="text1"/>
        </w:rPr>
        <w:t>the postoperative hospital stay was 4.6</w:t>
      </w:r>
      <w:r w:rsidR="00CD636C" w:rsidRPr="00D427FB">
        <w:rPr>
          <w:rFonts w:ascii="Book Antiqua" w:eastAsia="MS Mincho" w:hAnsi="Book Antiqua" w:cs="Times New Roman"/>
          <w:color w:val="000000" w:themeColor="text1"/>
        </w:rPr>
        <w:t xml:space="preserve"> to </w:t>
      </w:r>
      <w:r w:rsidR="00596653" w:rsidRPr="00D427FB">
        <w:rPr>
          <w:rFonts w:ascii="Book Antiqua" w:eastAsia="MS Mincho" w:hAnsi="Book Antiqua" w:cs="Times New Roman"/>
          <w:color w:val="000000" w:themeColor="text1"/>
        </w:rPr>
        <w:t xml:space="preserve">10.5 </w:t>
      </w:r>
      <w:proofErr w:type="gramStart"/>
      <w:r w:rsidR="00596653" w:rsidRPr="00D427FB">
        <w:rPr>
          <w:rFonts w:ascii="Book Antiqua" w:eastAsia="MS Mincho" w:hAnsi="Book Antiqua" w:cs="Times New Roman"/>
          <w:color w:val="000000" w:themeColor="text1"/>
        </w:rPr>
        <w:t>d</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37,71-74,81]</w:t>
      </w:r>
      <w:r w:rsidR="00596653" w:rsidRPr="00D427FB">
        <w:rPr>
          <w:rFonts w:ascii="Book Antiqua" w:eastAsia="MS Mincho" w:hAnsi="Book Antiqua" w:cs="Times New Roman"/>
          <w:color w:val="000000" w:themeColor="text1"/>
        </w:rPr>
        <w:t xml:space="preserve">. </w:t>
      </w:r>
      <w:r w:rsidR="00CD636C" w:rsidRPr="00D427FB">
        <w:rPr>
          <w:rFonts w:ascii="Book Antiqua" w:eastAsia="MS Mincho" w:hAnsi="Book Antiqua" w:cs="Times New Roman"/>
          <w:color w:val="000000" w:themeColor="text1"/>
        </w:rPr>
        <w:t>The p</w:t>
      </w:r>
      <w:r w:rsidR="009F70F8" w:rsidRPr="00D427FB">
        <w:rPr>
          <w:rFonts w:ascii="Book Antiqua" w:eastAsia="MS Mincho" w:hAnsi="Book Antiqua" w:cs="Times New Roman"/>
          <w:color w:val="000000" w:themeColor="text1"/>
        </w:rPr>
        <w:t>osto</w:t>
      </w:r>
      <w:r w:rsidR="006733B4" w:rsidRPr="00D427FB">
        <w:rPr>
          <w:rFonts w:ascii="Book Antiqua" w:eastAsia="MS Mincho" w:hAnsi="Book Antiqua" w:cs="Times New Roman"/>
          <w:color w:val="000000" w:themeColor="text1"/>
        </w:rPr>
        <w:t xml:space="preserve">perative hospital </w:t>
      </w:r>
      <w:r w:rsidR="009F70F8" w:rsidRPr="00D427FB">
        <w:rPr>
          <w:rFonts w:ascii="Book Antiqua" w:eastAsia="MS Mincho" w:hAnsi="Book Antiqua" w:cs="Times New Roman"/>
          <w:color w:val="000000" w:themeColor="text1"/>
        </w:rPr>
        <w:t>stay tends to</w:t>
      </w:r>
      <w:r w:rsidR="00CD636C" w:rsidRPr="00D427FB">
        <w:rPr>
          <w:rFonts w:ascii="Book Antiqua" w:eastAsia="MS Mincho" w:hAnsi="Book Antiqua" w:cs="Times New Roman"/>
          <w:color w:val="000000" w:themeColor="text1"/>
        </w:rPr>
        <w:t xml:space="preserve"> be</w:t>
      </w:r>
      <w:r w:rsidR="009F70F8" w:rsidRPr="00D427FB">
        <w:rPr>
          <w:rFonts w:ascii="Book Antiqua" w:eastAsia="MS Mincho" w:hAnsi="Book Antiqua" w:cs="Times New Roman"/>
          <w:color w:val="000000" w:themeColor="text1"/>
        </w:rPr>
        <w:t xml:space="preserve"> prolong</w:t>
      </w:r>
      <w:r w:rsidR="00CD636C" w:rsidRPr="00D427FB">
        <w:rPr>
          <w:rFonts w:ascii="Book Antiqua" w:eastAsia="MS Mincho" w:hAnsi="Book Antiqua" w:cs="Times New Roman"/>
          <w:color w:val="000000" w:themeColor="text1"/>
        </w:rPr>
        <w:t>ed</w:t>
      </w:r>
      <w:r w:rsidR="00912145" w:rsidRPr="00D427FB">
        <w:rPr>
          <w:rFonts w:ascii="Book Antiqua" w:eastAsia="MS Mincho" w:hAnsi="Book Antiqua" w:cs="Times New Roman"/>
          <w:color w:val="000000" w:themeColor="text1"/>
        </w:rPr>
        <w:t xml:space="preserve"> </w:t>
      </w:r>
      <w:r w:rsidR="00CD636C" w:rsidRPr="00D427FB">
        <w:rPr>
          <w:rFonts w:ascii="Book Antiqua" w:eastAsia="MS Mincho" w:hAnsi="Book Antiqua" w:cs="Times New Roman"/>
          <w:color w:val="000000" w:themeColor="text1"/>
        </w:rPr>
        <w:t>in patients with</w:t>
      </w:r>
      <w:r w:rsidR="00912145" w:rsidRPr="00D427FB">
        <w:rPr>
          <w:rFonts w:ascii="Book Antiqua" w:eastAsia="MS Mincho" w:hAnsi="Book Antiqua" w:cs="Times New Roman"/>
          <w:color w:val="000000" w:themeColor="text1"/>
        </w:rPr>
        <w:t xml:space="preserve"> tumors involving the </w:t>
      </w:r>
      <w:proofErr w:type="gramStart"/>
      <w:r w:rsidR="00912145" w:rsidRPr="00D427FB">
        <w:rPr>
          <w:rFonts w:ascii="Book Antiqua" w:eastAsia="MS Mincho" w:hAnsi="Book Antiqua" w:cs="Times New Roman"/>
          <w:color w:val="000000" w:themeColor="text1"/>
        </w:rPr>
        <w:t>EGJ</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74]</w:t>
      </w:r>
      <w:r w:rsidR="009F70F8" w:rsidRPr="00D427FB">
        <w:rPr>
          <w:rFonts w:ascii="Book Antiqua" w:eastAsia="MS Mincho" w:hAnsi="Book Antiqua" w:cs="Times New Roman"/>
          <w:color w:val="000000" w:themeColor="text1"/>
        </w:rPr>
        <w:t xml:space="preserve">, </w:t>
      </w:r>
      <w:r w:rsidR="00912145" w:rsidRPr="00D427FB">
        <w:rPr>
          <w:rFonts w:ascii="Book Antiqua" w:eastAsia="MS Mincho" w:hAnsi="Book Antiqua" w:cs="Times New Roman"/>
          <w:color w:val="000000" w:themeColor="text1"/>
        </w:rPr>
        <w:t xml:space="preserve">and </w:t>
      </w:r>
      <w:r w:rsidR="009F70F8" w:rsidRPr="00D427FB">
        <w:rPr>
          <w:rFonts w:ascii="Book Antiqua" w:eastAsia="MS Mincho" w:hAnsi="Book Antiqua" w:cs="Times New Roman"/>
          <w:color w:val="000000" w:themeColor="text1"/>
        </w:rPr>
        <w:t>p</w:t>
      </w:r>
      <w:r w:rsidR="007E68EE" w:rsidRPr="00D427FB">
        <w:rPr>
          <w:rFonts w:ascii="Book Antiqua" w:eastAsia="MS Mincho" w:hAnsi="Book Antiqua" w:cs="Times New Roman"/>
          <w:color w:val="000000" w:themeColor="text1"/>
        </w:rPr>
        <w:t>ostoperative obstruction due to stenosi</w:t>
      </w:r>
      <w:r w:rsidR="003A72FE" w:rsidRPr="00D427FB">
        <w:rPr>
          <w:rFonts w:ascii="Book Antiqua" w:eastAsia="MS Mincho" w:hAnsi="Book Antiqua" w:cs="Times New Roman"/>
          <w:color w:val="000000" w:themeColor="text1"/>
        </w:rPr>
        <w:t xml:space="preserve">s </w:t>
      </w:r>
      <w:r w:rsidR="00912145" w:rsidRPr="00D427FB">
        <w:rPr>
          <w:rFonts w:ascii="Book Antiqua" w:eastAsia="MS Mincho" w:hAnsi="Book Antiqua" w:cs="Times New Roman"/>
          <w:color w:val="000000" w:themeColor="text1"/>
        </w:rPr>
        <w:t>is a</w:t>
      </w:r>
      <w:r w:rsidR="003A72FE" w:rsidRPr="00D427FB">
        <w:rPr>
          <w:rFonts w:ascii="Book Antiqua" w:eastAsia="MS Mincho" w:hAnsi="Book Antiqua" w:cs="Times New Roman"/>
          <w:color w:val="000000" w:themeColor="text1"/>
        </w:rPr>
        <w:t xml:space="preserve"> </w:t>
      </w:r>
      <w:r w:rsidR="00727342" w:rsidRPr="00D427FB">
        <w:rPr>
          <w:rFonts w:ascii="Book Antiqua" w:eastAsia="MS Mincho" w:hAnsi="Book Antiqua" w:cs="Times New Roman"/>
          <w:color w:val="000000" w:themeColor="text1"/>
        </w:rPr>
        <w:t xml:space="preserve">major </w:t>
      </w:r>
      <w:r w:rsidR="003A72FE" w:rsidRPr="00D427FB">
        <w:rPr>
          <w:rFonts w:ascii="Book Antiqua" w:eastAsia="MS Mincho" w:hAnsi="Book Antiqua" w:cs="Times New Roman"/>
          <w:color w:val="000000" w:themeColor="text1"/>
        </w:rPr>
        <w:t xml:space="preserve">concern in </w:t>
      </w:r>
      <w:r w:rsidR="00CD636C" w:rsidRPr="00D427FB">
        <w:rPr>
          <w:rFonts w:ascii="Book Antiqua" w:eastAsia="MS Mincho" w:hAnsi="Book Antiqua" w:cs="Times New Roman"/>
          <w:color w:val="000000" w:themeColor="text1"/>
        </w:rPr>
        <w:t>patients with</w:t>
      </w:r>
      <w:r w:rsidR="007E68EE" w:rsidRPr="00D427FB">
        <w:rPr>
          <w:rFonts w:ascii="Book Antiqua" w:eastAsia="MS Mincho" w:hAnsi="Book Antiqua" w:cs="Times New Roman"/>
          <w:color w:val="000000" w:themeColor="text1"/>
        </w:rPr>
        <w:t xml:space="preserve"> lesions near t</w:t>
      </w:r>
      <w:r w:rsidR="009F70F8" w:rsidRPr="00D427FB">
        <w:rPr>
          <w:rFonts w:ascii="Book Antiqua" w:eastAsia="MS Mincho" w:hAnsi="Book Antiqua" w:cs="Times New Roman"/>
          <w:color w:val="000000" w:themeColor="text1"/>
        </w:rPr>
        <w:t>he cardia</w:t>
      </w:r>
      <w:r w:rsidR="007E68EE" w:rsidRPr="00D427FB">
        <w:rPr>
          <w:rFonts w:ascii="Book Antiqua" w:eastAsia="MS Mincho" w:hAnsi="Book Antiqua" w:cs="Times New Roman"/>
          <w:color w:val="000000" w:themeColor="text1"/>
        </w:rPr>
        <w:t>.</w:t>
      </w:r>
    </w:p>
    <w:p w14:paraId="0C0F6222" w14:textId="4A84896E" w:rsidR="006B7C8C" w:rsidRPr="00D427FB" w:rsidRDefault="006B7C8C" w:rsidP="00D427FB">
      <w:pPr>
        <w:adjustRightInd w:val="0"/>
        <w:snapToGrid w:val="0"/>
        <w:spacing w:line="360" w:lineRule="auto"/>
        <w:jc w:val="both"/>
        <w:rPr>
          <w:rFonts w:ascii="Book Antiqua" w:eastAsia="MS Mincho" w:hAnsi="Book Antiqua" w:cs="Times New Roman"/>
          <w:b/>
          <w:color w:val="000000" w:themeColor="text1"/>
        </w:rPr>
      </w:pPr>
    </w:p>
    <w:p w14:paraId="3835F079" w14:textId="77777777" w:rsidR="00282EF1" w:rsidRPr="00D427FB" w:rsidRDefault="00282EF1"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ONCOLOGICAL ADVANTAGES</w:t>
      </w:r>
    </w:p>
    <w:p w14:paraId="185298AC" w14:textId="16B67461" w:rsidR="003C306D" w:rsidRPr="00D427FB" w:rsidRDefault="00282EF1"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In LECS</w:t>
      </w:r>
      <w:r w:rsidR="00727342" w:rsidRPr="00D427FB">
        <w:rPr>
          <w:rFonts w:ascii="Book Antiqua" w:eastAsia="MS Mincho" w:hAnsi="Book Antiqua" w:cs="Times New Roman"/>
          <w:color w:val="000000" w:themeColor="text1"/>
        </w:rPr>
        <w:t>,</w:t>
      </w:r>
      <w:r w:rsidRPr="00D427FB">
        <w:rPr>
          <w:rFonts w:ascii="Book Antiqua" w:eastAsia="MS Mincho" w:hAnsi="Book Antiqua" w:cs="Times New Roman"/>
          <w:color w:val="000000" w:themeColor="text1"/>
        </w:rPr>
        <w:t xml:space="preserve"> </w:t>
      </w:r>
      <w:r w:rsidR="00CD636C" w:rsidRPr="00D427FB">
        <w:rPr>
          <w:rFonts w:ascii="Book Antiqua" w:eastAsia="MS Mincho" w:hAnsi="Book Antiqua" w:cs="Times New Roman"/>
          <w:color w:val="000000" w:themeColor="text1"/>
        </w:rPr>
        <w:t xml:space="preserve">the </w:t>
      </w:r>
      <w:r w:rsidRPr="00D427FB">
        <w:rPr>
          <w:rFonts w:ascii="Book Antiqua" w:eastAsia="MS Mincho" w:hAnsi="Book Antiqua" w:cs="Times New Roman"/>
          <w:color w:val="000000" w:themeColor="text1"/>
        </w:rPr>
        <w:t>tumor is resected with careful observation from both</w:t>
      </w:r>
      <w:r w:rsidR="00CD636C" w:rsidRPr="00D427FB">
        <w:rPr>
          <w:rFonts w:ascii="Book Antiqua" w:eastAsia="MS Mincho" w:hAnsi="Book Antiqua" w:cs="Times New Roman"/>
          <w:color w:val="000000" w:themeColor="text1"/>
        </w:rPr>
        <w:t xml:space="preserve"> the</w:t>
      </w:r>
      <w:r w:rsidRPr="00D427FB">
        <w:rPr>
          <w:rFonts w:ascii="Book Antiqua" w:eastAsia="MS Mincho" w:hAnsi="Book Antiqua" w:cs="Times New Roman"/>
          <w:color w:val="000000" w:themeColor="text1"/>
        </w:rPr>
        <w:t xml:space="preserve"> intraluminal and extraluminal side.</w:t>
      </w:r>
      <w:r w:rsidR="00727342"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 xml:space="preserve">Consequently, </w:t>
      </w:r>
      <w:r w:rsidR="00CD636C" w:rsidRPr="00D427FB">
        <w:rPr>
          <w:rFonts w:ascii="Book Antiqua" w:eastAsia="MS Mincho" w:hAnsi="Book Antiqua" w:cs="Times New Roman"/>
          <w:color w:val="000000" w:themeColor="text1"/>
        </w:rPr>
        <w:t xml:space="preserve">the </w:t>
      </w:r>
      <w:r w:rsidRPr="00D427FB">
        <w:rPr>
          <w:rFonts w:ascii="Book Antiqua" w:eastAsia="MS Mincho" w:hAnsi="Book Antiqua" w:cs="Times New Roman"/>
          <w:color w:val="000000" w:themeColor="text1"/>
        </w:rPr>
        <w:t>surgical margin</w:t>
      </w:r>
      <w:r w:rsidR="00CD636C" w:rsidRPr="00D427FB">
        <w:rPr>
          <w:rFonts w:ascii="Book Antiqua" w:eastAsia="MS Mincho" w:hAnsi="Book Antiqua" w:cs="Times New Roman"/>
          <w:color w:val="000000" w:themeColor="text1"/>
        </w:rPr>
        <w:t>s</w:t>
      </w:r>
      <w:r w:rsidRPr="00D427FB">
        <w:rPr>
          <w:rFonts w:ascii="Book Antiqua" w:eastAsia="MS Mincho" w:hAnsi="Book Antiqua" w:cs="Times New Roman"/>
          <w:color w:val="000000" w:themeColor="text1"/>
        </w:rPr>
        <w:t xml:space="preserve"> from the tumor </w:t>
      </w:r>
      <w:r w:rsidR="00727342" w:rsidRPr="00D427FB">
        <w:rPr>
          <w:rFonts w:ascii="Book Antiqua" w:eastAsia="MS Mincho" w:hAnsi="Book Antiqua" w:cs="Times New Roman"/>
          <w:color w:val="000000" w:themeColor="text1"/>
        </w:rPr>
        <w:t xml:space="preserve">are guaranteed, </w:t>
      </w:r>
      <w:r w:rsidRPr="00D427FB">
        <w:rPr>
          <w:rFonts w:ascii="Book Antiqua" w:eastAsia="MS Mincho" w:hAnsi="Book Antiqua" w:cs="Times New Roman"/>
          <w:color w:val="000000" w:themeColor="text1"/>
        </w:rPr>
        <w:t xml:space="preserve">and excessive gastric wall resection </w:t>
      </w:r>
      <w:r w:rsidR="00CD636C" w:rsidRPr="00D427FB">
        <w:rPr>
          <w:rFonts w:ascii="Book Antiqua" w:eastAsia="MS Mincho" w:hAnsi="Book Antiqua" w:cs="Times New Roman"/>
          <w:color w:val="000000" w:themeColor="text1"/>
        </w:rPr>
        <w:t xml:space="preserve">is </w:t>
      </w:r>
      <w:r w:rsidRPr="00D427FB">
        <w:rPr>
          <w:rFonts w:ascii="Book Antiqua" w:eastAsia="MS Mincho" w:hAnsi="Book Antiqua" w:cs="Times New Roman"/>
          <w:color w:val="000000" w:themeColor="text1"/>
        </w:rPr>
        <w:t>minimized</w:t>
      </w:r>
      <w:r w:rsidR="007F79BF" w:rsidRPr="00D427FB">
        <w:rPr>
          <w:rFonts w:ascii="Book Antiqua" w:eastAsia="MS Mincho" w:hAnsi="Book Antiqua" w:cs="Times New Roman"/>
          <w:color w:val="000000" w:themeColor="text1"/>
        </w:rPr>
        <w:t xml:space="preserve"> </w:t>
      </w:r>
      <w:r w:rsidR="00727342" w:rsidRPr="00C178C3">
        <w:rPr>
          <w:rFonts w:ascii="Book Antiqua" w:eastAsia="MS Mincho" w:hAnsi="Book Antiqua" w:cs="Times New Roman"/>
          <w:color w:val="000000" w:themeColor="text1"/>
        </w:rPr>
        <w:t>(Figure</w:t>
      </w:r>
      <w:r w:rsidR="001C682D" w:rsidRPr="00C178C3">
        <w:rPr>
          <w:rFonts w:ascii="Book Antiqua" w:eastAsia="MS Mincho" w:hAnsi="Book Antiqua" w:cs="Times New Roman"/>
          <w:color w:val="000000" w:themeColor="text1"/>
        </w:rPr>
        <w:t xml:space="preserve"> </w:t>
      </w:r>
      <w:r w:rsidR="008B4E17" w:rsidRPr="00C178C3">
        <w:rPr>
          <w:rFonts w:ascii="Book Antiqua" w:eastAsia="MS Mincho" w:hAnsi="Book Antiqua" w:cs="Times New Roman"/>
          <w:color w:val="000000" w:themeColor="text1"/>
        </w:rPr>
        <w:t>8</w:t>
      </w:r>
      <w:proofErr w:type="gramStart"/>
      <w:r w:rsidR="008D0F7C" w:rsidRPr="00C178C3">
        <w:rPr>
          <w:rFonts w:ascii="Book Antiqua" w:eastAsia="MS Mincho" w:hAnsi="Book Antiqua" w:cs="Times New Roman"/>
          <w:color w:val="000000" w:themeColor="text1"/>
        </w:rPr>
        <w:t>A</w:t>
      </w:r>
      <w:r w:rsidR="00727342" w:rsidRPr="00C178C3">
        <w:rPr>
          <w:rFonts w:ascii="Book Antiqua" w:eastAsia="MS Mincho" w:hAnsi="Book Antiqua" w:cs="Times New Roman"/>
          <w:color w:val="000000" w:themeColor="text1"/>
        </w:rPr>
        <w:t>)</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50,81]</w:t>
      </w:r>
      <w:r w:rsidRPr="00D427FB">
        <w:rPr>
          <w:rFonts w:ascii="Book Antiqua" w:eastAsia="MS Mincho" w:hAnsi="Book Antiqua" w:cs="Times New Roman"/>
          <w:color w:val="000000" w:themeColor="text1"/>
        </w:rPr>
        <w:t xml:space="preserve">. </w:t>
      </w:r>
      <w:bookmarkStart w:id="22" w:name="_Hlk524714420"/>
      <w:r w:rsidR="00B43009" w:rsidRPr="00D427FB">
        <w:rPr>
          <w:rFonts w:ascii="Book Antiqua" w:eastAsia="MS Mincho" w:hAnsi="Book Antiqua" w:cs="Times New Roman"/>
          <w:color w:val="000000" w:themeColor="text1"/>
        </w:rPr>
        <w:t>P</w:t>
      </w:r>
      <w:r w:rsidR="0003596B" w:rsidRPr="00D427FB">
        <w:rPr>
          <w:rFonts w:ascii="Book Antiqua" w:eastAsia="MS Mincho" w:hAnsi="Book Antiqua" w:cs="Times New Roman"/>
          <w:color w:val="000000" w:themeColor="text1"/>
        </w:rPr>
        <w:t xml:space="preserve">revious </w:t>
      </w:r>
      <w:r w:rsidR="00B43009" w:rsidRPr="00D427FB">
        <w:rPr>
          <w:rFonts w:ascii="Book Antiqua" w:eastAsia="MS Mincho" w:hAnsi="Book Antiqua" w:cs="Times New Roman"/>
          <w:color w:val="000000" w:themeColor="text1"/>
        </w:rPr>
        <w:t xml:space="preserve">important </w:t>
      </w:r>
      <w:r w:rsidR="0003596B" w:rsidRPr="00D427FB">
        <w:rPr>
          <w:rFonts w:ascii="Book Antiqua" w:eastAsia="MS Mincho" w:hAnsi="Book Antiqua" w:cs="Times New Roman"/>
          <w:color w:val="000000" w:themeColor="text1"/>
        </w:rPr>
        <w:t xml:space="preserve">studies </w:t>
      </w:r>
      <w:r w:rsidR="00B43009" w:rsidRPr="00D427FB">
        <w:rPr>
          <w:rFonts w:ascii="Book Antiqua" w:eastAsia="MS Mincho" w:hAnsi="Book Antiqua" w:cs="Times New Roman"/>
          <w:color w:val="000000" w:themeColor="text1"/>
        </w:rPr>
        <w:t>reported no</w:t>
      </w:r>
      <w:r w:rsidR="0003596B" w:rsidRPr="00D427FB">
        <w:rPr>
          <w:rFonts w:ascii="Book Antiqua" w:eastAsia="MS Mincho" w:hAnsi="Book Antiqua" w:cs="Times New Roman"/>
          <w:color w:val="000000" w:themeColor="text1"/>
        </w:rPr>
        <w:t xml:space="preserve"> recurrent cases</w:t>
      </w:r>
      <w:r w:rsidR="00B43009" w:rsidRPr="00D427FB">
        <w:rPr>
          <w:rFonts w:ascii="Book Antiqua" w:eastAsia="MS Mincho" w:hAnsi="Book Antiqua" w:cs="Times New Roman"/>
          <w:color w:val="000000" w:themeColor="text1"/>
        </w:rPr>
        <w:t xml:space="preserve"> </w:t>
      </w:r>
      <w:r w:rsidR="0003596B" w:rsidRPr="00D427FB">
        <w:rPr>
          <w:rFonts w:ascii="Book Antiqua" w:eastAsia="MS Mincho" w:hAnsi="Book Antiqua" w:cs="Times New Roman"/>
          <w:color w:val="000000" w:themeColor="text1"/>
        </w:rPr>
        <w:t>(</w:t>
      </w:r>
      <w:r w:rsidR="0003596B" w:rsidRPr="00C178C3">
        <w:rPr>
          <w:rFonts w:ascii="Book Antiqua" w:eastAsia="MS Mincho" w:hAnsi="Book Antiqua" w:cs="Times New Roman"/>
          <w:color w:val="000000" w:themeColor="text1"/>
        </w:rPr>
        <w:t>Table</w:t>
      </w:r>
      <w:r w:rsidR="00DC6346">
        <w:rPr>
          <w:rFonts w:ascii="Book Antiqua" w:eastAsia="MS Mincho" w:hAnsi="Book Antiqua" w:cs="Times New Roman"/>
          <w:color w:val="000000" w:themeColor="text1"/>
        </w:rPr>
        <w:t xml:space="preserve"> 1</w:t>
      </w:r>
      <w:r w:rsidR="0003596B" w:rsidRPr="00D427FB">
        <w:rPr>
          <w:rFonts w:ascii="Book Antiqua" w:eastAsia="MS Mincho" w:hAnsi="Book Antiqua" w:cs="Times New Roman"/>
          <w:color w:val="000000" w:themeColor="text1"/>
        </w:rPr>
        <w:t>).</w:t>
      </w:r>
      <w:bookmarkEnd w:id="22"/>
      <w:r w:rsidR="0003596B"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lastRenderedPageBreak/>
        <w:t xml:space="preserve">Conventional simple wedge resection with only </w:t>
      </w:r>
      <w:r w:rsidR="00CD636C" w:rsidRPr="00D427FB">
        <w:rPr>
          <w:rFonts w:ascii="Book Antiqua" w:eastAsia="MS Mincho" w:hAnsi="Book Antiqua" w:cs="Times New Roman"/>
          <w:color w:val="000000" w:themeColor="text1"/>
        </w:rPr>
        <w:t xml:space="preserve">an </w:t>
      </w:r>
      <w:r w:rsidRPr="00D427FB">
        <w:rPr>
          <w:rFonts w:ascii="Book Antiqua" w:eastAsia="MS Mincho" w:hAnsi="Book Antiqua" w:cs="Times New Roman"/>
          <w:color w:val="000000" w:themeColor="text1"/>
        </w:rPr>
        <w:t xml:space="preserve">extraluminal approach </w:t>
      </w:r>
      <w:r w:rsidR="00727342" w:rsidRPr="00D427FB">
        <w:rPr>
          <w:rFonts w:ascii="Book Antiqua" w:eastAsia="MS Mincho" w:hAnsi="Book Antiqua" w:cs="Times New Roman"/>
          <w:color w:val="000000" w:themeColor="text1"/>
        </w:rPr>
        <w:t>results in</w:t>
      </w:r>
      <w:r w:rsidRPr="00D427FB">
        <w:rPr>
          <w:rFonts w:ascii="Book Antiqua" w:eastAsia="MS Mincho" w:hAnsi="Book Antiqua" w:cs="Times New Roman"/>
          <w:color w:val="000000" w:themeColor="text1"/>
        </w:rPr>
        <w:t xml:space="preserve"> excessive </w:t>
      </w:r>
      <w:r w:rsidR="00727342" w:rsidRPr="00D427FB">
        <w:rPr>
          <w:rFonts w:ascii="Book Antiqua" w:eastAsia="MS Mincho" w:hAnsi="Book Antiqua" w:cs="Times New Roman"/>
          <w:color w:val="000000" w:themeColor="text1"/>
        </w:rPr>
        <w:t xml:space="preserve">and unnecessary resection of the </w:t>
      </w:r>
      <w:r w:rsidRPr="00D427FB">
        <w:rPr>
          <w:rFonts w:ascii="Book Antiqua" w:eastAsia="MS Mincho" w:hAnsi="Book Antiqua" w:cs="Times New Roman"/>
          <w:color w:val="000000" w:themeColor="text1"/>
        </w:rPr>
        <w:t xml:space="preserve">gastric wall </w:t>
      </w:r>
      <w:r w:rsidRPr="00C178C3">
        <w:rPr>
          <w:rFonts w:ascii="Book Antiqua" w:eastAsia="MS Mincho" w:hAnsi="Book Antiqua" w:cs="Times New Roman"/>
          <w:color w:val="000000" w:themeColor="text1"/>
        </w:rPr>
        <w:t>(Figure</w:t>
      </w:r>
      <w:r w:rsidR="001C682D" w:rsidRPr="00C178C3">
        <w:rPr>
          <w:rFonts w:ascii="Book Antiqua" w:eastAsia="MS Mincho" w:hAnsi="Book Antiqua" w:cs="Times New Roman"/>
          <w:color w:val="000000" w:themeColor="text1"/>
        </w:rPr>
        <w:t xml:space="preserve"> </w:t>
      </w:r>
      <w:r w:rsidR="008B4E17" w:rsidRPr="00C178C3">
        <w:rPr>
          <w:rFonts w:ascii="Book Antiqua" w:eastAsia="MS Mincho" w:hAnsi="Book Antiqua" w:cs="Times New Roman"/>
          <w:color w:val="000000" w:themeColor="text1"/>
        </w:rPr>
        <w:t>8</w:t>
      </w:r>
      <w:r w:rsidR="008D0F7C" w:rsidRPr="00C178C3">
        <w:rPr>
          <w:rFonts w:ascii="Book Antiqua" w:eastAsia="MS Mincho" w:hAnsi="Book Antiqua" w:cs="Times New Roman"/>
          <w:color w:val="000000" w:themeColor="text1"/>
        </w:rPr>
        <w:t>B</w:t>
      </w:r>
      <w:r w:rsidR="00CD636C" w:rsidRPr="00C178C3">
        <w:rPr>
          <w:rFonts w:ascii="Book Antiqua" w:eastAsia="MS Mincho" w:hAnsi="Book Antiqua" w:cs="Times New Roman"/>
          <w:color w:val="000000" w:themeColor="text1"/>
        </w:rPr>
        <w:t>–</w:t>
      </w:r>
      <w:r w:rsidR="008D0F7C" w:rsidRPr="00C178C3">
        <w:rPr>
          <w:rFonts w:ascii="Book Antiqua" w:eastAsia="MS Mincho" w:hAnsi="Book Antiqua" w:cs="Times New Roman"/>
          <w:color w:val="000000" w:themeColor="text1"/>
        </w:rPr>
        <w:t>D</w:t>
      </w:r>
      <w:r w:rsidRPr="00C178C3">
        <w:rPr>
          <w:rFonts w:ascii="Book Antiqua" w:eastAsia="MS Mincho" w:hAnsi="Book Antiqua" w:cs="Times New Roman"/>
          <w:color w:val="000000" w:themeColor="text1"/>
        </w:rPr>
        <w:t>)</w:t>
      </w:r>
      <w:r w:rsidR="00CD636C" w:rsidRPr="00D427FB">
        <w:rPr>
          <w:rFonts w:ascii="Book Antiqua" w:eastAsia="MS Mincho" w:hAnsi="Book Antiqua" w:cs="Times New Roman"/>
          <w:color w:val="000000" w:themeColor="text1"/>
        </w:rPr>
        <w:t xml:space="preserve">. It may also </w:t>
      </w:r>
      <w:r w:rsidR="00727342" w:rsidRPr="00D427FB">
        <w:rPr>
          <w:rFonts w:ascii="Book Antiqua" w:eastAsia="MS Mincho" w:hAnsi="Book Antiqua" w:cs="Times New Roman"/>
          <w:color w:val="000000" w:themeColor="text1"/>
        </w:rPr>
        <w:t>have</w:t>
      </w:r>
      <w:r w:rsidRPr="00D427FB">
        <w:rPr>
          <w:rFonts w:ascii="Book Antiqua" w:eastAsia="MS Mincho" w:hAnsi="Book Antiqua" w:cs="Times New Roman"/>
          <w:color w:val="000000" w:themeColor="text1"/>
        </w:rPr>
        <w:t xml:space="preserve"> a risk of </w:t>
      </w:r>
      <w:r w:rsidR="00727342" w:rsidRPr="00D427FB">
        <w:rPr>
          <w:rFonts w:ascii="Book Antiqua" w:eastAsia="MS Mincho" w:hAnsi="Book Antiqua" w:cs="Times New Roman"/>
          <w:color w:val="000000" w:themeColor="text1"/>
        </w:rPr>
        <w:t xml:space="preserve">unexpected </w:t>
      </w:r>
      <w:r w:rsidRPr="00D427FB">
        <w:rPr>
          <w:rFonts w:ascii="Book Antiqua" w:eastAsia="MS Mincho" w:hAnsi="Book Antiqua" w:cs="Times New Roman"/>
          <w:color w:val="000000" w:themeColor="text1"/>
        </w:rPr>
        <w:t xml:space="preserve">crushing </w:t>
      </w:r>
      <w:r w:rsidR="00727342" w:rsidRPr="00D427FB">
        <w:rPr>
          <w:rFonts w:ascii="Book Antiqua" w:eastAsia="MS Mincho" w:hAnsi="Book Antiqua" w:cs="Times New Roman"/>
          <w:color w:val="000000" w:themeColor="text1"/>
        </w:rPr>
        <w:t xml:space="preserve">of the </w:t>
      </w:r>
      <w:r w:rsidRPr="00D427FB">
        <w:rPr>
          <w:rFonts w:ascii="Book Antiqua" w:eastAsia="MS Mincho" w:hAnsi="Book Antiqua" w:cs="Times New Roman"/>
          <w:color w:val="000000" w:themeColor="text1"/>
        </w:rPr>
        <w:t>tumor with</w:t>
      </w:r>
      <w:r w:rsidR="00CD636C" w:rsidRPr="00D427FB">
        <w:rPr>
          <w:rFonts w:ascii="Book Antiqua" w:eastAsia="MS Mincho" w:hAnsi="Book Antiqua" w:cs="Times New Roman"/>
          <w:color w:val="000000" w:themeColor="text1"/>
        </w:rPr>
        <w:t xml:space="preserve"> the</w:t>
      </w:r>
      <w:r w:rsidRPr="00D427FB">
        <w:rPr>
          <w:rFonts w:ascii="Book Antiqua" w:eastAsia="MS Mincho" w:hAnsi="Book Antiqua" w:cs="Times New Roman"/>
          <w:color w:val="000000" w:themeColor="text1"/>
        </w:rPr>
        <w:t xml:space="preserve"> stapler because </w:t>
      </w:r>
      <w:r w:rsidR="00CD636C" w:rsidRPr="00D427FB">
        <w:rPr>
          <w:rFonts w:ascii="Book Antiqua" w:eastAsia="MS Mincho" w:hAnsi="Book Antiqua" w:cs="Times New Roman"/>
          <w:color w:val="000000" w:themeColor="text1"/>
        </w:rPr>
        <w:t>i</w:t>
      </w:r>
      <w:r w:rsidR="00AD7B8A" w:rsidRPr="00D427FB">
        <w:rPr>
          <w:rFonts w:ascii="Book Antiqua" w:eastAsia="MS Mincho" w:hAnsi="Book Antiqua" w:cs="Times New Roman"/>
          <w:color w:val="000000" w:themeColor="text1"/>
        </w:rPr>
        <w:t>t</w:t>
      </w:r>
      <w:r w:rsidR="00CD636C" w:rsidRPr="00D427FB">
        <w:rPr>
          <w:rFonts w:ascii="Book Antiqua" w:eastAsia="MS Mincho" w:hAnsi="Book Antiqua" w:cs="Times New Roman"/>
          <w:color w:val="000000" w:themeColor="text1"/>
        </w:rPr>
        <w:t xml:space="preserve"> is an</w:t>
      </w:r>
      <w:r w:rsidRPr="00D427FB">
        <w:rPr>
          <w:rFonts w:ascii="Book Antiqua" w:eastAsia="MS Mincho" w:hAnsi="Book Antiqua" w:cs="Times New Roman"/>
          <w:color w:val="000000" w:themeColor="text1"/>
        </w:rPr>
        <w:t xml:space="preserve"> </w:t>
      </w:r>
      <w:proofErr w:type="spellStart"/>
      <w:r w:rsidRPr="00D427FB">
        <w:rPr>
          <w:rFonts w:ascii="Book Antiqua" w:eastAsia="MS Mincho" w:hAnsi="Book Antiqua" w:cs="Times New Roman"/>
          <w:color w:val="000000" w:themeColor="text1"/>
        </w:rPr>
        <w:t>intraluminally</w:t>
      </w:r>
      <w:proofErr w:type="spellEnd"/>
      <w:r w:rsidR="00CD636C"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blind</w:t>
      </w:r>
      <w:r w:rsidR="00727342" w:rsidRPr="00D427FB">
        <w:rPr>
          <w:rFonts w:ascii="Book Antiqua" w:eastAsia="MS Mincho" w:hAnsi="Book Antiqua" w:cs="Times New Roman"/>
          <w:color w:val="000000" w:themeColor="text1"/>
        </w:rPr>
        <w:t>ed</w:t>
      </w:r>
      <w:r w:rsidRPr="00D427FB">
        <w:rPr>
          <w:rFonts w:ascii="Book Antiqua" w:eastAsia="MS Mincho" w:hAnsi="Book Antiqua" w:cs="Times New Roman"/>
          <w:color w:val="000000" w:themeColor="text1"/>
        </w:rPr>
        <w:t xml:space="preserve"> procedure.</w:t>
      </w:r>
      <w:r w:rsidR="005E67E5" w:rsidRPr="00D427FB">
        <w:rPr>
          <w:rFonts w:ascii="Book Antiqua" w:eastAsia="MS Mincho" w:hAnsi="Book Antiqua" w:cs="Times New Roman"/>
          <w:color w:val="000000" w:themeColor="text1"/>
        </w:rPr>
        <w:t xml:space="preserve"> </w:t>
      </w:r>
    </w:p>
    <w:p w14:paraId="22164CE3" w14:textId="7A818CC8" w:rsidR="00E35F47" w:rsidRPr="00D427FB" w:rsidRDefault="00E35F47" w:rsidP="00D427FB">
      <w:pPr>
        <w:adjustRightInd w:val="0"/>
        <w:snapToGrid w:val="0"/>
        <w:spacing w:line="360" w:lineRule="auto"/>
        <w:jc w:val="both"/>
        <w:rPr>
          <w:rFonts w:ascii="Book Antiqua" w:eastAsia="MS Mincho" w:hAnsi="Book Antiqua" w:cs="Times New Roman"/>
          <w:color w:val="000000" w:themeColor="text1"/>
        </w:rPr>
      </w:pPr>
    </w:p>
    <w:p w14:paraId="6DF41498" w14:textId="113F1230" w:rsidR="00E35F47" w:rsidRPr="00D427FB" w:rsidRDefault="00E41124"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LIMITATIONS OF</w:t>
      </w:r>
      <w:r w:rsidR="00E35F47" w:rsidRPr="00D427FB">
        <w:rPr>
          <w:rFonts w:ascii="Book Antiqua" w:eastAsia="MS Mincho" w:hAnsi="Book Antiqua" w:cs="Times New Roman"/>
          <w:b/>
          <w:color w:val="000000" w:themeColor="text1"/>
        </w:rPr>
        <w:t xml:space="preserve"> LECS</w:t>
      </w:r>
    </w:p>
    <w:p w14:paraId="58B59B41" w14:textId="4AF47E0D" w:rsidR="00EA2E46" w:rsidRPr="00D427FB" w:rsidRDefault="000260E7" w:rsidP="00D427FB">
      <w:pPr>
        <w:adjustRightInd w:val="0"/>
        <w:snapToGrid w:val="0"/>
        <w:spacing w:line="360" w:lineRule="auto"/>
        <w:jc w:val="both"/>
        <w:rPr>
          <w:rFonts w:ascii="Book Antiqua" w:eastAsia="MS Mincho" w:hAnsi="Book Antiqua" w:cs="Times New Roman"/>
          <w:color w:val="000000" w:themeColor="text1"/>
          <w:u w:val="single"/>
          <w:shd w:val="clear" w:color="auto" w:fill="FFFF00"/>
        </w:rPr>
      </w:pPr>
      <w:r w:rsidRPr="00D427FB">
        <w:rPr>
          <w:rFonts w:ascii="Book Antiqua" w:eastAsia="MS Mincho" w:hAnsi="Book Antiqua" w:cs="Times New Roman"/>
          <w:color w:val="000000" w:themeColor="text1"/>
        </w:rPr>
        <w:t>Many researchers have r</w:t>
      </w:r>
      <w:r w:rsidR="00505C7E" w:rsidRPr="00D427FB">
        <w:rPr>
          <w:rFonts w:ascii="Book Antiqua" w:eastAsia="MS Mincho" w:hAnsi="Book Antiqua" w:cs="Times New Roman"/>
          <w:color w:val="000000" w:themeColor="text1"/>
        </w:rPr>
        <w:t>eported that LECS is</w:t>
      </w:r>
      <w:r w:rsidRPr="00D427FB">
        <w:rPr>
          <w:rFonts w:ascii="Book Antiqua" w:eastAsia="MS Mincho" w:hAnsi="Book Antiqua" w:cs="Times New Roman"/>
          <w:color w:val="000000" w:themeColor="text1"/>
        </w:rPr>
        <w:t xml:space="preserve"> feasi</w:t>
      </w:r>
      <w:r w:rsidR="00505C7E" w:rsidRPr="00D427FB">
        <w:rPr>
          <w:rFonts w:ascii="Book Antiqua" w:eastAsia="MS Mincho" w:hAnsi="Book Antiqua" w:cs="Times New Roman"/>
          <w:color w:val="000000" w:themeColor="text1"/>
        </w:rPr>
        <w:t xml:space="preserve">ble and safe </w:t>
      </w:r>
      <w:r w:rsidRPr="00D427FB">
        <w:rPr>
          <w:rFonts w:ascii="Book Antiqua" w:eastAsia="MS Mincho" w:hAnsi="Book Antiqua" w:cs="Times New Roman"/>
          <w:color w:val="000000" w:themeColor="text1"/>
        </w:rPr>
        <w:t>f</w:t>
      </w:r>
      <w:r w:rsidR="00AA1ED6" w:rsidRPr="00D427FB">
        <w:rPr>
          <w:rFonts w:ascii="Book Antiqua" w:eastAsia="MS Mincho" w:hAnsi="Book Antiqua" w:cs="Times New Roman"/>
          <w:color w:val="000000" w:themeColor="text1"/>
        </w:rPr>
        <w:t xml:space="preserve">or the treatment of gastric </w:t>
      </w:r>
      <w:proofErr w:type="gramStart"/>
      <w:r w:rsidR="00505C7E" w:rsidRPr="00D427FB">
        <w:rPr>
          <w:rFonts w:ascii="Book Antiqua" w:eastAsia="MS Mincho" w:hAnsi="Book Antiqua" w:cs="Times New Roman"/>
          <w:color w:val="000000" w:themeColor="text1"/>
        </w:rPr>
        <w:t>SMT</w:t>
      </w:r>
      <w:r w:rsidR="0088706B" w:rsidRPr="00D427FB">
        <w:rPr>
          <w:rFonts w:ascii="Book Antiqua" w:eastAsia="MS Mincho" w:hAnsi="Book Antiqua" w:cs="Times New Roman"/>
          <w:color w:val="000000" w:themeColor="text1"/>
        </w:rPr>
        <w:t>s</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37,71-74,81]</w:t>
      </w:r>
      <w:r w:rsidR="001564DD"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r w:rsidR="00D95EA7" w:rsidRPr="00D427FB">
        <w:rPr>
          <w:rFonts w:ascii="Book Antiqua" w:eastAsia="MS Mincho" w:hAnsi="Book Antiqua" w:cs="Times New Roman"/>
          <w:color w:val="000000" w:themeColor="text1"/>
        </w:rPr>
        <w:t>The</w:t>
      </w:r>
      <w:r w:rsidR="0002689A" w:rsidRPr="00D427FB">
        <w:rPr>
          <w:rFonts w:ascii="Book Antiqua" w:eastAsia="MS Mincho" w:hAnsi="Book Antiqua" w:cs="Times New Roman"/>
          <w:color w:val="000000" w:themeColor="text1"/>
        </w:rPr>
        <w:t xml:space="preserve"> main</w:t>
      </w:r>
      <w:r w:rsidR="00112506" w:rsidRPr="00D427FB">
        <w:rPr>
          <w:rFonts w:ascii="Book Antiqua" w:eastAsia="MS Mincho" w:hAnsi="Book Antiqua" w:cs="Times New Roman"/>
          <w:color w:val="000000" w:themeColor="text1"/>
        </w:rPr>
        <w:t xml:space="preserve"> limitation of </w:t>
      </w:r>
      <w:r w:rsidR="00C4120F" w:rsidRPr="00D427FB">
        <w:rPr>
          <w:rFonts w:ascii="Book Antiqua" w:eastAsia="MS Mincho" w:hAnsi="Book Antiqua" w:cs="Times New Roman"/>
          <w:color w:val="000000" w:themeColor="text1"/>
        </w:rPr>
        <w:t>LECS</w:t>
      </w:r>
      <w:r w:rsidR="00112506" w:rsidRPr="00D427FB">
        <w:rPr>
          <w:rFonts w:ascii="Book Antiqua" w:eastAsia="MS Mincho" w:hAnsi="Book Antiqua" w:cs="Times New Roman"/>
          <w:color w:val="000000" w:themeColor="text1"/>
        </w:rPr>
        <w:t xml:space="preserve"> is </w:t>
      </w:r>
      <w:r w:rsidR="0002689A" w:rsidRPr="00D427FB">
        <w:rPr>
          <w:rFonts w:ascii="Book Antiqua" w:eastAsia="MS Mincho" w:hAnsi="Book Antiqua" w:cs="Times New Roman"/>
          <w:color w:val="000000" w:themeColor="text1"/>
        </w:rPr>
        <w:t>the</w:t>
      </w:r>
      <w:r w:rsidR="00112506" w:rsidRPr="00D427FB">
        <w:rPr>
          <w:rFonts w:ascii="Book Antiqua" w:eastAsia="MS Mincho" w:hAnsi="Book Antiqua" w:cs="Times New Roman"/>
          <w:color w:val="000000" w:themeColor="text1"/>
        </w:rPr>
        <w:t xml:space="preserve"> possibility of tumor </w:t>
      </w:r>
      <w:r w:rsidR="00505C7E" w:rsidRPr="00D427FB">
        <w:rPr>
          <w:rFonts w:ascii="Book Antiqua" w:eastAsia="MS Mincho" w:hAnsi="Book Antiqua" w:cs="Times New Roman"/>
          <w:color w:val="000000" w:themeColor="text1"/>
        </w:rPr>
        <w:t>dissemination</w:t>
      </w:r>
      <w:r w:rsidR="00D95EA7" w:rsidRPr="00D427FB">
        <w:rPr>
          <w:rFonts w:ascii="Book Antiqua" w:eastAsia="MS Mincho" w:hAnsi="Book Antiqua" w:cs="Times New Roman"/>
          <w:color w:val="000000" w:themeColor="text1"/>
        </w:rPr>
        <w:t xml:space="preserve"> during opening of the gastric wall,</w:t>
      </w:r>
      <w:r w:rsidR="00505C7E" w:rsidRPr="00D427FB">
        <w:rPr>
          <w:rFonts w:ascii="Book Antiqua" w:eastAsia="MS Mincho" w:hAnsi="Book Antiqua" w:cs="Times New Roman"/>
          <w:color w:val="000000" w:themeColor="text1"/>
        </w:rPr>
        <w:t xml:space="preserve"> </w:t>
      </w:r>
      <w:r w:rsidR="00112506" w:rsidRPr="00D427FB">
        <w:rPr>
          <w:rFonts w:ascii="Book Antiqua" w:eastAsia="MS Mincho" w:hAnsi="Book Antiqua" w:cs="Times New Roman"/>
          <w:color w:val="000000" w:themeColor="text1"/>
        </w:rPr>
        <w:t xml:space="preserve">and contamination </w:t>
      </w:r>
      <w:r w:rsidR="00D95EA7" w:rsidRPr="00D427FB">
        <w:rPr>
          <w:rFonts w:ascii="Book Antiqua" w:eastAsia="MS Mincho" w:hAnsi="Book Antiqua" w:cs="Times New Roman"/>
          <w:color w:val="000000" w:themeColor="text1"/>
        </w:rPr>
        <w:t xml:space="preserve">with gastric juice </w:t>
      </w:r>
      <w:r w:rsidR="00112506" w:rsidRPr="00D427FB">
        <w:rPr>
          <w:rFonts w:ascii="Book Antiqua" w:eastAsia="MS Mincho" w:hAnsi="Book Antiqua" w:cs="Times New Roman"/>
          <w:color w:val="000000" w:themeColor="text1"/>
        </w:rPr>
        <w:t>into the abdominal cavity</w:t>
      </w:r>
      <w:r w:rsidR="00D95EA7" w:rsidRPr="00D427FB">
        <w:rPr>
          <w:rFonts w:ascii="Book Antiqua" w:eastAsia="MS Mincho" w:hAnsi="Book Antiqua" w:cs="Times New Roman"/>
          <w:color w:val="000000" w:themeColor="text1"/>
        </w:rPr>
        <w:t xml:space="preserve"> may occur. </w:t>
      </w:r>
      <w:r w:rsidR="00505C7E" w:rsidRPr="00D427FB">
        <w:rPr>
          <w:rFonts w:ascii="Book Antiqua" w:eastAsia="MS Mincho" w:hAnsi="Book Antiqua" w:cs="Times New Roman"/>
          <w:color w:val="000000" w:themeColor="text1"/>
        </w:rPr>
        <w:t xml:space="preserve">This is why </w:t>
      </w:r>
      <w:r w:rsidR="00C4120F" w:rsidRPr="00D427FB">
        <w:rPr>
          <w:rFonts w:ascii="Book Antiqua" w:eastAsia="MS Mincho" w:hAnsi="Book Antiqua" w:cs="Times New Roman"/>
          <w:color w:val="000000" w:themeColor="text1"/>
        </w:rPr>
        <w:t>LECS</w:t>
      </w:r>
      <w:r w:rsidR="0002689A" w:rsidRPr="00D427FB">
        <w:rPr>
          <w:rFonts w:ascii="Book Antiqua" w:eastAsia="MS Mincho" w:hAnsi="Book Antiqua" w:cs="Times New Roman"/>
          <w:color w:val="000000" w:themeColor="text1"/>
        </w:rPr>
        <w:t xml:space="preserve"> can</w:t>
      </w:r>
      <w:r w:rsidR="00112506" w:rsidRPr="00D427FB">
        <w:rPr>
          <w:rFonts w:ascii="Book Antiqua" w:eastAsia="MS Mincho" w:hAnsi="Book Antiqua" w:cs="Times New Roman"/>
          <w:color w:val="000000" w:themeColor="text1"/>
        </w:rPr>
        <w:t xml:space="preserve"> </w:t>
      </w:r>
      <w:r w:rsidR="0079548F" w:rsidRPr="00D427FB">
        <w:rPr>
          <w:rFonts w:ascii="Book Antiqua" w:eastAsia="MS Mincho" w:hAnsi="Book Antiqua" w:cs="Times New Roman"/>
          <w:color w:val="000000" w:themeColor="text1"/>
        </w:rPr>
        <w:t xml:space="preserve">only </w:t>
      </w:r>
      <w:r w:rsidR="00112506" w:rsidRPr="00D427FB">
        <w:rPr>
          <w:rFonts w:ascii="Book Antiqua" w:eastAsia="MS Mincho" w:hAnsi="Book Antiqua" w:cs="Times New Roman"/>
          <w:color w:val="000000" w:themeColor="text1"/>
        </w:rPr>
        <w:t xml:space="preserve">be applied to gastric SMTs without </w:t>
      </w:r>
      <w:r w:rsidR="008862C1" w:rsidRPr="00D427FB">
        <w:rPr>
          <w:rFonts w:ascii="Book Antiqua" w:eastAsia="MS Mincho" w:hAnsi="Book Antiqua" w:cs="Times New Roman"/>
          <w:color w:val="000000" w:themeColor="text1"/>
        </w:rPr>
        <w:t>epithelial lesions</w:t>
      </w:r>
      <w:r w:rsidR="00112506" w:rsidRPr="00D427FB">
        <w:rPr>
          <w:rFonts w:ascii="Book Antiqua" w:eastAsia="MS Mincho" w:hAnsi="Book Antiqua" w:cs="Times New Roman"/>
          <w:color w:val="000000" w:themeColor="text1"/>
        </w:rPr>
        <w:t>.</w:t>
      </w:r>
      <w:r w:rsidR="0079548F" w:rsidRPr="00D427FB">
        <w:rPr>
          <w:rFonts w:ascii="Book Antiqua" w:eastAsia="MS Mincho" w:hAnsi="Book Antiqua" w:cs="Times New Roman"/>
          <w:color w:val="000000" w:themeColor="text1"/>
        </w:rPr>
        <w:t xml:space="preserve"> To overcome this weakness, several procedures </w:t>
      </w:r>
      <w:r w:rsidR="00CF357C" w:rsidRPr="00D427FB">
        <w:rPr>
          <w:rFonts w:ascii="Book Antiqua" w:eastAsia="MS Mincho" w:hAnsi="Book Antiqua" w:cs="Times New Roman"/>
          <w:color w:val="000000" w:themeColor="text1"/>
        </w:rPr>
        <w:t>base</w:t>
      </w:r>
      <w:r w:rsidR="00AA1ED6" w:rsidRPr="00D427FB">
        <w:rPr>
          <w:rFonts w:ascii="Book Antiqua" w:eastAsia="MS Mincho" w:hAnsi="Book Antiqua" w:cs="Times New Roman"/>
          <w:color w:val="000000" w:themeColor="text1"/>
        </w:rPr>
        <w:t>d</w:t>
      </w:r>
      <w:r w:rsidR="00CF357C" w:rsidRPr="00D427FB">
        <w:rPr>
          <w:rFonts w:ascii="Book Antiqua" w:eastAsia="MS Mincho" w:hAnsi="Book Antiqua" w:cs="Times New Roman"/>
          <w:color w:val="000000" w:themeColor="text1"/>
        </w:rPr>
        <w:t xml:space="preserve"> on the concept of </w:t>
      </w:r>
      <w:r w:rsidR="000C1898" w:rsidRPr="00D427FB">
        <w:rPr>
          <w:rFonts w:ascii="Book Antiqua" w:eastAsia="MS Mincho" w:hAnsi="Book Antiqua" w:cs="Times New Roman"/>
          <w:color w:val="000000" w:themeColor="text1"/>
        </w:rPr>
        <w:t>“</w:t>
      </w:r>
      <w:r w:rsidR="00CF357C" w:rsidRPr="00D427FB">
        <w:rPr>
          <w:rFonts w:ascii="Book Antiqua" w:eastAsia="MS Mincho" w:hAnsi="Book Antiqua" w:cs="Times New Roman"/>
          <w:color w:val="000000" w:themeColor="text1"/>
        </w:rPr>
        <w:t>no exposure</w:t>
      </w:r>
      <w:r w:rsidR="000C1898" w:rsidRPr="00D427FB">
        <w:rPr>
          <w:rFonts w:ascii="Book Antiqua" w:eastAsia="MS Mincho" w:hAnsi="Book Antiqua" w:cs="Times New Roman"/>
          <w:color w:val="000000" w:themeColor="text1"/>
        </w:rPr>
        <w:t>”</w:t>
      </w:r>
      <w:r w:rsidR="00CF357C" w:rsidRPr="00D427FB">
        <w:rPr>
          <w:rFonts w:ascii="Book Antiqua" w:eastAsia="MS Mincho" w:hAnsi="Book Antiqua" w:cs="Times New Roman"/>
          <w:color w:val="000000" w:themeColor="text1"/>
        </w:rPr>
        <w:t xml:space="preserve"> </w:t>
      </w:r>
      <w:r w:rsidR="0079548F" w:rsidRPr="00D427FB">
        <w:rPr>
          <w:rFonts w:ascii="Book Antiqua" w:eastAsia="MS Mincho" w:hAnsi="Book Antiqua" w:cs="Times New Roman"/>
          <w:color w:val="000000" w:themeColor="text1"/>
        </w:rPr>
        <w:t>have</w:t>
      </w:r>
      <w:r w:rsidR="000C1898" w:rsidRPr="00D427FB">
        <w:rPr>
          <w:rFonts w:ascii="Book Antiqua" w:eastAsia="MS Mincho" w:hAnsi="Book Antiqua" w:cs="Times New Roman"/>
          <w:color w:val="000000" w:themeColor="text1"/>
        </w:rPr>
        <w:t xml:space="preserve"> been</w:t>
      </w:r>
      <w:r w:rsidR="0079548F" w:rsidRPr="00D427FB">
        <w:rPr>
          <w:rFonts w:ascii="Book Antiqua" w:eastAsia="MS Mincho" w:hAnsi="Book Antiqua" w:cs="Times New Roman"/>
          <w:color w:val="000000" w:themeColor="text1"/>
        </w:rPr>
        <w:t xml:space="preserve"> developed</w:t>
      </w:r>
      <w:r w:rsidR="00D95EA7" w:rsidRPr="00D427FB">
        <w:rPr>
          <w:rFonts w:ascii="Book Antiqua" w:eastAsia="MS Mincho" w:hAnsi="Book Antiqua" w:cs="Times New Roman"/>
          <w:color w:val="000000" w:themeColor="text1"/>
        </w:rPr>
        <w:t>,</w:t>
      </w:r>
      <w:r w:rsidR="00354750" w:rsidRPr="00D427FB">
        <w:rPr>
          <w:rFonts w:ascii="Book Antiqua" w:eastAsia="MS Mincho" w:hAnsi="Book Antiqua" w:cs="Times New Roman"/>
          <w:color w:val="000000" w:themeColor="text1"/>
        </w:rPr>
        <w:t xml:space="preserve"> such as </w:t>
      </w:r>
      <w:r w:rsidR="008862C1" w:rsidRPr="00D427FB">
        <w:rPr>
          <w:rFonts w:ascii="Book Antiqua" w:eastAsia="MS Mincho" w:hAnsi="Book Antiqua" w:cs="Times New Roman"/>
          <w:color w:val="000000" w:themeColor="text1"/>
        </w:rPr>
        <w:t xml:space="preserve">inverted </w:t>
      </w:r>
      <w:proofErr w:type="gramStart"/>
      <w:r w:rsidR="008862C1" w:rsidRPr="00D427FB">
        <w:rPr>
          <w:rFonts w:ascii="Book Antiqua" w:eastAsia="MS Mincho" w:hAnsi="Book Antiqua" w:cs="Times New Roman"/>
          <w:color w:val="000000" w:themeColor="text1"/>
        </w:rPr>
        <w:t>LECS</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47]</w:t>
      </w:r>
      <w:r w:rsidR="008862C1" w:rsidRPr="00D427FB">
        <w:rPr>
          <w:rFonts w:ascii="Book Antiqua" w:eastAsia="MS Mincho" w:hAnsi="Book Antiqua" w:cs="Times New Roman"/>
          <w:color w:val="000000" w:themeColor="text1"/>
        </w:rPr>
        <w:t>, laparoscopy-assisted endoscopic full-thickness resection</w:t>
      </w:r>
      <w:r w:rsidR="00DC6346" w:rsidRPr="00D427FB">
        <w:rPr>
          <w:rFonts w:ascii="Book Antiqua" w:eastAsia="MS Mincho" w:hAnsi="Book Antiqua" w:cs="Times New Roman"/>
          <w:color w:val="000000" w:themeColor="text1"/>
          <w:vertAlign w:val="superscript"/>
        </w:rPr>
        <w:t>[52]</w:t>
      </w:r>
      <w:r w:rsidR="008862C1" w:rsidRPr="00D427FB">
        <w:rPr>
          <w:rFonts w:ascii="Book Antiqua" w:eastAsia="MS Mincho" w:hAnsi="Book Antiqua" w:cs="Times New Roman"/>
          <w:color w:val="000000" w:themeColor="text1"/>
        </w:rPr>
        <w:t xml:space="preserve">, </w:t>
      </w:r>
      <w:proofErr w:type="spellStart"/>
      <w:r w:rsidR="008862C1" w:rsidRPr="00D427FB">
        <w:rPr>
          <w:rFonts w:ascii="Book Antiqua" w:eastAsia="MS Mincho" w:hAnsi="Book Antiqua" w:cs="Times New Roman"/>
          <w:color w:val="000000" w:themeColor="text1"/>
        </w:rPr>
        <w:t>non­exposed</w:t>
      </w:r>
      <w:proofErr w:type="spellEnd"/>
      <w:r w:rsidR="008862C1" w:rsidRPr="00D427FB">
        <w:rPr>
          <w:rFonts w:ascii="Book Antiqua" w:eastAsia="MS Mincho" w:hAnsi="Book Antiqua" w:cs="Times New Roman"/>
          <w:color w:val="000000" w:themeColor="text1"/>
        </w:rPr>
        <w:t xml:space="preserve"> endoscopic </w:t>
      </w:r>
      <w:proofErr w:type="spellStart"/>
      <w:r w:rsidR="008862C1" w:rsidRPr="00D427FB">
        <w:rPr>
          <w:rFonts w:ascii="Book Antiqua" w:eastAsia="MS Mincho" w:hAnsi="Book Antiqua" w:cs="Times New Roman"/>
          <w:color w:val="000000" w:themeColor="text1"/>
        </w:rPr>
        <w:t>wall­inversion</w:t>
      </w:r>
      <w:proofErr w:type="spellEnd"/>
      <w:r w:rsidR="008862C1" w:rsidRPr="00D427FB">
        <w:rPr>
          <w:rFonts w:ascii="Book Antiqua" w:eastAsia="MS Mincho" w:hAnsi="Book Antiqua" w:cs="Times New Roman"/>
          <w:color w:val="000000" w:themeColor="text1"/>
        </w:rPr>
        <w:t xml:space="preserve"> surgery</w:t>
      </w:r>
      <w:r w:rsidR="00DC6346" w:rsidRPr="00D427FB">
        <w:rPr>
          <w:rFonts w:ascii="Book Antiqua" w:eastAsia="MS Mincho" w:hAnsi="Book Antiqua" w:cs="Times New Roman"/>
          <w:color w:val="000000" w:themeColor="text1"/>
          <w:vertAlign w:val="superscript"/>
        </w:rPr>
        <w:t>[53-57]</w:t>
      </w:r>
      <w:r w:rsidR="008862C1" w:rsidRPr="00D427FB">
        <w:rPr>
          <w:rFonts w:ascii="Book Antiqua" w:eastAsia="MS Mincho" w:hAnsi="Book Antiqua" w:cs="Times New Roman"/>
          <w:color w:val="000000" w:themeColor="text1"/>
        </w:rPr>
        <w:t xml:space="preserve">, </w:t>
      </w:r>
      <w:r w:rsidR="000C1898" w:rsidRPr="00D427FB">
        <w:rPr>
          <w:rFonts w:ascii="Book Antiqua" w:eastAsia="MS Mincho" w:hAnsi="Book Antiqua" w:cs="Times New Roman"/>
          <w:color w:val="000000" w:themeColor="text1"/>
        </w:rPr>
        <w:t xml:space="preserve">the </w:t>
      </w:r>
      <w:r w:rsidR="008862C1" w:rsidRPr="00D427FB">
        <w:rPr>
          <w:rFonts w:ascii="Book Antiqua" w:eastAsia="MS Mincho" w:hAnsi="Book Antiqua" w:cs="Times New Roman"/>
          <w:color w:val="000000" w:themeColor="text1"/>
        </w:rPr>
        <w:t>clean non</w:t>
      </w:r>
      <w:r w:rsidR="000C1898" w:rsidRPr="00D427FB">
        <w:rPr>
          <w:rFonts w:ascii="Book Antiqua" w:eastAsia="MS Mincho" w:hAnsi="Book Antiqua" w:cs="Times New Roman"/>
          <w:color w:val="000000" w:themeColor="text1"/>
        </w:rPr>
        <w:t>-</w:t>
      </w:r>
      <w:r w:rsidR="008862C1" w:rsidRPr="00D427FB">
        <w:rPr>
          <w:rFonts w:ascii="Book Antiqua" w:eastAsia="MS Mincho" w:hAnsi="Book Antiqua" w:cs="Times New Roman"/>
          <w:color w:val="000000" w:themeColor="text1"/>
        </w:rPr>
        <w:t>exposure technique</w:t>
      </w:r>
      <w:r w:rsidR="00DC6346" w:rsidRPr="00D427FB">
        <w:rPr>
          <w:rFonts w:ascii="Book Antiqua" w:eastAsia="MS Mincho" w:hAnsi="Book Antiqua" w:cs="Times New Roman"/>
          <w:color w:val="000000" w:themeColor="text1"/>
          <w:vertAlign w:val="superscript"/>
        </w:rPr>
        <w:t>[58]</w:t>
      </w:r>
      <w:r w:rsidR="008862C1" w:rsidRPr="00D427FB">
        <w:rPr>
          <w:rFonts w:ascii="Book Antiqua" w:eastAsia="MS Mincho" w:hAnsi="Book Antiqua" w:cs="Times New Roman"/>
          <w:color w:val="000000" w:themeColor="text1"/>
        </w:rPr>
        <w:t>, closed</w:t>
      </w:r>
      <w:r w:rsidR="000C1898" w:rsidRPr="00D427FB">
        <w:rPr>
          <w:rFonts w:ascii="Book Antiqua" w:eastAsia="MS Mincho" w:hAnsi="Book Antiqua" w:cs="Times New Roman"/>
          <w:color w:val="000000" w:themeColor="text1"/>
        </w:rPr>
        <w:t xml:space="preserve"> </w:t>
      </w:r>
      <w:r w:rsidR="008862C1" w:rsidRPr="00D427FB">
        <w:rPr>
          <w:rFonts w:ascii="Book Antiqua" w:eastAsia="MS Mincho" w:hAnsi="Book Antiqua" w:cs="Times New Roman"/>
          <w:color w:val="000000" w:themeColor="text1"/>
        </w:rPr>
        <w:t>LECS</w:t>
      </w:r>
      <w:r w:rsidR="00DC6346" w:rsidRPr="00D427FB">
        <w:rPr>
          <w:rFonts w:ascii="Book Antiqua" w:eastAsia="MS Mincho" w:hAnsi="Book Antiqua" w:cs="Times New Roman"/>
          <w:color w:val="000000" w:themeColor="text1"/>
          <w:vertAlign w:val="superscript"/>
        </w:rPr>
        <w:t>[51]</w:t>
      </w:r>
      <w:r w:rsidR="00FA00A6" w:rsidRPr="00D427FB">
        <w:rPr>
          <w:rFonts w:ascii="Book Antiqua" w:eastAsia="MS Mincho" w:hAnsi="Book Antiqua" w:cs="Times New Roman"/>
          <w:color w:val="000000" w:themeColor="text1"/>
        </w:rPr>
        <w:t>,</w:t>
      </w:r>
      <w:r w:rsidR="008862C1" w:rsidRPr="00D427FB">
        <w:rPr>
          <w:rFonts w:ascii="Book Antiqua" w:eastAsia="MS Mincho" w:hAnsi="Book Antiqua" w:cs="Times New Roman"/>
          <w:color w:val="000000" w:themeColor="text1"/>
        </w:rPr>
        <w:t xml:space="preserve"> </w:t>
      </w:r>
      <w:r w:rsidR="00354750" w:rsidRPr="00D427FB">
        <w:rPr>
          <w:rFonts w:ascii="Book Antiqua" w:eastAsia="MS Mincho" w:hAnsi="Book Antiqua" w:cs="Times New Roman"/>
          <w:color w:val="000000" w:themeColor="text1"/>
        </w:rPr>
        <w:t>and</w:t>
      </w:r>
      <w:r w:rsidR="000C1898" w:rsidRPr="00D427FB">
        <w:rPr>
          <w:rFonts w:ascii="Book Antiqua" w:eastAsia="MS Mincho" w:hAnsi="Book Antiqua" w:cs="Times New Roman"/>
          <w:color w:val="000000" w:themeColor="text1"/>
        </w:rPr>
        <w:t xml:space="preserve"> the</w:t>
      </w:r>
      <w:r w:rsidR="00354750" w:rsidRPr="00D427FB">
        <w:rPr>
          <w:rFonts w:ascii="Book Antiqua" w:eastAsia="MS Mincho" w:hAnsi="Book Antiqua" w:cs="Times New Roman"/>
          <w:color w:val="000000" w:themeColor="text1"/>
        </w:rPr>
        <w:t xml:space="preserve"> lift-and-cut method</w:t>
      </w:r>
      <w:r w:rsidR="00DC6346" w:rsidRPr="00D427FB">
        <w:rPr>
          <w:rFonts w:ascii="Book Antiqua" w:eastAsia="MS Mincho" w:hAnsi="Book Antiqua" w:cs="Times New Roman"/>
          <w:color w:val="000000" w:themeColor="text1"/>
          <w:vertAlign w:val="superscript"/>
        </w:rPr>
        <w:t>[59]</w:t>
      </w:r>
      <w:r w:rsidR="00354750" w:rsidRPr="00D427FB">
        <w:rPr>
          <w:rFonts w:ascii="Book Antiqua" w:eastAsia="MS Mincho" w:hAnsi="Book Antiqua" w:cs="Times New Roman"/>
          <w:color w:val="000000" w:themeColor="text1"/>
        </w:rPr>
        <w:t xml:space="preserve">. </w:t>
      </w:r>
      <w:r w:rsidR="00501D3C" w:rsidRPr="00D427FB">
        <w:rPr>
          <w:rFonts w:ascii="Book Antiqua" w:eastAsia="MS Mincho" w:hAnsi="Book Antiqua" w:cs="Times New Roman"/>
          <w:color w:val="000000" w:themeColor="text1"/>
        </w:rPr>
        <w:t>C</w:t>
      </w:r>
      <w:r w:rsidR="000C1898" w:rsidRPr="00D427FB">
        <w:rPr>
          <w:rFonts w:ascii="Book Antiqua" w:eastAsia="MS Mincho" w:hAnsi="Book Antiqua" w:cs="Times New Roman"/>
          <w:color w:val="000000" w:themeColor="text1"/>
        </w:rPr>
        <w:t>lo</w:t>
      </w:r>
      <w:r w:rsidR="00501D3C" w:rsidRPr="00D427FB">
        <w:rPr>
          <w:rFonts w:ascii="Book Antiqua" w:eastAsia="MS Mincho" w:hAnsi="Book Antiqua" w:cs="Times New Roman"/>
          <w:color w:val="000000" w:themeColor="text1"/>
        </w:rPr>
        <w:t>sed</w:t>
      </w:r>
      <w:r w:rsidR="000C1898" w:rsidRPr="00D427FB">
        <w:rPr>
          <w:rFonts w:ascii="Book Antiqua" w:eastAsia="MS Mincho" w:hAnsi="Book Antiqua" w:cs="Times New Roman"/>
          <w:color w:val="000000" w:themeColor="text1"/>
        </w:rPr>
        <w:t xml:space="preserve"> </w:t>
      </w:r>
      <w:r w:rsidR="00501D3C" w:rsidRPr="00D427FB">
        <w:rPr>
          <w:rFonts w:ascii="Book Antiqua" w:eastAsia="MS Mincho" w:hAnsi="Book Antiqua" w:cs="Times New Roman"/>
          <w:color w:val="000000" w:themeColor="text1"/>
        </w:rPr>
        <w:t>LECS, e</w:t>
      </w:r>
      <w:r w:rsidR="00D95EA7" w:rsidRPr="00D427FB">
        <w:rPr>
          <w:rFonts w:ascii="Book Antiqua" w:eastAsia="MS Mincho" w:hAnsi="Book Antiqua" w:cs="Times New Roman"/>
          <w:color w:val="000000" w:themeColor="text1"/>
        </w:rPr>
        <w:t>ndoscopic resection after plate statement under seromuscular layers</w:t>
      </w:r>
      <w:r w:rsidR="00501D3C" w:rsidRPr="00D427FB">
        <w:rPr>
          <w:rFonts w:ascii="Book Antiqua" w:eastAsia="MS Mincho" w:hAnsi="Book Antiqua" w:cs="Times New Roman"/>
          <w:color w:val="000000" w:themeColor="text1"/>
        </w:rPr>
        <w:t>,</w:t>
      </w:r>
      <w:r w:rsidR="00D95EA7" w:rsidRPr="00D427FB">
        <w:rPr>
          <w:rFonts w:ascii="Book Antiqua" w:eastAsia="MS Mincho" w:hAnsi="Book Antiqua" w:cs="Times New Roman"/>
          <w:color w:val="000000" w:themeColor="text1"/>
        </w:rPr>
        <w:t xml:space="preserve"> is </w:t>
      </w:r>
      <w:r w:rsidR="000C1898" w:rsidRPr="00D427FB">
        <w:rPr>
          <w:rFonts w:ascii="Book Antiqua" w:eastAsia="MS Mincho" w:hAnsi="Book Antiqua" w:cs="Times New Roman"/>
          <w:color w:val="000000" w:themeColor="text1"/>
        </w:rPr>
        <w:t xml:space="preserve">an effective </w:t>
      </w:r>
      <w:proofErr w:type="gramStart"/>
      <w:r w:rsidR="000C1898" w:rsidRPr="00D427FB">
        <w:rPr>
          <w:rFonts w:ascii="Book Antiqua" w:eastAsia="MS Mincho" w:hAnsi="Book Antiqua" w:cs="Times New Roman"/>
          <w:color w:val="000000" w:themeColor="text1"/>
        </w:rPr>
        <w:t>technique</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51]</w:t>
      </w:r>
      <w:r w:rsidR="00D95EA7" w:rsidRPr="00D427FB">
        <w:rPr>
          <w:rFonts w:ascii="Book Antiqua" w:eastAsia="MS Mincho" w:hAnsi="Book Antiqua" w:cs="Times New Roman"/>
          <w:color w:val="000000" w:themeColor="text1"/>
        </w:rPr>
        <w:t>.</w:t>
      </w:r>
    </w:p>
    <w:p w14:paraId="3F1F0072" w14:textId="0CC60CAD" w:rsidR="00E35F47" w:rsidRPr="00D427FB" w:rsidRDefault="00E35F47" w:rsidP="00D427FB">
      <w:pPr>
        <w:adjustRightInd w:val="0"/>
        <w:snapToGrid w:val="0"/>
        <w:spacing w:line="360" w:lineRule="auto"/>
        <w:jc w:val="both"/>
        <w:rPr>
          <w:rFonts w:ascii="Book Antiqua" w:eastAsia="MS Mincho" w:hAnsi="Book Antiqua" w:cs="Times New Roman"/>
          <w:color w:val="000000" w:themeColor="text1"/>
        </w:rPr>
      </w:pPr>
    </w:p>
    <w:p w14:paraId="0DC4D271" w14:textId="77777777" w:rsidR="00EA2E46" w:rsidRPr="00D427FB" w:rsidRDefault="00E35F47"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F</w:t>
      </w:r>
      <w:r w:rsidR="009E58F8" w:rsidRPr="00D427FB">
        <w:rPr>
          <w:rFonts w:ascii="Book Antiqua" w:eastAsia="MS Mincho" w:hAnsi="Book Antiqua" w:cs="Times New Roman"/>
          <w:b/>
          <w:color w:val="000000" w:themeColor="text1"/>
        </w:rPr>
        <w:t>ACI</w:t>
      </w:r>
      <w:r w:rsidR="00E41124" w:rsidRPr="00D427FB">
        <w:rPr>
          <w:rFonts w:ascii="Book Antiqua" w:eastAsia="MS Mincho" w:hAnsi="Book Antiqua" w:cs="Times New Roman"/>
          <w:b/>
          <w:color w:val="000000" w:themeColor="text1"/>
        </w:rPr>
        <w:t>L</w:t>
      </w:r>
      <w:r w:rsidR="009E58F8" w:rsidRPr="00D427FB">
        <w:rPr>
          <w:rFonts w:ascii="Book Antiqua" w:eastAsia="MS Mincho" w:hAnsi="Book Antiqua" w:cs="Times New Roman"/>
          <w:b/>
          <w:color w:val="000000" w:themeColor="text1"/>
        </w:rPr>
        <w:t>I</w:t>
      </w:r>
      <w:r w:rsidR="00E41124" w:rsidRPr="00D427FB">
        <w:rPr>
          <w:rFonts w:ascii="Book Antiqua" w:eastAsia="MS Mincho" w:hAnsi="Book Antiqua" w:cs="Times New Roman"/>
          <w:b/>
          <w:color w:val="000000" w:themeColor="text1"/>
        </w:rPr>
        <w:t>TY-BASED</w:t>
      </w:r>
      <w:r w:rsidRPr="00D427FB">
        <w:rPr>
          <w:rFonts w:ascii="Book Antiqua" w:eastAsia="MS Mincho" w:hAnsi="Book Antiqua" w:cs="Times New Roman"/>
          <w:b/>
          <w:color w:val="000000" w:themeColor="text1"/>
        </w:rPr>
        <w:t xml:space="preserve"> </w:t>
      </w:r>
      <w:r w:rsidR="00064637" w:rsidRPr="00D427FB">
        <w:rPr>
          <w:rFonts w:ascii="Book Antiqua" w:eastAsia="MS Mincho" w:hAnsi="Book Antiqua" w:cs="Times New Roman"/>
          <w:b/>
          <w:color w:val="000000" w:themeColor="text1"/>
        </w:rPr>
        <w:t>PRIORITY</w:t>
      </w:r>
      <w:r w:rsidR="00E41124" w:rsidRPr="00D427FB">
        <w:rPr>
          <w:rFonts w:ascii="Book Antiqua" w:eastAsia="MS Mincho" w:hAnsi="Book Antiqua" w:cs="Times New Roman"/>
          <w:b/>
          <w:color w:val="000000" w:themeColor="text1"/>
        </w:rPr>
        <w:t xml:space="preserve"> BETWEEN SURGEONS AND PHYSICIANS</w:t>
      </w:r>
    </w:p>
    <w:p w14:paraId="21D57E77" w14:textId="27A745BF" w:rsidR="00F1256D" w:rsidRPr="00D427FB" w:rsidRDefault="001017B9"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color w:val="000000" w:themeColor="text1"/>
        </w:rPr>
        <w:t xml:space="preserve">LECS is </w:t>
      </w:r>
      <w:r w:rsidR="000C1898" w:rsidRPr="00D427FB">
        <w:rPr>
          <w:rFonts w:ascii="Book Antiqua" w:eastAsia="MS Mincho" w:hAnsi="Book Antiqua" w:cs="Times New Roman"/>
          <w:color w:val="000000" w:themeColor="text1"/>
        </w:rPr>
        <w:t xml:space="preserve">a </w:t>
      </w:r>
      <w:r w:rsidRPr="00D427FB">
        <w:rPr>
          <w:rFonts w:ascii="Book Antiqua" w:eastAsia="MS Mincho" w:hAnsi="Book Antiqua" w:cs="Times New Roman"/>
          <w:color w:val="000000" w:themeColor="text1"/>
        </w:rPr>
        <w:t xml:space="preserve">combined procedure </w:t>
      </w:r>
      <w:r w:rsidR="000C1898" w:rsidRPr="00D427FB">
        <w:rPr>
          <w:rFonts w:ascii="Book Antiqua" w:eastAsia="MS Mincho" w:hAnsi="Book Antiqua" w:cs="Times New Roman"/>
          <w:color w:val="000000" w:themeColor="text1"/>
        </w:rPr>
        <w:t>involving</w:t>
      </w:r>
      <w:r w:rsidRPr="00D427FB">
        <w:rPr>
          <w:rFonts w:ascii="Book Antiqua" w:eastAsia="MS Mincho" w:hAnsi="Book Antiqua" w:cs="Times New Roman"/>
          <w:color w:val="000000" w:themeColor="text1"/>
        </w:rPr>
        <w:t xml:space="preserve"> laparoscop</w:t>
      </w:r>
      <w:r w:rsidR="00CF357C" w:rsidRPr="00D427FB">
        <w:rPr>
          <w:rFonts w:ascii="Book Antiqua" w:eastAsia="MS Mincho" w:hAnsi="Book Antiqua" w:cs="Times New Roman"/>
          <w:color w:val="000000" w:themeColor="text1"/>
        </w:rPr>
        <w:t>ic sur</w:t>
      </w:r>
      <w:r w:rsidR="002D7CA0" w:rsidRPr="00D427FB">
        <w:rPr>
          <w:rFonts w:ascii="Book Antiqua" w:eastAsia="MS Mincho" w:hAnsi="Book Antiqua" w:cs="Times New Roman"/>
          <w:color w:val="000000" w:themeColor="text1"/>
        </w:rPr>
        <w:t>ge</w:t>
      </w:r>
      <w:r w:rsidR="00CF357C" w:rsidRPr="00D427FB">
        <w:rPr>
          <w:rFonts w:ascii="Book Antiqua" w:eastAsia="MS Mincho" w:hAnsi="Book Antiqua" w:cs="Times New Roman"/>
          <w:color w:val="000000" w:themeColor="text1"/>
        </w:rPr>
        <w:t>ry</w:t>
      </w:r>
      <w:r w:rsidRPr="00D427FB">
        <w:rPr>
          <w:rFonts w:ascii="Book Antiqua" w:eastAsia="MS Mincho" w:hAnsi="Book Antiqua" w:cs="Times New Roman"/>
          <w:color w:val="000000" w:themeColor="text1"/>
        </w:rPr>
        <w:t xml:space="preserve"> and endoscop</w:t>
      </w:r>
      <w:r w:rsidR="00CF357C" w:rsidRPr="00D427FB">
        <w:rPr>
          <w:rFonts w:ascii="Book Antiqua" w:eastAsia="MS Mincho" w:hAnsi="Book Antiqua" w:cs="Times New Roman"/>
          <w:color w:val="000000" w:themeColor="text1"/>
        </w:rPr>
        <w:t>ic intervention</w:t>
      </w:r>
      <w:r w:rsidR="000C1898" w:rsidRPr="00D427FB">
        <w:rPr>
          <w:rFonts w:ascii="Book Antiqua" w:eastAsia="MS Mincho" w:hAnsi="Book Antiqua" w:cs="Times New Roman"/>
          <w:color w:val="000000" w:themeColor="text1"/>
        </w:rPr>
        <w:t xml:space="preserve"> performed</w:t>
      </w:r>
      <w:r w:rsidR="00FD4660" w:rsidRPr="00D427FB">
        <w:rPr>
          <w:rFonts w:ascii="Book Antiqua" w:eastAsia="MS Mincho" w:hAnsi="Book Antiqua" w:cs="Times New Roman"/>
          <w:color w:val="000000" w:themeColor="text1"/>
        </w:rPr>
        <w:t xml:space="preserve"> in an institution-based </w:t>
      </w:r>
      <w:proofErr w:type="gramStart"/>
      <w:r w:rsidR="00FD4660" w:rsidRPr="00D427FB">
        <w:rPr>
          <w:rFonts w:ascii="Book Antiqua" w:eastAsia="MS Mincho" w:hAnsi="Book Antiqua" w:cs="Times New Roman"/>
          <w:color w:val="000000" w:themeColor="text1"/>
        </w:rPr>
        <w:t>manner</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36]</w:t>
      </w:r>
      <w:r w:rsidRPr="00D427FB">
        <w:rPr>
          <w:rFonts w:ascii="Book Antiqua" w:eastAsia="MS Mincho" w:hAnsi="Book Antiqua" w:cs="Times New Roman"/>
          <w:color w:val="000000" w:themeColor="text1"/>
        </w:rPr>
        <w:t xml:space="preserve">. </w:t>
      </w:r>
      <w:r w:rsidR="009E58F8" w:rsidRPr="00D427FB">
        <w:rPr>
          <w:rFonts w:ascii="Book Antiqua" w:eastAsia="MS Mincho" w:hAnsi="Book Antiqua" w:cs="Times New Roman"/>
          <w:color w:val="000000" w:themeColor="text1"/>
        </w:rPr>
        <w:t xml:space="preserve">However, the balance between </w:t>
      </w:r>
      <w:r w:rsidR="00E55FBF" w:rsidRPr="00D427FB">
        <w:rPr>
          <w:rFonts w:ascii="Book Antiqua" w:eastAsia="MS Mincho" w:hAnsi="Book Antiqua" w:cs="Times New Roman"/>
          <w:color w:val="000000" w:themeColor="text1"/>
        </w:rPr>
        <w:t xml:space="preserve">the </w:t>
      </w:r>
      <w:r w:rsidR="009E58F8" w:rsidRPr="00D427FB">
        <w:rPr>
          <w:rFonts w:ascii="Book Antiqua" w:eastAsia="MS Mincho" w:hAnsi="Book Antiqua" w:cs="Times New Roman"/>
          <w:color w:val="000000" w:themeColor="text1"/>
        </w:rPr>
        <w:t>surgeon</w:t>
      </w:r>
      <w:r w:rsidR="002D7CA0" w:rsidRPr="00D427FB">
        <w:rPr>
          <w:rFonts w:ascii="Book Antiqua" w:eastAsia="MS Mincho" w:hAnsi="Book Antiqua" w:cs="Times New Roman"/>
          <w:color w:val="000000" w:themeColor="text1"/>
        </w:rPr>
        <w:t>s’ technique</w:t>
      </w:r>
      <w:r w:rsidR="009E58F8" w:rsidRPr="00D427FB">
        <w:rPr>
          <w:rFonts w:ascii="Book Antiqua" w:eastAsia="MS Mincho" w:hAnsi="Book Antiqua" w:cs="Times New Roman"/>
          <w:color w:val="000000" w:themeColor="text1"/>
        </w:rPr>
        <w:t xml:space="preserve"> and </w:t>
      </w:r>
      <w:r w:rsidR="00E55FBF" w:rsidRPr="00D427FB">
        <w:rPr>
          <w:rFonts w:ascii="Book Antiqua" w:eastAsia="MS Mincho" w:hAnsi="Book Antiqua" w:cs="Times New Roman"/>
          <w:color w:val="000000" w:themeColor="text1"/>
        </w:rPr>
        <w:t xml:space="preserve">the </w:t>
      </w:r>
      <w:proofErr w:type="spellStart"/>
      <w:r w:rsidR="002D7CA0" w:rsidRPr="00D427FB">
        <w:rPr>
          <w:rFonts w:ascii="Book Antiqua" w:eastAsia="MS Mincho" w:hAnsi="Book Antiqua" w:cs="Times New Roman"/>
          <w:color w:val="000000" w:themeColor="text1"/>
        </w:rPr>
        <w:t>endoscopists</w:t>
      </w:r>
      <w:proofErr w:type="spellEnd"/>
      <w:r w:rsidR="002D7CA0" w:rsidRPr="00D427FB">
        <w:rPr>
          <w:rFonts w:ascii="Book Antiqua" w:eastAsia="MS Mincho" w:hAnsi="Book Antiqua" w:cs="Times New Roman"/>
          <w:color w:val="000000" w:themeColor="text1"/>
        </w:rPr>
        <w:t>’</w:t>
      </w:r>
      <w:r w:rsidR="009E58F8" w:rsidRPr="00D427FB">
        <w:rPr>
          <w:rFonts w:ascii="Book Antiqua" w:eastAsia="MS Mincho" w:hAnsi="Book Antiqua" w:cs="Times New Roman"/>
          <w:color w:val="000000" w:themeColor="text1"/>
        </w:rPr>
        <w:t xml:space="preserve"> skill will vary depending on </w:t>
      </w:r>
      <w:r w:rsidR="002D7CA0" w:rsidRPr="00D427FB">
        <w:rPr>
          <w:rFonts w:ascii="Book Antiqua" w:eastAsia="MS Mincho" w:hAnsi="Book Antiqua" w:cs="Times New Roman"/>
          <w:color w:val="000000" w:themeColor="text1"/>
        </w:rPr>
        <w:t>each</w:t>
      </w:r>
      <w:r w:rsidR="009E58F8" w:rsidRPr="00D427FB">
        <w:rPr>
          <w:rFonts w:ascii="Book Antiqua" w:eastAsia="MS Mincho" w:hAnsi="Book Antiqua" w:cs="Times New Roman"/>
          <w:color w:val="000000" w:themeColor="text1"/>
        </w:rPr>
        <w:t xml:space="preserve"> facility. </w:t>
      </w:r>
      <w:r w:rsidR="00E55FBF" w:rsidRPr="00D427FB">
        <w:rPr>
          <w:rFonts w:ascii="Book Antiqua" w:eastAsia="MS Mincho" w:hAnsi="Book Antiqua" w:cs="Times New Roman"/>
          <w:color w:val="000000" w:themeColor="text1"/>
        </w:rPr>
        <w:t>Although</w:t>
      </w:r>
      <w:r w:rsidR="009E58F8" w:rsidRPr="00D427FB">
        <w:rPr>
          <w:rFonts w:ascii="Book Antiqua" w:eastAsia="MS Mincho" w:hAnsi="Book Antiqua" w:cs="Times New Roman"/>
          <w:color w:val="000000" w:themeColor="text1"/>
        </w:rPr>
        <w:t xml:space="preserve"> close cooperation is essential, </w:t>
      </w:r>
      <w:r w:rsidR="002D7CA0" w:rsidRPr="00D427FB">
        <w:rPr>
          <w:rFonts w:ascii="Book Antiqua" w:eastAsia="MS Mincho" w:hAnsi="Book Antiqua" w:cs="Times New Roman"/>
          <w:color w:val="000000" w:themeColor="text1"/>
        </w:rPr>
        <w:t>and collaboration of skill</w:t>
      </w:r>
      <w:r w:rsidR="00E55FBF" w:rsidRPr="00D427FB">
        <w:rPr>
          <w:rFonts w:ascii="Book Antiqua" w:eastAsia="MS Mincho" w:hAnsi="Book Antiqua" w:cs="Times New Roman"/>
          <w:color w:val="000000" w:themeColor="text1"/>
        </w:rPr>
        <w:t>ed</w:t>
      </w:r>
      <w:r w:rsidR="002D7CA0" w:rsidRPr="00D427FB">
        <w:rPr>
          <w:rFonts w:ascii="Book Antiqua" w:eastAsia="MS Mincho" w:hAnsi="Book Antiqua" w:cs="Times New Roman"/>
          <w:color w:val="000000" w:themeColor="text1"/>
        </w:rPr>
        <w:t xml:space="preserve"> surgeons and experienced </w:t>
      </w:r>
      <w:proofErr w:type="spellStart"/>
      <w:r w:rsidR="002D7CA0" w:rsidRPr="00D427FB">
        <w:rPr>
          <w:rFonts w:ascii="Book Antiqua" w:eastAsia="MS Mincho" w:hAnsi="Book Antiqua" w:cs="Times New Roman"/>
          <w:color w:val="000000" w:themeColor="text1"/>
        </w:rPr>
        <w:t>endoscopists</w:t>
      </w:r>
      <w:proofErr w:type="spellEnd"/>
      <w:r w:rsidR="002D7CA0" w:rsidRPr="00D427FB">
        <w:rPr>
          <w:rFonts w:ascii="Book Antiqua" w:eastAsia="MS Mincho" w:hAnsi="Book Antiqua" w:cs="Times New Roman"/>
          <w:color w:val="000000" w:themeColor="text1"/>
        </w:rPr>
        <w:t xml:space="preserve"> is ideal. </w:t>
      </w:r>
      <w:r w:rsidR="00FD4660" w:rsidRPr="00D427FB">
        <w:rPr>
          <w:rFonts w:ascii="Book Antiqua" w:eastAsia="MS Mincho" w:hAnsi="Book Antiqua" w:cs="Times New Roman"/>
          <w:color w:val="000000" w:themeColor="text1"/>
        </w:rPr>
        <w:t>Skill</w:t>
      </w:r>
      <w:r w:rsidR="00EA2E46" w:rsidRPr="00D427FB">
        <w:rPr>
          <w:rFonts w:ascii="Book Antiqua" w:eastAsia="MS Mincho" w:hAnsi="Book Antiqua" w:cs="Times New Roman"/>
          <w:color w:val="000000" w:themeColor="text1"/>
        </w:rPr>
        <w:t>s</w:t>
      </w:r>
      <w:r w:rsidR="00FD4660" w:rsidRPr="00D427FB">
        <w:rPr>
          <w:rFonts w:ascii="Book Antiqua" w:eastAsia="MS Mincho" w:hAnsi="Book Antiqua" w:cs="Times New Roman"/>
          <w:color w:val="000000" w:themeColor="text1"/>
        </w:rPr>
        <w:t xml:space="preserve"> are set within each institution, and the best facility-based service should be considered </w:t>
      </w:r>
      <w:r w:rsidR="0055358B" w:rsidRPr="00D427FB">
        <w:rPr>
          <w:rFonts w:ascii="Book Antiqua" w:eastAsia="MS Mincho" w:hAnsi="Book Antiqua" w:cs="Times New Roman"/>
          <w:color w:val="000000" w:themeColor="text1"/>
        </w:rPr>
        <w:t>on an</w:t>
      </w:r>
      <w:r w:rsidR="00FD4660" w:rsidRPr="00D427FB">
        <w:rPr>
          <w:rFonts w:ascii="Book Antiqua" w:eastAsia="MS Mincho" w:hAnsi="Book Antiqua" w:cs="Times New Roman"/>
          <w:color w:val="000000" w:themeColor="text1"/>
        </w:rPr>
        <w:t xml:space="preserve"> individual</w:t>
      </w:r>
      <w:r w:rsidR="0055358B" w:rsidRPr="00D427FB">
        <w:rPr>
          <w:rFonts w:ascii="Book Antiqua" w:eastAsia="MS Mincho" w:hAnsi="Book Antiqua" w:cs="Times New Roman"/>
          <w:color w:val="000000" w:themeColor="text1"/>
        </w:rPr>
        <w:t xml:space="preserve"> </w:t>
      </w:r>
      <w:proofErr w:type="gramStart"/>
      <w:r w:rsidR="0055358B" w:rsidRPr="00D427FB">
        <w:rPr>
          <w:rFonts w:ascii="Book Antiqua" w:eastAsia="MS Mincho" w:hAnsi="Book Antiqua" w:cs="Times New Roman"/>
          <w:color w:val="000000" w:themeColor="text1"/>
        </w:rPr>
        <w:t>basis</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36]</w:t>
      </w:r>
      <w:r w:rsidR="00FD4660" w:rsidRPr="00D427FB">
        <w:rPr>
          <w:rFonts w:ascii="Book Antiqua" w:eastAsia="MS Mincho" w:hAnsi="Book Antiqua" w:cs="Times New Roman"/>
          <w:color w:val="000000" w:themeColor="text1"/>
        </w:rPr>
        <w:t xml:space="preserve">. </w:t>
      </w:r>
      <w:r w:rsidR="00E55FBF" w:rsidRPr="00D427FB">
        <w:rPr>
          <w:rFonts w:ascii="Book Antiqua" w:eastAsia="MS Mincho" w:hAnsi="Book Antiqua" w:cs="Times New Roman"/>
          <w:color w:val="000000" w:themeColor="text1"/>
        </w:rPr>
        <w:t>Whether</w:t>
      </w:r>
      <w:r w:rsidR="00000B41" w:rsidRPr="00D427FB">
        <w:rPr>
          <w:rFonts w:ascii="Book Antiqua" w:eastAsia="MS Mincho" w:hAnsi="Book Antiqua" w:cs="Times New Roman"/>
          <w:color w:val="000000" w:themeColor="text1"/>
        </w:rPr>
        <w:t xml:space="preserve"> the surgeon</w:t>
      </w:r>
      <w:r w:rsidR="002D7CA0" w:rsidRPr="00D427FB">
        <w:rPr>
          <w:rFonts w:ascii="Book Antiqua" w:eastAsia="MS Mincho" w:hAnsi="Book Antiqua" w:cs="Times New Roman"/>
          <w:color w:val="000000" w:themeColor="text1"/>
        </w:rPr>
        <w:t>s</w:t>
      </w:r>
      <w:r w:rsidR="00000B41" w:rsidRPr="00D427FB">
        <w:rPr>
          <w:rFonts w:ascii="Book Antiqua" w:eastAsia="MS Mincho" w:hAnsi="Book Antiqua" w:cs="Times New Roman"/>
          <w:color w:val="000000" w:themeColor="text1"/>
        </w:rPr>
        <w:t xml:space="preserve"> or </w:t>
      </w:r>
      <w:proofErr w:type="spellStart"/>
      <w:r w:rsidR="002D7CA0" w:rsidRPr="00D427FB">
        <w:rPr>
          <w:rFonts w:ascii="Book Antiqua" w:eastAsia="MS Mincho" w:hAnsi="Book Antiqua" w:cs="Times New Roman"/>
          <w:color w:val="000000" w:themeColor="text1"/>
        </w:rPr>
        <w:t>endoscopists</w:t>
      </w:r>
      <w:proofErr w:type="spellEnd"/>
      <w:r w:rsidR="00000B41" w:rsidRPr="00D427FB">
        <w:rPr>
          <w:rFonts w:ascii="Book Antiqua" w:eastAsia="MS Mincho" w:hAnsi="Book Antiqua" w:cs="Times New Roman"/>
          <w:color w:val="000000" w:themeColor="text1"/>
        </w:rPr>
        <w:t xml:space="preserve"> will take the initiative and proceed with the operation</w:t>
      </w:r>
      <w:r w:rsidR="00E55FBF" w:rsidRPr="00D427FB">
        <w:rPr>
          <w:rFonts w:ascii="Book Antiqua" w:eastAsia="MS Mincho" w:hAnsi="Book Antiqua" w:cs="Times New Roman"/>
          <w:color w:val="000000" w:themeColor="text1"/>
        </w:rPr>
        <w:t xml:space="preserve"> differs among individual facilities</w:t>
      </w:r>
      <w:r w:rsidR="00000B41" w:rsidRPr="00D427FB">
        <w:rPr>
          <w:rFonts w:ascii="Book Antiqua" w:eastAsia="MS Mincho" w:hAnsi="Book Antiqua" w:cs="Times New Roman"/>
          <w:color w:val="000000" w:themeColor="text1"/>
        </w:rPr>
        <w:t>.</w:t>
      </w:r>
      <w:r w:rsidR="009E58F8" w:rsidRPr="00D427FB">
        <w:rPr>
          <w:rFonts w:ascii="Book Antiqua" w:eastAsia="MS Mincho" w:hAnsi="Book Antiqua" w:cs="Times New Roman"/>
          <w:color w:val="000000" w:themeColor="text1"/>
        </w:rPr>
        <w:t xml:space="preserve"> </w:t>
      </w:r>
      <w:r w:rsidR="00FC255A" w:rsidRPr="00D427FB">
        <w:rPr>
          <w:rFonts w:ascii="Book Antiqua" w:eastAsia="MS Mincho" w:hAnsi="Book Antiqua" w:cs="Times New Roman"/>
          <w:color w:val="000000" w:themeColor="text1"/>
        </w:rPr>
        <w:t xml:space="preserve">This does not mean that if a skilled doctor is </w:t>
      </w:r>
      <w:r w:rsidR="00E55FBF" w:rsidRPr="00D427FB">
        <w:rPr>
          <w:rFonts w:ascii="Book Antiqua" w:eastAsia="MS Mincho" w:hAnsi="Book Antiqua" w:cs="Times New Roman"/>
          <w:color w:val="000000" w:themeColor="text1"/>
        </w:rPr>
        <w:t>on</w:t>
      </w:r>
      <w:r w:rsidR="00FC255A" w:rsidRPr="00D427FB">
        <w:rPr>
          <w:rFonts w:ascii="Book Antiqua" w:eastAsia="MS Mincho" w:hAnsi="Book Antiqua" w:cs="Times New Roman"/>
          <w:color w:val="000000" w:themeColor="text1"/>
        </w:rPr>
        <w:t xml:space="preserve"> one side, the other </w:t>
      </w:r>
      <w:r w:rsidR="00E55FBF" w:rsidRPr="00D427FB">
        <w:rPr>
          <w:rFonts w:ascii="Book Antiqua" w:eastAsia="MS Mincho" w:hAnsi="Book Antiqua" w:cs="Times New Roman"/>
          <w:color w:val="000000" w:themeColor="text1"/>
        </w:rPr>
        <w:t xml:space="preserve">doctor </w:t>
      </w:r>
      <w:r w:rsidR="00FC255A" w:rsidRPr="00D427FB">
        <w:rPr>
          <w:rFonts w:ascii="Book Antiqua" w:eastAsia="MS Mincho" w:hAnsi="Book Antiqua" w:cs="Times New Roman"/>
          <w:color w:val="000000" w:themeColor="text1"/>
        </w:rPr>
        <w:t>can be unskill</w:t>
      </w:r>
      <w:r w:rsidR="00E55FBF" w:rsidRPr="00D427FB">
        <w:rPr>
          <w:rFonts w:ascii="Book Antiqua" w:eastAsia="MS Mincho" w:hAnsi="Book Antiqua" w:cs="Times New Roman"/>
          <w:color w:val="000000" w:themeColor="text1"/>
        </w:rPr>
        <w:t>ed</w:t>
      </w:r>
      <w:r w:rsidR="00FC255A" w:rsidRPr="00D427FB">
        <w:rPr>
          <w:rFonts w:ascii="Book Antiqua" w:eastAsia="MS Mincho" w:hAnsi="Book Antiqua" w:cs="Times New Roman"/>
          <w:color w:val="000000" w:themeColor="text1"/>
        </w:rPr>
        <w:t>.</w:t>
      </w:r>
      <w:r w:rsidR="00FE53DD" w:rsidRPr="00D427FB">
        <w:rPr>
          <w:rFonts w:ascii="Book Antiqua" w:eastAsia="MS Mincho" w:hAnsi="Book Antiqua" w:cs="Times New Roman"/>
          <w:color w:val="000000" w:themeColor="text1"/>
        </w:rPr>
        <w:t xml:space="preserve"> Of course, both must be skilled.</w:t>
      </w:r>
    </w:p>
    <w:p w14:paraId="420267EF" w14:textId="08705C54" w:rsidR="003467EE" w:rsidRPr="00D427FB" w:rsidRDefault="00DC6346"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2D7CA0" w:rsidRPr="00D427FB">
        <w:rPr>
          <w:rFonts w:ascii="Book Antiqua" w:eastAsia="MS Mincho" w:hAnsi="Book Antiqua" w:cs="Times New Roman"/>
          <w:color w:val="000000" w:themeColor="text1"/>
        </w:rPr>
        <w:t xml:space="preserve">From </w:t>
      </w:r>
      <w:r w:rsidR="00E55FBF" w:rsidRPr="00D427FB">
        <w:rPr>
          <w:rFonts w:ascii="Book Antiqua" w:eastAsia="MS Mincho" w:hAnsi="Book Antiqua" w:cs="Times New Roman"/>
          <w:color w:val="000000" w:themeColor="text1"/>
        </w:rPr>
        <w:t>a surgical</w:t>
      </w:r>
      <w:r w:rsidR="002D7CA0" w:rsidRPr="00D427FB">
        <w:rPr>
          <w:rFonts w:ascii="Book Antiqua" w:eastAsia="MS Mincho" w:hAnsi="Book Antiqua" w:cs="Times New Roman"/>
          <w:color w:val="000000" w:themeColor="text1"/>
        </w:rPr>
        <w:t xml:space="preserve"> viewpoint, e</w:t>
      </w:r>
      <w:r w:rsidR="007A6110" w:rsidRPr="00D427FB">
        <w:rPr>
          <w:rFonts w:ascii="Book Antiqua" w:eastAsia="MS Mincho" w:hAnsi="Book Antiqua" w:cs="Times New Roman"/>
          <w:color w:val="000000" w:themeColor="text1"/>
        </w:rPr>
        <w:t xml:space="preserve">xperience alone is not enough for reliable laparoscopic </w:t>
      </w:r>
      <w:proofErr w:type="gramStart"/>
      <w:r w:rsidR="007A6110" w:rsidRPr="00D427FB">
        <w:rPr>
          <w:rFonts w:ascii="Book Antiqua" w:eastAsia="MS Mincho" w:hAnsi="Book Antiqua" w:cs="Times New Roman"/>
          <w:color w:val="000000" w:themeColor="text1"/>
        </w:rPr>
        <w:t>surgery</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16]</w:t>
      </w:r>
      <w:r w:rsidR="007A6110" w:rsidRPr="00D427FB">
        <w:rPr>
          <w:rFonts w:ascii="Book Antiqua" w:eastAsia="MS Mincho" w:hAnsi="Book Antiqua" w:cs="Times New Roman"/>
          <w:color w:val="000000" w:themeColor="text1"/>
        </w:rPr>
        <w:t>.</w:t>
      </w:r>
      <w:r w:rsidR="002D7CA0" w:rsidRPr="00D427FB">
        <w:rPr>
          <w:rFonts w:ascii="Book Antiqua" w:eastAsia="MS Mincho" w:hAnsi="Book Antiqua" w:cs="Times New Roman"/>
          <w:color w:val="000000" w:themeColor="text1"/>
        </w:rPr>
        <w:t xml:space="preserve"> </w:t>
      </w:r>
      <w:r w:rsidR="007A6110" w:rsidRPr="00D427FB">
        <w:rPr>
          <w:rFonts w:ascii="Book Antiqua" w:eastAsia="MS Mincho" w:hAnsi="Book Antiqua" w:cs="Times New Roman"/>
          <w:color w:val="000000" w:themeColor="text1"/>
        </w:rPr>
        <w:t>Laparoscopic surgeries without reconstructive procedures (</w:t>
      </w:r>
      <w:r w:rsidR="007A6110" w:rsidRPr="00C178C3">
        <w:rPr>
          <w:rFonts w:ascii="Book Antiqua" w:eastAsia="MS Mincho" w:hAnsi="Book Antiqua" w:cs="Times New Roman"/>
          <w:i/>
          <w:color w:val="000000" w:themeColor="text1"/>
        </w:rPr>
        <w:t>e.g.</w:t>
      </w:r>
      <w:r w:rsidR="007A6110" w:rsidRPr="00D427FB">
        <w:rPr>
          <w:rFonts w:ascii="Book Antiqua" w:eastAsia="MS Mincho" w:hAnsi="Book Antiqua" w:cs="Times New Roman"/>
          <w:color w:val="000000" w:themeColor="text1"/>
        </w:rPr>
        <w:t xml:space="preserve">, cholecystectomy and appendectomy) do not require advanced </w:t>
      </w:r>
      <w:r w:rsidR="007A6110" w:rsidRPr="00D427FB">
        <w:rPr>
          <w:rFonts w:ascii="Book Antiqua" w:eastAsia="MS Mincho" w:hAnsi="Book Antiqua" w:cs="Times New Roman"/>
          <w:color w:val="000000" w:themeColor="text1"/>
        </w:rPr>
        <w:lastRenderedPageBreak/>
        <w:t xml:space="preserve">techniques, and these </w:t>
      </w:r>
      <w:r w:rsidR="00E55FBF" w:rsidRPr="00D427FB">
        <w:rPr>
          <w:rFonts w:ascii="Book Antiqua" w:eastAsia="MS Mincho" w:hAnsi="Book Antiqua" w:cs="Times New Roman"/>
          <w:color w:val="000000" w:themeColor="text1"/>
        </w:rPr>
        <w:t>surgeri</w:t>
      </w:r>
      <w:r w:rsidR="008425ED" w:rsidRPr="00D427FB">
        <w:rPr>
          <w:rFonts w:ascii="Book Antiqua" w:eastAsia="MS Mincho" w:hAnsi="Book Antiqua" w:cs="Times New Roman"/>
          <w:color w:val="000000" w:themeColor="text1"/>
        </w:rPr>
        <w:t>e</w:t>
      </w:r>
      <w:r w:rsidR="00E55FBF" w:rsidRPr="00D427FB">
        <w:rPr>
          <w:rFonts w:ascii="Book Antiqua" w:eastAsia="MS Mincho" w:hAnsi="Book Antiqua" w:cs="Times New Roman"/>
          <w:color w:val="000000" w:themeColor="text1"/>
        </w:rPr>
        <w:t>s have</w:t>
      </w:r>
      <w:r w:rsidR="007A6110" w:rsidRPr="00D427FB">
        <w:rPr>
          <w:rFonts w:ascii="Book Antiqua" w:eastAsia="MS Mincho" w:hAnsi="Book Antiqua" w:cs="Times New Roman"/>
          <w:color w:val="000000" w:themeColor="text1"/>
        </w:rPr>
        <w:t xml:space="preserve"> therefore rapidly spread worldwide. </w:t>
      </w:r>
      <w:r w:rsidR="00E55FBF" w:rsidRPr="00D427FB">
        <w:rPr>
          <w:rFonts w:ascii="Book Antiqua" w:eastAsia="MS Mincho" w:hAnsi="Book Antiqua" w:cs="Times New Roman"/>
          <w:color w:val="000000" w:themeColor="text1"/>
        </w:rPr>
        <w:t>In contrast,</w:t>
      </w:r>
      <w:r w:rsidR="007A6110" w:rsidRPr="00D427FB">
        <w:rPr>
          <w:rFonts w:ascii="Book Antiqua" w:eastAsia="MS Mincho" w:hAnsi="Book Antiqua" w:cs="Times New Roman"/>
          <w:color w:val="000000" w:themeColor="text1"/>
        </w:rPr>
        <w:t xml:space="preserve"> complicated laparoscopic surgeries (</w:t>
      </w:r>
      <w:r w:rsidR="007A6110" w:rsidRPr="00C178C3">
        <w:rPr>
          <w:rFonts w:ascii="Book Antiqua" w:eastAsia="MS Mincho" w:hAnsi="Book Antiqua" w:cs="Times New Roman"/>
          <w:i/>
          <w:color w:val="000000" w:themeColor="text1"/>
        </w:rPr>
        <w:t>e.g.</w:t>
      </w:r>
      <w:r w:rsidR="007A6110" w:rsidRPr="00D427FB">
        <w:rPr>
          <w:rFonts w:ascii="Book Antiqua" w:eastAsia="MS Mincho" w:hAnsi="Book Antiqua" w:cs="Times New Roman"/>
          <w:color w:val="000000" w:themeColor="text1"/>
        </w:rPr>
        <w:t xml:space="preserve">, gastrectomy and proctectomy) have not </w:t>
      </w:r>
      <w:r w:rsidR="00E55FBF" w:rsidRPr="00D427FB">
        <w:rPr>
          <w:rFonts w:ascii="Book Antiqua" w:eastAsia="MS Mincho" w:hAnsi="Book Antiqua" w:cs="Times New Roman"/>
          <w:color w:val="000000" w:themeColor="text1"/>
        </w:rPr>
        <w:t xml:space="preserve">yet </w:t>
      </w:r>
      <w:r w:rsidR="007A6110" w:rsidRPr="00D427FB">
        <w:rPr>
          <w:rFonts w:ascii="Book Antiqua" w:eastAsia="MS Mincho" w:hAnsi="Book Antiqua" w:cs="Times New Roman"/>
          <w:color w:val="000000" w:themeColor="text1"/>
        </w:rPr>
        <w:t>become typical procedures because of the need for skilled surgeon</w:t>
      </w:r>
      <w:r w:rsidR="002D7CA0" w:rsidRPr="00D427FB">
        <w:rPr>
          <w:rFonts w:ascii="Book Antiqua" w:eastAsia="MS Mincho" w:hAnsi="Book Antiqua" w:cs="Times New Roman"/>
          <w:color w:val="000000" w:themeColor="text1"/>
        </w:rPr>
        <w:t>s</w:t>
      </w:r>
      <w:r w:rsidR="007A6110" w:rsidRPr="00D427FB">
        <w:rPr>
          <w:rFonts w:ascii="Book Antiqua" w:eastAsia="MS Mincho" w:hAnsi="Book Antiqua" w:cs="Times New Roman"/>
          <w:color w:val="000000" w:themeColor="text1"/>
        </w:rPr>
        <w:t>.</w:t>
      </w:r>
      <w:r w:rsidR="002D7CA0" w:rsidRPr="00D427FB">
        <w:rPr>
          <w:rFonts w:ascii="Book Antiqua" w:eastAsia="MS Mincho" w:hAnsi="Book Antiqua" w:cs="Times New Roman"/>
          <w:color w:val="000000" w:themeColor="text1"/>
        </w:rPr>
        <w:t xml:space="preserve"> </w:t>
      </w:r>
      <w:r w:rsidR="003467EE" w:rsidRPr="00D427FB">
        <w:rPr>
          <w:rFonts w:ascii="Book Antiqua" w:eastAsia="MS Mincho" w:hAnsi="Book Antiqua" w:cs="Times New Roman"/>
          <w:color w:val="000000" w:themeColor="text1"/>
        </w:rPr>
        <w:t xml:space="preserve">LECS is not </w:t>
      </w:r>
      <w:r w:rsidR="00E55FBF" w:rsidRPr="00D427FB">
        <w:rPr>
          <w:rFonts w:ascii="Book Antiqua" w:eastAsia="MS Mincho" w:hAnsi="Book Antiqua" w:cs="Times New Roman"/>
          <w:color w:val="000000" w:themeColor="text1"/>
        </w:rPr>
        <w:t>a markedly</w:t>
      </w:r>
      <w:r w:rsidR="003467EE" w:rsidRPr="00D427FB">
        <w:rPr>
          <w:rFonts w:ascii="Book Antiqua" w:eastAsia="MS Mincho" w:hAnsi="Book Antiqua" w:cs="Times New Roman"/>
          <w:color w:val="000000" w:themeColor="text1"/>
        </w:rPr>
        <w:t xml:space="preserve"> difficult procedure</w:t>
      </w:r>
      <w:r w:rsidR="0055358B" w:rsidRPr="00D427FB">
        <w:rPr>
          <w:rFonts w:ascii="Book Antiqua" w:eastAsia="MS Mincho" w:hAnsi="Book Antiqua" w:cs="Times New Roman"/>
          <w:color w:val="000000" w:themeColor="text1"/>
        </w:rPr>
        <w:t>, although special skills of laparoscopic suturing are required</w:t>
      </w:r>
      <w:r w:rsidR="003467EE" w:rsidRPr="00D427FB">
        <w:rPr>
          <w:rFonts w:ascii="Book Antiqua" w:eastAsia="MS Mincho" w:hAnsi="Book Antiqua" w:cs="Times New Roman"/>
          <w:color w:val="000000" w:themeColor="text1"/>
        </w:rPr>
        <w:t xml:space="preserve">. </w:t>
      </w:r>
      <w:r w:rsidR="00F15B8A" w:rsidRPr="00D427FB">
        <w:rPr>
          <w:rFonts w:ascii="Book Antiqua" w:eastAsia="MS Mincho" w:hAnsi="Book Antiqua" w:cs="Times New Roman"/>
          <w:color w:val="000000" w:themeColor="text1"/>
        </w:rPr>
        <w:t xml:space="preserve">The laparoscopic </w:t>
      </w:r>
      <w:r w:rsidR="00F8333D" w:rsidRPr="00D427FB">
        <w:rPr>
          <w:rFonts w:ascii="Book Antiqua" w:eastAsia="MS Mincho" w:hAnsi="Book Antiqua" w:cs="Times New Roman"/>
          <w:color w:val="000000" w:themeColor="text1"/>
        </w:rPr>
        <w:t>closure</w:t>
      </w:r>
      <w:r w:rsidR="00E55FBF" w:rsidRPr="00D427FB">
        <w:rPr>
          <w:rFonts w:ascii="Book Antiqua" w:eastAsia="MS Mincho" w:hAnsi="Book Antiqua" w:cs="Times New Roman"/>
          <w:color w:val="000000" w:themeColor="text1"/>
        </w:rPr>
        <w:t xml:space="preserve"> is</w:t>
      </w:r>
      <w:r w:rsidR="00F8333D" w:rsidRPr="00D427FB">
        <w:rPr>
          <w:rFonts w:ascii="Book Antiqua" w:eastAsia="MS Mincho" w:hAnsi="Book Antiqua" w:cs="Times New Roman"/>
          <w:color w:val="000000" w:themeColor="text1"/>
        </w:rPr>
        <w:t xml:space="preserve"> technically challenging. </w:t>
      </w:r>
      <w:r w:rsidR="00E55FBF" w:rsidRPr="00D427FB">
        <w:rPr>
          <w:rFonts w:ascii="Book Antiqua" w:eastAsia="MS Mincho" w:hAnsi="Book Antiqua" w:cs="Times New Roman"/>
          <w:color w:val="000000" w:themeColor="text1"/>
        </w:rPr>
        <w:t xml:space="preserve">Minimally </w:t>
      </w:r>
      <w:r w:rsidR="003467EE" w:rsidRPr="00D427FB">
        <w:rPr>
          <w:rFonts w:ascii="Book Antiqua" w:eastAsia="MS Mincho" w:hAnsi="Book Antiqua" w:cs="Times New Roman"/>
          <w:color w:val="000000" w:themeColor="text1"/>
        </w:rPr>
        <w:t>educated and poor</w:t>
      </w:r>
      <w:r w:rsidR="00E55FBF" w:rsidRPr="00D427FB">
        <w:rPr>
          <w:rFonts w:ascii="Book Antiqua" w:eastAsia="MS Mincho" w:hAnsi="Book Antiqua" w:cs="Times New Roman"/>
          <w:color w:val="000000" w:themeColor="text1"/>
        </w:rPr>
        <w:t>ly</w:t>
      </w:r>
      <w:r w:rsidR="003467EE" w:rsidRPr="00D427FB">
        <w:rPr>
          <w:rFonts w:ascii="Book Antiqua" w:eastAsia="MS Mincho" w:hAnsi="Book Antiqua" w:cs="Times New Roman"/>
          <w:color w:val="000000" w:themeColor="text1"/>
        </w:rPr>
        <w:t xml:space="preserve"> experienced surgeons who </w:t>
      </w:r>
      <w:r w:rsidR="002D7CA0" w:rsidRPr="00D427FB">
        <w:rPr>
          <w:rFonts w:ascii="Book Antiqua" w:eastAsia="MS Mincho" w:hAnsi="Book Antiqua" w:cs="Times New Roman"/>
          <w:color w:val="000000" w:themeColor="text1"/>
        </w:rPr>
        <w:t>are not familiar with</w:t>
      </w:r>
      <w:r w:rsidR="003467EE" w:rsidRPr="00D427FB">
        <w:rPr>
          <w:rFonts w:ascii="Book Antiqua" w:eastAsia="MS Mincho" w:hAnsi="Book Antiqua" w:cs="Times New Roman"/>
          <w:color w:val="000000" w:themeColor="text1"/>
        </w:rPr>
        <w:t xml:space="preserve"> sutur</w:t>
      </w:r>
      <w:r w:rsidR="002D7CA0" w:rsidRPr="00D427FB">
        <w:rPr>
          <w:rFonts w:ascii="Book Antiqua" w:eastAsia="MS Mincho" w:hAnsi="Book Antiqua" w:cs="Times New Roman"/>
          <w:color w:val="000000" w:themeColor="text1"/>
        </w:rPr>
        <w:t>ing</w:t>
      </w:r>
      <w:r w:rsidR="003467EE" w:rsidRPr="00D427FB">
        <w:rPr>
          <w:rFonts w:ascii="Book Antiqua" w:eastAsia="MS Mincho" w:hAnsi="Book Antiqua" w:cs="Times New Roman"/>
          <w:color w:val="000000" w:themeColor="text1"/>
        </w:rPr>
        <w:t xml:space="preserve"> in </w:t>
      </w:r>
      <w:r w:rsidR="002D7CA0" w:rsidRPr="00D427FB">
        <w:rPr>
          <w:rFonts w:ascii="Book Antiqua" w:eastAsia="MS Mincho" w:hAnsi="Book Antiqua" w:cs="Times New Roman"/>
          <w:color w:val="000000" w:themeColor="text1"/>
        </w:rPr>
        <w:t xml:space="preserve">the </w:t>
      </w:r>
      <w:r w:rsidR="003467EE" w:rsidRPr="00D427FB">
        <w:rPr>
          <w:rFonts w:ascii="Book Antiqua" w:eastAsia="MS Mincho" w:hAnsi="Book Antiqua" w:cs="Times New Roman"/>
          <w:color w:val="000000" w:themeColor="text1"/>
        </w:rPr>
        <w:t xml:space="preserve">abdominal cavity </w:t>
      </w:r>
      <w:r w:rsidR="002D7CA0" w:rsidRPr="00D427FB">
        <w:rPr>
          <w:rFonts w:ascii="Book Antiqua" w:eastAsia="MS Mincho" w:hAnsi="Book Antiqua" w:cs="Times New Roman"/>
          <w:color w:val="000000" w:themeColor="text1"/>
        </w:rPr>
        <w:t xml:space="preserve">under </w:t>
      </w:r>
      <w:r w:rsidR="003467EE" w:rsidRPr="00D427FB">
        <w:rPr>
          <w:rFonts w:ascii="Book Antiqua" w:eastAsia="MS Mincho" w:hAnsi="Book Antiqua" w:cs="Times New Roman"/>
          <w:color w:val="000000" w:themeColor="text1"/>
        </w:rPr>
        <w:t xml:space="preserve">laparoscopy and have no choice </w:t>
      </w:r>
      <w:r w:rsidR="002D7CA0" w:rsidRPr="00D427FB">
        <w:rPr>
          <w:rFonts w:ascii="Book Antiqua" w:eastAsia="MS Mincho" w:hAnsi="Book Antiqua" w:cs="Times New Roman"/>
          <w:color w:val="000000" w:themeColor="text1"/>
        </w:rPr>
        <w:t>except</w:t>
      </w:r>
      <w:r w:rsidR="00E55FBF" w:rsidRPr="00D427FB">
        <w:rPr>
          <w:rFonts w:ascii="Book Antiqua" w:eastAsia="MS Mincho" w:hAnsi="Book Antiqua" w:cs="Times New Roman"/>
          <w:color w:val="000000" w:themeColor="text1"/>
        </w:rPr>
        <w:t xml:space="preserve"> to use</w:t>
      </w:r>
      <w:r w:rsidR="003467EE" w:rsidRPr="00D427FB">
        <w:rPr>
          <w:rFonts w:ascii="Book Antiqua" w:eastAsia="MS Mincho" w:hAnsi="Book Antiqua" w:cs="Times New Roman"/>
          <w:color w:val="000000" w:themeColor="text1"/>
        </w:rPr>
        <w:t xml:space="preserve"> staplers</w:t>
      </w:r>
      <w:r w:rsidR="00E55FBF" w:rsidRPr="00D427FB">
        <w:rPr>
          <w:rFonts w:ascii="Book Antiqua" w:eastAsia="MS Mincho" w:hAnsi="Book Antiqua" w:cs="Times New Roman"/>
          <w:color w:val="000000" w:themeColor="text1"/>
        </w:rPr>
        <w:t xml:space="preserve"> should not pursue </w:t>
      </w:r>
      <w:r w:rsidR="003467EE" w:rsidRPr="00D427FB">
        <w:rPr>
          <w:rFonts w:ascii="Book Antiqua" w:eastAsia="MS Mincho" w:hAnsi="Book Antiqua" w:cs="Times New Roman"/>
          <w:color w:val="000000" w:themeColor="text1"/>
        </w:rPr>
        <w:t>this procedure.</w:t>
      </w:r>
      <w:r w:rsidR="009731D7" w:rsidRPr="00D427FB">
        <w:rPr>
          <w:rFonts w:ascii="Book Antiqua" w:eastAsia="MS Mincho" w:hAnsi="Book Antiqua" w:cs="Times New Roman"/>
          <w:color w:val="000000" w:themeColor="text1"/>
        </w:rPr>
        <w:t xml:space="preserve"> Ironically, simpl</w:t>
      </w:r>
      <w:r w:rsidR="002467C8" w:rsidRPr="00D427FB">
        <w:rPr>
          <w:rFonts w:ascii="Book Antiqua" w:eastAsia="MS Mincho" w:hAnsi="Book Antiqua" w:cs="Times New Roman"/>
          <w:color w:val="000000" w:themeColor="text1"/>
        </w:rPr>
        <w:t xml:space="preserve">e wedge resection </w:t>
      </w:r>
      <w:r w:rsidR="00E77D57" w:rsidRPr="00D427FB">
        <w:rPr>
          <w:rFonts w:ascii="Book Antiqua" w:eastAsia="MS Mincho" w:hAnsi="Book Antiqua" w:cs="Times New Roman"/>
          <w:color w:val="000000" w:themeColor="text1"/>
        </w:rPr>
        <w:t>with</w:t>
      </w:r>
      <w:r w:rsidR="002467C8" w:rsidRPr="00D427FB">
        <w:rPr>
          <w:rFonts w:ascii="Book Antiqua" w:eastAsia="MS Mincho" w:hAnsi="Book Antiqua" w:cs="Times New Roman"/>
          <w:color w:val="000000" w:themeColor="text1"/>
        </w:rPr>
        <w:t xml:space="preserve"> linear </w:t>
      </w:r>
      <w:r w:rsidR="009731D7" w:rsidRPr="00D427FB">
        <w:rPr>
          <w:rFonts w:ascii="Book Antiqua" w:eastAsia="MS Mincho" w:hAnsi="Book Antiqua" w:cs="Times New Roman"/>
          <w:color w:val="000000" w:themeColor="text1"/>
        </w:rPr>
        <w:t>staplers may accomp</w:t>
      </w:r>
      <w:r w:rsidR="008425ED" w:rsidRPr="00D427FB">
        <w:rPr>
          <w:rFonts w:ascii="Book Antiqua" w:eastAsia="MS Mincho" w:hAnsi="Book Antiqua" w:cs="Times New Roman"/>
          <w:color w:val="000000" w:themeColor="text1"/>
        </w:rPr>
        <w:t>l</w:t>
      </w:r>
      <w:r w:rsidR="009731D7" w:rsidRPr="00D427FB">
        <w:rPr>
          <w:rFonts w:ascii="Book Antiqua" w:eastAsia="MS Mincho" w:hAnsi="Book Antiqua" w:cs="Times New Roman"/>
          <w:color w:val="000000" w:themeColor="text1"/>
        </w:rPr>
        <w:t xml:space="preserve">ish </w:t>
      </w:r>
      <w:r w:rsidR="00E77D57" w:rsidRPr="00D427FB">
        <w:rPr>
          <w:rFonts w:ascii="Book Antiqua" w:eastAsia="MS Mincho" w:hAnsi="Book Antiqua" w:cs="Times New Roman"/>
          <w:color w:val="000000" w:themeColor="text1"/>
        </w:rPr>
        <w:t>the</w:t>
      </w:r>
      <w:r w:rsidR="009731D7" w:rsidRPr="00D427FB">
        <w:rPr>
          <w:rFonts w:ascii="Book Antiqua" w:eastAsia="MS Mincho" w:hAnsi="Book Antiqua" w:cs="Times New Roman"/>
          <w:color w:val="000000" w:themeColor="text1"/>
        </w:rPr>
        <w:t xml:space="preserve"> concept of </w:t>
      </w:r>
      <w:r w:rsidR="00E77D57" w:rsidRPr="00D427FB">
        <w:rPr>
          <w:rFonts w:ascii="Book Antiqua" w:eastAsia="MS Mincho" w:hAnsi="Book Antiqua" w:cs="Times New Roman"/>
          <w:color w:val="000000" w:themeColor="text1"/>
        </w:rPr>
        <w:t>“</w:t>
      </w:r>
      <w:r w:rsidR="009731D7" w:rsidRPr="00D427FB">
        <w:rPr>
          <w:rFonts w:ascii="Book Antiqua" w:eastAsia="MS Mincho" w:hAnsi="Book Antiqua" w:cs="Times New Roman"/>
          <w:color w:val="000000" w:themeColor="text1"/>
        </w:rPr>
        <w:t xml:space="preserve">no </w:t>
      </w:r>
      <w:proofErr w:type="gramStart"/>
      <w:r w:rsidR="009731D7" w:rsidRPr="00D427FB">
        <w:rPr>
          <w:rFonts w:ascii="Book Antiqua" w:eastAsia="MS Mincho" w:hAnsi="Book Antiqua" w:cs="Times New Roman"/>
          <w:color w:val="000000" w:themeColor="text1"/>
        </w:rPr>
        <w:t>exposure</w:t>
      </w:r>
      <w:r w:rsidR="00E77D57" w:rsidRPr="00D427FB">
        <w:rPr>
          <w:rFonts w:ascii="Book Antiqua" w:eastAsia="MS Mincho" w:hAnsi="Book Antiqua" w:cs="Times New Roman"/>
          <w:color w:val="000000" w:themeColor="text1"/>
        </w:rPr>
        <w:t>”</w:t>
      </w:r>
      <w:r w:rsidR="009731D7" w:rsidRPr="00D427FB">
        <w:rPr>
          <w:rFonts w:ascii="Book Antiqua" w:eastAsia="MS Mincho" w:hAnsi="Book Antiqua" w:cs="Times New Roman"/>
          <w:color w:val="000000" w:themeColor="text1"/>
          <w:vertAlign w:val="superscript"/>
        </w:rPr>
        <w:t>[</w:t>
      </w:r>
      <w:proofErr w:type="gramEnd"/>
      <w:r w:rsidR="00FA00A6" w:rsidRPr="00D427FB">
        <w:rPr>
          <w:rFonts w:ascii="Book Antiqua" w:eastAsia="MS Mincho" w:hAnsi="Book Antiqua" w:cs="Times New Roman"/>
          <w:color w:val="000000" w:themeColor="text1"/>
          <w:vertAlign w:val="superscript"/>
        </w:rPr>
        <w:t>60</w:t>
      </w:r>
      <w:r w:rsidR="009731D7" w:rsidRPr="00D427FB">
        <w:rPr>
          <w:rFonts w:ascii="Book Antiqua" w:eastAsia="MS Mincho" w:hAnsi="Book Antiqua" w:cs="Times New Roman"/>
          <w:color w:val="000000" w:themeColor="text1"/>
          <w:vertAlign w:val="superscript"/>
        </w:rPr>
        <w:t>]</w:t>
      </w:r>
      <w:r>
        <w:rPr>
          <w:rFonts w:ascii="Book Antiqua" w:eastAsia="MS Mincho" w:hAnsi="Book Antiqua" w:cs="Times New Roman"/>
          <w:color w:val="000000" w:themeColor="text1"/>
        </w:rPr>
        <w:t>,</w:t>
      </w:r>
      <w:r w:rsidR="009731D7" w:rsidRPr="00D427FB">
        <w:rPr>
          <w:rFonts w:ascii="Book Antiqua" w:eastAsia="MS Mincho" w:hAnsi="Book Antiqua" w:cs="Times New Roman"/>
          <w:color w:val="000000" w:themeColor="text1"/>
        </w:rPr>
        <w:t xml:space="preserve"> </w:t>
      </w:r>
      <w:r w:rsidR="002467C8" w:rsidRPr="00D427FB">
        <w:rPr>
          <w:rFonts w:ascii="Book Antiqua" w:eastAsia="MS Mincho" w:hAnsi="Book Antiqua" w:cs="Times New Roman"/>
          <w:color w:val="000000" w:themeColor="text1"/>
        </w:rPr>
        <w:t xml:space="preserve">and employment of </w:t>
      </w:r>
      <w:r w:rsidR="00E77D57" w:rsidRPr="00D427FB">
        <w:rPr>
          <w:rFonts w:ascii="Book Antiqua" w:eastAsia="MS Mincho" w:hAnsi="Book Antiqua" w:cs="Times New Roman"/>
          <w:color w:val="000000" w:themeColor="text1"/>
        </w:rPr>
        <w:t xml:space="preserve">a </w:t>
      </w:r>
      <w:r w:rsidR="002467C8" w:rsidRPr="00D427FB">
        <w:rPr>
          <w:rFonts w:ascii="Book Antiqua" w:eastAsia="MS Mincho" w:hAnsi="Book Antiqua" w:cs="Times New Roman"/>
          <w:color w:val="000000" w:themeColor="text1"/>
        </w:rPr>
        <w:t xml:space="preserve">linear </w:t>
      </w:r>
      <w:r w:rsidR="009731D7" w:rsidRPr="00D427FB">
        <w:rPr>
          <w:rFonts w:ascii="Book Antiqua" w:eastAsia="MS Mincho" w:hAnsi="Book Antiqua" w:cs="Times New Roman"/>
          <w:color w:val="000000" w:themeColor="text1"/>
        </w:rPr>
        <w:t>stapler itself is actually a</w:t>
      </w:r>
      <w:r w:rsidR="001E0C7B" w:rsidRPr="00D427FB">
        <w:rPr>
          <w:rFonts w:ascii="Book Antiqua" w:eastAsia="MS Mincho" w:hAnsi="Book Antiqua" w:cs="Times New Roman"/>
          <w:color w:val="000000" w:themeColor="text1"/>
        </w:rPr>
        <w:t xml:space="preserve">n effective option </w:t>
      </w:r>
      <w:r w:rsidR="009731D7" w:rsidRPr="00D427FB">
        <w:rPr>
          <w:rFonts w:ascii="Book Antiqua" w:eastAsia="MS Mincho" w:hAnsi="Book Antiqua" w:cs="Times New Roman"/>
          <w:color w:val="000000" w:themeColor="text1"/>
        </w:rPr>
        <w:t>to avoid tumor dissemination</w:t>
      </w:r>
      <w:r w:rsidRPr="00D427FB">
        <w:rPr>
          <w:rFonts w:ascii="Book Antiqua" w:eastAsia="MS Mincho" w:hAnsi="Book Antiqua" w:cs="Times New Roman"/>
          <w:color w:val="000000" w:themeColor="text1"/>
          <w:vertAlign w:val="superscript"/>
        </w:rPr>
        <w:t>[60]</w:t>
      </w:r>
      <w:r w:rsidR="009731D7" w:rsidRPr="00D427FB">
        <w:rPr>
          <w:rFonts w:ascii="Book Antiqua" w:eastAsia="MS Mincho" w:hAnsi="Book Antiqua" w:cs="Times New Roman"/>
          <w:color w:val="000000" w:themeColor="text1"/>
        </w:rPr>
        <w:t>. This is a critical issue</w:t>
      </w:r>
      <w:r w:rsidR="00C021B6" w:rsidRPr="00D427FB">
        <w:rPr>
          <w:rFonts w:ascii="Book Antiqua" w:eastAsia="MS Mincho" w:hAnsi="Book Antiqua" w:cs="Times New Roman"/>
          <w:color w:val="000000" w:themeColor="text1"/>
        </w:rPr>
        <w:t>; i.e.,</w:t>
      </w:r>
      <w:r w:rsidR="009731D7" w:rsidRPr="00D427FB">
        <w:rPr>
          <w:rFonts w:ascii="Book Antiqua" w:eastAsia="MS Mincho" w:hAnsi="Book Antiqua" w:cs="Times New Roman"/>
          <w:color w:val="000000" w:themeColor="text1"/>
        </w:rPr>
        <w:t xml:space="preserve"> that </w:t>
      </w:r>
      <w:r w:rsidR="00C021B6" w:rsidRPr="00D427FB">
        <w:rPr>
          <w:rFonts w:ascii="Book Antiqua" w:eastAsia="MS Mincho" w:hAnsi="Book Antiqua" w:cs="Times New Roman"/>
          <w:color w:val="000000" w:themeColor="text1"/>
        </w:rPr>
        <w:t xml:space="preserve">the </w:t>
      </w:r>
      <w:r w:rsidR="009731D7" w:rsidRPr="00D427FB">
        <w:rPr>
          <w:rFonts w:ascii="Book Antiqua" w:eastAsia="MS Mincho" w:hAnsi="Book Antiqua" w:cs="Times New Roman"/>
          <w:color w:val="000000" w:themeColor="text1"/>
        </w:rPr>
        <w:t xml:space="preserve">oncological benefits of LECS are ignored by </w:t>
      </w:r>
      <w:r w:rsidR="001E0C7B" w:rsidRPr="00D427FB">
        <w:rPr>
          <w:rFonts w:ascii="Book Antiqua" w:eastAsia="MS Mincho" w:hAnsi="Book Antiqua" w:cs="Times New Roman"/>
          <w:color w:val="000000" w:themeColor="text1"/>
        </w:rPr>
        <w:t>misuse</w:t>
      </w:r>
      <w:r w:rsidR="009731D7" w:rsidRPr="00D427FB">
        <w:rPr>
          <w:rFonts w:ascii="Book Antiqua" w:eastAsia="MS Mincho" w:hAnsi="Book Antiqua" w:cs="Times New Roman"/>
          <w:color w:val="000000" w:themeColor="text1"/>
        </w:rPr>
        <w:t xml:space="preserve"> of simple wedge resection.</w:t>
      </w:r>
    </w:p>
    <w:p w14:paraId="64C231C6" w14:textId="2043E810" w:rsidR="00AB4B58" w:rsidRPr="00D427FB" w:rsidRDefault="00AB4B58" w:rsidP="00D427FB">
      <w:pPr>
        <w:adjustRightInd w:val="0"/>
        <w:snapToGrid w:val="0"/>
        <w:spacing w:line="360" w:lineRule="auto"/>
        <w:jc w:val="both"/>
        <w:rPr>
          <w:rFonts w:ascii="Book Antiqua" w:eastAsia="MS Mincho" w:hAnsi="Book Antiqua" w:cs="Times New Roman"/>
          <w:color w:val="000000" w:themeColor="text1"/>
        </w:rPr>
      </w:pPr>
    </w:p>
    <w:p w14:paraId="79793BDD" w14:textId="34739E1B" w:rsidR="00650C03" w:rsidRPr="00D427FB" w:rsidRDefault="00650C03"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b/>
          <w:color w:val="000000" w:themeColor="text1"/>
        </w:rPr>
        <w:t>M</w:t>
      </w:r>
      <w:r w:rsidR="001D1FFF" w:rsidRPr="00D427FB">
        <w:rPr>
          <w:rFonts w:ascii="Book Antiqua" w:eastAsia="MS Mincho" w:hAnsi="Book Antiqua" w:cs="Times New Roman"/>
          <w:b/>
          <w:color w:val="000000" w:themeColor="text1"/>
        </w:rPr>
        <w:t>ORTALITY AND MORBIDITY</w:t>
      </w:r>
    </w:p>
    <w:p w14:paraId="2B315259" w14:textId="22E4CED6" w:rsidR="00923BAA" w:rsidRPr="00D427FB" w:rsidRDefault="00B43009" w:rsidP="00D427FB">
      <w:pPr>
        <w:adjustRightInd w:val="0"/>
        <w:snapToGrid w:val="0"/>
        <w:spacing w:line="360" w:lineRule="auto"/>
        <w:jc w:val="both"/>
        <w:rPr>
          <w:rFonts w:ascii="Book Antiqua" w:hAnsi="Book Antiqua" w:cs="Times New Roman"/>
          <w:color w:val="000000" w:themeColor="text1"/>
        </w:rPr>
      </w:pPr>
      <w:bookmarkStart w:id="23" w:name="_Hlk524714330"/>
      <w:r w:rsidRPr="00D427FB">
        <w:rPr>
          <w:rFonts w:ascii="Book Antiqua" w:hAnsi="Book Antiqua" w:cs="Times New Roman"/>
          <w:color w:val="000000" w:themeColor="text1"/>
        </w:rPr>
        <w:t>Clinical outcomes (</w:t>
      </w:r>
      <w:r w:rsidRPr="00C178C3">
        <w:rPr>
          <w:rFonts w:ascii="Book Antiqua" w:hAnsi="Book Antiqua" w:cs="Times New Roman"/>
          <w:i/>
          <w:color w:val="000000" w:themeColor="text1"/>
        </w:rPr>
        <w:t>e.g.</w:t>
      </w:r>
      <w:r w:rsidRPr="00D427FB">
        <w:rPr>
          <w:rFonts w:ascii="Book Antiqua" w:hAnsi="Book Antiqua" w:cs="Times New Roman"/>
          <w:color w:val="000000" w:themeColor="text1"/>
        </w:rPr>
        <w:t xml:space="preserve">, oncological </w:t>
      </w:r>
      <w:proofErr w:type="spellStart"/>
      <w:r w:rsidRPr="00D427FB">
        <w:rPr>
          <w:rFonts w:ascii="Book Antiqua" w:hAnsi="Book Antiqua" w:cs="Times New Roman"/>
          <w:color w:val="000000" w:themeColor="text1"/>
        </w:rPr>
        <w:t>resectability</w:t>
      </w:r>
      <w:proofErr w:type="spellEnd"/>
      <w:r w:rsidRPr="00D427FB">
        <w:rPr>
          <w:rFonts w:ascii="Book Antiqua" w:hAnsi="Book Antiqua" w:cs="Times New Roman"/>
          <w:color w:val="000000" w:themeColor="text1"/>
        </w:rPr>
        <w:t xml:space="preserve">, mortality, morbidity and follow-up term) in previous important documents were summarized </w:t>
      </w:r>
      <w:r w:rsidR="00555889" w:rsidRPr="00D427FB">
        <w:rPr>
          <w:rFonts w:ascii="Book Antiqua" w:eastAsia="MS Mincho" w:hAnsi="Book Antiqua" w:cs="Times New Roman"/>
          <w:color w:val="000000" w:themeColor="text1"/>
        </w:rPr>
        <w:t xml:space="preserve">in </w:t>
      </w:r>
      <w:r w:rsidR="00555889" w:rsidRPr="00C178C3">
        <w:rPr>
          <w:rFonts w:ascii="Book Antiqua" w:eastAsia="MS Mincho" w:hAnsi="Book Antiqua" w:cs="Times New Roman"/>
          <w:color w:val="000000" w:themeColor="text1"/>
        </w:rPr>
        <w:t>Table</w:t>
      </w:r>
      <w:r w:rsidR="00DC6346" w:rsidRPr="00C178C3">
        <w:rPr>
          <w:rFonts w:ascii="Book Antiqua" w:eastAsia="MS Mincho" w:hAnsi="Book Antiqua" w:cs="Times New Roman"/>
          <w:color w:val="000000" w:themeColor="text1"/>
        </w:rPr>
        <w:t xml:space="preserve"> 1</w:t>
      </w:r>
      <w:r w:rsidRPr="00D427FB">
        <w:rPr>
          <w:rFonts w:ascii="Book Antiqua" w:eastAsia="MS Mincho" w:hAnsi="Book Antiqua" w:cs="Times New Roman"/>
          <w:color w:val="000000" w:themeColor="text1"/>
        </w:rPr>
        <w:t>.</w:t>
      </w:r>
      <w:bookmarkEnd w:id="23"/>
      <w:r w:rsidR="00555889" w:rsidRPr="00D427FB">
        <w:rPr>
          <w:rFonts w:ascii="Book Antiqua" w:eastAsia="MS Mincho" w:hAnsi="Book Antiqua" w:cs="Times New Roman"/>
          <w:color w:val="000000" w:themeColor="text1"/>
        </w:rPr>
        <w:t xml:space="preserve"> </w:t>
      </w:r>
      <w:bookmarkStart w:id="24" w:name="_Hlk524714465"/>
      <w:r w:rsidR="00A44EBC" w:rsidRPr="00D427FB">
        <w:rPr>
          <w:rFonts w:ascii="Book Antiqua" w:eastAsia="MS Mincho" w:hAnsi="Book Antiqua" w:cs="Times New Roman"/>
          <w:color w:val="000000" w:themeColor="text1"/>
        </w:rPr>
        <w:t xml:space="preserve">LECS </w:t>
      </w:r>
      <w:r w:rsidR="00F47E7F" w:rsidRPr="00D427FB">
        <w:rPr>
          <w:rFonts w:ascii="Book Antiqua" w:eastAsia="MS Mincho" w:hAnsi="Book Antiqua" w:cs="Times New Roman"/>
          <w:color w:val="000000" w:themeColor="text1"/>
        </w:rPr>
        <w:t>ha</w:t>
      </w:r>
      <w:r w:rsidR="00E704D9" w:rsidRPr="00D427FB">
        <w:rPr>
          <w:rFonts w:ascii="Book Antiqua" w:eastAsia="MS Mincho" w:hAnsi="Book Antiqua" w:cs="Times New Roman"/>
          <w:color w:val="000000" w:themeColor="text1"/>
        </w:rPr>
        <w:t xml:space="preserve">s </w:t>
      </w:r>
      <w:r w:rsidR="00A44EBC" w:rsidRPr="00D427FB">
        <w:rPr>
          <w:rFonts w:ascii="Book Antiqua" w:eastAsia="MS Mincho" w:hAnsi="Book Antiqua" w:cs="Times New Roman"/>
          <w:color w:val="000000" w:themeColor="text1"/>
        </w:rPr>
        <w:t xml:space="preserve">demonstrated </w:t>
      </w:r>
      <w:r w:rsidR="00400316" w:rsidRPr="00D427FB">
        <w:rPr>
          <w:rFonts w:ascii="Book Antiqua" w:eastAsia="MS Mincho" w:hAnsi="Book Antiqua" w:cs="Times New Roman"/>
          <w:color w:val="000000" w:themeColor="text1"/>
        </w:rPr>
        <w:t xml:space="preserve">no mortality and </w:t>
      </w:r>
      <w:r w:rsidR="00A44EBC" w:rsidRPr="00D427FB">
        <w:rPr>
          <w:rFonts w:ascii="Book Antiqua" w:eastAsia="MS Mincho" w:hAnsi="Book Antiqua" w:cs="Times New Roman"/>
          <w:color w:val="000000" w:themeColor="text1"/>
        </w:rPr>
        <w:t xml:space="preserve">a low incidence of postoperative </w:t>
      </w:r>
      <w:proofErr w:type="gramStart"/>
      <w:r w:rsidR="00A44EBC" w:rsidRPr="00D427FB">
        <w:rPr>
          <w:rFonts w:ascii="Book Antiqua" w:eastAsia="MS Mincho" w:hAnsi="Book Antiqua" w:cs="Times New Roman"/>
          <w:color w:val="000000" w:themeColor="text1"/>
        </w:rPr>
        <w:t>complications</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48,81</w:t>
      </w:r>
      <w:r w:rsidR="00DC6346" w:rsidRPr="00D427FB">
        <w:rPr>
          <w:rFonts w:ascii="Book Antiqua" w:eastAsia="MS Mincho" w:hAnsi="Book Antiqua" w:cs="Courier New"/>
          <w:color w:val="000000" w:themeColor="text1"/>
          <w:vertAlign w:val="superscript"/>
        </w:rPr>
        <w:t>﻿﻿</w:t>
      </w:r>
      <w:r w:rsidR="00DC6346" w:rsidRPr="00D427FB">
        <w:rPr>
          <w:rFonts w:ascii="Book Antiqua" w:eastAsia="MS Mincho" w:hAnsi="Book Antiqua" w:cs="Times New Roman"/>
          <w:color w:val="000000" w:themeColor="text1"/>
          <w:vertAlign w:val="superscript"/>
        </w:rPr>
        <w:t>]</w:t>
      </w:r>
      <w:r w:rsidR="0098478A" w:rsidRPr="00D427FB">
        <w:rPr>
          <w:rFonts w:ascii="Book Antiqua" w:eastAsia="MS Mincho" w:hAnsi="Book Antiqua" w:cs="Times New Roman"/>
          <w:color w:val="000000" w:themeColor="text1"/>
        </w:rPr>
        <w:t>, and we speculate that strict</w:t>
      </w:r>
      <w:r w:rsidR="00C021B6" w:rsidRPr="00D427FB">
        <w:rPr>
          <w:rFonts w:ascii="Book Antiqua" w:eastAsia="MS Mincho" w:hAnsi="Book Antiqua" w:cs="Times New Roman"/>
          <w:color w:val="000000" w:themeColor="text1"/>
        </w:rPr>
        <w:t xml:space="preserve"> performance of the</w:t>
      </w:r>
      <w:r w:rsidR="0098478A" w:rsidRPr="00D427FB">
        <w:rPr>
          <w:rFonts w:ascii="Book Antiqua" w:eastAsia="MS Mincho" w:hAnsi="Book Antiqua" w:cs="Times New Roman"/>
          <w:color w:val="000000" w:themeColor="text1"/>
        </w:rPr>
        <w:t xml:space="preserve"> leakage test may play an important role</w:t>
      </w:r>
      <w:r w:rsidR="0002569A" w:rsidRPr="00D427FB">
        <w:rPr>
          <w:rFonts w:ascii="Book Antiqua" w:eastAsia="MS Mincho" w:hAnsi="Book Antiqua" w:cs="Times New Roman"/>
          <w:color w:val="000000" w:themeColor="text1"/>
        </w:rPr>
        <w:t xml:space="preserve"> to avoid</w:t>
      </w:r>
      <w:r w:rsidR="00400316" w:rsidRPr="00D427FB">
        <w:rPr>
          <w:rFonts w:ascii="Book Antiqua" w:eastAsia="MS Mincho" w:hAnsi="Book Antiqua" w:cs="Times New Roman"/>
          <w:color w:val="000000" w:themeColor="text1"/>
        </w:rPr>
        <w:t xml:space="preserve"> leakage</w:t>
      </w:r>
      <w:r w:rsidR="0098478A" w:rsidRPr="00D427FB">
        <w:rPr>
          <w:rFonts w:ascii="Book Antiqua" w:eastAsia="MS Mincho" w:hAnsi="Book Antiqua" w:cs="Times New Roman"/>
          <w:color w:val="000000" w:themeColor="text1"/>
        </w:rPr>
        <w:t>.</w:t>
      </w:r>
      <w:bookmarkEnd w:id="24"/>
    </w:p>
    <w:p w14:paraId="0203A1C5" w14:textId="40293AF1" w:rsidR="00BD65D1" w:rsidRPr="00D427FB" w:rsidRDefault="00DC6346"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98478A" w:rsidRPr="00D427FB">
        <w:rPr>
          <w:rFonts w:ascii="Book Antiqua" w:eastAsia="MS Mincho" w:hAnsi="Book Antiqua" w:cs="Times New Roman"/>
          <w:color w:val="000000" w:themeColor="text1"/>
        </w:rPr>
        <w:t xml:space="preserve">Even subtle stenosis or obstruction </w:t>
      </w:r>
      <w:r w:rsidR="00C021B6" w:rsidRPr="00D427FB">
        <w:rPr>
          <w:rFonts w:ascii="Book Antiqua" w:eastAsia="MS Mincho" w:hAnsi="Book Antiqua" w:cs="Times New Roman"/>
          <w:color w:val="000000" w:themeColor="text1"/>
        </w:rPr>
        <w:t>of</w:t>
      </w:r>
      <w:r w:rsidR="0098478A" w:rsidRPr="00D427FB">
        <w:rPr>
          <w:rFonts w:ascii="Book Antiqua" w:eastAsia="MS Mincho" w:hAnsi="Book Antiqua" w:cs="Times New Roman"/>
          <w:color w:val="000000" w:themeColor="text1"/>
        </w:rPr>
        <w:t xml:space="preserve"> the upper digestive tract will easily result in refractory symptoms after surgery, </w:t>
      </w:r>
      <w:r w:rsidR="00C021B6" w:rsidRPr="00D427FB">
        <w:rPr>
          <w:rFonts w:ascii="Book Antiqua" w:eastAsia="MS Mincho" w:hAnsi="Book Antiqua" w:cs="Times New Roman"/>
          <w:color w:val="000000" w:themeColor="text1"/>
        </w:rPr>
        <w:t xml:space="preserve">and the </w:t>
      </w:r>
      <w:r w:rsidR="0098478A" w:rsidRPr="00D427FB">
        <w:rPr>
          <w:rFonts w:ascii="Book Antiqua" w:eastAsia="MS Mincho" w:hAnsi="Book Antiqua" w:cs="Times New Roman"/>
          <w:color w:val="000000" w:themeColor="text1"/>
        </w:rPr>
        <w:t xml:space="preserve">risk factors </w:t>
      </w:r>
      <w:r w:rsidR="00C021B6" w:rsidRPr="00D427FB">
        <w:rPr>
          <w:rFonts w:ascii="Book Antiqua" w:eastAsia="MS Mincho" w:hAnsi="Book Antiqua" w:cs="Times New Roman"/>
          <w:color w:val="000000" w:themeColor="text1"/>
        </w:rPr>
        <w:t>for</w:t>
      </w:r>
      <w:r w:rsidR="0098478A" w:rsidRPr="00D427FB">
        <w:rPr>
          <w:rFonts w:ascii="Book Antiqua" w:eastAsia="MS Mincho" w:hAnsi="Book Antiqua" w:cs="Times New Roman"/>
          <w:color w:val="000000" w:themeColor="text1"/>
        </w:rPr>
        <w:t xml:space="preserve"> stenosis or obstruction</w:t>
      </w:r>
      <w:r w:rsidR="009A1B28" w:rsidRPr="00D427FB">
        <w:rPr>
          <w:rFonts w:ascii="Book Antiqua" w:eastAsia="MS Mincho" w:hAnsi="Book Antiqua" w:cs="Times New Roman"/>
          <w:color w:val="000000" w:themeColor="text1"/>
        </w:rPr>
        <w:t xml:space="preserve"> remain undefined</w:t>
      </w:r>
      <w:r w:rsidR="0098478A" w:rsidRPr="00D427FB">
        <w:rPr>
          <w:rFonts w:ascii="Book Antiqua" w:eastAsia="MS Mincho" w:hAnsi="Book Antiqua" w:cs="Times New Roman"/>
          <w:color w:val="000000" w:themeColor="text1"/>
        </w:rPr>
        <w:t xml:space="preserve">. There </w:t>
      </w:r>
      <w:r w:rsidR="009A1B28" w:rsidRPr="00D427FB">
        <w:rPr>
          <w:rFonts w:ascii="Book Antiqua" w:eastAsia="MS Mincho" w:hAnsi="Book Antiqua" w:cs="Times New Roman"/>
          <w:color w:val="000000" w:themeColor="text1"/>
        </w:rPr>
        <w:t xml:space="preserve">is </w:t>
      </w:r>
      <w:r w:rsidR="0098478A" w:rsidRPr="00D427FB">
        <w:rPr>
          <w:rFonts w:ascii="Book Antiqua" w:eastAsia="MS Mincho" w:hAnsi="Book Antiqua" w:cs="Times New Roman"/>
          <w:color w:val="000000" w:themeColor="text1"/>
        </w:rPr>
        <w:t xml:space="preserve">no evidence of </w:t>
      </w:r>
      <w:r w:rsidR="009A1B28" w:rsidRPr="00D427FB">
        <w:rPr>
          <w:rFonts w:ascii="Book Antiqua" w:eastAsia="MS Mincho" w:hAnsi="Book Antiqua" w:cs="Times New Roman"/>
          <w:color w:val="000000" w:themeColor="text1"/>
        </w:rPr>
        <w:t xml:space="preserve">a lower </w:t>
      </w:r>
      <w:r w:rsidR="0098478A" w:rsidRPr="00D427FB">
        <w:rPr>
          <w:rFonts w:ascii="Book Antiqua" w:eastAsia="MS Mincho" w:hAnsi="Book Antiqua" w:cs="Times New Roman"/>
          <w:color w:val="000000" w:themeColor="text1"/>
        </w:rPr>
        <w:t xml:space="preserve">frequency of postoperative stenosis or obstruction in LECS, conversions </w:t>
      </w:r>
      <w:r w:rsidR="009A1B28" w:rsidRPr="00D427FB">
        <w:rPr>
          <w:rFonts w:ascii="Book Antiqua" w:eastAsia="MS Mincho" w:hAnsi="Book Antiqua" w:cs="Times New Roman"/>
          <w:color w:val="000000" w:themeColor="text1"/>
        </w:rPr>
        <w:t>to</w:t>
      </w:r>
      <w:r w:rsidR="0098478A" w:rsidRPr="00D427FB">
        <w:rPr>
          <w:rFonts w:ascii="Book Antiqua" w:eastAsia="MS Mincho" w:hAnsi="Book Antiqua" w:cs="Times New Roman"/>
          <w:color w:val="000000" w:themeColor="text1"/>
        </w:rPr>
        <w:t xml:space="preserve"> proximal gastrectomy and open surgery </w:t>
      </w:r>
      <w:r w:rsidR="009A1B28" w:rsidRPr="00D427FB">
        <w:rPr>
          <w:rFonts w:ascii="Book Antiqua" w:eastAsia="MS Mincho" w:hAnsi="Book Antiqua" w:cs="Times New Roman"/>
          <w:color w:val="000000" w:themeColor="text1"/>
        </w:rPr>
        <w:t xml:space="preserve">have been </w:t>
      </w:r>
      <w:r w:rsidR="0098478A" w:rsidRPr="00D427FB">
        <w:rPr>
          <w:rFonts w:ascii="Book Antiqua" w:eastAsia="MS Mincho" w:hAnsi="Book Antiqua" w:cs="Times New Roman"/>
          <w:color w:val="000000" w:themeColor="text1"/>
        </w:rPr>
        <w:t xml:space="preserve">reported, and </w:t>
      </w:r>
      <w:r w:rsidR="009A1B28" w:rsidRPr="00D427FB">
        <w:rPr>
          <w:rFonts w:ascii="Book Antiqua" w:eastAsia="MS Mincho" w:hAnsi="Book Antiqua" w:cs="Times New Roman"/>
          <w:color w:val="000000" w:themeColor="text1"/>
        </w:rPr>
        <w:t xml:space="preserve">a </w:t>
      </w:r>
      <w:r w:rsidR="0098478A" w:rsidRPr="00D427FB">
        <w:rPr>
          <w:rFonts w:ascii="Book Antiqua" w:eastAsia="MS Mincho" w:hAnsi="Book Antiqua" w:cs="Times New Roman"/>
          <w:color w:val="000000" w:themeColor="text1"/>
        </w:rPr>
        <w:t xml:space="preserve">good operative course after </w:t>
      </w:r>
      <w:r w:rsidR="00D4230F" w:rsidRPr="00D427FB">
        <w:rPr>
          <w:rFonts w:ascii="Book Antiqua" w:eastAsia="MS Mincho" w:hAnsi="Book Antiqua" w:cs="Times New Roman"/>
          <w:color w:val="000000" w:themeColor="text1"/>
        </w:rPr>
        <w:t>d</w:t>
      </w:r>
      <w:r w:rsidR="001F344C" w:rsidRPr="00D427FB">
        <w:rPr>
          <w:rFonts w:ascii="Book Antiqua" w:eastAsia="MS Mincho" w:hAnsi="Book Antiqua" w:cs="Times New Roman"/>
          <w:color w:val="000000" w:themeColor="text1"/>
        </w:rPr>
        <w:t>ouble-flap technique</w:t>
      </w:r>
      <w:r w:rsidR="0098478A" w:rsidRPr="00D427FB">
        <w:rPr>
          <w:rFonts w:ascii="Book Antiqua" w:eastAsia="MS Mincho" w:hAnsi="Book Antiqua" w:cs="Times New Roman"/>
          <w:color w:val="000000" w:themeColor="text1"/>
        </w:rPr>
        <w:t xml:space="preserve"> anastomosis during proximal gastrectomy has been </w:t>
      </w:r>
      <w:proofErr w:type="gramStart"/>
      <w:r w:rsidR="0098478A" w:rsidRPr="00D427FB">
        <w:rPr>
          <w:rFonts w:ascii="Book Antiqua" w:eastAsia="MS Mincho" w:hAnsi="Book Antiqua" w:cs="Times New Roman"/>
          <w:color w:val="000000" w:themeColor="text1"/>
        </w:rPr>
        <w:t>documented</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Courier New"/>
          <w:color w:val="000000" w:themeColor="text1"/>
          <w:vertAlign w:val="superscript"/>
        </w:rPr>
        <w:t>﻿</w:t>
      </w:r>
      <w:r w:rsidRPr="00D427FB">
        <w:rPr>
          <w:rFonts w:ascii="Book Antiqua" w:eastAsia="MS Mincho" w:hAnsi="Book Antiqua" w:cs="Times New Roman"/>
          <w:color w:val="000000" w:themeColor="text1"/>
          <w:vertAlign w:val="superscript"/>
        </w:rPr>
        <w:t>82]</w:t>
      </w:r>
      <w:r w:rsidR="0098478A"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p>
    <w:p w14:paraId="4791903E" w14:textId="77777777" w:rsidR="00FE53DD" w:rsidRPr="00D427FB" w:rsidRDefault="00FE53DD" w:rsidP="00D427FB">
      <w:pPr>
        <w:adjustRightInd w:val="0"/>
        <w:snapToGrid w:val="0"/>
        <w:spacing w:line="360" w:lineRule="auto"/>
        <w:jc w:val="both"/>
        <w:rPr>
          <w:rFonts w:ascii="Book Antiqua" w:eastAsia="MS Mincho" w:hAnsi="Book Antiqua" w:cs="Times New Roman"/>
          <w:color w:val="000000" w:themeColor="text1"/>
        </w:rPr>
      </w:pPr>
    </w:p>
    <w:p w14:paraId="0A6C8F9C" w14:textId="3FC84803" w:rsidR="005B54BA" w:rsidRPr="00D427FB" w:rsidRDefault="005B54BA"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F</w:t>
      </w:r>
      <w:r w:rsidR="001D1FFF" w:rsidRPr="00D427FB">
        <w:rPr>
          <w:rFonts w:ascii="Book Antiqua" w:eastAsia="MS Mincho" w:hAnsi="Book Antiqua" w:cs="Times New Roman"/>
          <w:b/>
          <w:color w:val="000000" w:themeColor="text1"/>
        </w:rPr>
        <w:t>UTURE POTENTIAL OF</w:t>
      </w:r>
      <w:r w:rsidRPr="00D427FB">
        <w:rPr>
          <w:rFonts w:ascii="Book Antiqua" w:eastAsia="MS Mincho" w:hAnsi="Book Antiqua" w:cs="Times New Roman"/>
          <w:b/>
          <w:color w:val="000000" w:themeColor="text1"/>
        </w:rPr>
        <w:t xml:space="preserve"> LECS</w:t>
      </w:r>
    </w:p>
    <w:p w14:paraId="6E5AA539" w14:textId="7F683290" w:rsidR="00FD6363" w:rsidRPr="00D427FB" w:rsidRDefault="009A1B28"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Alt</w:t>
      </w:r>
      <w:r w:rsidR="009E4D3A" w:rsidRPr="00D427FB">
        <w:rPr>
          <w:rFonts w:ascii="Book Antiqua" w:eastAsia="MS Mincho" w:hAnsi="Book Antiqua" w:cs="Times New Roman"/>
          <w:color w:val="000000" w:themeColor="text1"/>
        </w:rPr>
        <w:t xml:space="preserve">hough LECS has a risk of tumor </w:t>
      </w:r>
      <w:r w:rsidR="007F59DD" w:rsidRPr="00D427FB">
        <w:rPr>
          <w:rFonts w:ascii="Book Antiqua" w:eastAsia="MS Mincho" w:hAnsi="Book Antiqua" w:cs="Times New Roman"/>
          <w:color w:val="000000" w:themeColor="text1"/>
        </w:rPr>
        <w:t>diss</w:t>
      </w:r>
      <w:r w:rsidR="009E4D3A" w:rsidRPr="00D427FB">
        <w:rPr>
          <w:rFonts w:ascii="Book Antiqua" w:eastAsia="MS Mincho" w:hAnsi="Book Antiqua" w:cs="Times New Roman"/>
          <w:color w:val="000000" w:themeColor="text1"/>
        </w:rPr>
        <w:t>emination,</w:t>
      </w:r>
      <w:r w:rsidRPr="00D427FB">
        <w:rPr>
          <w:rFonts w:ascii="Book Antiqua" w:eastAsia="MS Mincho" w:hAnsi="Book Antiqua" w:cs="Times New Roman"/>
          <w:color w:val="000000" w:themeColor="text1"/>
        </w:rPr>
        <w:t xml:space="preserve"> its</w:t>
      </w:r>
      <w:r w:rsidR="009E4D3A" w:rsidRPr="00D427FB">
        <w:rPr>
          <w:rFonts w:ascii="Book Antiqua" w:eastAsia="MS Mincho" w:hAnsi="Book Antiqua" w:cs="Times New Roman"/>
          <w:color w:val="000000" w:themeColor="text1"/>
        </w:rPr>
        <w:t xml:space="preserve"> application for </w:t>
      </w:r>
      <w:r w:rsidRPr="00D427FB">
        <w:rPr>
          <w:rFonts w:ascii="Book Antiqua" w:eastAsia="MS Mincho" w:hAnsi="Book Antiqua" w:cs="Times New Roman"/>
          <w:color w:val="000000" w:themeColor="text1"/>
        </w:rPr>
        <w:t xml:space="preserve">treatment of </w:t>
      </w:r>
      <w:r w:rsidR="009E4D3A" w:rsidRPr="00D427FB">
        <w:rPr>
          <w:rFonts w:ascii="Book Antiqua" w:eastAsia="MS Mincho" w:hAnsi="Book Antiqua" w:cs="Times New Roman"/>
          <w:color w:val="000000" w:themeColor="text1"/>
        </w:rPr>
        <w:t>EGC has</w:t>
      </w:r>
      <w:r w:rsidRPr="00D427FB">
        <w:rPr>
          <w:rFonts w:ascii="Book Antiqua" w:eastAsia="MS Mincho" w:hAnsi="Book Antiqua" w:cs="Times New Roman"/>
          <w:color w:val="000000" w:themeColor="text1"/>
        </w:rPr>
        <w:t xml:space="preserve"> been</w:t>
      </w:r>
      <w:r w:rsidR="009E4D3A" w:rsidRPr="00D427FB">
        <w:rPr>
          <w:rFonts w:ascii="Book Antiqua" w:eastAsia="MS Mincho" w:hAnsi="Book Antiqua" w:cs="Times New Roman"/>
          <w:color w:val="000000" w:themeColor="text1"/>
        </w:rPr>
        <w:t xml:space="preserve"> reported by some </w:t>
      </w:r>
      <w:proofErr w:type="gramStart"/>
      <w:r w:rsidR="009E4D3A" w:rsidRPr="00D427FB">
        <w:rPr>
          <w:rFonts w:ascii="Book Antiqua" w:eastAsia="MS Mincho" w:hAnsi="Book Antiqua" w:cs="Times New Roman"/>
          <w:color w:val="000000" w:themeColor="text1"/>
        </w:rPr>
        <w:t>researchers</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47,57]</w:t>
      </w:r>
      <w:r w:rsidR="009E4D3A" w:rsidRPr="00D427FB">
        <w:rPr>
          <w:rFonts w:ascii="Book Antiqua" w:eastAsia="MS Mincho" w:hAnsi="Book Antiqua" w:cs="Times New Roman"/>
          <w:color w:val="000000" w:themeColor="text1"/>
        </w:rPr>
        <w:t>.</w:t>
      </w:r>
      <w:r w:rsidR="00B0134A" w:rsidRPr="00D427FB">
        <w:rPr>
          <w:rFonts w:ascii="Book Antiqua" w:eastAsia="MS Mincho" w:hAnsi="Book Antiqua" w:cs="Times New Roman"/>
          <w:color w:val="000000" w:themeColor="text1"/>
        </w:rPr>
        <w:t xml:space="preserve"> </w:t>
      </w:r>
      <w:r w:rsidR="004C1648" w:rsidRPr="00D427FB">
        <w:rPr>
          <w:rFonts w:ascii="Book Antiqua" w:eastAsia="MS Mincho" w:hAnsi="Book Antiqua" w:cs="Times New Roman"/>
          <w:color w:val="000000" w:themeColor="text1"/>
        </w:rPr>
        <w:t>Laparoscopic-assisted endoscopic full-thickness resection</w:t>
      </w:r>
      <w:r w:rsidR="001E0C7B" w:rsidRPr="00D427FB">
        <w:rPr>
          <w:rFonts w:ascii="Book Antiqua" w:eastAsia="MS Mincho" w:hAnsi="Book Antiqua" w:cs="Times New Roman"/>
          <w:color w:val="000000" w:themeColor="text1"/>
        </w:rPr>
        <w:t xml:space="preserve"> </w:t>
      </w:r>
      <w:r w:rsidR="004C1648" w:rsidRPr="00D427FB">
        <w:rPr>
          <w:rFonts w:ascii="Book Antiqua" w:eastAsia="MS Mincho" w:hAnsi="Book Antiqua" w:cs="Times New Roman"/>
          <w:color w:val="000000" w:themeColor="text1"/>
        </w:rPr>
        <w:t>is also</w:t>
      </w:r>
      <w:r w:rsidRPr="00D427FB">
        <w:rPr>
          <w:rFonts w:ascii="Book Antiqua" w:eastAsia="MS Mincho" w:hAnsi="Book Antiqua" w:cs="Times New Roman"/>
          <w:color w:val="000000" w:themeColor="text1"/>
        </w:rPr>
        <w:t xml:space="preserve"> an</w:t>
      </w:r>
      <w:r w:rsidR="004C1648" w:rsidRPr="00D427FB">
        <w:rPr>
          <w:rFonts w:ascii="Book Antiqua" w:eastAsia="MS Mincho" w:hAnsi="Book Antiqua" w:cs="Times New Roman"/>
          <w:color w:val="000000" w:themeColor="text1"/>
        </w:rPr>
        <w:t xml:space="preserve"> established</w:t>
      </w:r>
      <w:r w:rsidRPr="00D427FB">
        <w:rPr>
          <w:rFonts w:ascii="Book Antiqua" w:eastAsia="MS Mincho" w:hAnsi="Book Antiqua" w:cs="Times New Roman"/>
          <w:color w:val="000000" w:themeColor="text1"/>
        </w:rPr>
        <w:t xml:space="preserve"> </w:t>
      </w:r>
      <w:proofErr w:type="gramStart"/>
      <w:r w:rsidRPr="00D427FB">
        <w:rPr>
          <w:rFonts w:ascii="Book Antiqua" w:eastAsia="MS Mincho" w:hAnsi="Book Antiqua" w:cs="Times New Roman"/>
          <w:color w:val="000000" w:themeColor="text1"/>
        </w:rPr>
        <w:t>procedure</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83]</w:t>
      </w:r>
      <w:r w:rsidR="004C1648" w:rsidRPr="00D427FB">
        <w:rPr>
          <w:rFonts w:ascii="Book Antiqua" w:eastAsia="MS Mincho" w:hAnsi="Book Antiqua" w:cs="Times New Roman"/>
          <w:color w:val="000000" w:themeColor="text1"/>
        </w:rPr>
        <w:t xml:space="preserve">. </w:t>
      </w:r>
      <w:r w:rsidR="000D2740" w:rsidRPr="00D427FB">
        <w:rPr>
          <w:rFonts w:ascii="Book Antiqua" w:eastAsia="MS Mincho" w:hAnsi="Book Antiqua" w:cs="Times New Roman"/>
          <w:color w:val="000000" w:themeColor="text1"/>
        </w:rPr>
        <w:t>LECS</w:t>
      </w:r>
      <w:r w:rsidR="00B0134A" w:rsidRPr="00D427FB">
        <w:rPr>
          <w:rFonts w:ascii="Book Antiqua" w:eastAsia="MS Mincho" w:hAnsi="Book Antiqua" w:cs="Times New Roman"/>
          <w:color w:val="000000" w:themeColor="text1"/>
        </w:rPr>
        <w:t xml:space="preserve"> without lymph node dissection</w:t>
      </w:r>
      <w:r w:rsidR="009E4D3A" w:rsidRPr="00D427FB">
        <w:rPr>
          <w:rFonts w:ascii="Book Antiqua" w:eastAsia="MS Mincho" w:hAnsi="Book Antiqua" w:cs="Times New Roman"/>
          <w:color w:val="000000" w:themeColor="text1"/>
        </w:rPr>
        <w:t xml:space="preserve"> </w:t>
      </w:r>
      <w:r w:rsidR="000D2740" w:rsidRPr="00D427FB">
        <w:rPr>
          <w:rFonts w:ascii="Book Antiqua" w:eastAsia="MS Mincho" w:hAnsi="Book Antiqua" w:cs="Times New Roman"/>
          <w:color w:val="000000" w:themeColor="text1"/>
        </w:rPr>
        <w:t xml:space="preserve">for EGC </w:t>
      </w:r>
      <w:r w:rsidR="009E4D3A" w:rsidRPr="00D427FB">
        <w:rPr>
          <w:rFonts w:ascii="Book Antiqua" w:eastAsia="MS Mincho" w:hAnsi="Book Antiqua" w:cs="Times New Roman"/>
          <w:color w:val="000000" w:themeColor="text1"/>
        </w:rPr>
        <w:t>has</w:t>
      </w:r>
      <w:r w:rsidRPr="00D427FB">
        <w:rPr>
          <w:rFonts w:ascii="Book Antiqua" w:eastAsia="MS Mincho" w:hAnsi="Book Antiqua" w:cs="Times New Roman"/>
          <w:color w:val="000000" w:themeColor="text1"/>
        </w:rPr>
        <w:t xml:space="preserve"> been</w:t>
      </w:r>
      <w:r w:rsidR="009E4D3A" w:rsidRPr="00D427FB">
        <w:rPr>
          <w:rFonts w:ascii="Book Antiqua" w:eastAsia="MS Mincho" w:hAnsi="Book Antiqua" w:cs="Times New Roman"/>
          <w:color w:val="000000" w:themeColor="text1"/>
        </w:rPr>
        <w:t xml:space="preserve"> </w:t>
      </w:r>
      <w:r w:rsidR="000D2740" w:rsidRPr="00D427FB">
        <w:rPr>
          <w:rFonts w:ascii="Book Antiqua" w:eastAsia="MS Mincho" w:hAnsi="Book Antiqua" w:cs="Times New Roman"/>
          <w:color w:val="000000" w:themeColor="text1"/>
        </w:rPr>
        <w:t>applied to limited cases</w:t>
      </w:r>
      <w:r w:rsidR="007863C5"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lastRenderedPageBreak/>
        <w:t>involving</w:t>
      </w:r>
      <w:r w:rsidR="000D2740" w:rsidRPr="00D427FB">
        <w:rPr>
          <w:rFonts w:ascii="Book Antiqua" w:eastAsia="MS Mincho" w:hAnsi="Book Antiqua" w:cs="Times New Roman"/>
          <w:color w:val="000000" w:themeColor="text1"/>
        </w:rPr>
        <w:t xml:space="preserve"> technical difficulties when performing ESD such as </w:t>
      </w:r>
      <w:r w:rsidR="00BB5785" w:rsidRPr="00D427FB">
        <w:rPr>
          <w:rFonts w:ascii="Book Antiqua" w:eastAsia="MS Mincho" w:hAnsi="Book Antiqua" w:cs="Times New Roman"/>
          <w:color w:val="000000" w:themeColor="text1"/>
        </w:rPr>
        <w:t>severe ulcer</w:t>
      </w:r>
      <w:r w:rsidRPr="00D427FB">
        <w:rPr>
          <w:rFonts w:ascii="Book Antiqua" w:eastAsia="MS Mincho" w:hAnsi="Book Antiqua" w:cs="Times New Roman"/>
          <w:color w:val="000000" w:themeColor="text1"/>
        </w:rPr>
        <w:t>-related</w:t>
      </w:r>
      <w:r w:rsidR="00BB5785" w:rsidRPr="00D427FB">
        <w:rPr>
          <w:rFonts w:ascii="Book Antiqua" w:eastAsia="MS Mincho" w:hAnsi="Book Antiqua" w:cs="Times New Roman"/>
          <w:color w:val="000000" w:themeColor="text1"/>
        </w:rPr>
        <w:t xml:space="preserve"> scar</w:t>
      </w:r>
      <w:r w:rsidRPr="00D427FB">
        <w:rPr>
          <w:rFonts w:ascii="Book Antiqua" w:eastAsia="MS Mincho" w:hAnsi="Book Antiqua" w:cs="Times New Roman"/>
          <w:color w:val="000000" w:themeColor="text1"/>
        </w:rPr>
        <w:t>ring</w:t>
      </w:r>
      <w:r w:rsidR="00BB5785"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 xml:space="preserve">an </w:t>
      </w:r>
      <w:r w:rsidR="00BB5785" w:rsidRPr="00D427FB">
        <w:rPr>
          <w:rFonts w:ascii="Book Antiqua" w:eastAsia="MS Mincho" w:hAnsi="Book Antiqua" w:cs="Times New Roman"/>
          <w:color w:val="000000" w:themeColor="text1"/>
        </w:rPr>
        <w:t xml:space="preserve">unfavorable </w:t>
      </w:r>
      <w:r w:rsidR="000D2740" w:rsidRPr="00D427FB">
        <w:rPr>
          <w:rFonts w:ascii="Book Antiqua" w:eastAsia="MS Mincho" w:hAnsi="Book Antiqua" w:cs="Times New Roman"/>
          <w:color w:val="000000" w:themeColor="text1"/>
        </w:rPr>
        <w:t>tumor location</w:t>
      </w:r>
      <w:r w:rsidRPr="00D427FB">
        <w:rPr>
          <w:rFonts w:ascii="Book Antiqua" w:eastAsia="MS Mincho" w:hAnsi="Book Antiqua" w:cs="Times New Roman"/>
          <w:color w:val="000000" w:themeColor="text1"/>
        </w:rPr>
        <w:t>,</w:t>
      </w:r>
      <w:r w:rsidR="007863C5" w:rsidRPr="00D427FB">
        <w:rPr>
          <w:rFonts w:ascii="Book Antiqua" w:eastAsia="MS Mincho" w:hAnsi="Book Antiqua" w:cs="Times New Roman"/>
          <w:color w:val="000000" w:themeColor="text1"/>
        </w:rPr>
        <w:t xml:space="preserve"> and </w:t>
      </w:r>
      <w:r w:rsidRPr="00D427FB">
        <w:rPr>
          <w:rFonts w:ascii="Book Antiqua" w:eastAsia="MS Mincho" w:hAnsi="Book Antiqua" w:cs="Times New Roman"/>
          <w:color w:val="000000" w:themeColor="text1"/>
        </w:rPr>
        <w:t xml:space="preserve">a </w:t>
      </w:r>
      <w:r w:rsidR="00BB5785" w:rsidRPr="00D427FB">
        <w:rPr>
          <w:rFonts w:ascii="Book Antiqua" w:eastAsia="MS Mincho" w:hAnsi="Book Antiqua" w:cs="Times New Roman"/>
          <w:color w:val="000000" w:themeColor="text1"/>
        </w:rPr>
        <w:t xml:space="preserve">large </w:t>
      </w:r>
      <w:r w:rsidR="007863C5" w:rsidRPr="00D427FB">
        <w:rPr>
          <w:rFonts w:ascii="Book Antiqua" w:eastAsia="MS Mincho" w:hAnsi="Book Antiqua" w:cs="Times New Roman"/>
          <w:color w:val="000000" w:themeColor="text1"/>
        </w:rPr>
        <w:t>tumor size.</w:t>
      </w:r>
      <w:r w:rsidR="000D2740"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However, patients with</w:t>
      </w:r>
      <w:r w:rsidR="007863C5" w:rsidRPr="00D427FB">
        <w:rPr>
          <w:rFonts w:ascii="Book Antiqua" w:eastAsia="MS Mincho" w:hAnsi="Book Antiqua" w:cs="Times New Roman"/>
          <w:color w:val="000000" w:themeColor="text1"/>
        </w:rPr>
        <w:t xml:space="preserve"> lymph node metastasis </w:t>
      </w:r>
      <w:r w:rsidRPr="00D427FB">
        <w:rPr>
          <w:rFonts w:ascii="Book Antiqua" w:eastAsia="MS Mincho" w:hAnsi="Book Antiqua" w:cs="Times New Roman"/>
          <w:color w:val="000000" w:themeColor="text1"/>
        </w:rPr>
        <w:t xml:space="preserve">have not </w:t>
      </w:r>
      <w:r w:rsidR="007863C5" w:rsidRPr="00D427FB">
        <w:rPr>
          <w:rFonts w:ascii="Book Antiqua" w:eastAsia="MS Mincho" w:hAnsi="Book Antiqua" w:cs="Times New Roman"/>
          <w:color w:val="000000" w:themeColor="text1"/>
        </w:rPr>
        <w:t>been included.</w:t>
      </w:r>
      <w:r w:rsidR="009731D7" w:rsidRPr="00D427FB">
        <w:rPr>
          <w:rFonts w:ascii="Book Antiqua" w:eastAsia="MS Mincho" w:hAnsi="Book Antiqua" w:cs="Times New Roman"/>
          <w:color w:val="000000" w:themeColor="text1"/>
        </w:rPr>
        <w:t xml:space="preserve"> </w:t>
      </w:r>
      <w:r w:rsidR="00FD4E12" w:rsidRPr="00D427FB">
        <w:rPr>
          <w:rFonts w:ascii="Book Antiqua" w:eastAsia="MS Mincho" w:hAnsi="Book Antiqua" w:cs="Times New Roman"/>
          <w:color w:val="000000" w:themeColor="text1"/>
        </w:rPr>
        <w:t>LECS for EGC has</w:t>
      </w:r>
      <w:r w:rsidRPr="00D427FB">
        <w:rPr>
          <w:rFonts w:ascii="Book Antiqua" w:eastAsia="MS Mincho" w:hAnsi="Book Antiqua" w:cs="Times New Roman"/>
          <w:color w:val="000000" w:themeColor="text1"/>
        </w:rPr>
        <w:t xml:space="preserve"> also</w:t>
      </w:r>
      <w:r w:rsidR="00FD4E12" w:rsidRPr="00D427FB">
        <w:rPr>
          <w:rFonts w:ascii="Book Antiqua" w:eastAsia="MS Mincho" w:hAnsi="Book Antiqua" w:cs="Times New Roman"/>
          <w:color w:val="000000" w:themeColor="text1"/>
        </w:rPr>
        <w:t xml:space="preserve"> been attempted according to the concept of sentinel lymph node </w:t>
      </w:r>
      <w:proofErr w:type="gramStart"/>
      <w:r w:rsidR="00FD4E12" w:rsidRPr="00D427FB">
        <w:rPr>
          <w:rFonts w:ascii="Book Antiqua" w:eastAsia="MS Mincho" w:hAnsi="Book Antiqua" w:cs="Times New Roman"/>
          <w:color w:val="000000" w:themeColor="text1"/>
        </w:rPr>
        <w:t>dissection</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84]</w:t>
      </w:r>
      <w:r w:rsidR="00FD4E12"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S</w:t>
      </w:r>
      <w:r w:rsidR="003F45EE" w:rsidRPr="00D427FB">
        <w:rPr>
          <w:rFonts w:ascii="Book Antiqua" w:eastAsia="MS Mincho" w:hAnsi="Book Antiqua" w:cs="Times New Roman"/>
          <w:color w:val="000000" w:themeColor="text1"/>
        </w:rPr>
        <w:t>entinel lymph node biopsy for EGC is</w:t>
      </w:r>
      <w:r w:rsidRPr="00D427FB">
        <w:rPr>
          <w:rFonts w:ascii="Book Antiqua" w:eastAsia="MS Mincho" w:hAnsi="Book Antiqua" w:cs="Times New Roman"/>
          <w:color w:val="000000" w:themeColor="text1"/>
        </w:rPr>
        <w:t xml:space="preserve"> reportedly</w:t>
      </w:r>
      <w:r w:rsidR="003F45EE" w:rsidRPr="00D427FB">
        <w:rPr>
          <w:rFonts w:ascii="Book Antiqua" w:eastAsia="MS Mincho" w:hAnsi="Book Antiqua" w:cs="Times New Roman"/>
          <w:color w:val="000000" w:themeColor="text1"/>
        </w:rPr>
        <w:t xml:space="preserve"> useful when deciding whether </w:t>
      </w:r>
      <w:r w:rsidR="000D2740" w:rsidRPr="00D427FB">
        <w:rPr>
          <w:rFonts w:ascii="Book Antiqua" w:eastAsia="MS Mincho" w:hAnsi="Book Antiqua" w:cs="Times New Roman"/>
          <w:color w:val="000000" w:themeColor="text1"/>
        </w:rPr>
        <w:t xml:space="preserve">to perform </w:t>
      </w:r>
      <w:r w:rsidR="003F45EE" w:rsidRPr="00D427FB">
        <w:rPr>
          <w:rFonts w:ascii="Book Antiqua" w:eastAsia="MS Mincho" w:hAnsi="Book Antiqua" w:cs="Times New Roman"/>
          <w:color w:val="000000" w:themeColor="text1"/>
        </w:rPr>
        <w:t xml:space="preserve">lymph node </w:t>
      </w:r>
      <w:proofErr w:type="gramStart"/>
      <w:r w:rsidR="000D2740" w:rsidRPr="00D427FB">
        <w:rPr>
          <w:rFonts w:ascii="Book Antiqua" w:eastAsia="MS Mincho" w:hAnsi="Book Antiqua" w:cs="Times New Roman"/>
          <w:color w:val="000000" w:themeColor="text1"/>
        </w:rPr>
        <w:t>dissection</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85]</w:t>
      </w:r>
      <w:r w:rsidR="000D2740" w:rsidRPr="00D427FB">
        <w:rPr>
          <w:rFonts w:ascii="Book Antiqua" w:eastAsia="MS Mincho" w:hAnsi="Book Antiqua" w:cs="Times New Roman"/>
          <w:color w:val="000000" w:themeColor="text1"/>
        </w:rPr>
        <w:t xml:space="preserve">. </w:t>
      </w:r>
      <w:r w:rsidR="003A72FE" w:rsidRPr="00D427FB">
        <w:rPr>
          <w:rFonts w:ascii="Book Antiqua" w:eastAsia="MS Mincho" w:hAnsi="Book Antiqua" w:cs="Times New Roman"/>
          <w:color w:val="000000" w:themeColor="text1"/>
        </w:rPr>
        <w:t>If the sentinel lymph node concept is established in the surgical treatment for gastric cancer</w:t>
      </w:r>
      <w:r w:rsidR="0097628A" w:rsidRPr="00D427FB">
        <w:rPr>
          <w:rFonts w:ascii="Book Antiqua" w:eastAsia="MS Mincho" w:hAnsi="Book Antiqua" w:cs="Times New Roman"/>
          <w:color w:val="000000" w:themeColor="text1"/>
        </w:rPr>
        <w:t>, the i</w:t>
      </w:r>
      <w:r w:rsidR="003A72FE" w:rsidRPr="00D427FB">
        <w:rPr>
          <w:rFonts w:ascii="Book Antiqua" w:eastAsia="MS Mincho" w:hAnsi="Book Antiqua" w:cs="Times New Roman"/>
          <w:color w:val="000000" w:themeColor="text1"/>
        </w:rPr>
        <w:t>ndications for LECS for EGC could be expanded in the future, which could result in increasingly successful gastric cancer treatment.</w:t>
      </w:r>
      <w:r w:rsidR="009731D7" w:rsidRPr="00D427FB">
        <w:rPr>
          <w:rFonts w:ascii="Book Antiqua" w:eastAsia="MS Mincho" w:hAnsi="Book Antiqua" w:cs="Times New Roman"/>
          <w:color w:val="000000" w:themeColor="text1"/>
        </w:rPr>
        <w:t xml:space="preserve"> </w:t>
      </w:r>
      <w:r w:rsidR="005B54BA" w:rsidRPr="00D427FB">
        <w:rPr>
          <w:rFonts w:ascii="Book Antiqua" w:eastAsia="MS Mincho" w:hAnsi="Book Antiqua" w:cs="Times New Roman"/>
          <w:color w:val="000000" w:themeColor="text1"/>
        </w:rPr>
        <w:t>G</w:t>
      </w:r>
      <w:r w:rsidR="009E58F8" w:rsidRPr="00D427FB">
        <w:rPr>
          <w:rFonts w:ascii="Book Antiqua" w:eastAsia="MS Mincho" w:hAnsi="Book Antiqua" w:cs="Times New Roman"/>
          <w:color w:val="000000" w:themeColor="text1"/>
        </w:rPr>
        <w:t>astrectomy with lymph node dissection</w:t>
      </w:r>
      <w:r w:rsidR="005B54BA" w:rsidRPr="00D427FB">
        <w:rPr>
          <w:rFonts w:ascii="Book Antiqua" w:eastAsia="MS Mincho" w:hAnsi="Book Antiqua" w:cs="Times New Roman"/>
          <w:color w:val="000000" w:themeColor="text1"/>
        </w:rPr>
        <w:t xml:space="preserve"> for </w:t>
      </w:r>
      <w:r w:rsidR="0097628A" w:rsidRPr="00D427FB">
        <w:rPr>
          <w:rFonts w:ascii="Book Antiqua" w:eastAsia="MS Mincho" w:hAnsi="Book Antiqua" w:cs="Times New Roman"/>
          <w:color w:val="000000" w:themeColor="text1"/>
        </w:rPr>
        <w:t xml:space="preserve">older </w:t>
      </w:r>
      <w:r w:rsidR="005B54BA" w:rsidRPr="00D427FB">
        <w:rPr>
          <w:rFonts w:ascii="Book Antiqua" w:eastAsia="MS Mincho" w:hAnsi="Book Antiqua" w:cs="Times New Roman"/>
          <w:color w:val="000000" w:themeColor="text1"/>
        </w:rPr>
        <w:t>patients with gastric cancer, especially</w:t>
      </w:r>
      <w:r w:rsidR="0097628A" w:rsidRPr="00D427FB">
        <w:rPr>
          <w:rFonts w:ascii="Book Antiqua" w:eastAsia="MS Mincho" w:hAnsi="Book Antiqua" w:cs="Times New Roman"/>
          <w:color w:val="000000" w:themeColor="text1"/>
        </w:rPr>
        <w:t xml:space="preserve"> those aged ≥</w:t>
      </w:r>
      <w:r w:rsidR="00DC6346">
        <w:rPr>
          <w:rFonts w:ascii="Book Antiqua" w:eastAsia="MS Mincho" w:hAnsi="Book Antiqua" w:cs="Times New Roman"/>
          <w:color w:val="000000" w:themeColor="text1"/>
        </w:rPr>
        <w:t xml:space="preserve"> </w:t>
      </w:r>
      <w:r w:rsidR="005B54BA" w:rsidRPr="00D427FB">
        <w:rPr>
          <w:rFonts w:ascii="Book Antiqua" w:eastAsia="MS Mincho" w:hAnsi="Book Antiqua" w:cs="Times New Roman"/>
          <w:color w:val="000000" w:themeColor="text1"/>
        </w:rPr>
        <w:t>85</w:t>
      </w:r>
      <w:r w:rsidR="0097628A" w:rsidRPr="00D427FB">
        <w:rPr>
          <w:rFonts w:ascii="Book Antiqua" w:eastAsia="MS Mincho" w:hAnsi="Book Antiqua" w:cs="Times New Roman"/>
          <w:color w:val="000000" w:themeColor="text1"/>
        </w:rPr>
        <w:t xml:space="preserve"> years</w:t>
      </w:r>
      <w:r w:rsidR="005B54BA" w:rsidRPr="00D427FB">
        <w:rPr>
          <w:rFonts w:ascii="Book Antiqua" w:eastAsia="MS Mincho" w:hAnsi="Book Antiqua" w:cs="Times New Roman"/>
          <w:color w:val="000000" w:themeColor="text1"/>
        </w:rPr>
        <w:t xml:space="preserve">, </w:t>
      </w:r>
      <w:r w:rsidR="00146507" w:rsidRPr="00D427FB">
        <w:rPr>
          <w:rFonts w:ascii="Book Antiqua" w:eastAsia="MS Mincho" w:hAnsi="Book Antiqua" w:cs="Times New Roman"/>
          <w:color w:val="000000" w:themeColor="text1"/>
        </w:rPr>
        <w:t>has been</w:t>
      </w:r>
      <w:r w:rsidR="00E95AA5" w:rsidRPr="00D427FB">
        <w:rPr>
          <w:rFonts w:ascii="Book Antiqua" w:eastAsia="MS Mincho" w:hAnsi="Book Antiqua" w:cs="Times New Roman"/>
          <w:color w:val="000000" w:themeColor="text1"/>
        </w:rPr>
        <w:t xml:space="preserve"> highly associated</w:t>
      </w:r>
      <w:r w:rsidR="005B54BA" w:rsidRPr="00D427FB">
        <w:rPr>
          <w:rFonts w:ascii="Book Antiqua" w:eastAsia="MS Mincho" w:hAnsi="Book Antiqua" w:cs="Times New Roman"/>
          <w:color w:val="000000" w:themeColor="text1"/>
        </w:rPr>
        <w:t xml:space="preserve"> </w:t>
      </w:r>
      <w:r w:rsidR="00E95AA5" w:rsidRPr="00D427FB">
        <w:rPr>
          <w:rFonts w:ascii="Book Antiqua" w:eastAsia="MS Mincho" w:hAnsi="Book Antiqua" w:cs="Times New Roman"/>
          <w:color w:val="000000" w:themeColor="text1"/>
        </w:rPr>
        <w:t xml:space="preserve">with </w:t>
      </w:r>
      <w:r w:rsidR="005B54BA" w:rsidRPr="00D427FB">
        <w:rPr>
          <w:rFonts w:ascii="Book Antiqua" w:eastAsia="MS Mincho" w:hAnsi="Book Antiqua" w:cs="Times New Roman"/>
          <w:color w:val="000000" w:themeColor="text1"/>
        </w:rPr>
        <w:t>mor</w:t>
      </w:r>
      <w:r w:rsidR="00E95AA5" w:rsidRPr="00D427FB">
        <w:rPr>
          <w:rFonts w:ascii="Book Antiqua" w:eastAsia="MS Mincho" w:hAnsi="Book Antiqua" w:cs="Times New Roman"/>
          <w:color w:val="000000" w:themeColor="text1"/>
        </w:rPr>
        <w:t>tality</w:t>
      </w:r>
      <w:r w:rsidR="005B54BA" w:rsidRPr="00D427FB">
        <w:rPr>
          <w:rFonts w:ascii="Book Antiqua" w:eastAsia="MS Mincho" w:hAnsi="Book Antiqua" w:cs="Times New Roman"/>
          <w:color w:val="000000" w:themeColor="text1"/>
        </w:rPr>
        <w:t xml:space="preserve"> </w:t>
      </w:r>
      <w:r w:rsidR="00E95AA5" w:rsidRPr="00D427FB">
        <w:rPr>
          <w:rFonts w:ascii="Book Antiqua" w:eastAsia="MS Mincho" w:hAnsi="Book Antiqua" w:cs="Times New Roman"/>
          <w:color w:val="000000" w:themeColor="text1"/>
        </w:rPr>
        <w:t>during</w:t>
      </w:r>
      <w:r w:rsidR="0097628A" w:rsidRPr="00D427FB">
        <w:rPr>
          <w:rFonts w:ascii="Book Antiqua" w:eastAsia="MS Mincho" w:hAnsi="Book Antiqua" w:cs="Times New Roman"/>
          <w:color w:val="000000" w:themeColor="text1"/>
        </w:rPr>
        <w:t xml:space="preserve"> the</w:t>
      </w:r>
      <w:r w:rsidR="005B54BA" w:rsidRPr="00D427FB">
        <w:rPr>
          <w:rFonts w:ascii="Book Antiqua" w:eastAsia="MS Mincho" w:hAnsi="Book Antiqua" w:cs="Times New Roman"/>
          <w:color w:val="000000" w:themeColor="text1"/>
        </w:rPr>
        <w:t xml:space="preserve"> postoperative </w:t>
      </w:r>
      <w:proofErr w:type="gramStart"/>
      <w:r w:rsidR="005B54BA" w:rsidRPr="00D427FB">
        <w:rPr>
          <w:rFonts w:ascii="Book Antiqua" w:eastAsia="MS Mincho" w:hAnsi="Book Antiqua" w:cs="Times New Roman"/>
          <w:color w:val="000000" w:themeColor="text1"/>
        </w:rPr>
        <w:t>course</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86]</w:t>
      </w:r>
      <w:r w:rsidR="005B54BA" w:rsidRPr="00D427FB">
        <w:rPr>
          <w:rFonts w:ascii="Book Antiqua" w:eastAsia="MS Mincho" w:hAnsi="Book Antiqua" w:cs="Times New Roman"/>
          <w:color w:val="000000" w:themeColor="text1"/>
        </w:rPr>
        <w:t xml:space="preserve">. </w:t>
      </w:r>
      <w:r w:rsidR="00C24B30" w:rsidRPr="00D427FB">
        <w:rPr>
          <w:rFonts w:ascii="Book Antiqua" w:eastAsia="MS Mincho" w:hAnsi="Book Antiqua" w:cs="Times New Roman"/>
          <w:color w:val="000000" w:themeColor="text1"/>
        </w:rPr>
        <w:t>To</w:t>
      </w:r>
      <w:r w:rsidR="00E95AA5" w:rsidRPr="00D427FB">
        <w:rPr>
          <w:rFonts w:ascii="Book Antiqua" w:eastAsia="MS Mincho" w:hAnsi="Book Antiqua" w:cs="Times New Roman"/>
          <w:color w:val="000000" w:themeColor="text1"/>
        </w:rPr>
        <w:t xml:space="preserve"> prevent postoperative morbidity and mortality,</w:t>
      </w:r>
      <w:r w:rsidR="00146507" w:rsidRPr="00D427FB">
        <w:rPr>
          <w:rFonts w:ascii="Book Antiqua" w:eastAsia="MS Mincho" w:hAnsi="Book Antiqua" w:cs="Times New Roman"/>
          <w:color w:val="000000" w:themeColor="text1"/>
        </w:rPr>
        <w:t xml:space="preserve"> </w:t>
      </w:r>
      <w:r w:rsidR="00C24B30" w:rsidRPr="00D427FB">
        <w:rPr>
          <w:rFonts w:ascii="Book Antiqua" w:eastAsia="MS Mincho" w:hAnsi="Book Antiqua" w:cs="Times New Roman"/>
          <w:color w:val="000000" w:themeColor="text1"/>
        </w:rPr>
        <w:t xml:space="preserve">maintaining </w:t>
      </w:r>
      <w:r w:rsidR="00146507" w:rsidRPr="00D427FB">
        <w:rPr>
          <w:rFonts w:ascii="Book Antiqua" w:eastAsia="MS Mincho" w:hAnsi="Book Antiqua" w:cs="Times New Roman"/>
          <w:color w:val="000000" w:themeColor="text1"/>
        </w:rPr>
        <w:t>an appropriate</w:t>
      </w:r>
      <w:r w:rsidR="00E95AA5" w:rsidRPr="00D427FB">
        <w:rPr>
          <w:rFonts w:ascii="Book Antiqua" w:eastAsia="MS Mincho" w:hAnsi="Book Antiqua" w:cs="Times New Roman"/>
          <w:color w:val="000000" w:themeColor="text1"/>
        </w:rPr>
        <w:t xml:space="preserve"> balance in the surgical procedure and </w:t>
      </w:r>
      <w:r w:rsidR="00C24B30" w:rsidRPr="00D427FB">
        <w:rPr>
          <w:rFonts w:ascii="Book Antiqua" w:eastAsia="MS Mincho" w:hAnsi="Book Antiqua" w:cs="Times New Roman"/>
          <w:color w:val="000000" w:themeColor="text1"/>
        </w:rPr>
        <w:t xml:space="preserve">range of </w:t>
      </w:r>
      <w:r w:rsidR="00E95AA5" w:rsidRPr="00D427FB">
        <w:rPr>
          <w:rFonts w:ascii="Book Antiqua" w:eastAsia="MS Mincho" w:hAnsi="Book Antiqua" w:cs="Times New Roman"/>
          <w:color w:val="000000" w:themeColor="text1"/>
        </w:rPr>
        <w:t xml:space="preserve">lymph node dissection is very important </w:t>
      </w:r>
      <w:r w:rsidR="009731D7" w:rsidRPr="00D427FB">
        <w:rPr>
          <w:rFonts w:ascii="Book Antiqua" w:eastAsia="MS Mincho" w:hAnsi="Book Antiqua" w:cs="Times New Roman"/>
          <w:color w:val="000000" w:themeColor="text1"/>
        </w:rPr>
        <w:t>based on</w:t>
      </w:r>
      <w:r w:rsidR="00C24B30" w:rsidRPr="00D427FB">
        <w:rPr>
          <w:rFonts w:ascii="Book Antiqua" w:eastAsia="MS Mincho" w:hAnsi="Book Antiqua" w:cs="Times New Roman"/>
          <w:color w:val="000000" w:themeColor="text1"/>
        </w:rPr>
        <w:t xml:space="preserve"> the patient’s</w:t>
      </w:r>
      <w:r w:rsidR="00E95AA5" w:rsidRPr="00D427FB">
        <w:rPr>
          <w:rFonts w:ascii="Book Antiqua" w:eastAsia="MS Mincho" w:hAnsi="Book Antiqua" w:cs="Times New Roman"/>
          <w:color w:val="000000" w:themeColor="text1"/>
        </w:rPr>
        <w:t xml:space="preserve"> general condition</w:t>
      </w:r>
      <w:r w:rsidR="00AE0634" w:rsidRPr="00D427FB">
        <w:rPr>
          <w:rFonts w:ascii="Book Antiqua" w:eastAsia="MS Mincho" w:hAnsi="Book Antiqua" w:cs="Times New Roman"/>
          <w:color w:val="000000" w:themeColor="text1"/>
        </w:rPr>
        <w:t>, comorbidit</w:t>
      </w:r>
      <w:r w:rsidR="00C24B30" w:rsidRPr="00D427FB">
        <w:rPr>
          <w:rFonts w:ascii="Book Antiqua" w:eastAsia="MS Mincho" w:hAnsi="Book Antiqua" w:cs="Times New Roman"/>
          <w:color w:val="000000" w:themeColor="text1"/>
        </w:rPr>
        <w:t>ies,</w:t>
      </w:r>
      <w:r w:rsidR="00E95AA5" w:rsidRPr="00D427FB">
        <w:rPr>
          <w:rFonts w:ascii="Book Antiqua" w:eastAsia="MS Mincho" w:hAnsi="Book Antiqua" w:cs="Times New Roman"/>
          <w:color w:val="000000" w:themeColor="text1"/>
        </w:rPr>
        <w:t xml:space="preserve"> and assumed risk.</w:t>
      </w:r>
      <w:r w:rsidR="00807E5D" w:rsidRPr="00D427FB">
        <w:rPr>
          <w:rFonts w:ascii="Book Antiqua" w:eastAsia="MS Mincho" w:hAnsi="Book Antiqua" w:cs="Times New Roman"/>
          <w:color w:val="000000" w:themeColor="text1"/>
        </w:rPr>
        <w:t xml:space="preserve"> </w:t>
      </w:r>
      <w:r w:rsidR="00F775EF" w:rsidRPr="00D427FB">
        <w:rPr>
          <w:rFonts w:ascii="Book Antiqua" w:eastAsia="MS Mincho" w:hAnsi="Book Antiqua" w:cs="Times New Roman"/>
          <w:color w:val="000000" w:themeColor="text1"/>
        </w:rPr>
        <w:t>For select</w:t>
      </w:r>
      <w:r w:rsidR="00C24B30" w:rsidRPr="00D427FB">
        <w:rPr>
          <w:rFonts w:ascii="Book Antiqua" w:eastAsia="MS Mincho" w:hAnsi="Book Antiqua" w:cs="Times New Roman"/>
          <w:color w:val="000000" w:themeColor="text1"/>
        </w:rPr>
        <w:t>ed</w:t>
      </w:r>
      <w:r w:rsidR="00F775EF" w:rsidRPr="00D427FB">
        <w:rPr>
          <w:rFonts w:ascii="Book Antiqua" w:eastAsia="MS Mincho" w:hAnsi="Book Antiqua" w:cs="Times New Roman"/>
          <w:color w:val="000000" w:themeColor="text1"/>
        </w:rPr>
        <w:t xml:space="preserve"> patients</w:t>
      </w:r>
      <w:r w:rsidR="00C24B30" w:rsidRPr="00D427FB">
        <w:rPr>
          <w:rFonts w:ascii="Book Antiqua" w:eastAsia="MS Mincho" w:hAnsi="Book Antiqua" w:cs="Times New Roman"/>
          <w:color w:val="000000" w:themeColor="text1"/>
        </w:rPr>
        <w:t>,</w:t>
      </w:r>
      <w:r w:rsidR="00F775EF" w:rsidRPr="00D427FB">
        <w:rPr>
          <w:rFonts w:ascii="Book Antiqua" w:eastAsia="MS Mincho" w:hAnsi="Book Antiqua" w:cs="Times New Roman"/>
          <w:color w:val="000000" w:themeColor="text1"/>
        </w:rPr>
        <w:t xml:space="preserve"> </w:t>
      </w:r>
      <w:r w:rsidR="00807E5D" w:rsidRPr="00D427FB">
        <w:rPr>
          <w:rFonts w:ascii="Book Antiqua" w:eastAsia="MS Mincho" w:hAnsi="Book Antiqua" w:cs="Times New Roman"/>
          <w:color w:val="000000" w:themeColor="text1"/>
        </w:rPr>
        <w:t xml:space="preserve">LECS </w:t>
      </w:r>
      <w:r w:rsidR="00F775EF" w:rsidRPr="00D427FB">
        <w:rPr>
          <w:rFonts w:ascii="Book Antiqua" w:eastAsia="MS Mincho" w:hAnsi="Book Antiqua" w:cs="Times New Roman"/>
          <w:color w:val="000000" w:themeColor="text1"/>
        </w:rPr>
        <w:t xml:space="preserve">may be useful as a palliative </w:t>
      </w:r>
      <w:r w:rsidR="00C24B30" w:rsidRPr="00D427FB">
        <w:rPr>
          <w:rFonts w:ascii="Book Antiqua" w:eastAsia="MS Mincho" w:hAnsi="Book Antiqua" w:cs="Times New Roman"/>
          <w:color w:val="000000" w:themeColor="text1"/>
        </w:rPr>
        <w:t>or</w:t>
      </w:r>
      <w:r w:rsidR="00F775EF" w:rsidRPr="00D427FB">
        <w:rPr>
          <w:rFonts w:ascii="Book Antiqua" w:eastAsia="MS Mincho" w:hAnsi="Book Antiqua" w:cs="Times New Roman"/>
          <w:color w:val="000000" w:themeColor="text1"/>
        </w:rPr>
        <w:t xml:space="preserve"> symptom-alleviating measure.</w:t>
      </w:r>
    </w:p>
    <w:p w14:paraId="413394B9" w14:textId="72DD5804" w:rsidR="00602A7F" w:rsidRPr="00D427FB" w:rsidRDefault="00602A7F" w:rsidP="00D427FB">
      <w:pPr>
        <w:adjustRightInd w:val="0"/>
        <w:snapToGrid w:val="0"/>
        <w:spacing w:line="360" w:lineRule="auto"/>
        <w:jc w:val="both"/>
        <w:rPr>
          <w:rFonts w:ascii="Book Antiqua" w:eastAsia="MS Mincho" w:hAnsi="Book Antiqua" w:cs="Times New Roman"/>
          <w:color w:val="000000" w:themeColor="text1"/>
        </w:rPr>
      </w:pPr>
    </w:p>
    <w:p w14:paraId="366921F3" w14:textId="77777777" w:rsidR="00602A7F" w:rsidRPr="00D427FB" w:rsidRDefault="00602A7F" w:rsidP="00D427FB">
      <w:pPr>
        <w:adjustRightInd w:val="0"/>
        <w:snapToGrid w:val="0"/>
        <w:spacing w:line="360" w:lineRule="auto"/>
        <w:jc w:val="both"/>
        <w:rPr>
          <w:rFonts w:ascii="Book Antiqua" w:eastAsia="MS Mincho" w:hAnsi="Book Antiqua" w:cs="Times New Roman"/>
          <w:color w:val="000000" w:themeColor="text1"/>
          <w:highlight w:val="lightGray"/>
        </w:rPr>
      </w:pPr>
      <w:r w:rsidRPr="00D427FB">
        <w:rPr>
          <w:rFonts w:ascii="Book Antiqua" w:eastAsia="MS Mincho" w:hAnsi="Book Antiqua" w:cs="Times New Roman"/>
          <w:b/>
          <w:color w:val="000000" w:themeColor="text1"/>
        </w:rPr>
        <w:t>ADVANCED TECHNIQUES AND COSMETIC ADVANTAGES</w:t>
      </w:r>
    </w:p>
    <w:p w14:paraId="70A2C197" w14:textId="77F7B8A8" w:rsidR="00FD4660" w:rsidRPr="00D427FB" w:rsidRDefault="00FD4660"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Stab and incisional wounds should be considered as distinct</w:t>
      </w:r>
      <w:r w:rsidR="0055358B" w:rsidRPr="00D427FB">
        <w:rPr>
          <w:rFonts w:ascii="Book Antiqua" w:eastAsia="MS Mincho" w:hAnsi="Book Antiqua" w:cs="Times New Roman"/>
          <w:color w:val="000000" w:themeColor="text1"/>
        </w:rPr>
        <w:t xml:space="preserve"> from each </w:t>
      </w:r>
      <w:proofErr w:type="gramStart"/>
      <w:r w:rsidR="0055358B" w:rsidRPr="00D427FB">
        <w:rPr>
          <w:rFonts w:ascii="Book Antiqua" w:eastAsia="MS Mincho" w:hAnsi="Book Antiqua" w:cs="Times New Roman"/>
          <w:color w:val="000000" w:themeColor="text1"/>
        </w:rPr>
        <w:t>other</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16,87]</w:t>
      </w:r>
      <w:r w:rsidRPr="00D427FB">
        <w:rPr>
          <w:rFonts w:ascii="Book Antiqua" w:eastAsia="MS Mincho" w:hAnsi="Book Antiqua" w:cs="Times New Roman"/>
          <w:color w:val="000000" w:themeColor="text1"/>
        </w:rPr>
        <w:t>.</w:t>
      </w:r>
      <w:r w:rsidRPr="00D427FB">
        <w:rPr>
          <w:rFonts w:ascii="Book Antiqua" w:eastAsia="MS Mincho" w:hAnsi="Book Antiqua" w:cs="Cambria Math"/>
          <w:color w:val="000000" w:themeColor="text1"/>
        </w:rPr>
        <w:t xml:space="preserve"> </w:t>
      </w:r>
      <w:r w:rsidR="00334AA8" w:rsidRPr="00D427FB">
        <w:rPr>
          <w:rFonts w:ascii="Book Antiqua" w:eastAsia="MS Mincho" w:hAnsi="Book Antiqua" w:cs="Times New Roman"/>
          <w:color w:val="000000" w:themeColor="text1"/>
        </w:rPr>
        <w:t>The t</w:t>
      </w:r>
      <w:r w:rsidR="006826C8" w:rsidRPr="00D427FB">
        <w:rPr>
          <w:rFonts w:ascii="Book Antiqua" w:eastAsia="MS Mincho" w:hAnsi="Book Antiqua" w:cs="Times New Roman"/>
          <w:color w:val="000000" w:themeColor="text1"/>
        </w:rPr>
        <w:t xml:space="preserve">umor cased in </w:t>
      </w:r>
      <w:r w:rsidR="0055785C" w:rsidRPr="00D427FB">
        <w:rPr>
          <w:rFonts w:ascii="Book Antiqua" w:eastAsia="MS Mincho" w:hAnsi="Book Antiqua" w:cs="Times New Roman"/>
          <w:color w:val="000000" w:themeColor="text1"/>
        </w:rPr>
        <w:t xml:space="preserve">the </w:t>
      </w:r>
      <w:r w:rsidR="006826C8" w:rsidRPr="00D427FB">
        <w:rPr>
          <w:rFonts w:ascii="Book Antiqua" w:eastAsia="MS Mincho" w:hAnsi="Book Antiqua" w:cs="Times New Roman"/>
          <w:color w:val="000000" w:themeColor="text1"/>
        </w:rPr>
        <w:t>ba</w:t>
      </w:r>
      <w:r w:rsidR="00D4230F" w:rsidRPr="00D427FB">
        <w:rPr>
          <w:rFonts w:ascii="Book Antiqua" w:eastAsia="MS Mincho" w:hAnsi="Book Antiqua" w:cs="Times New Roman"/>
          <w:color w:val="000000" w:themeColor="text1"/>
        </w:rPr>
        <w:t>g</w:t>
      </w:r>
      <w:r w:rsidR="006826C8" w:rsidRPr="00D427FB">
        <w:rPr>
          <w:rFonts w:ascii="Book Antiqua" w:eastAsia="MS Mincho" w:hAnsi="Book Antiqua" w:cs="Times New Roman"/>
          <w:color w:val="000000" w:themeColor="text1"/>
        </w:rPr>
        <w:t xml:space="preserve"> can be </w:t>
      </w:r>
      <w:r w:rsidR="00D4230F" w:rsidRPr="00D427FB">
        <w:rPr>
          <w:rFonts w:ascii="Book Antiqua" w:eastAsia="MS Mincho" w:hAnsi="Book Antiqua" w:cs="Times New Roman"/>
          <w:color w:val="000000" w:themeColor="text1"/>
        </w:rPr>
        <w:t>sheathed</w:t>
      </w:r>
      <w:r w:rsidR="006826C8" w:rsidRPr="00D427FB">
        <w:rPr>
          <w:rFonts w:ascii="Book Antiqua" w:eastAsia="MS Mincho" w:hAnsi="Book Antiqua" w:cs="Times New Roman"/>
          <w:color w:val="000000" w:themeColor="text1"/>
        </w:rPr>
        <w:t xml:space="preserve"> as</w:t>
      </w:r>
      <w:r w:rsidR="00334AA8" w:rsidRPr="00D427FB">
        <w:rPr>
          <w:rFonts w:ascii="Book Antiqua" w:eastAsia="MS Mincho" w:hAnsi="Book Antiqua" w:cs="Times New Roman"/>
          <w:color w:val="000000" w:themeColor="text1"/>
        </w:rPr>
        <w:t xml:space="preserve"> much as</w:t>
      </w:r>
      <w:r w:rsidR="006826C8" w:rsidRPr="00D427FB">
        <w:rPr>
          <w:rFonts w:ascii="Book Antiqua" w:eastAsia="MS Mincho" w:hAnsi="Book Antiqua" w:cs="Times New Roman"/>
          <w:color w:val="000000" w:themeColor="text1"/>
        </w:rPr>
        <w:t xml:space="preserve"> possible in the </w:t>
      </w:r>
      <w:proofErr w:type="spellStart"/>
      <w:r w:rsidR="006826C8" w:rsidRPr="00D427FB">
        <w:rPr>
          <w:rFonts w:ascii="Book Antiqua" w:eastAsia="MS Mincho" w:hAnsi="Book Antiqua" w:cs="Times New Roman"/>
          <w:color w:val="000000" w:themeColor="text1"/>
        </w:rPr>
        <w:t>overtube</w:t>
      </w:r>
      <w:proofErr w:type="spellEnd"/>
      <w:r w:rsidR="00DD75F5" w:rsidRPr="00D427FB">
        <w:rPr>
          <w:rFonts w:ascii="Book Antiqua" w:eastAsia="MS Mincho" w:hAnsi="Book Antiqua" w:cs="Times New Roman"/>
          <w:color w:val="000000" w:themeColor="text1"/>
        </w:rPr>
        <w:t xml:space="preserve"> </w:t>
      </w:r>
      <w:r w:rsidR="00DD75F5" w:rsidRPr="00C178C3">
        <w:rPr>
          <w:rFonts w:ascii="Book Antiqua" w:eastAsia="MS Mincho" w:hAnsi="Book Antiqua" w:cs="Times New Roman"/>
          <w:color w:val="000000" w:themeColor="text1"/>
        </w:rPr>
        <w:t xml:space="preserve">(Figure </w:t>
      </w:r>
      <w:r w:rsidR="003F3AC5" w:rsidRPr="00C178C3">
        <w:rPr>
          <w:rFonts w:ascii="Book Antiqua" w:eastAsia="MS Mincho" w:hAnsi="Book Antiqua" w:cs="Times New Roman"/>
          <w:color w:val="000000" w:themeColor="text1"/>
        </w:rPr>
        <w:t>7</w:t>
      </w:r>
      <w:r w:rsidR="00DD75F5" w:rsidRPr="00C178C3">
        <w:rPr>
          <w:rFonts w:ascii="Book Antiqua" w:eastAsia="MS Mincho" w:hAnsi="Book Antiqua" w:cs="Times New Roman"/>
          <w:color w:val="000000" w:themeColor="text1"/>
        </w:rPr>
        <w:t>)</w:t>
      </w:r>
      <w:r w:rsidR="006826C8" w:rsidRPr="00D427FB">
        <w:rPr>
          <w:rFonts w:ascii="Book Antiqua" w:eastAsia="MS Mincho" w:hAnsi="Book Antiqua" w:cs="Times New Roman"/>
          <w:color w:val="000000" w:themeColor="text1"/>
        </w:rPr>
        <w:t>, and tumor removal through the mouth can omit</w:t>
      </w:r>
      <w:r w:rsidR="00334AA8" w:rsidRPr="00D427FB">
        <w:rPr>
          <w:rFonts w:ascii="Book Antiqua" w:eastAsia="MS Mincho" w:hAnsi="Book Antiqua" w:cs="Times New Roman"/>
          <w:color w:val="000000" w:themeColor="text1"/>
        </w:rPr>
        <w:t xml:space="preserve"> the need for an</w:t>
      </w:r>
      <w:r w:rsidR="006826C8" w:rsidRPr="00D427FB">
        <w:rPr>
          <w:rFonts w:ascii="Book Antiqua" w:eastAsia="MS Mincho" w:hAnsi="Book Antiqua" w:cs="Times New Roman"/>
          <w:color w:val="000000" w:themeColor="text1"/>
        </w:rPr>
        <w:t xml:space="preserve"> incisional wound. </w:t>
      </w:r>
      <w:r w:rsidR="00692D08" w:rsidRPr="00D427FB">
        <w:rPr>
          <w:rFonts w:ascii="Book Antiqua" w:eastAsia="MS Mincho" w:hAnsi="Book Antiqua" w:cs="Times New Roman"/>
          <w:color w:val="000000" w:themeColor="text1"/>
        </w:rPr>
        <w:t>To reduce</w:t>
      </w:r>
      <w:r w:rsidR="00334AA8" w:rsidRPr="00D427FB">
        <w:rPr>
          <w:rFonts w:ascii="Book Antiqua" w:eastAsia="MS Mincho" w:hAnsi="Book Antiqua" w:cs="Times New Roman"/>
          <w:color w:val="000000" w:themeColor="text1"/>
        </w:rPr>
        <w:t xml:space="preserve"> the need for</w:t>
      </w:r>
      <w:r w:rsidR="00692D08" w:rsidRPr="00D427FB">
        <w:rPr>
          <w:rFonts w:ascii="Book Antiqua" w:eastAsia="MS Mincho" w:hAnsi="Book Antiqua" w:cs="Times New Roman"/>
          <w:color w:val="000000" w:themeColor="text1"/>
        </w:rPr>
        <w:t xml:space="preserve"> incisional</w:t>
      </w:r>
      <w:r w:rsidR="00456B23" w:rsidRPr="00D427FB">
        <w:rPr>
          <w:rFonts w:ascii="Book Antiqua" w:eastAsia="MS Mincho" w:hAnsi="Book Antiqua" w:cs="Times New Roman"/>
          <w:color w:val="000000" w:themeColor="text1"/>
        </w:rPr>
        <w:t xml:space="preserve"> wounds, natural orifice transluminal endoscopic surgery is currently </w:t>
      </w:r>
      <w:proofErr w:type="gramStart"/>
      <w:r w:rsidR="00456B23" w:rsidRPr="00D427FB">
        <w:rPr>
          <w:rFonts w:ascii="Book Antiqua" w:eastAsia="MS Mincho" w:hAnsi="Book Antiqua" w:cs="Times New Roman"/>
          <w:color w:val="000000" w:themeColor="text1"/>
        </w:rPr>
        <w:t>challenged</w:t>
      </w:r>
      <w:r w:rsidR="00DC6346" w:rsidRPr="00D427FB">
        <w:rPr>
          <w:rFonts w:ascii="Book Antiqua" w:eastAsia="MS Mincho" w:hAnsi="Book Antiqua" w:cs="Times New Roman"/>
          <w:color w:val="000000" w:themeColor="text1"/>
          <w:vertAlign w:val="superscript"/>
        </w:rPr>
        <w:t>[</w:t>
      </w:r>
      <w:proofErr w:type="gramEnd"/>
      <w:r w:rsidR="00DC6346" w:rsidRPr="00D427FB">
        <w:rPr>
          <w:rFonts w:ascii="Book Antiqua" w:eastAsia="MS Mincho" w:hAnsi="Book Antiqua" w:cs="Times New Roman"/>
          <w:color w:val="000000" w:themeColor="text1"/>
          <w:vertAlign w:val="superscript"/>
        </w:rPr>
        <w:t>88,89]</w:t>
      </w:r>
      <w:r w:rsidR="00456B23" w:rsidRPr="00D427FB">
        <w:rPr>
          <w:rFonts w:ascii="Book Antiqua" w:eastAsia="MS Mincho" w:hAnsi="Book Antiqua" w:cs="Times New Roman"/>
          <w:color w:val="000000" w:themeColor="text1"/>
        </w:rPr>
        <w:t>.</w:t>
      </w:r>
      <w:r w:rsidR="00CA49A5" w:rsidRPr="00D427FB">
        <w:rPr>
          <w:rFonts w:ascii="Book Antiqua" w:eastAsia="MS Mincho" w:hAnsi="Book Antiqua" w:cs="Times New Roman"/>
          <w:color w:val="000000" w:themeColor="text1"/>
        </w:rPr>
        <w:t xml:space="preserve"> </w:t>
      </w:r>
    </w:p>
    <w:p w14:paraId="4D62C6A1" w14:textId="71BB01B2" w:rsidR="00FD4660" w:rsidRPr="00D427FB" w:rsidRDefault="00DC6346"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t xml:space="preserve">  </w:t>
      </w:r>
      <w:r w:rsidR="00FD4660" w:rsidRPr="00D427FB">
        <w:rPr>
          <w:rFonts w:ascii="Book Antiqua" w:eastAsia="MS Mincho" w:hAnsi="Book Antiqua" w:cs="Times New Roman"/>
          <w:color w:val="000000" w:themeColor="text1"/>
        </w:rPr>
        <w:t xml:space="preserve">Robot-assisted excision </w:t>
      </w:r>
      <w:r w:rsidR="006826C8" w:rsidRPr="00D427FB">
        <w:rPr>
          <w:rFonts w:ascii="Book Antiqua" w:eastAsia="MS Mincho" w:hAnsi="Book Antiqua" w:cs="Times New Roman"/>
          <w:color w:val="000000" w:themeColor="text1"/>
        </w:rPr>
        <w:t>(da Vinci Surgical System</w:t>
      </w:r>
      <w:r w:rsidR="00334AA8" w:rsidRPr="00D427FB">
        <w:rPr>
          <w:rFonts w:ascii="Book Antiqua" w:eastAsia="MS Mincho" w:hAnsi="Book Antiqua" w:cs="Times New Roman"/>
          <w:color w:val="000000" w:themeColor="text1"/>
        </w:rPr>
        <w:t>;</w:t>
      </w:r>
      <w:r w:rsidR="006826C8" w:rsidRPr="00D427FB">
        <w:rPr>
          <w:rFonts w:ascii="Book Antiqua" w:eastAsia="MS Mincho" w:hAnsi="Book Antiqua" w:cs="Times New Roman"/>
          <w:color w:val="000000" w:themeColor="text1"/>
        </w:rPr>
        <w:t xml:space="preserve"> Intuitive Surgical, Inc., Sunnyvale, </w:t>
      </w:r>
      <w:r w:rsidR="00334AA8" w:rsidRPr="00D427FB">
        <w:rPr>
          <w:rFonts w:ascii="Book Antiqua" w:eastAsia="MS Mincho" w:hAnsi="Book Antiqua" w:cs="Times New Roman"/>
          <w:color w:val="000000" w:themeColor="text1"/>
        </w:rPr>
        <w:t xml:space="preserve">CA, </w:t>
      </w:r>
      <w:r>
        <w:rPr>
          <w:rFonts w:ascii="Book Antiqua" w:eastAsia="MS Mincho" w:hAnsi="Book Antiqua" w:cs="Times New Roman"/>
          <w:color w:val="000000" w:themeColor="text1"/>
        </w:rPr>
        <w:t>United States</w:t>
      </w:r>
      <w:r w:rsidR="006826C8" w:rsidRPr="00D427FB">
        <w:rPr>
          <w:rFonts w:ascii="Book Antiqua" w:eastAsia="MS Mincho" w:hAnsi="Book Antiqua" w:cs="Times New Roman"/>
          <w:color w:val="000000" w:themeColor="text1"/>
        </w:rPr>
        <w:t xml:space="preserve">) </w:t>
      </w:r>
      <w:r w:rsidR="00FD4660" w:rsidRPr="00D427FB">
        <w:rPr>
          <w:rFonts w:ascii="Book Antiqua" w:eastAsia="MS Mincho" w:hAnsi="Book Antiqua" w:cs="Times New Roman"/>
          <w:color w:val="000000" w:themeColor="text1"/>
        </w:rPr>
        <w:t>regardless of</w:t>
      </w:r>
      <w:r w:rsidR="00334AA8" w:rsidRPr="00D427FB">
        <w:rPr>
          <w:rFonts w:ascii="Book Antiqua" w:eastAsia="MS Mincho" w:hAnsi="Book Antiqua" w:cs="Times New Roman"/>
          <w:color w:val="000000" w:themeColor="text1"/>
        </w:rPr>
        <w:t xml:space="preserve"> tumor</w:t>
      </w:r>
      <w:r w:rsidR="00FD4660" w:rsidRPr="00D427FB">
        <w:rPr>
          <w:rFonts w:ascii="Book Antiqua" w:eastAsia="MS Mincho" w:hAnsi="Book Antiqua" w:cs="Times New Roman"/>
          <w:color w:val="000000" w:themeColor="text1"/>
        </w:rPr>
        <w:t xml:space="preserve"> size and location </w:t>
      </w:r>
      <w:r w:rsidR="00334AA8" w:rsidRPr="00D427FB">
        <w:rPr>
          <w:rFonts w:ascii="Book Antiqua" w:eastAsia="MS Mincho" w:hAnsi="Book Antiqua" w:cs="Times New Roman"/>
          <w:color w:val="000000" w:themeColor="text1"/>
        </w:rPr>
        <w:t>has been</w:t>
      </w:r>
      <w:r w:rsidR="006826C8" w:rsidRPr="00D427FB">
        <w:rPr>
          <w:rFonts w:ascii="Book Antiqua" w:eastAsia="MS Mincho" w:hAnsi="Book Antiqua" w:cs="Times New Roman"/>
          <w:color w:val="000000" w:themeColor="text1"/>
        </w:rPr>
        <w:t xml:space="preserve"> </w:t>
      </w:r>
      <w:proofErr w:type="gramStart"/>
      <w:r w:rsidR="006826C8" w:rsidRPr="00D427FB">
        <w:rPr>
          <w:rFonts w:ascii="Book Antiqua" w:eastAsia="MS Mincho" w:hAnsi="Book Antiqua" w:cs="Times New Roman"/>
          <w:color w:val="000000" w:themeColor="text1"/>
        </w:rPr>
        <w:t>reported</w:t>
      </w:r>
      <w:r w:rsidRPr="00D427FB">
        <w:rPr>
          <w:rFonts w:ascii="Book Antiqua" w:eastAsia="MS Mincho" w:hAnsi="Book Antiqua" w:cs="Times New Roman"/>
          <w:color w:val="000000" w:themeColor="text1"/>
          <w:vertAlign w:val="superscript"/>
        </w:rPr>
        <w:t>[</w:t>
      </w:r>
      <w:proofErr w:type="gramEnd"/>
      <w:r w:rsidRPr="00D427FB">
        <w:rPr>
          <w:rFonts w:ascii="Book Antiqua" w:eastAsia="MS Mincho" w:hAnsi="Book Antiqua" w:cs="Times New Roman"/>
          <w:color w:val="000000" w:themeColor="text1"/>
          <w:vertAlign w:val="superscript"/>
        </w:rPr>
        <w:t>90]</w:t>
      </w:r>
      <w:r w:rsidR="00334AA8" w:rsidRPr="00D427FB">
        <w:rPr>
          <w:rFonts w:ascii="Book Antiqua" w:eastAsia="MS Mincho" w:hAnsi="Book Antiqua" w:cs="Times New Roman"/>
          <w:color w:val="000000" w:themeColor="text1"/>
        </w:rPr>
        <w:t>.</w:t>
      </w:r>
      <w:r w:rsidR="006826C8" w:rsidRPr="00D427FB">
        <w:rPr>
          <w:rFonts w:ascii="Book Antiqua" w:eastAsia="MS Mincho" w:hAnsi="Book Antiqua" w:cs="Times New Roman"/>
          <w:color w:val="000000" w:themeColor="text1"/>
        </w:rPr>
        <w:t xml:space="preserve"> </w:t>
      </w:r>
      <w:r w:rsidR="00334AA8" w:rsidRPr="00D427FB">
        <w:rPr>
          <w:rFonts w:ascii="Book Antiqua" w:eastAsia="MS Mincho" w:hAnsi="Book Antiqua" w:cs="Times New Roman"/>
          <w:color w:val="000000" w:themeColor="text1"/>
        </w:rPr>
        <w:t>Additionally,</w:t>
      </w:r>
      <w:r w:rsidR="006826C8" w:rsidRPr="00D427FB">
        <w:rPr>
          <w:rFonts w:ascii="Book Antiqua" w:eastAsia="MS Mincho" w:hAnsi="Book Antiqua" w:cs="Times New Roman"/>
          <w:color w:val="000000" w:themeColor="text1"/>
        </w:rPr>
        <w:t xml:space="preserve"> single-port robotic surgery (Single Port Robotic Surgical System, da Vinci </w:t>
      </w:r>
      <w:proofErr w:type="spellStart"/>
      <w:r w:rsidR="006826C8" w:rsidRPr="00D427FB">
        <w:rPr>
          <w:rFonts w:ascii="Book Antiqua" w:eastAsia="MS Mincho" w:hAnsi="Book Antiqua" w:cs="Times New Roman"/>
          <w:color w:val="000000" w:themeColor="text1"/>
        </w:rPr>
        <w:t>Sp</w:t>
      </w:r>
      <w:proofErr w:type="spellEnd"/>
      <w:r w:rsidR="00334AA8" w:rsidRPr="00D427FB">
        <w:rPr>
          <w:rFonts w:ascii="Book Antiqua" w:eastAsia="MS Mincho" w:hAnsi="Book Antiqua" w:cs="Times New Roman"/>
          <w:color w:val="000000" w:themeColor="text1"/>
        </w:rPr>
        <w:t>;</w:t>
      </w:r>
      <w:r w:rsidR="006826C8" w:rsidRPr="00D427FB">
        <w:rPr>
          <w:rFonts w:ascii="Book Antiqua" w:eastAsia="MS Mincho" w:hAnsi="Book Antiqua" w:cs="Times New Roman"/>
          <w:color w:val="000000" w:themeColor="text1"/>
        </w:rPr>
        <w:t xml:space="preserve"> Intuitive Surgical, Inc.) is currently available.</w:t>
      </w:r>
    </w:p>
    <w:p w14:paraId="7F0E2D82" w14:textId="77777777" w:rsidR="00FD6363" w:rsidRPr="00D427FB" w:rsidRDefault="00FD6363" w:rsidP="00D427FB">
      <w:pPr>
        <w:adjustRightInd w:val="0"/>
        <w:snapToGrid w:val="0"/>
        <w:spacing w:line="360" w:lineRule="auto"/>
        <w:jc w:val="both"/>
        <w:rPr>
          <w:rFonts w:ascii="Book Antiqua" w:eastAsia="MS Mincho" w:hAnsi="Book Antiqua" w:cs="Times New Roman"/>
          <w:color w:val="000000" w:themeColor="text1"/>
        </w:rPr>
      </w:pPr>
    </w:p>
    <w:p w14:paraId="23FCC7E4" w14:textId="686F7947" w:rsidR="00ED3EA8" w:rsidRPr="00D427FB" w:rsidRDefault="00D427FB" w:rsidP="00D427FB">
      <w:pPr>
        <w:adjustRightInd w:val="0"/>
        <w:snapToGrid w:val="0"/>
        <w:spacing w:line="360" w:lineRule="auto"/>
        <w:jc w:val="both"/>
        <w:rPr>
          <w:rFonts w:ascii="Book Antiqua" w:eastAsia="MS Mincho" w:hAnsi="Book Antiqua" w:cs="Times New Roman"/>
          <w:b/>
          <w:color w:val="000000" w:themeColor="text1"/>
        </w:rPr>
      </w:pPr>
      <w:r>
        <w:rPr>
          <w:rFonts w:ascii="Book Antiqua" w:eastAsia="MS Mincho" w:hAnsi="Book Antiqua" w:cs="Times New Roman"/>
          <w:b/>
          <w:color w:val="000000" w:themeColor="text1"/>
        </w:rPr>
        <w:t>CONCLUSION</w:t>
      </w:r>
    </w:p>
    <w:p w14:paraId="32204156" w14:textId="2E3D0393" w:rsidR="00FD6363" w:rsidRPr="00D427FB" w:rsidRDefault="003D2B47"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t>LECS can be</w:t>
      </w:r>
      <w:r w:rsidR="00334AA8" w:rsidRPr="00D427FB">
        <w:rPr>
          <w:rFonts w:ascii="Book Antiqua" w:eastAsia="MS Mincho" w:hAnsi="Book Antiqua" w:cs="Times New Roman"/>
          <w:color w:val="000000" w:themeColor="text1"/>
        </w:rPr>
        <w:t xml:space="preserve"> safely</w:t>
      </w:r>
      <w:r w:rsidRPr="00D427FB">
        <w:rPr>
          <w:rFonts w:ascii="Book Antiqua" w:eastAsia="MS Mincho" w:hAnsi="Book Antiqua" w:cs="Times New Roman"/>
          <w:color w:val="000000" w:themeColor="text1"/>
        </w:rPr>
        <w:t xml:space="preserve"> introduced </w:t>
      </w:r>
      <w:r w:rsidR="00873097" w:rsidRPr="00D427FB">
        <w:rPr>
          <w:rFonts w:ascii="Book Antiqua" w:eastAsia="MS Mincho" w:hAnsi="Book Antiqua" w:cs="Times New Roman"/>
          <w:color w:val="000000" w:themeColor="text1"/>
        </w:rPr>
        <w:t>in</w:t>
      </w:r>
      <w:r w:rsidRPr="00D427FB">
        <w:rPr>
          <w:rFonts w:ascii="Book Antiqua" w:eastAsia="MS Mincho" w:hAnsi="Book Antiqua" w:cs="Times New Roman"/>
          <w:color w:val="000000" w:themeColor="text1"/>
        </w:rPr>
        <w:t xml:space="preserve"> </w:t>
      </w:r>
      <w:r w:rsidR="00873097" w:rsidRPr="00D427FB">
        <w:rPr>
          <w:rFonts w:ascii="Book Antiqua" w:eastAsia="MS Mincho" w:hAnsi="Book Antiqua" w:cs="Times New Roman"/>
          <w:color w:val="000000" w:themeColor="text1"/>
        </w:rPr>
        <w:t xml:space="preserve">a </w:t>
      </w:r>
      <w:r w:rsidR="00AB4B58" w:rsidRPr="00D427FB">
        <w:rPr>
          <w:rFonts w:ascii="Book Antiqua" w:eastAsia="MS Mincho" w:hAnsi="Book Antiqua" w:cs="Times New Roman"/>
          <w:color w:val="000000" w:themeColor="text1"/>
        </w:rPr>
        <w:t>facility-based</w:t>
      </w:r>
      <w:r w:rsidRPr="00D427FB">
        <w:rPr>
          <w:rFonts w:ascii="Book Antiqua" w:eastAsia="MS Mincho" w:hAnsi="Book Antiqua" w:cs="Times New Roman"/>
          <w:color w:val="000000" w:themeColor="text1"/>
        </w:rPr>
        <w:t xml:space="preserve"> </w:t>
      </w:r>
      <w:r w:rsidR="00873097" w:rsidRPr="00D427FB">
        <w:rPr>
          <w:rFonts w:ascii="Book Antiqua" w:eastAsia="MS Mincho" w:hAnsi="Book Antiqua" w:cs="Times New Roman"/>
          <w:color w:val="000000" w:themeColor="text1"/>
        </w:rPr>
        <w:t>manner</w:t>
      </w:r>
      <w:r w:rsidRPr="00D427FB">
        <w:rPr>
          <w:rFonts w:ascii="Book Antiqua" w:eastAsia="MS Mincho" w:hAnsi="Book Antiqua" w:cs="Times New Roman"/>
          <w:color w:val="000000" w:themeColor="text1"/>
        </w:rPr>
        <w:t xml:space="preserve"> </w:t>
      </w:r>
      <w:r w:rsidR="00486DEE" w:rsidRPr="00D427FB">
        <w:rPr>
          <w:rFonts w:ascii="Book Antiqua" w:eastAsia="MS Mincho" w:hAnsi="Book Antiqua" w:cs="Times New Roman"/>
          <w:color w:val="000000" w:themeColor="text1"/>
        </w:rPr>
        <w:t>by</w:t>
      </w:r>
      <w:r w:rsidRPr="00D427FB">
        <w:rPr>
          <w:rFonts w:ascii="Book Antiqua" w:eastAsia="MS Mincho" w:hAnsi="Book Antiqua" w:cs="Times New Roman"/>
          <w:color w:val="000000" w:themeColor="text1"/>
        </w:rPr>
        <w:t xml:space="preserve"> </w:t>
      </w:r>
      <w:r w:rsidR="00873097" w:rsidRPr="00D427FB">
        <w:rPr>
          <w:rFonts w:ascii="Book Antiqua" w:eastAsia="MS Mincho" w:hAnsi="Book Antiqua" w:cs="Times New Roman"/>
          <w:color w:val="000000" w:themeColor="text1"/>
        </w:rPr>
        <w:t>either</w:t>
      </w:r>
      <w:r w:rsidRPr="00D427FB">
        <w:rPr>
          <w:rFonts w:ascii="Book Antiqua" w:eastAsia="MS Mincho" w:hAnsi="Book Antiqua" w:cs="Times New Roman"/>
          <w:color w:val="000000" w:themeColor="text1"/>
        </w:rPr>
        <w:t xml:space="preserve"> surgeons </w:t>
      </w:r>
      <w:r w:rsidR="00873097" w:rsidRPr="00D427FB">
        <w:rPr>
          <w:rFonts w:ascii="Book Antiqua" w:eastAsia="MS Mincho" w:hAnsi="Book Antiqua" w:cs="Times New Roman"/>
          <w:color w:val="000000" w:themeColor="text1"/>
        </w:rPr>
        <w:t>or</w:t>
      </w:r>
      <w:r w:rsidRPr="00D427FB">
        <w:rPr>
          <w:rFonts w:ascii="Book Antiqua" w:eastAsia="MS Mincho" w:hAnsi="Book Antiqua" w:cs="Times New Roman"/>
          <w:color w:val="000000" w:themeColor="text1"/>
        </w:rPr>
        <w:t xml:space="preserve"> </w:t>
      </w:r>
      <w:proofErr w:type="spellStart"/>
      <w:r w:rsidR="00873097" w:rsidRPr="00D427FB">
        <w:rPr>
          <w:rFonts w:ascii="Book Antiqua" w:eastAsia="MS Mincho" w:hAnsi="Book Antiqua" w:cs="Times New Roman"/>
          <w:color w:val="000000" w:themeColor="text1"/>
        </w:rPr>
        <w:t>endoscopist</w:t>
      </w:r>
      <w:r w:rsidRPr="00D427FB">
        <w:rPr>
          <w:rFonts w:ascii="Book Antiqua" w:eastAsia="MS Mincho" w:hAnsi="Book Antiqua" w:cs="Times New Roman"/>
          <w:color w:val="000000" w:themeColor="text1"/>
        </w:rPr>
        <w:t>s</w:t>
      </w:r>
      <w:proofErr w:type="spellEnd"/>
      <w:r w:rsidR="00334AA8" w:rsidRPr="00D427FB">
        <w:rPr>
          <w:rFonts w:ascii="Book Antiqua" w:eastAsia="MS Mincho" w:hAnsi="Book Antiqua" w:cs="Times New Roman"/>
          <w:color w:val="000000" w:themeColor="text1"/>
        </w:rPr>
        <w:t xml:space="preserve"> with advanced skills</w:t>
      </w:r>
      <w:r w:rsidRPr="00D427FB">
        <w:rPr>
          <w:rFonts w:ascii="Book Antiqua" w:eastAsia="MS Mincho" w:hAnsi="Book Antiqua" w:cs="Times New Roman"/>
          <w:color w:val="000000" w:themeColor="text1"/>
        </w:rPr>
        <w:t xml:space="preserve">. </w:t>
      </w:r>
      <w:r w:rsidR="009C59C7" w:rsidRPr="00D427FB">
        <w:rPr>
          <w:rFonts w:ascii="Book Antiqua" w:eastAsia="MS Mincho" w:hAnsi="Book Antiqua" w:cs="Times New Roman"/>
          <w:color w:val="000000" w:themeColor="text1"/>
        </w:rPr>
        <w:t xml:space="preserve">LECS is </w:t>
      </w:r>
      <w:r w:rsidRPr="00D427FB">
        <w:rPr>
          <w:rFonts w:ascii="Book Antiqua" w:eastAsia="MS Mincho" w:hAnsi="Book Antiqua" w:cs="Times New Roman"/>
          <w:color w:val="000000" w:themeColor="text1"/>
        </w:rPr>
        <w:t xml:space="preserve">a function-preserving surgery with </w:t>
      </w:r>
      <w:r w:rsidR="0024779E" w:rsidRPr="00D427FB">
        <w:rPr>
          <w:rFonts w:ascii="Book Antiqua" w:eastAsia="MS Mincho" w:hAnsi="Book Antiqua" w:cs="Times New Roman"/>
          <w:color w:val="000000" w:themeColor="text1"/>
        </w:rPr>
        <w:t>oncological safety</w:t>
      </w:r>
      <w:r w:rsidR="00E50992" w:rsidRPr="00D427FB">
        <w:rPr>
          <w:rFonts w:ascii="Book Antiqua" w:eastAsia="MS Mincho" w:hAnsi="Book Antiqua" w:cs="Times New Roman"/>
          <w:color w:val="000000" w:themeColor="text1"/>
        </w:rPr>
        <w:t xml:space="preserve"> and is</w:t>
      </w:r>
      <w:r w:rsidR="0024779E" w:rsidRPr="00D427FB">
        <w:rPr>
          <w:rFonts w:ascii="Book Antiqua" w:eastAsia="MS Mincho" w:hAnsi="Book Antiqua" w:cs="Times New Roman"/>
          <w:color w:val="000000" w:themeColor="text1"/>
        </w:rPr>
        <w:t xml:space="preserve"> </w:t>
      </w:r>
      <w:r w:rsidR="00873097" w:rsidRPr="00D427FB">
        <w:rPr>
          <w:rFonts w:ascii="Book Antiqua" w:eastAsia="MS Mincho" w:hAnsi="Book Antiqua" w:cs="Times New Roman"/>
          <w:color w:val="000000" w:themeColor="text1"/>
        </w:rPr>
        <w:t>mainly</w:t>
      </w:r>
      <w:r w:rsidR="00E50992" w:rsidRPr="00D427FB">
        <w:rPr>
          <w:rFonts w:ascii="Book Antiqua" w:eastAsia="MS Mincho" w:hAnsi="Book Antiqua" w:cs="Times New Roman"/>
          <w:color w:val="000000" w:themeColor="text1"/>
        </w:rPr>
        <w:t xml:space="preserve"> indicated</w:t>
      </w:r>
      <w:r w:rsidR="00873097" w:rsidRPr="00D427FB">
        <w:rPr>
          <w:rFonts w:ascii="Book Antiqua" w:eastAsia="MS Mincho" w:hAnsi="Book Antiqua" w:cs="Times New Roman"/>
          <w:color w:val="000000" w:themeColor="text1"/>
        </w:rPr>
        <w:t xml:space="preserve"> </w:t>
      </w:r>
      <w:r w:rsidR="0024779E" w:rsidRPr="00D427FB">
        <w:rPr>
          <w:rFonts w:ascii="Book Antiqua" w:eastAsia="MS Mincho" w:hAnsi="Book Antiqua" w:cs="Times New Roman"/>
          <w:color w:val="000000" w:themeColor="text1"/>
        </w:rPr>
        <w:t xml:space="preserve">for gastric </w:t>
      </w:r>
      <w:r w:rsidR="00873097" w:rsidRPr="00D427FB">
        <w:rPr>
          <w:rFonts w:ascii="Book Antiqua" w:eastAsia="MS Mincho" w:hAnsi="Book Antiqua" w:cs="Times New Roman"/>
          <w:color w:val="000000" w:themeColor="text1"/>
        </w:rPr>
        <w:t xml:space="preserve">SMTs if educated, </w:t>
      </w:r>
      <w:r w:rsidR="00873097" w:rsidRPr="00D427FB">
        <w:rPr>
          <w:rFonts w:ascii="Book Antiqua" w:eastAsia="MS Mincho" w:hAnsi="Book Antiqua" w:cs="Times New Roman"/>
          <w:color w:val="000000" w:themeColor="text1"/>
        </w:rPr>
        <w:lastRenderedPageBreak/>
        <w:t>experienced</w:t>
      </w:r>
      <w:r w:rsidR="00E50992" w:rsidRPr="00D427FB">
        <w:rPr>
          <w:rFonts w:ascii="Book Antiqua" w:eastAsia="MS Mincho" w:hAnsi="Book Antiqua" w:cs="Times New Roman"/>
          <w:color w:val="000000" w:themeColor="text1"/>
        </w:rPr>
        <w:t>,</w:t>
      </w:r>
      <w:r w:rsidR="00873097" w:rsidRPr="00D427FB">
        <w:rPr>
          <w:rFonts w:ascii="Book Antiqua" w:eastAsia="MS Mincho" w:hAnsi="Book Antiqua" w:cs="Times New Roman"/>
          <w:color w:val="000000" w:themeColor="text1"/>
        </w:rPr>
        <w:t xml:space="preserve"> and skill</w:t>
      </w:r>
      <w:r w:rsidR="00E50992" w:rsidRPr="00D427FB">
        <w:rPr>
          <w:rFonts w:ascii="Book Antiqua" w:eastAsia="MS Mincho" w:hAnsi="Book Antiqua" w:cs="Times New Roman"/>
          <w:color w:val="000000" w:themeColor="text1"/>
        </w:rPr>
        <w:t>ed</w:t>
      </w:r>
      <w:r w:rsidR="00873097" w:rsidRPr="00D427FB">
        <w:rPr>
          <w:rFonts w:ascii="Book Antiqua" w:eastAsia="MS Mincho" w:hAnsi="Book Antiqua" w:cs="Times New Roman"/>
          <w:color w:val="000000" w:themeColor="text1"/>
        </w:rPr>
        <w:t xml:space="preserve"> physicians are available.</w:t>
      </w:r>
      <w:r w:rsidR="0024779E" w:rsidRPr="00D427FB">
        <w:rPr>
          <w:rFonts w:ascii="Book Antiqua" w:eastAsia="MS Mincho" w:hAnsi="Book Antiqua" w:cs="Times New Roman"/>
          <w:color w:val="000000" w:themeColor="text1"/>
        </w:rPr>
        <w:t xml:space="preserve"> </w:t>
      </w:r>
      <w:r w:rsidR="00873097" w:rsidRPr="00D427FB">
        <w:rPr>
          <w:rFonts w:ascii="Book Antiqua" w:eastAsia="MS Mincho" w:hAnsi="Book Antiqua" w:cs="Times New Roman"/>
          <w:color w:val="000000" w:themeColor="text1"/>
        </w:rPr>
        <w:t xml:space="preserve">LECS </w:t>
      </w:r>
      <w:r w:rsidR="00E50992" w:rsidRPr="00D427FB">
        <w:rPr>
          <w:rFonts w:ascii="Book Antiqua" w:eastAsia="MS Mincho" w:hAnsi="Book Antiqua" w:cs="Times New Roman"/>
          <w:color w:val="000000" w:themeColor="text1"/>
        </w:rPr>
        <w:t xml:space="preserve">has </w:t>
      </w:r>
      <w:r w:rsidRPr="00D427FB">
        <w:rPr>
          <w:rFonts w:ascii="Book Antiqua" w:eastAsia="MS Mincho" w:hAnsi="Book Antiqua" w:cs="Times New Roman"/>
          <w:color w:val="000000" w:themeColor="text1"/>
        </w:rPr>
        <w:t>various</w:t>
      </w:r>
      <w:r w:rsidR="0024779E" w:rsidRPr="00D427FB">
        <w:rPr>
          <w:rFonts w:ascii="Book Antiqua" w:eastAsia="MS Mincho" w:hAnsi="Book Antiqua" w:cs="Times New Roman"/>
          <w:color w:val="000000" w:themeColor="text1"/>
        </w:rPr>
        <w:t xml:space="preserve"> </w:t>
      </w:r>
      <w:r w:rsidRPr="00D427FB">
        <w:rPr>
          <w:rFonts w:ascii="Book Antiqua" w:eastAsia="MS Mincho" w:hAnsi="Book Antiqua" w:cs="Times New Roman"/>
          <w:color w:val="000000" w:themeColor="text1"/>
        </w:rPr>
        <w:t>possibilities</w:t>
      </w:r>
      <w:r w:rsidR="00873097" w:rsidRPr="00D427FB">
        <w:rPr>
          <w:rFonts w:ascii="Book Antiqua" w:eastAsia="MS Mincho" w:hAnsi="Book Antiqua" w:cs="Times New Roman"/>
          <w:color w:val="000000" w:themeColor="text1"/>
        </w:rPr>
        <w:t xml:space="preserve"> for further developments.</w:t>
      </w:r>
    </w:p>
    <w:p w14:paraId="3C78AB73" w14:textId="685D0569" w:rsidR="00162D97" w:rsidRPr="00D427FB" w:rsidRDefault="0067174C"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br w:type="page"/>
      </w:r>
    </w:p>
    <w:p w14:paraId="05C06BC7" w14:textId="75BEE641" w:rsidR="00A06993" w:rsidRPr="00D427FB" w:rsidRDefault="003C306D" w:rsidP="00C178C3">
      <w:pPr>
        <w:adjustRightInd w:val="0"/>
        <w:snapToGrid w:val="0"/>
        <w:spacing w:line="360" w:lineRule="auto"/>
        <w:jc w:val="both"/>
      </w:pPr>
      <w:r w:rsidRPr="00D427FB">
        <w:rPr>
          <w:rFonts w:ascii="Book Antiqua" w:eastAsia="MS Mincho" w:hAnsi="Book Antiqua" w:cs="Times New Roman"/>
          <w:b/>
          <w:color w:val="000000" w:themeColor="text1"/>
        </w:rPr>
        <w:lastRenderedPageBreak/>
        <w:t>REFERENCES</w:t>
      </w:r>
    </w:p>
    <w:p w14:paraId="4217162E" w14:textId="74866B34"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1 </w:t>
      </w:r>
      <w:r w:rsidRPr="00A25F06">
        <w:rPr>
          <w:rFonts w:ascii="Book Antiqua" w:eastAsia="MS Mincho" w:hAnsi="Book Antiqua" w:cs="Times New Roman"/>
          <w:b/>
          <w:bCs/>
          <w:color w:val="000000" w:themeColor="text1"/>
        </w:rPr>
        <w:t>Liang H</w:t>
      </w:r>
      <w:r w:rsidRPr="00A25F06">
        <w:rPr>
          <w:rFonts w:ascii="Book Antiqua" w:eastAsia="MS Mincho" w:hAnsi="Book Antiqua" w:cs="Times New Roman"/>
          <w:color w:val="000000" w:themeColor="text1"/>
        </w:rPr>
        <w:t>, Liang W, Lei Z, Liu Z, Wang W, He J, Zeng Y, Huang W, Wang M, Chen Y, He J; Written on behalf of AME Lung Cancer Cooperative Group. Three-Dimensional Versus Two-Dimensional Video-Assisted Endoscopic Surgery: A Meta-analysis of Clinical Data. </w:t>
      </w:r>
      <w:r w:rsidRPr="00A25F06">
        <w:rPr>
          <w:rFonts w:ascii="Book Antiqua" w:eastAsia="MS Mincho" w:hAnsi="Book Antiqua" w:cs="Times New Roman"/>
          <w:i/>
          <w:iCs/>
          <w:color w:val="000000" w:themeColor="text1"/>
        </w:rPr>
        <w:t xml:space="preserve">World 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2018;</w:t>
      </w:r>
      <w:r w:rsidRPr="00A25F06">
        <w:t xml:space="preserve"> </w:t>
      </w:r>
      <w:proofErr w:type="spellStart"/>
      <w:r w:rsidRPr="00A25F06">
        <w:rPr>
          <w:rFonts w:ascii="Book Antiqua" w:eastAsia="MS Mincho" w:hAnsi="Book Antiqua" w:cs="Times New Roman"/>
          <w:color w:val="000000" w:themeColor="text1"/>
        </w:rPr>
        <w:t>Epub</w:t>
      </w:r>
      <w:proofErr w:type="spellEnd"/>
      <w:r w:rsidRPr="00A25F06">
        <w:rPr>
          <w:rFonts w:ascii="Book Antiqua" w:eastAsia="MS Mincho" w:hAnsi="Book Antiqua" w:cs="Times New Roman"/>
          <w:color w:val="000000" w:themeColor="text1"/>
        </w:rPr>
        <w:t xml:space="preserve"> ahead of print [PMID: 29946785 DOI: 10.1007/s00268-018-4681-z]</w:t>
      </w:r>
    </w:p>
    <w:p w14:paraId="0ABAC911"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2 </w:t>
      </w:r>
      <w:r w:rsidRPr="00A25F06">
        <w:rPr>
          <w:rFonts w:ascii="Book Antiqua" w:eastAsia="MS Mincho" w:hAnsi="Book Antiqua" w:cs="Times New Roman"/>
          <w:b/>
          <w:bCs/>
          <w:color w:val="000000" w:themeColor="text1"/>
        </w:rPr>
        <w:t>Abe N</w:t>
      </w:r>
      <w:r w:rsidRPr="00A25F06">
        <w:rPr>
          <w:rFonts w:ascii="Book Antiqua" w:eastAsia="MS Mincho" w:hAnsi="Book Antiqua" w:cs="Times New Roman"/>
          <w:color w:val="000000" w:themeColor="text1"/>
        </w:rPr>
        <w:t>, Takeuchi H, Ohki A, Hashimoto Y, Mori T, Sugiyama M. Comparison between endoscopic and laparoscopic removal of gastric submucosal tumor. </w:t>
      </w:r>
      <w:r w:rsidRPr="00A25F06">
        <w:rPr>
          <w:rFonts w:ascii="Book Antiqua" w:eastAsia="MS Mincho" w:hAnsi="Book Antiqua" w:cs="Times New Roman"/>
          <w:i/>
          <w:iCs/>
          <w:color w:val="000000" w:themeColor="text1"/>
        </w:rPr>
        <w:t xml:space="preserve">Dig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 xml:space="preserve">30 </w:t>
      </w:r>
      <w:proofErr w:type="spellStart"/>
      <w:r w:rsidRPr="00A25F06">
        <w:rPr>
          <w:rFonts w:ascii="Book Antiqua" w:eastAsia="MS Mincho" w:hAnsi="Book Antiqua" w:cs="Times New Roman"/>
          <w:bCs/>
          <w:color w:val="000000" w:themeColor="text1"/>
        </w:rPr>
        <w:t>Suppl</w:t>
      </w:r>
      <w:proofErr w:type="spellEnd"/>
      <w:r w:rsidRPr="00A25F06">
        <w:rPr>
          <w:rFonts w:ascii="Book Antiqua" w:eastAsia="MS Mincho" w:hAnsi="Book Antiqua" w:cs="Times New Roman"/>
          <w:bCs/>
          <w:color w:val="000000" w:themeColor="text1"/>
        </w:rPr>
        <w:t xml:space="preserve"> 1</w:t>
      </w:r>
      <w:r w:rsidRPr="00A25F06">
        <w:rPr>
          <w:rFonts w:ascii="Book Antiqua" w:eastAsia="MS Mincho" w:hAnsi="Book Antiqua" w:cs="Times New Roman"/>
          <w:color w:val="000000" w:themeColor="text1"/>
        </w:rPr>
        <w:t>: 7-16 [PMID: 29658656 DOI: 10.1111/den.13010]</w:t>
      </w:r>
    </w:p>
    <w:p w14:paraId="3AC0494C"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3 </w:t>
      </w:r>
      <w:proofErr w:type="spellStart"/>
      <w:r w:rsidRPr="00A25F06">
        <w:rPr>
          <w:rFonts w:ascii="Book Antiqua" w:eastAsia="MS Mincho" w:hAnsi="Book Antiqua" w:cs="Times New Roman"/>
          <w:b/>
          <w:bCs/>
          <w:color w:val="000000" w:themeColor="text1"/>
        </w:rPr>
        <w:t>Ntourakis</w:t>
      </w:r>
      <w:proofErr w:type="spellEnd"/>
      <w:r w:rsidRPr="00A25F06">
        <w:rPr>
          <w:rFonts w:ascii="Book Antiqua" w:eastAsia="MS Mincho" w:hAnsi="Book Antiqua" w:cs="Times New Roman"/>
          <w:b/>
          <w:bCs/>
          <w:color w:val="000000" w:themeColor="text1"/>
        </w:rPr>
        <w:t xml:space="preserve"> D</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Mavrogenis</w:t>
      </w:r>
      <w:proofErr w:type="spellEnd"/>
      <w:r w:rsidRPr="00A25F06">
        <w:rPr>
          <w:rFonts w:ascii="Book Antiqua" w:eastAsia="MS Mincho" w:hAnsi="Book Antiqua" w:cs="Times New Roman"/>
          <w:color w:val="000000" w:themeColor="text1"/>
        </w:rPr>
        <w:t xml:space="preserve"> G. Cooperative laparoscopic endoscopic and hybrid laparoscopic surgery for upper gastrointestinal tumors: Current status. </w:t>
      </w:r>
      <w:r w:rsidRPr="00A25F06">
        <w:rPr>
          <w:rFonts w:ascii="Book Antiqua" w:eastAsia="MS Mincho" w:hAnsi="Book Antiqua" w:cs="Times New Roman"/>
          <w:i/>
          <w:iCs/>
          <w:color w:val="000000" w:themeColor="text1"/>
        </w:rPr>
        <w:t>World J Gastroenterol</w:t>
      </w:r>
      <w:r w:rsidRPr="00A25F06">
        <w:rPr>
          <w:rFonts w:ascii="Book Antiqua" w:eastAsia="MS Mincho" w:hAnsi="Book Antiqua" w:cs="Times New Roman"/>
          <w:color w:val="000000" w:themeColor="text1"/>
        </w:rPr>
        <w:t> 2015; </w:t>
      </w:r>
      <w:r w:rsidRPr="00A25F06">
        <w:rPr>
          <w:rFonts w:ascii="Book Antiqua" w:eastAsia="MS Mincho" w:hAnsi="Book Antiqua" w:cs="Times New Roman"/>
          <w:b/>
          <w:bCs/>
          <w:color w:val="000000" w:themeColor="text1"/>
        </w:rPr>
        <w:t>21</w:t>
      </w:r>
      <w:r w:rsidRPr="00A25F06">
        <w:rPr>
          <w:rFonts w:ascii="Book Antiqua" w:eastAsia="MS Mincho" w:hAnsi="Book Antiqua" w:cs="Times New Roman"/>
          <w:color w:val="000000" w:themeColor="text1"/>
        </w:rPr>
        <w:t>: 12482-12497 [PMID: 26604655 DOI: 10.3748/</w:t>
      </w:r>
      <w:proofErr w:type="gramStart"/>
      <w:r w:rsidRPr="00A25F06">
        <w:rPr>
          <w:rFonts w:ascii="Book Antiqua" w:eastAsia="MS Mincho" w:hAnsi="Book Antiqua" w:cs="Times New Roman"/>
          <w:color w:val="000000" w:themeColor="text1"/>
        </w:rPr>
        <w:t>wjg.v21.i</w:t>
      </w:r>
      <w:proofErr w:type="gramEnd"/>
      <w:r w:rsidRPr="00A25F06">
        <w:rPr>
          <w:rFonts w:ascii="Book Antiqua" w:eastAsia="MS Mincho" w:hAnsi="Book Antiqua" w:cs="Times New Roman"/>
          <w:color w:val="000000" w:themeColor="text1"/>
        </w:rPr>
        <w:t>43.12482]</w:t>
      </w:r>
    </w:p>
    <w:p w14:paraId="7DC8C451"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4 </w:t>
      </w:r>
      <w:r w:rsidRPr="00A25F06">
        <w:rPr>
          <w:rFonts w:ascii="Book Antiqua" w:eastAsia="MS Mincho" w:hAnsi="Book Antiqua" w:cs="Times New Roman"/>
          <w:b/>
          <w:bCs/>
          <w:color w:val="000000" w:themeColor="text1"/>
        </w:rPr>
        <w:t>McDonnell MJ</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Punnoose</w:t>
      </w:r>
      <w:proofErr w:type="spellEnd"/>
      <w:r w:rsidRPr="00A25F06">
        <w:rPr>
          <w:rFonts w:ascii="Book Antiqua" w:eastAsia="MS Mincho" w:hAnsi="Book Antiqua" w:cs="Times New Roman"/>
          <w:color w:val="000000" w:themeColor="text1"/>
        </w:rPr>
        <w:t xml:space="preserve"> S, Viswanath YKS, </w:t>
      </w:r>
      <w:proofErr w:type="spellStart"/>
      <w:r w:rsidRPr="00A25F06">
        <w:rPr>
          <w:rFonts w:ascii="Book Antiqua" w:eastAsia="MS Mincho" w:hAnsi="Book Antiqua" w:cs="Times New Roman"/>
          <w:color w:val="000000" w:themeColor="text1"/>
        </w:rPr>
        <w:t>Wadd</w:t>
      </w:r>
      <w:proofErr w:type="spellEnd"/>
      <w:r w:rsidRPr="00A25F06">
        <w:rPr>
          <w:rFonts w:ascii="Book Antiqua" w:eastAsia="MS Mincho" w:hAnsi="Book Antiqua" w:cs="Times New Roman"/>
          <w:color w:val="000000" w:themeColor="text1"/>
        </w:rPr>
        <w:t xml:space="preserve"> NJ, Dhar A. Gastrointestinal stromal </w:t>
      </w:r>
      <w:proofErr w:type="spellStart"/>
      <w:r w:rsidRPr="00A25F06">
        <w:rPr>
          <w:rFonts w:ascii="Book Antiqua" w:eastAsia="MS Mincho" w:hAnsi="Book Antiqua" w:cs="Times New Roman"/>
          <w:color w:val="000000" w:themeColor="text1"/>
        </w:rPr>
        <w:t>tumours</w:t>
      </w:r>
      <w:proofErr w:type="spellEnd"/>
      <w:r w:rsidRPr="00A25F06">
        <w:rPr>
          <w:rFonts w:ascii="Book Antiqua" w:eastAsia="MS Mincho" w:hAnsi="Book Antiqua" w:cs="Times New Roman"/>
          <w:color w:val="000000" w:themeColor="text1"/>
        </w:rPr>
        <w:t xml:space="preserve"> (GISTs): an insight into clinical practice with review of literature. </w:t>
      </w:r>
      <w:r w:rsidRPr="00A25F06">
        <w:rPr>
          <w:rFonts w:ascii="Book Antiqua" w:eastAsia="MS Mincho" w:hAnsi="Book Antiqua" w:cs="Times New Roman"/>
          <w:i/>
          <w:iCs/>
          <w:color w:val="000000" w:themeColor="text1"/>
        </w:rPr>
        <w:t>Frontline Gastroenterol</w:t>
      </w:r>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8</w:t>
      </w:r>
      <w:r w:rsidRPr="00A25F06">
        <w:rPr>
          <w:rFonts w:ascii="Book Antiqua" w:eastAsia="MS Mincho" w:hAnsi="Book Antiqua" w:cs="Times New Roman"/>
          <w:color w:val="000000" w:themeColor="text1"/>
        </w:rPr>
        <w:t>: 19-25 [PMID: 28839880 DOI: 10.1136/flgastro-2015-100670]</w:t>
      </w:r>
    </w:p>
    <w:p w14:paraId="1A206438"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5 </w:t>
      </w:r>
      <w:r w:rsidRPr="00A25F06">
        <w:rPr>
          <w:rFonts w:ascii="Book Antiqua" w:eastAsia="MS Mincho" w:hAnsi="Book Antiqua" w:cs="Times New Roman"/>
          <w:b/>
          <w:bCs/>
          <w:color w:val="000000" w:themeColor="text1"/>
        </w:rPr>
        <w:t>Yin X</w:t>
      </w:r>
      <w:r w:rsidRPr="00A25F06">
        <w:rPr>
          <w:rFonts w:ascii="Book Antiqua" w:eastAsia="MS Mincho" w:hAnsi="Book Antiqua" w:cs="Times New Roman"/>
          <w:color w:val="000000" w:themeColor="text1"/>
        </w:rPr>
        <w:t>, Yin Y, Chen H, Shen C, Tang S, Cai Z, Zhang B, Chen Z. Comparison Analysis of Three Different Types of Minimally Invasive Procedures for Gastrointestinal Stromal Tumors ≤5</w:t>
      </w:r>
      <w:r w:rsidRPr="00A25F06">
        <w:rPr>
          <w:rFonts w:ascii="Calibri" w:eastAsia="Calibri" w:hAnsi="Calibri" w:cs="Calibri"/>
          <w:color w:val="000000" w:themeColor="text1"/>
        </w:rPr>
        <w:t> </w:t>
      </w:r>
      <w:r w:rsidRPr="00A25F06">
        <w:rPr>
          <w:rFonts w:ascii="Book Antiqua" w:eastAsia="MS Mincho" w:hAnsi="Book Antiqua" w:cs="Times New Roman"/>
          <w:color w:val="000000" w:themeColor="text1"/>
        </w:rPr>
        <w:t>cm. </w:t>
      </w:r>
      <w:r w:rsidRPr="00A25F06">
        <w:rPr>
          <w:rFonts w:ascii="Book Antiqua" w:eastAsia="MS Mincho" w:hAnsi="Book Antiqua" w:cs="Times New Roman"/>
          <w:i/>
          <w:iCs/>
          <w:color w:val="000000" w:themeColor="text1"/>
        </w:rPr>
        <w:t xml:space="preserve">J </w:t>
      </w:r>
      <w:proofErr w:type="spellStart"/>
      <w:r w:rsidRPr="00A25F06">
        <w:rPr>
          <w:rFonts w:ascii="Book Antiqua" w:eastAsia="MS Mincho" w:hAnsi="Book Antiqua" w:cs="Times New Roman"/>
          <w:i/>
          <w:iCs/>
          <w:color w:val="000000" w:themeColor="text1"/>
        </w:rPr>
        <w:t>Laparoendosc</w:t>
      </w:r>
      <w:proofErr w:type="spellEnd"/>
      <w:r w:rsidRPr="00A25F06">
        <w:rPr>
          <w:rFonts w:ascii="Book Antiqua" w:eastAsia="MS Mincho" w:hAnsi="Book Antiqua" w:cs="Times New Roman"/>
          <w:i/>
          <w:iCs/>
          <w:color w:val="000000" w:themeColor="text1"/>
        </w:rPr>
        <w:t xml:space="preserve"> Adv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Tech A</w:t>
      </w:r>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28</w:t>
      </w:r>
      <w:r w:rsidRPr="00A25F06">
        <w:rPr>
          <w:rFonts w:ascii="Book Antiqua" w:eastAsia="MS Mincho" w:hAnsi="Book Antiqua" w:cs="Times New Roman"/>
          <w:color w:val="000000" w:themeColor="text1"/>
        </w:rPr>
        <w:t>: 58-64 [PMID: 29083255 DOI: 10.1089/lap.2017.0305]</w:t>
      </w:r>
    </w:p>
    <w:p w14:paraId="67B17782"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6 </w:t>
      </w:r>
      <w:r w:rsidRPr="00A25F06">
        <w:rPr>
          <w:rFonts w:ascii="Book Antiqua" w:eastAsia="MS Mincho" w:hAnsi="Book Antiqua" w:cs="Times New Roman"/>
          <w:b/>
          <w:bCs/>
          <w:color w:val="000000" w:themeColor="text1"/>
        </w:rPr>
        <w:t>Kim CG</w:t>
      </w:r>
      <w:r w:rsidRPr="00A25F06">
        <w:rPr>
          <w:rFonts w:ascii="Book Antiqua" w:eastAsia="MS Mincho" w:hAnsi="Book Antiqua" w:cs="Times New Roman"/>
          <w:color w:val="000000" w:themeColor="text1"/>
        </w:rPr>
        <w:t>. Endoscopic Full-Thickness Resection Combined with Laparoscopic Surgery. </w:t>
      </w:r>
      <w:proofErr w:type="spellStart"/>
      <w:r w:rsidRPr="00A25F06">
        <w:rPr>
          <w:rFonts w:ascii="Book Antiqua" w:eastAsia="MS Mincho" w:hAnsi="Book Antiqua" w:cs="Times New Roman"/>
          <w:i/>
          <w:iCs/>
          <w:color w:val="000000" w:themeColor="text1"/>
        </w:rPr>
        <w:t>Clin</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51</w:t>
      </w:r>
      <w:r w:rsidRPr="00A25F06">
        <w:rPr>
          <w:rFonts w:ascii="Book Antiqua" w:eastAsia="MS Mincho" w:hAnsi="Book Antiqua" w:cs="Times New Roman"/>
          <w:color w:val="000000" w:themeColor="text1"/>
        </w:rPr>
        <w:t>: 33-36 [PMID: 29331107 DOI: 10.5946/ce.2017.153]</w:t>
      </w:r>
    </w:p>
    <w:p w14:paraId="1E4294CA"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7 </w:t>
      </w:r>
      <w:r w:rsidRPr="00A25F06">
        <w:rPr>
          <w:rFonts w:ascii="Book Antiqua" w:eastAsia="MS Mincho" w:hAnsi="Book Antiqua" w:cs="Times New Roman"/>
          <w:b/>
          <w:bCs/>
          <w:color w:val="000000" w:themeColor="text1"/>
        </w:rPr>
        <w:t>Oh HJ</w:t>
      </w:r>
      <w:r w:rsidRPr="00A25F06">
        <w:rPr>
          <w:rFonts w:ascii="Book Antiqua" w:eastAsia="MS Mincho" w:hAnsi="Book Antiqua" w:cs="Times New Roman"/>
          <w:color w:val="000000" w:themeColor="text1"/>
        </w:rPr>
        <w:t>, Kim CY. Non-Exposure Endoscopic-Laparoscopic Cooperative Surgery for Stomach Tumors. </w:t>
      </w:r>
      <w:proofErr w:type="spellStart"/>
      <w:r w:rsidRPr="00A25F06">
        <w:rPr>
          <w:rFonts w:ascii="Book Antiqua" w:eastAsia="MS Mincho" w:hAnsi="Book Antiqua" w:cs="Times New Roman"/>
          <w:i/>
          <w:iCs/>
          <w:color w:val="000000" w:themeColor="text1"/>
        </w:rPr>
        <w:t>Clin</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51</w:t>
      </w:r>
      <w:r w:rsidRPr="00A25F06">
        <w:rPr>
          <w:rFonts w:ascii="Book Antiqua" w:eastAsia="MS Mincho" w:hAnsi="Book Antiqua" w:cs="Times New Roman"/>
          <w:color w:val="000000" w:themeColor="text1"/>
        </w:rPr>
        <w:t>: 113-114 [PMID: 29558792 DOI: 10.5946/ce.2018.048]</w:t>
      </w:r>
    </w:p>
    <w:p w14:paraId="7B52C5B2"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8 </w:t>
      </w:r>
      <w:r w:rsidRPr="00A25F06">
        <w:rPr>
          <w:rFonts w:ascii="Book Antiqua" w:eastAsia="MS Mincho" w:hAnsi="Book Antiqua" w:cs="Times New Roman"/>
          <w:b/>
          <w:bCs/>
          <w:color w:val="000000" w:themeColor="text1"/>
        </w:rPr>
        <w:t>Shoji Y</w:t>
      </w:r>
      <w:r w:rsidRPr="00A25F06">
        <w:rPr>
          <w:rFonts w:ascii="Book Antiqua" w:eastAsia="MS Mincho" w:hAnsi="Book Antiqua" w:cs="Times New Roman"/>
          <w:color w:val="000000" w:themeColor="text1"/>
        </w:rPr>
        <w:t xml:space="preserve">, Takeuchi H, </w:t>
      </w:r>
      <w:proofErr w:type="spellStart"/>
      <w:r w:rsidRPr="00A25F06">
        <w:rPr>
          <w:rFonts w:ascii="Book Antiqua" w:eastAsia="MS Mincho" w:hAnsi="Book Antiqua" w:cs="Times New Roman"/>
          <w:color w:val="000000" w:themeColor="text1"/>
        </w:rPr>
        <w:t>Goto</w:t>
      </w:r>
      <w:proofErr w:type="spellEnd"/>
      <w:r w:rsidRPr="00A25F06">
        <w:rPr>
          <w:rFonts w:ascii="Book Antiqua" w:eastAsia="MS Mincho" w:hAnsi="Book Antiqua" w:cs="Times New Roman"/>
          <w:color w:val="000000" w:themeColor="text1"/>
        </w:rPr>
        <w:t xml:space="preserve"> O, Tokizawa K, Nakamura R, Takahashi T, Wada N, Kawakubo H, Yahagi N, Kitagawa Y. Optimal minimally invasive surgical procedure for gastric submucosal tumors.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21</w:t>
      </w:r>
      <w:r w:rsidRPr="00A25F06">
        <w:rPr>
          <w:rFonts w:ascii="Book Antiqua" w:eastAsia="MS Mincho" w:hAnsi="Book Antiqua" w:cs="Times New Roman"/>
          <w:color w:val="000000" w:themeColor="text1"/>
        </w:rPr>
        <w:t>: 508-515 [PMID: 28744619 DOI: 10.1007/s10120-017-0750-5]</w:t>
      </w:r>
    </w:p>
    <w:p w14:paraId="31774656"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lastRenderedPageBreak/>
        <w:t>9 </w:t>
      </w:r>
      <w:r w:rsidRPr="00A25F06">
        <w:rPr>
          <w:rFonts w:ascii="Book Antiqua" w:eastAsia="MS Mincho" w:hAnsi="Book Antiqua" w:cs="Times New Roman"/>
          <w:b/>
          <w:bCs/>
          <w:color w:val="000000" w:themeColor="text1"/>
        </w:rPr>
        <w:t>Tan Y</w:t>
      </w:r>
      <w:r w:rsidRPr="00A25F06">
        <w:rPr>
          <w:rFonts w:ascii="Book Antiqua" w:eastAsia="MS Mincho" w:hAnsi="Book Antiqua" w:cs="Times New Roman"/>
          <w:color w:val="000000" w:themeColor="text1"/>
        </w:rPr>
        <w:t xml:space="preserve">, Tan L, Lu J, </w:t>
      </w:r>
      <w:proofErr w:type="spellStart"/>
      <w:r w:rsidRPr="00A25F06">
        <w:rPr>
          <w:rFonts w:ascii="Book Antiqua" w:eastAsia="MS Mincho" w:hAnsi="Book Antiqua" w:cs="Times New Roman"/>
          <w:color w:val="000000" w:themeColor="text1"/>
        </w:rPr>
        <w:t>Huo</w:t>
      </w:r>
      <w:proofErr w:type="spellEnd"/>
      <w:r w:rsidRPr="00A25F06">
        <w:rPr>
          <w:rFonts w:ascii="Book Antiqua" w:eastAsia="MS Mincho" w:hAnsi="Book Antiqua" w:cs="Times New Roman"/>
          <w:color w:val="000000" w:themeColor="text1"/>
        </w:rPr>
        <w:t xml:space="preserve"> J, Liu D. Endoscopic resection of gastric gastrointestinal stromal tumors. </w:t>
      </w:r>
      <w:proofErr w:type="spellStart"/>
      <w:r w:rsidRPr="00A25F06">
        <w:rPr>
          <w:rFonts w:ascii="Book Antiqua" w:eastAsia="MS Mincho" w:hAnsi="Book Antiqua" w:cs="Times New Roman"/>
          <w:i/>
          <w:iCs/>
          <w:color w:val="000000" w:themeColor="text1"/>
        </w:rPr>
        <w:t>Transl</w:t>
      </w:r>
      <w:proofErr w:type="spellEnd"/>
      <w:r w:rsidRPr="00A25F06">
        <w:rPr>
          <w:rFonts w:ascii="Book Antiqua" w:eastAsia="MS Mincho" w:hAnsi="Book Antiqua" w:cs="Times New Roman"/>
          <w:i/>
          <w:iCs/>
          <w:color w:val="000000" w:themeColor="text1"/>
        </w:rPr>
        <w:t xml:space="preserve"> Gastroenterol </w:t>
      </w:r>
      <w:proofErr w:type="spellStart"/>
      <w:r w:rsidRPr="00A25F06">
        <w:rPr>
          <w:rFonts w:ascii="Book Antiqua" w:eastAsia="MS Mincho" w:hAnsi="Book Antiqua" w:cs="Times New Roman"/>
          <w:i/>
          <w:iCs/>
          <w:color w:val="000000" w:themeColor="text1"/>
        </w:rPr>
        <w:t>Hepatol</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2</w:t>
      </w:r>
      <w:r w:rsidRPr="00A25F06">
        <w:rPr>
          <w:rFonts w:ascii="Book Antiqua" w:eastAsia="MS Mincho" w:hAnsi="Book Antiqua" w:cs="Times New Roman"/>
          <w:color w:val="000000" w:themeColor="text1"/>
        </w:rPr>
        <w:t>: 115 [PMID: 29354772 DOI: 10.21037/tgh.2017.12.03]</w:t>
      </w:r>
    </w:p>
    <w:p w14:paraId="47D210B5"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10 </w:t>
      </w:r>
      <w:proofErr w:type="spellStart"/>
      <w:r w:rsidRPr="00A25F06">
        <w:rPr>
          <w:rFonts w:ascii="Book Antiqua" w:eastAsia="MS Mincho" w:hAnsi="Book Antiqua" w:cs="Times New Roman"/>
          <w:b/>
          <w:bCs/>
          <w:color w:val="000000" w:themeColor="text1"/>
        </w:rPr>
        <w:t>Goto</w:t>
      </w:r>
      <w:proofErr w:type="spellEnd"/>
      <w:r w:rsidRPr="00A25F06">
        <w:rPr>
          <w:rFonts w:ascii="Book Antiqua" w:eastAsia="MS Mincho" w:hAnsi="Book Antiqua" w:cs="Times New Roman"/>
          <w:b/>
          <w:bCs/>
          <w:color w:val="000000" w:themeColor="text1"/>
        </w:rPr>
        <w:t xml:space="preserve"> O</w:t>
      </w:r>
      <w:r w:rsidRPr="00A25F06">
        <w:rPr>
          <w:rFonts w:ascii="Book Antiqua" w:eastAsia="MS Mincho" w:hAnsi="Book Antiqua" w:cs="Times New Roman"/>
          <w:color w:val="000000" w:themeColor="text1"/>
        </w:rPr>
        <w:t xml:space="preserve">, Takeuchi H, Yahagi N. Laparoscopic endoscopic cooperative surgery: from the view of </w:t>
      </w:r>
      <w:proofErr w:type="spellStart"/>
      <w:r w:rsidRPr="00A25F06">
        <w:rPr>
          <w:rFonts w:ascii="Book Antiqua" w:eastAsia="MS Mincho" w:hAnsi="Book Antiqua" w:cs="Times New Roman"/>
          <w:color w:val="000000" w:themeColor="text1"/>
        </w:rPr>
        <w:t>endoscopists</w:t>
      </w:r>
      <w:proofErr w:type="spellEnd"/>
      <w:r w:rsidRPr="00A25F06">
        <w:rPr>
          <w:rFonts w:ascii="Book Antiqua" w:eastAsia="MS Mincho" w:hAnsi="Book Antiqua" w:cs="Times New Roman"/>
          <w:color w:val="000000" w:themeColor="text1"/>
        </w:rPr>
        <w:t>. </w:t>
      </w:r>
      <w:r w:rsidRPr="00A25F06">
        <w:rPr>
          <w:rFonts w:ascii="Book Antiqua" w:eastAsia="MS Mincho" w:hAnsi="Book Antiqua" w:cs="Times New Roman"/>
          <w:i/>
          <w:iCs/>
          <w:color w:val="000000" w:themeColor="text1"/>
        </w:rPr>
        <w:t xml:space="preserve">Nihon </w:t>
      </w:r>
      <w:proofErr w:type="spellStart"/>
      <w:r w:rsidRPr="00A25F06">
        <w:rPr>
          <w:rFonts w:ascii="Book Antiqua" w:eastAsia="MS Mincho" w:hAnsi="Book Antiqua" w:cs="Times New Roman"/>
          <w:i/>
          <w:iCs/>
          <w:color w:val="000000" w:themeColor="text1"/>
        </w:rPr>
        <w:t>Shokakibyo</w:t>
      </w:r>
      <w:proofErr w:type="spellEnd"/>
      <w:r w:rsidRPr="00A25F06">
        <w:rPr>
          <w:rFonts w:ascii="Book Antiqua" w:eastAsia="MS Mincho" w:hAnsi="Book Antiqua" w:cs="Times New Roman"/>
          <w:i/>
          <w:iCs/>
          <w:color w:val="000000" w:themeColor="text1"/>
        </w:rPr>
        <w:t xml:space="preserve"> Gakkai </w:t>
      </w:r>
      <w:proofErr w:type="spellStart"/>
      <w:r w:rsidRPr="00A25F06">
        <w:rPr>
          <w:rFonts w:ascii="Book Antiqua" w:eastAsia="MS Mincho" w:hAnsi="Book Antiqua" w:cs="Times New Roman"/>
          <w:i/>
          <w:iCs/>
          <w:color w:val="000000" w:themeColor="text1"/>
        </w:rPr>
        <w:t>Zasshi</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114</w:t>
      </w:r>
      <w:r w:rsidRPr="00A25F06">
        <w:rPr>
          <w:rFonts w:ascii="Book Antiqua" w:eastAsia="MS Mincho" w:hAnsi="Book Antiqua" w:cs="Times New Roman"/>
          <w:color w:val="000000" w:themeColor="text1"/>
        </w:rPr>
        <w:t>: 209-217 [PMID: 28163285 DOI: 10.11405/nisshoshi.114.209]</w:t>
      </w:r>
    </w:p>
    <w:p w14:paraId="60D7C3D2" w14:textId="690FB9C2"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11 </w:t>
      </w:r>
      <w:proofErr w:type="spellStart"/>
      <w:r w:rsidRPr="00A25F06">
        <w:rPr>
          <w:rFonts w:ascii="Book Antiqua" w:eastAsia="MS Mincho" w:hAnsi="Book Antiqua" w:cs="Times New Roman"/>
          <w:b/>
          <w:bCs/>
          <w:color w:val="000000" w:themeColor="text1"/>
        </w:rPr>
        <w:t>Andalib</w:t>
      </w:r>
      <w:proofErr w:type="spellEnd"/>
      <w:r w:rsidRPr="00A25F06">
        <w:rPr>
          <w:rFonts w:ascii="Book Antiqua" w:eastAsia="MS Mincho" w:hAnsi="Book Antiqua" w:cs="Times New Roman"/>
          <w:b/>
          <w:bCs/>
          <w:color w:val="000000" w:themeColor="text1"/>
        </w:rPr>
        <w:t xml:space="preserve"> I,</w:t>
      </w:r>
      <w:r w:rsidRPr="00A25F06">
        <w:rPr>
          <w:rFonts w:ascii="Book Antiqua" w:eastAsia="MS Mincho" w:hAnsi="Book Antiqua" w:cs="Times New Roman"/>
          <w:color w:val="000000" w:themeColor="text1"/>
        </w:rPr>
        <w:t> </w:t>
      </w:r>
      <w:proofErr w:type="spellStart"/>
      <w:r w:rsidRPr="00A25F06">
        <w:rPr>
          <w:rFonts w:ascii="Book Antiqua" w:eastAsia="MS Mincho" w:hAnsi="Book Antiqua" w:cs="Times New Roman"/>
          <w:color w:val="000000" w:themeColor="text1"/>
        </w:rPr>
        <w:t>Yeoun</w:t>
      </w:r>
      <w:proofErr w:type="spellEnd"/>
      <w:r w:rsidRPr="00A25F06">
        <w:rPr>
          <w:rFonts w:ascii="Book Antiqua" w:eastAsia="MS Mincho" w:hAnsi="Book Antiqua" w:cs="Times New Roman"/>
          <w:color w:val="000000" w:themeColor="text1"/>
        </w:rPr>
        <w:t xml:space="preserve"> D, Reddy R, </w:t>
      </w:r>
      <w:proofErr w:type="spellStart"/>
      <w:r w:rsidRPr="00A25F06">
        <w:rPr>
          <w:rFonts w:ascii="Book Antiqua" w:eastAsia="MS Mincho" w:hAnsi="Book Antiqua" w:cs="Times New Roman"/>
          <w:color w:val="000000" w:themeColor="text1"/>
        </w:rPr>
        <w:t>Xie</w:t>
      </w:r>
      <w:proofErr w:type="spellEnd"/>
      <w:r w:rsidRPr="00A25F06">
        <w:rPr>
          <w:rFonts w:ascii="Book Antiqua" w:eastAsia="MS Mincho" w:hAnsi="Book Antiqua" w:cs="Times New Roman"/>
          <w:color w:val="000000" w:themeColor="text1"/>
        </w:rPr>
        <w:t xml:space="preserve"> S, Iqbal S. Endoscopic resection of gastric gastrointestinal stromal tumors originating from the </w:t>
      </w:r>
      <w:proofErr w:type="spellStart"/>
      <w:r w:rsidRPr="00A25F06">
        <w:rPr>
          <w:rFonts w:ascii="Book Antiqua" w:eastAsia="MS Mincho" w:hAnsi="Book Antiqua" w:cs="Times New Roman"/>
          <w:color w:val="000000" w:themeColor="text1"/>
        </w:rPr>
        <w:t>muscularis</w:t>
      </w:r>
      <w:proofErr w:type="spellEnd"/>
      <w:r w:rsidRPr="00A25F06">
        <w:rPr>
          <w:rFonts w:ascii="Book Antiqua" w:eastAsia="MS Mincho" w:hAnsi="Book Antiqua" w:cs="Times New Roman"/>
          <w:color w:val="000000" w:themeColor="text1"/>
        </w:rPr>
        <w:t xml:space="preserve"> propria layer in North America: methods and feasibility data. </w:t>
      </w:r>
      <w:proofErr w:type="spellStart"/>
      <w:r w:rsidRPr="00A25F06">
        <w:rPr>
          <w:rFonts w:ascii="Book Antiqua" w:eastAsia="MS Mincho" w:hAnsi="Book Antiqua" w:cs="Times New Roman"/>
          <w:i/>
          <w:color w:val="000000" w:themeColor="text1"/>
        </w:rPr>
        <w:t>Surg</w:t>
      </w:r>
      <w:proofErr w:type="spellEnd"/>
      <w:r w:rsidRPr="00A25F06">
        <w:rPr>
          <w:rFonts w:ascii="Book Antiqua" w:eastAsia="MS Mincho" w:hAnsi="Book Antiqua" w:cs="Times New Roman"/>
          <w:i/>
          <w:color w:val="000000" w:themeColor="text1"/>
        </w:rPr>
        <w:t xml:space="preserve"> </w:t>
      </w:r>
      <w:proofErr w:type="spellStart"/>
      <w:r w:rsidRPr="00A25F06">
        <w:rPr>
          <w:rFonts w:ascii="Book Antiqua" w:eastAsia="MS Mincho" w:hAnsi="Book Antiqua" w:cs="Times New Roman"/>
          <w:i/>
          <w:color w:val="000000" w:themeColor="text1"/>
        </w:rPr>
        <w:t>Endosc</w:t>
      </w:r>
      <w:proofErr w:type="spellEnd"/>
      <w:r w:rsidRPr="00A25F06">
        <w:rPr>
          <w:rFonts w:ascii="Book Antiqua" w:eastAsia="MS Mincho" w:hAnsi="Book Antiqua" w:cs="Times New Roman"/>
          <w:color w:val="000000" w:themeColor="text1"/>
        </w:rPr>
        <w:t xml:space="preserve"> 2018;</w:t>
      </w:r>
      <w:r>
        <w:rPr>
          <w:rFonts w:ascii="Book Antiqua" w:eastAsia="MS Mincho" w:hAnsi="Book Antiqua" w:cs="Times New Roman"/>
          <w:color w:val="000000" w:themeColor="text1"/>
        </w:rPr>
        <w:t xml:space="preserve"> </w:t>
      </w:r>
      <w:r w:rsidRPr="00A25F06">
        <w:rPr>
          <w:rFonts w:ascii="Book Antiqua" w:eastAsia="MS Mincho" w:hAnsi="Book Antiqua" w:cs="Times New Roman"/>
          <w:b/>
          <w:bCs/>
          <w:color w:val="000000" w:themeColor="text1"/>
        </w:rPr>
        <w:t>32</w:t>
      </w:r>
      <w:r w:rsidRPr="00A25F06">
        <w:rPr>
          <w:rFonts w:ascii="Book Antiqua" w:eastAsia="MS Mincho" w:hAnsi="Book Antiqua" w:cs="Times New Roman"/>
          <w:color w:val="000000" w:themeColor="text1"/>
        </w:rPr>
        <w:t>:</w:t>
      </w:r>
      <w:r>
        <w:rPr>
          <w:rFonts w:ascii="Book Antiqua" w:eastAsia="MS Mincho" w:hAnsi="Book Antiqua" w:cs="Times New Roman"/>
          <w:color w:val="000000" w:themeColor="text1"/>
        </w:rPr>
        <w:t xml:space="preserve"> </w:t>
      </w:r>
      <w:r w:rsidRPr="00A25F06">
        <w:rPr>
          <w:rFonts w:ascii="Book Antiqua" w:eastAsia="MS Mincho" w:hAnsi="Book Antiqua" w:cs="Times New Roman"/>
          <w:color w:val="000000" w:themeColor="text1"/>
        </w:rPr>
        <w:t>1787-1792 [PMID: ﻿28916847 DOI: 10.1007/s00464-017-5862-9]</w:t>
      </w:r>
    </w:p>
    <w:p w14:paraId="508047D9"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12 </w:t>
      </w:r>
      <w:r w:rsidRPr="00A25F06">
        <w:rPr>
          <w:rFonts w:ascii="Book Antiqua" w:eastAsia="MS Mincho" w:hAnsi="Book Antiqua" w:cs="Times New Roman"/>
          <w:b/>
          <w:bCs/>
          <w:color w:val="000000" w:themeColor="text1"/>
        </w:rPr>
        <w:t>Shim CN</w:t>
      </w:r>
      <w:r w:rsidRPr="00A25F06">
        <w:rPr>
          <w:rFonts w:ascii="Book Antiqua" w:eastAsia="MS Mincho" w:hAnsi="Book Antiqua" w:cs="Times New Roman"/>
          <w:color w:val="000000" w:themeColor="text1"/>
        </w:rPr>
        <w:t>, Lee SK. Endoscopic submucosal dissection for undifferentiated-type early gastric cancer: do we have enough data to support this? </w:t>
      </w:r>
      <w:r w:rsidRPr="00A25F06">
        <w:rPr>
          <w:rFonts w:ascii="Book Antiqua" w:eastAsia="MS Mincho" w:hAnsi="Book Antiqua" w:cs="Times New Roman"/>
          <w:i/>
          <w:iCs/>
          <w:color w:val="000000" w:themeColor="text1"/>
        </w:rPr>
        <w:t>World J Gastroenterol</w:t>
      </w:r>
      <w:r w:rsidRPr="00A25F06">
        <w:rPr>
          <w:rFonts w:ascii="Book Antiqua" w:eastAsia="MS Mincho" w:hAnsi="Book Antiqua" w:cs="Times New Roman"/>
          <w:color w:val="000000" w:themeColor="text1"/>
        </w:rPr>
        <w:t> 2014; </w:t>
      </w:r>
      <w:r w:rsidRPr="00A25F06">
        <w:rPr>
          <w:rFonts w:ascii="Book Antiqua" w:eastAsia="MS Mincho" w:hAnsi="Book Antiqua" w:cs="Times New Roman"/>
          <w:b/>
          <w:bCs/>
          <w:color w:val="000000" w:themeColor="text1"/>
        </w:rPr>
        <w:t>20</w:t>
      </w:r>
      <w:r w:rsidRPr="00A25F06">
        <w:rPr>
          <w:rFonts w:ascii="Book Antiqua" w:eastAsia="MS Mincho" w:hAnsi="Book Antiqua" w:cs="Times New Roman"/>
          <w:color w:val="000000" w:themeColor="text1"/>
        </w:rPr>
        <w:t>: 3938-3949 [PMID: 24744583 DOI: 10.3748/</w:t>
      </w:r>
      <w:proofErr w:type="gramStart"/>
      <w:r w:rsidRPr="00A25F06">
        <w:rPr>
          <w:rFonts w:ascii="Book Antiqua" w:eastAsia="MS Mincho" w:hAnsi="Book Antiqua" w:cs="Times New Roman"/>
          <w:color w:val="000000" w:themeColor="text1"/>
        </w:rPr>
        <w:t>wjg.v20.i</w:t>
      </w:r>
      <w:proofErr w:type="gramEnd"/>
      <w:r w:rsidRPr="00A25F06">
        <w:rPr>
          <w:rFonts w:ascii="Book Antiqua" w:eastAsia="MS Mincho" w:hAnsi="Book Antiqua" w:cs="Times New Roman"/>
          <w:color w:val="000000" w:themeColor="text1"/>
        </w:rPr>
        <w:t>14.3938]</w:t>
      </w:r>
    </w:p>
    <w:p w14:paraId="645133A2" w14:textId="38EEB9D5"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13 </w:t>
      </w:r>
      <w:r w:rsidRPr="00A25F06">
        <w:rPr>
          <w:rFonts w:ascii="Book Antiqua" w:eastAsia="MS Mincho" w:hAnsi="Book Antiqua" w:cs="Times New Roman"/>
          <w:b/>
          <w:bCs/>
          <w:color w:val="000000" w:themeColor="text1"/>
        </w:rPr>
        <w:t>Abe N</w:t>
      </w:r>
      <w:r w:rsidRPr="00A25F06">
        <w:rPr>
          <w:rFonts w:ascii="Book Antiqua" w:eastAsia="MS Mincho" w:hAnsi="Book Antiqua" w:cs="Times New Roman"/>
          <w:color w:val="000000" w:themeColor="text1"/>
        </w:rPr>
        <w:t xml:space="preserve">, Takeuchi H, </w:t>
      </w:r>
      <w:proofErr w:type="spellStart"/>
      <w:r w:rsidRPr="00A25F06">
        <w:rPr>
          <w:rFonts w:ascii="Book Antiqua" w:eastAsia="MS Mincho" w:hAnsi="Book Antiqua" w:cs="Times New Roman"/>
          <w:color w:val="000000" w:themeColor="text1"/>
        </w:rPr>
        <w:t>Ooki</w:t>
      </w:r>
      <w:proofErr w:type="spellEnd"/>
      <w:r w:rsidRPr="00A25F06">
        <w:rPr>
          <w:rFonts w:ascii="Book Antiqua" w:eastAsia="MS Mincho" w:hAnsi="Book Antiqua" w:cs="Times New Roman"/>
          <w:color w:val="000000" w:themeColor="text1"/>
        </w:rPr>
        <w:t xml:space="preserve"> A, Nagao G, Masaki T, Mori T, Sugiyama M. Recent developments in gastric endoscopic submucosal dissection: towards the era of endoscopic resection of layers deeper than the submucosa. </w:t>
      </w:r>
      <w:r w:rsidRPr="00A25F06">
        <w:rPr>
          <w:rFonts w:ascii="Book Antiqua" w:eastAsia="MS Mincho" w:hAnsi="Book Antiqua" w:cs="Times New Roman"/>
          <w:i/>
          <w:iCs/>
          <w:color w:val="000000" w:themeColor="text1"/>
        </w:rPr>
        <w:t xml:space="preserve">Dig </w:t>
      </w:r>
      <w:proofErr w:type="spellStart"/>
      <w:r w:rsidRPr="00A25F06">
        <w:rPr>
          <w:rFonts w:ascii="Book Antiqua" w:eastAsia="MS Mincho" w:hAnsi="Book Antiqua" w:cs="Times New Roman"/>
          <w:i/>
          <w:iCs/>
          <w:color w:val="000000" w:themeColor="text1"/>
        </w:rPr>
        <w:t>Endosc</w:t>
      </w:r>
      <w:proofErr w:type="spellEnd"/>
      <w:r w:rsidR="005D4069">
        <w:rPr>
          <w:rFonts w:ascii="Book Antiqua" w:eastAsia="MS Mincho" w:hAnsi="Book Antiqua" w:cs="Times New Roman"/>
          <w:i/>
          <w:iCs/>
          <w:color w:val="000000" w:themeColor="text1"/>
        </w:rPr>
        <w:t xml:space="preserve"> </w:t>
      </w:r>
      <w:r w:rsidRPr="00A25F06">
        <w:rPr>
          <w:rFonts w:ascii="Book Antiqua" w:eastAsia="MS Mincho" w:hAnsi="Book Antiqua" w:cs="Times New Roman"/>
          <w:color w:val="000000" w:themeColor="text1"/>
        </w:rPr>
        <w:t>2013; </w:t>
      </w:r>
      <w:r w:rsidRPr="00A25F06">
        <w:rPr>
          <w:rFonts w:ascii="Book Antiqua" w:eastAsia="MS Mincho" w:hAnsi="Book Antiqua" w:cs="Times New Roman"/>
          <w:b/>
          <w:bCs/>
          <w:color w:val="000000" w:themeColor="text1"/>
        </w:rPr>
        <w:t xml:space="preserve">25 </w:t>
      </w:r>
      <w:proofErr w:type="spellStart"/>
      <w:r w:rsidRPr="00A25F06">
        <w:rPr>
          <w:rFonts w:ascii="Book Antiqua" w:eastAsia="MS Mincho" w:hAnsi="Book Antiqua" w:cs="Times New Roman"/>
          <w:bCs/>
          <w:color w:val="000000" w:themeColor="text1"/>
        </w:rPr>
        <w:t>Suppl</w:t>
      </w:r>
      <w:proofErr w:type="spellEnd"/>
      <w:r w:rsidRPr="00A25F06">
        <w:rPr>
          <w:rFonts w:ascii="Book Antiqua" w:eastAsia="MS Mincho" w:hAnsi="Book Antiqua" w:cs="Times New Roman"/>
          <w:bCs/>
          <w:color w:val="000000" w:themeColor="text1"/>
        </w:rPr>
        <w:t xml:space="preserve"> 1</w:t>
      </w:r>
      <w:r w:rsidRPr="00A25F06">
        <w:rPr>
          <w:rFonts w:ascii="Book Antiqua" w:eastAsia="MS Mincho" w:hAnsi="Book Antiqua" w:cs="Times New Roman"/>
          <w:color w:val="000000" w:themeColor="text1"/>
        </w:rPr>
        <w:t>: 64-70 [PMID: 23368096 DOI: 10.1111/j.1443-1661.</w:t>
      </w:r>
      <w:proofErr w:type="gramStart"/>
      <w:r w:rsidRPr="00A25F06">
        <w:rPr>
          <w:rFonts w:ascii="Book Antiqua" w:eastAsia="MS Mincho" w:hAnsi="Book Antiqua" w:cs="Times New Roman"/>
          <w:color w:val="000000" w:themeColor="text1"/>
        </w:rPr>
        <w:t>2012.01387.x</w:t>
      </w:r>
      <w:proofErr w:type="gramEnd"/>
      <w:r w:rsidRPr="00A25F06">
        <w:rPr>
          <w:rFonts w:ascii="Book Antiqua" w:eastAsia="MS Mincho" w:hAnsi="Book Antiqua" w:cs="Times New Roman"/>
          <w:color w:val="000000" w:themeColor="text1"/>
        </w:rPr>
        <w:t>]</w:t>
      </w:r>
    </w:p>
    <w:p w14:paraId="1A36CBF5"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14 </w:t>
      </w:r>
      <w:r w:rsidRPr="00A25F06">
        <w:rPr>
          <w:rFonts w:ascii="Book Antiqua" w:eastAsia="MS Mincho" w:hAnsi="Book Antiqua" w:cs="Times New Roman"/>
          <w:b/>
          <w:bCs/>
          <w:color w:val="000000" w:themeColor="text1"/>
        </w:rPr>
        <w:t>Kitano S</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Iso</w:t>
      </w:r>
      <w:proofErr w:type="spellEnd"/>
      <w:r w:rsidRPr="00A25F06">
        <w:rPr>
          <w:rFonts w:ascii="Book Antiqua" w:eastAsia="MS Mincho" w:hAnsi="Book Antiqua" w:cs="Times New Roman"/>
          <w:color w:val="000000" w:themeColor="text1"/>
        </w:rPr>
        <w:t xml:space="preserve"> Y, Moriyama M, </w:t>
      </w:r>
      <w:proofErr w:type="spellStart"/>
      <w:r w:rsidRPr="00A25F06">
        <w:rPr>
          <w:rFonts w:ascii="Book Antiqua" w:eastAsia="MS Mincho" w:hAnsi="Book Antiqua" w:cs="Times New Roman"/>
          <w:color w:val="000000" w:themeColor="text1"/>
        </w:rPr>
        <w:t>Sugimachi</w:t>
      </w:r>
      <w:proofErr w:type="spellEnd"/>
      <w:r w:rsidRPr="00A25F06">
        <w:rPr>
          <w:rFonts w:ascii="Book Antiqua" w:eastAsia="MS Mincho" w:hAnsi="Book Antiqua" w:cs="Times New Roman"/>
          <w:color w:val="000000" w:themeColor="text1"/>
        </w:rPr>
        <w:t xml:space="preserve"> K. Laparoscopy-assisted </w:t>
      </w:r>
      <w:proofErr w:type="spellStart"/>
      <w:r w:rsidRPr="00A25F06">
        <w:rPr>
          <w:rFonts w:ascii="Book Antiqua" w:eastAsia="MS Mincho" w:hAnsi="Book Antiqua" w:cs="Times New Roman"/>
          <w:color w:val="000000" w:themeColor="text1"/>
        </w:rPr>
        <w:t>Billroth</w:t>
      </w:r>
      <w:proofErr w:type="spellEnd"/>
      <w:r w:rsidRPr="00A25F06">
        <w:rPr>
          <w:rFonts w:ascii="Book Antiqua" w:eastAsia="MS Mincho" w:hAnsi="Book Antiqua" w:cs="Times New Roman"/>
          <w:color w:val="000000" w:themeColor="text1"/>
        </w:rPr>
        <w:t xml:space="preserve"> I gastrectomy.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Laparosc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1994; </w:t>
      </w:r>
      <w:r w:rsidRPr="00A25F06">
        <w:rPr>
          <w:rFonts w:ascii="Book Antiqua" w:eastAsia="MS Mincho" w:hAnsi="Book Antiqua" w:cs="Times New Roman"/>
          <w:b/>
          <w:bCs/>
          <w:color w:val="000000" w:themeColor="text1"/>
        </w:rPr>
        <w:t>4</w:t>
      </w:r>
      <w:r w:rsidRPr="00A25F06">
        <w:rPr>
          <w:rFonts w:ascii="Book Antiqua" w:eastAsia="MS Mincho" w:hAnsi="Book Antiqua" w:cs="Times New Roman"/>
          <w:color w:val="000000" w:themeColor="text1"/>
        </w:rPr>
        <w:t>: 146-148 [PMID: 8180768]</w:t>
      </w:r>
    </w:p>
    <w:p w14:paraId="433B4461" w14:textId="67858319"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15 </w:t>
      </w:r>
      <w:r w:rsidRPr="00A25F06">
        <w:rPr>
          <w:rFonts w:ascii="Book Antiqua" w:eastAsia="MS Mincho" w:hAnsi="Book Antiqua" w:cs="Times New Roman"/>
          <w:b/>
          <w:bCs/>
          <w:color w:val="000000" w:themeColor="text1"/>
        </w:rPr>
        <w:t>Yasukawa D</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Kadokawa</w:t>
      </w:r>
      <w:proofErr w:type="spellEnd"/>
      <w:r w:rsidRPr="00A25F06">
        <w:rPr>
          <w:rFonts w:ascii="Book Antiqua" w:eastAsia="MS Mincho" w:hAnsi="Book Antiqua" w:cs="Times New Roman"/>
          <w:color w:val="000000" w:themeColor="text1"/>
        </w:rPr>
        <w:t xml:space="preserve"> Y, Kato S, </w:t>
      </w:r>
      <w:proofErr w:type="spellStart"/>
      <w:r w:rsidRPr="00A25F06">
        <w:rPr>
          <w:rFonts w:ascii="Book Antiqua" w:eastAsia="MS Mincho" w:hAnsi="Book Antiqua" w:cs="Times New Roman"/>
          <w:color w:val="000000" w:themeColor="text1"/>
        </w:rPr>
        <w:t>Aisu</w:t>
      </w:r>
      <w:proofErr w:type="spellEnd"/>
      <w:r w:rsidRPr="00A25F06">
        <w:rPr>
          <w:rFonts w:ascii="Book Antiqua" w:eastAsia="MS Mincho" w:hAnsi="Book Antiqua" w:cs="Times New Roman"/>
          <w:color w:val="000000" w:themeColor="text1"/>
        </w:rPr>
        <w:t xml:space="preserve"> Y, Hori T. Safety and feasibility of laparoscopic gastrectomy accompanied by D1+ lymph node dissection for early gastric cancer in elderly patients. </w:t>
      </w:r>
      <w:r w:rsidRPr="00A25F06">
        <w:rPr>
          <w:rFonts w:ascii="Book Antiqua" w:eastAsia="MS Mincho" w:hAnsi="Book Antiqua" w:cs="Times New Roman"/>
          <w:i/>
          <w:iCs/>
          <w:color w:val="000000" w:themeColor="text1"/>
        </w:rPr>
        <w:t xml:space="preserve">Asian J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2018; </w:t>
      </w:r>
      <w:proofErr w:type="spellStart"/>
      <w:r w:rsidR="005D4069" w:rsidRPr="00A25F06">
        <w:rPr>
          <w:rFonts w:ascii="Book Antiqua" w:eastAsia="MS Mincho" w:hAnsi="Book Antiqua" w:cs="Times New Roman"/>
          <w:color w:val="000000" w:themeColor="text1"/>
        </w:rPr>
        <w:t>Epub</w:t>
      </w:r>
      <w:proofErr w:type="spellEnd"/>
      <w:r w:rsidR="005D4069" w:rsidRPr="00A25F06">
        <w:rPr>
          <w:rFonts w:ascii="Book Antiqua" w:eastAsia="MS Mincho" w:hAnsi="Book Antiqua" w:cs="Times New Roman"/>
          <w:color w:val="000000" w:themeColor="text1"/>
        </w:rPr>
        <w:t xml:space="preserve"> ahead of print</w:t>
      </w:r>
      <w:r w:rsidRPr="00A25F06">
        <w:rPr>
          <w:rFonts w:ascii="Book Antiqua" w:eastAsia="MS Mincho" w:hAnsi="Book Antiqua" w:cs="Times New Roman"/>
          <w:color w:val="000000" w:themeColor="text1"/>
        </w:rPr>
        <w:t xml:space="preserve"> [PMID: 29577648 DOI: 10.1111/ases.12480]</w:t>
      </w:r>
    </w:p>
    <w:p w14:paraId="53BB16ED"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16 </w:t>
      </w:r>
      <w:r w:rsidRPr="00A25F06">
        <w:rPr>
          <w:rFonts w:ascii="Book Antiqua" w:eastAsia="MS Mincho" w:hAnsi="Book Antiqua" w:cs="Times New Roman"/>
          <w:b/>
          <w:bCs/>
          <w:color w:val="000000" w:themeColor="text1"/>
        </w:rPr>
        <w:t>Hori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Oike</w:t>
      </w:r>
      <w:proofErr w:type="spellEnd"/>
      <w:r w:rsidRPr="00A25F06">
        <w:rPr>
          <w:rFonts w:ascii="Book Antiqua" w:eastAsia="MS Mincho" w:hAnsi="Book Antiqua" w:cs="Times New Roman"/>
          <w:color w:val="000000" w:themeColor="text1"/>
        </w:rPr>
        <w:t xml:space="preserve"> F, </w:t>
      </w:r>
      <w:proofErr w:type="spellStart"/>
      <w:r w:rsidRPr="00A25F06">
        <w:rPr>
          <w:rFonts w:ascii="Book Antiqua" w:eastAsia="MS Mincho" w:hAnsi="Book Antiqua" w:cs="Times New Roman"/>
          <w:color w:val="000000" w:themeColor="text1"/>
        </w:rPr>
        <w:t>Furuyama</w:t>
      </w:r>
      <w:proofErr w:type="spellEnd"/>
      <w:r w:rsidRPr="00A25F06">
        <w:rPr>
          <w:rFonts w:ascii="Book Antiqua" w:eastAsia="MS Mincho" w:hAnsi="Book Antiqua" w:cs="Times New Roman"/>
          <w:color w:val="000000" w:themeColor="text1"/>
        </w:rPr>
        <w:t xml:space="preserve"> H, </w:t>
      </w:r>
      <w:proofErr w:type="spellStart"/>
      <w:r w:rsidRPr="00A25F06">
        <w:rPr>
          <w:rFonts w:ascii="Book Antiqua" w:eastAsia="MS Mincho" w:hAnsi="Book Antiqua" w:cs="Times New Roman"/>
          <w:color w:val="000000" w:themeColor="text1"/>
        </w:rPr>
        <w:t>Machimoto</w:t>
      </w:r>
      <w:proofErr w:type="spellEnd"/>
      <w:r w:rsidRPr="00A25F06">
        <w:rPr>
          <w:rFonts w:ascii="Book Antiqua" w:eastAsia="MS Mincho" w:hAnsi="Book Antiqua" w:cs="Times New Roman"/>
          <w:color w:val="000000" w:themeColor="text1"/>
        </w:rPr>
        <w:t xml:space="preserve"> T, </w:t>
      </w:r>
      <w:proofErr w:type="spellStart"/>
      <w:r w:rsidRPr="00A25F06">
        <w:rPr>
          <w:rFonts w:ascii="Book Antiqua" w:eastAsia="MS Mincho" w:hAnsi="Book Antiqua" w:cs="Times New Roman"/>
          <w:color w:val="000000" w:themeColor="text1"/>
        </w:rPr>
        <w:t>Kadokawa</w:t>
      </w:r>
      <w:proofErr w:type="spellEnd"/>
      <w:r w:rsidRPr="00A25F06">
        <w:rPr>
          <w:rFonts w:ascii="Book Antiqua" w:eastAsia="MS Mincho" w:hAnsi="Book Antiqua" w:cs="Times New Roman"/>
          <w:color w:val="000000" w:themeColor="text1"/>
        </w:rPr>
        <w:t xml:space="preserve"> Y, </w:t>
      </w:r>
      <w:proofErr w:type="spellStart"/>
      <w:r w:rsidRPr="00A25F06">
        <w:rPr>
          <w:rFonts w:ascii="Book Antiqua" w:eastAsia="MS Mincho" w:hAnsi="Book Antiqua" w:cs="Times New Roman"/>
          <w:color w:val="000000" w:themeColor="text1"/>
        </w:rPr>
        <w:t>Hata</w:t>
      </w:r>
      <w:proofErr w:type="spellEnd"/>
      <w:r w:rsidRPr="00A25F06">
        <w:rPr>
          <w:rFonts w:ascii="Book Antiqua" w:eastAsia="MS Mincho" w:hAnsi="Book Antiqua" w:cs="Times New Roman"/>
          <w:color w:val="000000" w:themeColor="text1"/>
        </w:rPr>
        <w:t xml:space="preserve"> T, Kato S, Yasukawa D, </w:t>
      </w:r>
      <w:proofErr w:type="spellStart"/>
      <w:r w:rsidRPr="00A25F06">
        <w:rPr>
          <w:rFonts w:ascii="Book Antiqua" w:eastAsia="MS Mincho" w:hAnsi="Book Antiqua" w:cs="Times New Roman"/>
          <w:color w:val="000000" w:themeColor="text1"/>
        </w:rPr>
        <w:t>Aisu</w:t>
      </w:r>
      <w:proofErr w:type="spellEnd"/>
      <w:r w:rsidRPr="00A25F06">
        <w:rPr>
          <w:rFonts w:ascii="Book Antiqua" w:eastAsia="MS Mincho" w:hAnsi="Book Antiqua" w:cs="Times New Roman"/>
          <w:color w:val="000000" w:themeColor="text1"/>
        </w:rPr>
        <w:t xml:space="preserve"> Y, Sasaki M, Kimura Y, Takamatsu Y, Naito M, </w:t>
      </w:r>
      <w:proofErr w:type="spellStart"/>
      <w:r w:rsidRPr="00A25F06">
        <w:rPr>
          <w:rFonts w:ascii="Book Antiqua" w:eastAsia="MS Mincho" w:hAnsi="Book Antiqua" w:cs="Times New Roman"/>
          <w:color w:val="000000" w:themeColor="text1"/>
        </w:rPr>
        <w:t>Nakauchi</w:t>
      </w:r>
      <w:proofErr w:type="spellEnd"/>
      <w:r w:rsidRPr="00A25F06">
        <w:rPr>
          <w:rFonts w:ascii="Book Antiqua" w:eastAsia="MS Mincho" w:hAnsi="Book Antiqua" w:cs="Times New Roman"/>
          <w:color w:val="000000" w:themeColor="text1"/>
        </w:rPr>
        <w:t xml:space="preserve"> M, Tanaka T, </w:t>
      </w:r>
      <w:proofErr w:type="spellStart"/>
      <w:r w:rsidRPr="00A25F06">
        <w:rPr>
          <w:rFonts w:ascii="Book Antiqua" w:eastAsia="MS Mincho" w:hAnsi="Book Antiqua" w:cs="Times New Roman"/>
          <w:color w:val="000000" w:themeColor="text1"/>
        </w:rPr>
        <w:t>Gunji</w:t>
      </w:r>
      <w:proofErr w:type="spellEnd"/>
      <w:r w:rsidRPr="00A25F06">
        <w:rPr>
          <w:rFonts w:ascii="Book Antiqua" w:eastAsia="MS Mincho" w:hAnsi="Book Antiqua" w:cs="Times New Roman"/>
          <w:color w:val="000000" w:themeColor="text1"/>
        </w:rPr>
        <w:t xml:space="preserve"> D, Nakamura K, Sato K, Mizuno M, Iida T, Yagi S, </w:t>
      </w:r>
      <w:proofErr w:type="spellStart"/>
      <w:r w:rsidRPr="00A25F06">
        <w:rPr>
          <w:rFonts w:ascii="Book Antiqua" w:eastAsia="MS Mincho" w:hAnsi="Book Antiqua" w:cs="Times New Roman"/>
          <w:color w:val="000000" w:themeColor="text1"/>
        </w:rPr>
        <w:t>Uemoto</w:t>
      </w:r>
      <w:proofErr w:type="spellEnd"/>
      <w:r w:rsidRPr="00A25F06">
        <w:rPr>
          <w:rFonts w:ascii="Book Antiqua" w:eastAsia="MS Mincho" w:hAnsi="Book Antiqua" w:cs="Times New Roman"/>
          <w:color w:val="000000" w:themeColor="text1"/>
        </w:rPr>
        <w:t xml:space="preserve"> S, Yoshimura T. Protocol for laparoscopic cholecystectomy: Is it rocket science? </w:t>
      </w:r>
      <w:r w:rsidRPr="00A25F06">
        <w:rPr>
          <w:rFonts w:ascii="Book Antiqua" w:eastAsia="MS Mincho" w:hAnsi="Book Antiqua" w:cs="Times New Roman"/>
          <w:i/>
          <w:iCs/>
          <w:color w:val="000000" w:themeColor="text1"/>
        </w:rPr>
        <w:t>World J Gastroenterol</w:t>
      </w:r>
      <w:r w:rsidRPr="00A25F06">
        <w:rPr>
          <w:rFonts w:ascii="Book Antiqua" w:eastAsia="MS Mincho" w:hAnsi="Book Antiqua" w:cs="Times New Roman"/>
          <w:color w:val="000000" w:themeColor="text1"/>
        </w:rPr>
        <w:t> 2016; </w:t>
      </w:r>
      <w:r w:rsidRPr="00A25F06">
        <w:rPr>
          <w:rFonts w:ascii="Book Antiqua" w:eastAsia="MS Mincho" w:hAnsi="Book Antiqua" w:cs="Times New Roman"/>
          <w:b/>
          <w:bCs/>
          <w:color w:val="000000" w:themeColor="text1"/>
        </w:rPr>
        <w:t>22</w:t>
      </w:r>
      <w:r w:rsidRPr="00A25F06">
        <w:rPr>
          <w:rFonts w:ascii="Book Antiqua" w:eastAsia="MS Mincho" w:hAnsi="Book Antiqua" w:cs="Times New Roman"/>
          <w:color w:val="000000" w:themeColor="text1"/>
        </w:rPr>
        <w:t>: 10287-10303 [PMID: 28058010 DOI: 10.3748/</w:t>
      </w:r>
      <w:proofErr w:type="gramStart"/>
      <w:r w:rsidRPr="00A25F06">
        <w:rPr>
          <w:rFonts w:ascii="Book Antiqua" w:eastAsia="MS Mincho" w:hAnsi="Book Antiqua" w:cs="Times New Roman"/>
          <w:color w:val="000000" w:themeColor="text1"/>
        </w:rPr>
        <w:t>wjg.v22.i</w:t>
      </w:r>
      <w:proofErr w:type="gramEnd"/>
      <w:r w:rsidRPr="00A25F06">
        <w:rPr>
          <w:rFonts w:ascii="Book Antiqua" w:eastAsia="MS Mincho" w:hAnsi="Book Antiqua" w:cs="Times New Roman"/>
          <w:color w:val="000000" w:themeColor="text1"/>
        </w:rPr>
        <w:t>47.10287]</w:t>
      </w:r>
    </w:p>
    <w:p w14:paraId="4B6B6C32"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17 </w:t>
      </w:r>
      <w:r w:rsidRPr="00A25F06">
        <w:rPr>
          <w:rFonts w:ascii="Book Antiqua" w:eastAsia="MS Mincho" w:hAnsi="Book Antiqua" w:cs="Times New Roman"/>
          <w:b/>
          <w:bCs/>
          <w:color w:val="000000" w:themeColor="text1"/>
        </w:rPr>
        <w:t>Hori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Kaido</w:t>
      </w:r>
      <w:proofErr w:type="spellEnd"/>
      <w:r w:rsidRPr="00A25F06">
        <w:rPr>
          <w:rFonts w:ascii="Book Antiqua" w:eastAsia="MS Mincho" w:hAnsi="Book Antiqua" w:cs="Times New Roman"/>
          <w:color w:val="000000" w:themeColor="text1"/>
        </w:rPr>
        <w:t xml:space="preserve"> T, Iida T, Yagi S, </w:t>
      </w:r>
      <w:proofErr w:type="spellStart"/>
      <w:r w:rsidRPr="00A25F06">
        <w:rPr>
          <w:rFonts w:ascii="Book Antiqua" w:eastAsia="MS Mincho" w:hAnsi="Book Antiqua" w:cs="Times New Roman"/>
          <w:color w:val="000000" w:themeColor="text1"/>
        </w:rPr>
        <w:t>Uemoto</w:t>
      </w:r>
      <w:proofErr w:type="spellEnd"/>
      <w:r w:rsidRPr="00A25F06">
        <w:rPr>
          <w:rFonts w:ascii="Book Antiqua" w:eastAsia="MS Mincho" w:hAnsi="Book Antiqua" w:cs="Times New Roman"/>
          <w:color w:val="000000" w:themeColor="text1"/>
        </w:rPr>
        <w:t xml:space="preserve"> S. Comprehensive guide to laparoscope-assisted graft harvesting in live donors for living-donor liver </w:t>
      </w:r>
      <w:r w:rsidRPr="00A25F06">
        <w:rPr>
          <w:rFonts w:ascii="Book Antiqua" w:eastAsia="MS Mincho" w:hAnsi="Book Antiqua" w:cs="Times New Roman"/>
          <w:color w:val="000000" w:themeColor="text1"/>
        </w:rPr>
        <w:lastRenderedPageBreak/>
        <w:t>transplantation: perspective of laparoscopic vision. </w:t>
      </w:r>
      <w:r w:rsidRPr="00A25F06">
        <w:rPr>
          <w:rFonts w:ascii="Book Antiqua" w:eastAsia="MS Mincho" w:hAnsi="Book Antiqua" w:cs="Times New Roman"/>
          <w:i/>
          <w:iCs/>
          <w:color w:val="000000" w:themeColor="text1"/>
        </w:rPr>
        <w:t>Ann Gastroenterol</w:t>
      </w:r>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30</w:t>
      </w:r>
      <w:r w:rsidRPr="00A25F06">
        <w:rPr>
          <w:rFonts w:ascii="Book Antiqua" w:eastAsia="MS Mincho" w:hAnsi="Book Antiqua" w:cs="Times New Roman"/>
          <w:color w:val="000000" w:themeColor="text1"/>
        </w:rPr>
        <w:t>: 118-126 [PMID: 28042248 DOI: 10.20524/aog.2016.0088]</w:t>
      </w:r>
    </w:p>
    <w:p w14:paraId="73229BCB"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18 </w:t>
      </w:r>
      <w:r w:rsidRPr="00A25F06">
        <w:rPr>
          <w:rFonts w:ascii="Book Antiqua" w:eastAsia="MS Mincho" w:hAnsi="Book Antiqua" w:cs="Times New Roman"/>
          <w:b/>
          <w:bCs/>
          <w:color w:val="000000" w:themeColor="text1"/>
        </w:rPr>
        <w:t>Lee HH</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Hur</w:t>
      </w:r>
      <w:proofErr w:type="spellEnd"/>
      <w:r w:rsidRPr="00A25F06">
        <w:rPr>
          <w:rFonts w:ascii="Book Antiqua" w:eastAsia="MS Mincho" w:hAnsi="Book Antiqua" w:cs="Times New Roman"/>
          <w:color w:val="000000" w:themeColor="text1"/>
        </w:rPr>
        <w:t xml:space="preserve"> H, Jung H, Park CH, Jeon HM, Song KY. Laparoscopic wedge resection for gastric submucosal tumors: a size-location matched case-control study. </w:t>
      </w:r>
      <w:r w:rsidRPr="00A25F06">
        <w:rPr>
          <w:rFonts w:ascii="Book Antiqua" w:eastAsia="MS Mincho" w:hAnsi="Book Antiqua" w:cs="Times New Roman"/>
          <w:i/>
          <w:iCs/>
          <w:color w:val="000000" w:themeColor="text1"/>
        </w:rPr>
        <w:t xml:space="preserve">J Am Coll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2011; </w:t>
      </w:r>
      <w:r w:rsidRPr="00A25F06">
        <w:rPr>
          <w:rFonts w:ascii="Book Antiqua" w:eastAsia="MS Mincho" w:hAnsi="Book Antiqua" w:cs="Times New Roman"/>
          <w:b/>
          <w:bCs/>
          <w:color w:val="000000" w:themeColor="text1"/>
        </w:rPr>
        <w:t>212</w:t>
      </w:r>
      <w:r w:rsidRPr="00A25F06">
        <w:rPr>
          <w:rFonts w:ascii="Book Antiqua" w:eastAsia="MS Mincho" w:hAnsi="Book Antiqua" w:cs="Times New Roman"/>
          <w:color w:val="000000" w:themeColor="text1"/>
        </w:rPr>
        <w:t>: 195-199 [PMID: 21147003 DOI: 10.1016/j.jamcollsurg.2010.10.008]</w:t>
      </w:r>
    </w:p>
    <w:p w14:paraId="11BFAE97"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19 </w:t>
      </w:r>
      <w:r w:rsidRPr="00A25F06">
        <w:rPr>
          <w:rFonts w:ascii="Book Antiqua" w:eastAsia="MS Mincho" w:hAnsi="Book Antiqua" w:cs="Times New Roman"/>
          <w:b/>
          <w:bCs/>
          <w:color w:val="000000" w:themeColor="text1"/>
        </w:rPr>
        <w:t>Caron PH</w:t>
      </w:r>
      <w:r w:rsidRPr="00A25F06">
        <w:rPr>
          <w:rFonts w:ascii="Book Antiqua" w:eastAsia="MS Mincho" w:hAnsi="Book Antiqua" w:cs="Times New Roman"/>
          <w:color w:val="000000" w:themeColor="text1"/>
        </w:rPr>
        <w:t xml:space="preserve">, Martins MI, </w:t>
      </w:r>
      <w:proofErr w:type="spellStart"/>
      <w:r w:rsidRPr="00A25F06">
        <w:rPr>
          <w:rFonts w:ascii="Book Antiqua" w:eastAsia="MS Mincho" w:hAnsi="Book Antiqua" w:cs="Times New Roman"/>
          <w:color w:val="000000" w:themeColor="text1"/>
        </w:rPr>
        <w:t>Bertevello</w:t>
      </w:r>
      <w:proofErr w:type="spellEnd"/>
      <w:r w:rsidRPr="00A25F06">
        <w:rPr>
          <w:rFonts w:ascii="Book Antiqua" w:eastAsia="MS Mincho" w:hAnsi="Book Antiqua" w:cs="Times New Roman"/>
          <w:color w:val="000000" w:themeColor="text1"/>
        </w:rPr>
        <w:t xml:space="preserve"> PL. Preliminary analysis of hybrid laparoscopic procedure for resection of gastric submucosal tumors. </w:t>
      </w:r>
      <w:r w:rsidRPr="00A25F06">
        <w:rPr>
          <w:rFonts w:ascii="Book Antiqua" w:eastAsia="MS Mincho" w:hAnsi="Book Antiqua" w:cs="Times New Roman"/>
          <w:i/>
          <w:iCs/>
          <w:color w:val="000000" w:themeColor="text1"/>
        </w:rPr>
        <w:t>Rev Col Bras Cir</w:t>
      </w:r>
      <w:r w:rsidRPr="00A25F06">
        <w:rPr>
          <w:rFonts w:ascii="Book Antiqua" w:eastAsia="MS Mincho" w:hAnsi="Book Antiqua" w:cs="Times New Roman"/>
          <w:color w:val="000000" w:themeColor="text1"/>
        </w:rPr>
        <w:t> 2016; </w:t>
      </w:r>
      <w:r w:rsidRPr="00A25F06">
        <w:rPr>
          <w:rFonts w:ascii="Book Antiqua" w:eastAsia="MS Mincho" w:hAnsi="Book Antiqua" w:cs="Times New Roman"/>
          <w:b/>
          <w:bCs/>
          <w:color w:val="000000" w:themeColor="text1"/>
        </w:rPr>
        <w:t>43</w:t>
      </w:r>
      <w:r w:rsidRPr="00A25F06">
        <w:rPr>
          <w:rFonts w:ascii="Book Antiqua" w:eastAsia="MS Mincho" w:hAnsi="Book Antiqua" w:cs="Times New Roman"/>
          <w:color w:val="000000" w:themeColor="text1"/>
        </w:rPr>
        <w:t>: 129-135 [PMID: 27275595 DOI: 10.1590/0100-69912016002010]</w:t>
      </w:r>
    </w:p>
    <w:p w14:paraId="01998371"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20 </w:t>
      </w:r>
      <w:r w:rsidRPr="00A25F06">
        <w:rPr>
          <w:rFonts w:ascii="Book Antiqua" w:eastAsia="MS Mincho" w:hAnsi="Book Antiqua" w:cs="Times New Roman"/>
          <w:b/>
          <w:bCs/>
          <w:color w:val="000000" w:themeColor="text1"/>
        </w:rPr>
        <w:t>Mino JS</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Guerron</w:t>
      </w:r>
      <w:proofErr w:type="spellEnd"/>
      <w:r w:rsidRPr="00A25F06">
        <w:rPr>
          <w:rFonts w:ascii="Book Antiqua" w:eastAsia="MS Mincho" w:hAnsi="Book Antiqua" w:cs="Times New Roman"/>
          <w:color w:val="000000" w:themeColor="text1"/>
        </w:rPr>
        <w:t xml:space="preserve"> AD, Monteiro R, El-Hayek K, </w:t>
      </w:r>
      <w:proofErr w:type="spellStart"/>
      <w:r w:rsidRPr="00A25F06">
        <w:rPr>
          <w:rFonts w:ascii="Book Antiqua" w:eastAsia="MS Mincho" w:hAnsi="Book Antiqua" w:cs="Times New Roman"/>
          <w:color w:val="000000" w:themeColor="text1"/>
        </w:rPr>
        <w:t>Ponsky</w:t>
      </w:r>
      <w:proofErr w:type="spellEnd"/>
      <w:r w:rsidRPr="00A25F06">
        <w:rPr>
          <w:rFonts w:ascii="Book Antiqua" w:eastAsia="MS Mincho" w:hAnsi="Book Antiqua" w:cs="Times New Roman"/>
          <w:color w:val="000000" w:themeColor="text1"/>
        </w:rPr>
        <w:t xml:space="preserve"> JL, </w:t>
      </w:r>
      <w:proofErr w:type="spellStart"/>
      <w:r w:rsidRPr="00A25F06">
        <w:rPr>
          <w:rFonts w:ascii="Book Antiqua" w:eastAsia="MS Mincho" w:hAnsi="Book Antiqua" w:cs="Times New Roman"/>
          <w:color w:val="000000" w:themeColor="text1"/>
        </w:rPr>
        <w:t>Patil</w:t>
      </w:r>
      <w:proofErr w:type="spellEnd"/>
      <w:r w:rsidRPr="00A25F06">
        <w:rPr>
          <w:rFonts w:ascii="Book Antiqua" w:eastAsia="MS Mincho" w:hAnsi="Book Antiqua" w:cs="Times New Roman"/>
          <w:color w:val="000000" w:themeColor="text1"/>
        </w:rPr>
        <w:t xml:space="preserve"> DT, Walsh RM. Long-term outcomes of combined endoscopic/laparoscopic intragastric enucleation of presumed gastric stromal tumors.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2016; </w:t>
      </w:r>
      <w:r w:rsidRPr="00A25F06">
        <w:rPr>
          <w:rFonts w:ascii="Book Antiqua" w:eastAsia="MS Mincho" w:hAnsi="Book Antiqua" w:cs="Times New Roman"/>
          <w:b/>
          <w:bCs/>
          <w:color w:val="000000" w:themeColor="text1"/>
        </w:rPr>
        <w:t>30</w:t>
      </w:r>
      <w:r w:rsidRPr="00A25F06">
        <w:rPr>
          <w:rFonts w:ascii="Book Antiqua" w:eastAsia="MS Mincho" w:hAnsi="Book Antiqua" w:cs="Times New Roman"/>
          <w:color w:val="000000" w:themeColor="text1"/>
        </w:rPr>
        <w:t>: 1747-1753 [PMID: 26275537 DOI: 10.1007/s00464-015-4416-2]</w:t>
      </w:r>
    </w:p>
    <w:p w14:paraId="79543C72"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21 </w:t>
      </w:r>
      <w:r w:rsidRPr="00A25F06">
        <w:rPr>
          <w:rFonts w:ascii="Book Antiqua" w:eastAsia="MS Mincho" w:hAnsi="Book Antiqua" w:cs="Times New Roman"/>
          <w:b/>
          <w:bCs/>
          <w:color w:val="000000" w:themeColor="text1"/>
        </w:rPr>
        <w:t>Ludwig K</w:t>
      </w:r>
      <w:r w:rsidRPr="00A25F06">
        <w:rPr>
          <w:rFonts w:ascii="Book Antiqua" w:eastAsia="MS Mincho" w:hAnsi="Book Antiqua" w:cs="Times New Roman"/>
          <w:color w:val="000000" w:themeColor="text1"/>
        </w:rPr>
        <w:t xml:space="preserve">, Wilhelm L, </w:t>
      </w:r>
      <w:proofErr w:type="spellStart"/>
      <w:r w:rsidRPr="00A25F06">
        <w:rPr>
          <w:rFonts w:ascii="Book Antiqua" w:eastAsia="MS Mincho" w:hAnsi="Book Antiqua" w:cs="Times New Roman"/>
          <w:color w:val="000000" w:themeColor="text1"/>
        </w:rPr>
        <w:t>Scharlau</w:t>
      </w:r>
      <w:proofErr w:type="spellEnd"/>
      <w:r w:rsidRPr="00A25F06">
        <w:rPr>
          <w:rFonts w:ascii="Book Antiqua" w:eastAsia="MS Mincho" w:hAnsi="Book Antiqua" w:cs="Times New Roman"/>
          <w:color w:val="000000" w:themeColor="text1"/>
        </w:rPr>
        <w:t xml:space="preserve"> U, </w:t>
      </w:r>
      <w:proofErr w:type="spellStart"/>
      <w:r w:rsidRPr="00A25F06">
        <w:rPr>
          <w:rFonts w:ascii="Book Antiqua" w:eastAsia="MS Mincho" w:hAnsi="Book Antiqua" w:cs="Times New Roman"/>
          <w:color w:val="000000" w:themeColor="text1"/>
        </w:rPr>
        <w:t>Amtsberg</w:t>
      </w:r>
      <w:proofErr w:type="spellEnd"/>
      <w:r w:rsidRPr="00A25F06">
        <w:rPr>
          <w:rFonts w:ascii="Book Antiqua" w:eastAsia="MS Mincho" w:hAnsi="Book Antiqua" w:cs="Times New Roman"/>
          <w:color w:val="000000" w:themeColor="text1"/>
        </w:rPr>
        <w:t xml:space="preserve"> G, Bernhardt J. Laparoscopic-endoscopic rendezvous resection of gastric tumors.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2002; </w:t>
      </w:r>
      <w:r w:rsidRPr="00A25F06">
        <w:rPr>
          <w:rFonts w:ascii="Book Antiqua" w:eastAsia="MS Mincho" w:hAnsi="Book Antiqua" w:cs="Times New Roman"/>
          <w:b/>
          <w:bCs/>
          <w:color w:val="000000" w:themeColor="text1"/>
        </w:rPr>
        <w:t>16</w:t>
      </w:r>
      <w:r w:rsidRPr="00A25F06">
        <w:rPr>
          <w:rFonts w:ascii="Book Antiqua" w:eastAsia="MS Mincho" w:hAnsi="Book Antiqua" w:cs="Times New Roman"/>
          <w:color w:val="000000" w:themeColor="text1"/>
        </w:rPr>
        <w:t>: 1561-1565 [PMID: 12072999 DOI: 10.1007/s00464-001-9224-1]</w:t>
      </w:r>
    </w:p>
    <w:p w14:paraId="2F9FDCAC" w14:textId="08033E29"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22 </w:t>
      </w:r>
      <w:r w:rsidRPr="00A25F06">
        <w:rPr>
          <w:rFonts w:ascii="Book Antiqua" w:eastAsia="MS Mincho" w:hAnsi="Book Antiqua" w:cs="Times New Roman"/>
          <w:b/>
          <w:bCs/>
          <w:color w:val="000000" w:themeColor="text1"/>
        </w:rPr>
        <w:t>ESMO / European Sarcoma Network Working Group.</w:t>
      </w:r>
      <w:r w:rsidRPr="00A25F06">
        <w:rPr>
          <w:rFonts w:ascii="Book Antiqua" w:eastAsia="MS Mincho" w:hAnsi="Book Antiqua" w:cs="Times New Roman"/>
          <w:color w:val="000000" w:themeColor="text1"/>
        </w:rPr>
        <w:t xml:space="preserve"> Gastrointestinal stromal tumors: ESMO Clinical Practice Guidelines for diagnosis, treatment and follow-up. </w:t>
      </w:r>
      <w:r w:rsidRPr="00A25F06">
        <w:rPr>
          <w:rFonts w:ascii="Book Antiqua" w:eastAsia="MS Mincho" w:hAnsi="Book Antiqua" w:cs="Times New Roman"/>
          <w:i/>
          <w:iCs/>
          <w:color w:val="000000" w:themeColor="text1"/>
        </w:rPr>
        <w:t>Ann Oncol</w:t>
      </w:r>
      <w:r w:rsidRPr="00A25F06">
        <w:rPr>
          <w:rFonts w:ascii="Book Antiqua" w:eastAsia="MS Mincho" w:hAnsi="Book Antiqua" w:cs="Times New Roman"/>
          <w:color w:val="000000" w:themeColor="text1"/>
        </w:rPr>
        <w:t> 2012; </w:t>
      </w:r>
      <w:r w:rsidRPr="00A25F06">
        <w:rPr>
          <w:rFonts w:ascii="Book Antiqua" w:eastAsia="MS Mincho" w:hAnsi="Book Antiqua" w:cs="Times New Roman"/>
          <w:b/>
          <w:bCs/>
          <w:color w:val="000000" w:themeColor="text1"/>
        </w:rPr>
        <w:t xml:space="preserve">23 </w:t>
      </w:r>
      <w:proofErr w:type="spellStart"/>
      <w:r w:rsidRPr="005D4069">
        <w:rPr>
          <w:rFonts w:ascii="Book Antiqua" w:eastAsia="MS Mincho" w:hAnsi="Book Antiqua" w:cs="Times New Roman"/>
          <w:bCs/>
          <w:color w:val="000000" w:themeColor="text1"/>
        </w:rPr>
        <w:t>Suppl</w:t>
      </w:r>
      <w:proofErr w:type="spellEnd"/>
      <w:r w:rsidRPr="005D4069">
        <w:rPr>
          <w:rFonts w:ascii="Book Antiqua" w:eastAsia="MS Mincho" w:hAnsi="Book Antiqua" w:cs="Times New Roman"/>
          <w:bCs/>
          <w:color w:val="000000" w:themeColor="text1"/>
        </w:rPr>
        <w:t xml:space="preserve"> 7</w:t>
      </w:r>
      <w:r w:rsidRPr="00A25F06">
        <w:rPr>
          <w:rFonts w:ascii="Book Antiqua" w:eastAsia="MS Mincho" w:hAnsi="Book Antiqua" w:cs="Times New Roman"/>
          <w:color w:val="000000" w:themeColor="text1"/>
        </w:rPr>
        <w:t>: vii49-vii55 [PMID: 22997454 DOI: 10.1093/</w:t>
      </w:r>
      <w:proofErr w:type="spellStart"/>
      <w:r w:rsidRPr="00A25F06">
        <w:rPr>
          <w:rFonts w:ascii="Book Antiqua" w:eastAsia="MS Mincho" w:hAnsi="Book Antiqua" w:cs="Times New Roman"/>
          <w:color w:val="000000" w:themeColor="text1"/>
        </w:rPr>
        <w:t>annonc</w:t>
      </w:r>
      <w:proofErr w:type="spellEnd"/>
      <w:r w:rsidRPr="00A25F06">
        <w:rPr>
          <w:rFonts w:ascii="Book Antiqua" w:eastAsia="MS Mincho" w:hAnsi="Book Antiqua" w:cs="Times New Roman"/>
          <w:color w:val="000000" w:themeColor="text1"/>
        </w:rPr>
        <w:t>/mds252]</w:t>
      </w:r>
    </w:p>
    <w:p w14:paraId="22E19039"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23 </w:t>
      </w:r>
      <w:r w:rsidRPr="00A25F06">
        <w:rPr>
          <w:rFonts w:ascii="Book Antiqua" w:eastAsia="MS Mincho" w:hAnsi="Book Antiqua" w:cs="Times New Roman"/>
          <w:b/>
          <w:bCs/>
          <w:color w:val="000000" w:themeColor="text1"/>
        </w:rPr>
        <w:t>Yada T</w:t>
      </w:r>
      <w:r w:rsidRPr="00A25F06">
        <w:rPr>
          <w:rFonts w:ascii="Book Antiqua" w:eastAsia="MS Mincho" w:hAnsi="Book Antiqua" w:cs="Times New Roman"/>
          <w:color w:val="000000" w:themeColor="text1"/>
        </w:rPr>
        <w:t xml:space="preserve">, Yokoi C, </w:t>
      </w:r>
      <w:proofErr w:type="spellStart"/>
      <w:r w:rsidRPr="00A25F06">
        <w:rPr>
          <w:rFonts w:ascii="Book Antiqua" w:eastAsia="MS Mincho" w:hAnsi="Book Antiqua" w:cs="Times New Roman"/>
          <w:color w:val="000000" w:themeColor="text1"/>
        </w:rPr>
        <w:t>Uemura</w:t>
      </w:r>
      <w:proofErr w:type="spellEnd"/>
      <w:r w:rsidRPr="00A25F06">
        <w:rPr>
          <w:rFonts w:ascii="Book Antiqua" w:eastAsia="MS Mincho" w:hAnsi="Book Antiqua" w:cs="Times New Roman"/>
          <w:color w:val="000000" w:themeColor="text1"/>
        </w:rPr>
        <w:t xml:space="preserve"> N. The current state of diagnosis and treatment for early gastric cancer. </w:t>
      </w:r>
      <w:r w:rsidRPr="00A25F06">
        <w:rPr>
          <w:rFonts w:ascii="Book Antiqua" w:eastAsia="MS Mincho" w:hAnsi="Book Antiqua" w:cs="Times New Roman"/>
          <w:i/>
          <w:iCs/>
          <w:color w:val="000000" w:themeColor="text1"/>
        </w:rPr>
        <w:t xml:space="preserve">Diagn </w:t>
      </w:r>
      <w:proofErr w:type="spellStart"/>
      <w:r w:rsidRPr="00A25F06">
        <w:rPr>
          <w:rFonts w:ascii="Book Antiqua" w:eastAsia="MS Mincho" w:hAnsi="Book Antiqua" w:cs="Times New Roman"/>
          <w:i/>
          <w:iCs/>
          <w:color w:val="000000" w:themeColor="text1"/>
        </w:rPr>
        <w:t>Ther</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2013; </w:t>
      </w:r>
      <w:r w:rsidRPr="00A25F06">
        <w:rPr>
          <w:rFonts w:ascii="Book Antiqua" w:eastAsia="MS Mincho" w:hAnsi="Book Antiqua" w:cs="Times New Roman"/>
          <w:b/>
          <w:bCs/>
          <w:color w:val="000000" w:themeColor="text1"/>
        </w:rPr>
        <w:t>2013</w:t>
      </w:r>
      <w:r w:rsidRPr="00A25F06">
        <w:rPr>
          <w:rFonts w:ascii="Book Antiqua" w:eastAsia="MS Mincho" w:hAnsi="Book Antiqua" w:cs="Times New Roman"/>
          <w:color w:val="000000" w:themeColor="text1"/>
        </w:rPr>
        <w:t>: 241320 [PMID: 23533320 DOI: 10.1155/2013/241320]</w:t>
      </w:r>
    </w:p>
    <w:p w14:paraId="42669719"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24 </w:t>
      </w:r>
      <w:r w:rsidRPr="00A25F06">
        <w:rPr>
          <w:rFonts w:ascii="Book Antiqua" w:eastAsia="MS Mincho" w:hAnsi="Book Antiqua" w:cs="Times New Roman"/>
          <w:b/>
          <w:bCs/>
          <w:color w:val="000000" w:themeColor="text1"/>
        </w:rPr>
        <w:t>Ishikawa K</w:t>
      </w:r>
      <w:r w:rsidRPr="00A25F06">
        <w:rPr>
          <w:rFonts w:ascii="Book Antiqua" w:eastAsia="MS Mincho" w:hAnsi="Book Antiqua" w:cs="Times New Roman"/>
          <w:color w:val="000000" w:themeColor="text1"/>
        </w:rPr>
        <w:t xml:space="preserve">, Inomata M, </w:t>
      </w:r>
      <w:proofErr w:type="spellStart"/>
      <w:r w:rsidRPr="00A25F06">
        <w:rPr>
          <w:rFonts w:ascii="Book Antiqua" w:eastAsia="MS Mincho" w:hAnsi="Book Antiqua" w:cs="Times New Roman"/>
          <w:color w:val="000000" w:themeColor="text1"/>
        </w:rPr>
        <w:t>Etoh</w:t>
      </w:r>
      <w:proofErr w:type="spellEnd"/>
      <w:r w:rsidRPr="00A25F06">
        <w:rPr>
          <w:rFonts w:ascii="Book Antiqua" w:eastAsia="MS Mincho" w:hAnsi="Book Antiqua" w:cs="Times New Roman"/>
          <w:color w:val="000000" w:themeColor="text1"/>
        </w:rPr>
        <w:t xml:space="preserve"> T, </w:t>
      </w:r>
      <w:proofErr w:type="spellStart"/>
      <w:r w:rsidRPr="00A25F06">
        <w:rPr>
          <w:rFonts w:ascii="Book Antiqua" w:eastAsia="MS Mincho" w:hAnsi="Book Antiqua" w:cs="Times New Roman"/>
          <w:color w:val="000000" w:themeColor="text1"/>
        </w:rPr>
        <w:t>Shiromizu</w:t>
      </w:r>
      <w:proofErr w:type="spellEnd"/>
      <w:r w:rsidRPr="00A25F06">
        <w:rPr>
          <w:rFonts w:ascii="Book Antiqua" w:eastAsia="MS Mincho" w:hAnsi="Book Antiqua" w:cs="Times New Roman"/>
          <w:color w:val="000000" w:themeColor="text1"/>
        </w:rPr>
        <w:t xml:space="preserve"> A, </w:t>
      </w:r>
      <w:proofErr w:type="spellStart"/>
      <w:r w:rsidRPr="00A25F06">
        <w:rPr>
          <w:rFonts w:ascii="Book Antiqua" w:eastAsia="MS Mincho" w:hAnsi="Book Antiqua" w:cs="Times New Roman"/>
          <w:color w:val="000000" w:themeColor="text1"/>
        </w:rPr>
        <w:t>Shiraishi</w:t>
      </w:r>
      <w:proofErr w:type="spellEnd"/>
      <w:r w:rsidRPr="00A25F06">
        <w:rPr>
          <w:rFonts w:ascii="Book Antiqua" w:eastAsia="MS Mincho" w:hAnsi="Book Antiqua" w:cs="Times New Roman"/>
          <w:color w:val="000000" w:themeColor="text1"/>
        </w:rPr>
        <w:t xml:space="preserve"> N, </w:t>
      </w:r>
      <w:proofErr w:type="spellStart"/>
      <w:r w:rsidRPr="00A25F06">
        <w:rPr>
          <w:rFonts w:ascii="Book Antiqua" w:eastAsia="MS Mincho" w:hAnsi="Book Antiqua" w:cs="Times New Roman"/>
          <w:color w:val="000000" w:themeColor="text1"/>
        </w:rPr>
        <w:t>Arita</w:t>
      </w:r>
      <w:proofErr w:type="spellEnd"/>
      <w:r w:rsidRPr="00A25F06">
        <w:rPr>
          <w:rFonts w:ascii="Book Antiqua" w:eastAsia="MS Mincho" w:hAnsi="Book Antiqua" w:cs="Times New Roman"/>
          <w:color w:val="000000" w:themeColor="text1"/>
        </w:rPr>
        <w:t xml:space="preserve"> T, Kitano S. Long-term outcome of laparoscopic wedge resection for gastric submucosal tumor compared with open wedge resection.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Laparosc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Percutan</w:t>
      </w:r>
      <w:proofErr w:type="spellEnd"/>
      <w:r w:rsidRPr="00A25F06">
        <w:rPr>
          <w:rFonts w:ascii="Book Antiqua" w:eastAsia="MS Mincho" w:hAnsi="Book Antiqua" w:cs="Times New Roman"/>
          <w:i/>
          <w:iCs/>
          <w:color w:val="000000" w:themeColor="text1"/>
        </w:rPr>
        <w:t xml:space="preserve"> Tech</w:t>
      </w:r>
      <w:r w:rsidRPr="00A25F06">
        <w:rPr>
          <w:rFonts w:ascii="Book Antiqua" w:eastAsia="MS Mincho" w:hAnsi="Book Antiqua" w:cs="Times New Roman"/>
          <w:color w:val="000000" w:themeColor="text1"/>
        </w:rPr>
        <w:t> 2006; </w:t>
      </w:r>
      <w:r w:rsidRPr="00A25F06">
        <w:rPr>
          <w:rFonts w:ascii="Book Antiqua" w:eastAsia="MS Mincho" w:hAnsi="Book Antiqua" w:cs="Times New Roman"/>
          <w:b/>
          <w:bCs/>
          <w:color w:val="000000" w:themeColor="text1"/>
        </w:rPr>
        <w:t>16</w:t>
      </w:r>
      <w:r w:rsidRPr="00A25F06">
        <w:rPr>
          <w:rFonts w:ascii="Book Antiqua" w:eastAsia="MS Mincho" w:hAnsi="Book Antiqua" w:cs="Times New Roman"/>
          <w:color w:val="000000" w:themeColor="text1"/>
        </w:rPr>
        <w:t>: 82-85 [PMID: 16773006]</w:t>
      </w:r>
    </w:p>
    <w:p w14:paraId="74BF835A"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25 </w:t>
      </w:r>
      <w:r w:rsidRPr="00A25F06">
        <w:rPr>
          <w:rFonts w:ascii="Book Antiqua" w:eastAsia="MS Mincho" w:hAnsi="Book Antiqua" w:cs="Times New Roman"/>
          <w:b/>
          <w:bCs/>
          <w:color w:val="000000" w:themeColor="text1"/>
        </w:rPr>
        <w:t>Kitano S</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Shiraishi</w:t>
      </w:r>
      <w:proofErr w:type="spellEnd"/>
      <w:r w:rsidRPr="00A25F06">
        <w:rPr>
          <w:rFonts w:ascii="Book Antiqua" w:eastAsia="MS Mincho" w:hAnsi="Book Antiqua" w:cs="Times New Roman"/>
          <w:color w:val="000000" w:themeColor="text1"/>
        </w:rPr>
        <w:t xml:space="preserve"> N. Minimally invasive surgery for gastric tumors.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Clin</w:t>
      </w:r>
      <w:proofErr w:type="spellEnd"/>
      <w:r w:rsidRPr="00A25F06">
        <w:rPr>
          <w:rFonts w:ascii="Book Antiqua" w:eastAsia="MS Mincho" w:hAnsi="Book Antiqua" w:cs="Times New Roman"/>
          <w:i/>
          <w:iCs/>
          <w:color w:val="000000" w:themeColor="text1"/>
        </w:rPr>
        <w:t xml:space="preserve"> North Am</w:t>
      </w:r>
      <w:r w:rsidRPr="00A25F06">
        <w:rPr>
          <w:rFonts w:ascii="Book Antiqua" w:eastAsia="MS Mincho" w:hAnsi="Book Antiqua" w:cs="Times New Roman"/>
          <w:color w:val="000000" w:themeColor="text1"/>
        </w:rPr>
        <w:t> 2005; </w:t>
      </w:r>
      <w:r w:rsidRPr="00A25F06">
        <w:rPr>
          <w:rFonts w:ascii="Book Antiqua" w:eastAsia="MS Mincho" w:hAnsi="Book Antiqua" w:cs="Times New Roman"/>
          <w:b/>
          <w:bCs/>
          <w:color w:val="000000" w:themeColor="text1"/>
        </w:rPr>
        <w:t>85</w:t>
      </w:r>
      <w:r w:rsidRPr="00A25F06">
        <w:rPr>
          <w:rFonts w:ascii="Book Antiqua" w:eastAsia="MS Mincho" w:hAnsi="Book Antiqua" w:cs="Times New Roman"/>
          <w:color w:val="000000" w:themeColor="text1"/>
        </w:rPr>
        <w:t>: 151-164, xi [PMID: 15619536 DOI: 10.1016/j.suc.2004.09.004]</w:t>
      </w:r>
    </w:p>
    <w:p w14:paraId="721F1BC3"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lastRenderedPageBreak/>
        <w:t>26 </w:t>
      </w:r>
      <w:proofErr w:type="spellStart"/>
      <w:r w:rsidRPr="00A25F06">
        <w:rPr>
          <w:rFonts w:ascii="Book Antiqua" w:eastAsia="MS Mincho" w:hAnsi="Book Antiqua" w:cs="Times New Roman"/>
          <w:b/>
          <w:bCs/>
          <w:color w:val="000000" w:themeColor="text1"/>
        </w:rPr>
        <w:t>Seto</w:t>
      </w:r>
      <w:proofErr w:type="spellEnd"/>
      <w:r w:rsidRPr="00A25F06">
        <w:rPr>
          <w:rFonts w:ascii="Book Antiqua" w:eastAsia="MS Mincho" w:hAnsi="Book Antiqua" w:cs="Times New Roman"/>
          <w:b/>
          <w:bCs/>
          <w:color w:val="000000" w:themeColor="text1"/>
        </w:rPr>
        <w:t xml:space="preserve"> Y</w:t>
      </w:r>
      <w:r w:rsidRPr="00A25F06">
        <w:rPr>
          <w:rFonts w:ascii="Book Antiqua" w:eastAsia="MS Mincho" w:hAnsi="Book Antiqua" w:cs="Times New Roman"/>
          <w:color w:val="000000" w:themeColor="text1"/>
        </w:rPr>
        <w:t xml:space="preserve">, Yamaguchi H, </w:t>
      </w:r>
      <w:proofErr w:type="spellStart"/>
      <w:r w:rsidRPr="00A25F06">
        <w:rPr>
          <w:rFonts w:ascii="Book Antiqua" w:eastAsia="MS Mincho" w:hAnsi="Book Antiqua" w:cs="Times New Roman"/>
          <w:color w:val="000000" w:themeColor="text1"/>
        </w:rPr>
        <w:t>Shimoyama</w:t>
      </w:r>
      <w:proofErr w:type="spellEnd"/>
      <w:r w:rsidRPr="00A25F06">
        <w:rPr>
          <w:rFonts w:ascii="Book Antiqua" w:eastAsia="MS Mincho" w:hAnsi="Book Antiqua" w:cs="Times New Roman"/>
          <w:color w:val="000000" w:themeColor="text1"/>
        </w:rPr>
        <w:t xml:space="preserve"> S, Shimizu N, Aoki F, </w:t>
      </w:r>
      <w:proofErr w:type="spellStart"/>
      <w:r w:rsidRPr="00A25F06">
        <w:rPr>
          <w:rFonts w:ascii="Book Antiqua" w:eastAsia="MS Mincho" w:hAnsi="Book Antiqua" w:cs="Times New Roman"/>
          <w:color w:val="000000" w:themeColor="text1"/>
        </w:rPr>
        <w:t>Kaminishi</w:t>
      </w:r>
      <w:proofErr w:type="spellEnd"/>
      <w:r w:rsidRPr="00A25F06">
        <w:rPr>
          <w:rFonts w:ascii="Book Antiqua" w:eastAsia="MS Mincho" w:hAnsi="Book Antiqua" w:cs="Times New Roman"/>
          <w:color w:val="000000" w:themeColor="text1"/>
        </w:rPr>
        <w:t xml:space="preserve"> M. Results of local resection with regional lymphadenectomy for early gastric cancer. </w:t>
      </w:r>
      <w:r w:rsidRPr="00A25F06">
        <w:rPr>
          <w:rFonts w:ascii="Book Antiqua" w:eastAsia="MS Mincho" w:hAnsi="Book Antiqua" w:cs="Times New Roman"/>
          <w:i/>
          <w:iCs/>
          <w:color w:val="000000" w:themeColor="text1"/>
        </w:rPr>
        <w:t xml:space="preserve">Am 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2001; </w:t>
      </w:r>
      <w:r w:rsidRPr="00A25F06">
        <w:rPr>
          <w:rFonts w:ascii="Book Antiqua" w:eastAsia="MS Mincho" w:hAnsi="Book Antiqua" w:cs="Times New Roman"/>
          <w:b/>
          <w:bCs/>
          <w:color w:val="000000" w:themeColor="text1"/>
        </w:rPr>
        <w:t>182</w:t>
      </w:r>
      <w:r w:rsidRPr="00A25F06">
        <w:rPr>
          <w:rFonts w:ascii="Book Antiqua" w:eastAsia="MS Mincho" w:hAnsi="Book Antiqua" w:cs="Times New Roman"/>
          <w:color w:val="000000" w:themeColor="text1"/>
        </w:rPr>
        <w:t>: 498-501 [PMID: 11754858 DOI: 10.1016/S0002-9610(01)00747-4]</w:t>
      </w:r>
    </w:p>
    <w:p w14:paraId="2E7902A6"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27 </w:t>
      </w:r>
      <w:r w:rsidRPr="00A25F06">
        <w:rPr>
          <w:rFonts w:ascii="Book Antiqua" w:eastAsia="MS Mincho" w:hAnsi="Book Antiqua" w:cs="Times New Roman"/>
          <w:b/>
          <w:bCs/>
          <w:color w:val="000000" w:themeColor="text1"/>
        </w:rPr>
        <w:t>Choi SM</w:t>
      </w:r>
      <w:r w:rsidRPr="00A25F06">
        <w:rPr>
          <w:rFonts w:ascii="Book Antiqua" w:eastAsia="MS Mincho" w:hAnsi="Book Antiqua" w:cs="Times New Roman"/>
          <w:color w:val="000000" w:themeColor="text1"/>
        </w:rPr>
        <w:t xml:space="preserve">, Kim MC, Jung GJ, Kim HH, Kwon HC, Choi SR, Jang JS, </w:t>
      </w:r>
      <w:proofErr w:type="spellStart"/>
      <w:r w:rsidRPr="00A25F06">
        <w:rPr>
          <w:rFonts w:ascii="Book Antiqua" w:eastAsia="MS Mincho" w:hAnsi="Book Antiqua" w:cs="Times New Roman"/>
          <w:color w:val="000000" w:themeColor="text1"/>
        </w:rPr>
        <w:t>Jeong</w:t>
      </w:r>
      <w:proofErr w:type="spellEnd"/>
      <w:r w:rsidRPr="00A25F06">
        <w:rPr>
          <w:rFonts w:ascii="Book Antiqua" w:eastAsia="MS Mincho" w:hAnsi="Book Antiqua" w:cs="Times New Roman"/>
          <w:color w:val="000000" w:themeColor="text1"/>
        </w:rPr>
        <w:t xml:space="preserve"> JS. Laparoscopic wedge resection for gastric GIST: long-term follow-up results. </w:t>
      </w:r>
      <w:proofErr w:type="spellStart"/>
      <w:r w:rsidRPr="00A25F06">
        <w:rPr>
          <w:rFonts w:ascii="Book Antiqua" w:eastAsia="MS Mincho" w:hAnsi="Book Antiqua" w:cs="Times New Roman"/>
          <w:i/>
          <w:iCs/>
          <w:color w:val="000000" w:themeColor="text1"/>
        </w:rPr>
        <w:t>Eur</w:t>
      </w:r>
      <w:proofErr w:type="spellEnd"/>
      <w:r w:rsidRPr="00A25F06">
        <w:rPr>
          <w:rFonts w:ascii="Book Antiqua" w:eastAsia="MS Mincho" w:hAnsi="Book Antiqua" w:cs="Times New Roman"/>
          <w:i/>
          <w:iCs/>
          <w:color w:val="000000" w:themeColor="text1"/>
        </w:rPr>
        <w:t xml:space="preserve"> 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Oncol</w:t>
      </w:r>
      <w:r w:rsidRPr="00A25F06">
        <w:rPr>
          <w:rFonts w:ascii="Book Antiqua" w:eastAsia="MS Mincho" w:hAnsi="Book Antiqua" w:cs="Times New Roman"/>
          <w:color w:val="000000" w:themeColor="text1"/>
        </w:rPr>
        <w:t> 2007; </w:t>
      </w:r>
      <w:r w:rsidRPr="00A25F06">
        <w:rPr>
          <w:rFonts w:ascii="Book Antiqua" w:eastAsia="MS Mincho" w:hAnsi="Book Antiqua" w:cs="Times New Roman"/>
          <w:b/>
          <w:bCs/>
          <w:color w:val="000000" w:themeColor="text1"/>
        </w:rPr>
        <w:t>33</w:t>
      </w:r>
      <w:r w:rsidRPr="00A25F06">
        <w:rPr>
          <w:rFonts w:ascii="Book Antiqua" w:eastAsia="MS Mincho" w:hAnsi="Book Antiqua" w:cs="Times New Roman"/>
          <w:color w:val="000000" w:themeColor="text1"/>
        </w:rPr>
        <w:t>: 444-447 [PMID: 17174060 DOI: 10.1016/j.ejso.2006.11.003]</w:t>
      </w:r>
    </w:p>
    <w:p w14:paraId="7367690D"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28 </w:t>
      </w:r>
      <w:proofErr w:type="spellStart"/>
      <w:r w:rsidRPr="00A25F06">
        <w:rPr>
          <w:rFonts w:ascii="Book Antiqua" w:eastAsia="MS Mincho" w:hAnsi="Book Antiqua" w:cs="Times New Roman"/>
          <w:b/>
          <w:bCs/>
          <w:color w:val="000000" w:themeColor="text1"/>
        </w:rPr>
        <w:t>Ohgami</w:t>
      </w:r>
      <w:proofErr w:type="spellEnd"/>
      <w:r w:rsidRPr="00A25F06">
        <w:rPr>
          <w:rFonts w:ascii="Book Antiqua" w:eastAsia="MS Mincho" w:hAnsi="Book Antiqua" w:cs="Times New Roman"/>
          <w:b/>
          <w:bCs/>
          <w:color w:val="000000" w:themeColor="text1"/>
        </w:rPr>
        <w:t xml:space="preserve"> M</w:t>
      </w:r>
      <w:r w:rsidRPr="00A25F06">
        <w:rPr>
          <w:rFonts w:ascii="Book Antiqua" w:eastAsia="MS Mincho" w:hAnsi="Book Antiqua" w:cs="Times New Roman"/>
          <w:color w:val="000000" w:themeColor="text1"/>
        </w:rPr>
        <w:t xml:space="preserve">, Otani Y, Kumai K, Kubota T, </w:t>
      </w:r>
      <w:proofErr w:type="spellStart"/>
      <w:r w:rsidRPr="00A25F06">
        <w:rPr>
          <w:rFonts w:ascii="Book Antiqua" w:eastAsia="MS Mincho" w:hAnsi="Book Antiqua" w:cs="Times New Roman"/>
          <w:color w:val="000000" w:themeColor="text1"/>
        </w:rPr>
        <w:t>Kitajima</w:t>
      </w:r>
      <w:proofErr w:type="spellEnd"/>
      <w:r w:rsidRPr="00A25F06">
        <w:rPr>
          <w:rFonts w:ascii="Book Antiqua" w:eastAsia="MS Mincho" w:hAnsi="Book Antiqua" w:cs="Times New Roman"/>
          <w:color w:val="000000" w:themeColor="text1"/>
        </w:rPr>
        <w:t xml:space="preserve"> M. [Laparoscopic surgery for early gastric cancer]. </w:t>
      </w:r>
      <w:r w:rsidRPr="00A25F06">
        <w:rPr>
          <w:rFonts w:ascii="Book Antiqua" w:eastAsia="MS Mincho" w:hAnsi="Book Antiqua" w:cs="Times New Roman"/>
          <w:i/>
          <w:iCs/>
          <w:color w:val="000000" w:themeColor="text1"/>
        </w:rPr>
        <w:t xml:space="preserve">Nihon </w:t>
      </w:r>
      <w:proofErr w:type="spellStart"/>
      <w:r w:rsidRPr="00A25F06">
        <w:rPr>
          <w:rFonts w:ascii="Book Antiqua" w:eastAsia="MS Mincho" w:hAnsi="Book Antiqua" w:cs="Times New Roman"/>
          <w:i/>
          <w:iCs/>
          <w:color w:val="000000" w:themeColor="text1"/>
        </w:rPr>
        <w:t>Geka</w:t>
      </w:r>
      <w:proofErr w:type="spellEnd"/>
      <w:r w:rsidRPr="00A25F06">
        <w:rPr>
          <w:rFonts w:ascii="Book Antiqua" w:eastAsia="MS Mincho" w:hAnsi="Book Antiqua" w:cs="Times New Roman"/>
          <w:i/>
          <w:iCs/>
          <w:color w:val="000000" w:themeColor="text1"/>
        </w:rPr>
        <w:t xml:space="preserve"> Gakkai </w:t>
      </w:r>
      <w:proofErr w:type="spellStart"/>
      <w:r w:rsidRPr="00A25F06">
        <w:rPr>
          <w:rFonts w:ascii="Book Antiqua" w:eastAsia="MS Mincho" w:hAnsi="Book Antiqua" w:cs="Times New Roman"/>
          <w:i/>
          <w:iCs/>
          <w:color w:val="000000" w:themeColor="text1"/>
        </w:rPr>
        <w:t>Zasshi</w:t>
      </w:r>
      <w:proofErr w:type="spellEnd"/>
      <w:r w:rsidRPr="00A25F06">
        <w:rPr>
          <w:rFonts w:ascii="Book Antiqua" w:eastAsia="MS Mincho" w:hAnsi="Book Antiqua" w:cs="Times New Roman"/>
          <w:color w:val="000000" w:themeColor="text1"/>
        </w:rPr>
        <w:t> 1996; </w:t>
      </w:r>
      <w:r w:rsidRPr="00A25F06">
        <w:rPr>
          <w:rFonts w:ascii="Book Antiqua" w:eastAsia="MS Mincho" w:hAnsi="Book Antiqua" w:cs="Times New Roman"/>
          <w:b/>
          <w:bCs/>
          <w:color w:val="000000" w:themeColor="text1"/>
        </w:rPr>
        <w:t>97</w:t>
      </w:r>
      <w:r w:rsidRPr="00A25F06">
        <w:rPr>
          <w:rFonts w:ascii="Book Antiqua" w:eastAsia="MS Mincho" w:hAnsi="Book Antiqua" w:cs="Times New Roman"/>
          <w:color w:val="000000" w:themeColor="text1"/>
        </w:rPr>
        <w:t>: 279-285 [PMID: 8692144]</w:t>
      </w:r>
    </w:p>
    <w:p w14:paraId="61361440"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29 </w:t>
      </w:r>
      <w:proofErr w:type="spellStart"/>
      <w:r w:rsidRPr="00A25F06">
        <w:rPr>
          <w:rFonts w:ascii="Book Antiqua" w:eastAsia="MS Mincho" w:hAnsi="Book Antiqua" w:cs="Times New Roman"/>
          <w:b/>
          <w:bCs/>
          <w:color w:val="000000" w:themeColor="text1"/>
        </w:rPr>
        <w:t>Ohgami</w:t>
      </w:r>
      <w:proofErr w:type="spellEnd"/>
      <w:r w:rsidRPr="00A25F06">
        <w:rPr>
          <w:rFonts w:ascii="Book Antiqua" w:eastAsia="MS Mincho" w:hAnsi="Book Antiqua" w:cs="Times New Roman"/>
          <w:b/>
          <w:bCs/>
          <w:color w:val="000000" w:themeColor="text1"/>
        </w:rPr>
        <w:t xml:space="preserve"> M</w:t>
      </w:r>
      <w:r w:rsidRPr="00A25F06">
        <w:rPr>
          <w:rFonts w:ascii="Book Antiqua" w:eastAsia="MS Mincho" w:hAnsi="Book Antiqua" w:cs="Times New Roman"/>
          <w:color w:val="000000" w:themeColor="text1"/>
        </w:rPr>
        <w:t xml:space="preserve">, Otani Y, Kubota T, Kumai K, </w:t>
      </w:r>
      <w:proofErr w:type="spellStart"/>
      <w:r w:rsidRPr="00A25F06">
        <w:rPr>
          <w:rFonts w:ascii="Book Antiqua" w:eastAsia="MS Mincho" w:hAnsi="Book Antiqua" w:cs="Times New Roman"/>
          <w:color w:val="000000" w:themeColor="text1"/>
        </w:rPr>
        <w:t>Kitajima</w:t>
      </w:r>
      <w:proofErr w:type="spellEnd"/>
      <w:r w:rsidRPr="00A25F06">
        <w:rPr>
          <w:rFonts w:ascii="Book Antiqua" w:eastAsia="MS Mincho" w:hAnsi="Book Antiqua" w:cs="Times New Roman"/>
          <w:color w:val="000000" w:themeColor="text1"/>
        </w:rPr>
        <w:t xml:space="preserve"> M. [Laparoscopic curative surgery for early gastric cancer]. </w:t>
      </w:r>
      <w:r w:rsidRPr="00A25F06">
        <w:rPr>
          <w:rFonts w:ascii="Book Antiqua" w:eastAsia="MS Mincho" w:hAnsi="Book Antiqua" w:cs="Times New Roman"/>
          <w:i/>
          <w:iCs/>
          <w:color w:val="000000" w:themeColor="text1"/>
        </w:rPr>
        <w:t xml:space="preserve">Nihon </w:t>
      </w:r>
      <w:proofErr w:type="spellStart"/>
      <w:r w:rsidRPr="00A25F06">
        <w:rPr>
          <w:rFonts w:ascii="Book Antiqua" w:eastAsia="MS Mincho" w:hAnsi="Book Antiqua" w:cs="Times New Roman"/>
          <w:i/>
          <w:iCs/>
          <w:color w:val="000000" w:themeColor="text1"/>
        </w:rPr>
        <w:t>Rinsho</w:t>
      </w:r>
      <w:proofErr w:type="spellEnd"/>
      <w:r w:rsidRPr="00A25F06">
        <w:rPr>
          <w:rFonts w:ascii="Book Antiqua" w:eastAsia="MS Mincho" w:hAnsi="Book Antiqua" w:cs="Times New Roman"/>
          <w:color w:val="000000" w:themeColor="text1"/>
        </w:rPr>
        <w:t> 1996; </w:t>
      </w:r>
      <w:r w:rsidRPr="00A25F06">
        <w:rPr>
          <w:rFonts w:ascii="Book Antiqua" w:eastAsia="MS Mincho" w:hAnsi="Book Antiqua" w:cs="Times New Roman"/>
          <w:b/>
          <w:bCs/>
          <w:color w:val="000000" w:themeColor="text1"/>
        </w:rPr>
        <w:t>54</w:t>
      </w:r>
      <w:r w:rsidRPr="00A25F06">
        <w:rPr>
          <w:rFonts w:ascii="Book Antiqua" w:eastAsia="MS Mincho" w:hAnsi="Book Antiqua" w:cs="Times New Roman"/>
          <w:color w:val="000000" w:themeColor="text1"/>
        </w:rPr>
        <w:t>: 1307-1311 [PMID: 8965356]</w:t>
      </w:r>
    </w:p>
    <w:p w14:paraId="72B3D741"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30 </w:t>
      </w:r>
      <w:proofErr w:type="spellStart"/>
      <w:r w:rsidRPr="00A25F06">
        <w:rPr>
          <w:rFonts w:ascii="Book Antiqua" w:eastAsia="MS Mincho" w:hAnsi="Book Antiqua" w:cs="Times New Roman"/>
          <w:b/>
          <w:bCs/>
          <w:color w:val="000000" w:themeColor="text1"/>
        </w:rPr>
        <w:t>Ohgami</w:t>
      </w:r>
      <w:proofErr w:type="spellEnd"/>
      <w:r w:rsidRPr="00A25F06">
        <w:rPr>
          <w:rFonts w:ascii="Book Antiqua" w:eastAsia="MS Mincho" w:hAnsi="Book Antiqua" w:cs="Times New Roman"/>
          <w:b/>
          <w:bCs/>
          <w:color w:val="000000" w:themeColor="text1"/>
        </w:rPr>
        <w:t xml:space="preserve"> M</w:t>
      </w:r>
      <w:r w:rsidRPr="00A25F06">
        <w:rPr>
          <w:rFonts w:ascii="Book Antiqua" w:eastAsia="MS Mincho" w:hAnsi="Book Antiqua" w:cs="Times New Roman"/>
          <w:color w:val="000000" w:themeColor="text1"/>
        </w:rPr>
        <w:t xml:space="preserve">, Otani Y, Kumai K, Kubota T, </w:t>
      </w:r>
      <w:proofErr w:type="spellStart"/>
      <w:r w:rsidRPr="00A25F06">
        <w:rPr>
          <w:rFonts w:ascii="Book Antiqua" w:eastAsia="MS Mincho" w:hAnsi="Book Antiqua" w:cs="Times New Roman"/>
          <w:color w:val="000000" w:themeColor="text1"/>
        </w:rPr>
        <w:t>Kitajima</w:t>
      </w:r>
      <w:proofErr w:type="spellEnd"/>
      <w:r w:rsidRPr="00A25F06">
        <w:rPr>
          <w:rFonts w:ascii="Book Antiqua" w:eastAsia="MS Mincho" w:hAnsi="Book Antiqua" w:cs="Times New Roman"/>
          <w:color w:val="000000" w:themeColor="text1"/>
        </w:rPr>
        <w:t xml:space="preserve"> M. [Laparoscopic wedge resection of the stomach for early gastric cancer using a lesion-lifting-method: curative and minimally invasive treatment]. </w:t>
      </w:r>
      <w:proofErr w:type="spellStart"/>
      <w:r w:rsidRPr="00A25F06">
        <w:rPr>
          <w:rFonts w:ascii="Book Antiqua" w:eastAsia="MS Mincho" w:hAnsi="Book Antiqua" w:cs="Times New Roman"/>
          <w:i/>
          <w:iCs/>
          <w:color w:val="000000" w:themeColor="text1"/>
        </w:rPr>
        <w:t>Zentralbl</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Chir</w:t>
      </w:r>
      <w:proofErr w:type="spellEnd"/>
      <w:r w:rsidRPr="00A25F06">
        <w:rPr>
          <w:rFonts w:ascii="Book Antiqua" w:eastAsia="MS Mincho" w:hAnsi="Book Antiqua" w:cs="Times New Roman"/>
          <w:color w:val="000000" w:themeColor="text1"/>
        </w:rPr>
        <w:t> 1998; </w:t>
      </w:r>
      <w:r w:rsidRPr="00A25F06">
        <w:rPr>
          <w:rFonts w:ascii="Book Antiqua" w:eastAsia="MS Mincho" w:hAnsi="Book Antiqua" w:cs="Times New Roman"/>
          <w:b/>
          <w:bCs/>
          <w:color w:val="000000" w:themeColor="text1"/>
        </w:rPr>
        <w:t>123</w:t>
      </w:r>
      <w:r w:rsidRPr="00A25F06">
        <w:rPr>
          <w:rFonts w:ascii="Book Antiqua" w:eastAsia="MS Mincho" w:hAnsi="Book Antiqua" w:cs="Times New Roman"/>
          <w:color w:val="000000" w:themeColor="text1"/>
        </w:rPr>
        <w:t>: 465-468 [PMID: 22462212]</w:t>
      </w:r>
    </w:p>
    <w:p w14:paraId="7855CA0D" w14:textId="7F7469D5"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31 </w:t>
      </w:r>
      <w:proofErr w:type="spellStart"/>
      <w:r w:rsidRPr="00A25F06">
        <w:rPr>
          <w:rFonts w:ascii="Book Antiqua" w:eastAsia="MS Mincho" w:hAnsi="Book Antiqua" w:cs="Times New Roman"/>
          <w:b/>
          <w:bCs/>
          <w:color w:val="000000" w:themeColor="text1"/>
        </w:rPr>
        <w:t>Ohgami</w:t>
      </w:r>
      <w:proofErr w:type="spellEnd"/>
      <w:r w:rsidRPr="00A25F06">
        <w:rPr>
          <w:rFonts w:ascii="Book Antiqua" w:eastAsia="MS Mincho" w:hAnsi="Book Antiqua" w:cs="Times New Roman"/>
          <w:b/>
          <w:bCs/>
          <w:color w:val="000000" w:themeColor="text1"/>
        </w:rPr>
        <w:t xml:space="preserve"> M</w:t>
      </w:r>
      <w:r w:rsidRPr="00A25F06">
        <w:rPr>
          <w:rFonts w:ascii="Book Antiqua" w:eastAsia="MS Mincho" w:hAnsi="Book Antiqua" w:cs="Times New Roman"/>
          <w:color w:val="000000" w:themeColor="text1"/>
        </w:rPr>
        <w:t xml:space="preserve">, Otani Y, Kumai K, Kubota T, Kim YI, </w:t>
      </w:r>
      <w:proofErr w:type="spellStart"/>
      <w:r w:rsidRPr="00A25F06">
        <w:rPr>
          <w:rFonts w:ascii="Book Antiqua" w:eastAsia="MS Mincho" w:hAnsi="Book Antiqua" w:cs="Times New Roman"/>
          <w:color w:val="000000" w:themeColor="text1"/>
        </w:rPr>
        <w:t>Kitajima</w:t>
      </w:r>
      <w:proofErr w:type="spellEnd"/>
      <w:r w:rsidRPr="00A25F06">
        <w:rPr>
          <w:rFonts w:ascii="Book Antiqua" w:eastAsia="MS Mincho" w:hAnsi="Book Antiqua" w:cs="Times New Roman"/>
          <w:color w:val="000000" w:themeColor="text1"/>
        </w:rPr>
        <w:t xml:space="preserve"> M. Curative laparoscopic surgery for early gastric cancer: five </w:t>
      </w:r>
      <w:proofErr w:type="spellStart"/>
      <w:r w:rsidRPr="00A25F06">
        <w:rPr>
          <w:rFonts w:ascii="Book Antiqua" w:eastAsia="MS Mincho" w:hAnsi="Book Antiqua" w:cs="Times New Roman"/>
          <w:color w:val="000000" w:themeColor="text1"/>
        </w:rPr>
        <w:t>years experience</w:t>
      </w:r>
      <w:proofErr w:type="spellEnd"/>
      <w:r w:rsidRPr="00A25F06">
        <w:rPr>
          <w:rFonts w:ascii="Book Antiqua" w:eastAsia="MS Mincho" w:hAnsi="Book Antiqua" w:cs="Times New Roman"/>
          <w:color w:val="000000" w:themeColor="text1"/>
        </w:rPr>
        <w:t>. </w:t>
      </w:r>
      <w:r w:rsidRPr="00A25F06">
        <w:rPr>
          <w:rFonts w:ascii="Book Antiqua" w:eastAsia="MS Mincho" w:hAnsi="Book Antiqua" w:cs="Times New Roman"/>
          <w:i/>
          <w:iCs/>
          <w:color w:val="000000" w:themeColor="text1"/>
        </w:rPr>
        <w:t xml:space="preserve">World 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1999; </w:t>
      </w:r>
      <w:r w:rsidRPr="00A25F06">
        <w:rPr>
          <w:rFonts w:ascii="Book Antiqua" w:eastAsia="MS Mincho" w:hAnsi="Book Antiqua" w:cs="Times New Roman"/>
          <w:b/>
          <w:bCs/>
          <w:color w:val="000000" w:themeColor="text1"/>
        </w:rPr>
        <w:t>23</w:t>
      </w:r>
      <w:r w:rsidRPr="00A25F06">
        <w:rPr>
          <w:rFonts w:ascii="Book Antiqua" w:eastAsia="MS Mincho" w:hAnsi="Book Antiqua" w:cs="Times New Roman"/>
          <w:color w:val="000000" w:themeColor="text1"/>
        </w:rPr>
        <w:t>: 187-</w:t>
      </w:r>
      <w:r>
        <w:rPr>
          <w:rFonts w:ascii="Book Antiqua" w:eastAsia="MS Mincho" w:hAnsi="Book Antiqua" w:cs="Times New Roman"/>
          <w:color w:val="000000" w:themeColor="text1"/>
        </w:rPr>
        <w:t>1</w:t>
      </w:r>
      <w:r w:rsidRPr="00A25F06">
        <w:rPr>
          <w:rFonts w:ascii="Book Antiqua" w:eastAsia="MS Mincho" w:hAnsi="Book Antiqua" w:cs="Times New Roman"/>
          <w:color w:val="000000" w:themeColor="text1"/>
        </w:rPr>
        <w:t>92; discussion 192-</w:t>
      </w:r>
      <w:r w:rsidR="005D4069">
        <w:rPr>
          <w:rFonts w:ascii="Book Antiqua" w:eastAsia="MS Mincho" w:hAnsi="Book Antiqua" w:cs="Times New Roman"/>
          <w:color w:val="000000" w:themeColor="text1"/>
        </w:rPr>
        <w:t>19</w:t>
      </w:r>
      <w:r w:rsidRPr="00A25F06">
        <w:rPr>
          <w:rFonts w:ascii="Book Antiqua" w:eastAsia="MS Mincho" w:hAnsi="Book Antiqua" w:cs="Times New Roman"/>
          <w:color w:val="000000" w:themeColor="text1"/>
        </w:rPr>
        <w:t>3 [PMID: 9880430]</w:t>
      </w:r>
    </w:p>
    <w:p w14:paraId="0E35553A"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32 </w:t>
      </w:r>
      <w:r w:rsidRPr="00A25F06">
        <w:rPr>
          <w:rFonts w:ascii="Book Antiqua" w:eastAsia="MS Mincho" w:hAnsi="Book Antiqua" w:cs="Times New Roman"/>
          <w:b/>
          <w:bCs/>
          <w:color w:val="000000" w:themeColor="text1"/>
        </w:rPr>
        <w:t>Ohashi S</w:t>
      </w:r>
      <w:r w:rsidRPr="00A25F06">
        <w:rPr>
          <w:rFonts w:ascii="Book Antiqua" w:eastAsia="MS Mincho" w:hAnsi="Book Antiqua" w:cs="Times New Roman"/>
          <w:color w:val="000000" w:themeColor="text1"/>
        </w:rPr>
        <w:t>. Laparoscopic intraluminal (intragastric) surgery for early gastric cancer. A new concept in laparoscopic surgery.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1995; </w:t>
      </w:r>
      <w:r w:rsidRPr="00A25F06">
        <w:rPr>
          <w:rFonts w:ascii="Book Antiqua" w:eastAsia="MS Mincho" w:hAnsi="Book Antiqua" w:cs="Times New Roman"/>
          <w:b/>
          <w:bCs/>
          <w:color w:val="000000" w:themeColor="text1"/>
        </w:rPr>
        <w:t>9</w:t>
      </w:r>
      <w:r w:rsidRPr="00A25F06">
        <w:rPr>
          <w:rFonts w:ascii="Book Antiqua" w:eastAsia="MS Mincho" w:hAnsi="Book Antiqua" w:cs="Times New Roman"/>
          <w:color w:val="000000" w:themeColor="text1"/>
        </w:rPr>
        <w:t>: 169-171 [PMID: 7597587]</w:t>
      </w:r>
    </w:p>
    <w:p w14:paraId="2F135954"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33 </w:t>
      </w:r>
      <w:r w:rsidRPr="00A25F06">
        <w:rPr>
          <w:rFonts w:ascii="Book Antiqua" w:eastAsia="MS Mincho" w:hAnsi="Book Antiqua" w:cs="Times New Roman"/>
          <w:b/>
          <w:bCs/>
          <w:color w:val="000000" w:themeColor="text1"/>
        </w:rPr>
        <w:t>Aoki M</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Tokioka</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Narabayashi</w:t>
      </w:r>
      <w:proofErr w:type="spellEnd"/>
      <w:r w:rsidRPr="00A25F06">
        <w:rPr>
          <w:rFonts w:ascii="Book Antiqua" w:eastAsia="MS Mincho" w:hAnsi="Book Antiqua" w:cs="Times New Roman"/>
          <w:color w:val="000000" w:themeColor="text1"/>
        </w:rPr>
        <w:t xml:space="preserve"> K, </w:t>
      </w:r>
      <w:proofErr w:type="spellStart"/>
      <w:r w:rsidRPr="00A25F06">
        <w:rPr>
          <w:rFonts w:ascii="Book Antiqua" w:eastAsia="MS Mincho" w:hAnsi="Book Antiqua" w:cs="Times New Roman"/>
          <w:color w:val="000000" w:themeColor="text1"/>
        </w:rPr>
        <w:t>Hakoda</w:t>
      </w:r>
      <w:proofErr w:type="spellEnd"/>
      <w:r w:rsidRPr="00A25F06">
        <w:rPr>
          <w:rFonts w:ascii="Book Antiqua" w:eastAsia="MS Mincho" w:hAnsi="Book Antiqua" w:cs="Times New Roman"/>
          <w:color w:val="000000" w:themeColor="text1"/>
        </w:rPr>
        <w:t xml:space="preserve"> A, Inoue Y, </w:t>
      </w:r>
      <w:proofErr w:type="spellStart"/>
      <w:r w:rsidRPr="00A25F06">
        <w:rPr>
          <w:rFonts w:ascii="Book Antiqua" w:eastAsia="MS Mincho" w:hAnsi="Book Antiqua" w:cs="Times New Roman"/>
          <w:color w:val="000000" w:themeColor="text1"/>
        </w:rPr>
        <w:t>Yorifuji</w:t>
      </w:r>
      <w:proofErr w:type="spellEnd"/>
      <w:r w:rsidRPr="00A25F06">
        <w:rPr>
          <w:rFonts w:ascii="Book Antiqua" w:eastAsia="MS Mincho" w:hAnsi="Book Antiqua" w:cs="Times New Roman"/>
          <w:color w:val="000000" w:themeColor="text1"/>
        </w:rPr>
        <w:t xml:space="preserve"> N, Chino Y, Sato I, </w:t>
      </w:r>
      <w:proofErr w:type="spellStart"/>
      <w:r w:rsidRPr="00A25F06">
        <w:rPr>
          <w:rFonts w:ascii="Book Antiqua" w:eastAsia="MS Mincho" w:hAnsi="Book Antiqua" w:cs="Times New Roman"/>
          <w:color w:val="000000" w:themeColor="text1"/>
        </w:rPr>
        <w:t>Egashira</w:t>
      </w:r>
      <w:proofErr w:type="spellEnd"/>
      <w:r w:rsidRPr="00A25F06">
        <w:rPr>
          <w:rFonts w:ascii="Book Antiqua" w:eastAsia="MS Mincho" w:hAnsi="Book Antiqua" w:cs="Times New Roman"/>
          <w:color w:val="000000" w:themeColor="text1"/>
        </w:rPr>
        <w:t xml:space="preserve"> Y, Takeuchi T, Higuchi K. Laparoscopic and endoscopic cooperative surgery for intra-mucosal gastric carcinoma adjacent to the ulcer scars. </w:t>
      </w:r>
      <w:r w:rsidRPr="00A25F06">
        <w:rPr>
          <w:rFonts w:ascii="Book Antiqua" w:eastAsia="MS Mincho" w:hAnsi="Book Antiqua" w:cs="Times New Roman"/>
          <w:i/>
          <w:iCs/>
          <w:color w:val="000000" w:themeColor="text1"/>
        </w:rPr>
        <w:t xml:space="preserve">World 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Oncol</w:t>
      </w:r>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16</w:t>
      </w:r>
      <w:r w:rsidRPr="00A25F06">
        <w:rPr>
          <w:rFonts w:ascii="Book Antiqua" w:eastAsia="MS Mincho" w:hAnsi="Book Antiqua" w:cs="Times New Roman"/>
          <w:color w:val="000000" w:themeColor="text1"/>
        </w:rPr>
        <w:t>: 53 [PMID: 29530096 DOI: 10.1186/s12957-018-1355-0]</w:t>
      </w:r>
    </w:p>
    <w:p w14:paraId="1456BB64"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34 </w:t>
      </w:r>
      <w:r w:rsidRPr="00A25F06">
        <w:rPr>
          <w:rFonts w:ascii="Book Antiqua" w:eastAsia="MS Mincho" w:hAnsi="Book Antiqua" w:cs="Times New Roman"/>
          <w:b/>
          <w:bCs/>
          <w:color w:val="000000" w:themeColor="text1"/>
        </w:rPr>
        <w:t>Matsuda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Nunobe</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Kosuga</w:t>
      </w:r>
      <w:proofErr w:type="spellEnd"/>
      <w:r w:rsidRPr="00A25F06">
        <w:rPr>
          <w:rFonts w:ascii="Book Antiqua" w:eastAsia="MS Mincho" w:hAnsi="Book Antiqua" w:cs="Times New Roman"/>
          <w:color w:val="000000" w:themeColor="text1"/>
        </w:rPr>
        <w:t xml:space="preserve"> T, </w:t>
      </w:r>
      <w:proofErr w:type="spellStart"/>
      <w:r w:rsidRPr="00A25F06">
        <w:rPr>
          <w:rFonts w:ascii="Book Antiqua" w:eastAsia="MS Mincho" w:hAnsi="Book Antiqua" w:cs="Times New Roman"/>
          <w:color w:val="000000" w:themeColor="text1"/>
        </w:rPr>
        <w:t>Kawahira</w:t>
      </w:r>
      <w:proofErr w:type="spellEnd"/>
      <w:r w:rsidRPr="00A25F06">
        <w:rPr>
          <w:rFonts w:ascii="Book Antiqua" w:eastAsia="MS Mincho" w:hAnsi="Book Antiqua" w:cs="Times New Roman"/>
          <w:color w:val="000000" w:themeColor="text1"/>
        </w:rPr>
        <w:t xml:space="preserve"> H, </w:t>
      </w:r>
      <w:proofErr w:type="spellStart"/>
      <w:r w:rsidRPr="00A25F06">
        <w:rPr>
          <w:rFonts w:ascii="Book Antiqua" w:eastAsia="MS Mincho" w:hAnsi="Book Antiqua" w:cs="Times New Roman"/>
          <w:color w:val="000000" w:themeColor="text1"/>
        </w:rPr>
        <w:t>Inaki</w:t>
      </w:r>
      <w:proofErr w:type="spellEnd"/>
      <w:r w:rsidRPr="00A25F06">
        <w:rPr>
          <w:rFonts w:ascii="Book Antiqua" w:eastAsia="MS Mincho" w:hAnsi="Book Antiqua" w:cs="Times New Roman"/>
          <w:color w:val="000000" w:themeColor="text1"/>
        </w:rPr>
        <w:t xml:space="preserve"> N, </w:t>
      </w:r>
      <w:proofErr w:type="spellStart"/>
      <w:r w:rsidRPr="00A25F06">
        <w:rPr>
          <w:rFonts w:ascii="Book Antiqua" w:eastAsia="MS Mincho" w:hAnsi="Book Antiqua" w:cs="Times New Roman"/>
          <w:color w:val="000000" w:themeColor="text1"/>
        </w:rPr>
        <w:t>Kitashiro</w:t>
      </w:r>
      <w:proofErr w:type="spellEnd"/>
      <w:r w:rsidRPr="00A25F06">
        <w:rPr>
          <w:rFonts w:ascii="Book Antiqua" w:eastAsia="MS Mincho" w:hAnsi="Book Antiqua" w:cs="Times New Roman"/>
          <w:color w:val="000000" w:themeColor="text1"/>
        </w:rPr>
        <w:t xml:space="preserve"> S, Abe N, Miyashiro I, Nagao S, </w:t>
      </w:r>
      <w:proofErr w:type="spellStart"/>
      <w:r w:rsidRPr="00A25F06">
        <w:rPr>
          <w:rFonts w:ascii="Book Antiqua" w:eastAsia="MS Mincho" w:hAnsi="Book Antiqua" w:cs="Times New Roman"/>
          <w:color w:val="000000" w:themeColor="text1"/>
        </w:rPr>
        <w:t>Nishizaki</w:t>
      </w:r>
      <w:proofErr w:type="spellEnd"/>
      <w:r w:rsidRPr="00A25F06">
        <w:rPr>
          <w:rFonts w:ascii="Book Antiqua" w:eastAsia="MS Mincho" w:hAnsi="Book Antiqua" w:cs="Times New Roman"/>
          <w:color w:val="000000" w:themeColor="text1"/>
        </w:rPr>
        <w:t xml:space="preserve"> M, </w:t>
      </w:r>
      <w:proofErr w:type="spellStart"/>
      <w:r w:rsidRPr="00A25F06">
        <w:rPr>
          <w:rFonts w:ascii="Book Antiqua" w:eastAsia="MS Mincho" w:hAnsi="Book Antiqua" w:cs="Times New Roman"/>
          <w:color w:val="000000" w:themeColor="text1"/>
        </w:rPr>
        <w:t>Hiki</w:t>
      </w:r>
      <w:proofErr w:type="spellEnd"/>
      <w:r w:rsidRPr="00A25F06">
        <w:rPr>
          <w:rFonts w:ascii="Book Antiqua" w:eastAsia="MS Mincho" w:hAnsi="Book Antiqua" w:cs="Times New Roman"/>
          <w:color w:val="000000" w:themeColor="text1"/>
        </w:rPr>
        <w:t xml:space="preserve"> N; Society for the Study of Laparoscopy and Endoscopy Cooperative Surgery. Laparoscopic and luminal endoscopic cooperative surgery can be a standard treatment for submucosal tumors of the </w:t>
      </w:r>
      <w:r w:rsidRPr="00A25F06">
        <w:rPr>
          <w:rFonts w:ascii="Book Antiqua" w:eastAsia="MS Mincho" w:hAnsi="Book Antiqua" w:cs="Times New Roman"/>
          <w:color w:val="000000" w:themeColor="text1"/>
        </w:rPr>
        <w:lastRenderedPageBreak/>
        <w:t>stomach: a retrospective multicenter study. </w:t>
      </w:r>
      <w:r w:rsidRPr="00A25F06">
        <w:rPr>
          <w:rFonts w:ascii="Book Antiqua" w:eastAsia="MS Mincho" w:hAnsi="Book Antiqua" w:cs="Times New Roman"/>
          <w:i/>
          <w:iCs/>
          <w:color w:val="000000" w:themeColor="text1"/>
        </w:rPr>
        <w:t>Endoscopy</w:t>
      </w:r>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49</w:t>
      </w:r>
      <w:r w:rsidRPr="00A25F06">
        <w:rPr>
          <w:rFonts w:ascii="Book Antiqua" w:eastAsia="MS Mincho" w:hAnsi="Book Antiqua" w:cs="Times New Roman"/>
          <w:color w:val="000000" w:themeColor="text1"/>
        </w:rPr>
        <w:t>: 476-483 [PMID: 28395384 DOI: 10.1055/s-0043-104526]</w:t>
      </w:r>
    </w:p>
    <w:p w14:paraId="5E5FB6E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35 </w:t>
      </w:r>
      <w:proofErr w:type="spellStart"/>
      <w:r w:rsidRPr="00A25F06">
        <w:rPr>
          <w:rFonts w:ascii="Book Antiqua" w:eastAsia="MS Mincho" w:hAnsi="Book Antiqua" w:cs="Times New Roman"/>
          <w:b/>
          <w:bCs/>
          <w:color w:val="000000" w:themeColor="text1"/>
        </w:rPr>
        <w:t>Balde</w:t>
      </w:r>
      <w:proofErr w:type="spellEnd"/>
      <w:r w:rsidRPr="00A25F06">
        <w:rPr>
          <w:rFonts w:ascii="Book Antiqua" w:eastAsia="MS Mincho" w:hAnsi="Book Antiqua" w:cs="Times New Roman"/>
          <w:b/>
          <w:bCs/>
          <w:color w:val="000000" w:themeColor="text1"/>
        </w:rPr>
        <w:t xml:space="preserve"> AI</w:t>
      </w:r>
      <w:r w:rsidRPr="00A25F06">
        <w:rPr>
          <w:rFonts w:ascii="Book Antiqua" w:eastAsia="MS Mincho" w:hAnsi="Book Antiqua" w:cs="Times New Roman"/>
          <w:color w:val="000000" w:themeColor="text1"/>
        </w:rPr>
        <w:t>, Chen T, Hu Y, Redondo N JD, Liu H, Gong W, Yu J, Zhen L, Li G. Safety analysis of laparoscopic endoscopic cooperative surgery versus endoscopic submucosal dissection for selected gastric gastrointestinal stromal tumors: a propensity score-matched study.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31</w:t>
      </w:r>
      <w:r w:rsidRPr="00A25F06">
        <w:rPr>
          <w:rFonts w:ascii="Book Antiqua" w:eastAsia="MS Mincho" w:hAnsi="Book Antiqua" w:cs="Times New Roman"/>
          <w:color w:val="000000" w:themeColor="text1"/>
        </w:rPr>
        <w:t>: 843-851 [PMID: 27492430 DOI: 10.1007/s00464-016-5042-3]</w:t>
      </w:r>
    </w:p>
    <w:p w14:paraId="18F9ACD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36 </w:t>
      </w:r>
      <w:proofErr w:type="spellStart"/>
      <w:r w:rsidRPr="00A25F06">
        <w:rPr>
          <w:rFonts w:ascii="Book Antiqua" w:eastAsia="MS Mincho" w:hAnsi="Book Antiqua" w:cs="Times New Roman"/>
          <w:b/>
          <w:bCs/>
          <w:color w:val="000000" w:themeColor="text1"/>
        </w:rPr>
        <w:t>Kozarek</w:t>
      </w:r>
      <w:proofErr w:type="spellEnd"/>
      <w:r w:rsidRPr="00A25F06">
        <w:rPr>
          <w:rFonts w:ascii="Book Antiqua" w:eastAsia="MS Mincho" w:hAnsi="Book Antiqua" w:cs="Times New Roman"/>
          <w:b/>
          <w:bCs/>
          <w:color w:val="000000" w:themeColor="text1"/>
        </w:rPr>
        <w:t xml:space="preserve"> RA</w:t>
      </w:r>
      <w:r w:rsidRPr="00A25F06">
        <w:rPr>
          <w:rFonts w:ascii="Book Antiqua" w:eastAsia="MS Mincho" w:hAnsi="Book Antiqua" w:cs="Times New Roman"/>
          <w:color w:val="000000" w:themeColor="text1"/>
        </w:rPr>
        <w:t>. The society for gastrointestinal intervention. Are we, as an organization of disparate disciplines, cooperative or competitive? </w:t>
      </w:r>
      <w:r w:rsidRPr="00A25F06">
        <w:rPr>
          <w:rFonts w:ascii="Book Antiqua" w:eastAsia="MS Mincho" w:hAnsi="Book Antiqua" w:cs="Times New Roman"/>
          <w:i/>
          <w:iCs/>
          <w:color w:val="000000" w:themeColor="text1"/>
        </w:rPr>
        <w:t>Gut Liver</w:t>
      </w:r>
      <w:r w:rsidRPr="00A25F06">
        <w:rPr>
          <w:rFonts w:ascii="Book Antiqua" w:eastAsia="MS Mincho" w:hAnsi="Book Antiqua" w:cs="Times New Roman"/>
          <w:color w:val="000000" w:themeColor="text1"/>
        </w:rPr>
        <w:t> 2010; </w:t>
      </w:r>
      <w:r w:rsidRPr="00A25F06">
        <w:rPr>
          <w:rFonts w:ascii="Book Antiqua" w:eastAsia="MS Mincho" w:hAnsi="Book Antiqua" w:cs="Times New Roman"/>
          <w:b/>
          <w:bCs/>
          <w:color w:val="000000" w:themeColor="text1"/>
        </w:rPr>
        <w:t xml:space="preserve">4 </w:t>
      </w:r>
      <w:proofErr w:type="spellStart"/>
      <w:r w:rsidRPr="005D4069">
        <w:rPr>
          <w:rFonts w:ascii="Book Antiqua" w:eastAsia="MS Mincho" w:hAnsi="Book Antiqua" w:cs="Times New Roman"/>
          <w:bCs/>
          <w:color w:val="000000" w:themeColor="text1"/>
        </w:rPr>
        <w:t>Suppl</w:t>
      </w:r>
      <w:proofErr w:type="spellEnd"/>
      <w:r w:rsidRPr="005D4069">
        <w:rPr>
          <w:rFonts w:ascii="Book Antiqua" w:eastAsia="MS Mincho" w:hAnsi="Book Antiqua" w:cs="Times New Roman"/>
          <w:bCs/>
          <w:color w:val="000000" w:themeColor="text1"/>
        </w:rPr>
        <w:t xml:space="preserve"> 1</w:t>
      </w:r>
      <w:r w:rsidRPr="00A25F06">
        <w:rPr>
          <w:rFonts w:ascii="Book Antiqua" w:eastAsia="MS Mincho" w:hAnsi="Book Antiqua" w:cs="Times New Roman"/>
          <w:color w:val="000000" w:themeColor="text1"/>
        </w:rPr>
        <w:t>: S1-S8 [PMID: 21103287 DOI: 10.5009/gnl.2010.</w:t>
      </w:r>
      <w:proofErr w:type="gramStart"/>
      <w:r w:rsidRPr="00A25F06">
        <w:rPr>
          <w:rFonts w:ascii="Book Antiqua" w:eastAsia="MS Mincho" w:hAnsi="Book Antiqua" w:cs="Times New Roman"/>
          <w:color w:val="000000" w:themeColor="text1"/>
        </w:rPr>
        <w:t>4.S</w:t>
      </w:r>
      <w:proofErr w:type="gramEnd"/>
      <w:r w:rsidRPr="00A25F06">
        <w:rPr>
          <w:rFonts w:ascii="Book Antiqua" w:eastAsia="MS Mincho" w:hAnsi="Book Antiqua" w:cs="Times New Roman"/>
          <w:color w:val="000000" w:themeColor="text1"/>
        </w:rPr>
        <w:t>1.S1]</w:t>
      </w:r>
    </w:p>
    <w:p w14:paraId="3D698369"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37 </w:t>
      </w:r>
      <w:proofErr w:type="spellStart"/>
      <w:r w:rsidRPr="00A25F06">
        <w:rPr>
          <w:rFonts w:ascii="Book Antiqua" w:eastAsia="MS Mincho" w:hAnsi="Book Antiqua" w:cs="Times New Roman"/>
          <w:b/>
          <w:bCs/>
          <w:color w:val="000000" w:themeColor="text1"/>
        </w:rPr>
        <w:t>Qiu</w:t>
      </w:r>
      <w:proofErr w:type="spellEnd"/>
      <w:r w:rsidRPr="00A25F06">
        <w:rPr>
          <w:rFonts w:ascii="Book Antiqua" w:eastAsia="MS Mincho" w:hAnsi="Book Antiqua" w:cs="Times New Roman"/>
          <w:b/>
          <w:bCs/>
          <w:color w:val="000000" w:themeColor="text1"/>
        </w:rPr>
        <w:t xml:space="preserve"> WQ</w:t>
      </w:r>
      <w:r w:rsidRPr="00A25F06">
        <w:rPr>
          <w:rFonts w:ascii="Book Antiqua" w:eastAsia="MS Mincho" w:hAnsi="Book Antiqua" w:cs="Times New Roman"/>
          <w:color w:val="000000" w:themeColor="text1"/>
        </w:rPr>
        <w:t xml:space="preserve">, Zhuang J, Wang M, Liu H, Shen ZY, </w:t>
      </w:r>
      <w:proofErr w:type="spellStart"/>
      <w:r w:rsidRPr="00A25F06">
        <w:rPr>
          <w:rFonts w:ascii="Book Antiqua" w:eastAsia="MS Mincho" w:hAnsi="Book Antiqua" w:cs="Times New Roman"/>
          <w:color w:val="000000" w:themeColor="text1"/>
        </w:rPr>
        <w:t>Xue</w:t>
      </w:r>
      <w:proofErr w:type="spellEnd"/>
      <w:r w:rsidRPr="00A25F06">
        <w:rPr>
          <w:rFonts w:ascii="Book Antiqua" w:eastAsia="MS Mincho" w:hAnsi="Book Antiqua" w:cs="Times New Roman"/>
          <w:color w:val="000000" w:themeColor="text1"/>
        </w:rPr>
        <w:t xml:space="preserve"> HB, Shen L, Ge ZZ, Cao H. Minimally invasive treatment of laparoscopic and endoscopic cooperative surgery for patients with gastric gastrointestinal stromal tumors. </w:t>
      </w:r>
      <w:r w:rsidRPr="00A25F06">
        <w:rPr>
          <w:rFonts w:ascii="Book Antiqua" w:eastAsia="MS Mincho" w:hAnsi="Book Antiqua" w:cs="Times New Roman"/>
          <w:i/>
          <w:iCs/>
          <w:color w:val="000000" w:themeColor="text1"/>
        </w:rPr>
        <w:t>J Dig Dis</w:t>
      </w:r>
      <w:r w:rsidRPr="00A25F06">
        <w:rPr>
          <w:rFonts w:ascii="Book Antiqua" w:eastAsia="MS Mincho" w:hAnsi="Book Antiqua" w:cs="Times New Roman"/>
          <w:color w:val="000000" w:themeColor="text1"/>
        </w:rPr>
        <w:t> 2013; </w:t>
      </w:r>
      <w:r w:rsidRPr="00A25F06">
        <w:rPr>
          <w:rFonts w:ascii="Book Antiqua" w:eastAsia="MS Mincho" w:hAnsi="Book Antiqua" w:cs="Times New Roman"/>
          <w:b/>
          <w:bCs/>
          <w:color w:val="000000" w:themeColor="text1"/>
        </w:rPr>
        <w:t>14</w:t>
      </w:r>
      <w:r w:rsidRPr="00A25F06">
        <w:rPr>
          <w:rFonts w:ascii="Book Antiqua" w:eastAsia="MS Mincho" w:hAnsi="Book Antiqua" w:cs="Times New Roman"/>
          <w:color w:val="000000" w:themeColor="text1"/>
        </w:rPr>
        <w:t>: 469-473 [PMID: 23701957 DOI: 10.1111/1751-2980.12076]</w:t>
      </w:r>
    </w:p>
    <w:p w14:paraId="13E326EB"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38 </w:t>
      </w:r>
      <w:r w:rsidRPr="00A25F06">
        <w:rPr>
          <w:rFonts w:ascii="Book Antiqua" w:eastAsia="MS Mincho" w:hAnsi="Book Antiqua" w:cs="Times New Roman"/>
          <w:b/>
          <w:bCs/>
          <w:color w:val="000000" w:themeColor="text1"/>
        </w:rPr>
        <w:t>Kang WM</w:t>
      </w:r>
      <w:r w:rsidRPr="00A25F06">
        <w:rPr>
          <w:rFonts w:ascii="Book Antiqua" w:eastAsia="MS Mincho" w:hAnsi="Book Antiqua" w:cs="Times New Roman"/>
          <w:color w:val="000000" w:themeColor="text1"/>
        </w:rPr>
        <w:t>, Yu JC, Ma ZQ, Zhao ZR, Meng QB, Ye X. Laparoscopic-endoscopic cooperative surgery for gastric submucosal tumors. </w:t>
      </w:r>
      <w:r w:rsidRPr="00A25F06">
        <w:rPr>
          <w:rFonts w:ascii="Book Antiqua" w:eastAsia="MS Mincho" w:hAnsi="Book Antiqua" w:cs="Times New Roman"/>
          <w:i/>
          <w:iCs/>
          <w:color w:val="000000" w:themeColor="text1"/>
        </w:rPr>
        <w:t>World J Gastroenterol</w:t>
      </w:r>
      <w:r w:rsidRPr="00A25F06">
        <w:rPr>
          <w:rFonts w:ascii="Book Antiqua" w:eastAsia="MS Mincho" w:hAnsi="Book Antiqua" w:cs="Times New Roman"/>
          <w:color w:val="000000" w:themeColor="text1"/>
        </w:rPr>
        <w:t> 2013; </w:t>
      </w:r>
      <w:r w:rsidRPr="00A25F06">
        <w:rPr>
          <w:rFonts w:ascii="Book Antiqua" w:eastAsia="MS Mincho" w:hAnsi="Book Antiqua" w:cs="Times New Roman"/>
          <w:b/>
          <w:bCs/>
          <w:color w:val="000000" w:themeColor="text1"/>
        </w:rPr>
        <w:t>19</w:t>
      </w:r>
      <w:r w:rsidRPr="00A25F06">
        <w:rPr>
          <w:rFonts w:ascii="Book Antiqua" w:eastAsia="MS Mincho" w:hAnsi="Book Antiqua" w:cs="Times New Roman"/>
          <w:color w:val="000000" w:themeColor="text1"/>
        </w:rPr>
        <w:t>: 5720-5726 [PMID: 24039367 DOI: 10.3748/</w:t>
      </w:r>
      <w:proofErr w:type="gramStart"/>
      <w:r w:rsidRPr="00A25F06">
        <w:rPr>
          <w:rFonts w:ascii="Book Antiqua" w:eastAsia="MS Mincho" w:hAnsi="Book Antiqua" w:cs="Times New Roman"/>
          <w:color w:val="000000" w:themeColor="text1"/>
        </w:rPr>
        <w:t>wjg.v19.i</w:t>
      </w:r>
      <w:proofErr w:type="gramEnd"/>
      <w:r w:rsidRPr="00A25F06">
        <w:rPr>
          <w:rFonts w:ascii="Book Antiqua" w:eastAsia="MS Mincho" w:hAnsi="Book Antiqua" w:cs="Times New Roman"/>
          <w:color w:val="000000" w:themeColor="text1"/>
        </w:rPr>
        <w:t>34.5720]</w:t>
      </w:r>
    </w:p>
    <w:p w14:paraId="0C58BBB3" w14:textId="300D0066"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39 </w:t>
      </w:r>
      <w:proofErr w:type="spellStart"/>
      <w:r w:rsidRPr="00A25F06">
        <w:rPr>
          <w:rFonts w:ascii="Book Antiqua" w:eastAsia="MS Mincho" w:hAnsi="Book Antiqua" w:cs="Times New Roman"/>
          <w:b/>
          <w:bCs/>
          <w:color w:val="000000" w:themeColor="text1"/>
        </w:rPr>
        <w:t>Novitsky</w:t>
      </w:r>
      <w:proofErr w:type="spellEnd"/>
      <w:r w:rsidRPr="00A25F06">
        <w:rPr>
          <w:rFonts w:ascii="Book Antiqua" w:eastAsia="MS Mincho" w:hAnsi="Book Antiqua" w:cs="Times New Roman"/>
          <w:b/>
          <w:bCs/>
          <w:color w:val="000000" w:themeColor="text1"/>
        </w:rPr>
        <w:t xml:space="preserve"> YW</w:t>
      </w:r>
      <w:r w:rsidRPr="00A25F06">
        <w:rPr>
          <w:rFonts w:ascii="Book Antiqua" w:eastAsia="MS Mincho" w:hAnsi="Book Antiqua" w:cs="Times New Roman"/>
          <w:color w:val="000000" w:themeColor="text1"/>
        </w:rPr>
        <w:t xml:space="preserve">, Kercher KW, Sing RF, </w:t>
      </w:r>
      <w:proofErr w:type="spellStart"/>
      <w:r w:rsidRPr="00A25F06">
        <w:rPr>
          <w:rFonts w:ascii="Book Antiqua" w:eastAsia="MS Mincho" w:hAnsi="Book Antiqua" w:cs="Times New Roman"/>
          <w:color w:val="000000" w:themeColor="text1"/>
        </w:rPr>
        <w:t>Heniford</w:t>
      </w:r>
      <w:proofErr w:type="spellEnd"/>
      <w:r w:rsidRPr="00A25F06">
        <w:rPr>
          <w:rFonts w:ascii="Book Antiqua" w:eastAsia="MS Mincho" w:hAnsi="Book Antiqua" w:cs="Times New Roman"/>
          <w:color w:val="000000" w:themeColor="text1"/>
        </w:rPr>
        <w:t xml:space="preserve"> BT. Long-term outcomes of laparoscopic resection of gastric gastrointestinal stromal tumors. </w:t>
      </w:r>
      <w:r w:rsidRPr="00A25F06">
        <w:rPr>
          <w:rFonts w:ascii="Book Antiqua" w:eastAsia="MS Mincho" w:hAnsi="Book Antiqua" w:cs="Times New Roman"/>
          <w:i/>
          <w:iCs/>
          <w:color w:val="000000" w:themeColor="text1"/>
        </w:rPr>
        <w:t xml:space="preserve">Ann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2006; </w:t>
      </w:r>
      <w:r w:rsidRPr="00A25F06">
        <w:rPr>
          <w:rFonts w:ascii="Book Antiqua" w:eastAsia="MS Mincho" w:hAnsi="Book Antiqua" w:cs="Times New Roman"/>
          <w:b/>
          <w:bCs/>
          <w:color w:val="000000" w:themeColor="text1"/>
        </w:rPr>
        <w:t>243</w:t>
      </w:r>
      <w:r w:rsidRPr="00A25F06">
        <w:rPr>
          <w:rFonts w:ascii="Book Antiqua" w:eastAsia="MS Mincho" w:hAnsi="Book Antiqua" w:cs="Times New Roman"/>
          <w:color w:val="000000" w:themeColor="text1"/>
        </w:rPr>
        <w:t>: 738-45; discussion 745-</w:t>
      </w:r>
      <w:r w:rsidR="005D4069">
        <w:rPr>
          <w:rFonts w:ascii="Book Antiqua" w:eastAsia="MS Mincho" w:hAnsi="Book Antiqua" w:cs="Times New Roman"/>
          <w:color w:val="000000" w:themeColor="text1"/>
        </w:rPr>
        <w:t>74</w:t>
      </w:r>
      <w:r w:rsidRPr="00A25F06">
        <w:rPr>
          <w:rFonts w:ascii="Book Antiqua" w:eastAsia="MS Mincho" w:hAnsi="Book Antiqua" w:cs="Times New Roman"/>
          <w:color w:val="000000" w:themeColor="text1"/>
        </w:rPr>
        <w:t>7 [PMID: 16772777 DOI: 10.1097/01.sla.0000219739.11758.27]</w:t>
      </w:r>
    </w:p>
    <w:p w14:paraId="43256997"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40 </w:t>
      </w:r>
      <w:r w:rsidRPr="00A25F06">
        <w:rPr>
          <w:rFonts w:ascii="Book Antiqua" w:eastAsia="MS Mincho" w:hAnsi="Book Antiqua" w:cs="Times New Roman"/>
          <w:b/>
          <w:bCs/>
          <w:color w:val="000000" w:themeColor="text1"/>
        </w:rPr>
        <w:t>Schubert D</w:t>
      </w:r>
      <w:r w:rsidRPr="00A25F06">
        <w:rPr>
          <w:rFonts w:ascii="Book Antiqua" w:eastAsia="MS Mincho" w:hAnsi="Book Antiqua" w:cs="Times New Roman"/>
          <w:color w:val="000000" w:themeColor="text1"/>
        </w:rPr>
        <w:t xml:space="preserve">, Kuhn R, </w:t>
      </w:r>
      <w:proofErr w:type="spellStart"/>
      <w:r w:rsidRPr="00A25F06">
        <w:rPr>
          <w:rFonts w:ascii="Book Antiqua" w:eastAsia="MS Mincho" w:hAnsi="Book Antiqua" w:cs="Times New Roman"/>
          <w:color w:val="000000" w:themeColor="text1"/>
        </w:rPr>
        <w:t>Nestler</w:t>
      </w:r>
      <w:proofErr w:type="spellEnd"/>
      <w:r w:rsidRPr="00A25F06">
        <w:rPr>
          <w:rFonts w:ascii="Book Antiqua" w:eastAsia="MS Mincho" w:hAnsi="Book Antiqua" w:cs="Times New Roman"/>
          <w:color w:val="000000" w:themeColor="text1"/>
        </w:rPr>
        <w:t xml:space="preserve"> G, Kahl S, Ebert MP, </w:t>
      </w:r>
      <w:proofErr w:type="spellStart"/>
      <w:r w:rsidRPr="00A25F06">
        <w:rPr>
          <w:rFonts w:ascii="Book Antiqua" w:eastAsia="MS Mincho" w:hAnsi="Book Antiqua" w:cs="Times New Roman"/>
          <w:color w:val="000000" w:themeColor="text1"/>
        </w:rPr>
        <w:t>Malfertheiner</w:t>
      </w:r>
      <w:proofErr w:type="spellEnd"/>
      <w:r w:rsidRPr="00A25F06">
        <w:rPr>
          <w:rFonts w:ascii="Book Antiqua" w:eastAsia="MS Mincho" w:hAnsi="Book Antiqua" w:cs="Times New Roman"/>
          <w:color w:val="000000" w:themeColor="text1"/>
        </w:rPr>
        <w:t xml:space="preserve"> P, Lippert H, Pross M. Laparoscopic-endoscopic rendezvous resection of upper gastrointestinal tumors. </w:t>
      </w:r>
      <w:r w:rsidRPr="00A25F06">
        <w:rPr>
          <w:rFonts w:ascii="Book Antiqua" w:eastAsia="MS Mincho" w:hAnsi="Book Antiqua" w:cs="Times New Roman"/>
          <w:i/>
          <w:iCs/>
          <w:color w:val="000000" w:themeColor="text1"/>
        </w:rPr>
        <w:t>Dig Dis</w:t>
      </w:r>
      <w:r w:rsidRPr="00A25F06">
        <w:rPr>
          <w:rFonts w:ascii="Book Antiqua" w:eastAsia="MS Mincho" w:hAnsi="Book Antiqua" w:cs="Times New Roman"/>
          <w:color w:val="000000" w:themeColor="text1"/>
        </w:rPr>
        <w:t> 2005; </w:t>
      </w:r>
      <w:r w:rsidRPr="00A25F06">
        <w:rPr>
          <w:rFonts w:ascii="Book Antiqua" w:eastAsia="MS Mincho" w:hAnsi="Book Antiqua" w:cs="Times New Roman"/>
          <w:b/>
          <w:bCs/>
          <w:color w:val="000000" w:themeColor="text1"/>
        </w:rPr>
        <w:t>23</w:t>
      </w:r>
      <w:r w:rsidRPr="00A25F06">
        <w:rPr>
          <w:rFonts w:ascii="Book Antiqua" w:eastAsia="MS Mincho" w:hAnsi="Book Antiqua" w:cs="Times New Roman"/>
          <w:color w:val="000000" w:themeColor="text1"/>
        </w:rPr>
        <w:t>: 106-112 [PMID: 16352889 DOI: 10.1159/000088591]</w:t>
      </w:r>
    </w:p>
    <w:p w14:paraId="0D509C1A"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41 </w:t>
      </w:r>
      <w:r w:rsidRPr="00A25F06">
        <w:rPr>
          <w:rFonts w:ascii="Book Antiqua" w:eastAsia="MS Mincho" w:hAnsi="Book Antiqua" w:cs="Times New Roman"/>
          <w:b/>
          <w:bCs/>
          <w:color w:val="000000" w:themeColor="text1"/>
        </w:rPr>
        <w:t>Dong HY</w:t>
      </w:r>
      <w:r w:rsidRPr="00A25F06">
        <w:rPr>
          <w:rFonts w:ascii="Book Antiqua" w:eastAsia="MS Mincho" w:hAnsi="Book Antiqua" w:cs="Times New Roman"/>
          <w:color w:val="000000" w:themeColor="text1"/>
        </w:rPr>
        <w:t xml:space="preserve">, Wang YL, Jia XY, Li J, Li GD, Li YQ. Modified laparoscopic intragastric surgery and endoscopic full-thickness resection for gastric stromal tumor originating from the </w:t>
      </w:r>
      <w:proofErr w:type="spellStart"/>
      <w:r w:rsidRPr="00A25F06">
        <w:rPr>
          <w:rFonts w:ascii="Book Antiqua" w:eastAsia="MS Mincho" w:hAnsi="Book Antiqua" w:cs="Times New Roman"/>
          <w:color w:val="000000" w:themeColor="text1"/>
        </w:rPr>
        <w:t>muscularis</w:t>
      </w:r>
      <w:proofErr w:type="spellEnd"/>
      <w:r w:rsidRPr="00A25F06">
        <w:rPr>
          <w:rFonts w:ascii="Book Antiqua" w:eastAsia="MS Mincho" w:hAnsi="Book Antiqua" w:cs="Times New Roman"/>
          <w:color w:val="000000" w:themeColor="text1"/>
        </w:rPr>
        <w:t xml:space="preserve"> propria.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2014; </w:t>
      </w:r>
      <w:r w:rsidRPr="00A25F06">
        <w:rPr>
          <w:rFonts w:ascii="Book Antiqua" w:eastAsia="MS Mincho" w:hAnsi="Book Antiqua" w:cs="Times New Roman"/>
          <w:b/>
          <w:bCs/>
          <w:color w:val="000000" w:themeColor="text1"/>
        </w:rPr>
        <w:t>28</w:t>
      </w:r>
      <w:r w:rsidRPr="00A25F06">
        <w:rPr>
          <w:rFonts w:ascii="Book Antiqua" w:eastAsia="MS Mincho" w:hAnsi="Book Antiqua" w:cs="Times New Roman"/>
          <w:color w:val="000000" w:themeColor="text1"/>
        </w:rPr>
        <w:t>: 1447-1453 [PMID: 24671350 DOI: 10.1007/s00464-013-3375-8]</w:t>
      </w:r>
    </w:p>
    <w:p w14:paraId="6881478B" w14:textId="4814B4C1"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42 </w:t>
      </w:r>
      <w:proofErr w:type="spellStart"/>
      <w:r w:rsidRPr="00A25F06">
        <w:rPr>
          <w:rFonts w:ascii="Book Antiqua" w:eastAsia="MS Mincho" w:hAnsi="Book Antiqua" w:cs="Times New Roman"/>
          <w:b/>
          <w:bCs/>
          <w:color w:val="000000" w:themeColor="text1"/>
        </w:rPr>
        <w:t>Huguet</w:t>
      </w:r>
      <w:proofErr w:type="spellEnd"/>
      <w:r w:rsidRPr="00A25F06">
        <w:rPr>
          <w:rFonts w:ascii="Book Antiqua" w:eastAsia="MS Mincho" w:hAnsi="Book Antiqua" w:cs="Times New Roman"/>
          <w:b/>
          <w:bCs/>
          <w:color w:val="000000" w:themeColor="text1"/>
        </w:rPr>
        <w:t xml:space="preserve"> KL</w:t>
      </w:r>
      <w:r w:rsidRPr="00A25F06">
        <w:rPr>
          <w:rFonts w:ascii="Book Antiqua" w:eastAsia="MS Mincho" w:hAnsi="Book Antiqua" w:cs="Times New Roman"/>
          <w:color w:val="000000" w:themeColor="text1"/>
        </w:rPr>
        <w:t xml:space="preserve">, Rush RM Jr, Tessier DJ, </w:t>
      </w:r>
      <w:proofErr w:type="spellStart"/>
      <w:r w:rsidRPr="00A25F06">
        <w:rPr>
          <w:rFonts w:ascii="Book Antiqua" w:eastAsia="MS Mincho" w:hAnsi="Book Antiqua" w:cs="Times New Roman"/>
          <w:color w:val="000000" w:themeColor="text1"/>
        </w:rPr>
        <w:t>Schlinkert</w:t>
      </w:r>
      <w:proofErr w:type="spellEnd"/>
      <w:r w:rsidRPr="00A25F06">
        <w:rPr>
          <w:rFonts w:ascii="Book Antiqua" w:eastAsia="MS Mincho" w:hAnsi="Book Antiqua" w:cs="Times New Roman"/>
          <w:color w:val="000000" w:themeColor="text1"/>
        </w:rPr>
        <w:t xml:space="preserve"> RT, Hinder RA, Grinberg GG, Kendrick ML, Harold KL. Laparoscopic gastric gastrointestinal stromal tumor </w:t>
      </w:r>
      <w:r w:rsidRPr="00A25F06">
        <w:rPr>
          <w:rFonts w:ascii="Book Antiqua" w:eastAsia="MS Mincho" w:hAnsi="Book Antiqua" w:cs="Times New Roman"/>
          <w:color w:val="000000" w:themeColor="text1"/>
        </w:rPr>
        <w:lastRenderedPageBreak/>
        <w:t>resection: the mayo clinic experience. </w:t>
      </w:r>
      <w:r w:rsidRPr="00A25F06">
        <w:rPr>
          <w:rFonts w:ascii="Book Antiqua" w:eastAsia="MS Mincho" w:hAnsi="Book Antiqua" w:cs="Times New Roman"/>
          <w:i/>
          <w:iCs/>
          <w:color w:val="000000" w:themeColor="text1"/>
        </w:rPr>
        <w:t xml:space="preserve">Arch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2008; </w:t>
      </w:r>
      <w:r w:rsidRPr="00A25F06">
        <w:rPr>
          <w:rFonts w:ascii="Book Antiqua" w:eastAsia="MS Mincho" w:hAnsi="Book Antiqua" w:cs="Times New Roman"/>
          <w:b/>
          <w:bCs/>
          <w:color w:val="000000" w:themeColor="text1"/>
        </w:rPr>
        <w:t>143</w:t>
      </w:r>
      <w:r w:rsidRPr="00A25F06">
        <w:rPr>
          <w:rFonts w:ascii="Book Antiqua" w:eastAsia="MS Mincho" w:hAnsi="Book Antiqua" w:cs="Times New Roman"/>
          <w:color w:val="000000" w:themeColor="text1"/>
        </w:rPr>
        <w:t>: 587-</w:t>
      </w:r>
      <w:r w:rsidR="00D47218">
        <w:rPr>
          <w:rFonts w:ascii="Book Antiqua" w:eastAsia="MS Mincho" w:hAnsi="Book Antiqua" w:cs="Times New Roman"/>
          <w:color w:val="000000" w:themeColor="text1"/>
        </w:rPr>
        <w:t>5</w:t>
      </w:r>
      <w:r w:rsidRPr="00A25F06">
        <w:rPr>
          <w:rFonts w:ascii="Book Antiqua" w:eastAsia="MS Mincho" w:hAnsi="Book Antiqua" w:cs="Times New Roman"/>
          <w:color w:val="000000" w:themeColor="text1"/>
        </w:rPr>
        <w:t>90; discussion 591 [PMID: 18559753 DOI: 10.1001/archsurg.143.6.587]</w:t>
      </w:r>
    </w:p>
    <w:p w14:paraId="42A27EE1"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43 </w:t>
      </w:r>
      <w:r w:rsidRPr="00A25F06">
        <w:rPr>
          <w:rFonts w:ascii="Book Antiqua" w:eastAsia="MS Mincho" w:hAnsi="Book Antiqua" w:cs="Times New Roman"/>
          <w:b/>
          <w:bCs/>
          <w:color w:val="000000" w:themeColor="text1"/>
        </w:rPr>
        <w:t>Sasaki A</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Koeda</w:t>
      </w:r>
      <w:proofErr w:type="spellEnd"/>
      <w:r w:rsidRPr="00A25F06">
        <w:rPr>
          <w:rFonts w:ascii="Book Antiqua" w:eastAsia="MS Mincho" w:hAnsi="Book Antiqua" w:cs="Times New Roman"/>
          <w:color w:val="000000" w:themeColor="text1"/>
        </w:rPr>
        <w:t xml:space="preserve"> K, Obuchi T, Nakajima J, </w:t>
      </w:r>
      <w:proofErr w:type="spellStart"/>
      <w:r w:rsidRPr="00A25F06">
        <w:rPr>
          <w:rFonts w:ascii="Book Antiqua" w:eastAsia="MS Mincho" w:hAnsi="Book Antiqua" w:cs="Times New Roman"/>
          <w:color w:val="000000" w:themeColor="text1"/>
        </w:rPr>
        <w:t>Nishizuka</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Terashima</w:t>
      </w:r>
      <w:proofErr w:type="spellEnd"/>
      <w:r w:rsidRPr="00A25F06">
        <w:rPr>
          <w:rFonts w:ascii="Book Antiqua" w:eastAsia="MS Mincho" w:hAnsi="Book Antiqua" w:cs="Times New Roman"/>
          <w:color w:val="000000" w:themeColor="text1"/>
        </w:rPr>
        <w:t xml:space="preserve"> M, Wakabayashi G. Tailored laparoscopic resection for suspected gastric gastrointestinal stromal tumors. </w:t>
      </w:r>
      <w:r w:rsidRPr="00A25F06">
        <w:rPr>
          <w:rFonts w:ascii="Book Antiqua" w:eastAsia="MS Mincho" w:hAnsi="Book Antiqua" w:cs="Times New Roman"/>
          <w:i/>
          <w:iCs/>
          <w:color w:val="000000" w:themeColor="text1"/>
        </w:rPr>
        <w:t>Surgery</w:t>
      </w:r>
      <w:r w:rsidRPr="00A25F06">
        <w:rPr>
          <w:rFonts w:ascii="Book Antiqua" w:eastAsia="MS Mincho" w:hAnsi="Book Antiqua" w:cs="Times New Roman"/>
          <w:color w:val="000000" w:themeColor="text1"/>
        </w:rPr>
        <w:t> 2010; </w:t>
      </w:r>
      <w:r w:rsidRPr="00A25F06">
        <w:rPr>
          <w:rFonts w:ascii="Book Antiqua" w:eastAsia="MS Mincho" w:hAnsi="Book Antiqua" w:cs="Times New Roman"/>
          <w:b/>
          <w:bCs/>
          <w:color w:val="000000" w:themeColor="text1"/>
        </w:rPr>
        <w:t>147</w:t>
      </w:r>
      <w:r w:rsidRPr="00A25F06">
        <w:rPr>
          <w:rFonts w:ascii="Book Antiqua" w:eastAsia="MS Mincho" w:hAnsi="Book Antiqua" w:cs="Times New Roman"/>
          <w:color w:val="000000" w:themeColor="text1"/>
        </w:rPr>
        <w:t>: 516-520 [PMID: 20004449 DOI: 10.1016/j.surg.2009.10.035]</w:t>
      </w:r>
    </w:p>
    <w:p w14:paraId="6EEA6057"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44 </w:t>
      </w:r>
      <w:proofErr w:type="spellStart"/>
      <w:r w:rsidRPr="00A25F06">
        <w:rPr>
          <w:rFonts w:ascii="Book Antiqua" w:eastAsia="MS Mincho" w:hAnsi="Book Antiqua" w:cs="Times New Roman"/>
          <w:b/>
          <w:bCs/>
          <w:color w:val="000000" w:themeColor="text1"/>
        </w:rPr>
        <w:t>Ridwelski</w:t>
      </w:r>
      <w:proofErr w:type="spellEnd"/>
      <w:r w:rsidRPr="00A25F06">
        <w:rPr>
          <w:rFonts w:ascii="Book Antiqua" w:eastAsia="MS Mincho" w:hAnsi="Book Antiqua" w:cs="Times New Roman"/>
          <w:b/>
          <w:bCs/>
          <w:color w:val="000000" w:themeColor="text1"/>
        </w:rPr>
        <w:t xml:space="preserve"> K</w:t>
      </w:r>
      <w:r w:rsidRPr="00A25F06">
        <w:rPr>
          <w:rFonts w:ascii="Book Antiqua" w:eastAsia="MS Mincho" w:hAnsi="Book Antiqua" w:cs="Times New Roman"/>
          <w:color w:val="000000" w:themeColor="text1"/>
        </w:rPr>
        <w:t xml:space="preserve">, Pross M, Schubert S, Wolff S, Günther T, Kahl S, Lippert H. Combined endoscopic </w:t>
      </w:r>
      <w:proofErr w:type="spellStart"/>
      <w:r w:rsidRPr="00A25F06">
        <w:rPr>
          <w:rFonts w:ascii="Book Antiqua" w:eastAsia="MS Mincho" w:hAnsi="Book Antiqua" w:cs="Times New Roman"/>
          <w:color w:val="000000" w:themeColor="text1"/>
        </w:rPr>
        <w:t>intragastral</w:t>
      </w:r>
      <w:proofErr w:type="spellEnd"/>
      <w:r w:rsidRPr="00A25F06">
        <w:rPr>
          <w:rFonts w:ascii="Book Antiqua" w:eastAsia="MS Mincho" w:hAnsi="Book Antiqua" w:cs="Times New Roman"/>
          <w:color w:val="000000" w:themeColor="text1"/>
        </w:rPr>
        <w:t xml:space="preserve"> resection of a posterior stromal gastric tumor using an original technique.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2002; </w:t>
      </w:r>
      <w:r w:rsidRPr="00A25F06">
        <w:rPr>
          <w:rFonts w:ascii="Book Antiqua" w:eastAsia="MS Mincho" w:hAnsi="Book Antiqua" w:cs="Times New Roman"/>
          <w:b/>
          <w:bCs/>
          <w:color w:val="000000" w:themeColor="text1"/>
        </w:rPr>
        <w:t>16</w:t>
      </w:r>
      <w:r w:rsidRPr="00A25F06">
        <w:rPr>
          <w:rFonts w:ascii="Book Antiqua" w:eastAsia="MS Mincho" w:hAnsi="Book Antiqua" w:cs="Times New Roman"/>
          <w:color w:val="000000" w:themeColor="text1"/>
        </w:rPr>
        <w:t>: 537 [PMID: 11928044 DOI: 10.1007/s004640042014]</w:t>
      </w:r>
    </w:p>
    <w:p w14:paraId="307EEB4F"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45 </w:t>
      </w:r>
      <w:r w:rsidRPr="00A25F06">
        <w:rPr>
          <w:rFonts w:ascii="Book Antiqua" w:eastAsia="MS Mincho" w:hAnsi="Book Antiqua" w:cs="Times New Roman"/>
          <w:b/>
          <w:bCs/>
          <w:color w:val="000000" w:themeColor="text1"/>
        </w:rPr>
        <w:t>Pross M</w:t>
      </w:r>
      <w:r w:rsidRPr="00A25F06">
        <w:rPr>
          <w:rFonts w:ascii="Book Antiqua" w:eastAsia="MS Mincho" w:hAnsi="Book Antiqua" w:cs="Times New Roman"/>
          <w:color w:val="000000" w:themeColor="text1"/>
        </w:rPr>
        <w:t xml:space="preserve">, Wolff S, </w:t>
      </w:r>
      <w:proofErr w:type="spellStart"/>
      <w:r w:rsidRPr="00A25F06">
        <w:rPr>
          <w:rFonts w:ascii="Book Antiqua" w:eastAsia="MS Mincho" w:hAnsi="Book Antiqua" w:cs="Times New Roman"/>
          <w:color w:val="000000" w:themeColor="text1"/>
        </w:rPr>
        <w:t>Nestler</w:t>
      </w:r>
      <w:proofErr w:type="spellEnd"/>
      <w:r w:rsidRPr="00A25F06">
        <w:rPr>
          <w:rFonts w:ascii="Book Antiqua" w:eastAsia="MS Mincho" w:hAnsi="Book Antiqua" w:cs="Times New Roman"/>
          <w:color w:val="000000" w:themeColor="text1"/>
        </w:rPr>
        <w:t xml:space="preserve"> G, Schubert D, Kahl S, Lippert H. A technique for endo-organ </w:t>
      </w:r>
      <w:proofErr w:type="spellStart"/>
      <w:r w:rsidRPr="00A25F06">
        <w:rPr>
          <w:rFonts w:ascii="Book Antiqua" w:eastAsia="MS Mincho" w:hAnsi="Book Antiqua" w:cs="Times New Roman"/>
          <w:color w:val="000000" w:themeColor="text1"/>
        </w:rPr>
        <w:t>resection</w:t>
      </w:r>
      <w:proofErr w:type="spellEnd"/>
      <w:r w:rsidRPr="00A25F06">
        <w:rPr>
          <w:rFonts w:ascii="Book Antiqua" w:eastAsia="MS Mincho" w:hAnsi="Book Antiqua" w:cs="Times New Roman"/>
          <w:color w:val="000000" w:themeColor="text1"/>
        </w:rPr>
        <w:t xml:space="preserve"> of gastric wall tumors using one intragastric trocar. </w:t>
      </w:r>
      <w:r w:rsidRPr="00A25F06">
        <w:rPr>
          <w:rFonts w:ascii="Book Antiqua" w:eastAsia="MS Mincho" w:hAnsi="Book Antiqua" w:cs="Times New Roman"/>
          <w:i/>
          <w:iCs/>
          <w:color w:val="000000" w:themeColor="text1"/>
        </w:rPr>
        <w:t>Endoscopy</w:t>
      </w:r>
      <w:r w:rsidRPr="00A25F06">
        <w:rPr>
          <w:rFonts w:ascii="Book Antiqua" w:eastAsia="MS Mincho" w:hAnsi="Book Antiqua" w:cs="Times New Roman"/>
          <w:color w:val="000000" w:themeColor="text1"/>
        </w:rPr>
        <w:t> 2003; </w:t>
      </w:r>
      <w:r w:rsidRPr="00A25F06">
        <w:rPr>
          <w:rFonts w:ascii="Book Antiqua" w:eastAsia="MS Mincho" w:hAnsi="Book Antiqua" w:cs="Times New Roman"/>
          <w:b/>
          <w:bCs/>
          <w:color w:val="000000" w:themeColor="text1"/>
        </w:rPr>
        <w:t>35</w:t>
      </w:r>
      <w:r w:rsidRPr="00A25F06">
        <w:rPr>
          <w:rFonts w:ascii="Book Antiqua" w:eastAsia="MS Mincho" w:hAnsi="Book Antiqua" w:cs="Times New Roman"/>
          <w:color w:val="000000" w:themeColor="text1"/>
        </w:rPr>
        <w:t>: 613-615 [PMID: 12822099 DOI: 10.1055/s-2003-40239]</w:t>
      </w:r>
    </w:p>
    <w:p w14:paraId="1015F95D"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46 </w:t>
      </w:r>
      <w:proofErr w:type="spellStart"/>
      <w:r w:rsidRPr="00A25F06">
        <w:rPr>
          <w:rFonts w:ascii="Book Antiqua" w:eastAsia="MS Mincho" w:hAnsi="Book Antiqua" w:cs="Times New Roman"/>
          <w:b/>
          <w:bCs/>
          <w:color w:val="000000" w:themeColor="text1"/>
        </w:rPr>
        <w:t>Sahm</w:t>
      </w:r>
      <w:proofErr w:type="spellEnd"/>
      <w:r w:rsidRPr="00A25F06">
        <w:rPr>
          <w:rFonts w:ascii="Book Antiqua" w:eastAsia="MS Mincho" w:hAnsi="Book Antiqua" w:cs="Times New Roman"/>
          <w:b/>
          <w:bCs/>
          <w:color w:val="000000" w:themeColor="text1"/>
        </w:rPr>
        <w:t xml:space="preserve"> M</w:t>
      </w:r>
      <w:r w:rsidRPr="00A25F06">
        <w:rPr>
          <w:rFonts w:ascii="Book Antiqua" w:eastAsia="MS Mincho" w:hAnsi="Book Antiqua" w:cs="Times New Roman"/>
          <w:color w:val="000000" w:themeColor="text1"/>
        </w:rPr>
        <w:t>, Pross M, Lippert H. Intraluminal resection of gastric tumors using intragastric trocar technique.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Laparosc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Percutan</w:t>
      </w:r>
      <w:proofErr w:type="spellEnd"/>
      <w:r w:rsidRPr="00A25F06">
        <w:rPr>
          <w:rFonts w:ascii="Book Antiqua" w:eastAsia="MS Mincho" w:hAnsi="Book Antiqua" w:cs="Times New Roman"/>
          <w:i/>
          <w:iCs/>
          <w:color w:val="000000" w:themeColor="text1"/>
        </w:rPr>
        <w:t xml:space="preserve"> Tech</w:t>
      </w:r>
      <w:r w:rsidRPr="00A25F06">
        <w:rPr>
          <w:rFonts w:ascii="Book Antiqua" w:eastAsia="MS Mincho" w:hAnsi="Book Antiqua" w:cs="Times New Roman"/>
          <w:color w:val="000000" w:themeColor="text1"/>
        </w:rPr>
        <w:t> 2011; </w:t>
      </w:r>
      <w:r w:rsidRPr="00A25F06">
        <w:rPr>
          <w:rFonts w:ascii="Book Antiqua" w:eastAsia="MS Mincho" w:hAnsi="Book Antiqua" w:cs="Times New Roman"/>
          <w:b/>
          <w:bCs/>
          <w:color w:val="000000" w:themeColor="text1"/>
        </w:rPr>
        <w:t>21</w:t>
      </w:r>
      <w:r w:rsidRPr="00A25F06">
        <w:rPr>
          <w:rFonts w:ascii="Book Antiqua" w:eastAsia="MS Mincho" w:hAnsi="Book Antiqua" w:cs="Times New Roman"/>
          <w:color w:val="000000" w:themeColor="text1"/>
        </w:rPr>
        <w:t>: e169-e172 [PMID: 21857452 DOI: 10.1097/SLE.0b013e318221749c]</w:t>
      </w:r>
    </w:p>
    <w:p w14:paraId="360C1916"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47 </w:t>
      </w:r>
      <w:proofErr w:type="spellStart"/>
      <w:r w:rsidRPr="00A25F06">
        <w:rPr>
          <w:rFonts w:ascii="Book Antiqua" w:eastAsia="MS Mincho" w:hAnsi="Book Antiqua" w:cs="Times New Roman"/>
          <w:b/>
          <w:bCs/>
          <w:color w:val="000000" w:themeColor="text1"/>
        </w:rPr>
        <w:t>Nunobe</w:t>
      </w:r>
      <w:proofErr w:type="spellEnd"/>
      <w:r w:rsidRPr="00A25F06">
        <w:rPr>
          <w:rFonts w:ascii="Book Antiqua" w:eastAsia="MS Mincho" w:hAnsi="Book Antiqua" w:cs="Times New Roman"/>
          <w:b/>
          <w:bCs/>
          <w:color w:val="000000" w:themeColor="text1"/>
        </w:rPr>
        <w:t xml:space="preserve"> S</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Hiki</w:t>
      </w:r>
      <w:proofErr w:type="spellEnd"/>
      <w:r w:rsidRPr="00A25F06">
        <w:rPr>
          <w:rFonts w:ascii="Book Antiqua" w:eastAsia="MS Mincho" w:hAnsi="Book Antiqua" w:cs="Times New Roman"/>
          <w:color w:val="000000" w:themeColor="text1"/>
        </w:rPr>
        <w:t xml:space="preserve"> N, </w:t>
      </w:r>
      <w:proofErr w:type="spellStart"/>
      <w:r w:rsidRPr="00A25F06">
        <w:rPr>
          <w:rFonts w:ascii="Book Antiqua" w:eastAsia="MS Mincho" w:hAnsi="Book Antiqua" w:cs="Times New Roman"/>
          <w:color w:val="000000" w:themeColor="text1"/>
        </w:rPr>
        <w:t>Gotoda</w:t>
      </w:r>
      <w:proofErr w:type="spellEnd"/>
      <w:r w:rsidRPr="00A25F06">
        <w:rPr>
          <w:rFonts w:ascii="Book Antiqua" w:eastAsia="MS Mincho" w:hAnsi="Book Antiqua" w:cs="Times New Roman"/>
          <w:color w:val="000000" w:themeColor="text1"/>
        </w:rPr>
        <w:t xml:space="preserve"> T, </w:t>
      </w:r>
      <w:proofErr w:type="spellStart"/>
      <w:r w:rsidRPr="00A25F06">
        <w:rPr>
          <w:rFonts w:ascii="Book Antiqua" w:eastAsia="MS Mincho" w:hAnsi="Book Antiqua" w:cs="Times New Roman"/>
          <w:color w:val="000000" w:themeColor="text1"/>
        </w:rPr>
        <w:t>Murao</w:t>
      </w:r>
      <w:proofErr w:type="spellEnd"/>
      <w:r w:rsidRPr="00A25F06">
        <w:rPr>
          <w:rFonts w:ascii="Book Antiqua" w:eastAsia="MS Mincho" w:hAnsi="Book Antiqua" w:cs="Times New Roman"/>
          <w:color w:val="000000" w:themeColor="text1"/>
        </w:rPr>
        <w:t xml:space="preserve"> T, </w:t>
      </w:r>
      <w:proofErr w:type="spellStart"/>
      <w:r w:rsidRPr="00A25F06">
        <w:rPr>
          <w:rFonts w:ascii="Book Antiqua" w:eastAsia="MS Mincho" w:hAnsi="Book Antiqua" w:cs="Times New Roman"/>
          <w:color w:val="000000" w:themeColor="text1"/>
        </w:rPr>
        <w:t>Haruma</w:t>
      </w:r>
      <w:proofErr w:type="spellEnd"/>
      <w:r w:rsidRPr="00A25F06">
        <w:rPr>
          <w:rFonts w:ascii="Book Antiqua" w:eastAsia="MS Mincho" w:hAnsi="Book Antiqua" w:cs="Times New Roman"/>
          <w:color w:val="000000" w:themeColor="text1"/>
        </w:rPr>
        <w:t xml:space="preserve"> K, Matsumoto H, Hirai T, </w:t>
      </w:r>
      <w:proofErr w:type="spellStart"/>
      <w:r w:rsidRPr="00A25F06">
        <w:rPr>
          <w:rFonts w:ascii="Book Antiqua" w:eastAsia="MS Mincho" w:hAnsi="Book Antiqua" w:cs="Times New Roman"/>
          <w:color w:val="000000" w:themeColor="text1"/>
        </w:rPr>
        <w:t>Tanimura</w:t>
      </w:r>
      <w:proofErr w:type="spellEnd"/>
      <w:r w:rsidRPr="00A25F06">
        <w:rPr>
          <w:rFonts w:ascii="Book Antiqua" w:eastAsia="MS Mincho" w:hAnsi="Book Antiqua" w:cs="Times New Roman"/>
          <w:color w:val="000000" w:themeColor="text1"/>
        </w:rPr>
        <w:t xml:space="preserve"> S, Sano T, Yamaguchi T. Successful application of laparoscopic and endoscopic cooperative surgery (LECS) for a lateral-spreading mucosal gastric cancer.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2012; </w:t>
      </w:r>
      <w:r w:rsidRPr="00A25F06">
        <w:rPr>
          <w:rFonts w:ascii="Book Antiqua" w:eastAsia="MS Mincho" w:hAnsi="Book Antiqua" w:cs="Times New Roman"/>
          <w:b/>
          <w:bCs/>
          <w:color w:val="000000" w:themeColor="text1"/>
        </w:rPr>
        <w:t>15</w:t>
      </w:r>
      <w:r w:rsidRPr="00A25F06">
        <w:rPr>
          <w:rFonts w:ascii="Book Antiqua" w:eastAsia="MS Mincho" w:hAnsi="Book Antiqua" w:cs="Times New Roman"/>
          <w:color w:val="000000" w:themeColor="text1"/>
        </w:rPr>
        <w:t>: 338-342 [PMID: 22350555 DOI: 10.1007/s10120-012-0146-5]</w:t>
      </w:r>
    </w:p>
    <w:p w14:paraId="092B3298"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48 </w:t>
      </w:r>
      <w:proofErr w:type="spellStart"/>
      <w:r w:rsidRPr="00A25F06">
        <w:rPr>
          <w:rFonts w:ascii="Book Antiqua" w:eastAsia="MS Mincho" w:hAnsi="Book Antiqua" w:cs="Times New Roman"/>
          <w:b/>
          <w:bCs/>
          <w:color w:val="000000" w:themeColor="text1"/>
        </w:rPr>
        <w:t>Hiki</w:t>
      </w:r>
      <w:proofErr w:type="spellEnd"/>
      <w:r w:rsidRPr="00A25F06">
        <w:rPr>
          <w:rFonts w:ascii="Book Antiqua" w:eastAsia="MS Mincho" w:hAnsi="Book Antiqua" w:cs="Times New Roman"/>
          <w:b/>
          <w:bCs/>
          <w:color w:val="000000" w:themeColor="text1"/>
        </w:rPr>
        <w:t xml:space="preserve"> N</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Nunobe</w:t>
      </w:r>
      <w:proofErr w:type="spellEnd"/>
      <w:r w:rsidRPr="00A25F06">
        <w:rPr>
          <w:rFonts w:ascii="Book Antiqua" w:eastAsia="MS Mincho" w:hAnsi="Book Antiqua" w:cs="Times New Roman"/>
          <w:color w:val="000000" w:themeColor="text1"/>
        </w:rPr>
        <w:t xml:space="preserve"> S, Matsuda T, Hirasawa T, Yamamoto Y, Yamaguchi T. Laparoscopic endoscopic cooperative surgery. </w:t>
      </w:r>
      <w:r w:rsidRPr="00A25F06">
        <w:rPr>
          <w:rFonts w:ascii="Book Antiqua" w:eastAsia="MS Mincho" w:hAnsi="Book Antiqua" w:cs="Times New Roman"/>
          <w:i/>
          <w:iCs/>
          <w:color w:val="000000" w:themeColor="text1"/>
        </w:rPr>
        <w:t xml:space="preserve">Dig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2015; </w:t>
      </w:r>
      <w:r w:rsidRPr="00A25F06">
        <w:rPr>
          <w:rFonts w:ascii="Book Antiqua" w:eastAsia="MS Mincho" w:hAnsi="Book Antiqua" w:cs="Times New Roman"/>
          <w:b/>
          <w:bCs/>
          <w:color w:val="000000" w:themeColor="text1"/>
        </w:rPr>
        <w:t>27</w:t>
      </w:r>
      <w:r w:rsidRPr="00A25F06">
        <w:rPr>
          <w:rFonts w:ascii="Book Antiqua" w:eastAsia="MS Mincho" w:hAnsi="Book Antiqua" w:cs="Times New Roman"/>
          <w:color w:val="000000" w:themeColor="text1"/>
        </w:rPr>
        <w:t>: 197-204 [PMID: 25394216 DOI: 10.1111/den.12404]</w:t>
      </w:r>
    </w:p>
    <w:p w14:paraId="59409D46"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49 </w:t>
      </w:r>
      <w:proofErr w:type="spellStart"/>
      <w:r w:rsidRPr="00A25F06">
        <w:rPr>
          <w:rFonts w:ascii="Book Antiqua" w:eastAsia="MS Mincho" w:hAnsi="Book Antiqua" w:cs="Times New Roman"/>
          <w:b/>
          <w:bCs/>
          <w:color w:val="000000" w:themeColor="text1"/>
        </w:rPr>
        <w:t>Hiki</w:t>
      </w:r>
      <w:proofErr w:type="spellEnd"/>
      <w:r w:rsidRPr="00A25F06">
        <w:rPr>
          <w:rFonts w:ascii="Book Antiqua" w:eastAsia="MS Mincho" w:hAnsi="Book Antiqua" w:cs="Times New Roman"/>
          <w:b/>
          <w:bCs/>
          <w:color w:val="000000" w:themeColor="text1"/>
        </w:rPr>
        <w:t xml:space="preserve"> N</w:t>
      </w:r>
      <w:r w:rsidRPr="00A25F06">
        <w:rPr>
          <w:rFonts w:ascii="Book Antiqua" w:eastAsia="MS Mincho" w:hAnsi="Book Antiqua" w:cs="Times New Roman"/>
          <w:color w:val="000000" w:themeColor="text1"/>
        </w:rPr>
        <w:t>, Yamamoto Y, Hirasawa T. Current status and prospect of laparoscopy endoscopy cooperative surgery (LECS). </w:t>
      </w:r>
      <w:r w:rsidRPr="00A25F06">
        <w:rPr>
          <w:rFonts w:ascii="Book Antiqua" w:eastAsia="MS Mincho" w:hAnsi="Book Antiqua" w:cs="Times New Roman"/>
          <w:i/>
          <w:iCs/>
          <w:color w:val="000000" w:themeColor="text1"/>
        </w:rPr>
        <w:t xml:space="preserve">Nihon </w:t>
      </w:r>
      <w:proofErr w:type="spellStart"/>
      <w:r w:rsidRPr="00A25F06">
        <w:rPr>
          <w:rFonts w:ascii="Book Antiqua" w:eastAsia="MS Mincho" w:hAnsi="Book Antiqua" w:cs="Times New Roman"/>
          <w:i/>
          <w:iCs/>
          <w:color w:val="000000" w:themeColor="text1"/>
        </w:rPr>
        <w:t>Shokakibyo</w:t>
      </w:r>
      <w:proofErr w:type="spellEnd"/>
      <w:r w:rsidRPr="00A25F06">
        <w:rPr>
          <w:rFonts w:ascii="Book Antiqua" w:eastAsia="MS Mincho" w:hAnsi="Book Antiqua" w:cs="Times New Roman"/>
          <w:i/>
          <w:iCs/>
          <w:color w:val="000000" w:themeColor="text1"/>
        </w:rPr>
        <w:t xml:space="preserve"> Gakkai </w:t>
      </w:r>
      <w:proofErr w:type="spellStart"/>
      <w:r w:rsidRPr="00A25F06">
        <w:rPr>
          <w:rFonts w:ascii="Book Antiqua" w:eastAsia="MS Mincho" w:hAnsi="Book Antiqua" w:cs="Times New Roman"/>
          <w:i/>
          <w:iCs/>
          <w:color w:val="000000" w:themeColor="text1"/>
        </w:rPr>
        <w:t>Zasshi</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114</w:t>
      </w:r>
      <w:r w:rsidRPr="00A25F06">
        <w:rPr>
          <w:rFonts w:ascii="Book Antiqua" w:eastAsia="MS Mincho" w:hAnsi="Book Antiqua" w:cs="Times New Roman"/>
          <w:color w:val="000000" w:themeColor="text1"/>
        </w:rPr>
        <w:t>: 205-208 [PMID: 28163284 DOI: 10.11405/nisshoshi.114.205]</w:t>
      </w:r>
    </w:p>
    <w:p w14:paraId="1EDE7F24"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50 </w:t>
      </w:r>
      <w:proofErr w:type="spellStart"/>
      <w:r w:rsidRPr="00A25F06">
        <w:rPr>
          <w:rFonts w:ascii="Book Antiqua" w:eastAsia="MS Mincho" w:hAnsi="Book Antiqua" w:cs="Times New Roman"/>
          <w:b/>
          <w:bCs/>
          <w:color w:val="000000" w:themeColor="text1"/>
        </w:rPr>
        <w:t>Hiki</w:t>
      </w:r>
      <w:proofErr w:type="spellEnd"/>
      <w:r w:rsidRPr="00A25F06">
        <w:rPr>
          <w:rFonts w:ascii="Book Antiqua" w:eastAsia="MS Mincho" w:hAnsi="Book Antiqua" w:cs="Times New Roman"/>
          <w:b/>
          <w:bCs/>
          <w:color w:val="000000" w:themeColor="text1"/>
        </w:rPr>
        <w:t xml:space="preserve"> N</w:t>
      </w:r>
      <w:r w:rsidRPr="00A25F06">
        <w:rPr>
          <w:rFonts w:ascii="Book Antiqua" w:eastAsia="MS Mincho" w:hAnsi="Book Antiqua" w:cs="Times New Roman"/>
          <w:color w:val="000000" w:themeColor="text1"/>
        </w:rPr>
        <w:t xml:space="preserve">, Yamamoto Y, </w:t>
      </w:r>
      <w:proofErr w:type="spellStart"/>
      <w:r w:rsidRPr="00A25F06">
        <w:rPr>
          <w:rFonts w:ascii="Book Antiqua" w:eastAsia="MS Mincho" w:hAnsi="Book Antiqua" w:cs="Times New Roman"/>
          <w:color w:val="000000" w:themeColor="text1"/>
        </w:rPr>
        <w:t>Fukunaga</w:t>
      </w:r>
      <w:proofErr w:type="spellEnd"/>
      <w:r w:rsidRPr="00A25F06">
        <w:rPr>
          <w:rFonts w:ascii="Book Antiqua" w:eastAsia="MS Mincho" w:hAnsi="Book Antiqua" w:cs="Times New Roman"/>
          <w:color w:val="000000" w:themeColor="text1"/>
        </w:rPr>
        <w:t xml:space="preserve"> T, Yamaguchi T, </w:t>
      </w:r>
      <w:proofErr w:type="spellStart"/>
      <w:r w:rsidRPr="00A25F06">
        <w:rPr>
          <w:rFonts w:ascii="Book Antiqua" w:eastAsia="MS Mincho" w:hAnsi="Book Antiqua" w:cs="Times New Roman"/>
          <w:color w:val="000000" w:themeColor="text1"/>
        </w:rPr>
        <w:t>Nunobe</w:t>
      </w:r>
      <w:proofErr w:type="spellEnd"/>
      <w:r w:rsidRPr="00A25F06">
        <w:rPr>
          <w:rFonts w:ascii="Book Antiqua" w:eastAsia="MS Mincho" w:hAnsi="Book Antiqua" w:cs="Times New Roman"/>
          <w:color w:val="000000" w:themeColor="text1"/>
        </w:rPr>
        <w:t xml:space="preserve"> S, Tokunaga M, Miki A, </w:t>
      </w:r>
      <w:proofErr w:type="spellStart"/>
      <w:r w:rsidRPr="00A25F06">
        <w:rPr>
          <w:rFonts w:ascii="Book Antiqua" w:eastAsia="MS Mincho" w:hAnsi="Book Antiqua" w:cs="Times New Roman"/>
          <w:color w:val="000000" w:themeColor="text1"/>
        </w:rPr>
        <w:t>Ohyama</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Seto</w:t>
      </w:r>
      <w:proofErr w:type="spellEnd"/>
      <w:r w:rsidRPr="00A25F06">
        <w:rPr>
          <w:rFonts w:ascii="Book Antiqua" w:eastAsia="MS Mincho" w:hAnsi="Book Antiqua" w:cs="Times New Roman"/>
          <w:color w:val="000000" w:themeColor="text1"/>
        </w:rPr>
        <w:t xml:space="preserve"> Y. Laparoscopic and endoscopic cooperative surgery for gastrointestinal stromal tumor dissection.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2008; </w:t>
      </w:r>
      <w:r w:rsidRPr="00A25F06">
        <w:rPr>
          <w:rFonts w:ascii="Book Antiqua" w:eastAsia="MS Mincho" w:hAnsi="Book Antiqua" w:cs="Times New Roman"/>
          <w:b/>
          <w:bCs/>
          <w:color w:val="000000" w:themeColor="text1"/>
        </w:rPr>
        <w:t>22</w:t>
      </w:r>
      <w:r w:rsidRPr="00A25F06">
        <w:rPr>
          <w:rFonts w:ascii="Book Antiqua" w:eastAsia="MS Mincho" w:hAnsi="Book Antiqua" w:cs="Times New Roman"/>
          <w:color w:val="000000" w:themeColor="text1"/>
        </w:rPr>
        <w:t>: 1729-1735 [PMID: 18074180 DOI: 10.1007/s00464-007-9696-8]</w:t>
      </w:r>
    </w:p>
    <w:p w14:paraId="58C05374"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lastRenderedPageBreak/>
        <w:t>51 </w:t>
      </w:r>
      <w:r w:rsidRPr="00A25F06">
        <w:rPr>
          <w:rFonts w:ascii="Book Antiqua" w:eastAsia="MS Mincho" w:hAnsi="Book Antiqua" w:cs="Times New Roman"/>
          <w:b/>
          <w:bCs/>
          <w:color w:val="000000" w:themeColor="text1"/>
        </w:rPr>
        <w:t>Kikuchi S</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Nishizaki</w:t>
      </w:r>
      <w:proofErr w:type="spellEnd"/>
      <w:r w:rsidRPr="00A25F06">
        <w:rPr>
          <w:rFonts w:ascii="Book Antiqua" w:eastAsia="MS Mincho" w:hAnsi="Book Antiqua" w:cs="Times New Roman"/>
          <w:color w:val="000000" w:themeColor="text1"/>
        </w:rPr>
        <w:t xml:space="preserve"> M, Kuroda S, Tanabe S, Noma K, Kagawa S, Shirakawa Y, Kato H, Okada H, Fujiwara T. </w:t>
      </w:r>
      <w:proofErr w:type="spellStart"/>
      <w:r w:rsidRPr="00A25F06">
        <w:rPr>
          <w:rFonts w:ascii="Book Antiqua" w:eastAsia="MS Mincho" w:hAnsi="Book Antiqua" w:cs="Times New Roman"/>
          <w:color w:val="000000" w:themeColor="text1"/>
        </w:rPr>
        <w:t>Nonexposure</w:t>
      </w:r>
      <w:proofErr w:type="spellEnd"/>
      <w:r w:rsidRPr="00A25F06">
        <w:rPr>
          <w:rFonts w:ascii="Book Antiqua" w:eastAsia="MS Mincho" w:hAnsi="Book Antiqua" w:cs="Times New Roman"/>
          <w:color w:val="000000" w:themeColor="text1"/>
        </w:rPr>
        <w:t xml:space="preserve"> laparoscopic and endoscopic cooperative surgery (closed laparoscopic and endoscopic cooperative surgery) for gastric submucosal tumor.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20</w:t>
      </w:r>
      <w:r w:rsidRPr="00A25F06">
        <w:rPr>
          <w:rFonts w:ascii="Book Antiqua" w:eastAsia="MS Mincho" w:hAnsi="Book Antiqua" w:cs="Times New Roman"/>
          <w:color w:val="000000" w:themeColor="text1"/>
        </w:rPr>
        <w:t>: 553-557 [PMID: 27599829 DOI: 10.1007/s10120-016-0641-1]</w:t>
      </w:r>
    </w:p>
    <w:p w14:paraId="654E7F00"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52 </w:t>
      </w:r>
      <w:r w:rsidRPr="00A25F06">
        <w:rPr>
          <w:rFonts w:ascii="Book Antiqua" w:eastAsia="MS Mincho" w:hAnsi="Book Antiqua" w:cs="Times New Roman"/>
          <w:b/>
          <w:bCs/>
          <w:color w:val="000000" w:themeColor="text1"/>
        </w:rPr>
        <w:t>Abe N</w:t>
      </w:r>
      <w:r w:rsidRPr="00A25F06">
        <w:rPr>
          <w:rFonts w:ascii="Book Antiqua" w:eastAsia="MS Mincho" w:hAnsi="Book Antiqua" w:cs="Times New Roman"/>
          <w:color w:val="000000" w:themeColor="text1"/>
        </w:rPr>
        <w:t xml:space="preserve">, Takeuchi H, </w:t>
      </w:r>
      <w:proofErr w:type="spellStart"/>
      <w:r w:rsidRPr="00A25F06">
        <w:rPr>
          <w:rFonts w:ascii="Book Antiqua" w:eastAsia="MS Mincho" w:hAnsi="Book Antiqua" w:cs="Times New Roman"/>
          <w:color w:val="000000" w:themeColor="text1"/>
        </w:rPr>
        <w:t>Yanagida</w:t>
      </w:r>
      <w:proofErr w:type="spellEnd"/>
      <w:r w:rsidRPr="00A25F06">
        <w:rPr>
          <w:rFonts w:ascii="Book Antiqua" w:eastAsia="MS Mincho" w:hAnsi="Book Antiqua" w:cs="Times New Roman"/>
          <w:color w:val="000000" w:themeColor="text1"/>
        </w:rPr>
        <w:t xml:space="preserve"> O, Masaki T, Mori T, Sugiyama M, </w:t>
      </w:r>
      <w:proofErr w:type="spellStart"/>
      <w:r w:rsidRPr="00A25F06">
        <w:rPr>
          <w:rFonts w:ascii="Book Antiqua" w:eastAsia="MS Mincho" w:hAnsi="Book Antiqua" w:cs="Times New Roman"/>
          <w:color w:val="000000" w:themeColor="text1"/>
        </w:rPr>
        <w:t>Atomi</w:t>
      </w:r>
      <w:proofErr w:type="spellEnd"/>
      <w:r w:rsidRPr="00A25F06">
        <w:rPr>
          <w:rFonts w:ascii="Book Antiqua" w:eastAsia="MS Mincho" w:hAnsi="Book Antiqua" w:cs="Times New Roman"/>
          <w:color w:val="000000" w:themeColor="text1"/>
        </w:rPr>
        <w:t xml:space="preserve"> Y. Endoscopic full-thickness resection with laparoscopic assistance as hybrid NOTES for gastric submucosal tumor.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2009; </w:t>
      </w:r>
      <w:r w:rsidRPr="00A25F06">
        <w:rPr>
          <w:rFonts w:ascii="Book Antiqua" w:eastAsia="MS Mincho" w:hAnsi="Book Antiqua" w:cs="Times New Roman"/>
          <w:b/>
          <w:bCs/>
          <w:color w:val="000000" w:themeColor="text1"/>
        </w:rPr>
        <w:t>23</w:t>
      </w:r>
      <w:r w:rsidRPr="00A25F06">
        <w:rPr>
          <w:rFonts w:ascii="Book Antiqua" w:eastAsia="MS Mincho" w:hAnsi="Book Antiqua" w:cs="Times New Roman"/>
          <w:color w:val="000000" w:themeColor="text1"/>
        </w:rPr>
        <w:t>: 1908-1913 [PMID: 19184206 DOI: 10.1007/s00464-008-0317-y]</w:t>
      </w:r>
    </w:p>
    <w:p w14:paraId="0F6B187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53 </w:t>
      </w:r>
      <w:proofErr w:type="spellStart"/>
      <w:r w:rsidRPr="00A25F06">
        <w:rPr>
          <w:rFonts w:ascii="Book Antiqua" w:eastAsia="MS Mincho" w:hAnsi="Book Antiqua" w:cs="Times New Roman"/>
          <w:b/>
          <w:bCs/>
          <w:color w:val="000000" w:themeColor="text1"/>
        </w:rPr>
        <w:t>Goto</w:t>
      </w:r>
      <w:proofErr w:type="spellEnd"/>
      <w:r w:rsidRPr="00A25F06">
        <w:rPr>
          <w:rFonts w:ascii="Book Antiqua" w:eastAsia="MS Mincho" w:hAnsi="Book Antiqua" w:cs="Times New Roman"/>
          <w:b/>
          <w:bCs/>
          <w:color w:val="000000" w:themeColor="text1"/>
        </w:rPr>
        <w:t xml:space="preserve"> O</w:t>
      </w:r>
      <w:r w:rsidRPr="00A25F06">
        <w:rPr>
          <w:rFonts w:ascii="Book Antiqua" w:eastAsia="MS Mincho" w:hAnsi="Book Antiqua" w:cs="Times New Roman"/>
          <w:color w:val="000000" w:themeColor="text1"/>
        </w:rPr>
        <w:t xml:space="preserve">, Mitsui T, </w:t>
      </w:r>
      <w:proofErr w:type="spellStart"/>
      <w:r w:rsidRPr="00A25F06">
        <w:rPr>
          <w:rFonts w:ascii="Book Antiqua" w:eastAsia="MS Mincho" w:hAnsi="Book Antiqua" w:cs="Times New Roman"/>
          <w:color w:val="000000" w:themeColor="text1"/>
        </w:rPr>
        <w:t>Fujishiro</w:t>
      </w:r>
      <w:proofErr w:type="spellEnd"/>
      <w:r w:rsidRPr="00A25F06">
        <w:rPr>
          <w:rFonts w:ascii="Book Antiqua" w:eastAsia="MS Mincho" w:hAnsi="Book Antiqua" w:cs="Times New Roman"/>
          <w:color w:val="000000" w:themeColor="text1"/>
        </w:rPr>
        <w:t xml:space="preserve"> M, Wada I, Shimizu N, </w:t>
      </w:r>
      <w:proofErr w:type="spellStart"/>
      <w:r w:rsidRPr="00A25F06">
        <w:rPr>
          <w:rFonts w:ascii="Book Antiqua" w:eastAsia="MS Mincho" w:hAnsi="Book Antiqua" w:cs="Times New Roman"/>
          <w:color w:val="000000" w:themeColor="text1"/>
        </w:rPr>
        <w:t>Seto</w:t>
      </w:r>
      <w:proofErr w:type="spellEnd"/>
      <w:r w:rsidRPr="00A25F06">
        <w:rPr>
          <w:rFonts w:ascii="Book Antiqua" w:eastAsia="MS Mincho" w:hAnsi="Book Antiqua" w:cs="Times New Roman"/>
          <w:color w:val="000000" w:themeColor="text1"/>
        </w:rPr>
        <w:t xml:space="preserve"> Y, Koike K. New method of endoscopic full-thickness resection: a pilot study of non-exposed endoscopic wall-inversion surgery in an ex vivo porcine model.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2011; </w:t>
      </w:r>
      <w:r w:rsidRPr="00A25F06">
        <w:rPr>
          <w:rFonts w:ascii="Book Antiqua" w:eastAsia="MS Mincho" w:hAnsi="Book Antiqua" w:cs="Times New Roman"/>
          <w:b/>
          <w:bCs/>
          <w:color w:val="000000" w:themeColor="text1"/>
        </w:rPr>
        <w:t>14</w:t>
      </w:r>
      <w:r w:rsidRPr="00A25F06">
        <w:rPr>
          <w:rFonts w:ascii="Book Antiqua" w:eastAsia="MS Mincho" w:hAnsi="Book Antiqua" w:cs="Times New Roman"/>
          <w:color w:val="000000" w:themeColor="text1"/>
        </w:rPr>
        <w:t>: 183-187 [PMID: 21394421 DOI: 10.1007/s10120-011-0014-8]</w:t>
      </w:r>
    </w:p>
    <w:p w14:paraId="1A97460F"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54 </w:t>
      </w:r>
      <w:proofErr w:type="spellStart"/>
      <w:r w:rsidRPr="00A25F06">
        <w:rPr>
          <w:rFonts w:ascii="Book Antiqua" w:eastAsia="MS Mincho" w:hAnsi="Book Antiqua" w:cs="Times New Roman"/>
          <w:b/>
          <w:bCs/>
          <w:color w:val="000000" w:themeColor="text1"/>
        </w:rPr>
        <w:t>Goto</w:t>
      </w:r>
      <w:proofErr w:type="spellEnd"/>
      <w:r w:rsidRPr="00A25F06">
        <w:rPr>
          <w:rFonts w:ascii="Book Antiqua" w:eastAsia="MS Mincho" w:hAnsi="Book Antiqua" w:cs="Times New Roman"/>
          <w:b/>
          <w:bCs/>
          <w:color w:val="000000" w:themeColor="text1"/>
        </w:rPr>
        <w:t xml:space="preserve"> O</w:t>
      </w:r>
      <w:r w:rsidRPr="00A25F06">
        <w:rPr>
          <w:rFonts w:ascii="Book Antiqua" w:eastAsia="MS Mincho" w:hAnsi="Book Antiqua" w:cs="Times New Roman"/>
          <w:color w:val="000000" w:themeColor="text1"/>
        </w:rPr>
        <w:t xml:space="preserve">, Takeuchi H, Kawakubo H, Sasaki M, Matsuda T, Matsuda S, </w:t>
      </w:r>
      <w:proofErr w:type="spellStart"/>
      <w:r w:rsidRPr="00A25F06">
        <w:rPr>
          <w:rFonts w:ascii="Book Antiqua" w:eastAsia="MS Mincho" w:hAnsi="Book Antiqua" w:cs="Times New Roman"/>
          <w:color w:val="000000" w:themeColor="text1"/>
        </w:rPr>
        <w:t>Kigasawa</w:t>
      </w:r>
      <w:proofErr w:type="spellEnd"/>
      <w:r w:rsidRPr="00A25F06">
        <w:rPr>
          <w:rFonts w:ascii="Book Antiqua" w:eastAsia="MS Mincho" w:hAnsi="Book Antiqua" w:cs="Times New Roman"/>
          <w:color w:val="000000" w:themeColor="text1"/>
        </w:rPr>
        <w:t xml:space="preserve"> Y, </w:t>
      </w:r>
      <w:proofErr w:type="spellStart"/>
      <w:r w:rsidRPr="00A25F06">
        <w:rPr>
          <w:rFonts w:ascii="Book Antiqua" w:eastAsia="MS Mincho" w:hAnsi="Book Antiqua" w:cs="Times New Roman"/>
          <w:color w:val="000000" w:themeColor="text1"/>
        </w:rPr>
        <w:t>Kadota</w:t>
      </w:r>
      <w:proofErr w:type="spellEnd"/>
      <w:r w:rsidRPr="00A25F06">
        <w:rPr>
          <w:rFonts w:ascii="Book Antiqua" w:eastAsia="MS Mincho" w:hAnsi="Book Antiqua" w:cs="Times New Roman"/>
          <w:color w:val="000000" w:themeColor="text1"/>
        </w:rPr>
        <w:t xml:space="preserve"> Y, Fujimoto A, </w:t>
      </w:r>
      <w:proofErr w:type="spellStart"/>
      <w:r w:rsidRPr="00A25F06">
        <w:rPr>
          <w:rFonts w:ascii="Book Antiqua" w:eastAsia="MS Mincho" w:hAnsi="Book Antiqua" w:cs="Times New Roman"/>
          <w:color w:val="000000" w:themeColor="text1"/>
        </w:rPr>
        <w:t>Ochiai</w:t>
      </w:r>
      <w:proofErr w:type="spellEnd"/>
      <w:r w:rsidRPr="00A25F06">
        <w:rPr>
          <w:rFonts w:ascii="Book Antiqua" w:eastAsia="MS Mincho" w:hAnsi="Book Antiqua" w:cs="Times New Roman"/>
          <w:color w:val="000000" w:themeColor="text1"/>
        </w:rPr>
        <w:t xml:space="preserve"> Y, Horii J, </w:t>
      </w:r>
      <w:proofErr w:type="spellStart"/>
      <w:r w:rsidRPr="00A25F06">
        <w:rPr>
          <w:rFonts w:ascii="Book Antiqua" w:eastAsia="MS Mincho" w:hAnsi="Book Antiqua" w:cs="Times New Roman"/>
          <w:color w:val="000000" w:themeColor="text1"/>
        </w:rPr>
        <w:t>Uraoka</w:t>
      </w:r>
      <w:proofErr w:type="spellEnd"/>
      <w:r w:rsidRPr="00A25F06">
        <w:rPr>
          <w:rFonts w:ascii="Book Antiqua" w:eastAsia="MS Mincho" w:hAnsi="Book Antiqua" w:cs="Times New Roman"/>
          <w:color w:val="000000" w:themeColor="text1"/>
        </w:rPr>
        <w:t xml:space="preserve"> T, Kitagawa Y, Yahagi N. First case of non-exposed endoscopic wall-inversion surgery with sentinel node basin dissection for early gastric cancer.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2015; </w:t>
      </w:r>
      <w:r w:rsidRPr="00A25F06">
        <w:rPr>
          <w:rFonts w:ascii="Book Antiqua" w:eastAsia="MS Mincho" w:hAnsi="Book Antiqua" w:cs="Times New Roman"/>
          <w:b/>
          <w:bCs/>
          <w:color w:val="000000" w:themeColor="text1"/>
        </w:rPr>
        <w:t>18</w:t>
      </w:r>
      <w:r w:rsidRPr="00A25F06">
        <w:rPr>
          <w:rFonts w:ascii="Book Antiqua" w:eastAsia="MS Mincho" w:hAnsi="Book Antiqua" w:cs="Times New Roman"/>
          <w:color w:val="000000" w:themeColor="text1"/>
        </w:rPr>
        <w:t>: 434-439 [PMID: 25087058 DOI: 10.1007/s10120-014-0406-7]</w:t>
      </w:r>
    </w:p>
    <w:p w14:paraId="38676E57"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55 </w:t>
      </w:r>
      <w:r w:rsidRPr="00A25F06">
        <w:rPr>
          <w:rFonts w:ascii="Book Antiqua" w:eastAsia="MS Mincho" w:hAnsi="Book Antiqua" w:cs="Times New Roman"/>
          <w:b/>
          <w:bCs/>
          <w:color w:val="000000" w:themeColor="text1"/>
        </w:rPr>
        <w:t>Mitsui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Goto</w:t>
      </w:r>
      <w:proofErr w:type="spellEnd"/>
      <w:r w:rsidRPr="00A25F06">
        <w:rPr>
          <w:rFonts w:ascii="Book Antiqua" w:eastAsia="MS Mincho" w:hAnsi="Book Antiqua" w:cs="Times New Roman"/>
          <w:color w:val="000000" w:themeColor="text1"/>
        </w:rPr>
        <w:t xml:space="preserve"> O, Shimizu N, </w:t>
      </w:r>
      <w:proofErr w:type="spellStart"/>
      <w:r w:rsidRPr="00A25F06">
        <w:rPr>
          <w:rFonts w:ascii="Book Antiqua" w:eastAsia="MS Mincho" w:hAnsi="Book Antiqua" w:cs="Times New Roman"/>
          <w:color w:val="000000" w:themeColor="text1"/>
        </w:rPr>
        <w:t>Hatao</w:t>
      </w:r>
      <w:proofErr w:type="spellEnd"/>
      <w:r w:rsidRPr="00A25F06">
        <w:rPr>
          <w:rFonts w:ascii="Book Antiqua" w:eastAsia="MS Mincho" w:hAnsi="Book Antiqua" w:cs="Times New Roman"/>
          <w:color w:val="000000" w:themeColor="text1"/>
        </w:rPr>
        <w:t xml:space="preserve"> F, Wada I, </w:t>
      </w:r>
      <w:proofErr w:type="spellStart"/>
      <w:r w:rsidRPr="00A25F06">
        <w:rPr>
          <w:rFonts w:ascii="Book Antiqua" w:eastAsia="MS Mincho" w:hAnsi="Book Antiqua" w:cs="Times New Roman"/>
          <w:color w:val="000000" w:themeColor="text1"/>
        </w:rPr>
        <w:t>Niimi</w:t>
      </w:r>
      <w:proofErr w:type="spellEnd"/>
      <w:r w:rsidRPr="00A25F06">
        <w:rPr>
          <w:rFonts w:ascii="Book Antiqua" w:eastAsia="MS Mincho" w:hAnsi="Book Antiqua" w:cs="Times New Roman"/>
          <w:color w:val="000000" w:themeColor="text1"/>
        </w:rPr>
        <w:t xml:space="preserve"> K, Asada-Hirayama I, </w:t>
      </w:r>
      <w:proofErr w:type="spellStart"/>
      <w:r w:rsidRPr="00A25F06">
        <w:rPr>
          <w:rFonts w:ascii="Book Antiqua" w:eastAsia="MS Mincho" w:hAnsi="Book Antiqua" w:cs="Times New Roman"/>
          <w:color w:val="000000" w:themeColor="text1"/>
        </w:rPr>
        <w:t>Fujishiro</w:t>
      </w:r>
      <w:proofErr w:type="spellEnd"/>
      <w:r w:rsidRPr="00A25F06">
        <w:rPr>
          <w:rFonts w:ascii="Book Antiqua" w:eastAsia="MS Mincho" w:hAnsi="Book Antiqua" w:cs="Times New Roman"/>
          <w:color w:val="000000" w:themeColor="text1"/>
        </w:rPr>
        <w:t xml:space="preserve"> M, Koike K, </w:t>
      </w:r>
      <w:proofErr w:type="spellStart"/>
      <w:r w:rsidRPr="00A25F06">
        <w:rPr>
          <w:rFonts w:ascii="Book Antiqua" w:eastAsia="MS Mincho" w:hAnsi="Book Antiqua" w:cs="Times New Roman"/>
          <w:color w:val="000000" w:themeColor="text1"/>
        </w:rPr>
        <w:t>Seto</w:t>
      </w:r>
      <w:proofErr w:type="spellEnd"/>
      <w:r w:rsidRPr="00A25F06">
        <w:rPr>
          <w:rFonts w:ascii="Book Antiqua" w:eastAsia="MS Mincho" w:hAnsi="Book Antiqua" w:cs="Times New Roman"/>
          <w:color w:val="000000" w:themeColor="text1"/>
        </w:rPr>
        <w:t xml:space="preserve"> Y. Novel technique for full-thickness resection of gastric malignancy: feasibility of </w:t>
      </w:r>
      <w:proofErr w:type="spellStart"/>
      <w:r w:rsidRPr="00A25F06">
        <w:rPr>
          <w:rFonts w:ascii="Book Antiqua" w:eastAsia="MS Mincho" w:hAnsi="Book Antiqua" w:cs="Times New Roman"/>
          <w:color w:val="000000" w:themeColor="text1"/>
        </w:rPr>
        <w:t>nonexposed</w:t>
      </w:r>
      <w:proofErr w:type="spellEnd"/>
      <w:r w:rsidRPr="00A25F06">
        <w:rPr>
          <w:rFonts w:ascii="Book Antiqua" w:eastAsia="MS Mincho" w:hAnsi="Book Antiqua" w:cs="Times New Roman"/>
          <w:color w:val="000000" w:themeColor="text1"/>
        </w:rPr>
        <w:t xml:space="preserve"> endoscopic wall-inversion surgery (news) in porcine models.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Laparosc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Percutan</w:t>
      </w:r>
      <w:proofErr w:type="spellEnd"/>
      <w:r w:rsidRPr="00A25F06">
        <w:rPr>
          <w:rFonts w:ascii="Book Antiqua" w:eastAsia="MS Mincho" w:hAnsi="Book Antiqua" w:cs="Times New Roman"/>
          <w:i/>
          <w:iCs/>
          <w:color w:val="000000" w:themeColor="text1"/>
        </w:rPr>
        <w:t xml:space="preserve"> Tech</w:t>
      </w:r>
      <w:r w:rsidRPr="00A25F06">
        <w:rPr>
          <w:rFonts w:ascii="Book Antiqua" w:eastAsia="MS Mincho" w:hAnsi="Book Antiqua" w:cs="Times New Roman"/>
          <w:color w:val="000000" w:themeColor="text1"/>
        </w:rPr>
        <w:t> 2013; </w:t>
      </w:r>
      <w:r w:rsidRPr="00A25F06">
        <w:rPr>
          <w:rFonts w:ascii="Book Antiqua" w:eastAsia="MS Mincho" w:hAnsi="Book Antiqua" w:cs="Times New Roman"/>
          <w:b/>
          <w:bCs/>
          <w:color w:val="000000" w:themeColor="text1"/>
        </w:rPr>
        <w:t>23</w:t>
      </w:r>
      <w:r w:rsidRPr="00A25F06">
        <w:rPr>
          <w:rFonts w:ascii="Book Antiqua" w:eastAsia="MS Mincho" w:hAnsi="Book Antiqua" w:cs="Times New Roman"/>
          <w:color w:val="000000" w:themeColor="text1"/>
        </w:rPr>
        <w:t>: e217-e221 [PMID: 24300935 DOI: 10.1097/SLE.0b013e31828e3f94]</w:t>
      </w:r>
    </w:p>
    <w:p w14:paraId="7300BE9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56 </w:t>
      </w:r>
      <w:r w:rsidRPr="00A25F06">
        <w:rPr>
          <w:rFonts w:ascii="Book Antiqua" w:eastAsia="MS Mincho" w:hAnsi="Book Antiqua" w:cs="Times New Roman"/>
          <w:b/>
          <w:bCs/>
          <w:color w:val="000000" w:themeColor="text1"/>
        </w:rPr>
        <w:t>Mitsui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Niimi</w:t>
      </w:r>
      <w:proofErr w:type="spellEnd"/>
      <w:r w:rsidRPr="00A25F06">
        <w:rPr>
          <w:rFonts w:ascii="Book Antiqua" w:eastAsia="MS Mincho" w:hAnsi="Book Antiqua" w:cs="Times New Roman"/>
          <w:color w:val="000000" w:themeColor="text1"/>
        </w:rPr>
        <w:t xml:space="preserve"> K, Yamashita H, </w:t>
      </w:r>
      <w:proofErr w:type="spellStart"/>
      <w:r w:rsidRPr="00A25F06">
        <w:rPr>
          <w:rFonts w:ascii="Book Antiqua" w:eastAsia="MS Mincho" w:hAnsi="Book Antiqua" w:cs="Times New Roman"/>
          <w:color w:val="000000" w:themeColor="text1"/>
        </w:rPr>
        <w:t>Goto</w:t>
      </w:r>
      <w:proofErr w:type="spellEnd"/>
      <w:r w:rsidRPr="00A25F06">
        <w:rPr>
          <w:rFonts w:ascii="Book Antiqua" w:eastAsia="MS Mincho" w:hAnsi="Book Antiqua" w:cs="Times New Roman"/>
          <w:color w:val="000000" w:themeColor="text1"/>
        </w:rPr>
        <w:t xml:space="preserve"> O, </w:t>
      </w:r>
      <w:proofErr w:type="spellStart"/>
      <w:r w:rsidRPr="00A25F06">
        <w:rPr>
          <w:rFonts w:ascii="Book Antiqua" w:eastAsia="MS Mincho" w:hAnsi="Book Antiqua" w:cs="Times New Roman"/>
          <w:color w:val="000000" w:themeColor="text1"/>
        </w:rPr>
        <w:t>Aikou</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Hatao</w:t>
      </w:r>
      <w:proofErr w:type="spellEnd"/>
      <w:r w:rsidRPr="00A25F06">
        <w:rPr>
          <w:rFonts w:ascii="Book Antiqua" w:eastAsia="MS Mincho" w:hAnsi="Book Antiqua" w:cs="Times New Roman"/>
          <w:color w:val="000000" w:themeColor="text1"/>
        </w:rPr>
        <w:t xml:space="preserve"> F, Wada I, Shimizu N, </w:t>
      </w:r>
      <w:proofErr w:type="spellStart"/>
      <w:r w:rsidRPr="00A25F06">
        <w:rPr>
          <w:rFonts w:ascii="Book Antiqua" w:eastAsia="MS Mincho" w:hAnsi="Book Antiqua" w:cs="Times New Roman"/>
          <w:color w:val="000000" w:themeColor="text1"/>
        </w:rPr>
        <w:t>Fujishiro</w:t>
      </w:r>
      <w:proofErr w:type="spellEnd"/>
      <w:r w:rsidRPr="00A25F06">
        <w:rPr>
          <w:rFonts w:ascii="Book Antiqua" w:eastAsia="MS Mincho" w:hAnsi="Book Antiqua" w:cs="Times New Roman"/>
          <w:color w:val="000000" w:themeColor="text1"/>
        </w:rPr>
        <w:t xml:space="preserve"> M, Koike K, </w:t>
      </w:r>
      <w:proofErr w:type="spellStart"/>
      <w:r w:rsidRPr="00A25F06">
        <w:rPr>
          <w:rFonts w:ascii="Book Antiqua" w:eastAsia="MS Mincho" w:hAnsi="Book Antiqua" w:cs="Times New Roman"/>
          <w:color w:val="000000" w:themeColor="text1"/>
        </w:rPr>
        <w:t>Seto</w:t>
      </w:r>
      <w:proofErr w:type="spellEnd"/>
      <w:r w:rsidRPr="00A25F06">
        <w:rPr>
          <w:rFonts w:ascii="Book Antiqua" w:eastAsia="MS Mincho" w:hAnsi="Book Antiqua" w:cs="Times New Roman"/>
          <w:color w:val="000000" w:themeColor="text1"/>
        </w:rPr>
        <w:t xml:space="preserve"> Y. Non-exposed endoscopic wall-inversion surgery as a novel partial gastrectomy technique.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2014; </w:t>
      </w:r>
      <w:r w:rsidRPr="00A25F06">
        <w:rPr>
          <w:rFonts w:ascii="Book Antiqua" w:eastAsia="MS Mincho" w:hAnsi="Book Antiqua" w:cs="Times New Roman"/>
          <w:b/>
          <w:bCs/>
          <w:color w:val="000000" w:themeColor="text1"/>
        </w:rPr>
        <w:t>17</w:t>
      </w:r>
      <w:r w:rsidRPr="00A25F06">
        <w:rPr>
          <w:rFonts w:ascii="Book Antiqua" w:eastAsia="MS Mincho" w:hAnsi="Book Antiqua" w:cs="Times New Roman"/>
          <w:color w:val="000000" w:themeColor="text1"/>
        </w:rPr>
        <w:t>: 594-599 [PMID: 23974429 DOI: 10.1007/s10120-013-0291-5]</w:t>
      </w:r>
    </w:p>
    <w:p w14:paraId="7E9DAA62"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57 </w:t>
      </w:r>
      <w:proofErr w:type="spellStart"/>
      <w:r w:rsidRPr="00A25F06">
        <w:rPr>
          <w:rFonts w:ascii="Book Antiqua" w:eastAsia="MS Mincho" w:hAnsi="Book Antiqua" w:cs="Times New Roman"/>
          <w:b/>
          <w:bCs/>
          <w:color w:val="000000" w:themeColor="text1"/>
        </w:rPr>
        <w:t>Goto</w:t>
      </w:r>
      <w:proofErr w:type="spellEnd"/>
      <w:r w:rsidRPr="00A25F06">
        <w:rPr>
          <w:rFonts w:ascii="Book Antiqua" w:eastAsia="MS Mincho" w:hAnsi="Book Antiqua" w:cs="Times New Roman"/>
          <w:b/>
          <w:bCs/>
          <w:color w:val="000000" w:themeColor="text1"/>
        </w:rPr>
        <w:t xml:space="preserve"> O</w:t>
      </w:r>
      <w:r w:rsidRPr="00A25F06">
        <w:rPr>
          <w:rFonts w:ascii="Book Antiqua" w:eastAsia="MS Mincho" w:hAnsi="Book Antiqua" w:cs="Times New Roman"/>
          <w:color w:val="000000" w:themeColor="text1"/>
        </w:rPr>
        <w:t xml:space="preserve">, Takeuchi H, Kawakubo H, Matsuda S, Kato F, Sasaki M, Fujimoto A, </w:t>
      </w:r>
      <w:proofErr w:type="spellStart"/>
      <w:r w:rsidRPr="00A25F06">
        <w:rPr>
          <w:rFonts w:ascii="Book Antiqua" w:eastAsia="MS Mincho" w:hAnsi="Book Antiqua" w:cs="Times New Roman"/>
          <w:color w:val="000000" w:themeColor="text1"/>
        </w:rPr>
        <w:t>Ochiai</w:t>
      </w:r>
      <w:proofErr w:type="spellEnd"/>
      <w:r w:rsidRPr="00A25F06">
        <w:rPr>
          <w:rFonts w:ascii="Book Antiqua" w:eastAsia="MS Mincho" w:hAnsi="Book Antiqua" w:cs="Times New Roman"/>
          <w:color w:val="000000" w:themeColor="text1"/>
        </w:rPr>
        <w:t xml:space="preserve"> Y, Horii J, </w:t>
      </w:r>
      <w:proofErr w:type="spellStart"/>
      <w:r w:rsidRPr="00A25F06">
        <w:rPr>
          <w:rFonts w:ascii="Book Antiqua" w:eastAsia="MS Mincho" w:hAnsi="Book Antiqua" w:cs="Times New Roman"/>
          <w:color w:val="000000" w:themeColor="text1"/>
        </w:rPr>
        <w:t>Uraoka</w:t>
      </w:r>
      <w:proofErr w:type="spellEnd"/>
      <w:r w:rsidRPr="00A25F06">
        <w:rPr>
          <w:rFonts w:ascii="Book Antiqua" w:eastAsia="MS Mincho" w:hAnsi="Book Antiqua" w:cs="Times New Roman"/>
          <w:color w:val="000000" w:themeColor="text1"/>
        </w:rPr>
        <w:t xml:space="preserve"> T, Kitagawa Y, Yahagi N. Feasibility of non-exposed endoscopic wall-inversion surgery with sentinel node basin dissection as a new surgical method for early gastric cancer: a porcine survival study.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2015; </w:t>
      </w:r>
      <w:r w:rsidRPr="00A25F06">
        <w:rPr>
          <w:rFonts w:ascii="Book Antiqua" w:eastAsia="MS Mincho" w:hAnsi="Book Antiqua" w:cs="Times New Roman"/>
          <w:b/>
          <w:bCs/>
          <w:color w:val="000000" w:themeColor="text1"/>
        </w:rPr>
        <w:t>18</w:t>
      </w:r>
      <w:r w:rsidRPr="00A25F06">
        <w:rPr>
          <w:rFonts w:ascii="Book Antiqua" w:eastAsia="MS Mincho" w:hAnsi="Book Antiqua" w:cs="Times New Roman"/>
          <w:color w:val="000000" w:themeColor="text1"/>
        </w:rPr>
        <w:t>: 440-445 [PMID: 24619187 DOI: 10.1007/s10120-014-0358-y]</w:t>
      </w:r>
    </w:p>
    <w:p w14:paraId="019E5C87"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lastRenderedPageBreak/>
        <w:t>58 </w:t>
      </w:r>
      <w:r w:rsidRPr="00A25F06">
        <w:rPr>
          <w:rFonts w:ascii="Book Antiqua" w:eastAsia="MS Mincho" w:hAnsi="Book Antiqua" w:cs="Times New Roman"/>
          <w:b/>
          <w:bCs/>
          <w:color w:val="000000" w:themeColor="text1"/>
        </w:rPr>
        <w:t>Inoue H</w:t>
      </w:r>
      <w:r w:rsidRPr="00A25F06">
        <w:rPr>
          <w:rFonts w:ascii="Book Antiqua" w:eastAsia="MS Mincho" w:hAnsi="Book Antiqua" w:cs="Times New Roman"/>
          <w:color w:val="000000" w:themeColor="text1"/>
        </w:rPr>
        <w:t xml:space="preserve">, Ikeda H, </w:t>
      </w:r>
      <w:proofErr w:type="spellStart"/>
      <w:r w:rsidRPr="00A25F06">
        <w:rPr>
          <w:rFonts w:ascii="Book Antiqua" w:eastAsia="MS Mincho" w:hAnsi="Book Antiqua" w:cs="Times New Roman"/>
          <w:color w:val="000000" w:themeColor="text1"/>
        </w:rPr>
        <w:t>Hosoya</w:t>
      </w:r>
      <w:proofErr w:type="spellEnd"/>
      <w:r w:rsidRPr="00A25F06">
        <w:rPr>
          <w:rFonts w:ascii="Book Antiqua" w:eastAsia="MS Mincho" w:hAnsi="Book Antiqua" w:cs="Times New Roman"/>
          <w:color w:val="000000" w:themeColor="text1"/>
        </w:rPr>
        <w:t xml:space="preserve"> T, Yoshida A, </w:t>
      </w:r>
      <w:proofErr w:type="spellStart"/>
      <w:r w:rsidRPr="00A25F06">
        <w:rPr>
          <w:rFonts w:ascii="Book Antiqua" w:eastAsia="MS Mincho" w:hAnsi="Book Antiqua" w:cs="Times New Roman"/>
          <w:color w:val="000000" w:themeColor="text1"/>
        </w:rPr>
        <w:t>Onimaru</w:t>
      </w:r>
      <w:proofErr w:type="spellEnd"/>
      <w:r w:rsidRPr="00A25F06">
        <w:rPr>
          <w:rFonts w:ascii="Book Antiqua" w:eastAsia="MS Mincho" w:hAnsi="Book Antiqua" w:cs="Times New Roman"/>
          <w:color w:val="000000" w:themeColor="text1"/>
        </w:rPr>
        <w:t xml:space="preserve"> M, Suzuki M, Kudo SE. Endoscopic mucosal resection, endoscopic submucosal dissection, and beyond: full-layer resection for gastric cancer with </w:t>
      </w:r>
      <w:proofErr w:type="spellStart"/>
      <w:r w:rsidRPr="00A25F06">
        <w:rPr>
          <w:rFonts w:ascii="Book Antiqua" w:eastAsia="MS Mincho" w:hAnsi="Book Antiqua" w:cs="Times New Roman"/>
          <w:color w:val="000000" w:themeColor="text1"/>
        </w:rPr>
        <w:t>nonexposure</w:t>
      </w:r>
      <w:proofErr w:type="spellEnd"/>
      <w:r w:rsidRPr="00A25F06">
        <w:rPr>
          <w:rFonts w:ascii="Book Antiqua" w:eastAsia="MS Mincho" w:hAnsi="Book Antiqua" w:cs="Times New Roman"/>
          <w:color w:val="000000" w:themeColor="text1"/>
        </w:rPr>
        <w:t xml:space="preserve"> technique (CLEAN-NET).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Oncol </w:t>
      </w:r>
      <w:proofErr w:type="spellStart"/>
      <w:r w:rsidRPr="00A25F06">
        <w:rPr>
          <w:rFonts w:ascii="Book Antiqua" w:eastAsia="MS Mincho" w:hAnsi="Book Antiqua" w:cs="Times New Roman"/>
          <w:i/>
          <w:iCs/>
          <w:color w:val="000000" w:themeColor="text1"/>
        </w:rPr>
        <w:t>Clin</w:t>
      </w:r>
      <w:proofErr w:type="spellEnd"/>
      <w:r w:rsidRPr="00A25F06">
        <w:rPr>
          <w:rFonts w:ascii="Book Antiqua" w:eastAsia="MS Mincho" w:hAnsi="Book Antiqua" w:cs="Times New Roman"/>
          <w:i/>
          <w:iCs/>
          <w:color w:val="000000" w:themeColor="text1"/>
        </w:rPr>
        <w:t xml:space="preserve"> N Am</w:t>
      </w:r>
      <w:r w:rsidRPr="00A25F06">
        <w:rPr>
          <w:rFonts w:ascii="Book Antiqua" w:eastAsia="MS Mincho" w:hAnsi="Book Antiqua" w:cs="Times New Roman"/>
          <w:color w:val="000000" w:themeColor="text1"/>
        </w:rPr>
        <w:t> 2012; </w:t>
      </w:r>
      <w:r w:rsidRPr="00A25F06">
        <w:rPr>
          <w:rFonts w:ascii="Book Antiqua" w:eastAsia="MS Mincho" w:hAnsi="Book Antiqua" w:cs="Times New Roman"/>
          <w:b/>
          <w:bCs/>
          <w:color w:val="000000" w:themeColor="text1"/>
        </w:rPr>
        <w:t>21</w:t>
      </w:r>
      <w:r w:rsidRPr="00A25F06">
        <w:rPr>
          <w:rFonts w:ascii="Book Antiqua" w:eastAsia="MS Mincho" w:hAnsi="Book Antiqua" w:cs="Times New Roman"/>
          <w:color w:val="000000" w:themeColor="text1"/>
        </w:rPr>
        <w:t>: 129-140 [PMID: 22098836 DOI: 10.1016/j.soc.2011.09.012]</w:t>
      </w:r>
    </w:p>
    <w:p w14:paraId="33506250"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59 </w:t>
      </w:r>
      <w:r w:rsidRPr="00A25F06">
        <w:rPr>
          <w:rFonts w:ascii="Book Antiqua" w:eastAsia="MS Mincho" w:hAnsi="Book Antiqua" w:cs="Times New Roman"/>
          <w:b/>
          <w:bCs/>
          <w:color w:val="000000" w:themeColor="text1"/>
        </w:rPr>
        <w:t>Okumura S</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Kanaya</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Hosogi</w:t>
      </w:r>
      <w:proofErr w:type="spellEnd"/>
      <w:r w:rsidRPr="00A25F06">
        <w:rPr>
          <w:rFonts w:ascii="Book Antiqua" w:eastAsia="MS Mincho" w:hAnsi="Book Antiqua" w:cs="Times New Roman"/>
          <w:color w:val="000000" w:themeColor="text1"/>
        </w:rPr>
        <w:t xml:space="preserve"> H, Ito T, Miura S, Okada T, </w:t>
      </w:r>
      <w:proofErr w:type="spellStart"/>
      <w:r w:rsidRPr="00A25F06">
        <w:rPr>
          <w:rFonts w:ascii="Book Antiqua" w:eastAsia="MS Mincho" w:hAnsi="Book Antiqua" w:cs="Times New Roman"/>
          <w:color w:val="000000" w:themeColor="text1"/>
        </w:rPr>
        <w:t>Shimoike</w:t>
      </w:r>
      <w:proofErr w:type="spellEnd"/>
      <w:r w:rsidRPr="00A25F06">
        <w:rPr>
          <w:rFonts w:ascii="Book Antiqua" w:eastAsia="MS Mincho" w:hAnsi="Book Antiqua" w:cs="Times New Roman"/>
          <w:color w:val="000000" w:themeColor="text1"/>
        </w:rPr>
        <w:t xml:space="preserve"> N, </w:t>
      </w:r>
      <w:proofErr w:type="spellStart"/>
      <w:r w:rsidRPr="00A25F06">
        <w:rPr>
          <w:rFonts w:ascii="Book Antiqua" w:eastAsia="MS Mincho" w:hAnsi="Book Antiqua" w:cs="Times New Roman"/>
          <w:color w:val="000000" w:themeColor="text1"/>
        </w:rPr>
        <w:t>Akagawa</w:t>
      </w:r>
      <w:proofErr w:type="spellEnd"/>
      <w:r w:rsidRPr="00A25F06">
        <w:rPr>
          <w:rFonts w:ascii="Book Antiqua" w:eastAsia="MS Mincho" w:hAnsi="Book Antiqua" w:cs="Times New Roman"/>
          <w:color w:val="000000" w:themeColor="text1"/>
        </w:rPr>
        <w:t xml:space="preserve"> S, Kawada H, </w:t>
      </w:r>
      <w:proofErr w:type="spellStart"/>
      <w:r w:rsidRPr="00A25F06">
        <w:rPr>
          <w:rFonts w:ascii="Book Antiqua" w:eastAsia="MS Mincho" w:hAnsi="Book Antiqua" w:cs="Times New Roman"/>
          <w:color w:val="000000" w:themeColor="text1"/>
        </w:rPr>
        <w:t>Arimoto</w:t>
      </w:r>
      <w:proofErr w:type="spellEnd"/>
      <w:r w:rsidRPr="00A25F06">
        <w:rPr>
          <w:rFonts w:ascii="Book Antiqua" w:eastAsia="MS Mincho" w:hAnsi="Book Antiqua" w:cs="Times New Roman"/>
          <w:color w:val="000000" w:themeColor="text1"/>
        </w:rPr>
        <w:t xml:space="preserve"> A. Our experience with laparoscopic partial gastrectomy by the 'lift-and-cut method' for gastric gastrointestinal stromal tumor with maximal preservation of the remnant stomach.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31</w:t>
      </w:r>
      <w:r w:rsidRPr="00A25F06">
        <w:rPr>
          <w:rFonts w:ascii="Book Antiqua" w:eastAsia="MS Mincho" w:hAnsi="Book Antiqua" w:cs="Times New Roman"/>
          <w:color w:val="000000" w:themeColor="text1"/>
        </w:rPr>
        <w:t>: 3398-3404 [PMID: 27924391 DOI: 10.1007/s00464-016-5367-y]</w:t>
      </w:r>
    </w:p>
    <w:p w14:paraId="2DD8648A"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60 </w:t>
      </w:r>
      <w:proofErr w:type="spellStart"/>
      <w:r w:rsidRPr="00A25F06">
        <w:rPr>
          <w:rFonts w:ascii="Book Antiqua" w:eastAsia="MS Mincho" w:hAnsi="Book Antiqua" w:cs="Times New Roman"/>
          <w:b/>
          <w:bCs/>
          <w:color w:val="000000" w:themeColor="text1"/>
        </w:rPr>
        <w:t>Kiyozaki</w:t>
      </w:r>
      <w:proofErr w:type="spellEnd"/>
      <w:r w:rsidRPr="00A25F06">
        <w:rPr>
          <w:rFonts w:ascii="Book Antiqua" w:eastAsia="MS Mincho" w:hAnsi="Book Antiqua" w:cs="Times New Roman"/>
          <w:b/>
          <w:bCs/>
          <w:color w:val="000000" w:themeColor="text1"/>
        </w:rPr>
        <w:t xml:space="preserve"> H</w:t>
      </w:r>
      <w:r w:rsidRPr="00A25F06">
        <w:rPr>
          <w:rFonts w:ascii="Book Antiqua" w:eastAsia="MS Mincho" w:hAnsi="Book Antiqua" w:cs="Times New Roman"/>
          <w:color w:val="000000" w:themeColor="text1"/>
        </w:rPr>
        <w:t xml:space="preserve">, Saito M, Chiba H, </w:t>
      </w:r>
      <w:proofErr w:type="spellStart"/>
      <w:r w:rsidRPr="00A25F06">
        <w:rPr>
          <w:rFonts w:ascii="Book Antiqua" w:eastAsia="MS Mincho" w:hAnsi="Book Antiqua" w:cs="Times New Roman"/>
          <w:color w:val="000000" w:themeColor="text1"/>
        </w:rPr>
        <w:t>Takata</w:t>
      </w:r>
      <w:proofErr w:type="spellEnd"/>
      <w:r w:rsidRPr="00A25F06">
        <w:rPr>
          <w:rFonts w:ascii="Book Antiqua" w:eastAsia="MS Mincho" w:hAnsi="Book Antiqua" w:cs="Times New Roman"/>
          <w:color w:val="000000" w:themeColor="text1"/>
        </w:rPr>
        <w:t xml:space="preserve"> O, </w:t>
      </w:r>
      <w:proofErr w:type="spellStart"/>
      <w:r w:rsidRPr="00A25F06">
        <w:rPr>
          <w:rFonts w:ascii="Book Antiqua" w:eastAsia="MS Mincho" w:hAnsi="Book Antiqua" w:cs="Times New Roman"/>
          <w:color w:val="000000" w:themeColor="text1"/>
        </w:rPr>
        <w:t>Rikiyama</w:t>
      </w:r>
      <w:proofErr w:type="spellEnd"/>
      <w:r w:rsidRPr="00A25F06">
        <w:rPr>
          <w:rFonts w:ascii="Book Antiqua" w:eastAsia="MS Mincho" w:hAnsi="Book Antiqua" w:cs="Times New Roman"/>
          <w:color w:val="000000" w:themeColor="text1"/>
        </w:rPr>
        <w:t xml:space="preserve"> T. Laparoscopic wedge resection of the stomach for gastrointestinal stromal tumor (GIST): non-touch lesion lifting method.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2014; </w:t>
      </w:r>
      <w:r w:rsidRPr="00A25F06">
        <w:rPr>
          <w:rFonts w:ascii="Book Antiqua" w:eastAsia="MS Mincho" w:hAnsi="Book Antiqua" w:cs="Times New Roman"/>
          <w:b/>
          <w:bCs/>
          <w:color w:val="000000" w:themeColor="text1"/>
        </w:rPr>
        <w:t>17</w:t>
      </w:r>
      <w:r w:rsidRPr="00A25F06">
        <w:rPr>
          <w:rFonts w:ascii="Book Antiqua" w:eastAsia="MS Mincho" w:hAnsi="Book Antiqua" w:cs="Times New Roman"/>
          <w:color w:val="000000" w:themeColor="text1"/>
        </w:rPr>
        <w:t>: 337-340 [PMID: 23743878 DOI: 10.1007/s10120-013-0272-8]</w:t>
      </w:r>
    </w:p>
    <w:p w14:paraId="6195E06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61 </w:t>
      </w:r>
      <w:r w:rsidRPr="00A25F06">
        <w:rPr>
          <w:rFonts w:ascii="Book Antiqua" w:eastAsia="MS Mincho" w:hAnsi="Book Antiqua" w:cs="Times New Roman"/>
          <w:b/>
          <w:bCs/>
          <w:color w:val="000000" w:themeColor="text1"/>
        </w:rPr>
        <w:t>Willingham FF</w:t>
      </w:r>
      <w:r w:rsidRPr="00A25F06">
        <w:rPr>
          <w:rFonts w:ascii="Book Antiqua" w:eastAsia="MS Mincho" w:hAnsi="Book Antiqua" w:cs="Times New Roman"/>
          <w:color w:val="000000" w:themeColor="text1"/>
        </w:rPr>
        <w:t xml:space="preserve">, Reynolds P, Lewis M, Ross A, </w:t>
      </w:r>
      <w:proofErr w:type="spellStart"/>
      <w:r w:rsidRPr="00A25F06">
        <w:rPr>
          <w:rFonts w:ascii="Book Antiqua" w:eastAsia="MS Mincho" w:hAnsi="Book Antiqua" w:cs="Times New Roman"/>
          <w:color w:val="000000" w:themeColor="text1"/>
        </w:rPr>
        <w:t>Maithel</w:t>
      </w:r>
      <w:proofErr w:type="spellEnd"/>
      <w:r w:rsidRPr="00A25F06">
        <w:rPr>
          <w:rFonts w:ascii="Book Antiqua" w:eastAsia="MS Mincho" w:hAnsi="Book Antiqua" w:cs="Times New Roman"/>
          <w:color w:val="000000" w:themeColor="text1"/>
        </w:rPr>
        <w:t xml:space="preserve"> SK, Rocha FG. Hybrid push-pull endoscopic and laparoscopic full thickness resection for the minimally invasive management of gastrointestinal stromal tumors: a pilot clinical study. </w:t>
      </w:r>
      <w:r w:rsidRPr="00A25F06">
        <w:rPr>
          <w:rFonts w:ascii="Book Antiqua" w:eastAsia="MS Mincho" w:hAnsi="Book Antiqua" w:cs="Times New Roman"/>
          <w:i/>
          <w:iCs/>
          <w:color w:val="000000" w:themeColor="text1"/>
        </w:rPr>
        <w:t xml:space="preserve">Gastroenterol Res </w:t>
      </w:r>
      <w:proofErr w:type="spellStart"/>
      <w:r w:rsidRPr="00A25F06">
        <w:rPr>
          <w:rFonts w:ascii="Book Antiqua" w:eastAsia="MS Mincho" w:hAnsi="Book Antiqua" w:cs="Times New Roman"/>
          <w:i/>
          <w:iCs/>
          <w:color w:val="000000" w:themeColor="text1"/>
        </w:rPr>
        <w:t>Pract</w:t>
      </w:r>
      <w:proofErr w:type="spellEnd"/>
      <w:r w:rsidRPr="00A25F06">
        <w:rPr>
          <w:rFonts w:ascii="Book Antiqua" w:eastAsia="MS Mincho" w:hAnsi="Book Antiqua" w:cs="Times New Roman"/>
          <w:color w:val="000000" w:themeColor="text1"/>
        </w:rPr>
        <w:t> 2015; </w:t>
      </w:r>
      <w:r w:rsidRPr="00A25F06">
        <w:rPr>
          <w:rFonts w:ascii="Book Antiqua" w:eastAsia="MS Mincho" w:hAnsi="Book Antiqua" w:cs="Times New Roman"/>
          <w:b/>
          <w:bCs/>
          <w:color w:val="000000" w:themeColor="text1"/>
        </w:rPr>
        <w:t>2015</w:t>
      </w:r>
      <w:r w:rsidRPr="00A25F06">
        <w:rPr>
          <w:rFonts w:ascii="Book Antiqua" w:eastAsia="MS Mincho" w:hAnsi="Book Antiqua" w:cs="Times New Roman"/>
          <w:color w:val="000000" w:themeColor="text1"/>
        </w:rPr>
        <w:t>: 618756 [PMID: 25945087 DOI: 10.1155/2015/618756]</w:t>
      </w:r>
    </w:p>
    <w:p w14:paraId="4DCFB96F"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62 </w:t>
      </w:r>
      <w:r w:rsidRPr="00A25F06">
        <w:rPr>
          <w:rFonts w:ascii="Book Antiqua" w:eastAsia="MS Mincho" w:hAnsi="Book Antiqua" w:cs="Times New Roman"/>
          <w:b/>
          <w:bCs/>
          <w:color w:val="000000" w:themeColor="text1"/>
        </w:rPr>
        <w:t>Hu J</w:t>
      </w:r>
      <w:r w:rsidRPr="00A25F06">
        <w:rPr>
          <w:rFonts w:ascii="Book Antiqua" w:eastAsia="MS Mincho" w:hAnsi="Book Antiqua" w:cs="Times New Roman"/>
          <w:color w:val="000000" w:themeColor="text1"/>
        </w:rPr>
        <w:t>, Or BH, Hu K, Wang ML. Comparison of the post-operative outcomes and survival of laparoscopic versus open resections for gastric gastrointestinal stromal tumors: A multi-center prospective cohort study. </w:t>
      </w:r>
      <w:proofErr w:type="spellStart"/>
      <w:r w:rsidRPr="00A25F06">
        <w:rPr>
          <w:rFonts w:ascii="Book Antiqua" w:eastAsia="MS Mincho" w:hAnsi="Book Antiqua" w:cs="Times New Roman"/>
          <w:i/>
          <w:iCs/>
          <w:color w:val="000000" w:themeColor="text1"/>
        </w:rPr>
        <w:t>Int</w:t>
      </w:r>
      <w:proofErr w:type="spellEnd"/>
      <w:r w:rsidRPr="00A25F06">
        <w:rPr>
          <w:rFonts w:ascii="Book Antiqua" w:eastAsia="MS Mincho" w:hAnsi="Book Antiqua" w:cs="Times New Roman"/>
          <w:i/>
          <w:iCs/>
          <w:color w:val="000000" w:themeColor="text1"/>
        </w:rPr>
        <w:t xml:space="preserve"> 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2016; </w:t>
      </w:r>
      <w:r w:rsidRPr="00A25F06">
        <w:rPr>
          <w:rFonts w:ascii="Book Antiqua" w:eastAsia="MS Mincho" w:hAnsi="Book Antiqua" w:cs="Times New Roman"/>
          <w:b/>
          <w:bCs/>
          <w:color w:val="000000" w:themeColor="text1"/>
        </w:rPr>
        <w:t xml:space="preserve">33 </w:t>
      </w:r>
      <w:r w:rsidRPr="00D47218">
        <w:rPr>
          <w:rFonts w:ascii="Book Antiqua" w:eastAsia="MS Mincho" w:hAnsi="Book Antiqua" w:cs="Times New Roman"/>
          <w:bCs/>
          <w:color w:val="000000" w:themeColor="text1"/>
        </w:rPr>
        <w:t>Pt A</w:t>
      </w:r>
      <w:r w:rsidRPr="00A25F06">
        <w:rPr>
          <w:rFonts w:ascii="Book Antiqua" w:eastAsia="MS Mincho" w:hAnsi="Book Antiqua" w:cs="Times New Roman"/>
          <w:color w:val="000000" w:themeColor="text1"/>
        </w:rPr>
        <w:t>: 65-71 [PMID: 27475743 DOI: 10.1016/j.ijsu.2016.07.064]</w:t>
      </w:r>
    </w:p>
    <w:p w14:paraId="3509B4D6"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63 </w:t>
      </w:r>
      <w:r w:rsidRPr="00A25F06">
        <w:rPr>
          <w:rFonts w:ascii="Book Antiqua" w:eastAsia="MS Mincho" w:hAnsi="Book Antiqua" w:cs="Times New Roman"/>
          <w:b/>
          <w:bCs/>
          <w:color w:val="000000" w:themeColor="text1"/>
        </w:rPr>
        <w:t>Couch RS</w:t>
      </w:r>
      <w:r w:rsidRPr="00A25F06">
        <w:rPr>
          <w:rFonts w:ascii="Book Antiqua" w:eastAsia="MS Mincho" w:hAnsi="Book Antiqua" w:cs="Times New Roman"/>
          <w:color w:val="000000" w:themeColor="text1"/>
        </w:rPr>
        <w:t>. Radiology of the urinary system. </w:t>
      </w:r>
      <w:proofErr w:type="spellStart"/>
      <w:r w:rsidRPr="00A25F06">
        <w:rPr>
          <w:rFonts w:ascii="Book Antiqua" w:eastAsia="MS Mincho" w:hAnsi="Book Antiqua" w:cs="Times New Roman"/>
          <w:i/>
          <w:iCs/>
          <w:color w:val="000000" w:themeColor="text1"/>
        </w:rPr>
        <w:t>Lond</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Clin</w:t>
      </w:r>
      <w:proofErr w:type="spellEnd"/>
      <w:r w:rsidRPr="00A25F06">
        <w:rPr>
          <w:rFonts w:ascii="Book Antiqua" w:eastAsia="MS Mincho" w:hAnsi="Book Antiqua" w:cs="Times New Roman"/>
          <w:i/>
          <w:iCs/>
          <w:color w:val="000000" w:themeColor="text1"/>
        </w:rPr>
        <w:t xml:space="preserve"> Med J</w:t>
      </w:r>
      <w:r w:rsidRPr="00A25F06">
        <w:rPr>
          <w:rFonts w:ascii="Book Antiqua" w:eastAsia="MS Mincho" w:hAnsi="Book Antiqua" w:cs="Times New Roman"/>
          <w:color w:val="000000" w:themeColor="text1"/>
        </w:rPr>
        <w:t> 1966; </w:t>
      </w:r>
      <w:r w:rsidRPr="00A25F06">
        <w:rPr>
          <w:rFonts w:ascii="Book Antiqua" w:eastAsia="MS Mincho" w:hAnsi="Book Antiqua" w:cs="Times New Roman"/>
          <w:b/>
          <w:bCs/>
          <w:color w:val="000000" w:themeColor="text1"/>
        </w:rPr>
        <w:t>7</w:t>
      </w:r>
      <w:r w:rsidRPr="00A25F06">
        <w:rPr>
          <w:rFonts w:ascii="Book Antiqua" w:eastAsia="MS Mincho" w:hAnsi="Book Antiqua" w:cs="Times New Roman"/>
          <w:color w:val="000000" w:themeColor="text1"/>
        </w:rPr>
        <w:t>: 47-53 [PMID: 5945087]</w:t>
      </w:r>
    </w:p>
    <w:p w14:paraId="506B4398"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64 </w:t>
      </w:r>
      <w:r w:rsidRPr="00A25F06">
        <w:rPr>
          <w:rFonts w:ascii="Book Antiqua" w:eastAsia="MS Mincho" w:hAnsi="Book Antiqua" w:cs="Times New Roman"/>
          <w:b/>
          <w:bCs/>
          <w:color w:val="000000" w:themeColor="text1"/>
        </w:rPr>
        <w:t>Fong Y</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Coit</w:t>
      </w:r>
      <w:proofErr w:type="spellEnd"/>
      <w:r w:rsidRPr="00A25F06">
        <w:rPr>
          <w:rFonts w:ascii="Book Antiqua" w:eastAsia="MS Mincho" w:hAnsi="Book Antiqua" w:cs="Times New Roman"/>
          <w:color w:val="000000" w:themeColor="text1"/>
        </w:rPr>
        <w:t xml:space="preserve"> DG, Woodruff JM, Brennan MF. Lymph node metastasis from soft tissue sarcoma in adults. Analysis of data from a prospective database of 1772 sarcoma patients. </w:t>
      </w:r>
      <w:r w:rsidRPr="00A25F06">
        <w:rPr>
          <w:rFonts w:ascii="Book Antiqua" w:eastAsia="MS Mincho" w:hAnsi="Book Antiqua" w:cs="Times New Roman"/>
          <w:i/>
          <w:iCs/>
          <w:color w:val="000000" w:themeColor="text1"/>
        </w:rPr>
        <w:t xml:space="preserve">Ann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1993; </w:t>
      </w:r>
      <w:r w:rsidRPr="00A25F06">
        <w:rPr>
          <w:rFonts w:ascii="Book Antiqua" w:eastAsia="MS Mincho" w:hAnsi="Book Antiqua" w:cs="Times New Roman"/>
          <w:b/>
          <w:bCs/>
          <w:color w:val="000000" w:themeColor="text1"/>
        </w:rPr>
        <w:t>217</w:t>
      </w:r>
      <w:r w:rsidRPr="00A25F06">
        <w:rPr>
          <w:rFonts w:ascii="Book Antiqua" w:eastAsia="MS Mincho" w:hAnsi="Book Antiqua" w:cs="Times New Roman"/>
          <w:color w:val="000000" w:themeColor="text1"/>
        </w:rPr>
        <w:t>: 72-77 [PMID: 8424704]</w:t>
      </w:r>
    </w:p>
    <w:p w14:paraId="3E0CED7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65 </w:t>
      </w:r>
      <w:proofErr w:type="spellStart"/>
      <w:r w:rsidRPr="00A25F06">
        <w:rPr>
          <w:rFonts w:ascii="Book Antiqua" w:eastAsia="MS Mincho" w:hAnsi="Book Antiqua" w:cs="Times New Roman"/>
          <w:b/>
          <w:bCs/>
          <w:color w:val="000000" w:themeColor="text1"/>
        </w:rPr>
        <w:t>Saund</w:t>
      </w:r>
      <w:proofErr w:type="spellEnd"/>
      <w:r w:rsidRPr="00A25F06">
        <w:rPr>
          <w:rFonts w:ascii="Book Antiqua" w:eastAsia="MS Mincho" w:hAnsi="Book Antiqua" w:cs="Times New Roman"/>
          <w:b/>
          <w:bCs/>
          <w:color w:val="000000" w:themeColor="text1"/>
        </w:rPr>
        <w:t xml:space="preserve"> MS</w:t>
      </w:r>
      <w:r w:rsidRPr="00A25F06">
        <w:rPr>
          <w:rFonts w:ascii="Book Antiqua" w:eastAsia="MS Mincho" w:hAnsi="Book Antiqua" w:cs="Times New Roman"/>
          <w:color w:val="000000" w:themeColor="text1"/>
        </w:rPr>
        <w:t xml:space="preserve">, Al </w:t>
      </w:r>
      <w:proofErr w:type="spellStart"/>
      <w:r w:rsidRPr="00A25F06">
        <w:rPr>
          <w:rFonts w:ascii="Book Antiqua" w:eastAsia="MS Mincho" w:hAnsi="Book Antiqua" w:cs="Times New Roman"/>
          <w:color w:val="000000" w:themeColor="text1"/>
        </w:rPr>
        <w:t>Natour</w:t>
      </w:r>
      <w:proofErr w:type="spellEnd"/>
      <w:r w:rsidRPr="00A25F06">
        <w:rPr>
          <w:rFonts w:ascii="Book Antiqua" w:eastAsia="MS Mincho" w:hAnsi="Book Antiqua" w:cs="Times New Roman"/>
          <w:color w:val="000000" w:themeColor="text1"/>
        </w:rPr>
        <w:t xml:space="preserve"> RH, Sharma AM, Huang Q, </w:t>
      </w:r>
      <w:proofErr w:type="spellStart"/>
      <w:r w:rsidRPr="00A25F06">
        <w:rPr>
          <w:rFonts w:ascii="Book Antiqua" w:eastAsia="MS Mincho" w:hAnsi="Book Antiqua" w:cs="Times New Roman"/>
          <w:color w:val="000000" w:themeColor="text1"/>
        </w:rPr>
        <w:t>Boosalis</w:t>
      </w:r>
      <w:proofErr w:type="spellEnd"/>
      <w:r w:rsidRPr="00A25F06">
        <w:rPr>
          <w:rFonts w:ascii="Book Antiqua" w:eastAsia="MS Mincho" w:hAnsi="Book Antiqua" w:cs="Times New Roman"/>
          <w:color w:val="000000" w:themeColor="text1"/>
        </w:rPr>
        <w:t xml:space="preserve"> VA, Gold JS. Tumor size and depth predict rate of lymph node metastasis and utilization of lymph node sampling in surgically managed gastric carcinoids. </w:t>
      </w:r>
      <w:r w:rsidRPr="00A25F06">
        <w:rPr>
          <w:rFonts w:ascii="Book Antiqua" w:eastAsia="MS Mincho" w:hAnsi="Book Antiqua" w:cs="Times New Roman"/>
          <w:i/>
          <w:iCs/>
          <w:color w:val="000000" w:themeColor="text1"/>
        </w:rPr>
        <w:t xml:space="preserve">Ann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Oncol</w:t>
      </w:r>
      <w:r w:rsidRPr="00A25F06">
        <w:rPr>
          <w:rFonts w:ascii="Book Antiqua" w:eastAsia="MS Mincho" w:hAnsi="Book Antiqua" w:cs="Times New Roman"/>
          <w:color w:val="000000" w:themeColor="text1"/>
        </w:rPr>
        <w:t>2011; </w:t>
      </w:r>
      <w:r w:rsidRPr="00A25F06">
        <w:rPr>
          <w:rFonts w:ascii="Book Antiqua" w:eastAsia="MS Mincho" w:hAnsi="Book Antiqua" w:cs="Times New Roman"/>
          <w:b/>
          <w:bCs/>
          <w:color w:val="000000" w:themeColor="text1"/>
        </w:rPr>
        <w:t>18</w:t>
      </w:r>
      <w:r w:rsidRPr="00A25F06">
        <w:rPr>
          <w:rFonts w:ascii="Book Antiqua" w:eastAsia="MS Mincho" w:hAnsi="Book Antiqua" w:cs="Times New Roman"/>
          <w:color w:val="000000" w:themeColor="text1"/>
        </w:rPr>
        <w:t>: 2826-2832 [PMID: 21455598 DOI: 10.1245/s10434-011-1652-0]</w:t>
      </w:r>
    </w:p>
    <w:p w14:paraId="10FFDB5C"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lastRenderedPageBreak/>
        <w:t>66 </w:t>
      </w:r>
      <w:proofErr w:type="spellStart"/>
      <w:r w:rsidRPr="00A25F06">
        <w:rPr>
          <w:rFonts w:ascii="Book Antiqua" w:eastAsia="MS Mincho" w:hAnsi="Book Antiqua" w:cs="Times New Roman"/>
          <w:b/>
          <w:bCs/>
          <w:color w:val="000000" w:themeColor="text1"/>
        </w:rPr>
        <w:t>Aisu</w:t>
      </w:r>
      <w:proofErr w:type="spellEnd"/>
      <w:r w:rsidRPr="00A25F06">
        <w:rPr>
          <w:rFonts w:ascii="Book Antiqua" w:eastAsia="MS Mincho" w:hAnsi="Book Antiqua" w:cs="Times New Roman"/>
          <w:b/>
          <w:bCs/>
          <w:color w:val="000000" w:themeColor="text1"/>
        </w:rPr>
        <w:t xml:space="preserve"> Y</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Kadokawa</w:t>
      </w:r>
      <w:proofErr w:type="spellEnd"/>
      <w:r w:rsidRPr="00A25F06">
        <w:rPr>
          <w:rFonts w:ascii="Book Antiqua" w:eastAsia="MS Mincho" w:hAnsi="Book Antiqua" w:cs="Times New Roman"/>
          <w:color w:val="000000" w:themeColor="text1"/>
        </w:rPr>
        <w:t xml:space="preserve"> Y, Kato S, Yasukawa D, Kimura Y, Hori T. Robot-assisted distal gastrectomy with lymph node dissection for gastric cancer in a patient with situs inversus </w:t>
      </w:r>
      <w:proofErr w:type="spellStart"/>
      <w:r w:rsidRPr="00A25F06">
        <w:rPr>
          <w:rFonts w:ascii="Book Antiqua" w:eastAsia="MS Mincho" w:hAnsi="Book Antiqua" w:cs="Times New Roman"/>
          <w:color w:val="000000" w:themeColor="text1"/>
        </w:rPr>
        <w:t>partialis</w:t>
      </w:r>
      <w:proofErr w:type="spellEnd"/>
      <w:r w:rsidRPr="00A25F06">
        <w:rPr>
          <w:rFonts w:ascii="Book Antiqua" w:eastAsia="MS Mincho" w:hAnsi="Book Antiqua" w:cs="Times New Roman"/>
          <w:color w:val="000000" w:themeColor="text1"/>
        </w:rPr>
        <w:t>: a case report with video file.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Case Rep</w:t>
      </w:r>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4</w:t>
      </w:r>
      <w:r w:rsidRPr="00A25F06">
        <w:rPr>
          <w:rFonts w:ascii="Book Antiqua" w:eastAsia="MS Mincho" w:hAnsi="Book Antiqua" w:cs="Times New Roman"/>
          <w:color w:val="000000" w:themeColor="text1"/>
        </w:rPr>
        <w:t>: 16 [PMID: 29441475 DOI: 10.1186/s40792-018-0422-7]</w:t>
      </w:r>
    </w:p>
    <w:p w14:paraId="428F1111"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67 </w:t>
      </w:r>
      <w:r w:rsidRPr="00A25F06">
        <w:rPr>
          <w:rFonts w:ascii="Book Antiqua" w:eastAsia="MS Mincho" w:hAnsi="Book Antiqua" w:cs="Times New Roman"/>
          <w:b/>
          <w:bCs/>
          <w:color w:val="000000" w:themeColor="text1"/>
        </w:rPr>
        <w:t>Mochizuki Y</w:t>
      </w:r>
      <w:r w:rsidRPr="00A25F06">
        <w:rPr>
          <w:rFonts w:ascii="Book Antiqua" w:eastAsia="MS Mincho" w:hAnsi="Book Antiqua" w:cs="Times New Roman"/>
          <w:color w:val="000000" w:themeColor="text1"/>
        </w:rPr>
        <w:t xml:space="preserve">, Kodera Y, Fujiwara M, Ito S, Yamamura Y, </w:t>
      </w:r>
      <w:proofErr w:type="spellStart"/>
      <w:r w:rsidRPr="00A25F06">
        <w:rPr>
          <w:rFonts w:ascii="Book Antiqua" w:eastAsia="MS Mincho" w:hAnsi="Book Antiqua" w:cs="Times New Roman"/>
          <w:color w:val="000000" w:themeColor="text1"/>
        </w:rPr>
        <w:t>Sawaki</w:t>
      </w:r>
      <w:proofErr w:type="spellEnd"/>
      <w:r w:rsidRPr="00A25F06">
        <w:rPr>
          <w:rFonts w:ascii="Book Antiqua" w:eastAsia="MS Mincho" w:hAnsi="Book Antiqua" w:cs="Times New Roman"/>
          <w:color w:val="000000" w:themeColor="text1"/>
        </w:rPr>
        <w:t xml:space="preserve"> A, </w:t>
      </w:r>
      <w:proofErr w:type="spellStart"/>
      <w:r w:rsidRPr="00A25F06">
        <w:rPr>
          <w:rFonts w:ascii="Book Antiqua" w:eastAsia="MS Mincho" w:hAnsi="Book Antiqua" w:cs="Times New Roman"/>
          <w:color w:val="000000" w:themeColor="text1"/>
        </w:rPr>
        <w:t>Yamao</w:t>
      </w:r>
      <w:proofErr w:type="spellEnd"/>
      <w:r w:rsidRPr="00A25F06">
        <w:rPr>
          <w:rFonts w:ascii="Book Antiqua" w:eastAsia="MS Mincho" w:hAnsi="Book Antiqua" w:cs="Times New Roman"/>
          <w:color w:val="000000" w:themeColor="text1"/>
        </w:rPr>
        <w:t xml:space="preserve"> K, Kato T. Laparoscopic wedge resection for gastrointestinal stromal tumors of the stomach: initial experience.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Today</w:t>
      </w:r>
      <w:r w:rsidRPr="00A25F06">
        <w:rPr>
          <w:rFonts w:ascii="Book Antiqua" w:eastAsia="MS Mincho" w:hAnsi="Book Antiqua" w:cs="Times New Roman"/>
          <w:color w:val="000000" w:themeColor="text1"/>
        </w:rPr>
        <w:t> 2006; </w:t>
      </w:r>
      <w:r w:rsidRPr="00A25F06">
        <w:rPr>
          <w:rFonts w:ascii="Book Antiqua" w:eastAsia="MS Mincho" w:hAnsi="Book Antiqua" w:cs="Times New Roman"/>
          <w:b/>
          <w:bCs/>
          <w:color w:val="000000" w:themeColor="text1"/>
        </w:rPr>
        <w:t>36</w:t>
      </w:r>
      <w:r w:rsidRPr="00A25F06">
        <w:rPr>
          <w:rFonts w:ascii="Book Antiqua" w:eastAsia="MS Mincho" w:hAnsi="Book Antiqua" w:cs="Times New Roman"/>
          <w:color w:val="000000" w:themeColor="text1"/>
        </w:rPr>
        <w:t>: 341-347 [PMID: 16554991 DOI: 10.1007/s00595-005-3164-7]</w:t>
      </w:r>
    </w:p>
    <w:p w14:paraId="058E9F4F"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68 </w:t>
      </w:r>
      <w:r w:rsidRPr="00A25F06">
        <w:rPr>
          <w:rFonts w:ascii="Book Antiqua" w:eastAsia="MS Mincho" w:hAnsi="Book Antiqua" w:cs="Times New Roman"/>
          <w:b/>
          <w:bCs/>
          <w:color w:val="000000" w:themeColor="text1"/>
        </w:rPr>
        <w:t>Nishida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Blay</w:t>
      </w:r>
      <w:proofErr w:type="spellEnd"/>
      <w:r w:rsidRPr="00A25F06">
        <w:rPr>
          <w:rFonts w:ascii="Book Antiqua" w:eastAsia="MS Mincho" w:hAnsi="Book Antiqua" w:cs="Times New Roman"/>
          <w:color w:val="000000" w:themeColor="text1"/>
        </w:rPr>
        <w:t xml:space="preserve"> JY, </w:t>
      </w:r>
      <w:proofErr w:type="spellStart"/>
      <w:r w:rsidRPr="00A25F06">
        <w:rPr>
          <w:rFonts w:ascii="Book Antiqua" w:eastAsia="MS Mincho" w:hAnsi="Book Antiqua" w:cs="Times New Roman"/>
          <w:color w:val="000000" w:themeColor="text1"/>
        </w:rPr>
        <w:t>Hirota</w:t>
      </w:r>
      <w:proofErr w:type="spellEnd"/>
      <w:r w:rsidRPr="00A25F06">
        <w:rPr>
          <w:rFonts w:ascii="Book Antiqua" w:eastAsia="MS Mincho" w:hAnsi="Book Antiqua" w:cs="Times New Roman"/>
          <w:color w:val="000000" w:themeColor="text1"/>
        </w:rPr>
        <w:t xml:space="preserve"> S, Kitagawa Y, Kang YK. The standard diagnosis, treatment, and follow-up of gastrointestinal stromal tumors based on guidelines. </w:t>
      </w:r>
      <w:r w:rsidRPr="00A25F06">
        <w:rPr>
          <w:rFonts w:ascii="Book Antiqua" w:eastAsia="MS Mincho" w:hAnsi="Book Antiqua" w:cs="Times New Roman"/>
          <w:i/>
          <w:iCs/>
          <w:color w:val="000000" w:themeColor="text1"/>
        </w:rPr>
        <w:t>Gastric Cancer</w:t>
      </w:r>
      <w:r w:rsidRPr="00A25F06">
        <w:rPr>
          <w:rFonts w:ascii="Book Antiqua" w:eastAsia="MS Mincho" w:hAnsi="Book Antiqua" w:cs="Times New Roman"/>
          <w:color w:val="000000" w:themeColor="text1"/>
        </w:rPr>
        <w:t> 2016; </w:t>
      </w:r>
      <w:r w:rsidRPr="00A25F06">
        <w:rPr>
          <w:rFonts w:ascii="Book Antiqua" w:eastAsia="MS Mincho" w:hAnsi="Book Antiqua" w:cs="Times New Roman"/>
          <w:b/>
          <w:bCs/>
          <w:color w:val="000000" w:themeColor="text1"/>
        </w:rPr>
        <w:t>19</w:t>
      </w:r>
      <w:r w:rsidRPr="00A25F06">
        <w:rPr>
          <w:rFonts w:ascii="Book Antiqua" w:eastAsia="MS Mincho" w:hAnsi="Book Antiqua" w:cs="Times New Roman"/>
          <w:color w:val="000000" w:themeColor="text1"/>
        </w:rPr>
        <w:t>: 3-14 [PMID: 26276366 DOI: 10.1007/s10120-015-0526-8]</w:t>
      </w:r>
    </w:p>
    <w:p w14:paraId="4B823CEA"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69 </w:t>
      </w:r>
      <w:r w:rsidRPr="00A25F06">
        <w:rPr>
          <w:rFonts w:ascii="Book Antiqua" w:eastAsia="MS Mincho" w:hAnsi="Book Antiqua" w:cs="Times New Roman"/>
          <w:b/>
          <w:bCs/>
          <w:color w:val="000000" w:themeColor="text1"/>
        </w:rPr>
        <w:t>Lin J</w:t>
      </w:r>
      <w:r w:rsidRPr="00A25F06">
        <w:rPr>
          <w:rFonts w:ascii="Book Antiqua" w:eastAsia="MS Mincho" w:hAnsi="Book Antiqua" w:cs="Times New Roman"/>
          <w:color w:val="000000" w:themeColor="text1"/>
        </w:rPr>
        <w:t xml:space="preserve">, Huang C, Zheng C, Li P, </w:t>
      </w:r>
      <w:proofErr w:type="spellStart"/>
      <w:r w:rsidRPr="00A25F06">
        <w:rPr>
          <w:rFonts w:ascii="Book Antiqua" w:eastAsia="MS Mincho" w:hAnsi="Book Antiqua" w:cs="Times New Roman"/>
          <w:color w:val="000000" w:themeColor="text1"/>
        </w:rPr>
        <w:t>Xie</w:t>
      </w:r>
      <w:proofErr w:type="spellEnd"/>
      <w:r w:rsidRPr="00A25F06">
        <w:rPr>
          <w:rFonts w:ascii="Book Antiqua" w:eastAsia="MS Mincho" w:hAnsi="Book Antiqua" w:cs="Times New Roman"/>
          <w:color w:val="000000" w:themeColor="text1"/>
        </w:rPr>
        <w:t xml:space="preserve"> J, Wang J, Lu J. Laparoscopic versus open gastric resection for larger than 5 cm primary gastric gastrointestinal stromal tumors (GIST): a size-matched comparison.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2014; </w:t>
      </w:r>
      <w:r w:rsidRPr="00A25F06">
        <w:rPr>
          <w:rFonts w:ascii="Book Antiqua" w:eastAsia="MS Mincho" w:hAnsi="Book Antiqua" w:cs="Times New Roman"/>
          <w:b/>
          <w:bCs/>
          <w:color w:val="000000" w:themeColor="text1"/>
        </w:rPr>
        <w:t>28</w:t>
      </w:r>
      <w:r w:rsidRPr="00A25F06">
        <w:rPr>
          <w:rFonts w:ascii="Book Antiqua" w:eastAsia="MS Mincho" w:hAnsi="Book Antiqua" w:cs="Times New Roman"/>
          <w:color w:val="000000" w:themeColor="text1"/>
        </w:rPr>
        <w:t>: 2577-2583 [PMID: 24853837 DOI: 10.1007/s00464-014-3506-x]</w:t>
      </w:r>
    </w:p>
    <w:p w14:paraId="5E67C515"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70 </w:t>
      </w:r>
      <w:proofErr w:type="spellStart"/>
      <w:r w:rsidRPr="00A25F06">
        <w:rPr>
          <w:rFonts w:ascii="Book Antiqua" w:eastAsia="MS Mincho" w:hAnsi="Book Antiqua" w:cs="Times New Roman"/>
          <w:b/>
          <w:bCs/>
          <w:color w:val="000000" w:themeColor="text1"/>
        </w:rPr>
        <w:t>Karakousis</w:t>
      </w:r>
      <w:proofErr w:type="spellEnd"/>
      <w:r w:rsidRPr="00A25F06">
        <w:rPr>
          <w:rFonts w:ascii="Book Antiqua" w:eastAsia="MS Mincho" w:hAnsi="Book Antiqua" w:cs="Times New Roman"/>
          <w:b/>
          <w:bCs/>
          <w:color w:val="000000" w:themeColor="text1"/>
        </w:rPr>
        <w:t xml:space="preserve"> GC</w:t>
      </w:r>
      <w:r w:rsidRPr="00A25F06">
        <w:rPr>
          <w:rFonts w:ascii="Book Antiqua" w:eastAsia="MS Mincho" w:hAnsi="Book Antiqua" w:cs="Times New Roman"/>
          <w:color w:val="000000" w:themeColor="text1"/>
        </w:rPr>
        <w:t xml:space="preserve">, Singer S, Zheng J, </w:t>
      </w:r>
      <w:proofErr w:type="spellStart"/>
      <w:r w:rsidRPr="00A25F06">
        <w:rPr>
          <w:rFonts w:ascii="Book Antiqua" w:eastAsia="MS Mincho" w:hAnsi="Book Antiqua" w:cs="Times New Roman"/>
          <w:color w:val="000000" w:themeColor="text1"/>
        </w:rPr>
        <w:t>Gonen</w:t>
      </w:r>
      <w:proofErr w:type="spellEnd"/>
      <w:r w:rsidRPr="00A25F06">
        <w:rPr>
          <w:rFonts w:ascii="Book Antiqua" w:eastAsia="MS Mincho" w:hAnsi="Book Antiqua" w:cs="Times New Roman"/>
          <w:color w:val="000000" w:themeColor="text1"/>
        </w:rPr>
        <w:t xml:space="preserve"> M, </w:t>
      </w:r>
      <w:proofErr w:type="spellStart"/>
      <w:r w:rsidRPr="00A25F06">
        <w:rPr>
          <w:rFonts w:ascii="Book Antiqua" w:eastAsia="MS Mincho" w:hAnsi="Book Antiqua" w:cs="Times New Roman"/>
          <w:color w:val="000000" w:themeColor="text1"/>
        </w:rPr>
        <w:t>Coit</w:t>
      </w:r>
      <w:proofErr w:type="spellEnd"/>
      <w:r w:rsidRPr="00A25F06">
        <w:rPr>
          <w:rFonts w:ascii="Book Antiqua" w:eastAsia="MS Mincho" w:hAnsi="Book Antiqua" w:cs="Times New Roman"/>
          <w:color w:val="000000" w:themeColor="text1"/>
        </w:rPr>
        <w:t xml:space="preserve"> D, </w:t>
      </w:r>
      <w:proofErr w:type="spellStart"/>
      <w:r w:rsidRPr="00A25F06">
        <w:rPr>
          <w:rFonts w:ascii="Book Antiqua" w:eastAsia="MS Mincho" w:hAnsi="Book Antiqua" w:cs="Times New Roman"/>
          <w:color w:val="000000" w:themeColor="text1"/>
        </w:rPr>
        <w:t>DeMatteo</w:t>
      </w:r>
      <w:proofErr w:type="spellEnd"/>
      <w:r w:rsidRPr="00A25F06">
        <w:rPr>
          <w:rFonts w:ascii="Book Antiqua" w:eastAsia="MS Mincho" w:hAnsi="Book Antiqua" w:cs="Times New Roman"/>
          <w:color w:val="000000" w:themeColor="text1"/>
        </w:rPr>
        <w:t xml:space="preserve"> RP, Strong VE. Laparoscopic versus open gastric resections for primary gastrointestinal stromal tumors (GISTs): a size-matched comparison. </w:t>
      </w:r>
      <w:r w:rsidRPr="00A25F06">
        <w:rPr>
          <w:rFonts w:ascii="Book Antiqua" w:eastAsia="MS Mincho" w:hAnsi="Book Antiqua" w:cs="Times New Roman"/>
          <w:i/>
          <w:iCs/>
          <w:color w:val="000000" w:themeColor="text1"/>
        </w:rPr>
        <w:t xml:space="preserve">Ann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Oncol</w:t>
      </w:r>
      <w:r w:rsidRPr="00A25F06">
        <w:rPr>
          <w:rFonts w:ascii="Book Antiqua" w:eastAsia="MS Mincho" w:hAnsi="Book Antiqua" w:cs="Times New Roman"/>
          <w:color w:val="000000" w:themeColor="text1"/>
        </w:rPr>
        <w:t> 2011; </w:t>
      </w:r>
      <w:r w:rsidRPr="00A25F06">
        <w:rPr>
          <w:rFonts w:ascii="Book Antiqua" w:eastAsia="MS Mincho" w:hAnsi="Book Antiqua" w:cs="Times New Roman"/>
          <w:b/>
          <w:bCs/>
          <w:color w:val="000000" w:themeColor="text1"/>
        </w:rPr>
        <w:t>18</w:t>
      </w:r>
      <w:r w:rsidRPr="00A25F06">
        <w:rPr>
          <w:rFonts w:ascii="Book Antiqua" w:eastAsia="MS Mincho" w:hAnsi="Book Antiqua" w:cs="Times New Roman"/>
          <w:color w:val="000000" w:themeColor="text1"/>
        </w:rPr>
        <w:t>: 1599-1605 [PMID: 21207158 DOI: 10.1245/s10434-010-1517-y]</w:t>
      </w:r>
    </w:p>
    <w:p w14:paraId="4E009BE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71 </w:t>
      </w:r>
      <w:r w:rsidRPr="00A25F06">
        <w:rPr>
          <w:rFonts w:ascii="Book Antiqua" w:eastAsia="MS Mincho" w:hAnsi="Book Antiqua" w:cs="Times New Roman"/>
          <w:b/>
          <w:bCs/>
          <w:color w:val="000000" w:themeColor="text1"/>
        </w:rPr>
        <w:t>Matsuda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Hiki</w:t>
      </w:r>
      <w:proofErr w:type="spellEnd"/>
      <w:r w:rsidRPr="00A25F06">
        <w:rPr>
          <w:rFonts w:ascii="Book Antiqua" w:eastAsia="MS Mincho" w:hAnsi="Book Antiqua" w:cs="Times New Roman"/>
          <w:color w:val="000000" w:themeColor="text1"/>
        </w:rPr>
        <w:t xml:space="preserve"> N, </w:t>
      </w:r>
      <w:proofErr w:type="spellStart"/>
      <w:r w:rsidRPr="00A25F06">
        <w:rPr>
          <w:rFonts w:ascii="Book Antiqua" w:eastAsia="MS Mincho" w:hAnsi="Book Antiqua" w:cs="Times New Roman"/>
          <w:color w:val="000000" w:themeColor="text1"/>
        </w:rPr>
        <w:t>Nunobe</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Aikou</w:t>
      </w:r>
      <w:proofErr w:type="spellEnd"/>
      <w:r w:rsidRPr="00A25F06">
        <w:rPr>
          <w:rFonts w:ascii="Book Antiqua" w:eastAsia="MS Mincho" w:hAnsi="Book Antiqua" w:cs="Times New Roman"/>
          <w:color w:val="000000" w:themeColor="text1"/>
        </w:rPr>
        <w:t xml:space="preserve"> S, Hirasawa T, Yamamoto Y, </w:t>
      </w:r>
      <w:proofErr w:type="spellStart"/>
      <w:r w:rsidRPr="00A25F06">
        <w:rPr>
          <w:rFonts w:ascii="Book Antiqua" w:eastAsia="MS Mincho" w:hAnsi="Book Antiqua" w:cs="Times New Roman"/>
          <w:color w:val="000000" w:themeColor="text1"/>
        </w:rPr>
        <w:t>Kumagai</w:t>
      </w:r>
      <w:proofErr w:type="spellEnd"/>
      <w:r w:rsidRPr="00A25F06">
        <w:rPr>
          <w:rFonts w:ascii="Book Antiqua" w:eastAsia="MS Mincho" w:hAnsi="Book Antiqua" w:cs="Times New Roman"/>
          <w:color w:val="000000" w:themeColor="text1"/>
        </w:rPr>
        <w:t xml:space="preserve"> K, Ohashi M, Sano T, Yamaguchi T. Feasibility of laparoscopic and endoscopic cooperative surgery for gastric submucosal tumors (with video). </w:t>
      </w:r>
      <w:proofErr w:type="spellStart"/>
      <w:r w:rsidRPr="00A25F06">
        <w:rPr>
          <w:rFonts w:ascii="Book Antiqua" w:eastAsia="MS Mincho" w:hAnsi="Book Antiqua" w:cs="Times New Roman"/>
          <w:i/>
          <w:iCs/>
          <w:color w:val="000000" w:themeColor="text1"/>
        </w:rPr>
        <w:t>Gastrointest</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2016; </w:t>
      </w:r>
      <w:r w:rsidRPr="00A25F06">
        <w:rPr>
          <w:rFonts w:ascii="Book Antiqua" w:eastAsia="MS Mincho" w:hAnsi="Book Antiqua" w:cs="Times New Roman"/>
          <w:b/>
          <w:bCs/>
          <w:color w:val="000000" w:themeColor="text1"/>
        </w:rPr>
        <w:t>84</w:t>
      </w:r>
      <w:r w:rsidRPr="00A25F06">
        <w:rPr>
          <w:rFonts w:ascii="Book Antiqua" w:eastAsia="MS Mincho" w:hAnsi="Book Antiqua" w:cs="Times New Roman"/>
          <w:color w:val="000000" w:themeColor="text1"/>
        </w:rPr>
        <w:t>: 47-52 [PMID: 26684599 DOI: 10.1016/j.gie.2015.11.040]</w:t>
      </w:r>
    </w:p>
    <w:p w14:paraId="086AE97C"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72 </w:t>
      </w:r>
      <w:proofErr w:type="spellStart"/>
      <w:r w:rsidRPr="00A25F06">
        <w:rPr>
          <w:rFonts w:ascii="Book Antiqua" w:eastAsia="MS Mincho" w:hAnsi="Book Antiqua" w:cs="Times New Roman"/>
          <w:b/>
          <w:bCs/>
          <w:color w:val="000000" w:themeColor="text1"/>
        </w:rPr>
        <w:t>Tsujimoto</w:t>
      </w:r>
      <w:proofErr w:type="spellEnd"/>
      <w:r w:rsidRPr="00A25F06">
        <w:rPr>
          <w:rFonts w:ascii="Book Antiqua" w:eastAsia="MS Mincho" w:hAnsi="Book Antiqua" w:cs="Times New Roman"/>
          <w:b/>
          <w:bCs/>
          <w:color w:val="000000" w:themeColor="text1"/>
        </w:rPr>
        <w:t xml:space="preserve"> H</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Yaguchi</w:t>
      </w:r>
      <w:proofErr w:type="spellEnd"/>
      <w:r w:rsidRPr="00A25F06">
        <w:rPr>
          <w:rFonts w:ascii="Book Antiqua" w:eastAsia="MS Mincho" w:hAnsi="Book Antiqua" w:cs="Times New Roman"/>
          <w:color w:val="000000" w:themeColor="text1"/>
        </w:rPr>
        <w:t xml:space="preserve"> Y, Kumano I, </w:t>
      </w:r>
      <w:proofErr w:type="spellStart"/>
      <w:r w:rsidRPr="00A25F06">
        <w:rPr>
          <w:rFonts w:ascii="Book Antiqua" w:eastAsia="MS Mincho" w:hAnsi="Book Antiqua" w:cs="Times New Roman"/>
          <w:color w:val="000000" w:themeColor="text1"/>
        </w:rPr>
        <w:t>Takahata</w:t>
      </w:r>
      <w:proofErr w:type="spellEnd"/>
      <w:r w:rsidRPr="00A25F06">
        <w:rPr>
          <w:rFonts w:ascii="Book Antiqua" w:eastAsia="MS Mincho" w:hAnsi="Book Antiqua" w:cs="Times New Roman"/>
          <w:color w:val="000000" w:themeColor="text1"/>
        </w:rPr>
        <w:t xml:space="preserve"> R, Ono S, </w:t>
      </w:r>
      <w:proofErr w:type="spellStart"/>
      <w:r w:rsidRPr="00A25F06">
        <w:rPr>
          <w:rFonts w:ascii="Book Antiqua" w:eastAsia="MS Mincho" w:hAnsi="Book Antiqua" w:cs="Times New Roman"/>
          <w:color w:val="000000" w:themeColor="text1"/>
        </w:rPr>
        <w:t>Hase</w:t>
      </w:r>
      <w:proofErr w:type="spellEnd"/>
      <w:r w:rsidRPr="00A25F06">
        <w:rPr>
          <w:rFonts w:ascii="Book Antiqua" w:eastAsia="MS Mincho" w:hAnsi="Book Antiqua" w:cs="Times New Roman"/>
          <w:color w:val="000000" w:themeColor="text1"/>
        </w:rPr>
        <w:t xml:space="preserve"> K. Successful gastric submucosal tumor resection using laparoscopic and endoscopic cooperative surgery. </w:t>
      </w:r>
      <w:r w:rsidRPr="00A25F06">
        <w:rPr>
          <w:rFonts w:ascii="Book Antiqua" w:eastAsia="MS Mincho" w:hAnsi="Book Antiqua" w:cs="Times New Roman"/>
          <w:i/>
          <w:iCs/>
          <w:color w:val="000000" w:themeColor="text1"/>
        </w:rPr>
        <w:t xml:space="preserve">World 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2012; </w:t>
      </w:r>
      <w:r w:rsidRPr="00A25F06">
        <w:rPr>
          <w:rFonts w:ascii="Book Antiqua" w:eastAsia="MS Mincho" w:hAnsi="Book Antiqua" w:cs="Times New Roman"/>
          <w:b/>
          <w:bCs/>
          <w:color w:val="000000" w:themeColor="text1"/>
        </w:rPr>
        <w:t>36</w:t>
      </w:r>
      <w:r w:rsidRPr="00A25F06">
        <w:rPr>
          <w:rFonts w:ascii="Book Antiqua" w:eastAsia="MS Mincho" w:hAnsi="Book Antiqua" w:cs="Times New Roman"/>
          <w:color w:val="000000" w:themeColor="text1"/>
        </w:rPr>
        <w:t>: 327-330 [PMID: 22187132 DOI: 10.1007/s00268-011-1387-x]</w:t>
      </w:r>
    </w:p>
    <w:p w14:paraId="088BDC5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73 </w:t>
      </w:r>
      <w:proofErr w:type="spellStart"/>
      <w:r w:rsidRPr="00A25F06">
        <w:rPr>
          <w:rFonts w:ascii="Book Antiqua" w:eastAsia="MS Mincho" w:hAnsi="Book Antiqua" w:cs="Times New Roman"/>
          <w:b/>
          <w:bCs/>
          <w:color w:val="000000" w:themeColor="text1"/>
        </w:rPr>
        <w:t>Kawahira</w:t>
      </w:r>
      <w:proofErr w:type="spellEnd"/>
      <w:r w:rsidRPr="00A25F06">
        <w:rPr>
          <w:rFonts w:ascii="Book Antiqua" w:eastAsia="MS Mincho" w:hAnsi="Book Antiqua" w:cs="Times New Roman"/>
          <w:b/>
          <w:bCs/>
          <w:color w:val="000000" w:themeColor="text1"/>
        </w:rPr>
        <w:t xml:space="preserve"> H</w:t>
      </w:r>
      <w:r w:rsidRPr="00A25F06">
        <w:rPr>
          <w:rFonts w:ascii="Book Antiqua" w:eastAsia="MS Mincho" w:hAnsi="Book Antiqua" w:cs="Times New Roman"/>
          <w:color w:val="000000" w:themeColor="text1"/>
        </w:rPr>
        <w:t xml:space="preserve">, Hayashi H, </w:t>
      </w:r>
      <w:proofErr w:type="spellStart"/>
      <w:r w:rsidRPr="00A25F06">
        <w:rPr>
          <w:rFonts w:ascii="Book Antiqua" w:eastAsia="MS Mincho" w:hAnsi="Book Antiqua" w:cs="Times New Roman"/>
          <w:color w:val="000000" w:themeColor="text1"/>
        </w:rPr>
        <w:t>Natsume</w:t>
      </w:r>
      <w:proofErr w:type="spellEnd"/>
      <w:r w:rsidRPr="00A25F06">
        <w:rPr>
          <w:rFonts w:ascii="Book Antiqua" w:eastAsia="MS Mincho" w:hAnsi="Book Antiqua" w:cs="Times New Roman"/>
          <w:color w:val="000000" w:themeColor="text1"/>
        </w:rPr>
        <w:t xml:space="preserve"> T, Akai T, </w:t>
      </w:r>
      <w:proofErr w:type="spellStart"/>
      <w:r w:rsidRPr="00A25F06">
        <w:rPr>
          <w:rFonts w:ascii="Book Antiqua" w:eastAsia="MS Mincho" w:hAnsi="Book Antiqua" w:cs="Times New Roman"/>
          <w:color w:val="000000" w:themeColor="text1"/>
        </w:rPr>
        <w:t>Uesato</w:t>
      </w:r>
      <w:proofErr w:type="spellEnd"/>
      <w:r w:rsidRPr="00A25F06">
        <w:rPr>
          <w:rFonts w:ascii="Book Antiqua" w:eastAsia="MS Mincho" w:hAnsi="Book Antiqua" w:cs="Times New Roman"/>
          <w:color w:val="000000" w:themeColor="text1"/>
        </w:rPr>
        <w:t xml:space="preserve"> M, </w:t>
      </w:r>
      <w:proofErr w:type="spellStart"/>
      <w:r w:rsidRPr="00A25F06">
        <w:rPr>
          <w:rFonts w:ascii="Book Antiqua" w:eastAsia="MS Mincho" w:hAnsi="Book Antiqua" w:cs="Times New Roman"/>
          <w:color w:val="000000" w:themeColor="text1"/>
        </w:rPr>
        <w:t>Horibe</w:t>
      </w:r>
      <w:proofErr w:type="spellEnd"/>
      <w:r w:rsidRPr="00A25F06">
        <w:rPr>
          <w:rFonts w:ascii="Book Antiqua" w:eastAsia="MS Mincho" w:hAnsi="Book Antiqua" w:cs="Times New Roman"/>
          <w:color w:val="000000" w:themeColor="text1"/>
        </w:rPr>
        <w:t xml:space="preserve"> D, Mori M, </w:t>
      </w:r>
      <w:proofErr w:type="spellStart"/>
      <w:r w:rsidRPr="00A25F06">
        <w:rPr>
          <w:rFonts w:ascii="Book Antiqua" w:eastAsia="MS Mincho" w:hAnsi="Book Antiqua" w:cs="Times New Roman"/>
          <w:color w:val="000000" w:themeColor="text1"/>
        </w:rPr>
        <w:t>Hanari</w:t>
      </w:r>
      <w:proofErr w:type="spellEnd"/>
      <w:r w:rsidRPr="00A25F06">
        <w:rPr>
          <w:rFonts w:ascii="Book Antiqua" w:eastAsia="MS Mincho" w:hAnsi="Book Antiqua" w:cs="Times New Roman"/>
          <w:color w:val="000000" w:themeColor="text1"/>
        </w:rPr>
        <w:t xml:space="preserve"> N, Aoyama H, </w:t>
      </w:r>
      <w:proofErr w:type="spellStart"/>
      <w:r w:rsidRPr="00A25F06">
        <w:rPr>
          <w:rFonts w:ascii="Book Antiqua" w:eastAsia="MS Mincho" w:hAnsi="Book Antiqua" w:cs="Times New Roman"/>
          <w:color w:val="000000" w:themeColor="text1"/>
        </w:rPr>
        <w:t>Nabeya</w:t>
      </w:r>
      <w:proofErr w:type="spellEnd"/>
      <w:r w:rsidRPr="00A25F06">
        <w:rPr>
          <w:rFonts w:ascii="Book Antiqua" w:eastAsia="MS Mincho" w:hAnsi="Book Antiqua" w:cs="Times New Roman"/>
          <w:color w:val="000000" w:themeColor="text1"/>
        </w:rPr>
        <w:t xml:space="preserve"> Y, </w:t>
      </w:r>
      <w:proofErr w:type="spellStart"/>
      <w:r w:rsidRPr="00A25F06">
        <w:rPr>
          <w:rFonts w:ascii="Book Antiqua" w:eastAsia="MS Mincho" w:hAnsi="Book Antiqua" w:cs="Times New Roman"/>
          <w:color w:val="000000" w:themeColor="text1"/>
        </w:rPr>
        <w:t>Shuto</w:t>
      </w:r>
      <w:proofErr w:type="spellEnd"/>
      <w:r w:rsidRPr="00A25F06">
        <w:rPr>
          <w:rFonts w:ascii="Book Antiqua" w:eastAsia="MS Mincho" w:hAnsi="Book Antiqua" w:cs="Times New Roman"/>
          <w:color w:val="000000" w:themeColor="text1"/>
        </w:rPr>
        <w:t xml:space="preserve"> K, Matsubara H. Surgical advantages of gastric SMTs by laparoscopy and endoscopy cooperative </w:t>
      </w:r>
      <w:r w:rsidRPr="00A25F06">
        <w:rPr>
          <w:rFonts w:ascii="Book Antiqua" w:eastAsia="MS Mincho" w:hAnsi="Book Antiqua" w:cs="Times New Roman"/>
          <w:color w:val="000000" w:themeColor="text1"/>
        </w:rPr>
        <w:lastRenderedPageBreak/>
        <w:t>surgery. </w:t>
      </w:r>
      <w:proofErr w:type="spellStart"/>
      <w:r w:rsidRPr="00A25F06">
        <w:rPr>
          <w:rFonts w:ascii="Book Antiqua" w:eastAsia="MS Mincho" w:hAnsi="Book Antiqua" w:cs="Times New Roman"/>
          <w:i/>
          <w:iCs/>
          <w:color w:val="000000" w:themeColor="text1"/>
        </w:rPr>
        <w:t>Hepatogastroenterology</w:t>
      </w:r>
      <w:proofErr w:type="spellEnd"/>
      <w:r w:rsidRPr="00A25F06">
        <w:rPr>
          <w:rFonts w:ascii="Book Antiqua" w:eastAsia="MS Mincho" w:hAnsi="Book Antiqua" w:cs="Times New Roman"/>
          <w:color w:val="000000" w:themeColor="text1"/>
        </w:rPr>
        <w:t> 2012; </w:t>
      </w:r>
      <w:r w:rsidRPr="00A25F06">
        <w:rPr>
          <w:rFonts w:ascii="Book Antiqua" w:eastAsia="MS Mincho" w:hAnsi="Book Antiqua" w:cs="Times New Roman"/>
          <w:b/>
          <w:bCs/>
          <w:color w:val="000000" w:themeColor="text1"/>
        </w:rPr>
        <w:t>59</w:t>
      </w:r>
      <w:r w:rsidRPr="00A25F06">
        <w:rPr>
          <w:rFonts w:ascii="Book Antiqua" w:eastAsia="MS Mincho" w:hAnsi="Book Antiqua" w:cs="Times New Roman"/>
          <w:color w:val="000000" w:themeColor="text1"/>
        </w:rPr>
        <w:t>: 415-417 [PMID: 21940370 DOI: 10.5754/hge11456]</w:t>
      </w:r>
    </w:p>
    <w:p w14:paraId="7891BCF7"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74 </w:t>
      </w:r>
      <w:proofErr w:type="spellStart"/>
      <w:r w:rsidRPr="00A25F06">
        <w:rPr>
          <w:rFonts w:ascii="Book Antiqua" w:eastAsia="MS Mincho" w:hAnsi="Book Antiqua" w:cs="Times New Roman"/>
          <w:b/>
          <w:bCs/>
          <w:color w:val="000000" w:themeColor="text1"/>
        </w:rPr>
        <w:t>Hoteya</w:t>
      </w:r>
      <w:proofErr w:type="spellEnd"/>
      <w:r w:rsidRPr="00A25F06">
        <w:rPr>
          <w:rFonts w:ascii="Book Antiqua" w:eastAsia="MS Mincho" w:hAnsi="Book Antiqua" w:cs="Times New Roman"/>
          <w:b/>
          <w:bCs/>
          <w:color w:val="000000" w:themeColor="text1"/>
        </w:rPr>
        <w:t xml:space="preserve"> S</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Haruta</w:t>
      </w:r>
      <w:proofErr w:type="spellEnd"/>
      <w:r w:rsidRPr="00A25F06">
        <w:rPr>
          <w:rFonts w:ascii="Book Antiqua" w:eastAsia="MS Mincho" w:hAnsi="Book Antiqua" w:cs="Times New Roman"/>
          <w:color w:val="000000" w:themeColor="text1"/>
        </w:rPr>
        <w:t xml:space="preserve"> S, Shinohara H, Yamada A, </w:t>
      </w:r>
      <w:proofErr w:type="spellStart"/>
      <w:r w:rsidRPr="00A25F06">
        <w:rPr>
          <w:rFonts w:ascii="Book Antiqua" w:eastAsia="MS Mincho" w:hAnsi="Book Antiqua" w:cs="Times New Roman"/>
          <w:color w:val="000000" w:themeColor="text1"/>
        </w:rPr>
        <w:t>Furuhata</w:t>
      </w:r>
      <w:proofErr w:type="spellEnd"/>
      <w:r w:rsidRPr="00A25F06">
        <w:rPr>
          <w:rFonts w:ascii="Book Antiqua" w:eastAsia="MS Mincho" w:hAnsi="Book Antiqua" w:cs="Times New Roman"/>
          <w:color w:val="000000" w:themeColor="text1"/>
        </w:rPr>
        <w:t xml:space="preserve"> T, Yamashita S, Kikuchi D, </w:t>
      </w:r>
      <w:proofErr w:type="spellStart"/>
      <w:r w:rsidRPr="00A25F06">
        <w:rPr>
          <w:rFonts w:ascii="Book Antiqua" w:eastAsia="MS Mincho" w:hAnsi="Book Antiqua" w:cs="Times New Roman"/>
          <w:color w:val="000000" w:themeColor="text1"/>
        </w:rPr>
        <w:t>Mitani</w:t>
      </w:r>
      <w:proofErr w:type="spellEnd"/>
      <w:r w:rsidRPr="00A25F06">
        <w:rPr>
          <w:rFonts w:ascii="Book Antiqua" w:eastAsia="MS Mincho" w:hAnsi="Book Antiqua" w:cs="Times New Roman"/>
          <w:color w:val="000000" w:themeColor="text1"/>
        </w:rPr>
        <w:t xml:space="preserve"> T, Ogawa O, Matsui A, Iizuka T, </w:t>
      </w:r>
      <w:proofErr w:type="spellStart"/>
      <w:r w:rsidRPr="00A25F06">
        <w:rPr>
          <w:rFonts w:ascii="Book Antiqua" w:eastAsia="MS Mincho" w:hAnsi="Book Antiqua" w:cs="Times New Roman"/>
          <w:color w:val="000000" w:themeColor="text1"/>
        </w:rPr>
        <w:t>Udagawa</w:t>
      </w:r>
      <w:proofErr w:type="spellEnd"/>
      <w:r w:rsidRPr="00A25F06">
        <w:rPr>
          <w:rFonts w:ascii="Book Antiqua" w:eastAsia="MS Mincho" w:hAnsi="Book Antiqua" w:cs="Times New Roman"/>
          <w:color w:val="000000" w:themeColor="text1"/>
        </w:rPr>
        <w:t xml:space="preserve"> H, </w:t>
      </w:r>
      <w:proofErr w:type="spellStart"/>
      <w:r w:rsidRPr="00A25F06">
        <w:rPr>
          <w:rFonts w:ascii="Book Antiqua" w:eastAsia="MS Mincho" w:hAnsi="Book Antiqua" w:cs="Times New Roman"/>
          <w:color w:val="000000" w:themeColor="text1"/>
        </w:rPr>
        <w:t>Kaise</w:t>
      </w:r>
      <w:proofErr w:type="spellEnd"/>
      <w:r w:rsidRPr="00A25F06">
        <w:rPr>
          <w:rFonts w:ascii="Book Antiqua" w:eastAsia="MS Mincho" w:hAnsi="Book Antiqua" w:cs="Times New Roman"/>
          <w:color w:val="000000" w:themeColor="text1"/>
        </w:rPr>
        <w:t xml:space="preserve"> M. Feasibility and safety of laparoscopic and endoscopic cooperative surgery for gastric submucosal tumors, including esophagogastric junction tumors. </w:t>
      </w:r>
      <w:r w:rsidRPr="00A25F06">
        <w:rPr>
          <w:rFonts w:ascii="Book Antiqua" w:eastAsia="MS Mincho" w:hAnsi="Book Antiqua" w:cs="Times New Roman"/>
          <w:i/>
          <w:iCs/>
          <w:color w:val="000000" w:themeColor="text1"/>
        </w:rPr>
        <w:t xml:space="preserve">Dig </w:t>
      </w:r>
      <w:proofErr w:type="spellStart"/>
      <w:r w:rsidRPr="00A25F06">
        <w:rPr>
          <w:rFonts w:ascii="Book Antiqua" w:eastAsia="MS Mincho" w:hAnsi="Book Antiqua" w:cs="Times New Roman"/>
          <w:i/>
          <w:iCs/>
          <w:color w:val="000000" w:themeColor="text1"/>
        </w:rPr>
        <w:t>Endosc</w:t>
      </w:r>
      <w:r w:rsidRPr="00A25F06">
        <w:rPr>
          <w:rFonts w:ascii="Book Antiqua" w:eastAsia="MS Mincho" w:hAnsi="Book Antiqua" w:cs="Times New Roman"/>
          <w:color w:val="000000" w:themeColor="text1"/>
        </w:rPr>
        <w:t> 201</w:t>
      </w:r>
      <w:proofErr w:type="spellEnd"/>
      <w:r w:rsidRPr="00A25F06">
        <w:rPr>
          <w:rFonts w:ascii="Book Antiqua" w:eastAsia="MS Mincho" w:hAnsi="Book Antiqua" w:cs="Times New Roman"/>
          <w:color w:val="000000" w:themeColor="text1"/>
        </w:rPr>
        <w:t>4; </w:t>
      </w:r>
      <w:r w:rsidRPr="00A25F06">
        <w:rPr>
          <w:rFonts w:ascii="Book Antiqua" w:eastAsia="MS Mincho" w:hAnsi="Book Antiqua" w:cs="Times New Roman"/>
          <w:b/>
          <w:bCs/>
          <w:color w:val="000000" w:themeColor="text1"/>
        </w:rPr>
        <w:t>26</w:t>
      </w:r>
      <w:r w:rsidRPr="00A25F06">
        <w:rPr>
          <w:rFonts w:ascii="Book Antiqua" w:eastAsia="MS Mincho" w:hAnsi="Book Antiqua" w:cs="Times New Roman"/>
          <w:color w:val="000000" w:themeColor="text1"/>
        </w:rPr>
        <w:t>: 538-544 [PMID: 24355070 DOI: 10.1111/den.12215]</w:t>
      </w:r>
    </w:p>
    <w:p w14:paraId="0A0B4020"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75 </w:t>
      </w:r>
      <w:proofErr w:type="spellStart"/>
      <w:r w:rsidRPr="00A25F06">
        <w:rPr>
          <w:rFonts w:ascii="Book Antiqua" w:eastAsia="MS Mincho" w:hAnsi="Book Antiqua" w:cs="Times New Roman"/>
          <w:b/>
          <w:bCs/>
          <w:color w:val="000000" w:themeColor="text1"/>
        </w:rPr>
        <w:t>Ojima</w:t>
      </w:r>
      <w:proofErr w:type="spellEnd"/>
      <w:r w:rsidRPr="00A25F06">
        <w:rPr>
          <w:rFonts w:ascii="Book Antiqua" w:eastAsia="MS Mincho" w:hAnsi="Book Antiqua" w:cs="Times New Roman"/>
          <w:b/>
          <w:bCs/>
          <w:color w:val="000000" w:themeColor="text1"/>
        </w:rPr>
        <w:t xml:space="preserve"> T</w:t>
      </w:r>
      <w:r w:rsidRPr="00A25F06">
        <w:rPr>
          <w:rFonts w:ascii="Book Antiqua" w:eastAsia="MS Mincho" w:hAnsi="Book Antiqua" w:cs="Times New Roman"/>
          <w:color w:val="000000" w:themeColor="text1"/>
        </w:rPr>
        <w:t xml:space="preserve">, Nakamori M, Nakamura M, </w:t>
      </w:r>
      <w:proofErr w:type="spellStart"/>
      <w:r w:rsidRPr="00A25F06">
        <w:rPr>
          <w:rFonts w:ascii="Book Antiqua" w:eastAsia="MS Mincho" w:hAnsi="Book Antiqua" w:cs="Times New Roman"/>
          <w:color w:val="000000" w:themeColor="text1"/>
        </w:rPr>
        <w:t>Hayata</w:t>
      </w:r>
      <w:proofErr w:type="spellEnd"/>
      <w:r w:rsidRPr="00A25F06">
        <w:rPr>
          <w:rFonts w:ascii="Book Antiqua" w:eastAsia="MS Mincho" w:hAnsi="Book Antiqua" w:cs="Times New Roman"/>
          <w:color w:val="000000" w:themeColor="text1"/>
        </w:rPr>
        <w:t xml:space="preserve"> K, </w:t>
      </w:r>
      <w:proofErr w:type="spellStart"/>
      <w:r w:rsidRPr="00A25F06">
        <w:rPr>
          <w:rFonts w:ascii="Book Antiqua" w:eastAsia="MS Mincho" w:hAnsi="Book Antiqua" w:cs="Times New Roman"/>
          <w:color w:val="000000" w:themeColor="text1"/>
        </w:rPr>
        <w:t>Katsuda</w:t>
      </w:r>
      <w:proofErr w:type="spellEnd"/>
      <w:r w:rsidRPr="00A25F06">
        <w:rPr>
          <w:rFonts w:ascii="Book Antiqua" w:eastAsia="MS Mincho" w:hAnsi="Book Antiqua" w:cs="Times New Roman"/>
          <w:color w:val="000000" w:themeColor="text1"/>
        </w:rPr>
        <w:t xml:space="preserve"> M, </w:t>
      </w:r>
      <w:proofErr w:type="spellStart"/>
      <w:r w:rsidRPr="00A25F06">
        <w:rPr>
          <w:rFonts w:ascii="Book Antiqua" w:eastAsia="MS Mincho" w:hAnsi="Book Antiqua" w:cs="Times New Roman"/>
          <w:color w:val="000000" w:themeColor="text1"/>
        </w:rPr>
        <w:t>Takifuji</w:t>
      </w:r>
      <w:proofErr w:type="spellEnd"/>
      <w:r w:rsidRPr="00A25F06">
        <w:rPr>
          <w:rFonts w:ascii="Book Antiqua" w:eastAsia="MS Mincho" w:hAnsi="Book Antiqua" w:cs="Times New Roman"/>
          <w:color w:val="000000" w:themeColor="text1"/>
        </w:rPr>
        <w:t xml:space="preserve"> K, </w:t>
      </w:r>
      <w:proofErr w:type="spellStart"/>
      <w:r w:rsidRPr="00A25F06">
        <w:rPr>
          <w:rFonts w:ascii="Book Antiqua" w:eastAsia="MS Mincho" w:hAnsi="Book Antiqua" w:cs="Times New Roman"/>
          <w:color w:val="000000" w:themeColor="text1"/>
        </w:rPr>
        <w:t>Yamaue</w:t>
      </w:r>
      <w:proofErr w:type="spellEnd"/>
      <w:r w:rsidRPr="00A25F06">
        <w:rPr>
          <w:rFonts w:ascii="Book Antiqua" w:eastAsia="MS Mincho" w:hAnsi="Book Antiqua" w:cs="Times New Roman"/>
          <w:color w:val="000000" w:themeColor="text1"/>
        </w:rPr>
        <w:t xml:space="preserve"> H. Laparoscopic and Endoscopic Cooperative Surgery Versus Endoscopic Submucosal Dissection for the Treatment of Low-Risk Tumors of the Duodenum. </w:t>
      </w:r>
      <w:r w:rsidRPr="00A25F06">
        <w:rPr>
          <w:rFonts w:ascii="Book Antiqua" w:eastAsia="MS Mincho" w:hAnsi="Book Antiqua" w:cs="Times New Roman"/>
          <w:i/>
          <w:iCs/>
          <w:color w:val="000000" w:themeColor="text1"/>
        </w:rPr>
        <w:t xml:space="preserve">J </w:t>
      </w:r>
      <w:proofErr w:type="spellStart"/>
      <w:r w:rsidRPr="00A25F06">
        <w:rPr>
          <w:rFonts w:ascii="Book Antiqua" w:eastAsia="MS Mincho" w:hAnsi="Book Antiqua" w:cs="Times New Roman"/>
          <w:i/>
          <w:iCs/>
          <w:color w:val="000000" w:themeColor="text1"/>
        </w:rPr>
        <w:t>Gastrointest</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22</w:t>
      </w:r>
      <w:r w:rsidRPr="00A25F06">
        <w:rPr>
          <w:rFonts w:ascii="Book Antiqua" w:eastAsia="MS Mincho" w:hAnsi="Book Antiqua" w:cs="Times New Roman"/>
          <w:color w:val="000000" w:themeColor="text1"/>
        </w:rPr>
        <w:t>: 935-940 [PMID: 29352442 DOI: 10.1007/s11605-018-3680-6]</w:t>
      </w:r>
    </w:p>
    <w:p w14:paraId="6CA7D0C8"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76 </w:t>
      </w:r>
      <w:proofErr w:type="spellStart"/>
      <w:r w:rsidRPr="00A25F06">
        <w:rPr>
          <w:rFonts w:ascii="Book Antiqua" w:eastAsia="MS Mincho" w:hAnsi="Book Antiqua" w:cs="Times New Roman"/>
          <w:b/>
          <w:bCs/>
          <w:color w:val="000000" w:themeColor="text1"/>
        </w:rPr>
        <w:t>Xiong</w:t>
      </w:r>
      <w:proofErr w:type="spellEnd"/>
      <w:r w:rsidRPr="00A25F06">
        <w:rPr>
          <w:rFonts w:ascii="Book Antiqua" w:eastAsia="MS Mincho" w:hAnsi="Book Antiqua" w:cs="Times New Roman"/>
          <w:b/>
          <w:bCs/>
          <w:color w:val="000000" w:themeColor="text1"/>
        </w:rPr>
        <w:t xml:space="preserve"> W</w:t>
      </w:r>
      <w:r w:rsidRPr="00A25F06">
        <w:rPr>
          <w:rFonts w:ascii="Book Antiqua" w:eastAsia="MS Mincho" w:hAnsi="Book Antiqua" w:cs="Times New Roman"/>
          <w:color w:val="000000" w:themeColor="text1"/>
        </w:rPr>
        <w:t xml:space="preserve">, Zhu J, Zheng Y, Luo L, He Y, Li H, </w:t>
      </w:r>
      <w:proofErr w:type="spellStart"/>
      <w:r w:rsidRPr="00A25F06">
        <w:rPr>
          <w:rFonts w:ascii="Book Antiqua" w:eastAsia="MS Mincho" w:hAnsi="Book Antiqua" w:cs="Times New Roman"/>
          <w:color w:val="000000" w:themeColor="text1"/>
        </w:rPr>
        <w:t>Diao</w:t>
      </w:r>
      <w:proofErr w:type="spellEnd"/>
      <w:r w:rsidRPr="00A25F06">
        <w:rPr>
          <w:rFonts w:ascii="Book Antiqua" w:eastAsia="MS Mincho" w:hAnsi="Book Antiqua" w:cs="Times New Roman"/>
          <w:color w:val="000000" w:themeColor="text1"/>
        </w:rPr>
        <w:t xml:space="preserve"> D, Zou L, Wan J, Wang W. Laparoscopic resection for gastrointestinal stromal tumors in esophagogastric junction (EGJ): how to protect the EGJ.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32</w:t>
      </w:r>
      <w:r w:rsidRPr="00A25F06">
        <w:rPr>
          <w:rFonts w:ascii="Book Antiqua" w:eastAsia="MS Mincho" w:hAnsi="Book Antiqua" w:cs="Times New Roman"/>
          <w:color w:val="000000" w:themeColor="text1"/>
        </w:rPr>
        <w:t>: 983-989 [PMID: 28779248 DOI: 10.1007/s00464-017-5776-6]</w:t>
      </w:r>
    </w:p>
    <w:p w14:paraId="7D017B98"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77 </w:t>
      </w:r>
      <w:r w:rsidRPr="00A25F06">
        <w:rPr>
          <w:rFonts w:ascii="Book Antiqua" w:eastAsia="MS Mincho" w:hAnsi="Book Antiqua" w:cs="Times New Roman"/>
          <w:b/>
          <w:bCs/>
          <w:color w:val="000000" w:themeColor="text1"/>
        </w:rPr>
        <w:t>Tanaka Y</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Kosuga</w:t>
      </w:r>
      <w:proofErr w:type="spellEnd"/>
      <w:r w:rsidRPr="00A25F06">
        <w:rPr>
          <w:rFonts w:ascii="Book Antiqua" w:eastAsia="MS Mincho" w:hAnsi="Book Antiqua" w:cs="Times New Roman"/>
          <w:color w:val="000000" w:themeColor="text1"/>
        </w:rPr>
        <w:t xml:space="preserve"> T, Komatsu S, Okamoto K, </w:t>
      </w:r>
      <w:proofErr w:type="spellStart"/>
      <w:r w:rsidRPr="00A25F06">
        <w:rPr>
          <w:rFonts w:ascii="Book Antiqua" w:eastAsia="MS Mincho" w:hAnsi="Book Antiqua" w:cs="Times New Roman"/>
          <w:color w:val="000000" w:themeColor="text1"/>
        </w:rPr>
        <w:t>Shoda</w:t>
      </w:r>
      <w:proofErr w:type="spellEnd"/>
      <w:r w:rsidRPr="00A25F06">
        <w:rPr>
          <w:rFonts w:ascii="Book Antiqua" w:eastAsia="MS Mincho" w:hAnsi="Book Antiqua" w:cs="Times New Roman"/>
          <w:color w:val="000000" w:themeColor="text1"/>
        </w:rPr>
        <w:t xml:space="preserve"> K, </w:t>
      </w:r>
      <w:proofErr w:type="spellStart"/>
      <w:r w:rsidRPr="00A25F06">
        <w:rPr>
          <w:rFonts w:ascii="Book Antiqua" w:eastAsia="MS Mincho" w:hAnsi="Book Antiqua" w:cs="Times New Roman"/>
          <w:color w:val="000000" w:themeColor="text1"/>
        </w:rPr>
        <w:t>Arita</w:t>
      </w:r>
      <w:proofErr w:type="spellEnd"/>
      <w:r w:rsidRPr="00A25F06">
        <w:rPr>
          <w:rFonts w:ascii="Book Antiqua" w:eastAsia="MS Mincho" w:hAnsi="Book Antiqua" w:cs="Times New Roman"/>
          <w:color w:val="000000" w:themeColor="text1"/>
        </w:rPr>
        <w:t xml:space="preserve"> T, </w:t>
      </w:r>
      <w:proofErr w:type="spellStart"/>
      <w:r w:rsidRPr="00A25F06">
        <w:rPr>
          <w:rFonts w:ascii="Book Antiqua" w:eastAsia="MS Mincho" w:hAnsi="Book Antiqua" w:cs="Times New Roman"/>
          <w:color w:val="000000" w:themeColor="text1"/>
        </w:rPr>
        <w:t>Konishi</w:t>
      </w:r>
      <w:proofErr w:type="spellEnd"/>
      <w:r w:rsidRPr="00A25F06">
        <w:rPr>
          <w:rFonts w:ascii="Book Antiqua" w:eastAsia="MS Mincho" w:hAnsi="Book Antiqua" w:cs="Times New Roman"/>
          <w:color w:val="000000" w:themeColor="text1"/>
        </w:rPr>
        <w:t xml:space="preserve"> H, </w:t>
      </w:r>
      <w:proofErr w:type="spellStart"/>
      <w:r w:rsidRPr="00A25F06">
        <w:rPr>
          <w:rFonts w:ascii="Book Antiqua" w:eastAsia="MS Mincho" w:hAnsi="Book Antiqua" w:cs="Times New Roman"/>
          <w:color w:val="000000" w:themeColor="text1"/>
        </w:rPr>
        <w:t>Morimura</w:t>
      </w:r>
      <w:proofErr w:type="spellEnd"/>
      <w:r w:rsidRPr="00A25F06">
        <w:rPr>
          <w:rFonts w:ascii="Book Antiqua" w:eastAsia="MS Mincho" w:hAnsi="Book Antiqua" w:cs="Times New Roman"/>
          <w:color w:val="000000" w:themeColor="text1"/>
        </w:rPr>
        <w:t xml:space="preserve"> R, Murayama Y, </w:t>
      </w:r>
      <w:proofErr w:type="spellStart"/>
      <w:r w:rsidRPr="00A25F06">
        <w:rPr>
          <w:rFonts w:ascii="Book Antiqua" w:eastAsia="MS Mincho" w:hAnsi="Book Antiqua" w:cs="Times New Roman"/>
          <w:color w:val="000000" w:themeColor="text1"/>
        </w:rPr>
        <w:t>Shiozaki</w:t>
      </w:r>
      <w:proofErr w:type="spellEnd"/>
      <w:r w:rsidRPr="00A25F06">
        <w:rPr>
          <w:rFonts w:ascii="Book Antiqua" w:eastAsia="MS Mincho" w:hAnsi="Book Antiqua" w:cs="Times New Roman"/>
          <w:color w:val="000000" w:themeColor="text1"/>
        </w:rPr>
        <w:t xml:space="preserve"> A, </w:t>
      </w:r>
      <w:proofErr w:type="spellStart"/>
      <w:r w:rsidRPr="00A25F06">
        <w:rPr>
          <w:rFonts w:ascii="Book Antiqua" w:eastAsia="MS Mincho" w:hAnsi="Book Antiqua" w:cs="Times New Roman"/>
          <w:color w:val="000000" w:themeColor="text1"/>
        </w:rPr>
        <w:t>Kuriu</w:t>
      </w:r>
      <w:proofErr w:type="spellEnd"/>
      <w:r w:rsidRPr="00A25F06">
        <w:rPr>
          <w:rFonts w:ascii="Book Antiqua" w:eastAsia="MS Mincho" w:hAnsi="Book Antiqua" w:cs="Times New Roman"/>
          <w:color w:val="000000" w:themeColor="text1"/>
        </w:rPr>
        <w:t xml:space="preserve"> Y, </w:t>
      </w:r>
      <w:proofErr w:type="spellStart"/>
      <w:r w:rsidRPr="00A25F06">
        <w:rPr>
          <w:rFonts w:ascii="Book Antiqua" w:eastAsia="MS Mincho" w:hAnsi="Book Antiqua" w:cs="Times New Roman"/>
          <w:color w:val="000000" w:themeColor="text1"/>
        </w:rPr>
        <w:t>Ikoma</w:t>
      </w:r>
      <w:proofErr w:type="spellEnd"/>
      <w:r w:rsidRPr="00A25F06">
        <w:rPr>
          <w:rFonts w:ascii="Book Antiqua" w:eastAsia="MS Mincho" w:hAnsi="Book Antiqua" w:cs="Times New Roman"/>
          <w:color w:val="000000" w:themeColor="text1"/>
        </w:rPr>
        <w:t xml:space="preserve"> H, Nakanishi M, Fujiwara H, </w:t>
      </w:r>
      <w:proofErr w:type="spellStart"/>
      <w:r w:rsidRPr="00A25F06">
        <w:rPr>
          <w:rFonts w:ascii="Book Antiqua" w:eastAsia="MS Mincho" w:hAnsi="Book Antiqua" w:cs="Times New Roman"/>
          <w:color w:val="000000" w:themeColor="text1"/>
        </w:rPr>
        <w:t>Otsuji</w:t>
      </w:r>
      <w:proofErr w:type="spellEnd"/>
      <w:r w:rsidRPr="00A25F06">
        <w:rPr>
          <w:rFonts w:ascii="Book Antiqua" w:eastAsia="MS Mincho" w:hAnsi="Book Antiqua" w:cs="Times New Roman"/>
          <w:color w:val="000000" w:themeColor="text1"/>
        </w:rPr>
        <w:t xml:space="preserve"> E. [Laparoscopic Local Resection for a Gastric GIST with Ulcer Locating Near to the Esophagogastric Junction - A Case Report]. </w:t>
      </w:r>
      <w:r w:rsidRPr="00A25F06">
        <w:rPr>
          <w:rFonts w:ascii="Book Antiqua" w:eastAsia="MS Mincho" w:hAnsi="Book Antiqua" w:cs="Times New Roman"/>
          <w:i/>
          <w:iCs/>
          <w:color w:val="000000" w:themeColor="text1"/>
        </w:rPr>
        <w:t xml:space="preserve">Gan To Kagaku </w:t>
      </w:r>
      <w:proofErr w:type="spellStart"/>
      <w:r w:rsidRPr="00A25F06">
        <w:rPr>
          <w:rFonts w:ascii="Book Antiqua" w:eastAsia="MS Mincho" w:hAnsi="Book Antiqua" w:cs="Times New Roman"/>
          <w:i/>
          <w:iCs/>
          <w:color w:val="000000" w:themeColor="text1"/>
        </w:rPr>
        <w:t>Ryoho</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44</w:t>
      </w:r>
      <w:r w:rsidRPr="00A25F06">
        <w:rPr>
          <w:rFonts w:ascii="Book Antiqua" w:eastAsia="MS Mincho" w:hAnsi="Book Antiqua" w:cs="Times New Roman"/>
          <w:color w:val="000000" w:themeColor="text1"/>
        </w:rPr>
        <w:t>: 1308-1310 [PMID: 29394616]</w:t>
      </w:r>
    </w:p>
    <w:p w14:paraId="3CEF68A3"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78 </w:t>
      </w:r>
      <w:r w:rsidRPr="00A25F06">
        <w:rPr>
          <w:rFonts w:ascii="Book Antiqua" w:eastAsia="MS Mincho" w:hAnsi="Book Antiqua" w:cs="Times New Roman"/>
          <w:b/>
          <w:bCs/>
          <w:color w:val="000000" w:themeColor="text1"/>
        </w:rPr>
        <w:t>Obuchi T</w:t>
      </w:r>
      <w:r w:rsidRPr="00A25F06">
        <w:rPr>
          <w:rFonts w:ascii="Book Antiqua" w:eastAsia="MS Mincho" w:hAnsi="Book Antiqua" w:cs="Times New Roman"/>
          <w:color w:val="000000" w:themeColor="text1"/>
        </w:rPr>
        <w:t>, Sasaki A, Baba S, Nitta H, Otsuka K, Wakabayashi G. Single-port laparoscopic and endoscopic cooperative surgery for a gastric gastrointestinal stromal tumor: report of a case.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Today</w:t>
      </w:r>
      <w:r w:rsidRPr="00A25F06">
        <w:rPr>
          <w:rFonts w:ascii="Book Antiqua" w:eastAsia="MS Mincho" w:hAnsi="Book Antiqua" w:cs="Times New Roman"/>
          <w:color w:val="000000" w:themeColor="text1"/>
        </w:rPr>
        <w:t> 2015; </w:t>
      </w:r>
      <w:r w:rsidRPr="00A25F06">
        <w:rPr>
          <w:rFonts w:ascii="Book Antiqua" w:eastAsia="MS Mincho" w:hAnsi="Book Antiqua" w:cs="Times New Roman"/>
          <w:b/>
          <w:bCs/>
          <w:color w:val="000000" w:themeColor="text1"/>
        </w:rPr>
        <w:t>45</w:t>
      </w:r>
      <w:r w:rsidRPr="00A25F06">
        <w:rPr>
          <w:rFonts w:ascii="Book Antiqua" w:eastAsia="MS Mincho" w:hAnsi="Book Antiqua" w:cs="Times New Roman"/>
          <w:color w:val="000000" w:themeColor="text1"/>
        </w:rPr>
        <w:t>: 641-646 [PMID: 24633929 DOI: 10.1007/s00595-014-0870-z]</w:t>
      </w:r>
    </w:p>
    <w:p w14:paraId="478DF6C7"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79 </w:t>
      </w:r>
      <w:r w:rsidRPr="00A25F06">
        <w:rPr>
          <w:rFonts w:ascii="Book Antiqua" w:eastAsia="MS Mincho" w:hAnsi="Book Antiqua" w:cs="Times New Roman"/>
          <w:b/>
          <w:bCs/>
          <w:color w:val="000000" w:themeColor="text1"/>
        </w:rPr>
        <w:t>An W</w:t>
      </w:r>
      <w:r w:rsidRPr="00A25F06">
        <w:rPr>
          <w:rFonts w:ascii="Book Antiqua" w:eastAsia="MS Mincho" w:hAnsi="Book Antiqua" w:cs="Times New Roman"/>
          <w:color w:val="000000" w:themeColor="text1"/>
        </w:rPr>
        <w:t>, Sun PB, Gao J, Jiang F, Liu F, Chen J, Wang D, Li ZS, Shi XG. Endoscopic submucosal dissection for gastric gastrointestinal stromal tumors: a retrospective cohort study.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31</w:t>
      </w:r>
      <w:r w:rsidRPr="00A25F06">
        <w:rPr>
          <w:rFonts w:ascii="Book Antiqua" w:eastAsia="MS Mincho" w:hAnsi="Book Antiqua" w:cs="Times New Roman"/>
          <w:color w:val="000000" w:themeColor="text1"/>
        </w:rPr>
        <w:t>: 4522-4531 [PMID: 28374257 DOI: 10.1007/s00464-017-5511-3]</w:t>
      </w:r>
    </w:p>
    <w:p w14:paraId="2C4107A9"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80 </w:t>
      </w:r>
      <w:proofErr w:type="spellStart"/>
      <w:r w:rsidRPr="00A25F06">
        <w:rPr>
          <w:rFonts w:ascii="Book Antiqua" w:eastAsia="MS Mincho" w:hAnsi="Book Antiqua" w:cs="Times New Roman"/>
          <w:b/>
          <w:bCs/>
          <w:color w:val="000000" w:themeColor="text1"/>
        </w:rPr>
        <w:t>Ojima</w:t>
      </w:r>
      <w:proofErr w:type="spellEnd"/>
      <w:r w:rsidRPr="00A25F06">
        <w:rPr>
          <w:rFonts w:ascii="Book Antiqua" w:eastAsia="MS Mincho" w:hAnsi="Book Antiqua" w:cs="Times New Roman"/>
          <w:b/>
          <w:bCs/>
          <w:color w:val="000000" w:themeColor="text1"/>
        </w:rPr>
        <w:t xml:space="preserve"> T</w:t>
      </w:r>
      <w:r w:rsidRPr="00A25F06">
        <w:rPr>
          <w:rFonts w:ascii="Book Antiqua" w:eastAsia="MS Mincho" w:hAnsi="Book Antiqua" w:cs="Times New Roman"/>
          <w:color w:val="000000" w:themeColor="text1"/>
        </w:rPr>
        <w:t xml:space="preserve">, Nakamura M, Nakamori M, </w:t>
      </w:r>
      <w:proofErr w:type="spellStart"/>
      <w:r w:rsidRPr="00A25F06">
        <w:rPr>
          <w:rFonts w:ascii="Book Antiqua" w:eastAsia="MS Mincho" w:hAnsi="Book Antiqua" w:cs="Times New Roman"/>
          <w:color w:val="000000" w:themeColor="text1"/>
        </w:rPr>
        <w:t>Takifuji</w:t>
      </w:r>
      <w:proofErr w:type="spellEnd"/>
      <w:r w:rsidRPr="00A25F06">
        <w:rPr>
          <w:rFonts w:ascii="Book Antiqua" w:eastAsia="MS Mincho" w:hAnsi="Book Antiqua" w:cs="Times New Roman"/>
          <w:color w:val="000000" w:themeColor="text1"/>
        </w:rPr>
        <w:t xml:space="preserve"> K, </w:t>
      </w:r>
      <w:proofErr w:type="spellStart"/>
      <w:r w:rsidRPr="00A25F06">
        <w:rPr>
          <w:rFonts w:ascii="Book Antiqua" w:eastAsia="MS Mincho" w:hAnsi="Book Antiqua" w:cs="Times New Roman"/>
          <w:color w:val="000000" w:themeColor="text1"/>
        </w:rPr>
        <w:t>Hayata</w:t>
      </w:r>
      <w:proofErr w:type="spellEnd"/>
      <w:r w:rsidRPr="00A25F06">
        <w:rPr>
          <w:rFonts w:ascii="Book Antiqua" w:eastAsia="MS Mincho" w:hAnsi="Book Antiqua" w:cs="Times New Roman"/>
          <w:color w:val="000000" w:themeColor="text1"/>
        </w:rPr>
        <w:t xml:space="preserve"> K, </w:t>
      </w:r>
      <w:proofErr w:type="spellStart"/>
      <w:r w:rsidRPr="00A25F06">
        <w:rPr>
          <w:rFonts w:ascii="Book Antiqua" w:eastAsia="MS Mincho" w:hAnsi="Book Antiqua" w:cs="Times New Roman"/>
          <w:color w:val="000000" w:themeColor="text1"/>
        </w:rPr>
        <w:t>Katsuda</w:t>
      </w:r>
      <w:proofErr w:type="spellEnd"/>
      <w:r w:rsidRPr="00A25F06">
        <w:rPr>
          <w:rFonts w:ascii="Book Antiqua" w:eastAsia="MS Mincho" w:hAnsi="Book Antiqua" w:cs="Times New Roman"/>
          <w:color w:val="000000" w:themeColor="text1"/>
        </w:rPr>
        <w:t xml:space="preserve"> M, Takei Y, </w:t>
      </w:r>
      <w:proofErr w:type="spellStart"/>
      <w:r w:rsidRPr="00A25F06">
        <w:rPr>
          <w:rFonts w:ascii="Book Antiqua" w:eastAsia="MS Mincho" w:hAnsi="Book Antiqua" w:cs="Times New Roman"/>
          <w:color w:val="000000" w:themeColor="text1"/>
        </w:rPr>
        <w:t>Yamaue</w:t>
      </w:r>
      <w:proofErr w:type="spellEnd"/>
      <w:r w:rsidRPr="00A25F06">
        <w:rPr>
          <w:rFonts w:ascii="Book Antiqua" w:eastAsia="MS Mincho" w:hAnsi="Book Antiqua" w:cs="Times New Roman"/>
          <w:color w:val="000000" w:themeColor="text1"/>
        </w:rPr>
        <w:t xml:space="preserve"> H. Laparoscopic and endoscopic cooperative surgery is a feasible treatment procedure for intraluminal gastric gastrointestinal stromal tumors </w:t>
      </w:r>
      <w:r w:rsidRPr="00A25F06">
        <w:rPr>
          <w:rFonts w:ascii="Book Antiqua" w:eastAsia="MS Mincho" w:hAnsi="Book Antiqua" w:cs="Times New Roman"/>
          <w:color w:val="000000" w:themeColor="text1"/>
        </w:rPr>
        <w:lastRenderedPageBreak/>
        <w:t>compared to endoscopic intragastric surgery.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Endosc</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32</w:t>
      </w:r>
      <w:r w:rsidRPr="00A25F06">
        <w:rPr>
          <w:rFonts w:ascii="Book Antiqua" w:eastAsia="MS Mincho" w:hAnsi="Book Antiqua" w:cs="Times New Roman"/>
          <w:color w:val="000000" w:themeColor="text1"/>
        </w:rPr>
        <w:t>: 351-357 [PMID: 28664426 DOI: 10.1007/s00464-017-5683-x]</w:t>
      </w:r>
    </w:p>
    <w:p w14:paraId="55CFB04A"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81 </w:t>
      </w:r>
      <w:proofErr w:type="spellStart"/>
      <w:r w:rsidRPr="00A25F06">
        <w:rPr>
          <w:rFonts w:ascii="Book Antiqua" w:eastAsia="MS Mincho" w:hAnsi="Book Antiqua" w:cs="Times New Roman"/>
          <w:b/>
          <w:bCs/>
          <w:color w:val="000000" w:themeColor="text1"/>
        </w:rPr>
        <w:t>Waseda</w:t>
      </w:r>
      <w:proofErr w:type="spellEnd"/>
      <w:r w:rsidRPr="00A25F06">
        <w:rPr>
          <w:rFonts w:ascii="Book Antiqua" w:eastAsia="MS Mincho" w:hAnsi="Book Antiqua" w:cs="Times New Roman"/>
          <w:b/>
          <w:bCs/>
          <w:color w:val="000000" w:themeColor="text1"/>
        </w:rPr>
        <w:t xml:space="preserve"> Y</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Doyama</w:t>
      </w:r>
      <w:proofErr w:type="spellEnd"/>
      <w:r w:rsidRPr="00A25F06">
        <w:rPr>
          <w:rFonts w:ascii="Book Antiqua" w:eastAsia="MS Mincho" w:hAnsi="Book Antiqua" w:cs="Times New Roman"/>
          <w:color w:val="000000" w:themeColor="text1"/>
        </w:rPr>
        <w:t xml:space="preserve"> H, </w:t>
      </w:r>
      <w:proofErr w:type="spellStart"/>
      <w:r w:rsidRPr="00A25F06">
        <w:rPr>
          <w:rFonts w:ascii="Book Antiqua" w:eastAsia="MS Mincho" w:hAnsi="Book Antiqua" w:cs="Times New Roman"/>
          <w:color w:val="000000" w:themeColor="text1"/>
        </w:rPr>
        <w:t>Inaki</w:t>
      </w:r>
      <w:proofErr w:type="spellEnd"/>
      <w:r w:rsidRPr="00A25F06">
        <w:rPr>
          <w:rFonts w:ascii="Book Antiqua" w:eastAsia="MS Mincho" w:hAnsi="Book Antiqua" w:cs="Times New Roman"/>
          <w:color w:val="000000" w:themeColor="text1"/>
        </w:rPr>
        <w:t xml:space="preserve"> N, Nakanishi H, Yoshida N, Tsuji S, </w:t>
      </w:r>
      <w:proofErr w:type="spellStart"/>
      <w:r w:rsidRPr="00A25F06">
        <w:rPr>
          <w:rFonts w:ascii="Book Antiqua" w:eastAsia="MS Mincho" w:hAnsi="Book Antiqua" w:cs="Times New Roman"/>
          <w:color w:val="000000" w:themeColor="text1"/>
        </w:rPr>
        <w:t>Takemura</w:t>
      </w:r>
      <w:proofErr w:type="spellEnd"/>
      <w:r w:rsidRPr="00A25F06">
        <w:rPr>
          <w:rFonts w:ascii="Book Antiqua" w:eastAsia="MS Mincho" w:hAnsi="Book Antiqua" w:cs="Times New Roman"/>
          <w:color w:val="000000" w:themeColor="text1"/>
        </w:rPr>
        <w:t xml:space="preserve"> K, Yamada S, Okada T. Does laparoscopic and endoscopic cooperative surgery for gastric submucosal tumors preserve residual gastric motility? Results of a retrospective single-center study. </w:t>
      </w:r>
      <w:proofErr w:type="spellStart"/>
      <w:r w:rsidRPr="00A25F06">
        <w:rPr>
          <w:rFonts w:ascii="Book Antiqua" w:eastAsia="MS Mincho" w:hAnsi="Book Antiqua" w:cs="Times New Roman"/>
          <w:i/>
          <w:iCs/>
          <w:color w:val="000000" w:themeColor="text1"/>
        </w:rPr>
        <w:t>PLoS</w:t>
      </w:r>
      <w:proofErr w:type="spellEnd"/>
      <w:r w:rsidRPr="00A25F06">
        <w:rPr>
          <w:rFonts w:ascii="Book Antiqua" w:eastAsia="MS Mincho" w:hAnsi="Book Antiqua" w:cs="Times New Roman"/>
          <w:i/>
          <w:iCs/>
          <w:color w:val="000000" w:themeColor="text1"/>
        </w:rPr>
        <w:t xml:space="preserve"> One</w:t>
      </w:r>
      <w:r w:rsidRPr="00A25F06">
        <w:rPr>
          <w:rFonts w:ascii="Book Antiqua" w:eastAsia="MS Mincho" w:hAnsi="Book Antiqua" w:cs="Times New Roman"/>
          <w:color w:val="000000" w:themeColor="text1"/>
        </w:rPr>
        <w:t> 2014; </w:t>
      </w:r>
      <w:r w:rsidRPr="00A25F06">
        <w:rPr>
          <w:rFonts w:ascii="Book Antiqua" w:eastAsia="MS Mincho" w:hAnsi="Book Antiqua" w:cs="Times New Roman"/>
          <w:b/>
          <w:bCs/>
          <w:color w:val="000000" w:themeColor="text1"/>
        </w:rPr>
        <w:t>9</w:t>
      </w:r>
      <w:r w:rsidRPr="00A25F06">
        <w:rPr>
          <w:rFonts w:ascii="Book Antiqua" w:eastAsia="MS Mincho" w:hAnsi="Book Antiqua" w:cs="Times New Roman"/>
          <w:color w:val="000000" w:themeColor="text1"/>
        </w:rPr>
        <w:t>: e101337 [PMID: 24968310 DOI: 10.1371/journal.pone.0101337]</w:t>
      </w:r>
    </w:p>
    <w:p w14:paraId="1BAAF52E"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82 </w:t>
      </w:r>
      <w:proofErr w:type="spellStart"/>
      <w:r w:rsidRPr="00A25F06">
        <w:rPr>
          <w:rFonts w:ascii="Book Antiqua" w:eastAsia="MS Mincho" w:hAnsi="Book Antiqua" w:cs="Times New Roman"/>
          <w:b/>
          <w:bCs/>
          <w:color w:val="000000" w:themeColor="text1"/>
        </w:rPr>
        <w:t>Hayami</w:t>
      </w:r>
      <w:proofErr w:type="spellEnd"/>
      <w:r w:rsidRPr="00A25F06">
        <w:rPr>
          <w:rFonts w:ascii="Book Antiqua" w:eastAsia="MS Mincho" w:hAnsi="Book Antiqua" w:cs="Times New Roman"/>
          <w:b/>
          <w:bCs/>
          <w:color w:val="000000" w:themeColor="text1"/>
        </w:rPr>
        <w:t xml:space="preserve"> M</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Hiki</w:t>
      </w:r>
      <w:proofErr w:type="spellEnd"/>
      <w:r w:rsidRPr="00A25F06">
        <w:rPr>
          <w:rFonts w:ascii="Book Antiqua" w:eastAsia="MS Mincho" w:hAnsi="Book Antiqua" w:cs="Times New Roman"/>
          <w:color w:val="000000" w:themeColor="text1"/>
        </w:rPr>
        <w:t xml:space="preserve"> N, </w:t>
      </w:r>
      <w:proofErr w:type="spellStart"/>
      <w:r w:rsidRPr="00A25F06">
        <w:rPr>
          <w:rFonts w:ascii="Book Antiqua" w:eastAsia="MS Mincho" w:hAnsi="Book Antiqua" w:cs="Times New Roman"/>
          <w:color w:val="000000" w:themeColor="text1"/>
        </w:rPr>
        <w:t>Nunobe</w:t>
      </w:r>
      <w:proofErr w:type="spellEnd"/>
      <w:r w:rsidRPr="00A25F06">
        <w:rPr>
          <w:rFonts w:ascii="Book Antiqua" w:eastAsia="MS Mincho" w:hAnsi="Book Antiqua" w:cs="Times New Roman"/>
          <w:color w:val="000000" w:themeColor="text1"/>
        </w:rPr>
        <w:t xml:space="preserve"> S, Mine S, Ohashi M, </w:t>
      </w:r>
      <w:proofErr w:type="spellStart"/>
      <w:r w:rsidRPr="00A25F06">
        <w:rPr>
          <w:rFonts w:ascii="Book Antiqua" w:eastAsia="MS Mincho" w:hAnsi="Book Antiqua" w:cs="Times New Roman"/>
          <w:color w:val="000000" w:themeColor="text1"/>
        </w:rPr>
        <w:t>Kumagai</w:t>
      </w:r>
      <w:proofErr w:type="spellEnd"/>
      <w:r w:rsidRPr="00A25F06">
        <w:rPr>
          <w:rFonts w:ascii="Book Antiqua" w:eastAsia="MS Mincho" w:hAnsi="Book Antiqua" w:cs="Times New Roman"/>
          <w:color w:val="000000" w:themeColor="text1"/>
        </w:rPr>
        <w:t xml:space="preserve"> K, Ida S, Watanabe M, Sano T, Yamaguchi T. Clinical Outcomes and Evaluation of Laparoscopic Proximal Gastrectomy with Double-Flap Technique for Early Gastric Cancer in the Upper Third of the Stomach. </w:t>
      </w:r>
      <w:r w:rsidRPr="00A25F06">
        <w:rPr>
          <w:rFonts w:ascii="Book Antiqua" w:eastAsia="MS Mincho" w:hAnsi="Book Antiqua" w:cs="Times New Roman"/>
          <w:i/>
          <w:iCs/>
          <w:color w:val="000000" w:themeColor="text1"/>
        </w:rPr>
        <w:t xml:space="preserve">Ann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Oncol</w:t>
      </w:r>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24</w:t>
      </w:r>
      <w:r w:rsidRPr="00A25F06">
        <w:rPr>
          <w:rFonts w:ascii="Book Antiqua" w:eastAsia="MS Mincho" w:hAnsi="Book Antiqua" w:cs="Times New Roman"/>
          <w:color w:val="000000" w:themeColor="text1"/>
        </w:rPr>
        <w:t>: 1635-1642 [PMID: 28130623 DOI: 10.1245/s10434-017-5782-x]</w:t>
      </w:r>
    </w:p>
    <w:p w14:paraId="088CA794"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83 </w:t>
      </w:r>
      <w:proofErr w:type="spellStart"/>
      <w:r w:rsidRPr="00A25F06">
        <w:rPr>
          <w:rFonts w:ascii="Book Antiqua" w:eastAsia="MS Mincho" w:hAnsi="Book Antiqua" w:cs="Times New Roman"/>
          <w:b/>
          <w:bCs/>
          <w:color w:val="000000" w:themeColor="text1"/>
        </w:rPr>
        <w:t>Aslani</w:t>
      </w:r>
      <w:proofErr w:type="spellEnd"/>
      <w:r w:rsidRPr="00A25F06">
        <w:rPr>
          <w:rFonts w:ascii="Book Antiqua" w:eastAsia="MS Mincho" w:hAnsi="Book Antiqua" w:cs="Times New Roman"/>
          <w:b/>
          <w:bCs/>
          <w:color w:val="000000" w:themeColor="text1"/>
        </w:rPr>
        <w:t xml:space="preserve"> N</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Alkhamesi</w:t>
      </w:r>
      <w:proofErr w:type="spellEnd"/>
      <w:r w:rsidRPr="00A25F06">
        <w:rPr>
          <w:rFonts w:ascii="Book Antiqua" w:eastAsia="MS Mincho" w:hAnsi="Book Antiqua" w:cs="Times New Roman"/>
          <w:color w:val="000000" w:themeColor="text1"/>
        </w:rPr>
        <w:t xml:space="preserve"> NA, </w:t>
      </w:r>
      <w:proofErr w:type="spellStart"/>
      <w:r w:rsidRPr="00A25F06">
        <w:rPr>
          <w:rFonts w:ascii="Book Antiqua" w:eastAsia="MS Mincho" w:hAnsi="Book Antiqua" w:cs="Times New Roman"/>
          <w:color w:val="000000" w:themeColor="text1"/>
        </w:rPr>
        <w:t>Schlachta</w:t>
      </w:r>
      <w:proofErr w:type="spellEnd"/>
      <w:r w:rsidRPr="00A25F06">
        <w:rPr>
          <w:rFonts w:ascii="Book Antiqua" w:eastAsia="MS Mincho" w:hAnsi="Book Antiqua" w:cs="Times New Roman"/>
          <w:color w:val="000000" w:themeColor="text1"/>
        </w:rPr>
        <w:t xml:space="preserve"> CM. Hybrid </w:t>
      </w:r>
      <w:proofErr w:type="spellStart"/>
      <w:r w:rsidRPr="00A25F06">
        <w:rPr>
          <w:rFonts w:ascii="Book Antiqua" w:eastAsia="MS Mincho" w:hAnsi="Book Antiqua" w:cs="Times New Roman"/>
          <w:color w:val="000000" w:themeColor="text1"/>
        </w:rPr>
        <w:t>Laparoendoscopic</w:t>
      </w:r>
      <w:proofErr w:type="spellEnd"/>
      <w:r w:rsidRPr="00A25F06">
        <w:rPr>
          <w:rFonts w:ascii="Book Antiqua" w:eastAsia="MS Mincho" w:hAnsi="Book Antiqua" w:cs="Times New Roman"/>
          <w:color w:val="000000" w:themeColor="text1"/>
        </w:rPr>
        <w:t xml:space="preserve"> Approaches to Endoscopically Unresectable Colon Polyps. </w:t>
      </w:r>
      <w:r w:rsidRPr="00A25F06">
        <w:rPr>
          <w:rFonts w:ascii="Book Antiqua" w:eastAsia="MS Mincho" w:hAnsi="Book Antiqua" w:cs="Times New Roman"/>
          <w:i/>
          <w:iCs/>
          <w:color w:val="000000" w:themeColor="text1"/>
        </w:rPr>
        <w:t xml:space="preserve">J </w:t>
      </w:r>
      <w:proofErr w:type="spellStart"/>
      <w:r w:rsidRPr="00A25F06">
        <w:rPr>
          <w:rFonts w:ascii="Book Antiqua" w:eastAsia="MS Mincho" w:hAnsi="Book Antiqua" w:cs="Times New Roman"/>
          <w:i/>
          <w:iCs/>
          <w:color w:val="000000" w:themeColor="text1"/>
        </w:rPr>
        <w:t>Laparoendosc</w:t>
      </w:r>
      <w:proofErr w:type="spellEnd"/>
      <w:r w:rsidRPr="00A25F06">
        <w:rPr>
          <w:rFonts w:ascii="Book Antiqua" w:eastAsia="MS Mincho" w:hAnsi="Book Antiqua" w:cs="Times New Roman"/>
          <w:i/>
          <w:iCs/>
          <w:color w:val="000000" w:themeColor="text1"/>
        </w:rPr>
        <w:t xml:space="preserve"> Adv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Tech A</w:t>
      </w:r>
      <w:r w:rsidRPr="00A25F06">
        <w:rPr>
          <w:rFonts w:ascii="Book Antiqua" w:eastAsia="MS Mincho" w:hAnsi="Book Antiqua" w:cs="Times New Roman"/>
          <w:color w:val="000000" w:themeColor="text1"/>
        </w:rPr>
        <w:t> 2016; </w:t>
      </w:r>
      <w:r w:rsidRPr="00A25F06">
        <w:rPr>
          <w:rFonts w:ascii="Book Antiqua" w:eastAsia="MS Mincho" w:hAnsi="Book Antiqua" w:cs="Times New Roman"/>
          <w:b/>
          <w:bCs/>
          <w:color w:val="000000" w:themeColor="text1"/>
        </w:rPr>
        <w:t>26</w:t>
      </w:r>
      <w:r w:rsidRPr="00A25F06">
        <w:rPr>
          <w:rFonts w:ascii="Book Antiqua" w:eastAsia="MS Mincho" w:hAnsi="Book Antiqua" w:cs="Times New Roman"/>
          <w:color w:val="000000" w:themeColor="text1"/>
        </w:rPr>
        <w:t>: 581-590 [PMID: 27058749 DOI: 10.1089/lap.2015.0290]</w:t>
      </w:r>
    </w:p>
    <w:p w14:paraId="17057F48" w14:textId="2B1ED490"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84 </w:t>
      </w:r>
      <w:r w:rsidRPr="00A25F06">
        <w:rPr>
          <w:rFonts w:ascii="Book Antiqua" w:eastAsia="MS Mincho" w:hAnsi="Book Antiqua" w:cs="Times New Roman"/>
          <w:b/>
          <w:bCs/>
          <w:color w:val="000000" w:themeColor="text1"/>
        </w:rPr>
        <w:t>Zhang C</w:t>
      </w:r>
      <w:r w:rsidRPr="00A25F06">
        <w:rPr>
          <w:rFonts w:ascii="Book Antiqua" w:eastAsia="MS Mincho" w:hAnsi="Book Antiqua" w:cs="Times New Roman"/>
          <w:color w:val="000000" w:themeColor="text1"/>
        </w:rPr>
        <w:t>, Hu X. [Function-preserving gastrectomy for early gastric cancer based on Japanese researches]. </w:t>
      </w:r>
      <w:proofErr w:type="spellStart"/>
      <w:r>
        <w:rPr>
          <w:rFonts w:ascii="Book Antiqua" w:eastAsia="MS Mincho" w:hAnsi="Book Antiqua" w:cs="Times New Roman"/>
          <w:i/>
          <w:iCs/>
          <w:color w:val="000000" w:themeColor="text1"/>
        </w:rPr>
        <w:t>Zhonghua</w:t>
      </w:r>
      <w:proofErr w:type="spellEnd"/>
      <w:r>
        <w:rPr>
          <w:rFonts w:ascii="Book Antiqua" w:eastAsia="MS Mincho" w:hAnsi="Book Antiqua" w:cs="Times New Roman"/>
          <w:i/>
          <w:iCs/>
          <w:color w:val="000000" w:themeColor="text1"/>
        </w:rPr>
        <w:t xml:space="preserve"> </w:t>
      </w:r>
      <w:proofErr w:type="spellStart"/>
      <w:r>
        <w:rPr>
          <w:rFonts w:ascii="Book Antiqua" w:eastAsia="MS Mincho" w:hAnsi="Book Antiqua" w:cs="Times New Roman"/>
          <w:i/>
          <w:iCs/>
          <w:color w:val="000000" w:themeColor="text1"/>
        </w:rPr>
        <w:t>Weichang</w:t>
      </w:r>
      <w:proofErr w:type="spellEnd"/>
      <w:r>
        <w:rPr>
          <w:rFonts w:ascii="Book Antiqua" w:eastAsia="MS Mincho" w:hAnsi="Book Antiqua" w:cs="Times New Roman"/>
          <w:i/>
          <w:iCs/>
          <w:color w:val="000000" w:themeColor="text1"/>
        </w:rPr>
        <w:t xml:space="preserve"> </w:t>
      </w:r>
      <w:proofErr w:type="spellStart"/>
      <w:r>
        <w:rPr>
          <w:rFonts w:ascii="Book Antiqua" w:eastAsia="MS Mincho" w:hAnsi="Book Antiqua" w:cs="Times New Roman"/>
          <w:i/>
          <w:iCs/>
          <w:color w:val="000000" w:themeColor="text1"/>
        </w:rPr>
        <w:t>Waike</w:t>
      </w:r>
      <w:proofErr w:type="spellEnd"/>
      <w:r>
        <w:rPr>
          <w:rFonts w:ascii="Book Antiqua" w:eastAsia="MS Mincho" w:hAnsi="Book Antiqua" w:cs="Times New Roman"/>
          <w:i/>
          <w:iCs/>
          <w:color w:val="000000" w:themeColor="text1"/>
        </w:rPr>
        <w:t xml:space="preserve"> </w:t>
      </w:r>
      <w:proofErr w:type="spellStart"/>
      <w:r>
        <w:rPr>
          <w:rFonts w:ascii="Book Antiqua" w:eastAsia="MS Mincho" w:hAnsi="Book Antiqua" w:cs="Times New Roman"/>
          <w:i/>
          <w:iCs/>
          <w:color w:val="000000" w:themeColor="text1"/>
        </w:rPr>
        <w:t>Zaz</w:t>
      </w:r>
      <w:r w:rsidRPr="00A25F06">
        <w:rPr>
          <w:rFonts w:ascii="Book Antiqua" w:eastAsia="MS Mincho" w:hAnsi="Book Antiqua" w:cs="Times New Roman"/>
          <w:i/>
          <w:iCs/>
          <w:color w:val="000000" w:themeColor="text1"/>
        </w:rPr>
        <w:t>hi</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21</w:t>
      </w:r>
      <w:r w:rsidRPr="00A25F06">
        <w:rPr>
          <w:rFonts w:ascii="Book Antiqua" w:eastAsia="MS Mincho" w:hAnsi="Book Antiqua" w:cs="Times New Roman"/>
          <w:color w:val="000000" w:themeColor="text1"/>
        </w:rPr>
        <w:t>: 148-153 [PMID: 29492912]</w:t>
      </w:r>
    </w:p>
    <w:p w14:paraId="48F0AE92"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85 </w:t>
      </w:r>
      <w:r w:rsidRPr="00A25F06">
        <w:rPr>
          <w:rFonts w:ascii="Book Antiqua" w:eastAsia="MS Mincho" w:hAnsi="Book Antiqua" w:cs="Times New Roman"/>
          <w:b/>
          <w:bCs/>
          <w:color w:val="000000" w:themeColor="text1"/>
        </w:rPr>
        <w:t>Kitagawa Y</w:t>
      </w:r>
      <w:r w:rsidRPr="00A25F06">
        <w:rPr>
          <w:rFonts w:ascii="Book Antiqua" w:eastAsia="MS Mincho" w:hAnsi="Book Antiqua" w:cs="Times New Roman"/>
          <w:color w:val="000000" w:themeColor="text1"/>
        </w:rPr>
        <w:t xml:space="preserve">, Takeuchi H, Takagi Y, </w:t>
      </w:r>
      <w:proofErr w:type="spellStart"/>
      <w:r w:rsidRPr="00A25F06">
        <w:rPr>
          <w:rFonts w:ascii="Book Antiqua" w:eastAsia="MS Mincho" w:hAnsi="Book Antiqua" w:cs="Times New Roman"/>
          <w:color w:val="000000" w:themeColor="text1"/>
        </w:rPr>
        <w:t>Natsugoe</w:t>
      </w:r>
      <w:proofErr w:type="spellEnd"/>
      <w:r w:rsidRPr="00A25F06">
        <w:rPr>
          <w:rFonts w:ascii="Book Antiqua" w:eastAsia="MS Mincho" w:hAnsi="Book Antiqua" w:cs="Times New Roman"/>
          <w:color w:val="000000" w:themeColor="text1"/>
        </w:rPr>
        <w:t xml:space="preserve"> S, </w:t>
      </w:r>
      <w:proofErr w:type="spellStart"/>
      <w:r w:rsidRPr="00A25F06">
        <w:rPr>
          <w:rFonts w:ascii="Book Antiqua" w:eastAsia="MS Mincho" w:hAnsi="Book Antiqua" w:cs="Times New Roman"/>
          <w:color w:val="000000" w:themeColor="text1"/>
        </w:rPr>
        <w:t>Terashima</w:t>
      </w:r>
      <w:proofErr w:type="spellEnd"/>
      <w:r w:rsidRPr="00A25F06">
        <w:rPr>
          <w:rFonts w:ascii="Book Antiqua" w:eastAsia="MS Mincho" w:hAnsi="Book Antiqua" w:cs="Times New Roman"/>
          <w:color w:val="000000" w:themeColor="text1"/>
        </w:rPr>
        <w:t xml:space="preserve"> M, Murakami N, Fujimura T, </w:t>
      </w:r>
      <w:proofErr w:type="spellStart"/>
      <w:r w:rsidRPr="00A25F06">
        <w:rPr>
          <w:rFonts w:ascii="Book Antiqua" w:eastAsia="MS Mincho" w:hAnsi="Book Antiqua" w:cs="Times New Roman"/>
          <w:color w:val="000000" w:themeColor="text1"/>
        </w:rPr>
        <w:t>Tsujimoto</w:t>
      </w:r>
      <w:proofErr w:type="spellEnd"/>
      <w:r w:rsidRPr="00A25F06">
        <w:rPr>
          <w:rFonts w:ascii="Book Antiqua" w:eastAsia="MS Mincho" w:hAnsi="Book Antiqua" w:cs="Times New Roman"/>
          <w:color w:val="000000" w:themeColor="text1"/>
        </w:rPr>
        <w:t xml:space="preserve"> H, Hayashi H, Yoshimizu N, </w:t>
      </w:r>
      <w:proofErr w:type="spellStart"/>
      <w:r w:rsidRPr="00A25F06">
        <w:rPr>
          <w:rFonts w:ascii="Book Antiqua" w:eastAsia="MS Mincho" w:hAnsi="Book Antiqua" w:cs="Times New Roman"/>
          <w:color w:val="000000" w:themeColor="text1"/>
        </w:rPr>
        <w:t>Takagane</w:t>
      </w:r>
      <w:proofErr w:type="spellEnd"/>
      <w:r w:rsidRPr="00A25F06">
        <w:rPr>
          <w:rFonts w:ascii="Book Antiqua" w:eastAsia="MS Mincho" w:hAnsi="Book Antiqua" w:cs="Times New Roman"/>
          <w:color w:val="000000" w:themeColor="text1"/>
        </w:rPr>
        <w:t xml:space="preserve"> A, </w:t>
      </w:r>
      <w:proofErr w:type="spellStart"/>
      <w:r w:rsidRPr="00A25F06">
        <w:rPr>
          <w:rFonts w:ascii="Book Antiqua" w:eastAsia="MS Mincho" w:hAnsi="Book Antiqua" w:cs="Times New Roman"/>
          <w:color w:val="000000" w:themeColor="text1"/>
        </w:rPr>
        <w:t>Mohri</w:t>
      </w:r>
      <w:proofErr w:type="spellEnd"/>
      <w:r w:rsidRPr="00A25F06">
        <w:rPr>
          <w:rFonts w:ascii="Book Antiqua" w:eastAsia="MS Mincho" w:hAnsi="Book Antiqua" w:cs="Times New Roman"/>
          <w:color w:val="000000" w:themeColor="text1"/>
        </w:rPr>
        <w:t xml:space="preserve"> Y, </w:t>
      </w:r>
      <w:proofErr w:type="spellStart"/>
      <w:r w:rsidRPr="00A25F06">
        <w:rPr>
          <w:rFonts w:ascii="Book Antiqua" w:eastAsia="MS Mincho" w:hAnsi="Book Antiqua" w:cs="Times New Roman"/>
          <w:color w:val="000000" w:themeColor="text1"/>
        </w:rPr>
        <w:t>Nabeshima</w:t>
      </w:r>
      <w:proofErr w:type="spellEnd"/>
      <w:r w:rsidRPr="00A25F06">
        <w:rPr>
          <w:rFonts w:ascii="Book Antiqua" w:eastAsia="MS Mincho" w:hAnsi="Book Antiqua" w:cs="Times New Roman"/>
          <w:color w:val="000000" w:themeColor="text1"/>
        </w:rPr>
        <w:t xml:space="preserve"> K, </w:t>
      </w:r>
      <w:proofErr w:type="spellStart"/>
      <w:r w:rsidRPr="00A25F06">
        <w:rPr>
          <w:rFonts w:ascii="Book Antiqua" w:eastAsia="MS Mincho" w:hAnsi="Book Antiqua" w:cs="Times New Roman"/>
          <w:color w:val="000000" w:themeColor="text1"/>
        </w:rPr>
        <w:t>Uenosono</w:t>
      </w:r>
      <w:proofErr w:type="spellEnd"/>
      <w:r w:rsidRPr="00A25F06">
        <w:rPr>
          <w:rFonts w:ascii="Book Antiqua" w:eastAsia="MS Mincho" w:hAnsi="Book Antiqua" w:cs="Times New Roman"/>
          <w:color w:val="000000" w:themeColor="text1"/>
        </w:rPr>
        <w:t xml:space="preserve"> Y, </w:t>
      </w:r>
      <w:proofErr w:type="spellStart"/>
      <w:r w:rsidRPr="00A25F06">
        <w:rPr>
          <w:rFonts w:ascii="Book Antiqua" w:eastAsia="MS Mincho" w:hAnsi="Book Antiqua" w:cs="Times New Roman"/>
          <w:color w:val="000000" w:themeColor="text1"/>
        </w:rPr>
        <w:t>Kinami</w:t>
      </w:r>
      <w:proofErr w:type="spellEnd"/>
      <w:r w:rsidRPr="00A25F06">
        <w:rPr>
          <w:rFonts w:ascii="Book Antiqua" w:eastAsia="MS Mincho" w:hAnsi="Book Antiqua" w:cs="Times New Roman"/>
          <w:color w:val="000000" w:themeColor="text1"/>
        </w:rPr>
        <w:t xml:space="preserve"> S, Sakamoto J, Morita S, </w:t>
      </w:r>
      <w:proofErr w:type="spellStart"/>
      <w:r w:rsidRPr="00A25F06">
        <w:rPr>
          <w:rFonts w:ascii="Book Antiqua" w:eastAsia="MS Mincho" w:hAnsi="Book Antiqua" w:cs="Times New Roman"/>
          <w:color w:val="000000" w:themeColor="text1"/>
        </w:rPr>
        <w:t>Aikou</w:t>
      </w:r>
      <w:proofErr w:type="spellEnd"/>
      <w:r w:rsidRPr="00A25F06">
        <w:rPr>
          <w:rFonts w:ascii="Book Antiqua" w:eastAsia="MS Mincho" w:hAnsi="Book Antiqua" w:cs="Times New Roman"/>
          <w:color w:val="000000" w:themeColor="text1"/>
        </w:rPr>
        <w:t xml:space="preserve"> T, Miwa K, </w:t>
      </w:r>
      <w:proofErr w:type="spellStart"/>
      <w:r w:rsidRPr="00A25F06">
        <w:rPr>
          <w:rFonts w:ascii="Book Antiqua" w:eastAsia="MS Mincho" w:hAnsi="Book Antiqua" w:cs="Times New Roman"/>
          <w:color w:val="000000" w:themeColor="text1"/>
        </w:rPr>
        <w:t>Kitajima</w:t>
      </w:r>
      <w:proofErr w:type="spellEnd"/>
      <w:r w:rsidRPr="00A25F06">
        <w:rPr>
          <w:rFonts w:ascii="Book Antiqua" w:eastAsia="MS Mincho" w:hAnsi="Book Antiqua" w:cs="Times New Roman"/>
          <w:color w:val="000000" w:themeColor="text1"/>
        </w:rPr>
        <w:t xml:space="preserve"> M. Sentinel node mapping for gastric cancer: a prospective multicenter trial in Japan. </w:t>
      </w:r>
      <w:r w:rsidRPr="00A25F06">
        <w:rPr>
          <w:rFonts w:ascii="Book Antiqua" w:eastAsia="MS Mincho" w:hAnsi="Book Antiqua" w:cs="Times New Roman"/>
          <w:i/>
          <w:iCs/>
          <w:color w:val="000000" w:themeColor="text1"/>
        </w:rPr>
        <w:t xml:space="preserve">J </w:t>
      </w:r>
      <w:proofErr w:type="spellStart"/>
      <w:r w:rsidRPr="00A25F06">
        <w:rPr>
          <w:rFonts w:ascii="Book Antiqua" w:eastAsia="MS Mincho" w:hAnsi="Book Antiqua" w:cs="Times New Roman"/>
          <w:i/>
          <w:iCs/>
          <w:color w:val="000000" w:themeColor="text1"/>
        </w:rPr>
        <w:t>Clin</w:t>
      </w:r>
      <w:proofErr w:type="spellEnd"/>
      <w:r w:rsidRPr="00A25F06">
        <w:rPr>
          <w:rFonts w:ascii="Book Antiqua" w:eastAsia="MS Mincho" w:hAnsi="Book Antiqua" w:cs="Times New Roman"/>
          <w:i/>
          <w:iCs/>
          <w:color w:val="000000" w:themeColor="text1"/>
        </w:rPr>
        <w:t xml:space="preserve"> Oncol</w:t>
      </w:r>
      <w:r w:rsidRPr="00A25F06">
        <w:rPr>
          <w:rFonts w:ascii="Book Antiqua" w:eastAsia="MS Mincho" w:hAnsi="Book Antiqua" w:cs="Times New Roman"/>
          <w:color w:val="000000" w:themeColor="text1"/>
        </w:rPr>
        <w:t> 2013; </w:t>
      </w:r>
      <w:r w:rsidRPr="00A25F06">
        <w:rPr>
          <w:rFonts w:ascii="Book Antiqua" w:eastAsia="MS Mincho" w:hAnsi="Book Antiqua" w:cs="Times New Roman"/>
          <w:b/>
          <w:bCs/>
          <w:color w:val="000000" w:themeColor="text1"/>
        </w:rPr>
        <w:t>31</w:t>
      </w:r>
      <w:r w:rsidRPr="00A25F06">
        <w:rPr>
          <w:rFonts w:ascii="Book Antiqua" w:eastAsia="MS Mincho" w:hAnsi="Book Antiqua" w:cs="Times New Roman"/>
          <w:color w:val="000000" w:themeColor="text1"/>
        </w:rPr>
        <w:t>: 3704-3710 [PMID: 24019550 DOI: 10.1200/JCO.2013.50.3789]</w:t>
      </w:r>
    </w:p>
    <w:p w14:paraId="5465E078"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86 </w:t>
      </w:r>
      <w:proofErr w:type="spellStart"/>
      <w:r w:rsidRPr="00A25F06">
        <w:rPr>
          <w:rFonts w:ascii="Book Antiqua" w:eastAsia="MS Mincho" w:hAnsi="Book Antiqua" w:cs="Times New Roman"/>
          <w:b/>
          <w:bCs/>
          <w:color w:val="000000" w:themeColor="text1"/>
        </w:rPr>
        <w:t>Kiyokawa</w:t>
      </w:r>
      <w:proofErr w:type="spellEnd"/>
      <w:r w:rsidRPr="00A25F06">
        <w:rPr>
          <w:rFonts w:ascii="Book Antiqua" w:eastAsia="MS Mincho" w:hAnsi="Book Antiqua" w:cs="Times New Roman"/>
          <w:b/>
          <w:bCs/>
          <w:color w:val="000000" w:themeColor="text1"/>
        </w:rPr>
        <w:t xml:space="preserve">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Hiki</w:t>
      </w:r>
      <w:proofErr w:type="spellEnd"/>
      <w:r w:rsidRPr="00A25F06">
        <w:rPr>
          <w:rFonts w:ascii="Book Antiqua" w:eastAsia="MS Mincho" w:hAnsi="Book Antiqua" w:cs="Times New Roman"/>
          <w:color w:val="000000" w:themeColor="text1"/>
        </w:rPr>
        <w:t xml:space="preserve"> N, </w:t>
      </w:r>
      <w:proofErr w:type="spellStart"/>
      <w:r w:rsidRPr="00A25F06">
        <w:rPr>
          <w:rFonts w:ascii="Book Antiqua" w:eastAsia="MS Mincho" w:hAnsi="Book Antiqua" w:cs="Times New Roman"/>
          <w:color w:val="000000" w:themeColor="text1"/>
        </w:rPr>
        <w:t>Nunobe</w:t>
      </w:r>
      <w:proofErr w:type="spellEnd"/>
      <w:r w:rsidRPr="00A25F06">
        <w:rPr>
          <w:rFonts w:ascii="Book Antiqua" w:eastAsia="MS Mincho" w:hAnsi="Book Antiqua" w:cs="Times New Roman"/>
          <w:color w:val="000000" w:themeColor="text1"/>
        </w:rPr>
        <w:t xml:space="preserve"> S, Honda M, Ohashi M, Sano T, Yamaguchi T. Feasibility of Gastrectomy with Standard Lymphadenectomy for Patients Over 85 Years Old with Gastric Cancer. </w:t>
      </w:r>
      <w:r w:rsidRPr="00A25F06">
        <w:rPr>
          <w:rFonts w:ascii="Book Antiqua" w:eastAsia="MS Mincho" w:hAnsi="Book Antiqua" w:cs="Times New Roman"/>
          <w:i/>
          <w:iCs/>
          <w:color w:val="000000" w:themeColor="text1"/>
        </w:rPr>
        <w:t xml:space="preserve">Ann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i/>
          <w:iCs/>
          <w:color w:val="000000" w:themeColor="text1"/>
        </w:rPr>
        <w:t xml:space="preserve"> Oncol</w:t>
      </w:r>
      <w:r w:rsidRPr="00A25F06">
        <w:rPr>
          <w:rFonts w:ascii="Book Antiqua" w:eastAsia="MS Mincho" w:hAnsi="Book Antiqua" w:cs="Times New Roman"/>
          <w:color w:val="000000" w:themeColor="text1"/>
        </w:rPr>
        <w:t> 2015; </w:t>
      </w:r>
      <w:r w:rsidRPr="00A25F06">
        <w:rPr>
          <w:rFonts w:ascii="Book Antiqua" w:eastAsia="MS Mincho" w:hAnsi="Book Antiqua" w:cs="Times New Roman"/>
          <w:b/>
          <w:bCs/>
          <w:color w:val="000000" w:themeColor="text1"/>
        </w:rPr>
        <w:t>22</w:t>
      </w:r>
      <w:r w:rsidRPr="00A25F06">
        <w:rPr>
          <w:rFonts w:ascii="Book Antiqua" w:eastAsia="MS Mincho" w:hAnsi="Book Antiqua" w:cs="Times New Roman"/>
          <w:color w:val="000000" w:themeColor="text1"/>
        </w:rPr>
        <w:t>: 3962-3969 [PMID: 25805234 DOI: 10.1245/s10434-015-4489-0]</w:t>
      </w:r>
    </w:p>
    <w:p w14:paraId="636135BB"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87 </w:t>
      </w:r>
      <w:r w:rsidRPr="00A25F06">
        <w:rPr>
          <w:rFonts w:ascii="Book Antiqua" w:eastAsia="MS Mincho" w:hAnsi="Book Antiqua" w:cs="Times New Roman"/>
          <w:b/>
          <w:bCs/>
          <w:color w:val="000000" w:themeColor="text1"/>
        </w:rPr>
        <w:t>Hori T</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Machimoto</w:t>
      </w:r>
      <w:proofErr w:type="spellEnd"/>
      <w:r w:rsidRPr="00A25F06">
        <w:rPr>
          <w:rFonts w:ascii="Book Antiqua" w:eastAsia="MS Mincho" w:hAnsi="Book Antiqua" w:cs="Times New Roman"/>
          <w:color w:val="000000" w:themeColor="text1"/>
        </w:rPr>
        <w:t xml:space="preserve"> T, </w:t>
      </w:r>
      <w:proofErr w:type="spellStart"/>
      <w:r w:rsidRPr="00A25F06">
        <w:rPr>
          <w:rFonts w:ascii="Book Antiqua" w:eastAsia="MS Mincho" w:hAnsi="Book Antiqua" w:cs="Times New Roman"/>
          <w:color w:val="000000" w:themeColor="text1"/>
        </w:rPr>
        <w:t>Kadokawa</w:t>
      </w:r>
      <w:proofErr w:type="spellEnd"/>
      <w:r w:rsidRPr="00A25F06">
        <w:rPr>
          <w:rFonts w:ascii="Book Antiqua" w:eastAsia="MS Mincho" w:hAnsi="Book Antiqua" w:cs="Times New Roman"/>
          <w:color w:val="000000" w:themeColor="text1"/>
        </w:rPr>
        <w:t xml:space="preserve"> Y, </w:t>
      </w:r>
      <w:proofErr w:type="spellStart"/>
      <w:r w:rsidRPr="00A25F06">
        <w:rPr>
          <w:rFonts w:ascii="Book Antiqua" w:eastAsia="MS Mincho" w:hAnsi="Book Antiqua" w:cs="Times New Roman"/>
          <w:color w:val="000000" w:themeColor="text1"/>
        </w:rPr>
        <w:t>Hata</w:t>
      </w:r>
      <w:proofErr w:type="spellEnd"/>
      <w:r w:rsidRPr="00A25F06">
        <w:rPr>
          <w:rFonts w:ascii="Book Antiqua" w:eastAsia="MS Mincho" w:hAnsi="Book Antiqua" w:cs="Times New Roman"/>
          <w:color w:val="000000" w:themeColor="text1"/>
        </w:rPr>
        <w:t xml:space="preserve"> T, Ito T, Kato S, Yasukawa D, </w:t>
      </w:r>
      <w:proofErr w:type="spellStart"/>
      <w:r w:rsidRPr="00A25F06">
        <w:rPr>
          <w:rFonts w:ascii="Book Antiqua" w:eastAsia="MS Mincho" w:hAnsi="Book Antiqua" w:cs="Times New Roman"/>
          <w:color w:val="000000" w:themeColor="text1"/>
        </w:rPr>
        <w:t>Aisu</w:t>
      </w:r>
      <w:proofErr w:type="spellEnd"/>
      <w:r w:rsidRPr="00A25F06">
        <w:rPr>
          <w:rFonts w:ascii="Book Antiqua" w:eastAsia="MS Mincho" w:hAnsi="Book Antiqua" w:cs="Times New Roman"/>
          <w:color w:val="000000" w:themeColor="text1"/>
        </w:rPr>
        <w:t xml:space="preserve"> Y, Kimura Y, Sasaki M, Takamatsu Y, Kitano T, </w:t>
      </w:r>
      <w:proofErr w:type="spellStart"/>
      <w:r w:rsidRPr="00A25F06">
        <w:rPr>
          <w:rFonts w:ascii="Book Antiqua" w:eastAsia="MS Mincho" w:hAnsi="Book Antiqua" w:cs="Times New Roman"/>
          <w:color w:val="000000" w:themeColor="text1"/>
        </w:rPr>
        <w:t>Hisamori</w:t>
      </w:r>
      <w:proofErr w:type="spellEnd"/>
      <w:r w:rsidRPr="00A25F06">
        <w:rPr>
          <w:rFonts w:ascii="Book Antiqua" w:eastAsia="MS Mincho" w:hAnsi="Book Antiqua" w:cs="Times New Roman"/>
          <w:color w:val="000000" w:themeColor="text1"/>
        </w:rPr>
        <w:t xml:space="preserve"> S, Yoshimura T. Laparoscopic appendectomy for acute appendicitis: How to discourage surgeons </w:t>
      </w:r>
      <w:r w:rsidRPr="00A25F06">
        <w:rPr>
          <w:rFonts w:ascii="Book Antiqua" w:eastAsia="MS Mincho" w:hAnsi="Book Antiqua" w:cs="Times New Roman"/>
          <w:color w:val="000000" w:themeColor="text1"/>
        </w:rPr>
        <w:lastRenderedPageBreak/>
        <w:t>using inadequate therapy. </w:t>
      </w:r>
      <w:r w:rsidRPr="00A25F06">
        <w:rPr>
          <w:rFonts w:ascii="Book Antiqua" w:eastAsia="MS Mincho" w:hAnsi="Book Antiqua" w:cs="Times New Roman"/>
          <w:i/>
          <w:iCs/>
          <w:color w:val="000000" w:themeColor="text1"/>
        </w:rPr>
        <w:t>World J Gastroenterol</w:t>
      </w:r>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23</w:t>
      </w:r>
      <w:r w:rsidRPr="00A25F06">
        <w:rPr>
          <w:rFonts w:ascii="Book Antiqua" w:eastAsia="MS Mincho" w:hAnsi="Book Antiqua" w:cs="Times New Roman"/>
          <w:color w:val="000000" w:themeColor="text1"/>
        </w:rPr>
        <w:t>: 5849-5859 [PMID: 28932077 DOI: 10.3748/</w:t>
      </w:r>
      <w:proofErr w:type="gramStart"/>
      <w:r w:rsidRPr="00A25F06">
        <w:rPr>
          <w:rFonts w:ascii="Book Antiqua" w:eastAsia="MS Mincho" w:hAnsi="Book Antiqua" w:cs="Times New Roman"/>
          <w:color w:val="000000" w:themeColor="text1"/>
        </w:rPr>
        <w:t>wjg.v23.i</w:t>
      </w:r>
      <w:proofErr w:type="gramEnd"/>
      <w:r w:rsidRPr="00A25F06">
        <w:rPr>
          <w:rFonts w:ascii="Book Antiqua" w:eastAsia="MS Mincho" w:hAnsi="Book Antiqua" w:cs="Times New Roman"/>
          <w:color w:val="000000" w:themeColor="text1"/>
        </w:rPr>
        <w:t>32.5849]</w:t>
      </w:r>
    </w:p>
    <w:p w14:paraId="2357347B"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88 </w:t>
      </w:r>
      <w:r w:rsidRPr="00A25F06">
        <w:rPr>
          <w:rFonts w:ascii="Book Antiqua" w:eastAsia="MS Mincho" w:hAnsi="Book Antiqua" w:cs="Times New Roman"/>
          <w:b/>
          <w:bCs/>
          <w:color w:val="000000" w:themeColor="text1"/>
        </w:rPr>
        <w:t>Sanchez-</w:t>
      </w:r>
      <w:proofErr w:type="spellStart"/>
      <w:r w:rsidRPr="00A25F06">
        <w:rPr>
          <w:rFonts w:ascii="Book Antiqua" w:eastAsia="MS Mincho" w:hAnsi="Book Antiqua" w:cs="Times New Roman"/>
          <w:b/>
          <w:bCs/>
          <w:color w:val="000000" w:themeColor="text1"/>
        </w:rPr>
        <w:t>Ocana</w:t>
      </w:r>
      <w:proofErr w:type="spellEnd"/>
      <w:r w:rsidRPr="00A25F06">
        <w:rPr>
          <w:rFonts w:ascii="Book Antiqua" w:eastAsia="MS Mincho" w:hAnsi="Book Antiqua" w:cs="Times New Roman"/>
          <w:b/>
          <w:bCs/>
          <w:color w:val="000000" w:themeColor="text1"/>
        </w:rPr>
        <w:t xml:space="preserve"> R</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Penas</w:t>
      </w:r>
      <w:proofErr w:type="spellEnd"/>
      <w:r w:rsidRPr="00A25F06">
        <w:rPr>
          <w:rFonts w:ascii="Book Antiqua" w:eastAsia="MS Mincho" w:hAnsi="Book Antiqua" w:cs="Times New Roman"/>
          <w:color w:val="000000" w:themeColor="text1"/>
        </w:rPr>
        <w:t>-Herrero I, Gil-Simon P, de la Serna-Higuera C, Perez-Miranda M. Natural orifice transluminal endoscopic surgery salvage of direct EUS-guided gastrojejunostomy. </w:t>
      </w:r>
      <w:proofErr w:type="spellStart"/>
      <w:r w:rsidRPr="00A25F06">
        <w:rPr>
          <w:rFonts w:ascii="Book Antiqua" w:eastAsia="MS Mincho" w:hAnsi="Book Antiqua" w:cs="Times New Roman"/>
          <w:i/>
          <w:iCs/>
          <w:color w:val="000000" w:themeColor="text1"/>
        </w:rPr>
        <w:t>VideoGIE</w:t>
      </w:r>
      <w:proofErr w:type="spellEnd"/>
      <w:r w:rsidRPr="00A25F06">
        <w:rPr>
          <w:rFonts w:ascii="Book Antiqua" w:eastAsia="MS Mincho" w:hAnsi="Book Antiqua" w:cs="Times New Roman"/>
          <w:color w:val="000000" w:themeColor="text1"/>
        </w:rPr>
        <w:t> 2017; </w:t>
      </w:r>
      <w:r w:rsidRPr="00A25F06">
        <w:rPr>
          <w:rFonts w:ascii="Book Antiqua" w:eastAsia="MS Mincho" w:hAnsi="Book Antiqua" w:cs="Times New Roman"/>
          <w:b/>
          <w:bCs/>
          <w:color w:val="000000" w:themeColor="text1"/>
        </w:rPr>
        <w:t>2</w:t>
      </w:r>
      <w:r w:rsidRPr="00A25F06">
        <w:rPr>
          <w:rFonts w:ascii="Book Antiqua" w:eastAsia="MS Mincho" w:hAnsi="Book Antiqua" w:cs="Times New Roman"/>
          <w:color w:val="000000" w:themeColor="text1"/>
        </w:rPr>
        <w:t>: 346-348 [PMID: 29917023 DOI: 10.1016/j.vgie.2017.08.004]</w:t>
      </w:r>
    </w:p>
    <w:p w14:paraId="63851B96" w14:textId="77777777" w:rsidR="00A25F06" w:rsidRPr="00A25F06" w:rsidRDefault="00A25F06" w:rsidP="00C178C3">
      <w:pPr>
        <w:adjustRightInd w:val="0"/>
        <w:snapToGrid w:val="0"/>
        <w:spacing w:line="360" w:lineRule="auto"/>
        <w:jc w:val="both"/>
        <w:rPr>
          <w:rFonts w:ascii="Book Antiqua" w:eastAsia="MS Mincho" w:hAnsi="Book Antiqua" w:cs="Times New Roman"/>
          <w:color w:val="000000" w:themeColor="text1"/>
        </w:rPr>
      </w:pPr>
      <w:r w:rsidRPr="00A25F06">
        <w:rPr>
          <w:rFonts w:ascii="Book Antiqua" w:eastAsia="MS Mincho" w:hAnsi="Book Antiqua" w:cs="Times New Roman"/>
          <w:color w:val="000000" w:themeColor="text1"/>
        </w:rPr>
        <w:t>89 </w:t>
      </w:r>
      <w:r w:rsidRPr="00A25F06">
        <w:rPr>
          <w:rFonts w:ascii="Book Antiqua" w:eastAsia="MS Mincho" w:hAnsi="Book Antiqua" w:cs="Times New Roman"/>
          <w:b/>
          <w:bCs/>
          <w:color w:val="000000" w:themeColor="text1"/>
        </w:rPr>
        <w:t>Liu J</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Bardawil</w:t>
      </w:r>
      <w:proofErr w:type="spellEnd"/>
      <w:r w:rsidRPr="00A25F06">
        <w:rPr>
          <w:rFonts w:ascii="Book Antiqua" w:eastAsia="MS Mincho" w:hAnsi="Book Antiqua" w:cs="Times New Roman"/>
          <w:color w:val="000000" w:themeColor="text1"/>
        </w:rPr>
        <w:t xml:space="preserve"> E, Lin Q, Liang B, Wang W, Wu C, Guan X. Transvaginal natural orifice transluminal endoscopic surgery tubal </w:t>
      </w:r>
      <w:proofErr w:type="spellStart"/>
      <w:r w:rsidRPr="00A25F06">
        <w:rPr>
          <w:rFonts w:ascii="Book Antiqua" w:eastAsia="MS Mincho" w:hAnsi="Book Antiqua" w:cs="Times New Roman"/>
          <w:color w:val="000000" w:themeColor="text1"/>
        </w:rPr>
        <w:t>reanastomosis</w:t>
      </w:r>
      <w:proofErr w:type="spellEnd"/>
      <w:r w:rsidRPr="00A25F06">
        <w:rPr>
          <w:rFonts w:ascii="Book Antiqua" w:eastAsia="MS Mincho" w:hAnsi="Book Antiqua" w:cs="Times New Roman"/>
          <w:color w:val="000000" w:themeColor="text1"/>
        </w:rPr>
        <w:t>: a novel route for tubal surgery. </w:t>
      </w:r>
      <w:proofErr w:type="spellStart"/>
      <w:r w:rsidRPr="00A25F06">
        <w:rPr>
          <w:rFonts w:ascii="Book Antiqua" w:eastAsia="MS Mincho" w:hAnsi="Book Antiqua" w:cs="Times New Roman"/>
          <w:i/>
          <w:iCs/>
          <w:color w:val="000000" w:themeColor="text1"/>
        </w:rPr>
        <w:t>Fertil</w:t>
      </w:r>
      <w:proofErr w:type="spellEnd"/>
      <w:r w:rsidRPr="00A25F06">
        <w:rPr>
          <w:rFonts w:ascii="Book Antiqua" w:eastAsia="MS Mincho" w:hAnsi="Book Antiqua" w:cs="Times New Roman"/>
          <w:i/>
          <w:iCs/>
          <w:color w:val="000000" w:themeColor="text1"/>
        </w:rPr>
        <w:t xml:space="preserve"> </w:t>
      </w:r>
      <w:proofErr w:type="spellStart"/>
      <w:r w:rsidRPr="00A25F06">
        <w:rPr>
          <w:rFonts w:ascii="Book Antiqua" w:eastAsia="MS Mincho" w:hAnsi="Book Antiqua" w:cs="Times New Roman"/>
          <w:i/>
          <w:iCs/>
          <w:color w:val="000000" w:themeColor="text1"/>
        </w:rPr>
        <w:t>Steril</w:t>
      </w:r>
      <w:proofErr w:type="spellEnd"/>
      <w:r w:rsidRPr="00A25F06">
        <w:rPr>
          <w:rFonts w:ascii="Book Antiqua" w:eastAsia="MS Mincho" w:hAnsi="Book Antiqua" w:cs="Times New Roman"/>
          <w:color w:val="000000" w:themeColor="text1"/>
        </w:rPr>
        <w:t> 2018; </w:t>
      </w:r>
      <w:r w:rsidRPr="00A25F06">
        <w:rPr>
          <w:rFonts w:ascii="Book Antiqua" w:eastAsia="MS Mincho" w:hAnsi="Book Antiqua" w:cs="Times New Roman"/>
          <w:b/>
          <w:bCs/>
          <w:color w:val="000000" w:themeColor="text1"/>
        </w:rPr>
        <w:t>110</w:t>
      </w:r>
      <w:r w:rsidRPr="00A25F06">
        <w:rPr>
          <w:rFonts w:ascii="Book Antiqua" w:eastAsia="MS Mincho" w:hAnsi="Book Antiqua" w:cs="Times New Roman"/>
          <w:color w:val="000000" w:themeColor="text1"/>
        </w:rPr>
        <w:t>: 182 [PMID: 29937153 DOI: 10.1016/j.fertnstert.2018.02.139]</w:t>
      </w:r>
    </w:p>
    <w:p w14:paraId="048E2333" w14:textId="4569062C" w:rsidR="00A06993" w:rsidRPr="00D427FB" w:rsidRDefault="00A25F06" w:rsidP="00C178C3">
      <w:pPr>
        <w:adjustRightInd w:val="0"/>
        <w:snapToGrid w:val="0"/>
        <w:spacing w:line="360" w:lineRule="auto"/>
        <w:jc w:val="both"/>
        <w:rPr>
          <w:rFonts w:eastAsia="Times New Roman"/>
          <w:color w:val="000000" w:themeColor="text1"/>
        </w:rPr>
      </w:pPr>
      <w:r w:rsidRPr="00A25F06">
        <w:rPr>
          <w:rFonts w:ascii="Book Antiqua" w:eastAsia="MS Mincho" w:hAnsi="Book Antiqua" w:cs="Times New Roman"/>
          <w:color w:val="000000" w:themeColor="text1"/>
        </w:rPr>
        <w:t>90 </w:t>
      </w:r>
      <w:proofErr w:type="spellStart"/>
      <w:r w:rsidRPr="00A25F06">
        <w:rPr>
          <w:rFonts w:ascii="Book Antiqua" w:eastAsia="MS Mincho" w:hAnsi="Book Antiqua" w:cs="Times New Roman"/>
          <w:b/>
          <w:bCs/>
          <w:color w:val="000000" w:themeColor="text1"/>
        </w:rPr>
        <w:t>Furbetta</w:t>
      </w:r>
      <w:proofErr w:type="spellEnd"/>
      <w:r w:rsidRPr="00A25F06">
        <w:rPr>
          <w:rFonts w:ascii="Book Antiqua" w:eastAsia="MS Mincho" w:hAnsi="Book Antiqua" w:cs="Times New Roman"/>
          <w:b/>
          <w:bCs/>
          <w:color w:val="000000" w:themeColor="text1"/>
        </w:rPr>
        <w:t xml:space="preserve"> N</w:t>
      </w:r>
      <w:r w:rsidRPr="00A25F06">
        <w:rPr>
          <w:rFonts w:ascii="Book Antiqua" w:eastAsia="MS Mincho" w:hAnsi="Book Antiqua" w:cs="Times New Roman"/>
          <w:color w:val="000000" w:themeColor="text1"/>
        </w:rPr>
        <w:t xml:space="preserve">, </w:t>
      </w:r>
      <w:proofErr w:type="spellStart"/>
      <w:r w:rsidRPr="00A25F06">
        <w:rPr>
          <w:rFonts w:ascii="Book Antiqua" w:eastAsia="MS Mincho" w:hAnsi="Book Antiqua" w:cs="Times New Roman"/>
          <w:color w:val="000000" w:themeColor="text1"/>
        </w:rPr>
        <w:t>Palmeri</w:t>
      </w:r>
      <w:proofErr w:type="spellEnd"/>
      <w:r w:rsidRPr="00A25F06">
        <w:rPr>
          <w:rFonts w:ascii="Book Antiqua" w:eastAsia="MS Mincho" w:hAnsi="Book Antiqua" w:cs="Times New Roman"/>
          <w:color w:val="000000" w:themeColor="text1"/>
        </w:rPr>
        <w:t xml:space="preserve"> M, </w:t>
      </w:r>
      <w:proofErr w:type="spellStart"/>
      <w:r w:rsidRPr="00A25F06">
        <w:rPr>
          <w:rFonts w:ascii="Book Antiqua" w:eastAsia="MS Mincho" w:hAnsi="Book Antiqua" w:cs="Times New Roman"/>
          <w:color w:val="000000" w:themeColor="text1"/>
        </w:rPr>
        <w:t>Guadagni</w:t>
      </w:r>
      <w:proofErr w:type="spellEnd"/>
      <w:r w:rsidRPr="00A25F06">
        <w:rPr>
          <w:rFonts w:ascii="Book Antiqua" w:eastAsia="MS Mincho" w:hAnsi="Book Antiqua" w:cs="Times New Roman"/>
          <w:color w:val="000000" w:themeColor="text1"/>
        </w:rPr>
        <w:t xml:space="preserve"> S, Di Franco G, </w:t>
      </w:r>
      <w:proofErr w:type="spellStart"/>
      <w:r w:rsidRPr="00A25F06">
        <w:rPr>
          <w:rFonts w:ascii="Book Antiqua" w:eastAsia="MS Mincho" w:hAnsi="Book Antiqua" w:cs="Times New Roman"/>
          <w:color w:val="000000" w:themeColor="text1"/>
        </w:rPr>
        <w:t>Gianardi</w:t>
      </w:r>
      <w:proofErr w:type="spellEnd"/>
      <w:r w:rsidRPr="00A25F06">
        <w:rPr>
          <w:rFonts w:ascii="Book Antiqua" w:eastAsia="MS Mincho" w:hAnsi="Book Antiqua" w:cs="Times New Roman"/>
          <w:color w:val="000000" w:themeColor="text1"/>
        </w:rPr>
        <w:t xml:space="preserve"> D, </w:t>
      </w:r>
      <w:proofErr w:type="spellStart"/>
      <w:r w:rsidRPr="00A25F06">
        <w:rPr>
          <w:rFonts w:ascii="Book Antiqua" w:eastAsia="MS Mincho" w:hAnsi="Book Antiqua" w:cs="Times New Roman"/>
          <w:color w:val="000000" w:themeColor="text1"/>
        </w:rPr>
        <w:t>Latteri</w:t>
      </w:r>
      <w:proofErr w:type="spellEnd"/>
      <w:r w:rsidRPr="00A25F06">
        <w:rPr>
          <w:rFonts w:ascii="Book Antiqua" w:eastAsia="MS Mincho" w:hAnsi="Book Antiqua" w:cs="Times New Roman"/>
          <w:color w:val="000000" w:themeColor="text1"/>
        </w:rPr>
        <w:t xml:space="preserve"> S, Marciano E, </w:t>
      </w:r>
      <w:proofErr w:type="spellStart"/>
      <w:r w:rsidRPr="00A25F06">
        <w:rPr>
          <w:rFonts w:ascii="Book Antiqua" w:eastAsia="MS Mincho" w:hAnsi="Book Antiqua" w:cs="Times New Roman"/>
          <w:color w:val="000000" w:themeColor="text1"/>
        </w:rPr>
        <w:t>Moglia</w:t>
      </w:r>
      <w:proofErr w:type="spellEnd"/>
      <w:r w:rsidRPr="00A25F06">
        <w:rPr>
          <w:rFonts w:ascii="Book Antiqua" w:eastAsia="MS Mincho" w:hAnsi="Book Antiqua" w:cs="Times New Roman"/>
          <w:color w:val="000000" w:themeColor="text1"/>
        </w:rPr>
        <w:t xml:space="preserve"> A, </w:t>
      </w:r>
      <w:proofErr w:type="spellStart"/>
      <w:r w:rsidRPr="00A25F06">
        <w:rPr>
          <w:rFonts w:ascii="Book Antiqua" w:eastAsia="MS Mincho" w:hAnsi="Book Antiqua" w:cs="Times New Roman"/>
          <w:color w:val="000000" w:themeColor="text1"/>
        </w:rPr>
        <w:t>Cuschieri</w:t>
      </w:r>
      <w:proofErr w:type="spellEnd"/>
      <w:r w:rsidRPr="00A25F06">
        <w:rPr>
          <w:rFonts w:ascii="Book Antiqua" w:eastAsia="MS Mincho" w:hAnsi="Book Antiqua" w:cs="Times New Roman"/>
          <w:color w:val="000000" w:themeColor="text1"/>
        </w:rPr>
        <w:t xml:space="preserve"> A, Di </w:t>
      </w:r>
      <w:proofErr w:type="spellStart"/>
      <w:r w:rsidRPr="00A25F06">
        <w:rPr>
          <w:rFonts w:ascii="Book Antiqua" w:eastAsia="MS Mincho" w:hAnsi="Book Antiqua" w:cs="Times New Roman"/>
          <w:color w:val="000000" w:themeColor="text1"/>
        </w:rPr>
        <w:t>Candio</w:t>
      </w:r>
      <w:proofErr w:type="spellEnd"/>
      <w:r w:rsidRPr="00A25F06">
        <w:rPr>
          <w:rFonts w:ascii="Book Antiqua" w:eastAsia="MS Mincho" w:hAnsi="Book Antiqua" w:cs="Times New Roman"/>
          <w:color w:val="000000" w:themeColor="text1"/>
        </w:rPr>
        <w:t xml:space="preserve"> G, </w:t>
      </w:r>
      <w:proofErr w:type="spellStart"/>
      <w:r w:rsidRPr="00A25F06">
        <w:rPr>
          <w:rFonts w:ascii="Book Antiqua" w:eastAsia="MS Mincho" w:hAnsi="Book Antiqua" w:cs="Times New Roman"/>
          <w:color w:val="000000" w:themeColor="text1"/>
        </w:rPr>
        <w:t>Mosca</w:t>
      </w:r>
      <w:proofErr w:type="spellEnd"/>
      <w:r w:rsidRPr="00A25F06">
        <w:rPr>
          <w:rFonts w:ascii="Book Antiqua" w:eastAsia="MS Mincho" w:hAnsi="Book Antiqua" w:cs="Times New Roman"/>
          <w:color w:val="000000" w:themeColor="text1"/>
        </w:rPr>
        <w:t xml:space="preserve"> F, Morelli L. Gastrointestinal stromal </w:t>
      </w:r>
      <w:proofErr w:type="spellStart"/>
      <w:r w:rsidRPr="00A25F06">
        <w:rPr>
          <w:rFonts w:ascii="Book Antiqua" w:eastAsia="MS Mincho" w:hAnsi="Book Antiqua" w:cs="Times New Roman"/>
          <w:color w:val="000000" w:themeColor="text1"/>
        </w:rPr>
        <w:t>tumours</w:t>
      </w:r>
      <w:proofErr w:type="spellEnd"/>
      <w:r w:rsidRPr="00A25F06">
        <w:rPr>
          <w:rFonts w:ascii="Book Antiqua" w:eastAsia="MS Mincho" w:hAnsi="Book Antiqua" w:cs="Times New Roman"/>
          <w:color w:val="000000" w:themeColor="text1"/>
        </w:rPr>
        <w:t xml:space="preserve"> of stomach: Robot-assisted excision with the da Vinci Surgical System regardless of size and location site. </w:t>
      </w:r>
      <w:r w:rsidRPr="00A25F06">
        <w:rPr>
          <w:rFonts w:ascii="Book Antiqua" w:eastAsia="MS Mincho" w:hAnsi="Book Antiqua" w:cs="Times New Roman"/>
          <w:i/>
          <w:iCs/>
          <w:color w:val="000000" w:themeColor="text1"/>
        </w:rPr>
        <w:t xml:space="preserve">J Minim Access </w:t>
      </w:r>
      <w:proofErr w:type="spellStart"/>
      <w:r w:rsidRPr="00A25F06">
        <w:rPr>
          <w:rFonts w:ascii="Book Antiqua" w:eastAsia="MS Mincho" w:hAnsi="Book Antiqua" w:cs="Times New Roman"/>
          <w:i/>
          <w:iCs/>
          <w:color w:val="000000" w:themeColor="text1"/>
        </w:rPr>
        <w:t>Surg</w:t>
      </w:r>
      <w:proofErr w:type="spellEnd"/>
      <w:r w:rsidRPr="00A25F06">
        <w:rPr>
          <w:rFonts w:ascii="Book Antiqua" w:eastAsia="MS Mincho" w:hAnsi="Book Antiqua" w:cs="Times New Roman"/>
          <w:color w:val="000000" w:themeColor="text1"/>
        </w:rPr>
        <w:t> 2018; </w:t>
      </w:r>
      <w:proofErr w:type="spellStart"/>
      <w:r w:rsidRPr="00A25F06">
        <w:rPr>
          <w:rFonts w:ascii="Book Antiqua" w:eastAsia="MS Mincho" w:hAnsi="Book Antiqua" w:cs="Times New Roman"/>
          <w:color w:val="000000" w:themeColor="text1"/>
        </w:rPr>
        <w:t>Epub</w:t>
      </w:r>
      <w:proofErr w:type="spellEnd"/>
      <w:r w:rsidRPr="00A25F06">
        <w:rPr>
          <w:rFonts w:ascii="Book Antiqua" w:eastAsia="MS Mincho" w:hAnsi="Book Antiqua" w:cs="Times New Roman"/>
          <w:color w:val="000000" w:themeColor="text1"/>
        </w:rPr>
        <w:t xml:space="preserve"> ahead of print </w:t>
      </w:r>
      <w:r>
        <w:rPr>
          <w:rFonts w:ascii="Book Antiqua" w:eastAsia="MS Mincho" w:hAnsi="Book Antiqua" w:cs="Times New Roman"/>
          <w:color w:val="000000" w:themeColor="text1"/>
        </w:rPr>
        <w:t xml:space="preserve">[PMID: 29595183 DOI: </w:t>
      </w:r>
      <w:r w:rsidRPr="00A25F06">
        <w:rPr>
          <w:rFonts w:ascii="Book Antiqua" w:eastAsia="MS Mincho" w:hAnsi="Book Antiqua" w:cs="Times New Roman"/>
          <w:color w:val="000000" w:themeColor="text1"/>
        </w:rPr>
        <w:t>10.4103/jmas.JMAS_260_17]</w:t>
      </w:r>
    </w:p>
    <w:p w14:paraId="430354BE" w14:textId="77777777" w:rsidR="003C306D" w:rsidRDefault="003C306D" w:rsidP="00D427FB">
      <w:pPr>
        <w:adjustRightInd w:val="0"/>
        <w:snapToGrid w:val="0"/>
        <w:spacing w:line="360" w:lineRule="auto"/>
        <w:jc w:val="both"/>
        <w:rPr>
          <w:rFonts w:ascii="Book Antiqua" w:eastAsia="MS Mincho" w:hAnsi="Book Antiqua" w:cs="Times New Roman"/>
          <w:color w:val="000000" w:themeColor="text1"/>
        </w:rPr>
      </w:pPr>
    </w:p>
    <w:p w14:paraId="73C98E02" w14:textId="4D4753F1" w:rsidR="000A7515" w:rsidRDefault="000A7515" w:rsidP="000A7515">
      <w:pPr>
        <w:wordWrap w:val="0"/>
        <w:snapToGrid w:val="0"/>
        <w:spacing w:line="360" w:lineRule="auto"/>
        <w:jc w:val="right"/>
        <w:rPr>
          <w:rFonts w:ascii="Book Antiqua" w:hAnsi="Book Antiqua"/>
          <w:b/>
          <w:bCs/>
        </w:rPr>
      </w:pPr>
      <w:bookmarkStart w:id="25" w:name="OLE_LINK148"/>
      <w:bookmarkStart w:id="26" w:name="OLE_LINK320"/>
      <w:bookmarkStart w:id="27" w:name="OLE_LINK387"/>
      <w:bookmarkStart w:id="28" w:name="OLE_LINK254"/>
      <w:bookmarkStart w:id="29" w:name="OLE_LINK149"/>
      <w:bookmarkStart w:id="30" w:name="OLE_LINK225"/>
      <w:bookmarkStart w:id="31" w:name="OLE_LINK207"/>
      <w:bookmarkStart w:id="32" w:name="OLE_LINK226"/>
      <w:bookmarkStart w:id="33" w:name="OLE_LINK212"/>
      <w:bookmarkStart w:id="34" w:name="OLE_LINK250"/>
      <w:bookmarkStart w:id="35" w:name="OLE_LINK281"/>
      <w:bookmarkStart w:id="36" w:name="OLE_LINK282"/>
      <w:bookmarkStart w:id="37" w:name="OLE_LINK313"/>
      <w:bookmarkStart w:id="38" w:name="OLE_LINK304"/>
      <w:bookmarkStart w:id="39" w:name="OLE_LINK321"/>
      <w:bookmarkStart w:id="40" w:name="OLE_LINK385"/>
      <w:bookmarkStart w:id="41" w:name="OLE_LINK400"/>
      <w:bookmarkStart w:id="42" w:name="OLE_LINK346"/>
      <w:bookmarkStart w:id="43" w:name="OLE_LINK371"/>
      <w:bookmarkStart w:id="44" w:name="OLE_LINK334"/>
      <w:bookmarkStart w:id="45" w:name="OLE_LINK1830"/>
      <w:bookmarkStart w:id="46" w:name="OLE_LINK457"/>
      <w:bookmarkStart w:id="47" w:name="OLE_LINK288"/>
      <w:bookmarkStart w:id="48" w:name="OLE_LINK384"/>
      <w:bookmarkStart w:id="49" w:name="OLE_LINK379"/>
      <w:bookmarkStart w:id="50" w:name="OLE_LINK303"/>
      <w:bookmarkStart w:id="51" w:name="OLE_LINK450"/>
      <w:bookmarkStart w:id="52" w:name="OLE_LINK489"/>
      <w:bookmarkStart w:id="53" w:name="OLE_LINK535"/>
      <w:bookmarkStart w:id="54" w:name="OLE_LINK648"/>
      <w:bookmarkStart w:id="55" w:name="OLE_LINK686"/>
      <w:bookmarkStart w:id="56" w:name="OLE_LINK471"/>
      <w:bookmarkStart w:id="57" w:name="OLE_LINK462"/>
      <w:bookmarkStart w:id="58" w:name="OLE_LINK519"/>
      <w:bookmarkStart w:id="59" w:name="OLE_LINK575"/>
      <w:bookmarkStart w:id="60" w:name="OLE_LINK491"/>
      <w:bookmarkStart w:id="61" w:name="OLE_LINK532"/>
      <w:bookmarkStart w:id="62" w:name="OLE_LINK572"/>
      <w:bookmarkStart w:id="63" w:name="OLE_LINK574"/>
      <w:bookmarkStart w:id="64" w:name="OLE_LINK480"/>
      <w:bookmarkStart w:id="65" w:name="OLE_LINK567"/>
      <w:bookmarkStart w:id="66" w:name="OLE_LINK2700"/>
      <w:bookmarkStart w:id="67" w:name="OLE_LINK581"/>
      <w:bookmarkStart w:id="68" w:name="OLE_LINK639"/>
      <w:bookmarkStart w:id="69" w:name="OLE_LINK688"/>
      <w:bookmarkStart w:id="70" w:name="OLE_LINK722"/>
      <w:bookmarkStart w:id="71" w:name="OLE_LINK542"/>
      <w:bookmarkStart w:id="72" w:name="OLE_LINK589"/>
      <w:bookmarkStart w:id="73" w:name="OLE_LINK582"/>
      <w:bookmarkStart w:id="74" w:name="OLE_LINK640"/>
      <w:bookmarkStart w:id="75" w:name="OLE_LINK714"/>
      <w:bookmarkStart w:id="76" w:name="OLE_LINK593"/>
      <w:bookmarkStart w:id="77" w:name="OLE_LINK716"/>
      <w:bookmarkStart w:id="78" w:name="OLE_LINK770"/>
      <w:bookmarkStart w:id="79" w:name="OLE_LINK801"/>
      <w:bookmarkStart w:id="80" w:name="OLE_LINK660"/>
      <w:bookmarkStart w:id="81" w:name="OLE_LINK781"/>
      <w:bookmarkStart w:id="82" w:name="OLE_LINK833"/>
      <w:bookmarkStart w:id="83" w:name="OLE_LINK642"/>
      <w:bookmarkStart w:id="84" w:name="OLE_LINK700"/>
      <w:bookmarkStart w:id="85" w:name="OLE_LINK792"/>
      <w:bookmarkStart w:id="86" w:name="OLE_LINK2882"/>
      <w:bookmarkStart w:id="87" w:name="OLE_LINK836"/>
      <w:bookmarkStart w:id="88" w:name="OLE_LINK889"/>
      <w:bookmarkStart w:id="89" w:name="OLE_LINK782"/>
      <w:bookmarkStart w:id="90" w:name="OLE_LINK826"/>
      <w:bookmarkStart w:id="91" w:name="OLE_LINK865"/>
      <w:bookmarkStart w:id="92" w:name="OLE_LINK856"/>
      <w:bookmarkStart w:id="93" w:name="OLE_LINK908"/>
      <w:bookmarkStart w:id="94" w:name="OLE_LINK980"/>
      <w:bookmarkStart w:id="95" w:name="OLE_LINK1018"/>
      <w:bookmarkStart w:id="96" w:name="OLE_LINK1049"/>
      <w:bookmarkStart w:id="97" w:name="OLE_LINK1076"/>
      <w:bookmarkStart w:id="98" w:name="OLE_LINK1106"/>
      <w:bookmarkStart w:id="99" w:name="OLE_LINK891"/>
      <w:bookmarkStart w:id="100" w:name="OLE_LINK943"/>
      <w:bookmarkStart w:id="101" w:name="OLE_LINK981"/>
      <w:bookmarkStart w:id="102" w:name="OLE_LINK1030"/>
      <w:bookmarkStart w:id="103" w:name="OLE_LINK847"/>
      <w:bookmarkStart w:id="104" w:name="OLE_LINK909"/>
      <w:bookmarkStart w:id="105" w:name="OLE_LINK906"/>
      <w:bookmarkStart w:id="106" w:name="OLE_LINK992"/>
      <w:bookmarkStart w:id="107" w:name="OLE_LINK993"/>
      <w:bookmarkStart w:id="108" w:name="OLE_LINK1052"/>
      <w:bookmarkStart w:id="109" w:name="OLE_LINK946"/>
      <w:bookmarkStart w:id="110" w:name="OLE_LINK911"/>
      <w:bookmarkStart w:id="111" w:name="OLE_LINK930"/>
      <w:bookmarkStart w:id="112" w:name="OLE_LINK1059"/>
      <w:bookmarkStart w:id="113" w:name="OLE_LINK1174"/>
      <w:bookmarkStart w:id="114" w:name="OLE_LINK1137"/>
      <w:bookmarkStart w:id="115" w:name="OLE_LINK1167"/>
      <w:bookmarkStart w:id="116" w:name="OLE_LINK1200"/>
      <w:bookmarkStart w:id="117" w:name="OLE_LINK1241"/>
      <w:bookmarkStart w:id="118" w:name="OLE_LINK1288"/>
      <w:bookmarkStart w:id="119" w:name="OLE_LINK1056"/>
      <w:bookmarkStart w:id="120" w:name="OLE_LINK1158"/>
      <w:bookmarkStart w:id="121" w:name="OLE_LINK1175"/>
      <w:bookmarkStart w:id="122" w:name="OLE_LINK1074"/>
      <w:bookmarkStart w:id="123" w:name="OLE_LINK1169"/>
      <w:bookmarkStart w:id="124" w:name="OLE_LINK37"/>
      <w:r w:rsidRPr="004F57C6">
        <w:rPr>
          <w:rFonts w:ascii="Book Antiqua" w:hAnsi="Book Antiqua"/>
          <w:b/>
          <w:bCs/>
        </w:rPr>
        <w:t>P-Reviewer:</w:t>
      </w:r>
      <w:r w:rsidRPr="004F57C6">
        <w:rPr>
          <w:rFonts w:ascii="Book Antiqua" w:hAnsi="Book Antiqua" w:hint="eastAsia"/>
          <w:b/>
          <w:bCs/>
        </w:rPr>
        <w:t xml:space="preserve"> </w:t>
      </w:r>
      <w:r w:rsidRPr="000A7515">
        <w:rPr>
          <w:rFonts w:ascii="Book Antiqua" w:hAnsi="Book Antiqua"/>
          <w:bCs/>
        </w:rPr>
        <w:t>Huerta-Franco</w:t>
      </w:r>
      <w:r>
        <w:rPr>
          <w:rFonts w:ascii="Book Antiqua" w:hAnsi="Book Antiqua"/>
          <w:bCs/>
        </w:rPr>
        <w:t xml:space="preserve"> M</w:t>
      </w:r>
      <w:del w:id="125" w:author="Li Ma" w:date="2018-10-11T19:21:00Z">
        <w:r w:rsidDel="005B4A92">
          <w:rPr>
            <w:rFonts w:ascii="Book Antiqua" w:hAnsi="Book Antiqua"/>
            <w:bCs/>
          </w:rPr>
          <w:delText>-</w:delText>
        </w:r>
      </w:del>
      <w:r>
        <w:rPr>
          <w:rFonts w:ascii="Book Antiqua" w:hAnsi="Book Antiqua"/>
          <w:bCs/>
        </w:rPr>
        <w:t xml:space="preserve">R, </w:t>
      </w:r>
      <w:proofErr w:type="spellStart"/>
      <w:r>
        <w:rPr>
          <w:rFonts w:ascii="Book Antiqua" w:hAnsi="Book Antiqua"/>
          <w:bCs/>
        </w:rPr>
        <w:t>Kopljar</w:t>
      </w:r>
      <w:proofErr w:type="spellEnd"/>
      <w:r>
        <w:rPr>
          <w:rFonts w:ascii="Book Antiqua" w:hAnsi="Book Antiqua"/>
          <w:bCs/>
        </w:rPr>
        <w:t xml:space="preserve"> M</w:t>
      </w:r>
    </w:p>
    <w:p w14:paraId="1659E87A" w14:textId="77777777" w:rsidR="000A7515" w:rsidRPr="0053246E" w:rsidRDefault="000A7515" w:rsidP="000A7515">
      <w:pPr>
        <w:snapToGrid w:val="0"/>
        <w:spacing w:line="360" w:lineRule="auto"/>
        <w:jc w:val="right"/>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Pr="004F57C6">
        <w:rPr>
          <w:rFonts w:ascii="Book Antiqua" w:hAnsi="Book Antiqua"/>
          <w:b/>
          <w:bCs/>
        </w:rPr>
        <w:t>E-Editor:</w:t>
      </w:r>
    </w:p>
    <w:p w14:paraId="12384CA4" w14:textId="0460FF47" w:rsidR="000A7515" w:rsidRPr="004F57C6" w:rsidRDefault="000A7515" w:rsidP="000A7515">
      <w:pPr>
        <w:shd w:val="clear" w:color="auto" w:fill="FFFFFF"/>
        <w:snapToGrid w:val="0"/>
        <w:spacing w:line="360" w:lineRule="auto"/>
        <w:jc w:val="both"/>
        <w:rPr>
          <w:rFonts w:ascii="Book Antiqua" w:hAnsi="Book Antiqua" w:cs="Helvetica"/>
          <w:b/>
        </w:rPr>
      </w:pPr>
      <w:bookmarkStart w:id="126" w:name="OLE_LINK880"/>
      <w:bookmarkStart w:id="127" w:name="OLE_LINK88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4F57C6">
        <w:rPr>
          <w:rFonts w:ascii="Book Antiqua" w:hAnsi="Book Antiqua" w:cs="Helvetica"/>
          <w:b/>
        </w:rPr>
        <w:t xml:space="preserve">Specialty type: </w:t>
      </w:r>
      <w:r>
        <w:rPr>
          <w:rFonts w:ascii="Book Antiqua" w:hAnsi="Book Antiqua" w:cs="Helvetica"/>
        </w:rPr>
        <w:t>Oncology</w:t>
      </w:r>
    </w:p>
    <w:p w14:paraId="14E0EB86" w14:textId="35D8C6E5" w:rsidR="000A7515" w:rsidRPr="004F57C6" w:rsidRDefault="000A7515" w:rsidP="000A7515">
      <w:pPr>
        <w:shd w:val="clear" w:color="auto" w:fill="FFFFFF"/>
        <w:snapToGrid w:val="0"/>
        <w:spacing w:line="360" w:lineRule="auto"/>
        <w:jc w:val="both"/>
        <w:rPr>
          <w:rFonts w:ascii="Book Antiqua" w:hAnsi="Book Antiqua" w:cs="Helvetica"/>
          <w:b/>
        </w:rPr>
      </w:pPr>
      <w:r w:rsidRPr="004F57C6">
        <w:rPr>
          <w:rFonts w:ascii="Book Antiqua" w:hAnsi="Book Antiqua" w:cs="Helvetica"/>
          <w:b/>
        </w:rPr>
        <w:t xml:space="preserve">Country of origin: </w:t>
      </w:r>
      <w:r>
        <w:rPr>
          <w:rFonts w:ascii="Book Antiqua" w:hAnsi="Book Antiqua" w:cs="Helvetica"/>
          <w:lang w:val="en-CA"/>
        </w:rPr>
        <w:t>Japan</w:t>
      </w:r>
    </w:p>
    <w:p w14:paraId="13B83326" w14:textId="77777777" w:rsidR="000A7515" w:rsidRPr="004F57C6" w:rsidRDefault="000A7515" w:rsidP="000A7515">
      <w:pPr>
        <w:shd w:val="clear" w:color="auto" w:fill="FFFFFF"/>
        <w:snapToGrid w:val="0"/>
        <w:spacing w:line="360" w:lineRule="auto"/>
        <w:jc w:val="both"/>
        <w:rPr>
          <w:rFonts w:ascii="Book Antiqua" w:hAnsi="Book Antiqua" w:cs="Helvetica"/>
          <w:b/>
        </w:rPr>
      </w:pPr>
      <w:r w:rsidRPr="004F57C6">
        <w:rPr>
          <w:rFonts w:ascii="Book Antiqua" w:hAnsi="Book Antiqua" w:cs="Helvetica"/>
          <w:b/>
        </w:rPr>
        <w:t>Peer-review report classification</w:t>
      </w:r>
    </w:p>
    <w:p w14:paraId="1C8EE683" w14:textId="77777777" w:rsidR="000A7515" w:rsidRPr="004F57C6" w:rsidRDefault="000A7515" w:rsidP="000A7515">
      <w:pPr>
        <w:shd w:val="clear" w:color="auto" w:fill="FFFFFF"/>
        <w:snapToGrid w:val="0"/>
        <w:spacing w:line="360" w:lineRule="auto"/>
        <w:jc w:val="both"/>
        <w:rPr>
          <w:rFonts w:ascii="Book Antiqua" w:hAnsi="Book Antiqua" w:cs="Helvetica"/>
        </w:rPr>
      </w:pPr>
      <w:r w:rsidRPr="004F57C6">
        <w:rPr>
          <w:rFonts w:ascii="Book Antiqua" w:hAnsi="Book Antiqua" w:cs="Helvetica"/>
        </w:rPr>
        <w:t xml:space="preserve">Grade A (Excellent): </w:t>
      </w:r>
      <w:r>
        <w:rPr>
          <w:rFonts w:ascii="Book Antiqua" w:hAnsi="Book Antiqua" w:cs="Helvetica" w:hint="eastAsia"/>
        </w:rPr>
        <w:t>0</w:t>
      </w:r>
    </w:p>
    <w:p w14:paraId="312E01CA" w14:textId="77777777" w:rsidR="000A7515" w:rsidRPr="004F57C6" w:rsidRDefault="000A7515" w:rsidP="000A7515">
      <w:pPr>
        <w:shd w:val="clear" w:color="auto" w:fill="FFFFFF"/>
        <w:snapToGrid w:val="0"/>
        <w:spacing w:line="360" w:lineRule="auto"/>
        <w:jc w:val="both"/>
        <w:rPr>
          <w:rFonts w:ascii="Book Antiqua" w:hAnsi="Book Antiqua" w:cs="Helvetica"/>
        </w:rPr>
      </w:pPr>
      <w:r w:rsidRPr="004F57C6">
        <w:rPr>
          <w:rFonts w:ascii="Book Antiqua" w:hAnsi="Book Antiqua" w:cs="Helvetica"/>
        </w:rPr>
        <w:t xml:space="preserve">Grade B (Very good): </w:t>
      </w:r>
      <w:r>
        <w:rPr>
          <w:rFonts w:ascii="Book Antiqua" w:hAnsi="Book Antiqua" w:cs="Helvetica" w:hint="eastAsia"/>
        </w:rPr>
        <w:t>B</w:t>
      </w:r>
    </w:p>
    <w:p w14:paraId="4D075FD3" w14:textId="446C1E8A" w:rsidR="000A7515" w:rsidRPr="004F57C6" w:rsidRDefault="000A7515" w:rsidP="000A7515">
      <w:pPr>
        <w:shd w:val="clear" w:color="auto" w:fill="FFFFFF"/>
        <w:snapToGrid w:val="0"/>
        <w:spacing w:line="360" w:lineRule="auto"/>
        <w:jc w:val="both"/>
        <w:rPr>
          <w:rFonts w:ascii="Book Antiqua" w:hAnsi="Book Antiqua" w:cs="Helvetica"/>
        </w:rPr>
      </w:pPr>
      <w:r w:rsidRPr="004F57C6">
        <w:rPr>
          <w:rFonts w:ascii="Book Antiqua" w:hAnsi="Book Antiqua" w:cs="Helvetica"/>
        </w:rPr>
        <w:t xml:space="preserve">Grade C (Good): </w:t>
      </w:r>
      <w:r w:rsidRPr="004F57C6">
        <w:rPr>
          <w:rFonts w:ascii="Book Antiqua" w:hAnsi="Book Antiqua" w:cs="Helvetica" w:hint="eastAsia"/>
        </w:rPr>
        <w:t>C</w:t>
      </w:r>
    </w:p>
    <w:p w14:paraId="2EF3F965" w14:textId="77777777" w:rsidR="000A7515" w:rsidRPr="004F57C6" w:rsidRDefault="000A7515" w:rsidP="000A7515">
      <w:pPr>
        <w:shd w:val="clear" w:color="auto" w:fill="FFFFFF"/>
        <w:snapToGrid w:val="0"/>
        <w:spacing w:line="360" w:lineRule="auto"/>
        <w:jc w:val="both"/>
        <w:rPr>
          <w:rFonts w:ascii="Book Antiqua" w:hAnsi="Book Antiqua" w:cs="Helvetica"/>
        </w:rPr>
      </w:pPr>
      <w:r w:rsidRPr="004F57C6">
        <w:rPr>
          <w:rFonts w:ascii="Book Antiqua" w:hAnsi="Book Antiqua" w:cs="Helvetica"/>
        </w:rPr>
        <w:t xml:space="preserve">Grade D (Fair): </w:t>
      </w:r>
      <w:r>
        <w:rPr>
          <w:rFonts w:ascii="Book Antiqua" w:hAnsi="Book Antiqua" w:cs="Helvetica" w:hint="eastAsia"/>
        </w:rPr>
        <w:t>0</w:t>
      </w:r>
    </w:p>
    <w:p w14:paraId="60B36611" w14:textId="77777777" w:rsidR="000A7515" w:rsidRPr="005C3163" w:rsidRDefault="000A7515" w:rsidP="000A7515">
      <w:pPr>
        <w:snapToGrid w:val="0"/>
        <w:spacing w:line="360" w:lineRule="auto"/>
        <w:jc w:val="both"/>
        <w:rPr>
          <w:rFonts w:ascii="Book Antiqua" w:hAnsi="Book Antiqua"/>
          <w:b/>
          <w:iCs/>
        </w:rPr>
      </w:pPr>
      <w:r w:rsidRPr="004F57C6">
        <w:rPr>
          <w:rFonts w:ascii="Book Antiqua" w:hAnsi="Book Antiqua" w:cs="Helvetica"/>
        </w:rPr>
        <w:t xml:space="preserve">Grade E (Poor): </w:t>
      </w:r>
      <w:r w:rsidRPr="004F57C6">
        <w:rPr>
          <w:rFonts w:ascii="Book Antiqua" w:hAnsi="Book Antiqua" w:cs="Helvetica" w:hint="eastAsia"/>
        </w:rPr>
        <w:t>0</w:t>
      </w:r>
      <w:bookmarkEnd w:id="126"/>
      <w:bookmarkEnd w:id="127"/>
    </w:p>
    <w:bookmarkEnd w:id="124"/>
    <w:p w14:paraId="5791CB2B" w14:textId="77777777" w:rsidR="000A7515" w:rsidRPr="00C178C3" w:rsidRDefault="000A7515" w:rsidP="00D427FB">
      <w:pPr>
        <w:adjustRightInd w:val="0"/>
        <w:snapToGrid w:val="0"/>
        <w:spacing w:line="360" w:lineRule="auto"/>
        <w:jc w:val="both"/>
        <w:rPr>
          <w:rFonts w:ascii="Book Antiqua" w:eastAsia="MS Mincho" w:hAnsi="Book Antiqua" w:cs="Times New Roman"/>
          <w:color w:val="000000" w:themeColor="text1"/>
        </w:rPr>
      </w:pPr>
    </w:p>
    <w:p w14:paraId="4D911A0B" w14:textId="4D256837" w:rsidR="003C306D" w:rsidRPr="00D427FB" w:rsidRDefault="003C306D"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eastAsia="MS Mincho" w:hAnsi="Book Antiqua" w:cs="Times New Roman"/>
          <w:color w:val="000000" w:themeColor="text1"/>
        </w:rPr>
        <w:br w:type="page"/>
      </w:r>
    </w:p>
    <w:p w14:paraId="3CB38C9D" w14:textId="6E628213" w:rsidR="00231932" w:rsidRPr="00D427FB" w:rsidRDefault="000E50BD"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5FF8A7D9" wp14:editId="7F0C9489">
            <wp:extent cx="4714875" cy="1763437"/>
            <wp:effectExtent l="0" t="0" r="0" b="825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2324" cy="1766223"/>
                    </a:xfrm>
                    <a:prstGeom prst="rect">
                      <a:avLst/>
                    </a:prstGeom>
                    <a:noFill/>
                    <a:ln>
                      <a:noFill/>
                    </a:ln>
                  </pic:spPr>
                </pic:pic>
              </a:graphicData>
            </a:graphic>
          </wp:inline>
        </w:drawing>
      </w:r>
    </w:p>
    <w:p w14:paraId="48E58E47" w14:textId="32915FD9" w:rsidR="00D8586B" w:rsidRPr="00D427FB" w:rsidRDefault="007B4684"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Figure 1 Schema of </w:t>
      </w:r>
      <w:bookmarkStart w:id="128" w:name="OLE_LINK92"/>
      <w:r w:rsidRPr="007B4684">
        <w:rPr>
          <w:rFonts w:ascii="Book Antiqua" w:eastAsia="MS Mincho" w:hAnsi="Book Antiqua" w:cs="Times New Roman"/>
          <w:b/>
          <w:color w:val="000000" w:themeColor="text1"/>
        </w:rPr>
        <w:t>laparoscopic and endoscopic cooperative surgery</w:t>
      </w:r>
      <w:bookmarkEnd w:id="128"/>
      <w:r w:rsidRPr="00D427FB">
        <w:rPr>
          <w:rFonts w:ascii="Book Antiqua" w:eastAsia="MS Mincho" w:hAnsi="Book Antiqua" w:cs="Times New Roman"/>
          <w:b/>
          <w:color w:val="000000" w:themeColor="text1"/>
        </w:rPr>
        <w:t xml:space="preserve">, </w:t>
      </w:r>
      <w:r w:rsidRPr="00D427FB">
        <w:rPr>
          <w:rFonts w:ascii="Book Antiqua" w:hAnsi="Book Antiqua"/>
          <w:b/>
          <w:color w:val="000000" w:themeColor="text1"/>
        </w:rPr>
        <w:t xml:space="preserve">and comparison of resection line between </w:t>
      </w:r>
      <w:r w:rsidRPr="007B4684">
        <w:rPr>
          <w:rFonts w:ascii="Book Antiqua" w:eastAsia="MS Mincho" w:hAnsi="Book Antiqua" w:cs="Times New Roman"/>
          <w:b/>
          <w:color w:val="000000" w:themeColor="text1"/>
        </w:rPr>
        <w:t>laparoscopic and endoscopic cooperative surgery</w:t>
      </w:r>
      <w:r w:rsidRPr="00D427FB">
        <w:rPr>
          <w:rFonts w:ascii="Book Antiqua" w:hAnsi="Book Antiqua"/>
          <w:b/>
          <w:color w:val="000000" w:themeColor="text1"/>
        </w:rPr>
        <w:t xml:space="preserve"> and conventional wedge resection</w:t>
      </w:r>
      <w:r>
        <w:rPr>
          <w:rFonts w:ascii="Book Antiqua" w:hAnsi="Book Antiqua"/>
          <w:b/>
          <w:color w:val="000000" w:themeColor="text1"/>
        </w:rPr>
        <w:t>.</w:t>
      </w:r>
      <w:r w:rsidRPr="00D427FB">
        <w:rPr>
          <w:rFonts w:ascii="Book Antiqua" w:eastAsia="MS Mincho" w:hAnsi="Book Antiqua" w:cs="Times New Roman"/>
          <w:b/>
          <w:color w:val="000000" w:themeColor="text1"/>
        </w:rPr>
        <w:t xml:space="preserve"> </w:t>
      </w:r>
      <w:r w:rsidR="003C3D6F" w:rsidRPr="00C178C3">
        <w:rPr>
          <w:rFonts w:ascii="Book Antiqua" w:eastAsia="MS Mincho" w:hAnsi="Book Antiqua" w:cs="Times New Roman"/>
          <w:color w:val="000000" w:themeColor="text1"/>
        </w:rPr>
        <w:t>A</w:t>
      </w:r>
      <w:r w:rsidR="003C3D6F" w:rsidRPr="00D427FB">
        <w:rPr>
          <w:rFonts w:ascii="Book Antiqua" w:eastAsia="MS Mincho" w:hAnsi="Book Antiqua" w:cs="Times New Roman"/>
          <w:color w:val="000000" w:themeColor="text1"/>
        </w:rPr>
        <w:t xml:space="preserve">: LECS is </w:t>
      </w:r>
      <w:r w:rsidR="005F431C" w:rsidRPr="00D427FB">
        <w:rPr>
          <w:rFonts w:ascii="Book Antiqua" w:eastAsia="MS Mincho" w:hAnsi="Book Antiqua" w:cs="Times New Roman"/>
          <w:color w:val="000000" w:themeColor="text1"/>
        </w:rPr>
        <w:t xml:space="preserve">a </w:t>
      </w:r>
      <w:r w:rsidR="003C3D6F" w:rsidRPr="00D427FB">
        <w:rPr>
          <w:rFonts w:ascii="Book Antiqua" w:eastAsia="MS Mincho" w:hAnsi="Book Antiqua" w:cs="Times New Roman"/>
          <w:color w:val="000000" w:themeColor="text1"/>
        </w:rPr>
        <w:t xml:space="preserve">combined procedure </w:t>
      </w:r>
      <w:r w:rsidR="005F431C" w:rsidRPr="00D427FB">
        <w:rPr>
          <w:rFonts w:ascii="Book Antiqua" w:eastAsia="MS Mincho" w:hAnsi="Book Antiqua" w:cs="Times New Roman"/>
          <w:color w:val="000000" w:themeColor="text1"/>
        </w:rPr>
        <w:t>involving</w:t>
      </w:r>
      <w:r w:rsidR="003C3D6F" w:rsidRPr="00D427FB">
        <w:rPr>
          <w:rFonts w:ascii="Book Antiqua" w:eastAsia="MS Mincho" w:hAnsi="Book Antiqua" w:cs="Times New Roman"/>
          <w:color w:val="000000" w:themeColor="text1"/>
        </w:rPr>
        <w:t xml:space="preserve"> laparoscopy and endoscopy</w:t>
      </w:r>
      <w:ins w:id="129" w:author="Li Ma" w:date="2018-10-11T19:21:00Z">
        <w:r w:rsidR="005B4A92">
          <w:rPr>
            <w:rFonts w:ascii="Book Antiqua" w:eastAsia="MS Mincho" w:hAnsi="Book Antiqua" w:cs="Times New Roman"/>
            <w:color w:val="000000" w:themeColor="text1"/>
            <w:lang w:eastAsia="zh-CN"/>
          </w:rPr>
          <w:t>;</w:t>
        </w:r>
      </w:ins>
      <w:del w:id="130" w:author="Li Ma" w:date="2018-10-11T19:21:00Z">
        <w:r w:rsidR="00DD07BD" w:rsidRPr="00D427FB" w:rsidDel="005B4A92">
          <w:rPr>
            <w:rFonts w:ascii="Book Antiqua" w:eastAsia="MS Mincho" w:hAnsi="Book Antiqua" w:cs="Times New Roman"/>
            <w:color w:val="000000" w:themeColor="text1"/>
          </w:rPr>
          <w:delText>.</w:delText>
        </w:r>
      </w:del>
      <w:r w:rsidR="003C3D6F" w:rsidRPr="00D427FB">
        <w:rPr>
          <w:rFonts w:ascii="Book Antiqua" w:eastAsia="MS Mincho" w:hAnsi="Book Antiqua" w:cs="Times New Roman"/>
          <w:color w:val="000000" w:themeColor="text1"/>
        </w:rPr>
        <w:t xml:space="preserve"> </w:t>
      </w:r>
      <w:r w:rsidR="003C3D6F" w:rsidRPr="00C178C3">
        <w:rPr>
          <w:rFonts w:ascii="Book Antiqua" w:eastAsia="MS Mincho" w:hAnsi="Book Antiqua" w:cs="Times New Roman"/>
          <w:color w:val="000000" w:themeColor="text1"/>
        </w:rPr>
        <w:t>B</w:t>
      </w:r>
      <w:r w:rsidR="003C3D6F" w:rsidRPr="00D427FB">
        <w:rPr>
          <w:rFonts w:ascii="Book Antiqua" w:eastAsia="MS Mincho" w:hAnsi="Book Antiqua" w:cs="Times New Roman"/>
          <w:color w:val="000000" w:themeColor="text1"/>
        </w:rPr>
        <w:t>: The resection line of LECS minimizes the surgical m</w:t>
      </w:r>
      <w:r w:rsidR="005F431C" w:rsidRPr="00D427FB">
        <w:rPr>
          <w:rFonts w:ascii="Book Antiqua" w:eastAsia="MS Mincho" w:hAnsi="Book Antiqua" w:cs="Times New Roman"/>
          <w:color w:val="000000" w:themeColor="text1"/>
        </w:rPr>
        <w:t>a</w:t>
      </w:r>
      <w:r w:rsidR="003C3D6F" w:rsidRPr="00D427FB">
        <w:rPr>
          <w:rFonts w:ascii="Book Antiqua" w:eastAsia="MS Mincho" w:hAnsi="Book Antiqua" w:cs="Times New Roman"/>
          <w:color w:val="000000" w:themeColor="text1"/>
        </w:rPr>
        <w:t>rgin</w:t>
      </w:r>
      <w:r w:rsidR="005F431C" w:rsidRPr="00D427FB">
        <w:rPr>
          <w:rFonts w:ascii="Book Antiqua" w:eastAsia="MS Mincho" w:hAnsi="Book Antiqua" w:cs="Times New Roman"/>
          <w:color w:val="000000" w:themeColor="text1"/>
        </w:rPr>
        <w:t>,</w:t>
      </w:r>
      <w:r w:rsidR="003C3D6F" w:rsidRPr="00D427FB">
        <w:rPr>
          <w:rFonts w:ascii="Book Antiqua" w:eastAsia="MS Mincho" w:hAnsi="Book Antiqua" w:cs="Times New Roman"/>
          <w:color w:val="000000" w:themeColor="text1"/>
        </w:rPr>
        <w:t xml:space="preserve"> securing an adequate distance from the tumor. </w:t>
      </w:r>
      <w:r w:rsidR="005F431C" w:rsidRPr="00D427FB">
        <w:rPr>
          <w:rFonts w:ascii="Book Antiqua" w:eastAsia="MS Mincho" w:hAnsi="Book Antiqua" w:cs="Times New Roman"/>
          <w:color w:val="000000" w:themeColor="text1"/>
        </w:rPr>
        <w:t>C</w:t>
      </w:r>
      <w:r w:rsidR="003C3D6F" w:rsidRPr="00D427FB">
        <w:rPr>
          <w:rFonts w:ascii="Book Antiqua" w:eastAsia="MS Mincho" w:hAnsi="Book Antiqua" w:cs="Times New Roman"/>
          <w:color w:val="000000" w:themeColor="text1"/>
        </w:rPr>
        <w:t xml:space="preserve">onventional wedge resection is too close to the tumor </w:t>
      </w:r>
      <w:r w:rsidR="005F431C" w:rsidRPr="00D427FB">
        <w:rPr>
          <w:rFonts w:ascii="Book Antiqua" w:eastAsia="MS Mincho" w:hAnsi="Book Antiqua" w:cs="Times New Roman"/>
          <w:color w:val="000000" w:themeColor="text1"/>
        </w:rPr>
        <w:t>and involves</w:t>
      </w:r>
      <w:r w:rsidR="003C3D6F" w:rsidRPr="00D427FB">
        <w:rPr>
          <w:rFonts w:ascii="Book Antiqua" w:eastAsia="MS Mincho" w:hAnsi="Book Antiqua" w:cs="Times New Roman"/>
          <w:color w:val="000000" w:themeColor="text1"/>
        </w:rPr>
        <w:t xml:space="preserve"> excessive wall dissection.</w:t>
      </w:r>
      <w:r>
        <w:rPr>
          <w:rFonts w:ascii="Book Antiqua" w:eastAsia="MS Mincho" w:hAnsi="Book Antiqua" w:cs="Times New Roman"/>
          <w:b/>
          <w:color w:val="000000" w:themeColor="text1"/>
        </w:rPr>
        <w:t xml:space="preserve"> </w:t>
      </w:r>
      <w:r w:rsidR="003F1BD1" w:rsidRPr="00D427FB">
        <w:rPr>
          <w:rFonts w:ascii="Book Antiqua" w:eastAsia="MS Mincho" w:hAnsi="Book Antiqua" w:cs="Times New Roman"/>
          <w:color w:val="000000" w:themeColor="text1"/>
        </w:rPr>
        <w:t>LECS</w:t>
      </w:r>
      <w:r>
        <w:rPr>
          <w:rFonts w:ascii="Book Antiqua" w:eastAsia="MS Mincho" w:hAnsi="Book Antiqua" w:cs="Times New Roman"/>
          <w:color w:val="000000" w:themeColor="text1"/>
        </w:rPr>
        <w:t>: L</w:t>
      </w:r>
      <w:bookmarkStart w:id="131" w:name="OLE_LINK90"/>
      <w:bookmarkStart w:id="132" w:name="OLE_LINK91"/>
      <w:r w:rsidR="003F1BD1" w:rsidRPr="00D427FB">
        <w:rPr>
          <w:rFonts w:ascii="Book Antiqua" w:eastAsia="MS Mincho" w:hAnsi="Book Antiqua" w:cs="Times New Roman"/>
          <w:color w:val="000000" w:themeColor="text1"/>
        </w:rPr>
        <w:t>aparoscop</w:t>
      </w:r>
      <w:r w:rsidR="005F431C" w:rsidRPr="00D427FB">
        <w:rPr>
          <w:rFonts w:ascii="Book Antiqua" w:eastAsia="MS Mincho" w:hAnsi="Book Antiqua" w:cs="Times New Roman"/>
          <w:color w:val="000000" w:themeColor="text1"/>
        </w:rPr>
        <w:t>ic</w:t>
      </w:r>
      <w:r w:rsidR="003F1BD1" w:rsidRPr="00D427FB">
        <w:rPr>
          <w:rFonts w:ascii="Book Antiqua" w:eastAsia="MS Mincho" w:hAnsi="Book Antiqua" w:cs="Times New Roman"/>
          <w:color w:val="000000" w:themeColor="text1"/>
        </w:rPr>
        <w:t xml:space="preserve"> and endoscop</w:t>
      </w:r>
      <w:r w:rsidR="005F431C" w:rsidRPr="00D427FB">
        <w:rPr>
          <w:rFonts w:ascii="Book Antiqua" w:eastAsia="MS Mincho" w:hAnsi="Book Antiqua" w:cs="Times New Roman"/>
          <w:color w:val="000000" w:themeColor="text1"/>
        </w:rPr>
        <w:t>ic</w:t>
      </w:r>
      <w:r w:rsidR="003F1BD1" w:rsidRPr="00D427FB">
        <w:rPr>
          <w:rFonts w:ascii="Book Antiqua" w:eastAsia="MS Mincho" w:hAnsi="Book Antiqua" w:cs="Times New Roman"/>
          <w:color w:val="000000" w:themeColor="text1"/>
        </w:rPr>
        <w:t xml:space="preserve"> cooperative surgery</w:t>
      </w:r>
      <w:bookmarkEnd w:id="131"/>
      <w:bookmarkEnd w:id="132"/>
      <w:r w:rsidR="005119BD" w:rsidRPr="00D427FB">
        <w:rPr>
          <w:rFonts w:ascii="Book Antiqua" w:eastAsia="MS Mincho" w:hAnsi="Book Antiqua" w:cs="Times New Roman"/>
          <w:color w:val="000000" w:themeColor="text1"/>
        </w:rPr>
        <w:t>.</w:t>
      </w:r>
    </w:p>
    <w:p w14:paraId="6C46F32E" w14:textId="77777777" w:rsidR="00231932" w:rsidRPr="00D427FB" w:rsidRDefault="00231932"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br w:type="page"/>
      </w:r>
    </w:p>
    <w:p w14:paraId="7168C95C" w14:textId="53F8C6DA" w:rsidR="00D8586B" w:rsidRPr="00D427FB" w:rsidRDefault="000E50BD"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50627F7B" wp14:editId="66CE9DB8">
            <wp:extent cx="4257675" cy="2626843"/>
            <wp:effectExtent l="0" t="0" r="0" b="25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4651" cy="2631147"/>
                    </a:xfrm>
                    <a:prstGeom prst="rect">
                      <a:avLst/>
                    </a:prstGeom>
                    <a:noFill/>
                    <a:ln>
                      <a:noFill/>
                    </a:ln>
                  </pic:spPr>
                </pic:pic>
              </a:graphicData>
            </a:graphic>
          </wp:inline>
        </w:drawing>
      </w:r>
    </w:p>
    <w:p w14:paraId="195F2E1B" w14:textId="668FCB0C" w:rsidR="00D8586B" w:rsidRPr="00D427FB" w:rsidRDefault="007B4684"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Figure 2 Set-up of staffs and devices in the operation theater and port placement</w:t>
      </w:r>
      <w:r>
        <w:rPr>
          <w:rFonts w:ascii="Book Antiqua" w:eastAsia="MS Mincho" w:hAnsi="Book Antiqua" w:cs="Times New Roman"/>
          <w:b/>
          <w:color w:val="000000" w:themeColor="text1"/>
        </w:rPr>
        <w:t xml:space="preserve">. </w:t>
      </w:r>
      <w:r w:rsidR="007B6314" w:rsidRPr="00C178C3">
        <w:rPr>
          <w:rFonts w:ascii="Book Antiqua" w:eastAsia="MS Mincho" w:hAnsi="Book Antiqua" w:cs="Times New Roman"/>
          <w:color w:val="000000" w:themeColor="text1"/>
        </w:rPr>
        <w:t>A</w:t>
      </w:r>
      <w:r w:rsidR="007B6314" w:rsidRPr="00D427FB">
        <w:rPr>
          <w:rFonts w:ascii="Book Antiqua" w:eastAsia="MS Mincho" w:hAnsi="Book Antiqua" w:cs="Times New Roman"/>
          <w:color w:val="000000" w:themeColor="text1"/>
        </w:rPr>
        <w:t>:</w:t>
      </w:r>
      <w:r w:rsidR="003F1BD1" w:rsidRPr="00D427FB">
        <w:rPr>
          <w:rFonts w:ascii="Book Antiqua" w:eastAsia="MS Mincho" w:hAnsi="Book Antiqua" w:cs="Times New Roman"/>
          <w:color w:val="000000" w:themeColor="text1"/>
        </w:rPr>
        <w:t xml:space="preserve"> Apparatus </w:t>
      </w:r>
      <w:r w:rsidR="00162D97" w:rsidRPr="00D427FB">
        <w:rPr>
          <w:rFonts w:ascii="Book Antiqua" w:eastAsia="MS Mincho" w:hAnsi="Book Antiqua" w:cs="Times New Roman"/>
          <w:color w:val="000000" w:themeColor="text1"/>
        </w:rPr>
        <w:t xml:space="preserve">position </w:t>
      </w:r>
      <w:r w:rsidR="003F1BD1" w:rsidRPr="00D427FB">
        <w:rPr>
          <w:rFonts w:ascii="Book Antiqua" w:eastAsia="MS Mincho" w:hAnsi="Book Antiqua" w:cs="Times New Roman"/>
          <w:color w:val="000000" w:themeColor="text1"/>
        </w:rPr>
        <w:t xml:space="preserve">and staff placement in </w:t>
      </w:r>
      <w:r w:rsidR="00162D97" w:rsidRPr="00D427FB">
        <w:rPr>
          <w:rFonts w:ascii="Book Antiqua" w:eastAsia="MS Mincho" w:hAnsi="Book Antiqua" w:cs="Times New Roman"/>
          <w:color w:val="000000" w:themeColor="text1"/>
        </w:rPr>
        <w:t xml:space="preserve">the </w:t>
      </w:r>
      <w:r w:rsidR="003F1BD1" w:rsidRPr="00D427FB">
        <w:rPr>
          <w:rFonts w:ascii="Book Antiqua" w:eastAsia="MS Mincho" w:hAnsi="Book Antiqua" w:cs="Times New Roman"/>
          <w:color w:val="000000" w:themeColor="text1"/>
        </w:rPr>
        <w:t>operation room</w:t>
      </w:r>
      <w:ins w:id="133" w:author="Li Ma" w:date="2018-10-11T19:22:00Z">
        <w:r w:rsidR="005B4A92">
          <w:rPr>
            <w:rFonts w:ascii="Book Antiqua" w:eastAsia="MS Mincho" w:hAnsi="Book Antiqua" w:cs="Times New Roman"/>
            <w:color w:val="000000" w:themeColor="text1"/>
          </w:rPr>
          <w:t>;</w:t>
        </w:r>
      </w:ins>
      <w:del w:id="134" w:author="Li Ma" w:date="2018-10-11T19:22:00Z">
        <w:r w:rsidR="00162D97" w:rsidRPr="00D427FB" w:rsidDel="005B4A92">
          <w:rPr>
            <w:rFonts w:ascii="Book Antiqua" w:eastAsia="MS Mincho" w:hAnsi="Book Antiqua" w:cs="Times New Roman"/>
            <w:color w:val="000000" w:themeColor="text1"/>
          </w:rPr>
          <w:delText>.</w:delText>
        </w:r>
      </w:del>
      <w:r w:rsidR="007B6314" w:rsidRPr="00D427FB">
        <w:rPr>
          <w:rFonts w:ascii="Book Antiqua" w:eastAsia="MS Mincho" w:hAnsi="Book Antiqua" w:cs="Times New Roman"/>
          <w:color w:val="000000" w:themeColor="text1"/>
        </w:rPr>
        <w:t xml:space="preserve"> </w:t>
      </w:r>
      <w:r w:rsidR="007B6314" w:rsidRPr="00C178C3">
        <w:rPr>
          <w:rFonts w:ascii="Book Antiqua" w:eastAsia="MS Mincho" w:hAnsi="Book Antiqua" w:cs="Times New Roman"/>
          <w:color w:val="000000" w:themeColor="text1"/>
        </w:rPr>
        <w:t>B</w:t>
      </w:r>
      <w:r w:rsidR="007B6314" w:rsidRPr="00D427FB">
        <w:rPr>
          <w:rFonts w:ascii="Book Antiqua" w:eastAsia="MS Mincho" w:hAnsi="Book Antiqua" w:cs="Times New Roman"/>
          <w:color w:val="000000" w:themeColor="text1"/>
        </w:rPr>
        <w:t>:</w:t>
      </w:r>
      <w:r w:rsidR="003F1BD1" w:rsidRPr="00D427FB">
        <w:rPr>
          <w:rFonts w:ascii="Book Antiqua" w:eastAsia="MS Mincho" w:hAnsi="Book Antiqua" w:cs="Times New Roman"/>
          <w:color w:val="000000" w:themeColor="text1"/>
        </w:rPr>
        <w:t xml:space="preserve"> Port placement</w:t>
      </w:r>
      <w:r w:rsidR="00162D97" w:rsidRPr="00D427FB">
        <w:rPr>
          <w:rFonts w:ascii="Book Antiqua" w:eastAsia="MS Mincho" w:hAnsi="Book Antiqua" w:cs="Times New Roman"/>
          <w:color w:val="000000" w:themeColor="text1"/>
        </w:rPr>
        <w:t>.</w:t>
      </w:r>
    </w:p>
    <w:p w14:paraId="250433D3" w14:textId="77777777" w:rsidR="00231932" w:rsidRPr="00D427FB" w:rsidRDefault="00231932"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br w:type="page"/>
      </w:r>
    </w:p>
    <w:p w14:paraId="43389342" w14:textId="14063AF2" w:rsidR="00D8586B" w:rsidRPr="00D427FB" w:rsidRDefault="000E50BD"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77AD63A5" wp14:editId="0FEFA06A">
            <wp:extent cx="2988682" cy="8399909"/>
            <wp:effectExtent l="0" t="0" r="254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212" cy="8409832"/>
                    </a:xfrm>
                    <a:prstGeom prst="rect">
                      <a:avLst/>
                    </a:prstGeom>
                    <a:noFill/>
                    <a:ln>
                      <a:noFill/>
                    </a:ln>
                  </pic:spPr>
                </pic:pic>
              </a:graphicData>
            </a:graphic>
          </wp:inline>
        </w:drawing>
      </w:r>
    </w:p>
    <w:p w14:paraId="39513F0E" w14:textId="26974514" w:rsidR="00162D97" w:rsidRPr="00D427FB" w:rsidRDefault="007B4684" w:rsidP="00C178C3">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lastRenderedPageBreak/>
        <w:t xml:space="preserve">Figure 3 Intraoperative laparoscopic view of </w:t>
      </w:r>
      <w:bookmarkStart w:id="135" w:name="OLE_LINK93"/>
      <w:r w:rsidRPr="007B4684">
        <w:rPr>
          <w:rFonts w:ascii="Book Antiqua" w:eastAsia="MS Mincho" w:hAnsi="Book Antiqua" w:cs="Times New Roman"/>
          <w:b/>
          <w:color w:val="000000" w:themeColor="text1"/>
        </w:rPr>
        <w:t>laparoscopic and endoscopic cooperative surgery</w:t>
      </w:r>
      <w:bookmarkEnd w:id="135"/>
      <w:r>
        <w:rPr>
          <w:rFonts w:ascii="Book Antiqua" w:eastAsia="MS Mincho" w:hAnsi="Book Antiqua" w:cs="Times New Roman"/>
          <w:b/>
          <w:color w:val="000000" w:themeColor="text1"/>
        </w:rPr>
        <w:t xml:space="preserve">. </w:t>
      </w:r>
      <w:r w:rsidR="00162D97" w:rsidRPr="00C178C3">
        <w:rPr>
          <w:rFonts w:ascii="Book Antiqua" w:eastAsia="MS Mincho" w:hAnsi="Book Antiqua" w:cs="Times New Roman"/>
          <w:color w:val="000000" w:themeColor="text1"/>
        </w:rPr>
        <w:t>A</w:t>
      </w:r>
      <w:r w:rsidR="000F5405" w:rsidRPr="00C178C3">
        <w:rPr>
          <w:rFonts w:ascii="Book Antiqua" w:eastAsia="MS Mincho" w:hAnsi="Book Antiqua" w:cs="Times New Roman"/>
          <w:color w:val="000000" w:themeColor="text1"/>
        </w:rPr>
        <w:t xml:space="preserve"> and </w:t>
      </w:r>
      <w:r w:rsidR="00162D97" w:rsidRPr="00C178C3">
        <w:rPr>
          <w:rFonts w:ascii="Book Antiqua" w:eastAsia="MS Mincho" w:hAnsi="Book Antiqua" w:cs="Times New Roman"/>
          <w:color w:val="000000" w:themeColor="text1"/>
        </w:rPr>
        <w:t>B</w:t>
      </w:r>
      <w:r w:rsidR="00162D97" w:rsidRPr="00D427FB">
        <w:rPr>
          <w:rFonts w:ascii="Book Antiqua" w:eastAsia="MS Mincho" w:hAnsi="Book Antiqua" w:cs="Times New Roman"/>
          <w:color w:val="000000" w:themeColor="text1"/>
        </w:rPr>
        <w:t>: Clamping of the</w:t>
      </w:r>
      <w:r w:rsidR="005F431C" w:rsidRPr="00D427FB">
        <w:rPr>
          <w:rFonts w:ascii="Book Antiqua" w:eastAsia="MS Mincho" w:hAnsi="Book Antiqua" w:cs="Times New Roman"/>
          <w:color w:val="000000" w:themeColor="text1"/>
        </w:rPr>
        <w:t xml:space="preserve"> </w:t>
      </w:r>
      <w:r w:rsidR="005F431C" w:rsidRPr="00C178C3">
        <w:rPr>
          <w:rFonts w:ascii="Book Antiqua" w:eastAsia="MS Mincho" w:hAnsi="Book Antiqua" w:cs="Times New Roman"/>
          <w:color w:val="000000" w:themeColor="text1"/>
        </w:rPr>
        <w:t>(A)</w:t>
      </w:r>
      <w:r w:rsidR="00162D97" w:rsidRPr="00D427FB">
        <w:rPr>
          <w:rFonts w:ascii="Book Antiqua" w:eastAsia="MS Mincho" w:hAnsi="Book Antiqua" w:cs="Times New Roman"/>
          <w:color w:val="000000" w:themeColor="text1"/>
        </w:rPr>
        <w:t xml:space="preserve"> antrum or</w:t>
      </w:r>
      <w:r w:rsidR="005F431C" w:rsidRPr="00D427FB">
        <w:rPr>
          <w:rFonts w:ascii="Book Antiqua" w:eastAsia="MS Mincho" w:hAnsi="Book Antiqua" w:cs="Times New Roman"/>
          <w:color w:val="000000" w:themeColor="text1"/>
        </w:rPr>
        <w:t xml:space="preserve"> </w:t>
      </w:r>
      <w:r w:rsidR="005F431C" w:rsidRPr="00C178C3">
        <w:rPr>
          <w:rFonts w:ascii="Book Antiqua" w:eastAsia="MS Mincho" w:hAnsi="Book Antiqua" w:cs="Times New Roman"/>
          <w:color w:val="000000" w:themeColor="text1"/>
        </w:rPr>
        <w:t>(B)</w:t>
      </w:r>
      <w:r w:rsidR="00162D97" w:rsidRPr="00D427FB">
        <w:rPr>
          <w:rFonts w:ascii="Book Antiqua" w:eastAsia="MS Mincho" w:hAnsi="Book Antiqua" w:cs="Times New Roman"/>
          <w:color w:val="000000" w:themeColor="text1"/>
        </w:rPr>
        <w:t xml:space="preserve"> jejunum should be </w:t>
      </w:r>
      <w:r w:rsidR="005F431C" w:rsidRPr="00D427FB">
        <w:rPr>
          <w:rFonts w:ascii="Book Antiqua" w:eastAsia="MS Mincho" w:hAnsi="Book Antiqua" w:cs="Times New Roman"/>
          <w:color w:val="000000" w:themeColor="text1"/>
        </w:rPr>
        <w:t xml:space="preserve">performed </w:t>
      </w:r>
      <w:r w:rsidR="00162D97" w:rsidRPr="00D427FB">
        <w:rPr>
          <w:rFonts w:ascii="Book Antiqua" w:eastAsia="MS Mincho" w:hAnsi="Book Antiqua" w:cs="Times New Roman"/>
          <w:color w:val="000000" w:themeColor="text1"/>
        </w:rPr>
        <w:t xml:space="preserve">using clamp forceps. This </w:t>
      </w:r>
      <w:r w:rsidR="005F431C" w:rsidRPr="00D427FB">
        <w:rPr>
          <w:rFonts w:ascii="Book Antiqua" w:eastAsia="MS Mincho" w:hAnsi="Book Antiqua" w:cs="Times New Roman"/>
          <w:color w:val="000000" w:themeColor="text1"/>
        </w:rPr>
        <w:t xml:space="preserve">allows for </w:t>
      </w:r>
      <w:r w:rsidR="00162D97" w:rsidRPr="00D427FB">
        <w:rPr>
          <w:rFonts w:ascii="Book Antiqua" w:eastAsia="MS Mincho" w:hAnsi="Book Antiqua" w:cs="Times New Roman"/>
          <w:color w:val="000000" w:themeColor="text1"/>
        </w:rPr>
        <w:t xml:space="preserve">adequate gastric expansion that provides an intraluminal working field for </w:t>
      </w:r>
      <w:r w:rsidR="005F431C" w:rsidRPr="00D427FB">
        <w:rPr>
          <w:rFonts w:ascii="Book Antiqua" w:eastAsia="MS Mincho" w:hAnsi="Book Antiqua" w:cs="Times New Roman"/>
          <w:color w:val="000000" w:themeColor="text1"/>
        </w:rPr>
        <w:t xml:space="preserve">the </w:t>
      </w:r>
      <w:r w:rsidR="00162D97" w:rsidRPr="00D427FB">
        <w:rPr>
          <w:rFonts w:ascii="Book Antiqua" w:eastAsia="MS Mincho" w:hAnsi="Book Antiqua" w:cs="Times New Roman"/>
          <w:color w:val="000000" w:themeColor="text1"/>
        </w:rPr>
        <w:t>endoscopic intervention</w:t>
      </w:r>
      <w:ins w:id="136" w:author="Li Ma" w:date="2018-10-11T19:23:00Z">
        <w:r w:rsidR="00F33A47">
          <w:rPr>
            <w:rFonts w:ascii="Book Antiqua" w:eastAsia="MS Mincho" w:hAnsi="Book Antiqua" w:cs="Times New Roman"/>
            <w:color w:val="000000" w:themeColor="text1"/>
          </w:rPr>
          <w:t>;</w:t>
        </w:r>
      </w:ins>
      <w:del w:id="137"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C</w:t>
      </w:r>
      <w:r w:rsidR="00162D97" w:rsidRPr="00D427FB">
        <w:rPr>
          <w:rFonts w:ascii="Book Antiqua" w:eastAsia="MS Mincho" w:hAnsi="Book Antiqua" w:cs="Times New Roman"/>
          <w:color w:val="000000" w:themeColor="text1"/>
        </w:rPr>
        <w:t xml:space="preserve">: </w:t>
      </w:r>
      <w:r w:rsidR="005F431C" w:rsidRPr="00D427FB">
        <w:rPr>
          <w:rFonts w:ascii="Book Antiqua" w:eastAsia="MS Mincho" w:hAnsi="Book Antiqua" w:cs="Times New Roman"/>
          <w:color w:val="000000" w:themeColor="text1"/>
        </w:rPr>
        <w:t>The s</w:t>
      </w:r>
      <w:r w:rsidR="00162D97" w:rsidRPr="00D427FB">
        <w:rPr>
          <w:rFonts w:ascii="Book Antiqua" w:eastAsia="MS Mincho" w:hAnsi="Book Antiqua" w:cs="Times New Roman"/>
          <w:color w:val="000000" w:themeColor="text1"/>
        </w:rPr>
        <w:t xml:space="preserve">urrounding fat tissue and vessels of the gastric wall are dissected, and </w:t>
      </w:r>
      <w:r w:rsidR="005F431C" w:rsidRPr="00D427FB">
        <w:rPr>
          <w:rFonts w:ascii="Book Antiqua" w:eastAsia="MS Mincho" w:hAnsi="Book Antiqua" w:cs="Times New Roman"/>
          <w:color w:val="000000" w:themeColor="text1"/>
        </w:rPr>
        <w:t>the</w:t>
      </w:r>
      <w:r w:rsidR="000F5405" w:rsidRPr="00D427FB">
        <w:rPr>
          <w:rFonts w:ascii="Book Antiqua" w:eastAsia="MS Mincho" w:hAnsi="Book Antiqua" w:cs="Times New Roman"/>
          <w:color w:val="000000" w:themeColor="text1"/>
        </w:rPr>
        <w:t xml:space="preserve"> </w:t>
      </w:r>
      <w:r w:rsidR="00162D97" w:rsidRPr="00D427FB">
        <w:rPr>
          <w:rFonts w:ascii="Book Antiqua" w:eastAsia="MS Mincho" w:hAnsi="Book Antiqua" w:cs="Times New Roman"/>
          <w:color w:val="000000" w:themeColor="text1"/>
        </w:rPr>
        <w:t>target wall is</w:t>
      </w:r>
      <w:r w:rsidR="005F431C" w:rsidRPr="00D427FB">
        <w:rPr>
          <w:rFonts w:ascii="Book Antiqua" w:eastAsia="MS Mincho" w:hAnsi="Book Antiqua" w:cs="Times New Roman"/>
          <w:color w:val="000000" w:themeColor="text1"/>
        </w:rPr>
        <w:t xml:space="preserve"> then</w:t>
      </w:r>
      <w:r w:rsidR="00162D97" w:rsidRPr="00D427FB">
        <w:rPr>
          <w:rFonts w:ascii="Book Antiqua" w:eastAsia="MS Mincho" w:hAnsi="Book Antiqua" w:cs="Times New Roman"/>
          <w:color w:val="000000" w:themeColor="text1"/>
        </w:rPr>
        <w:t xml:space="preserve"> mobilized to</w:t>
      </w:r>
      <w:r w:rsidR="005F431C" w:rsidRPr="00D427FB">
        <w:rPr>
          <w:rFonts w:ascii="Book Antiqua" w:eastAsia="MS Mincho" w:hAnsi="Book Antiqua" w:cs="Times New Roman"/>
          <w:color w:val="000000" w:themeColor="text1"/>
        </w:rPr>
        <w:t xml:space="preserve"> the</w:t>
      </w:r>
      <w:r w:rsidR="00162D97" w:rsidRPr="00D427FB">
        <w:rPr>
          <w:rFonts w:ascii="Book Antiqua" w:eastAsia="MS Mincho" w:hAnsi="Book Antiqua" w:cs="Times New Roman"/>
          <w:color w:val="000000" w:themeColor="text1"/>
        </w:rPr>
        <w:t xml:space="preserve"> ventral side</w:t>
      </w:r>
      <w:ins w:id="138" w:author="Li Ma" w:date="2018-10-11T19:23:00Z">
        <w:r w:rsidR="00F33A47">
          <w:rPr>
            <w:rFonts w:ascii="Book Antiqua" w:eastAsia="MS Mincho" w:hAnsi="Book Antiqua" w:cs="Times New Roman"/>
            <w:color w:val="000000" w:themeColor="text1"/>
          </w:rPr>
          <w:t>;</w:t>
        </w:r>
      </w:ins>
      <w:del w:id="139"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D</w:t>
      </w:r>
      <w:r w:rsidR="00162D97" w:rsidRPr="00D427FB">
        <w:rPr>
          <w:rFonts w:ascii="Book Antiqua" w:eastAsia="MS Mincho" w:hAnsi="Book Antiqua" w:cs="Times New Roman"/>
          <w:color w:val="000000" w:themeColor="text1"/>
        </w:rPr>
        <w:t xml:space="preserve">: </w:t>
      </w:r>
      <w:r w:rsidR="005F431C" w:rsidRPr="00D427FB">
        <w:rPr>
          <w:rFonts w:ascii="Book Antiqua" w:eastAsia="MS Mincho" w:hAnsi="Book Antiqua" w:cs="Times New Roman"/>
          <w:color w:val="000000" w:themeColor="text1"/>
        </w:rPr>
        <w:t>The l</w:t>
      </w:r>
      <w:r w:rsidR="00162D97" w:rsidRPr="00D427FB">
        <w:rPr>
          <w:rFonts w:ascii="Book Antiqua" w:eastAsia="MS Mincho" w:hAnsi="Book Antiqua" w:cs="Times New Roman"/>
          <w:color w:val="000000" w:themeColor="text1"/>
        </w:rPr>
        <w:t>aparoscopic surgeon should mo</w:t>
      </w:r>
      <w:r w:rsidR="005F431C" w:rsidRPr="00D427FB">
        <w:rPr>
          <w:rFonts w:ascii="Book Antiqua" w:eastAsia="MS Mincho" w:hAnsi="Book Antiqua" w:cs="Times New Roman"/>
          <w:color w:val="000000" w:themeColor="text1"/>
        </w:rPr>
        <w:t>b</w:t>
      </w:r>
      <w:r w:rsidR="00162D97" w:rsidRPr="00D427FB">
        <w:rPr>
          <w:rFonts w:ascii="Book Antiqua" w:eastAsia="MS Mincho" w:hAnsi="Book Antiqua" w:cs="Times New Roman"/>
          <w:color w:val="000000" w:themeColor="text1"/>
        </w:rPr>
        <w:t xml:space="preserve">ilize the gastric wall </w:t>
      </w:r>
      <w:r w:rsidR="005F431C" w:rsidRPr="00D427FB">
        <w:rPr>
          <w:rFonts w:ascii="Book Antiqua" w:eastAsia="MS Mincho" w:hAnsi="Book Antiqua" w:cs="Times New Roman"/>
          <w:color w:val="000000" w:themeColor="text1"/>
        </w:rPr>
        <w:t>and prevent it from touching</w:t>
      </w:r>
      <w:r w:rsidR="00162D97" w:rsidRPr="00D427FB">
        <w:rPr>
          <w:rFonts w:ascii="Book Antiqua" w:eastAsia="MS Mincho" w:hAnsi="Book Antiqua" w:cs="Times New Roman"/>
          <w:color w:val="000000" w:themeColor="text1"/>
        </w:rPr>
        <w:t xml:space="preserve"> any surrounding organs for </w:t>
      </w:r>
      <w:r w:rsidR="005F431C" w:rsidRPr="00D427FB">
        <w:rPr>
          <w:rFonts w:ascii="Book Antiqua" w:eastAsia="MS Mincho" w:hAnsi="Book Antiqua" w:cs="Times New Roman"/>
          <w:color w:val="000000" w:themeColor="text1"/>
        </w:rPr>
        <w:t xml:space="preserve">a </w:t>
      </w:r>
      <w:r w:rsidR="00162D97" w:rsidRPr="00D427FB">
        <w:rPr>
          <w:rFonts w:ascii="Book Antiqua" w:eastAsia="MS Mincho" w:hAnsi="Book Antiqua" w:cs="Times New Roman"/>
          <w:color w:val="000000" w:themeColor="text1"/>
        </w:rPr>
        <w:t xml:space="preserve">safe intraluminal intervention. </w:t>
      </w:r>
      <w:r w:rsidR="005F431C" w:rsidRPr="00D427FB">
        <w:rPr>
          <w:rFonts w:ascii="Book Antiqua" w:eastAsia="MS Mincho" w:hAnsi="Book Antiqua" w:cs="Times New Roman"/>
          <w:color w:val="000000" w:themeColor="text1"/>
        </w:rPr>
        <w:t>The p</w:t>
      </w:r>
      <w:r w:rsidR="00162D97" w:rsidRPr="00D427FB">
        <w:rPr>
          <w:rFonts w:ascii="Book Antiqua" w:eastAsia="MS Mincho" w:hAnsi="Book Antiqua" w:cs="Times New Roman"/>
          <w:color w:val="000000" w:themeColor="text1"/>
        </w:rPr>
        <w:t>neumoperi</w:t>
      </w:r>
      <w:r w:rsidR="005F431C" w:rsidRPr="00D427FB">
        <w:rPr>
          <w:rFonts w:ascii="Book Antiqua" w:eastAsia="MS Mincho" w:hAnsi="Book Antiqua" w:cs="Times New Roman"/>
          <w:color w:val="000000" w:themeColor="text1"/>
        </w:rPr>
        <w:t>to</w:t>
      </w:r>
      <w:r w:rsidR="00162D97" w:rsidRPr="00D427FB">
        <w:rPr>
          <w:rFonts w:ascii="Book Antiqua" w:eastAsia="MS Mincho" w:hAnsi="Book Antiqua" w:cs="Times New Roman"/>
          <w:color w:val="000000" w:themeColor="text1"/>
        </w:rPr>
        <w:t xml:space="preserve">neal pressure and light intensity of laparoscopy are </w:t>
      </w:r>
      <w:r w:rsidR="005F431C" w:rsidRPr="00D427FB">
        <w:rPr>
          <w:rFonts w:ascii="Book Antiqua" w:eastAsia="MS Mincho" w:hAnsi="Book Antiqua" w:cs="Times New Roman"/>
          <w:color w:val="000000" w:themeColor="text1"/>
        </w:rPr>
        <w:t>decreased</w:t>
      </w:r>
      <w:r w:rsidR="00162D97" w:rsidRPr="00D427FB">
        <w:rPr>
          <w:rFonts w:ascii="Book Antiqua" w:eastAsia="MS Mincho" w:hAnsi="Book Antiqua" w:cs="Times New Roman"/>
          <w:color w:val="000000" w:themeColor="text1"/>
        </w:rPr>
        <w:t xml:space="preserve"> </w:t>
      </w:r>
      <w:r w:rsidR="005F431C" w:rsidRPr="00D427FB">
        <w:rPr>
          <w:rFonts w:ascii="Book Antiqua" w:eastAsia="MS Mincho" w:hAnsi="Book Antiqua" w:cs="Times New Roman"/>
          <w:color w:val="000000" w:themeColor="text1"/>
        </w:rPr>
        <w:t>to avoid</w:t>
      </w:r>
      <w:r w:rsidR="00162D97" w:rsidRPr="00D427FB">
        <w:rPr>
          <w:rFonts w:ascii="Book Antiqua" w:eastAsia="MS Mincho" w:hAnsi="Book Antiqua" w:cs="Times New Roman"/>
          <w:color w:val="000000" w:themeColor="text1"/>
        </w:rPr>
        <w:t xml:space="preserve"> disturb</w:t>
      </w:r>
      <w:r w:rsidR="005F431C" w:rsidRPr="00D427FB">
        <w:rPr>
          <w:rFonts w:ascii="Book Antiqua" w:eastAsia="MS Mincho" w:hAnsi="Book Antiqua" w:cs="Times New Roman"/>
          <w:color w:val="000000" w:themeColor="text1"/>
        </w:rPr>
        <w:t>ing</w:t>
      </w:r>
      <w:r w:rsidR="00162D97" w:rsidRPr="00D427FB">
        <w:rPr>
          <w:rFonts w:ascii="Book Antiqua" w:eastAsia="MS Mincho" w:hAnsi="Book Antiqua" w:cs="Times New Roman"/>
          <w:color w:val="000000" w:themeColor="text1"/>
        </w:rPr>
        <w:t xml:space="preserve"> the </w:t>
      </w:r>
      <w:proofErr w:type="spellStart"/>
      <w:r w:rsidR="00162D97" w:rsidRPr="00D427FB">
        <w:rPr>
          <w:rFonts w:ascii="Book Antiqua" w:eastAsia="MS Mincho" w:hAnsi="Book Antiqua" w:cs="Times New Roman"/>
          <w:color w:val="000000" w:themeColor="text1"/>
        </w:rPr>
        <w:t>endoscopist</w:t>
      </w:r>
      <w:proofErr w:type="spellEnd"/>
      <w:ins w:id="140" w:author="Li Ma" w:date="2018-10-11T19:23:00Z">
        <w:r w:rsidR="00F33A47">
          <w:rPr>
            <w:rFonts w:ascii="Book Antiqua" w:eastAsia="MS Mincho" w:hAnsi="Book Antiqua" w:cs="Times New Roman"/>
            <w:color w:val="000000" w:themeColor="text1"/>
          </w:rPr>
          <w:t>;</w:t>
        </w:r>
      </w:ins>
      <w:del w:id="141"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E</w:t>
      </w:r>
      <w:r w:rsidR="00162D97" w:rsidRPr="00D427FB">
        <w:rPr>
          <w:rFonts w:ascii="Book Antiqua" w:eastAsia="MS Mincho" w:hAnsi="Book Antiqua" w:cs="Times New Roman"/>
          <w:color w:val="000000" w:themeColor="text1"/>
        </w:rPr>
        <w:t xml:space="preserve">: </w:t>
      </w:r>
      <w:r w:rsidR="005F431C" w:rsidRPr="00D427FB">
        <w:rPr>
          <w:rFonts w:ascii="Book Antiqua" w:eastAsia="MS Mincho" w:hAnsi="Book Antiqua" w:cs="Times New Roman"/>
          <w:color w:val="000000" w:themeColor="text1"/>
        </w:rPr>
        <w:t>The l</w:t>
      </w:r>
      <w:r w:rsidR="00162D97" w:rsidRPr="00D427FB">
        <w:rPr>
          <w:rFonts w:ascii="Book Antiqua" w:eastAsia="MS Mincho" w:hAnsi="Book Antiqua" w:cs="Times New Roman"/>
          <w:color w:val="000000" w:themeColor="text1"/>
        </w:rPr>
        <w:t xml:space="preserve">aparoscopic surgeon can dissect the proximal gastric wall on behalf of </w:t>
      </w:r>
      <w:r w:rsidR="005F431C" w:rsidRPr="00D427FB">
        <w:rPr>
          <w:rFonts w:ascii="Book Antiqua" w:eastAsia="MS Mincho" w:hAnsi="Book Antiqua" w:cs="Times New Roman"/>
          <w:color w:val="000000" w:themeColor="text1"/>
        </w:rPr>
        <w:t xml:space="preserve">the </w:t>
      </w:r>
      <w:r w:rsidR="00162D97" w:rsidRPr="00D427FB">
        <w:rPr>
          <w:rFonts w:ascii="Book Antiqua" w:eastAsia="MS Mincho" w:hAnsi="Book Antiqua" w:cs="Times New Roman"/>
          <w:color w:val="000000" w:themeColor="text1"/>
        </w:rPr>
        <w:t xml:space="preserve">interventional </w:t>
      </w:r>
      <w:proofErr w:type="spellStart"/>
      <w:r w:rsidR="00162D97" w:rsidRPr="00D427FB">
        <w:rPr>
          <w:rFonts w:ascii="Book Antiqua" w:eastAsia="MS Mincho" w:hAnsi="Book Antiqua" w:cs="Times New Roman"/>
          <w:color w:val="000000" w:themeColor="text1"/>
        </w:rPr>
        <w:t>endoscopist</w:t>
      </w:r>
      <w:proofErr w:type="spellEnd"/>
      <w:r w:rsidR="00162D97" w:rsidRPr="00D427FB">
        <w:rPr>
          <w:rFonts w:ascii="Book Antiqua" w:eastAsia="MS Mincho" w:hAnsi="Book Antiqua" w:cs="Times New Roman"/>
          <w:color w:val="000000" w:themeColor="text1"/>
        </w:rPr>
        <w:t>, if necessary</w:t>
      </w:r>
      <w:ins w:id="142" w:author="Li Ma" w:date="2018-10-11T19:23:00Z">
        <w:r w:rsidR="00F33A47">
          <w:rPr>
            <w:rFonts w:ascii="Book Antiqua" w:eastAsia="MS Mincho" w:hAnsi="Book Antiqua" w:cs="Times New Roman"/>
            <w:color w:val="000000" w:themeColor="text1"/>
          </w:rPr>
          <w:t>;</w:t>
        </w:r>
      </w:ins>
      <w:del w:id="143"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F</w:t>
      </w:r>
      <w:r w:rsidR="00162D97" w:rsidRPr="00D427FB">
        <w:rPr>
          <w:rFonts w:ascii="Book Antiqua" w:eastAsia="MS Mincho" w:hAnsi="Book Antiqua" w:cs="Times New Roman"/>
          <w:color w:val="000000" w:themeColor="text1"/>
        </w:rPr>
        <w:t xml:space="preserve">: The surgeon and the </w:t>
      </w:r>
      <w:proofErr w:type="spellStart"/>
      <w:r w:rsidR="00162D97" w:rsidRPr="00D427FB">
        <w:rPr>
          <w:rFonts w:ascii="Book Antiqua" w:eastAsia="MS Mincho" w:hAnsi="Book Antiqua" w:cs="Times New Roman"/>
          <w:color w:val="000000" w:themeColor="text1"/>
        </w:rPr>
        <w:t>endoscopist</w:t>
      </w:r>
      <w:proofErr w:type="spellEnd"/>
      <w:r w:rsidR="00162D97" w:rsidRPr="00D427FB">
        <w:rPr>
          <w:rFonts w:ascii="Book Antiqua" w:eastAsia="MS Mincho" w:hAnsi="Book Antiqua" w:cs="Times New Roman"/>
          <w:color w:val="000000" w:themeColor="text1"/>
        </w:rPr>
        <w:t xml:space="preserve"> cooperate to </w:t>
      </w:r>
      <w:r w:rsidR="005F431C" w:rsidRPr="00D427FB">
        <w:rPr>
          <w:rFonts w:ascii="Book Antiqua" w:eastAsia="MS Mincho" w:hAnsi="Book Antiqua" w:cs="Times New Roman"/>
          <w:color w:val="000000" w:themeColor="text1"/>
        </w:rPr>
        <w:t xml:space="preserve">complete </w:t>
      </w:r>
      <w:r w:rsidR="00162D97" w:rsidRPr="00D427FB">
        <w:rPr>
          <w:rFonts w:ascii="Book Antiqua" w:eastAsia="MS Mincho" w:hAnsi="Book Antiqua" w:cs="Times New Roman"/>
          <w:color w:val="000000" w:themeColor="text1"/>
        </w:rPr>
        <w:t xml:space="preserve">the operation </w:t>
      </w:r>
      <w:r w:rsidR="005F431C" w:rsidRPr="00D427FB">
        <w:rPr>
          <w:rFonts w:ascii="Book Antiqua" w:eastAsia="MS Mincho" w:hAnsi="Book Antiqua" w:cs="Times New Roman"/>
          <w:color w:val="000000" w:themeColor="text1"/>
        </w:rPr>
        <w:t>while avoiding</w:t>
      </w:r>
      <w:r w:rsidR="00162D97" w:rsidRPr="00D427FB">
        <w:rPr>
          <w:rFonts w:ascii="Book Antiqua" w:eastAsia="MS Mincho" w:hAnsi="Book Antiqua" w:cs="Times New Roman"/>
          <w:color w:val="000000" w:themeColor="text1"/>
        </w:rPr>
        <w:t xml:space="preserve"> injury</w:t>
      </w:r>
      <w:r w:rsidR="005F431C" w:rsidRPr="00D427FB">
        <w:rPr>
          <w:rFonts w:ascii="Book Antiqua" w:eastAsia="MS Mincho" w:hAnsi="Book Antiqua" w:cs="Times New Roman"/>
          <w:color w:val="000000" w:themeColor="text1"/>
        </w:rPr>
        <w:t xml:space="preserve"> to</w:t>
      </w:r>
      <w:r w:rsidR="00162D97" w:rsidRPr="00D427FB">
        <w:rPr>
          <w:rFonts w:ascii="Book Antiqua" w:eastAsia="MS Mincho" w:hAnsi="Book Antiqua" w:cs="Times New Roman"/>
          <w:color w:val="000000" w:themeColor="text1"/>
        </w:rPr>
        <w:t xml:space="preserve"> the adjacent organs</w:t>
      </w:r>
      <w:ins w:id="144" w:author="Li Ma" w:date="2018-10-11T19:23:00Z">
        <w:r w:rsidR="00F33A47">
          <w:rPr>
            <w:rFonts w:ascii="Book Antiqua" w:eastAsia="MS Mincho" w:hAnsi="Book Antiqua" w:cs="Times New Roman"/>
            <w:color w:val="000000" w:themeColor="text1"/>
          </w:rPr>
          <w:t>;</w:t>
        </w:r>
      </w:ins>
      <w:del w:id="145"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G</w:t>
      </w:r>
      <w:r w:rsidR="00162D97" w:rsidRPr="00D427FB">
        <w:rPr>
          <w:rFonts w:ascii="Book Antiqua" w:eastAsia="MS Mincho" w:hAnsi="Book Antiqua" w:cs="Times New Roman"/>
          <w:color w:val="000000" w:themeColor="text1"/>
        </w:rPr>
        <w:t xml:space="preserve">: The resected specimen is placed in a plastic bag and removed </w:t>
      </w:r>
      <w:proofErr w:type="spellStart"/>
      <w:r w:rsidR="00162D97" w:rsidRPr="00D427FB">
        <w:rPr>
          <w:rFonts w:ascii="Book Antiqua" w:eastAsia="MS Mincho" w:hAnsi="Book Antiqua" w:cs="Times New Roman"/>
          <w:color w:val="000000" w:themeColor="text1"/>
        </w:rPr>
        <w:t>intraluminally</w:t>
      </w:r>
      <w:proofErr w:type="spellEnd"/>
      <w:r w:rsidR="00162D97" w:rsidRPr="00D427FB">
        <w:rPr>
          <w:rFonts w:ascii="Book Antiqua" w:eastAsia="MS Mincho" w:hAnsi="Book Antiqua" w:cs="Times New Roman"/>
          <w:color w:val="000000" w:themeColor="text1"/>
        </w:rPr>
        <w:t xml:space="preserve"> using endoscopy</w:t>
      </w:r>
      <w:ins w:id="146" w:author="Li Ma" w:date="2018-10-11T19:23:00Z">
        <w:r w:rsidR="00F33A47">
          <w:rPr>
            <w:rFonts w:ascii="Book Antiqua" w:eastAsia="MS Mincho" w:hAnsi="Book Antiqua" w:cs="Times New Roman"/>
            <w:color w:val="000000" w:themeColor="text1"/>
          </w:rPr>
          <w:t>;</w:t>
        </w:r>
      </w:ins>
      <w:del w:id="147"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H</w:t>
      </w:r>
      <w:r w:rsidR="00162D97" w:rsidRPr="00D427FB">
        <w:rPr>
          <w:rFonts w:ascii="Book Antiqua" w:eastAsia="MS Mincho" w:hAnsi="Book Antiqua" w:cs="Times New Roman"/>
          <w:color w:val="000000" w:themeColor="text1"/>
        </w:rPr>
        <w:t>: The mucosal layer is closed with</w:t>
      </w:r>
      <w:r w:rsidR="0000070A" w:rsidRPr="00D427FB">
        <w:rPr>
          <w:rFonts w:ascii="Book Antiqua" w:eastAsia="MS Mincho" w:hAnsi="Book Antiqua" w:cs="Times New Roman"/>
          <w:color w:val="000000" w:themeColor="text1"/>
        </w:rPr>
        <w:t xml:space="preserve"> a</w:t>
      </w:r>
      <w:r w:rsidR="00162D97" w:rsidRPr="00D427FB">
        <w:rPr>
          <w:rFonts w:ascii="Book Antiqua" w:eastAsia="MS Mincho" w:hAnsi="Book Antiqua" w:cs="Times New Roman"/>
          <w:color w:val="000000" w:themeColor="text1"/>
        </w:rPr>
        <w:t xml:space="preserve"> running 4-0 absorbable suture thread. </w:t>
      </w:r>
      <w:r w:rsidR="00162D97" w:rsidRPr="00C178C3">
        <w:rPr>
          <w:rFonts w:ascii="Book Antiqua" w:eastAsia="MS Mincho" w:hAnsi="Book Antiqua" w:cs="Times New Roman"/>
          <w:color w:val="000000" w:themeColor="text1"/>
        </w:rPr>
        <w:t>I</w:t>
      </w:r>
      <w:r w:rsidR="00162D97" w:rsidRPr="00D427FB">
        <w:rPr>
          <w:rFonts w:ascii="Book Antiqua" w:eastAsia="MS Mincho" w:hAnsi="Book Antiqua" w:cs="Times New Roman"/>
          <w:color w:val="000000" w:themeColor="text1"/>
        </w:rPr>
        <w:t xml:space="preserve">: </w:t>
      </w:r>
      <w:r w:rsidR="0000070A" w:rsidRPr="00D427FB">
        <w:rPr>
          <w:rFonts w:ascii="Book Antiqua" w:eastAsia="MS Mincho" w:hAnsi="Book Antiqua" w:cs="Times New Roman"/>
          <w:color w:val="000000" w:themeColor="text1"/>
        </w:rPr>
        <w:t>T</w:t>
      </w:r>
      <w:r w:rsidR="00162D97" w:rsidRPr="00D427FB">
        <w:rPr>
          <w:rFonts w:ascii="Book Antiqua" w:eastAsia="MS Mincho" w:hAnsi="Book Antiqua" w:cs="Times New Roman"/>
          <w:color w:val="000000" w:themeColor="text1"/>
        </w:rPr>
        <w:t>he seromuscular layer is closed with interrupt</w:t>
      </w:r>
      <w:r w:rsidR="0000070A" w:rsidRPr="00D427FB">
        <w:rPr>
          <w:rFonts w:ascii="Book Antiqua" w:eastAsia="MS Mincho" w:hAnsi="Book Antiqua" w:cs="Times New Roman"/>
          <w:color w:val="000000" w:themeColor="text1"/>
        </w:rPr>
        <w:t xml:space="preserve">ed </w:t>
      </w:r>
      <w:r w:rsidR="00162D97" w:rsidRPr="00D427FB">
        <w:rPr>
          <w:rFonts w:ascii="Book Antiqua" w:eastAsia="MS Mincho" w:hAnsi="Book Antiqua" w:cs="Times New Roman"/>
          <w:color w:val="000000" w:themeColor="text1"/>
        </w:rPr>
        <w:t>3-0 absorbable suture</w:t>
      </w:r>
      <w:r w:rsidR="0000070A" w:rsidRPr="00D427FB">
        <w:rPr>
          <w:rFonts w:ascii="Book Antiqua" w:eastAsia="MS Mincho" w:hAnsi="Book Antiqua" w:cs="Times New Roman"/>
          <w:color w:val="000000" w:themeColor="text1"/>
        </w:rPr>
        <w:t>s</w:t>
      </w:r>
      <w:ins w:id="148" w:author="Li Ma" w:date="2018-10-11T19:23:00Z">
        <w:r w:rsidR="00F33A47">
          <w:rPr>
            <w:rFonts w:ascii="Book Antiqua" w:eastAsia="MS Mincho" w:hAnsi="Book Antiqua" w:cs="Times New Roman"/>
            <w:color w:val="000000" w:themeColor="text1"/>
          </w:rPr>
          <w:t>;</w:t>
        </w:r>
      </w:ins>
      <w:del w:id="149"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J</w:t>
      </w:r>
      <w:r w:rsidR="00162D97" w:rsidRPr="00D427FB">
        <w:rPr>
          <w:rFonts w:ascii="Book Antiqua" w:eastAsia="MS Mincho" w:hAnsi="Book Antiqua" w:cs="Times New Roman"/>
          <w:color w:val="000000" w:themeColor="text1"/>
        </w:rPr>
        <w:t xml:space="preserve">: </w:t>
      </w:r>
      <w:r w:rsidR="0000070A" w:rsidRPr="00D427FB">
        <w:rPr>
          <w:rFonts w:ascii="Book Antiqua" w:eastAsia="MS Mincho" w:hAnsi="Book Antiqua" w:cs="Times New Roman"/>
          <w:color w:val="000000" w:themeColor="text1"/>
        </w:rPr>
        <w:t>A l</w:t>
      </w:r>
      <w:r w:rsidR="00162D97" w:rsidRPr="00D427FB">
        <w:rPr>
          <w:rFonts w:ascii="Book Antiqua" w:eastAsia="MS Mincho" w:hAnsi="Book Antiqua" w:cs="Times New Roman"/>
          <w:color w:val="000000" w:themeColor="text1"/>
        </w:rPr>
        <w:t xml:space="preserve">eak test is performed after suturing. </w:t>
      </w:r>
      <w:r w:rsidR="00162D97" w:rsidRPr="00C178C3">
        <w:rPr>
          <w:rFonts w:ascii="Book Antiqua" w:eastAsia="MS Mincho" w:hAnsi="Book Antiqua" w:cs="Times New Roman"/>
          <w:color w:val="000000" w:themeColor="text1"/>
        </w:rPr>
        <w:t>K</w:t>
      </w:r>
      <w:r w:rsidR="00162D97" w:rsidRPr="00D427FB">
        <w:rPr>
          <w:rFonts w:ascii="Book Antiqua" w:eastAsia="MS Mincho" w:hAnsi="Book Antiqua" w:cs="Times New Roman"/>
          <w:color w:val="000000" w:themeColor="text1"/>
        </w:rPr>
        <w:t xml:space="preserve">: </w:t>
      </w:r>
      <w:r w:rsidR="0000070A" w:rsidRPr="00D427FB">
        <w:rPr>
          <w:rFonts w:ascii="Book Antiqua" w:eastAsia="MS Mincho" w:hAnsi="Book Antiqua" w:cs="Times New Roman"/>
          <w:color w:val="000000" w:themeColor="text1"/>
        </w:rPr>
        <w:t>This image depicts a case invol</w:t>
      </w:r>
      <w:r w:rsidR="008425ED" w:rsidRPr="00D427FB">
        <w:rPr>
          <w:rFonts w:ascii="Book Antiqua" w:eastAsia="MS Mincho" w:hAnsi="Book Antiqua" w:cs="Times New Roman"/>
          <w:color w:val="000000" w:themeColor="text1"/>
        </w:rPr>
        <w:t>v</w:t>
      </w:r>
      <w:r w:rsidR="0000070A" w:rsidRPr="00D427FB">
        <w:rPr>
          <w:rFonts w:ascii="Book Antiqua" w:eastAsia="MS Mincho" w:hAnsi="Book Antiqua" w:cs="Times New Roman"/>
          <w:color w:val="000000" w:themeColor="text1"/>
        </w:rPr>
        <w:t>ing a</w:t>
      </w:r>
      <w:r w:rsidR="00162D97" w:rsidRPr="00D427FB">
        <w:rPr>
          <w:rFonts w:ascii="Book Antiqua" w:eastAsia="MS Mincho" w:hAnsi="Book Antiqua" w:cs="Times New Roman"/>
          <w:color w:val="000000" w:themeColor="text1"/>
        </w:rPr>
        <w:t xml:space="preserve"> tumor located in the posterior wall near the EGJ</w:t>
      </w:r>
      <w:ins w:id="150" w:author="Li Ma" w:date="2018-10-11T19:23:00Z">
        <w:r w:rsidR="00F33A47">
          <w:rPr>
            <w:rFonts w:ascii="Book Antiqua" w:eastAsia="MS Mincho" w:hAnsi="Book Antiqua" w:cs="Times New Roman"/>
            <w:color w:val="000000" w:themeColor="text1"/>
          </w:rPr>
          <w:t>;</w:t>
        </w:r>
      </w:ins>
      <w:del w:id="151"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The target gastric wall is turned as</w:t>
      </w:r>
      <w:r w:rsidR="0000070A" w:rsidRPr="00D427FB">
        <w:rPr>
          <w:rFonts w:ascii="Book Antiqua" w:eastAsia="MS Mincho" w:hAnsi="Book Antiqua" w:cs="Times New Roman"/>
          <w:color w:val="000000" w:themeColor="text1"/>
        </w:rPr>
        <w:t xml:space="preserve"> much as</w:t>
      </w:r>
      <w:r w:rsidR="00162D97" w:rsidRPr="00D427FB">
        <w:rPr>
          <w:rFonts w:ascii="Book Antiqua" w:eastAsia="MS Mincho" w:hAnsi="Book Antiqua" w:cs="Times New Roman"/>
          <w:color w:val="000000" w:themeColor="text1"/>
        </w:rPr>
        <w:t xml:space="preserve"> possible with a marginal free space</w:t>
      </w:r>
      <w:r w:rsidR="0000070A" w:rsidRPr="00D427FB">
        <w:rPr>
          <w:rFonts w:ascii="Book Antiqua" w:eastAsia="MS Mincho" w:hAnsi="Book Antiqua" w:cs="Times New Roman"/>
          <w:color w:val="000000" w:themeColor="text1"/>
        </w:rPr>
        <w:t xml:space="preserve"> established</w:t>
      </w:r>
      <w:r w:rsidR="00162D97" w:rsidRPr="00D427FB">
        <w:rPr>
          <w:rFonts w:ascii="Book Antiqua" w:eastAsia="MS Mincho" w:hAnsi="Book Antiqua" w:cs="Times New Roman"/>
          <w:color w:val="000000" w:themeColor="text1"/>
        </w:rPr>
        <w:t xml:space="preserve"> by carbon dioxide gas. The right side of the EGJ has enough working space laparoscopically</w:t>
      </w:r>
      <w:ins w:id="152" w:author="Li Ma" w:date="2018-10-11T19:23:00Z">
        <w:r w:rsidR="00F33A47">
          <w:rPr>
            <w:rFonts w:ascii="Book Antiqua" w:eastAsia="MS Mincho" w:hAnsi="Book Antiqua" w:cs="Times New Roman"/>
            <w:color w:val="000000" w:themeColor="text1"/>
          </w:rPr>
          <w:t>;</w:t>
        </w:r>
      </w:ins>
      <w:del w:id="153" w:author="Li Ma" w:date="2018-10-11T19:23:00Z">
        <w:r w:rsidR="00162D97"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b/>
          <w:color w:val="000000" w:themeColor="text1"/>
        </w:rPr>
        <w:t xml:space="preserve"> </w:t>
      </w:r>
      <w:r w:rsidR="000F5405" w:rsidRPr="00C178C3">
        <w:rPr>
          <w:rFonts w:ascii="Book Antiqua" w:eastAsia="MS Mincho" w:hAnsi="Book Antiqua" w:cs="Times New Roman"/>
          <w:color w:val="000000" w:themeColor="text1"/>
        </w:rPr>
        <w:t>L</w:t>
      </w:r>
      <w:r w:rsidR="000F5405" w:rsidRPr="00D427FB">
        <w:rPr>
          <w:rFonts w:ascii="Book Antiqua" w:eastAsia="MS Mincho" w:hAnsi="Book Antiqua" w:cs="Times New Roman"/>
          <w:color w:val="000000" w:themeColor="text1"/>
        </w:rPr>
        <w:t xml:space="preserve">: The defect of </w:t>
      </w:r>
      <w:r w:rsidR="0000070A" w:rsidRPr="00D427FB">
        <w:rPr>
          <w:rFonts w:ascii="Book Antiqua" w:eastAsia="MS Mincho" w:hAnsi="Book Antiqua" w:cs="Times New Roman"/>
          <w:color w:val="000000" w:themeColor="text1"/>
        </w:rPr>
        <w:t xml:space="preserve">the </w:t>
      </w:r>
      <w:r w:rsidR="000F5405" w:rsidRPr="00D427FB">
        <w:rPr>
          <w:rFonts w:ascii="Book Antiqua" w:eastAsia="MS Mincho" w:hAnsi="Book Antiqua" w:cs="Times New Roman"/>
          <w:color w:val="000000" w:themeColor="text1"/>
        </w:rPr>
        <w:t xml:space="preserve">gastric wall tends to become larger than </w:t>
      </w:r>
      <w:r w:rsidR="0000070A" w:rsidRPr="00D427FB">
        <w:rPr>
          <w:rFonts w:ascii="Book Antiqua" w:eastAsia="MS Mincho" w:hAnsi="Book Antiqua" w:cs="Times New Roman"/>
          <w:color w:val="000000" w:themeColor="text1"/>
        </w:rPr>
        <w:t xml:space="preserve">many </w:t>
      </w:r>
      <w:r w:rsidR="000F5405" w:rsidRPr="00D427FB">
        <w:rPr>
          <w:rFonts w:ascii="Book Antiqua" w:eastAsia="MS Mincho" w:hAnsi="Book Antiqua" w:cs="Times New Roman"/>
          <w:color w:val="000000" w:themeColor="text1"/>
        </w:rPr>
        <w:t>physicians expect</w:t>
      </w:r>
      <w:ins w:id="154" w:author="Li Ma" w:date="2018-10-11T19:23:00Z">
        <w:r w:rsidR="00F33A47">
          <w:rPr>
            <w:rFonts w:ascii="Book Antiqua" w:eastAsia="MS Mincho" w:hAnsi="Book Antiqua" w:cs="Times New Roman"/>
            <w:color w:val="000000" w:themeColor="text1"/>
          </w:rPr>
          <w:t>;</w:t>
        </w:r>
      </w:ins>
      <w:del w:id="155" w:author="Li Ma" w:date="2018-10-11T19:23:00Z">
        <w:r w:rsidR="000F5405" w:rsidRPr="00D427FB" w:rsidDel="00F33A47">
          <w:rPr>
            <w:rFonts w:ascii="Book Antiqua" w:eastAsia="MS Mincho" w:hAnsi="Book Antiqua" w:cs="Times New Roman"/>
            <w:color w:val="000000" w:themeColor="text1"/>
          </w:rPr>
          <w:delText>.</w:delText>
        </w:r>
      </w:del>
      <w:r w:rsidR="000F5405"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M</w:t>
      </w:r>
      <w:r w:rsidR="00162D97" w:rsidRPr="00D427FB">
        <w:rPr>
          <w:rFonts w:ascii="Book Antiqua" w:eastAsia="MS Mincho" w:hAnsi="Book Antiqua" w:cs="Times New Roman"/>
          <w:color w:val="000000" w:themeColor="text1"/>
        </w:rPr>
        <w:t xml:space="preserve">: The defect in the gastric wall is closed with the laparoscopic hand-sewn technique in </w:t>
      </w:r>
      <w:r w:rsidR="0000070A" w:rsidRPr="00D427FB">
        <w:rPr>
          <w:rFonts w:ascii="Book Antiqua" w:eastAsia="MS Mincho" w:hAnsi="Book Antiqua" w:cs="Times New Roman"/>
          <w:color w:val="000000" w:themeColor="text1"/>
        </w:rPr>
        <w:t xml:space="preserve">a </w:t>
      </w:r>
      <w:r w:rsidR="00162D97" w:rsidRPr="00D427FB">
        <w:rPr>
          <w:rFonts w:ascii="Book Antiqua" w:eastAsia="MS Mincho" w:hAnsi="Book Antiqua" w:cs="Times New Roman"/>
          <w:color w:val="000000" w:themeColor="text1"/>
        </w:rPr>
        <w:t>layer-to-layer fashion</w:t>
      </w:r>
      <w:ins w:id="156" w:author="Li Ma" w:date="2018-10-11T19:23:00Z">
        <w:r w:rsidR="00F33A47">
          <w:rPr>
            <w:rFonts w:ascii="Book Antiqua" w:eastAsia="MS Mincho" w:hAnsi="Book Antiqua" w:cs="Times New Roman"/>
            <w:color w:val="000000" w:themeColor="text1"/>
          </w:rPr>
          <w:t>;</w:t>
        </w:r>
      </w:ins>
      <w:del w:id="157" w:author="Li Ma" w:date="2018-10-11T19:23:00Z">
        <w:r w:rsidR="0000070A" w:rsidRPr="00D427FB" w:rsidDel="00F33A47">
          <w:rPr>
            <w:rFonts w:ascii="Book Antiqua" w:eastAsia="MS Mincho" w:hAnsi="Book Antiqua" w:cs="Times New Roman"/>
            <w:color w:val="000000" w:themeColor="text1"/>
          </w:rPr>
          <w:delText>.</w:delText>
        </w:r>
      </w:del>
      <w:r w:rsidR="00162D97" w:rsidRPr="00D427FB">
        <w:rPr>
          <w:rFonts w:ascii="Book Antiqua" w:eastAsia="MS Mincho" w:hAnsi="Book Antiqua" w:cs="Times New Roman"/>
          <w:color w:val="000000" w:themeColor="text1"/>
        </w:rPr>
        <w:t xml:space="preserve"> </w:t>
      </w:r>
      <w:r w:rsidR="00162D97" w:rsidRPr="00C178C3">
        <w:rPr>
          <w:rFonts w:ascii="Book Antiqua" w:eastAsia="MS Mincho" w:hAnsi="Book Antiqua" w:cs="Times New Roman"/>
          <w:color w:val="000000" w:themeColor="text1"/>
        </w:rPr>
        <w:t>N</w:t>
      </w:r>
      <w:r w:rsidR="00162D97" w:rsidRPr="00D427FB">
        <w:rPr>
          <w:rFonts w:ascii="Book Antiqua" w:eastAsia="MS Mincho" w:hAnsi="Book Antiqua" w:cs="Times New Roman"/>
          <w:color w:val="000000" w:themeColor="text1"/>
        </w:rPr>
        <w:t xml:space="preserve">: Intraluminal view after suturing. </w:t>
      </w:r>
      <w:r w:rsidR="0000070A" w:rsidRPr="00D427FB">
        <w:rPr>
          <w:rFonts w:ascii="Book Antiqua" w:eastAsia="MS Mincho" w:hAnsi="Book Antiqua" w:cs="Times New Roman"/>
          <w:color w:val="000000" w:themeColor="text1"/>
        </w:rPr>
        <w:t>The absence of</w:t>
      </w:r>
      <w:r w:rsidR="00162D97" w:rsidRPr="00D427FB">
        <w:rPr>
          <w:rFonts w:ascii="Book Antiqua" w:eastAsia="MS Mincho" w:hAnsi="Book Antiqua" w:cs="Times New Roman"/>
          <w:color w:val="000000" w:themeColor="text1"/>
        </w:rPr>
        <w:t xml:space="preserve"> stenosis </w:t>
      </w:r>
      <w:r w:rsidR="0000070A" w:rsidRPr="00D427FB">
        <w:rPr>
          <w:rFonts w:ascii="Book Antiqua" w:eastAsia="MS Mincho" w:hAnsi="Book Antiqua" w:cs="Times New Roman"/>
          <w:color w:val="000000" w:themeColor="text1"/>
        </w:rPr>
        <w:t>and</w:t>
      </w:r>
      <w:r w:rsidR="00162D97" w:rsidRPr="00D427FB">
        <w:rPr>
          <w:rFonts w:ascii="Book Antiqua" w:eastAsia="MS Mincho" w:hAnsi="Book Antiqua" w:cs="Times New Roman"/>
          <w:color w:val="000000" w:themeColor="text1"/>
        </w:rPr>
        <w:t xml:space="preserve"> malformation </w:t>
      </w:r>
      <w:r w:rsidR="0000070A" w:rsidRPr="00D427FB">
        <w:rPr>
          <w:rFonts w:ascii="Book Antiqua" w:eastAsia="MS Mincho" w:hAnsi="Book Antiqua" w:cs="Times New Roman"/>
          <w:color w:val="000000" w:themeColor="text1"/>
        </w:rPr>
        <w:t>is</w:t>
      </w:r>
      <w:r w:rsidR="00162D97" w:rsidRPr="00D427FB">
        <w:rPr>
          <w:rFonts w:ascii="Book Antiqua" w:eastAsia="MS Mincho" w:hAnsi="Book Antiqua" w:cs="Times New Roman"/>
          <w:color w:val="000000" w:themeColor="text1"/>
        </w:rPr>
        <w:t xml:space="preserve"> confirmed.</w:t>
      </w:r>
      <w:r>
        <w:rPr>
          <w:rFonts w:ascii="Book Antiqua" w:eastAsia="MS Mincho" w:hAnsi="Book Antiqua" w:cs="Times New Roman"/>
          <w:b/>
          <w:color w:val="000000" w:themeColor="text1"/>
        </w:rPr>
        <w:t xml:space="preserve"> </w:t>
      </w:r>
      <w:r w:rsidR="00162D97" w:rsidRPr="00D427FB">
        <w:rPr>
          <w:rFonts w:ascii="Book Antiqua" w:eastAsia="MS Mincho" w:hAnsi="Book Antiqua" w:cs="Times New Roman"/>
          <w:color w:val="000000" w:themeColor="text1"/>
        </w:rPr>
        <w:t>EGJ</w:t>
      </w:r>
      <w:r>
        <w:rPr>
          <w:rFonts w:ascii="Book Antiqua" w:eastAsia="MS Mincho" w:hAnsi="Book Antiqua" w:cs="Times New Roman"/>
          <w:color w:val="000000" w:themeColor="text1"/>
        </w:rPr>
        <w:t>:</w:t>
      </w:r>
      <w:r w:rsidR="00162D97" w:rsidRPr="00D427FB">
        <w:rPr>
          <w:rFonts w:ascii="Book Antiqua" w:eastAsia="MS Mincho" w:hAnsi="Book Antiqua" w:cs="Times New Roman"/>
          <w:color w:val="000000" w:themeColor="text1"/>
        </w:rPr>
        <w:t xml:space="preserve"> </w:t>
      </w:r>
      <w:r>
        <w:rPr>
          <w:rFonts w:ascii="Book Antiqua" w:eastAsia="MS Mincho" w:hAnsi="Book Antiqua" w:cs="Times New Roman"/>
          <w:color w:val="000000" w:themeColor="text1"/>
        </w:rPr>
        <w:t>E</w:t>
      </w:r>
      <w:r w:rsidR="00162D97" w:rsidRPr="00D427FB">
        <w:rPr>
          <w:rFonts w:ascii="Book Antiqua" w:eastAsia="MS Mincho" w:hAnsi="Book Antiqua" w:cs="Times New Roman"/>
          <w:color w:val="000000" w:themeColor="text1"/>
        </w:rPr>
        <w:t>sophagogastric junction.</w:t>
      </w:r>
    </w:p>
    <w:p w14:paraId="66F56C20" w14:textId="77777777" w:rsidR="000E50BD" w:rsidRPr="00D427FB" w:rsidRDefault="000E50BD"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br w:type="page"/>
      </w:r>
    </w:p>
    <w:p w14:paraId="37B6107F" w14:textId="2BDF8268" w:rsidR="00D8586B" w:rsidRPr="00D427FB" w:rsidRDefault="000E50BD"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73D0F86F" wp14:editId="3E9F36B7">
            <wp:extent cx="4487473" cy="7858125"/>
            <wp:effectExtent l="0" t="0" r="889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3528" cy="7868728"/>
                    </a:xfrm>
                    <a:prstGeom prst="rect">
                      <a:avLst/>
                    </a:prstGeom>
                    <a:noFill/>
                    <a:ln>
                      <a:noFill/>
                    </a:ln>
                  </pic:spPr>
                </pic:pic>
              </a:graphicData>
            </a:graphic>
          </wp:inline>
        </w:drawing>
      </w:r>
    </w:p>
    <w:p w14:paraId="29FA98DB" w14:textId="69AA4A10" w:rsidR="00E17B3A" w:rsidRPr="00D427FB" w:rsidRDefault="0078554F"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Figure 4 Intraoperative endoscopic view of </w:t>
      </w:r>
      <w:r w:rsidRPr="007B4684">
        <w:rPr>
          <w:rFonts w:ascii="Book Antiqua" w:eastAsia="MS Mincho" w:hAnsi="Book Antiqua" w:cs="Times New Roman"/>
          <w:b/>
          <w:color w:val="000000" w:themeColor="text1"/>
        </w:rPr>
        <w:t>laparoscopic and endoscopic cooperative surgery</w:t>
      </w:r>
      <w:r>
        <w:rPr>
          <w:rFonts w:ascii="Book Antiqua" w:eastAsia="MS Mincho" w:hAnsi="Book Antiqua" w:cs="Times New Roman"/>
          <w:b/>
          <w:color w:val="000000" w:themeColor="text1"/>
        </w:rPr>
        <w:t>.</w:t>
      </w:r>
      <w:r w:rsidRPr="00C178C3">
        <w:rPr>
          <w:rFonts w:ascii="Book Antiqua" w:eastAsia="MS Mincho" w:hAnsi="Book Antiqua" w:cs="Times New Roman"/>
          <w:color w:val="000000" w:themeColor="text1"/>
        </w:rPr>
        <w:t xml:space="preserve"> </w:t>
      </w:r>
      <w:r w:rsidR="00B713A0" w:rsidRPr="00C178C3">
        <w:rPr>
          <w:rFonts w:ascii="Book Antiqua" w:eastAsia="MS Mincho" w:hAnsi="Book Antiqua" w:cs="Times New Roman"/>
          <w:color w:val="000000" w:themeColor="text1"/>
        </w:rPr>
        <w:t>A</w:t>
      </w:r>
      <w:r w:rsidR="00B713A0" w:rsidRPr="00D427FB">
        <w:rPr>
          <w:rFonts w:ascii="Book Antiqua" w:eastAsia="MS Mincho" w:hAnsi="Book Antiqua" w:cs="Times New Roman"/>
          <w:color w:val="000000" w:themeColor="text1"/>
        </w:rPr>
        <w:t xml:space="preserve">: </w:t>
      </w:r>
      <w:r w:rsidR="0000070A" w:rsidRPr="00D427FB">
        <w:rPr>
          <w:rFonts w:ascii="Book Antiqua" w:eastAsia="MS Mincho" w:hAnsi="Book Antiqua" w:cs="Times New Roman"/>
          <w:color w:val="000000" w:themeColor="text1"/>
        </w:rPr>
        <w:t>First,</w:t>
      </w:r>
      <w:r w:rsidR="00B713A0" w:rsidRPr="00D427FB">
        <w:rPr>
          <w:rFonts w:ascii="Book Antiqua" w:eastAsia="MS Mincho" w:hAnsi="Book Antiqua" w:cs="Times New Roman"/>
          <w:color w:val="000000" w:themeColor="text1"/>
        </w:rPr>
        <w:t xml:space="preserve"> the location of the tumor is confirmed</w:t>
      </w:r>
      <w:ins w:id="158" w:author="Li Ma" w:date="2018-10-11T19:24:00Z">
        <w:r w:rsidR="006859B1">
          <w:rPr>
            <w:rFonts w:ascii="Book Antiqua" w:eastAsia="MS Mincho" w:hAnsi="Book Antiqua" w:cs="Times New Roman"/>
            <w:color w:val="000000" w:themeColor="text1"/>
          </w:rPr>
          <w:t>;</w:t>
        </w:r>
      </w:ins>
      <w:del w:id="159" w:author="Li Ma" w:date="2018-10-11T19:24:00Z">
        <w:r w:rsidR="00B45420" w:rsidRPr="00D427FB" w:rsidDel="006859B1">
          <w:rPr>
            <w:rFonts w:ascii="Book Antiqua" w:eastAsia="MS Mincho" w:hAnsi="Book Antiqua" w:cs="Times New Roman"/>
            <w:color w:val="000000" w:themeColor="text1"/>
          </w:rPr>
          <w:delText>.</w:delText>
        </w:r>
      </w:del>
      <w:r w:rsidR="002411FA" w:rsidRPr="00D427FB">
        <w:rPr>
          <w:rFonts w:ascii="Book Antiqua" w:eastAsia="MS Mincho" w:hAnsi="Book Antiqua" w:cs="Times New Roman"/>
          <w:color w:val="000000" w:themeColor="text1"/>
        </w:rPr>
        <w:t xml:space="preserve"> </w:t>
      </w:r>
      <w:r w:rsidR="00B713A0" w:rsidRPr="00C178C3">
        <w:rPr>
          <w:rFonts w:ascii="Book Antiqua" w:eastAsia="MS Mincho" w:hAnsi="Book Antiqua" w:cs="Times New Roman"/>
          <w:color w:val="000000" w:themeColor="text1"/>
        </w:rPr>
        <w:t>B</w:t>
      </w:r>
      <w:r w:rsidR="00B713A0" w:rsidRPr="00D427FB">
        <w:rPr>
          <w:rFonts w:ascii="Book Antiqua" w:eastAsia="MS Mincho" w:hAnsi="Book Antiqua" w:cs="Times New Roman"/>
          <w:color w:val="000000" w:themeColor="text1"/>
        </w:rPr>
        <w:t xml:space="preserve">: The periphery of the tumor is marked using argon plasma coagulation as close as </w:t>
      </w:r>
      <w:r w:rsidR="00B713A0" w:rsidRPr="00D427FB">
        <w:rPr>
          <w:rFonts w:ascii="Book Antiqua" w:eastAsia="MS Mincho" w:hAnsi="Book Antiqua" w:cs="Times New Roman"/>
          <w:color w:val="000000" w:themeColor="text1"/>
        </w:rPr>
        <w:lastRenderedPageBreak/>
        <w:t>possible to the tumor edge</w:t>
      </w:r>
      <w:ins w:id="160" w:author="Li Ma" w:date="2018-10-11T19:24:00Z">
        <w:r w:rsidR="006859B1">
          <w:rPr>
            <w:rFonts w:ascii="Book Antiqua" w:eastAsia="MS Mincho" w:hAnsi="Book Antiqua" w:cs="Times New Roman"/>
            <w:color w:val="000000" w:themeColor="text1"/>
          </w:rPr>
          <w:t>;</w:t>
        </w:r>
      </w:ins>
      <w:del w:id="161" w:author="Li Ma" w:date="2018-10-11T19:24:00Z">
        <w:r w:rsidR="00B45420" w:rsidRPr="00D427FB" w:rsidDel="006859B1">
          <w:rPr>
            <w:rFonts w:ascii="Book Antiqua" w:eastAsia="MS Mincho" w:hAnsi="Book Antiqua" w:cs="Times New Roman"/>
            <w:color w:val="000000" w:themeColor="text1"/>
          </w:rPr>
          <w:delText>.</w:delText>
        </w:r>
      </w:del>
      <w:r w:rsidR="002411FA" w:rsidRPr="00C178C3">
        <w:rPr>
          <w:rFonts w:ascii="Book Antiqua" w:eastAsia="MS Mincho" w:hAnsi="Book Antiqua" w:cs="Times New Roman"/>
          <w:color w:val="000000" w:themeColor="text1"/>
        </w:rPr>
        <w:t xml:space="preserve"> </w:t>
      </w:r>
      <w:r w:rsidR="00B713A0" w:rsidRPr="00C178C3">
        <w:rPr>
          <w:rFonts w:ascii="Book Antiqua" w:eastAsia="MS Mincho" w:hAnsi="Book Antiqua" w:cs="Times New Roman"/>
          <w:color w:val="000000" w:themeColor="text1"/>
        </w:rPr>
        <w:t>C</w:t>
      </w:r>
      <w:r w:rsidR="00B713A0" w:rsidRPr="00D427FB">
        <w:rPr>
          <w:rFonts w:ascii="Book Antiqua" w:eastAsia="MS Mincho" w:hAnsi="Book Antiqua" w:cs="Times New Roman"/>
          <w:color w:val="000000" w:themeColor="text1"/>
        </w:rPr>
        <w:t>: Glycerin mixed with indigo blue is injected into the submucosal layer</w:t>
      </w:r>
      <w:ins w:id="162" w:author="Li Ma" w:date="2018-10-11T19:24:00Z">
        <w:r w:rsidR="006859B1">
          <w:rPr>
            <w:rFonts w:ascii="Book Antiqua" w:eastAsia="MS Mincho" w:hAnsi="Book Antiqua" w:cs="Times New Roman"/>
            <w:color w:val="000000" w:themeColor="text1"/>
          </w:rPr>
          <w:t xml:space="preserve">; </w:t>
        </w:r>
      </w:ins>
      <w:del w:id="163" w:author="Li Ma" w:date="2018-10-11T19:24:00Z">
        <w:r w:rsidR="00B45420" w:rsidRPr="00D427FB" w:rsidDel="006859B1">
          <w:rPr>
            <w:rFonts w:ascii="Book Antiqua" w:eastAsia="MS Mincho" w:hAnsi="Book Antiqua" w:cs="Times New Roman"/>
            <w:color w:val="000000" w:themeColor="text1"/>
          </w:rPr>
          <w:delText>.</w:delText>
        </w:r>
        <w:r w:rsidR="002411FA" w:rsidRPr="00D427FB" w:rsidDel="006859B1">
          <w:rPr>
            <w:rFonts w:ascii="Book Antiqua" w:eastAsia="MS Mincho" w:hAnsi="Book Antiqua" w:cs="Times New Roman"/>
            <w:color w:val="000000" w:themeColor="text1"/>
          </w:rPr>
          <w:delText xml:space="preserve"> </w:delText>
        </w:r>
      </w:del>
      <w:r w:rsidR="00B713A0" w:rsidRPr="00C178C3">
        <w:rPr>
          <w:rFonts w:ascii="Book Antiqua" w:eastAsia="MS Mincho" w:hAnsi="Book Antiqua" w:cs="Times New Roman"/>
          <w:color w:val="000000" w:themeColor="text1"/>
        </w:rPr>
        <w:t>D</w:t>
      </w:r>
      <w:r w:rsidR="00B713A0" w:rsidRPr="00D427FB">
        <w:rPr>
          <w:rFonts w:ascii="Book Antiqua" w:eastAsia="MS Mincho" w:hAnsi="Book Antiqua" w:cs="Times New Roman"/>
          <w:color w:val="000000" w:themeColor="text1"/>
        </w:rPr>
        <w:t>:</w:t>
      </w:r>
      <w:r w:rsidR="002411FA" w:rsidRPr="00D427FB">
        <w:rPr>
          <w:rFonts w:ascii="Book Antiqua" w:eastAsia="MS Mincho" w:hAnsi="Book Antiqua" w:cs="Times New Roman"/>
          <w:color w:val="000000" w:themeColor="text1"/>
        </w:rPr>
        <w:t xml:space="preserve"> </w:t>
      </w:r>
      <w:r w:rsidR="00794603" w:rsidRPr="00D427FB">
        <w:rPr>
          <w:rFonts w:ascii="Book Antiqua" w:eastAsia="MS Mincho" w:hAnsi="Book Antiqua" w:cs="Times New Roman"/>
          <w:color w:val="000000" w:themeColor="text1"/>
        </w:rPr>
        <w:t>The w</w:t>
      </w:r>
      <w:r w:rsidR="002411FA" w:rsidRPr="00D427FB">
        <w:rPr>
          <w:rFonts w:ascii="Book Antiqua" w:eastAsia="MS Mincho" w:hAnsi="Book Antiqua" w:cs="Times New Roman"/>
          <w:color w:val="000000" w:themeColor="text1"/>
        </w:rPr>
        <w:t>hole circumference of</w:t>
      </w:r>
      <w:r w:rsidR="002411FA" w:rsidRPr="00D427FB">
        <w:rPr>
          <w:rFonts w:ascii="Book Antiqua" w:hAnsi="Book Antiqua"/>
          <w:color w:val="000000" w:themeColor="text1"/>
        </w:rPr>
        <w:t xml:space="preserve"> </w:t>
      </w:r>
      <w:r w:rsidR="002411FA" w:rsidRPr="00D427FB">
        <w:rPr>
          <w:rFonts w:ascii="Book Antiqua" w:eastAsia="MS Mincho" w:hAnsi="Book Antiqua" w:cs="Times New Roman"/>
          <w:color w:val="000000" w:themeColor="text1"/>
        </w:rPr>
        <w:t>the marked area is cut using</w:t>
      </w:r>
      <w:r w:rsidR="00794603" w:rsidRPr="00D427FB">
        <w:rPr>
          <w:rFonts w:ascii="Book Antiqua" w:eastAsia="MS Mincho" w:hAnsi="Book Antiqua" w:cs="Times New Roman"/>
          <w:color w:val="000000" w:themeColor="text1"/>
        </w:rPr>
        <w:t xml:space="preserve"> an</w:t>
      </w:r>
      <w:r w:rsidR="002411FA" w:rsidRPr="00D427FB">
        <w:rPr>
          <w:rFonts w:ascii="Book Antiqua" w:eastAsia="MS Mincho" w:hAnsi="Book Antiqua" w:cs="Times New Roman"/>
          <w:color w:val="000000" w:themeColor="text1"/>
        </w:rPr>
        <w:t xml:space="preserve"> </w:t>
      </w:r>
      <w:r w:rsidR="00A22E6F" w:rsidRPr="00D427FB">
        <w:rPr>
          <w:rFonts w:ascii="Book Antiqua" w:eastAsia="MS Mincho" w:hAnsi="Book Antiqua" w:cs="Times New Roman"/>
          <w:color w:val="000000" w:themeColor="text1"/>
        </w:rPr>
        <w:t>insulation-tipped diathermic knife</w:t>
      </w:r>
      <w:ins w:id="164" w:author="Li Ma" w:date="2018-10-11T19:24:00Z">
        <w:r w:rsidR="006859B1" w:rsidRPr="006859B1">
          <w:rPr>
            <w:rFonts w:ascii="Book Antiqua" w:eastAsia="MS Mincho" w:hAnsi="Book Antiqua" w:cs="Times New Roman"/>
            <w:color w:val="000000" w:themeColor="text1"/>
            <w:rPrChange w:id="165" w:author="Li Ma" w:date="2018-10-11T19:24:00Z">
              <w:rPr>
                <w:rFonts w:ascii="Book Antiqua" w:eastAsia="MS Mincho" w:hAnsi="Book Antiqua" w:cs="Times New Roman"/>
                <w:b/>
                <w:color w:val="000000" w:themeColor="text1"/>
              </w:rPr>
            </w:rPrChange>
          </w:rPr>
          <w:t>;</w:t>
        </w:r>
        <w:r w:rsidR="006859B1">
          <w:rPr>
            <w:rFonts w:ascii="Book Antiqua" w:eastAsia="MS Mincho" w:hAnsi="Book Antiqua" w:cs="Times New Roman"/>
            <w:b/>
            <w:color w:val="000000" w:themeColor="text1"/>
          </w:rPr>
          <w:t xml:space="preserve"> </w:t>
        </w:r>
      </w:ins>
      <w:del w:id="166" w:author="Li Ma" w:date="2018-10-11T19:24:00Z">
        <w:r w:rsidR="00A22E6F" w:rsidRPr="00D427FB" w:rsidDel="006859B1">
          <w:rPr>
            <w:rFonts w:ascii="Book Antiqua" w:eastAsia="MS Mincho" w:hAnsi="Book Antiqua" w:cs="Times New Roman"/>
            <w:color w:val="000000" w:themeColor="text1"/>
          </w:rPr>
          <w:delText>.</w:delText>
        </w:r>
        <w:r w:rsidR="00A22E6F" w:rsidRPr="00D427FB" w:rsidDel="006859B1">
          <w:rPr>
            <w:rFonts w:ascii="Book Antiqua" w:eastAsia="MS Mincho" w:hAnsi="Book Antiqua" w:cs="Times New Roman"/>
            <w:b/>
            <w:color w:val="000000" w:themeColor="text1"/>
          </w:rPr>
          <w:delText xml:space="preserve"> </w:delText>
        </w:r>
      </w:del>
      <w:r w:rsidR="00B713A0" w:rsidRPr="00C178C3">
        <w:rPr>
          <w:rFonts w:ascii="Book Antiqua" w:eastAsia="MS Mincho" w:hAnsi="Book Antiqua" w:cs="Times New Roman"/>
          <w:color w:val="000000" w:themeColor="text1"/>
        </w:rPr>
        <w:t>E</w:t>
      </w:r>
      <w:r w:rsidR="00B713A0" w:rsidRPr="00D427FB">
        <w:rPr>
          <w:rFonts w:ascii="Book Antiqua" w:eastAsia="MS Mincho" w:hAnsi="Book Antiqua" w:cs="Times New Roman"/>
          <w:color w:val="000000" w:themeColor="text1"/>
        </w:rPr>
        <w:t>:</w:t>
      </w:r>
      <w:r w:rsidR="002411FA" w:rsidRPr="00D427FB">
        <w:rPr>
          <w:rFonts w:ascii="Book Antiqua" w:eastAsia="MS Mincho" w:hAnsi="Book Antiqua" w:cs="Times New Roman"/>
          <w:color w:val="000000" w:themeColor="text1"/>
        </w:rPr>
        <w:t xml:space="preserve"> </w:t>
      </w:r>
      <w:r w:rsidR="00794603" w:rsidRPr="00D427FB">
        <w:rPr>
          <w:rFonts w:ascii="Book Antiqua" w:eastAsia="MS Mincho" w:hAnsi="Book Antiqua" w:cs="Times New Roman"/>
          <w:color w:val="000000" w:themeColor="text1"/>
        </w:rPr>
        <w:t>An i</w:t>
      </w:r>
      <w:r w:rsidR="002411FA" w:rsidRPr="00D427FB">
        <w:rPr>
          <w:rFonts w:ascii="Book Antiqua" w:eastAsia="MS Mincho" w:hAnsi="Book Antiqua" w:cs="Times New Roman"/>
          <w:color w:val="000000" w:themeColor="text1"/>
        </w:rPr>
        <w:t>ntentional perforation is made</w:t>
      </w:r>
      <w:ins w:id="167" w:author="Li Ma" w:date="2018-10-11T19:24:00Z">
        <w:r w:rsidR="006859B1">
          <w:rPr>
            <w:rFonts w:ascii="Book Antiqua" w:eastAsia="MS Mincho" w:hAnsi="Book Antiqua" w:cs="Times New Roman"/>
            <w:color w:val="000000" w:themeColor="text1"/>
          </w:rPr>
          <w:t xml:space="preserve">; </w:t>
        </w:r>
      </w:ins>
      <w:del w:id="168" w:author="Li Ma" w:date="2018-10-11T19:24:00Z">
        <w:r w:rsidR="00B45420" w:rsidRPr="00D427FB" w:rsidDel="006859B1">
          <w:rPr>
            <w:rFonts w:ascii="Book Antiqua" w:eastAsia="MS Mincho" w:hAnsi="Book Antiqua" w:cs="Times New Roman"/>
            <w:color w:val="000000" w:themeColor="text1"/>
          </w:rPr>
          <w:delText>.</w:delText>
        </w:r>
        <w:r w:rsidR="002411FA" w:rsidRPr="00D427FB" w:rsidDel="006859B1">
          <w:rPr>
            <w:rFonts w:ascii="Book Antiqua" w:eastAsia="MS Mincho" w:hAnsi="Book Antiqua" w:cs="Times New Roman"/>
            <w:color w:val="000000" w:themeColor="text1"/>
          </w:rPr>
          <w:delText xml:space="preserve"> </w:delText>
        </w:r>
      </w:del>
      <w:r w:rsidR="00B713A0" w:rsidRPr="00C178C3">
        <w:rPr>
          <w:rFonts w:ascii="Book Antiqua" w:eastAsia="MS Mincho" w:hAnsi="Book Antiqua" w:cs="Times New Roman"/>
          <w:color w:val="000000" w:themeColor="text1"/>
        </w:rPr>
        <w:t>F</w:t>
      </w:r>
      <w:r w:rsidR="00B713A0" w:rsidRPr="00D427FB">
        <w:rPr>
          <w:rFonts w:ascii="Book Antiqua" w:eastAsia="MS Mincho" w:hAnsi="Book Antiqua" w:cs="Times New Roman"/>
          <w:color w:val="000000" w:themeColor="text1"/>
        </w:rPr>
        <w:t>:</w:t>
      </w:r>
      <w:r w:rsidR="002411FA" w:rsidRPr="00D427FB">
        <w:rPr>
          <w:rFonts w:ascii="Book Antiqua" w:eastAsia="MS Mincho" w:hAnsi="Book Antiqua" w:cs="Times New Roman"/>
          <w:color w:val="000000" w:themeColor="text1"/>
        </w:rPr>
        <w:t xml:space="preserve"> </w:t>
      </w:r>
      <w:r w:rsidR="00794603" w:rsidRPr="00D427FB">
        <w:rPr>
          <w:rFonts w:ascii="Book Antiqua" w:eastAsia="MS Mincho" w:hAnsi="Book Antiqua" w:cs="Times New Roman"/>
          <w:color w:val="000000" w:themeColor="text1"/>
        </w:rPr>
        <w:t>The l</w:t>
      </w:r>
      <w:r w:rsidR="002411FA" w:rsidRPr="00D427FB">
        <w:rPr>
          <w:rFonts w:ascii="Book Antiqua" w:eastAsia="MS Mincho" w:hAnsi="Book Antiqua" w:cs="Times New Roman"/>
          <w:color w:val="000000" w:themeColor="text1"/>
        </w:rPr>
        <w:t xml:space="preserve">aparoscopic light is too dazzling for </w:t>
      </w:r>
      <w:r w:rsidR="00794603" w:rsidRPr="00D427FB">
        <w:rPr>
          <w:rFonts w:ascii="Book Antiqua" w:eastAsia="MS Mincho" w:hAnsi="Book Antiqua" w:cs="Times New Roman"/>
          <w:color w:val="000000" w:themeColor="text1"/>
        </w:rPr>
        <w:t xml:space="preserve">the </w:t>
      </w:r>
      <w:r w:rsidR="002411FA" w:rsidRPr="00D427FB">
        <w:rPr>
          <w:rFonts w:ascii="Book Antiqua" w:eastAsia="MS Mincho" w:hAnsi="Book Antiqua" w:cs="Times New Roman"/>
          <w:color w:val="000000" w:themeColor="text1"/>
        </w:rPr>
        <w:t>endoscopic side</w:t>
      </w:r>
      <w:ins w:id="169" w:author="Li Ma" w:date="2018-10-11T19:24:00Z">
        <w:r w:rsidR="006859B1">
          <w:rPr>
            <w:rFonts w:ascii="Book Antiqua" w:eastAsia="MS Mincho" w:hAnsi="Book Antiqua" w:cs="Times New Roman"/>
            <w:color w:val="000000" w:themeColor="text1"/>
          </w:rPr>
          <w:t>;</w:t>
        </w:r>
      </w:ins>
      <w:del w:id="170" w:author="Li Ma" w:date="2018-10-11T19:24:00Z">
        <w:r w:rsidR="00B45420" w:rsidRPr="00D427FB" w:rsidDel="006859B1">
          <w:rPr>
            <w:rFonts w:ascii="Book Antiqua" w:eastAsia="MS Mincho" w:hAnsi="Book Antiqua" w:cs="Times New Roman"/>
            <w:color w:val="000000" w:themeColor="text1"/>
          </w:rPr>
          <w:delText>.</w:delText>
        </w:r>
      </w:del>
      <w:r w:rsidR="002411FA" w:rsidRPr="00D427FB">
        <w:rPr>
          <w:rFonts w:ascii="Book Antiqua" w:eastAsia="MS Mincho" w:hAnsi="Book Antiqua" w:cs="Times New Roman"/>
          <w:color w:val="000000" w:themeColor="text1"/>
        </w:rPr>
        <w:t xml:space="preserve"> </w:t>
      </w:r>
      <w:r w:rsidR="00B713A0" w:rsidRPr="00C178C3">
        <w:rPr>
          <w:rFonts w:ascii="Book Antiqua" w:eastAsia="MS Mincho" w:hAnsi="Book Antiqua" w:cs="Times New Roman"/>
          <w:color w:val="000000" w:themeColor="text1"/>
        </w:rPr>
        <w:t>G</w:t>
      </w:r>
      <w:r w:rsidR="00B713A0" w:rsidRPr="00D427FB">
        <w:rPr>
          <w:rFonts w:ascii="Book Antiqua" w:eastAsia="MS Mincho" w:hAnsi="Book Antiqua" w:cs="Times New Roman"/>
          <w:color w:val="000000" w:themeColor="text1"/>
        </w:rPr>
        <w:t>:</w:t>
      </w:r>
      <w:r w:rsidR="002411FA" w:rsidRPr="00D427FB">
        <w:rPr>
          <w:rFonts w:ascii="Book Antiqua" w:eastAsia="MS Mincho" w:hAnsi="Book Antiqua" w:cs="Times New Roman"/>
          <w:color w:val="000000" w:themeColor="text1"/>
        </w:rPr>
        <w:t xml:space="preserve"> Intraluminal view after suturing</w:t>
      </w:r>
      <w:r w:rsidR="00935C8F" w:rsidRPr="00D427FB">
        <w:rPr>
          <w:rFonts w:ascii="Book Antiqua" w:eastAsia="MS Mincho" w:hAnsi="Book Antiqua" w:cs="Times New Roman"/>
          <w:color w:val="000000" w:themeColor="text1"/>
        </w:rPr>
        <w:t xml:space="preserve">. </w:t>
      </w:r>
      <w:r w:rsidR="00794603" w:rsidRPr="00D427FB">
        <w:rPr>
          <w:rFonts w:ascii="Book Antiqua" w:eastAsia="MS Mincho" w:hAnsi="Book Antiqua" w:cs="Times New Roman"/>
          <w:color w:val="000000" w:themeColor="text1"/>
        </w:rPr>
        <w:t>The absence of</w:t>
      </w:r>
      <w:r w:rsidR="00935C8F" w:rsidRPr="00D427FB">
        <w:rPr>
          <w:rFonts w:ascii="Book Antiqua" w:eastAsia="MS Mincho" w:hAnsi="Book Antiqua" w:cs="Times New Roman"/>
          <w:color w:val="000000" w:themeColor="text1"/>
        </w:rPr>
        <w:t xml:space="preserve"> stenosis </w:t>
      </w:r>
      <w:r w:rsidR="00794603" w:rsidRPr="00D427FB">
        <w:rPr>
          <w:rFonts w:ascii="Book Antiqua" w:eastAsia="MS Mincho" w:hAnsi="Book Antiqua" w:cs="Times New Roman"/>
          <w:color w:val="000000" w:themeColor="text1"/>
        </w:rPr>
        <w:t>and</w:t>
      </w:r>
      <w:r w:rsidR="00935C8F" w:rsidRPr="00D427FB">
        <w:rPr>
          <w:rFonts w:ascii="Book Antiqua" w:eastAsia="MS Mincho" w:hAnsi="Book Antiqua" w:cs="Times New Roman"/>
          <w:color w:val="000000" w:themeColor="text1"/>
        </w:rPr>
        <w:t xml:space="preserve"> malformation </w:t>
      </w:r>
      <w:r w:rsidR="00794603" w:rsidRPr="00D427FB">
        <w:rPr>
          <w:rFonts w:ascii="Book Antiqua" w:eastAsia="MS Mincho" w:hAnsi="Book Antiqua" w:cs="Times New Roman"/>
          <w:color w:val="000000" w:themeColor="text1"/>
        </w:rPr>
        <w:t>is</w:t>
      </w:r>
      <w:r w:rsidR="00935C8F" w:rsidRPr="00D427FB">
        <w:rPr>
          <w:rFonts w:ascii="Book Antiqua" w:eastAsia="MS Mincho" w:hAnsi="Book Antiqua" w:cs="Times New Roman"/>
          <w:color w:val="000000" w:themeColor="text1"/>
        </w:rPr>
        <w:t xml:space="preserve"> confirmed</w:t>
      </w:r>
      <w:ins w:id="171" w:author="Li Ma" w:date="2018-10-11T19:24:00Z">
        <w:r w:rsidR="006859B1">
          <w:rPr>
            <w:rFonts w:ascii="Book Antiqua" w:eastAsia="MS Mincho" w:hAnsi="Book Antiqua" w:cs="Times New Roman"/>
            <w:color w:val="000000" w:themeColor="text1"/>
          </w:rPr>
          <w:t>;</w:t>
        </w:r>
      </w:ins>
      <w:del w:id="172" w:author="Li Ma" w:date="2018-10-11T19:24:00Z">
        <w:r w:rsidR="00B45420" w:rsidRPr="00D427FB" w:rsidDel="006859B1">
          <w:rPr>
            <w:rFonts w:ascii="Book Antiqua" w:eastAsia="MS Mincho" w:hAnsi="Book Antiqua" w:cs="Times New Roman"/>
            <w:color w:val="000000" w:themeColor="text1"/>
          </w:rPr>
          <w:delText>.</w:delText>
        </w:r>
      </w:del>
      <w:r w:rsidR="002411FA" w:rsidRPr="00D427FB">
        <w:rPr>
          <w:rFonts w:ascii="Book Antiqua" w:eastAsia="MS Mincho" w:hAnsi="Book Antiqua" w:cs="Times New Roman"/>
          <w:color w:val="000000" w:themeColor="text1"/>
        </w:rPr>
        <w:t xml:space="preserve"> </w:t>
      </w:r>
      <w:r w:rsidR="00B713A0" w:rsidRPr="00C178C3">
        <w:rPr>
          <w:rFonts w:ascii="Book Antiqua" w:eastAsia="MS Mincho" w:hAnsi="Book Antiqua" w:cs="Times New Roman"/>
          <w:color w:val="000000" w:themeColor="text1"/>
        </w:rPr>
        <w:t>H</w:t>
      </w:r>
      <w:r w:rsidR="00B713A0" w:rsidRPr="00D427FB">
        <w:rPr>
          <w:rFonts w:ascii="Book Antiqua" w:eastAsia="MS Mincho" w:hAnsi="Book Antiqua" w:cs="Times New Roman"/>
          <w:color w:val="000000" w:themeColor="text1"/>
        </w:rPr>
        <w:t>:</w:t>
      </w:r>
      <w:r w:rsidR="002411FA" w:rsidRPr="00D427FB">
        <w:rPr>
          <w:rFonts w:ascii="Book Antiqua" w:eastAsia="MS Mincho" w:hAnsi="Book Antiqua" w:cs="Times New Roman"/>
          <w:color w:val="000000" w:themeColor="text1"/>
        </w:rPr>
        <w:t xml:space="preserve"> Esophageal mucosa injury </w:t>
      </w:r>
      <w:r w:rsidR="004372DD" w:rsidRPr="00D427FB">
        <w:rPr>
          <w:rFonts w:ascii="Book Antiqua" w:eastAsia="MS Mincho" w:hAnsi="Book Antiqua" w:cs="Times New Roman"/>
          <w:color w:val="000000" w:themeColor="text1"/>
        </w:rPr>
        <w:t xml:space="preserve">by </w:t>
      </w:r>
      <w:r w:rsidR="00794603" w:rsidRPr="00D427FB">
        <w:rPr>
          <w:rFonts w:ascii="Book Antiqua" w:eastAsia="MS Mincho" w:hAnsi="Book Antiqua" w:cs="Times New Roman"/>
          <w:color w:val="000000" w:themeColor="text1"/>
        </w:rPr>
        <w:t>the</w:t>
      </w:r>
      <w:r w:rsidR="004372DD" w:rsidRPr="00D427FB">
        <w:rPr>
          <w:rFonts w:ascii="Book Antiqua" w:eastAsia="MS Mincho" w:hAnsi="Book Antiqua" w:cs="Times New Roman"/>
          <w:color w:val="000000" w:themeColor="text1"/>
        </w:rPr>
        <w:t xml:space="preserve"> plastic</w:t>
      </w:r>
      <w:r w:rsidR="002411FA" w:rsidRPr="00D427FB">
        <w:rPr>
          <w:rFonts w:ascii="Book Antiqua" w:eastAsia="MS Mincho" w:hAnsi="Book Antiqua" w:cs="Times New Roman"/>
          <w:color w:val="000000" w:themeColor="text1"/>
        </w:rPr>
        <w:t xml:space="preserve"> bag during specimen removal.</w:t>
      </w:r>
      <w:r w:rsidR="00E17B3A" w:rsidRPr="00D427FB">
        <w:rPr>
          <w:rFonts w:ascii="Book Antiqua" w:eastAsia="MS Mincho" w:hAnsi="Book Antiqua" w:cs="Times New Roman"/>
          <w:color w:val="000000" w:themeColor="text1"/>
        </w:rPr>
        <w:br w:type="page"/>
      </w:r>
    </w:p>
    <w:p w14:paraId="05675752" w14:textId="23BC01DD" w:rsidR="00D8586B" w:rsidRPr="00D427FB" w:rsidRDefault="00E17B3A"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3543505E" wp14:editId="5BC2E4FA">
            <wp:extent cx="4520267" cy="33909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9165" cy="3405077"/>
                    </a:xfrm>
                    <a:prstGeom prst="rect">
                      <a:avLst/>
                    </a:prstGeom>
                    <a:noFill/>
                    <a:ln>
                      <a:noFill/>
                    </a:ln>
                  </pic:spPr>
                </pic:pic>
              </a:graphicData>
            </a:graphic>
          </wp:inline>
        </w:drawing>
      </w:r>
    </w:p>
    <w:p w14:paraId="08F4A461" w14:textId="2C6A5E1E" w:rsidR="00D8586B" w:rsidRPr="00D427FB" w:rsidRDefault="00C178C3"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Figure 5 Importance of interventional </w:t>
      </w:r>
      <w:proofErr w:type="spellStart"/>
      <w:r w:rsidRPr="00D427FB">
        <w:rPr>
          <w:rFonts w:ascii="Book Antiqua" w:eastAsia="MS Mincho" w:hAnsi="Book Antiqua" w:cs="Times New Roman"/>
          <w:b/>
          <w:color w:val="000000" w:themeColor="text1"/>
        </w:rPr>
        <w:t>endoscopist’s</w:t>
      </w:r>
      <w:proofErr w:type="spellEnd"/>
      <w:r w:rsidRPr="00D427FB">
        <w:rPr>
          <w:rFonts w:ascii="Book Antiqua" w:eastAsia="MS Mincho" w:hAnsi="Book Antiqua" w:cs="Times New Roman"/>
          <w:b/>
          <w:color w:val="000000" w:themeColor="text1"/>
        </w:rPr>
        <w:t xml:space="preserve"> line of vision while cutting the proximal side</w:t>
      </w:r>
      <w:r w:rsidRPr="00C178C3">
        <w:rPr>
          <w:rFonts w:ascii="Book Antiqua" w:eastAsia="MS Mincho" w:hAnsi="Book Antiqua" w:cs="Times New Roman"/>
          <w:b/>
          <w:color w:val="000000" w:themeColor="text1"/>
        </w:rPr>
        <w:t>.</w:t>
      </w:r>
      <w:r>
        <w:rPr>
          <w:rFonts w:ascii="Book Antiqua" w:eastAsia="MS Mincho" w:hAnsi="Book Antiqua" w:cs="Times New Roman"/>
          <w:color w:val="000000" w:themeColor="text1"/>
        </w:rPr>
        <w:t xml:space="preserve"> </w:t>
      </w:r>
      <w:r w:rsidR="008425ED" w:rsidRPr="00D427FB">
        <w:rPr>
          <w:rFonts w:ascii="Book Antiqua" w:eastAsia="MS Mincho" w:hAnsi="Book Antiqua" w:cs="Times New Roman"/>
          <w:color w:val="000000" w:themeColor="text1"/>
        </w:rPr>
        <w:t>The i</w:t>
      </w:r>
      <w:r w:rsidR="0055785C" w:rsidRPr="00D427FB">
        <w:rPr>
          <w:rFonts w:ascii="Book Antiqua" w:eastAsia="MS Mincho" w:hAnsi="Book Antiqua" w:cs="Times New Roman"/>
          <w:color w:val="000000" w:themeColor="text1"/>
        </w:rPr>
        <w:t xml:space="preserve">nterventional </w:t>
      </w:r>
      <w:proofErr w:type="spellStart"/>
      <w:r w:rsidR="0055785C" w:rsidRPr="00D427FB">
        <w:rPr>
          <w:rFonts w:ascii="Book Antiqua" w:eastAsia="MS Mincho" w:hAnsi="Book Antiqua" w:cs="Times New Roman"/>
          <w:color w:val="000000" w:themeColor="text1"/>
        </w:rPr>
        <w:t>endoscopist</w:t>
      </w:r>
      <w:proofErr w:type="spellEnd"/>
      <w:r w:rsidR="0055785C" w:rsidRPr="00D427FB">
        <w:rPr>
          <w:rFonts w:ascii="Book Antiqua" w:eastAsia="MS Mincho" w:hAnsi="Book Antiqua" w:cs="Times New Roman"/>
          <w:color w:val="000000" w:themeColor="text1"/>
        </w:rPr>
        <w:t xml:space="preserve"> </w:t>
      </w:r>
      <w:r w:rsidR="008425ED" w:rsidRPr="00D427FB">
        <w:rPr>
          <w:rFonts w:ascii="Book Antiqua" w:eastAsia="MS Mincho" w:hAnsi="Book Antiqua" w:cs="Times New Roman"/>
          <w:color w:val="000000" w:themeColor="text1"/>
        </w:rPr>
        <w:t>may experience</w:t>
      </w:r>
      <w:r w:rsidR="0055785C" w:rsidRPr="00D427FB">
        <w:rPr>
          <w:rFonts w:ascii="Book Antiqua" w:eastAsia="MS Mincho" w:hAnsi="Book Antiqua" w:cs="Times New Roman"/>
          <w:color w:val="000000" w:themeColor="text1"/>
        </w:rPr>
        <w:t xml:space="preserve"> some difficulties while cutting the proximal side of </w:t>
      </w:r>
      <w:r w:rsidR="008425ED" w:rsidRPr="00D427FB">
        <w:rPr>
          <w:rFonts w:ascii="Book Antiqua" w:eastAsia="MS Mincho" w:hAnsi="Book Antiqua" w:cs="Times New Roman"/>
          <w:color w:val="000000" w:themeColor="text1"/>
        </w:rPr>
        <w:t xml:space="preserve">the </w:t>
      </w:r>
      <w:r w:rsidR="0055785C" w:rsidRPr="00D427FB">
        <w:rPr>
          <w:rFonts w:ascii="Book Antiqua" w:eastAsia="MS Mincho" w:hAnsi="Book Antiqua" w:cs="Times New Roman"/>
          <w:color w:val="000000" w:themeColor="text1"/>
        </w:rPr>
        <w:t xml:space="preserve">gastric wall because of </w:t>
      </w:r>
      <w:r w:rsidR="008425ED" w:rsidRPr="00D427FB">
        <w:rPr>
          <w:rFonts w:ascii="Book Antiqua" w:eastAsia="MS Mincho" w:hAnsi="Book Antiqua" w:cs="Times New Roman"/>
          <w:color w:val="000000" w:themeColor="text1"/>
        </w:rPr>
        <w:t>the</w:t>
      </w:r>
      <w:r w:rsidR="0055785C" w:rsidRPr="00D427FB">
        <w:rPr>
          <w:rFonts w:ascii="Book Antiqua" w:eastAsia="MS Mincho" w:hAnsi="Book Antiqua" w:cs="Times New Roman"/>
          <w:color w:val="000000" w:themeColor="text1"/>
        </w:rPr>
        <w:t xml:space="preserve"> reversed endoscopic image. If </w:t>
      </w:r>
      <w:r w:rsidR="008425ED" w:rsidRPr="00D427FB">
        <w:rPr>
          <w:rFonts w:ascii="Book Antiqua" w:eastAsia="MS Mincho" w:hAnsi="Book Antiqua" w:cs="Times New Roman"/>
          <w:color w:val="000000" w:themeColor="text1"/>
        </w:rPr>
        <w:t>such</w:t>
      </w:r>
      <w:r w:rsidR="0055785C" w:rsidRPr="00D427FB">
        <w:rPr>
          <w:rFonts w:ascii="Book Antiqua" w:eastAsia="MS Mincho" w:hAnsi="Book Antiqua" w:cs="Times New Roman"/>
          <w:color w:val="000000" w:themeColor="text1"/>
        </w:rPr>
        <w:t xml:space="preserve"> difficulties</w:t>
      </w:r>
      <w:r w:rsidR="008425ED" w:rsidRPr="00D427FB">
        <w:rPr>
          <w:rFonts w:ascii="Book Antiqua" w:eastAsia="MS Mincho" w:hAnsi="Book Antiqua" w:cs="Times New Roman"/>
          <w:color w:val="000000" w:themeColor="text1"/>
        </w:rPr>
        <w:t xml:space="preserve"> are encountered</w:t>
      </w:r>
      <w:r w:rsidR="0055785C" w:rsidRPr="00D427FB">
        <w:rPr>
          <w:rFonts w:ascii="Book Antiqua" w:eastAsia="MS Mincho" w:hAnsi="Book Antiqua" w:cs="Times New Roman"/>
          <w:color w:val="000000" w:themeColor="text1"/>
        </w:rPr>
        <w:t>, the</w:t>
      </w:r>
      <w:r w:rsidR="008425ED" w:rsidRPr="00D427FB">
        <w:rPr>
          <w:rFonts w:ascii="Book Antiqua" w:eastAsia="MS Mincho" w:hAnsi="Book Antiqua" w:cs="Times New Roman"/>
          <w:color w:val="000000" w:themeColor="text1"/>
        </w:rPr>
        <w:t xml:space="preserve"> </w:t>
      </w:r>
      <w:proofErr w:type="spellStart"/>
      <w:r w:rsidR="008425ED" w:rsidRPr="00D427FB">
        <w:rPr>
          <w:rFonts w:ascii="Book Antiqua" w:eastAsia="MS Mincho" w:hAnsi="Book Antiqua" w:cs="Times New Roman"/>
          <w:color w:val="000000" w:themeColor="text1"/>
        </w:rPr>
        <w:t>endoscopist</w:t>
      </w:r>
      <w:proofErr w:type="spellEnd"/>
      <w:r w:rsidR="0055785C" w:rsidRPr="00D427FB">
        <w:rPr>
          <w:rFonts w:ascii="Book Antiqua" w:eastAsia="MS Mincho" w:hAnsi="Book Antiqua" w:cs="Times New Roman"/>
          <w:color w:val="000000" w:themeColor="text1"/>
        </w:rPr>
        <w:t xml:space="preserve"> should turn </w:t>
      </w:r>
      <w:r w:rsidR="008425ED" w:rsidRPr="00D427FB">
        <w:rPr>
          <w:rFonts w:ascii="Book Antiqua" w:eastAsia="MS Mincho" w:hAnsi="Book Antiqua" w:cs="Times New Roman"/>
          <w:color w:val="000000" w:themeColor="text1"/>
        </w:rPr>
        <w:t xml:space="preserve">his or her </w:t>
      </w:r>
      <w:r w:rsidR="0055785C" w:rsidRPr="00D427FB">
        <w:rPr>
          <w:rFonts w:ascii="Book Antiqua" w:eastAsia="MS Mincho" w:hAnsi="Book Antiqua" w:cs="Times New Roman"/>
          <w:color w:val="000000" w:themeColor="text1"/>
        </w:rPr>
        <w:t>eyes to the laparoscopic monitor instead of the endoscopic monitor.</w:t>
      </w:r>
    </w:p>
    <w:p w14:paraId="620BC6E6" w14:textId="77777777" w:rsidR="00E17B3A" w:rsidRPr="00D427FB" w:rsidRDefault="00E17B3A"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br w:type="page"/>
      </w:r>
    </w:p>
    <w:p w14:paraId="6411B47A" w14:textId="172E1AD6" w:rsidR="00D8586B" w:rsidRPr="00D427FB" w:rsidRDefault="00E17B3A"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76C4F9AA" wp14:editId="6CC72980">
            <wp:extent cx="4667250" cy="181408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259" cy="1817202"/>
                    </a:xfrm>
                    <a:prstGeom prst="rect">
                      <a:avLst/>
                    </a:prstGeom>
                    <a:noFill/>
                    <a:ln>
                      <a:noFill/>
                    </a:ln>
                  </pic:spPr>
                </pic:pic>
              </a:graphicData>
            </a:graphic>
          </wp:inline>
        </w:drawing>
      </w:r>
    </w:p>
    <w:p w14:paraId="5E535635" w14:textId="44E83475" w:rsidR="00D8586B" w:rsidRPr="00D427FB" w:rsidRDefault="00C178C3"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Figure 6 </w:t>
      </w:r>
      <w:r w:rsidRPr="00D427FB">
        <w:rPr>
          <w:rFonts w:ascii="Book Antiqua" w:hAnsi="Book Antiqua"/>
          <w:b/>
          <w:color w:val="000000" w:themeColor="text1"/>
        </w:rPr>
        <w:t>Options of</w:t>
      </w:r>
      <w:r w:rsidRPr="00D427FB">
        <w:rPr>
          <w:rFonts w:ascii="Book Antiqua" w:eastAsia="MS Mincho" w:hAnsi="Book Antiqua" w:cs="Times New Roman"/>
          <w:b/>
          <w:color w:val="000000" w:themeColor="text1"/>
        </w:rPr>
        <w:t xml:space="preserve"> specimen removal </w:t>
      </w:r>
      <w:r w:rsidRPr="00D427FB">
        <w:rPr>
          <w:rFonts w:ascii="Book Antiqua" w:hAnsi="Book Antiqua"/>
          <w:b/>
          <w:color w:val="000000" w:themeColor="text1"/>
        </w:rPr>
        <w:t>with plastic bag</w:t>
      </w:r>
      <w:r>
        <w:rPr>
          <w:rFonts w:ascii="Book Antiqua" w:hAnsi="Book Antiqua"/>
          <w:b/>
          <w:color w:val="000000" w:themeColor="text1"/>
        </w:rPr>
        <w:t>.</w:t>
      </w:r>
      <w:r w:rsidRPr="00D427FB">
        <w:rPr>
          <w:rFonts w:ascii="Book Antiqua" w:eastAsia="MS Mincho" w:hAnsi="Book Antiqua" w:cs="Times New Roman"/>
          <w:b/>
          <w:color w:val="000000" w:themeColor="text1"/>
        </w:rPr>
        <w:t xml:space="preserve"> </w:t>
      </w:r>
      <w:r w:rsidR="0055785C" w:rsidRPr="00C178C3">
        <w:rPr>
          <w:rFonts w:ascii="Book Antiqua" w:eastAsia="MS Mincho" w:hAnsi="Book Antiqua" w:cs="Times New Roman"/>
          <w:color w:val="000000" w:themeColor="text1"/>
        </w:rPr>
        <w:t>A</w:t>
      </w:r>
      <w:r w:rsidR="0055785C" w:rsidRPr="00D427FB">
        <w:rPr>
          <w:rFonts w:ascii="Book Antiqua" w:eastAsia="MS Mincho" w:hAnsi="Book Antiqua" w:cs="Times New Roman"/>
          <w:color w:val="000000" w:themeColor="text1"/>
        </w:rPr>
        <w:t>: Specimen removal with a nasogastric tube</w:t>
      </w:r>
      <w:ins w:id="173" w:author="Li Ma" w:date="2018-10-11T19:24:00Z">
        <w:r w:rsidR="006859B1">
          <w:rPr>
            <w:rFonts w:ascii="Book Antiqua" w:eastAsia="MS Mincho" w:hAnsi="Book Antiqua" w:cs="Times New Roman"/>
            <w:color w:val="000000" w:themeColor="text1"/>
          </w:rPr>
          <w:t>;</w:t>
        </w:r>
      </w:ins>
      <w:del w:id="174" w:author="Li Ma" w:date="2018-10-11T19:24:00Z">
        <w:r w:rsidR="007F79BF" w:rsidRPr="00D427FB" w:rsidDel="006859B1">
          <w:rPr>
            <w:rFonts w:ascii="Book Antiqua" w:eastAsia="MS Mincho" w:hAnsi="Book Antiqua" w:cs="Times New Roman"/>
            <w:color w:val="000000" w:themeColor="text1"/>
          </w:rPr>
          <w:delText>.</w:delText>
        </w:r>
      </w:del>
      <w:r w:rsidR="0055785C" w:rsidRPr="00D427FB">
        <w:rPr>
          <w:rFonts w:ascii="Book Antiqua" w:eastAsia="MS Mincho" w:hAnsi="Book Antiqua" w:cs="Times New Roman"/>
          <w:color w:val="000000" w:themeColor="text1"/>
        </w:rPr>
        <w:t xml:space="preserve"> </w:t>
      </w:r>
      <w:r w:rsidR="0055785C" w:rsidRPr="00C178C3">
        <w:rPr>
          <w:rFonts w:ascii="Book Antiqua" w:eastAsia="MS Mincho" w:hAnsi="Book Antiqua" w:cs="Times New Roman"/>
          <w:color w:val="000000" w:themeColor="text1"/>
        </w:rPr>
        <w:t>B</w:t>
      </w:r>
      <w:r w:rsidR="0055785C" w:rsidRPr="00D427FB">
        <w:rPr>
          <w:rFonts w:ascii="Book Antiqua" w:eastAsia="MS Mincho" w:hAnsi="Book Antiqua" w:cs="Times New Roman"/>
          <w:color w:val="000000" w:themeColor="text1"/>
        </w:rPr>
        <w:t xml:space="preserve">: Specimen removal with an endoscopic </w:t>
      </w:r>
      <w:proofErr w:type="spellStart"/>
      <w:r w:rsidR="0055785C" w:rsidRPr="00D427FB">
        <w:rPr>
          <w:rFonts w:ascii="Book Antiqua" w:eastAsia="MS Mincho" w:hAnsi="Book Antiqua" w:cs="Times New Roman"/>
          <w:color w:val="000000" w:themeColor="text1"/>
        </w:rPr>
        <w:t>forcep</w:t>
      </w:r>
      <w:proofErr w:type="spellEnd"/>
      <w:r w:rsidR="0055785C" w:rsidRPr="00D427FB">
        <w:rPr>
          <w:rFonts w:ascii="Book Antiqua" w:eastAsia="MS Mincho" w:hAnsi="Book Antiqua" w:cs="Times New Roman"/>
          <w:color w:val="000000" w:themeColor="text1"/>
        </w:rPr>
        <w:t>.</w:t>
      </w:r>
      <w:r w:rsidR="004C3A35" w:rsidRPr="00D427FB">
        <w:rPr>
          <w:rFonts w:ascii="Book Antiqua" w:eastAsia="MS Mincho" w:hAnsi="Book Antiqua" w:cs="Times New Roman"/>
          <w:color w:val="000000" w:themeColor="text1"/>
        </w:rPr>
        <w:t xml:space="preserve"> </w:t>
      </w:r>
    </w:p>
    <w:p w14:paraId="60ED7BE8" w14:textId="77777777" w:rsidR="00E17B3A" w:rsidRPr="00D427FB" w:rsidRDefault="00E17B3A"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br w:type="page"/>
      </w:r>
    </w:p>
    <w:p w14:paraId="36561584" w14:textId="7B1BB975" w:rsidR="00D8586B" w:rsidRPr="00D427FB" w:rsidRDefault="00E17B3A"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4E4E1C5D" wp14:editId="33280698">
            <wp:extent cx="3038060" cy="2279015"/>
            <wp:effectExtent l="0" t="0" r="0" b="698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3533" cy="2283121"/>
                    </a:xfrm>
                    <a:prstGeom prst="rect">
                      <a:avLst/>
                    </a:prstGeom>
                    <a:noFill/>
                    <a:ln>
                      <a:noFill/>
                    </a:ln>
                  </pic:spPr>
                </pic:pic>
              </a:graphicData>
            </a:graphic>
          </wp:inline>
        </w:drawing>
      </w:r>
    </w:p>
    <w:p w14:paraId="08A585E1" w14:textId="71774375" w:rsidR="00D8586B" w:rsidRPr="00D427FB" w:rsidRDefault="00C178C3"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Figure 7 Effective use of an </w:t>
      </w:r>
      <w:proofErr w:type="spellStart"/>
      <w:r w:rsidRPr="00D427FB">
        <w:rPr>
          <w:rFonts w:ascii="Book Antiqua" w:eastAsia="MS Mincho" w:hAnsi="Book Antiqua" w:cs="Times New Roman"/>
          <w:b/>
          <w:color w:val="000000" w:themeColor="text1"/>
        </w:rPr>
        <w:t>overtube</w:t>
      </w:r>
      <w:proofErr w:type="spellEnd"/>
      <w:r w:rsidRPr="00D427FB">
        <w:rPr>
          <w:rFonts w:ascii="Book Antiqua" w:eastAsia="MS Mincho" w:hAnsi="Book Antiqua" w:cs="Times New Roman"/>
          <w:b/>
          <w:color w:val="000000" w:themeColor="text1"/>
        </w:rPr>
        <w:t xml:space="preserve"> when removing the specimen</w:t>
      </w:r>
      <w:r w:rsidRPr="00C178C3">
        <w:rPr>
          <w:rFonts w:ascii="Book Antiqua" w:eastAsia="MS Mincho" w:hAnsi="Book Antiqua" w:cs="Times New Roman"/>
          <w:b/>
          <w:color w:val="000000" w:themeColor="text1"/>
        </w:rPr>
        <w:t>.</w:t>
      </w:r>
      <w:r>
        <w:rPr>
          <w:rFonts w:ascii="Book Antiqua" w:eastAsia="MS Mincho" w:hAnsi="Book Antiqua" w:cs="Times New Roman"/>
          <w:color w:val="000000" w:themeColor="text1"/>
        </w:rPr>
        <w:t xml:space="preserve"> </w:t>
      </w:r>
      <w:r w:rsidR="008425ED" w:rsidRPr="00D427FB">
        <w:rPr>
          <w:rFonts w:ascii="Book Antiqua" w:eastAsia="MS Mincho" w:hAnsi="Book Antiqua" w:cs="Times New Roman"/>
          <w:color w:val="000000" w:themeColor="text1"/>
        </w:rPr>
        <w:t>The t</w:t>
      </w:r>
      <w:r w:rsidR="0055785C" w:rsidRPr="00D427FB">
        <w:rPr>
          <w:rFonts w:ascii="Book Antiqua" w:eastAsia="MS Mincho" w:hAnsi="Book Antiqua" w:cs="Times New Roman"/>
          <w:color w:val="000000" w:themeColor="text1"/>
        </w:rPr>
        <w:t xml:space="preserve">umor </w:t>
      </w:r>
      <w:r w:rsidR="008425ED" w:rsidRPr="00D427FB">
        <w:rPr>
          <w:rFonts w:ascii="Book Antiqua" w:eastAsia="MS Mincho" w:hAnsi="Book Antiqua" w:cs="Times New Roman"/>
          <w:color w:val="000000" w:themeColor="text1"/>
        </w:rPr>
        <w:t>en</w:t>
      </w:r>
      <w:r w:rsidR="0055785C" w:rsidRPr="00D427FB">
        <w:rPr>
          <w:rFonts w:ascii="Book Antiqua" w:eastAsia="MS Mincho" w:hAnsi="Book Antiqua" w:cs="Times New Roman"/>
          <w:color w:val="000000" w:themeColor="text1"/>
        </w:rPr>
        <w:t xml:space="preserve">cased in </w:t>
      </w:r>
      <w:r w:rsidR="005F7D93" w:rsidRPr="00D427FB">
        <w:rPr>
          <w:rFonts w:ascii="Book Antiqua" w:eastAsia="MS Mincho" w:hAnsi="Book Antiqua" w:cs="Times New Roman"/>
          <w:color w:val="000000" w:themeColor="text1"/>
        </w:rPr>
        <w:t>the</w:t>
      </w:r>
      <w:r w:rsidR="0055785C" w:rsidRPr="00D427FB">
        <w:rPr>
          <w:rFonts w:ascii="Book Antiqua" w:eastAsia="MS Mincho" w:hAnsi="Book Antiqua" w:cs="Times New Roman"/>
          <w:color w:val="000000" w:themeColor="text1"/>
        </w:rPr>
        <w:t xml:space="preserve"> bag</w:t>
      </w:r>
      <w:r w:rsidR="005F7D93" w:rsidRPr="00D427FB">
        <w:rPr>
          <w:rFonts w:ascii="Book Antiqua" w:eastAsia="MS Mincho" w:hAnsi="Book Antiqua" w:cs="Times New Roman"/>
          <w:color w:val="000000" w:themeColor="text1"/>
        </w:rPr>
        <w:t xml:space="preserve"> should</w:t>
      </w:r>
      <w:r w:rsidR="0055785C" w:rsidRPr="00D427FB">
        <w:rPr>
          <w:rFonts w:ascii="Book Antiqua" w:eastAsia="MS Mincho" w:hAnsi="Book Antiqua" w:cs="Times New Roman"/>
          <w:color w:val="000000" w:themeColor="text1"/>
        </w:rPr>
        <w:t xml:space="preserve"> be sheathed as</w:t>
      </w:r>
      <w:r w:rsidR="008425ED" w:rsidRPr="00D427FB">
        <w:rPr>
          <w:rFonts w:ascii="Book Antiqua" w:eastAsia="MS Mincho" w:hAnsi="Book Antiqua" w:cs="Times New Roman"/>
          <w:color w:val="000000" w:themeColor="text1"/>
        </w:rPr>
        <w:t xml:space="preserve"> much as</w:t>
      </w:r>
      <w:r w:rsidR="0055785C" w:rsidRPr="00D427FB">
        <w:rPr>
          <w:rFonts w:ascii="Book Antiqua" w:eastAsia="MS Mincho" w:hAnsi="Book Antiqua" w:cs="Times New Roman"/>
          <w:color w:val="000000" w:themeColor="text1"/>
        </w:rPr>
        <w:t xml:space="preserve"> possible in the </w:t>
      </w:r>
      <w:proofErr w:type="spellStart"/>
      <w:r w:rsidR="0055785C" w:rsidRPr="00D427FB">
        <w:rPr>
          <w:rFonts w:ascii="Book Antiqua" w:eastAsia="MS Mincho" w:hAnsi="Book Antiqua" w:cs="Times New Roman"/>
          <w:color w:val="000000" w:themeColor="text1"/>
        </w:rPr>
        <w:t>overtube</w:t>
      </w:r>
      <w:proofErr w:type="spellEnd"/>
      <w:r w:rsidR="0055785C" w:rsidRPr="00D427FB">
        <w:rPr>
          <w:rFonts w:ascii="Book Antiqua" w:eastAsia="MS Mincho" w:hAnsi="Book Antiqua" w:cs="Times New Roman"/>
          <w:color w:val="000000" w:themeColor="text1"/>
        </w:rPr>
        <w:t xml:space="preserve"> and </w:t>
      </w:r>
      <w:r w:rsidR="005F7D93" w:rsidRPr="00D427FB">
        <w:rPr>
          <w:rFonts w:ascii="Book Antiqua" w:eastAsia="MS Mincho" w:hAnsi="Book Antiqua" w:cs="Times New Roman"/>
          <w:color w:val="000000" w:themeColor="text1"/>
        </w:rPr>
        <w:t xml:space="preserve">removed </w:t>
      </w:r>
      <w:r w:rsidR="0055785C" w:rsidRPr="00D427FB">
        <w:rPr>
          <w:rFonts w:ascii="Book Antiqua" w:eastAsia="MS Mincho" w:hAnsi="Book Antiqua" w:cs="Times New Roman"/>
          <w:color w:val="000000" w:themeColor="text1"/>
        </w:rPr>
        <w:t>through the mou</w:t>
      </w:r>
      <w:r w:rsidR="005F7D93" w:rsidRPr="00D427FB">
        <w:rPr>
          <w:rFonts w:ascii="Book Antiqua" w:eastAsia="MS Mincho" w:hAnsi="Book Antiqua" w:cs="Times New Roman"/>
          <w:color w:val="000000" w:themeColor="text1"/>
        </w:rPr>
        <w:t xml:space="preserve">th along with the </w:t>
      </w:r>
      <w:proofErr w:type="spellStart"/>
      <w:r w:rsidR="005F7D93" w:rsidRPr="00D427FB">
        <w:rPr>
          <w:rFonts w:ascii="Book Antiqua" w:eastAsia="MS Mincho" w:hAnsi="Book Antiqua" w:cs="Times New Roman"/>
          <w:color w:val="000000" w:themeColor="text1"/>
        </w:rPr>
        <w:t>overtube</w:t>
      </w:r>
      <w:proofErr w:type="spellEnd"/>
      <w:r w:rsidR="0055785C" w:rsidRPr="00D427FB">
        <w:rPr>
          <w:rFonts w:ascii="Book Antiqua" w:eastAsia="MS Mincho" w:hAnsi="Book Antiqua" w:cs="Times New Roman"/>
          <w:color w:val="000000" w:themeColor="text1"/>
        </w:rPr>
        <w:t>. Hence,</w:t>
      </w:r>
      <w:r w:rsidR="008425ED" w:rsidRPr="00D427FB">
        <w:rPr>
          <w:rFonts w:ascii="Book Antiqua" w:eastAsia="MS Mincho" w:hAnsi="Book Antiqua" w:cs="Times New Roman"/>
          <w:color w:val="000000" w:themeColor="text1"/>
        </w:rPr>
        <w:t xml:space="preserve"> injury to the</w:t>
      </w:r>
      <w:r w:rsidR="0055785C" w:rsidRPr="00D427FB">
        <w:rPr>
          <w:rFonts w:ascii="Book Antiqua" w:eastAsia="MS Mincho" w:hAnsi="Book Antiqua" w:cs="Times New Roman"/>
          <w:color w:val="000000" w:themeColor="text1"/>
        </w:rPr>
        <w:t xml:space="preserve"> esophageal mucosa </w:t>
      </w:r>
      <w:r w:rsidR="005F7D93" w:rsidRPr="00D427FB">
        <w:rPr>
          <w:rFonts w:ascii="Book Antiqua" w:eastAsia="MS Mincho" w:hAnsi="Book Antiqua" w:cs="Times New Roman"/>
          <w:color w:val="000000" w:themeColor="text1"/>
        </w:rPr>
        <w:t xml:space="preserve">by </w:t>
      </w:r>
      <w:r w:rsidR="008425ED" w:rsidRPr="00D427FB">
        <w:rPr>
          <w:rFonts w:ascii="Book Antiqua" w:eastAsia="MS Mincho" w:hAnsi="Book Antiqua" w:cs="Times New Roman"/>
          <w:color w:val="000000" w:themeColor="text1"/>
        </w:rPr>
        <w:t>the</w:t>
      </w:r>
      <w:r w:rsidR="005F7D93" w:rsidRPr="00D427FB">
        <w:rPr>
          <w:rFonts w:ascii="Book Antiqua" w:eastAsia="MS Mincho" w:hAnsi="Book Antiqua" w:cs="Times New Roman"/>
          <w:color w:val="000000" w:themeColor="text1"/>
        </w:rPr>
        <w:t xml:space="preserve"> plastic bag </w:t>
      </w:r>
      <w:r w:rsidR="0055785C" w:rsidRPr="00D427FB">
        <w:rPr>
          <w:rFonts w:ascii="Book Antiqua" w:eastAsia="MS Mincho" w:hAnsi="Book Antiqua" w:cs="Times New Roman"/>
          <w:color w:val="000000" w:themeColor="text1"/>
        </w:rPr>
        <w:t>during specimen removal can be avoided</w:t>
      </w:r>
      <w:r w:rsidR="005F7D93" w:rsidRPr="00D427FB">
        <w:rPr>
          <w:rFonts w:ascii="Book Antiqua" w:eastAsia="MS Mincho" w:hAnsi="Book Antiqua" w:cs="Times New Roman"/>
          <w:color w:val="000000" w:themeColor="text1"/>
        </w:rPr>
        <w:t>.</w:t>
      </w:r>
    </w:p>
    <w:p w14:paraId="71CCBB22" w14:textId="77777777" w:rsidR="00E17B3A" w:rsidRPr="00D427FB" w:rsidRDefault="00E17B3A"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color w:val="000000" w:themeColor="text1"/>
        </w:rPr>
        <w:br w:type="page"/>
      </w:r>
    </w:p>
    <w:p w14:paraId="645AD327" w14:textId="08B6A58D" w:rsidR="00D8586B" w:rsidRPr="00D427FB" w:rsidRDefault="00E17B3A" w:rsidP="00D427FB">
      <w:pPr>
        <w:adjustRightInd w:val="0"/>
        <w:snapToGrid w:val="0"/>
        <w:spacing w:line="360" w:lineRule="auto"/>
        <w:jc w:val="both"/>
        <w:rPr>
          <w:rFonts w:ascii="Book Antiqua" w:eastAsia="MS Mincho" w:hAnsi="Book Antiqua" w:cs="Times New Roman"/>
          <w:b/>
          <w:color w:val="000000" w:themeColor="text1"/>
        </w:rPr>
      </w:pPr>
      <w:r w:rsidRPr="00D427FB">
        <w:rPr>
          <w:rFonts w:ascii="Book Antiqua" w:hAnsi="Book Antiqua"/>
          <w:noProof/>
          <w:color w:val="000000" w:themeColor="text1"/>
          <w:lang w:eastAsia="zh-CN"/>
        </w:rPr>
        <w:lastRenderedPageBreak/>
        <w:drawing>
          <wp:inline distT="0" distB="0" distL="0" distR="0" wp14:anchorId="195CE7E8" wp14:editId="5224C839">
            <wp:extent cx="4060507" cy="38671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980" cy="3868553"/>
                    </a:xfrm>
                    <a:prstGeom prst="rect">
                      <a:avLst/>
                    </a:prstGeom>
                    <a:noFill/>
                    <a:ln>
                      <a:noFill/>
                    </a:ln>
                  </pic:spPr>
                </pic:pic>
              </a:graphicData>
            </a:graphic>
          </wp:inline>
        </w:drawing>
      </w:r>
    </w:p>
    <w:p w14:paraId="0C73EC85" w14:textId="4E92168D" w:rsidR="00A652B8" w:rsidRPr="00D427FB" w:rsidRDefault="00C178C3" w:rsidP="00D427FB">
      <w:pPr>
        <w:adjustRightInd w:val="0"/>
        <w:snapToGrid w:val="0"/>
        <w:spacing w:line="360" w:lineRule="auto"/>
        <w:jc w:val="both"/>
        <w:rPr>
          <w:rFonts w:ascii="Book Antiqua" w:eastAsia="MS Mincho" w:hAnsi="Book Antiqua" w:cs="Times New Roman"/>
          <w:color w:val="000000" w:themeColor="text1"/>
        </w:rPr>
      </w:pPr>
      <w:r w:rsidRPr="00D427FB">
        <w:rPr>
          <w:rFonts w:ascii="Book Antiqua" w:eastAsia="MS Mincho" w:hAnsi="Book Antiqua" w:cs="Times New Roman"/>
          <w:b/>
          <w:color w:val="000000" w:themeColor="text1"/>
        </w:rPr>
        <w:t xml:space="preserve">Figure 8 Comparison of surgical margins between </w:t>
      </w:r>
      <w:r w:rsidRPr="00C178C3">
        <w:rPr>
          <w:rFonts w:ascii="Book Antiqua" w:eastAsia="MS Mincho" w:hAnsi="Book Antiqua" w:cs="Times New Roman"/>
          <w:b/>
          <w:color w:val="000000" w:themeColor="text1"/>
        </w:rPr>
        <w:t>laparoscopic and endoscopic cooperative surgery</w:t>
      </w:r>
      <w:r w:rsidRPr="00D427FB">
        <w:rPr>
          <w:rFonts w:ascii="Book Antiqua" w:eastAsia="MS Mincho" w:hAnsi="Book Antiqua" w:cs="Times New Roman"/>
          <w:b/>
          <w:color w:val="000000" w:themeColor="text1"/>
        </w:rPr>
        <w:t xml:space="preserve"> and conventional wedge resection</w:t>
      </w:r>
      <w:r>
        <w:rPr>
          <w:rFonts w:ascii="Book Antiqua" w:eastAsia="MS Mincho" w:hAnsi="Book Antiqua" w:cs="Times New Roman"/>
          <w:b/>
          <w:color w:val="000000" w:themeColor="text1"/>
        </w:rPr>
        <w:t xml:space="preserve">. </w:t>
      </w:r>
      <w:r w:rsidR="0045604F" w:rsidRPr="00C178C3">
        <w:rPr>
          <w:rFonts w:ascii="Book Antiqua" w:eastAsia="MS Mincho" w:hAnsi="Book Antiqua" w:cs="Times New Roman"/>
          <w:color w:val="000000" w:themeColor="text1"/>
        </w:rPr>
        <w:t>A</w:t>
      </w:r>
      <w:r w:rsidR="0045604F" w:rsidRPr="00D427FB">
        <w:rPr>
          <w:rFonts w:ascii="Book Antiqua" w:eastAsia="MS Mincho" w:hAnsi="Book Antiqua" w:cs="Times New Roman"/>
          <w:color w:val="000000" w:themeColor="text1"/>
        </w:rPr>
        <w:t>: Specimen of LECS.</w:t>
      </w:r>
      <w:r w:rsidR="002467C8" w:rsidRPr="00D427FB">
        <w:rPr>
          <w:rFonts w:ascii="Book Antiqua" w:eastAsia="MS Mincho" w:hAnsi="Book Antiqua" w:cs="Times New Roman"/>
          <w:color w:val="000000" w:themeColor="text1"/>
        </w:rPr>
        <w:t xml:space="preserve"> </w:t>
      </w:r>
      <w:r w:rsidR="008425ED" w:rsidRPr="00D427FB">
        <w:rPr>
          <w:rFonts w:ascii="Book Antiqua" w:eastAsia="MS Mincho" w:hAnsi="Book Antiqua" w:cs="Times New Roman"/>
          <w:color w:val="000000" w:themeColor="text1"/>
        </w:rPr>
        <w:t>The s</w:t>
      </w:r>
      <w:r w:rsidR="002467C8" w:rsidRPr="00D427FB">
        <w:rPr>
          <w:rFonts w:ascii="Book Antiqua" w:eastAsia="MS Mincho" w:hAnsi="Book Antiqua" w:cs="Times New Roman"/>
          <w:color w:val="000000" w:themeColor="text1"/>
        </w:rPr>
        <w:t>urgical margin from the tumor is kept at the proper distance</w:t>
      </w:r>
      <w:ins w:id="175" w:author="Li Ma" w:date="2018-10-11T19:24:00Z">
        <w:r w:rsidR="006859B1">
          <w:rPr>
            <w:rFonts w:ascii="Book Antiqua" w:eastAsia="MS Mincho" w:hAnsi="Book Antiqua" w:cs="Times New Roman"/>
            <w:color w:val="000000" w:themeColor="text1"/>
          </w:rPr>
          <w:t>;</w:t>
        </w:r>
      </w:ins>
      <w:del w:id="176" w:author="Li Ma" w:date="2018-10-11T19:24:00Z">
        <w:r w:rsidR="007F79BF" w:rsidRPr="00D427FB" w:rsidDel="006859B1">
          <w:rPr>
            <w:rFonts w:ascii="Book Antiqua" w:eastAsia="MS Mincho" w:hAnsi="Book Antiqua" w:cs="Times New Roman"/>
            <w:color w:val="000000" w:themeColor="text1"/>
          </w:rPr>
          <w:delText>.</w:delText>
        </w:r>
      </w:del>
      <w:r w:rsidR="002467C8" w:rsidRPr="00D427FB">
        <w:rPr>
          <w:rFonts w:ascii="Book Antiqua" w:eastAsia="MS Mincho" w:hAnsi="Book Antiqua" w:cs="Times New Roman"/>
          <w:color w:val="000000" w:themeColor="text1"/>
        </w:rPr>
        <w:t xml:space="preserve"> </w:t>
      </w:r>
      <w:r w:rsidR="0045604F" w:rsidRPr="00C178C3">
        <w:rPr>
          <w:rFonts w:ascii="Book Antiqua" w:eastAsia="MS Mincho" w:hAnsi="Book Antiqua" w:cs="Times New Roman"/>
          <w:color w:val="000000" w:themeColor="text1"/>
        </w:rPr>
        <w:t>B</w:t>
      </w:r>
      <w:r w:rsidR="0045604F" w:rsidRPr="00D427FB">
        <w:rPr>
          <w:rFonts w:ascii="Book Antiqua" w:eastAsia="MS Mincho" w:hAnsi="Book Antiqua" w:cs="Times New Roman"/>
          <w:color w:val="000000" w:themeColor="text1"/>
        </w:rPr>
        <w:t xml:space="preserve">: Specimen of conventional wedge resection. </w:t>
      </w:r>
      <w:r w:rsidR="002467C8" w:rsidRPr="00D427FB">
        <w:rPr>
          <w:rFonts w:ascii="Book Antiqua" w:eastAsia="MS Mincho" w:hAnsi="Book Antiqua" w:cs="Times New Roman"/>
          <w:color w:val="000000" w:themeColor="text1"/>
        </w:rPr>
        <w:t>Simple wedge resection causes both excessive and inadequate resection of the gastric wall, which may lead to</w:t>
      </w:r>
      <w:r w:rsidR="008425ED" w:rsidRPr="00D427FB">
        <w:rPr>
          <w:rFonts w:ascii="Book Antiqua" w:eastAsia="MS Mincho" w:hAnsi="Book Antiqua" w:cs="Times New Roman"/>
          <w:color w:val="000000" w:themeColor="text1"/>
        </w:rPr>
        <w:t xml:space="preserve"> postoperative</w:t>
      </w:r>
      <w:r w:rsidR="002467C8" w:rsidRPr="00D427FB">
        <w:rPr>
          <w:rFonts w:ascii="Book Antiqua" w:eastAsia="MS Mincho" w:hAnsi="Book Antiqua" w:cs="Times New Roman"/>
          <w:color w:val="000000" w:themeColor="text1"/>
        </w:rPr>
        <w:t xml:space="preserve"> gastric stenosis, gastric dysfunction</w:t>
      </w:r>
      <w:r w:rsidR="008425ED" w:rsidRPr="00D427FB">
        <w:rPr>
          <w:rFonts w:ascii="Book Antiqua" w:eastAsia="MS Mincho" w:hAnsi="Book Antiqua" w:cs="Times New Roman"/>
          <w:color w:val="000000" w:themeColor="text1"/>
        </w:rPr>
        <w:t>,</w:t>
      </w:r>
      <w:r w:rsidR="002467C8" w:rsidRPr="00D427FB">
        <w:rPr>
          <w:rFonts w:ascii="Book Antiqua" w:eastAsia="MS Mincho" w:hAnsi="Book Antiqua" w:cs="Times New Roman"/>
          <w:color w:val="000000" w:themeColor="text1"/>
        </w:rPr>
        <w:t xml:space="preserve"> and local recurrence</w:t>
      </w:r>
      <w:ins w:id="177" w:author="Li Ma" w:date="2018-10-11T19:25:00Z">
        <w:r w:rsidR="006859B1">
          <w:rPr>
            <w:rFonts w:ascii="Book Antiqua" w:eastAsia="MS Mincho" w:hAnsi="Book Antiqua" w:cs="Times New Roman"/>
            <w:color w:val="000000" w:themeColor="text1"/>
          </w:rPr>
          <w:t>;</w:t>
        </w:r>
      </w:ins>
      <w:bookmarkStart w:id="178" w:name="_GoBack"/>
      <w:bookmarkEnd w:id="178"/>
      <w:del w:id="179" w:author="Li Ma" w:date="2018-10-11T19:25:00Z">
        <w:r w:rsidR="007F79BF" w:rsidRPr="00D427FB" w:rsidDel="006859B1">
          <w:rPr>
            <w:rFonts w:ascii="Book Antiqua" w:eastAsia="MS Mincho" w:hAnsi="Book Antiqua" w:cs="Times New Roman"/>
            <w:color w:val="000000" w:themeColor="text1"/>
          </w:rPr>
          <w:delText>.</w:delText>
        </w:r>
      </w:del>
      <w:r w:rsidR="002467C8" w:rsidRPr="00D427FB">
        <w:rPr>
          <w:rFonts w:ascii="Book Antiqua" w:eastAsia="MS Mincho" w:hAnsi="Book Antiqua" w:cs="Times New Roman"/>
          <w:b/>
          <w:color w:val="000000" w:themeColor="text1"/>
        </w:rPr>
        <w:t xml:space="preserve"> </w:t>
      </w:r>
      <w:r w:rsidR="0045604F" w:rsidRPr="00C178C3">
        <w:rPr>
          <w:rFonts w:ascii="Book Antiqua" w:eastAsia="MS Mincho" w:hAnsi="Book Antiqua" w:cs="Times New Roman"/>
          <w:color w:val="000000" w:themeColor="text1"/>
        </w:rPr>
        <w:t>C</w:t>
      </w:r>
      <w:r w:rsidR="007F79BF" w:rsidRPr="00C178C3">
        <w:rPr>
          <w:rFonts w:ascii="Book Antiqua" w:eastAsia="MS Mincho" w:hAnsi="Book Antiqua" w:cs="Times New Roman"/>
          <w:color w:val="000000" w:themeColor="text1"/>
        </w:rPr>
        <w:t xml:space="preserve"> and</w:t>
      </w:r>
      <w:r w:rsidR="0045604F" w:rsidRPr="00C178C3">
        <w:rPr>
          <w:rFonts w:ascii="Book Antiqua" w:eastAsia="MS Mincho" w:hAnsi="Book Antiqua" w:cs="Times New Roman"/>
          <w:color w:val="000000" w:themeColor="text1"/>
        </w:rPr>
        <w:t xml:space="preserve"> D</w:t>
      </w:r>
      <w:r w:rsidR="00B10CA8" w:rsidRPr="00D427FB">
        <w:rPr>
          <w:rFonts w:ascii="Book Antiqua" w:eastAsia="MS Mincho" w:hAnsi="Book Antiqua" w:cs="Times New Roman"/>
          <w:color w:val="000000" w:themeColor="text1"/>
        </w:rPr>
        <w:t>: Intraoperative view of conventional wedge resection with</w:t>
      </w:r>
      <w:r w:rsidR="008425ED" w:rsidRPr="00D427FB">
        <w:rPr>
          <w:rFonts w:ascii="Book Antiqua" w:eastAsia="MS Mincho" w:hAnsi="Book Antiqua" w:cs="Times New Roman"/>
          <w:color w:val="000000" w:themeColor="text1"/>
        </w:rPr>
        <w:t xml:space="preserve"> a</w:t>
      </w:r>
      <w:r w:rsidR="00B10CA8" w:rsidRPr="00D427FB">
        <w:rPr>
          <w:rFonts w:ascii="Book Antiqua" w:eastAsia="MS Mincho" w:hAnsi="Book Antiqua" w:cs="Times New Roman"/>
          <w:color w:val="000000" w:themeColor="text1"/>
        </w:rPr>
        <w:t xml:space="preserve"> linear stapler.</w:t>
      </w:r>
      <w:r w:rsidR="002467C8" w:rsidRPr="00D427FB">
        <w:rPr>
          <w:rFonts w:ascii="Book Antiqua" w:eastAsia="MS Mincho" w:hAnsi="Book Antiqua" w:cs="Times New Roman"/>
          <w:color w:val="000000" w:themeColor="text1"/>
        </w:rPr>
        <w:t xml:space="preserve"> </w:t>
      </w:r>
      <w:r w:rsidR="008425ED" w:rsidRPr="00D427FB">
        <w:rPr>
          <w:rFonts w:ascii="Book Antiqua" w:eastAsia="MS Mincho" w:hAnsi="Book Antiqua" w:cs="Times New Roman"/>
          <w:color w:val="000000" w:themeColor="text1"/>
        </w:rPr>
        <w:t>The r</w:t>
      </w:r>
      <w:r w:rsidR="002467C8" w:rsidRPr="00D427FB">
        <w:rPr>
          <w:rFonts w:ascii="Book Antiqua" w:eastAsia="MS Mincho" w:hAnsi="Book Antiqua" w:cs="Times New Roman"/>
          <w:color w:val="000000" w:themeColor="text1"/>
        </w:rPr>
        <w:t xml:space="preserve">esection line is as shown in </w:t>
      </w:r>
      <w:r w:rsidR="002467C8" w:rsidRPr="00C178C3">
        <w:rPr>
          <w:rFonts w:ascii="Book Antiqua" w:eastAsia="MS Mincho" w:hAnsi="Book Antiqua" w:cs="Times New Roman"/>
          <w:color w:val="000000" w:themeColor="text1"/>
        </w:rPr>
        <w:t>Figure 1B</w:t>
      </w:r>
      <w:r w:rsidR="002467C8" w:rsidRPr="00D427FB">
        <w:rPr>
          <w:rFonts w:ascii="Book Antiqua" w:eastAsia="MS Mincho" w:hAnsi="Book Antiqua" w:cs="Times New Roman"/>
          <w:b/>
          <w:color w:val="000000" w:themeColor="text1"/>
        </w:rPr>
        <w:t xml:space="preserve">. </w:t>
      </w:r>
      <w:r w:rsidR="002467C8" w:rsidRPr="00D427FB">
        <w:rPr>
          <w:rFonts w:ascii="Book Antiqua" w:eastAsia="MS Mincho" w:hAnsi="Book Antiqua" w:cs="Times New Roman"/>
          <w:color w:val="000000" w:themeColor="text1"/>
        </w:rPr>
        <w:t>The specimen has a portion too close to the tumor and a portion far from the tumor.</w:t>
      </w:r>
      <w:r>
        <w:rPr>
          <w:rFonts w:ascii="Book Antiqua" w:eastAsia="MS Mincho" w:hAnsi="Book Antiqua" w:cs="Times New Roman"/>
          <w:b/>
          <w:color w:val="000000" w:themeColor="text1"/>
        </w:rPr>
        <w:t xml:space="preserve"> </w:t>
      </w:r>
      <w:r w:rsidR="007F79BF" w:rsidRPr="00D427FB">
        <w:rPr>
          <w:rFonts w:ascii="Book Antiqua" w:eastAsia="MS Mincho" w:hAnsi="Book Antiqua" w:cs="Times New Roman"/>
          <w:color w:val="000000" w:themeColor="text1"/>
        </w:rPr>
        <w:t>LECS</w:t>
      </w:r>
      <w:r>
        <w:rPr>
          <w:rFonts w:ascii="Book Antiqua" w:eastAsia="MS Mincho" w:hAnsi="Book Antiqua" w:cs="Times New Roman"/>
          <w:color w:val="000000" w:themeColor="text1"/>
        </w:rPr>
        <w:t>:</w:t>
      </w:r>
      <w:r w:rsidR="007F79BF" w:rsidRPr="00D427FB">
        <w:rPr>
          <w:rFonts w:ascii="Book Antiqua" w:eastAsia="MS Mincho" w:hAnsi="Book Antiqua" w:cs="Times New Roman"/>
          <w:color w:val="000000" w:themeColor="text1"/>
        </w:rPr>
        <w:t xml:space="preserve"> </w:t>
      </w:r>
      <w:r>
        <w:rPr>
          <w:rFonts w:ascii="Book Antiqua" w:eastAsia="MS Mincho" w:hAnsi="Book Antiqua" w:cs="Times New Roman"/>
          <w:color w:val="000000" w:themeColor="text1"/>
        </w:rPr>
        <w:t>L</w:t>
      </w:r>
      <w:r w:rsidR="007F79BF" w:rsidRPr="00D427FB">
        <w:rPr>
          <w:rFonts w:ascii="Book Antiqua" w:eastAsia="MS Mincho" w:hAnsi="Book Antiqua" w:cs="Times New Roman"/>
          <w:color w:val="000000" w:themeColor="text1"/>
        </w:rPr>
        <w:t>aparoscop</w:t>
      </w:r>
      <w:r w:rsidR="008425ED" w:rsidRPr="00D427FB">
        <w:rPr>
          <w:rFonts w:ascii="Book Antiqua" w:eastAsia="MS Mincho" w:hAnsi="Book Antiqua" w:cs="Times New Roman"/>
          <w:color w:val="000000" w:themeColor="text1"/>
        </w:rPr>
        <w:t>ic</w:t>
      </w:r>
      <w:r w:rsidR="007F79BF" w:rsidRPr="00D427FB">
        <w:rPr>
          <w:rFonts w:ascii="Book Antiqua" w:eastAsia="MS Mincho" w:hAnsi="Book Antiqua" w:cs="Times New Roman"/>
          <w:color w:val="000000" w:themeColor="text1"/>
        </w:rPr>
        <w:t xml:space="preserve"> and endoscop</w:t>
      </w:r>
      <w:r w:rsidR="008425ED" w:rsidRPr="00D427FB">
        <w:rPr>
          <w:rFonts w:ascii="Book Antiqua" w:eastAsia="MS Mincho" w:hAnsi="Book Antiqua" w:cs="Times New Roman"/>
          <w:color w:val="000000" w:themeColor="text1"/>
        </w:rPr>
        <w:t>ic</w:t>
      </w:r>
      <w:r w:rsidR="007F79BF" w:rsidRPr="00D427FB">
        <w:rPr>
          <w:rFonts w:ascii="Book Antiqua" w:eastAsia="MS Mincho" w:hAnsi="Book Antiqua" w:cs="Times New Roman"/>
          <w:color w:val="000000" w:themeColor="text1"/>
        </w:rPr>
        <w:t xml:space="preserve"> cooperative surgery.</w:t>
      </w:r>
    </w:p>
    <w:p w14:paraId="633AD363" w14:textId="77777777" w:rsidR="00C178C3" w:rsidRDefault="00AC36FD">
      <w:pPr>
        <w:rPr>
          <w:rFonts w:ascii="Book Antiqua" w:eastAsia="MS Mincho" w:hAnsi="Book Antiqua" w:cs="Times New Roman"/>
          <w:color w:val="000000" w:themeColor="text1"/>
        </w:rPr>
        <w:sectPr w:rsidR="00C178C3" w:rsidSect="00D427FB">
          <w:footerReference w:type="default" r:id="rId17"/>
          <w:pgSz w:w="11906" w:h="16838"/>
          <w:pgMar w:top="1134" w:right="1701" w:bottom="1700" w:left="1701" w:header="851" w:footer="992" w:gutter="0"/>
          <w:cols w:space="425"/>
          <w:docGrid w:type="lines" w:linePitch="360"/>
        </w:sectPr>
      </w:pPr>
      <w:r>
        <w:rPr>
          <w:rFonts w:ascii="Book Antiqua" w:eastAsia="MS Mincho" w:hAnsi="Book Antiqua" w:cs="Times New Roman"/>
          <w:color w:val="000000" w:themeColor="text1"/>
        </w:rPr>
        <w:br w:type="page"/>
      </w:r>
    </w:p>
    <w:p w14:paraId="13AB0538" w14:textId="1A6E6C5D" w:rsidR="00AC36FD" w:rsidRPr="0090008C" w:rsidRDefault="00AC36FD">
      <w:pPr>
        <w:rPr>
          <w:rFonts w:ascii="Book Antiqua" w:eastAsia="MS Mincho" w:hAnsi="Book Antiqua" w:cs="Times New Roman"/>
          <w:b/>
          <w:color w:val="000000" w:themeColor="text1"/>
        </w:rPr>
      </w:pPr>
      <w:r w:rsidRPr="0090008C">
        <w:rPr>
          <w:rFonts w:ascii="Book Antiqua" w:eastAsia="MS Mincho" w:hAnsi="Book Antiqua" w:cs="Times New Roman"/>
          <w:b/>
          <w:color w:val="000000" w:themeColor="text1"/>
        </w:rPr>
        <w:lastRenderedPageBreak/>
        <w:t xml:space="preserve">Table </w:t>
      </w:r>
      <w:r w:rsidR="00C178C3" w:rsidRPr="0090008C">
        <w:rPr>
          <w:rFonts w:ascii="Book Antiqua" w:eastAsia="MS Mincho" w:hAnsi="Book Antiqua" w:cs="Times New Roman"/>
          <w:b/>
          <w:color w:val="000000" w:themeColor="text1"/>
        </w:rPr>
        <w:t xml:space="preserve">1 </w:t>
      </w:r>
      <w:r w:rsidRPr="0090008C">
        <w:rPr>
          <w:rFonts w:ascii="Book Antiqua" w:eastAsia="MS Mincho" w:hAnsi="Book Antiqua" w:cs="Times New Roman"/>
          <w:b/>
          <w:color w:val="000000" w:themeColor="text1"/>
        </w:rPr>
        <w:t>Clinical outcomes of laparoscopic endoscopic cooperative surgery</w:t>
      </w:r>
    </w:p>
    <w:tbl>
      <w:tblPr>
        <w:tblW w:w="26774" w:type="dxa"/>
        <w:tblLook w:val="04A0" w:firstRow="1" w:lastRow="0" w:firstColumn="1" w:lastColumn="0" w:noHBand="0" w:noVBand="1"/>
      </w:tblPr>
      <w:tblGrid>
        <w:gridCol w:w="1860"/>
        <w:gridCol w:w="1098"/>
        <w:gridCol w:w="1336"/>
        <w:gridCol w:w="1083"/>
        <w:gridCol w:w="1220"/>
        <w:gridCol w:w="1727"/>
        <w:gridCol w:w="1100"/>
        <w:gridCol w:w="2300"/>
        <w:gridCol w:w="1340"/>
        <w:gridCol w:w="942"/>
        <w:gridCol w:w="3136"/>
        <w:gridCol w:w="1838"/>
        <w:gridCol w:w="3759"/>
        <w:gridCol w:w="1257"/>
        <w:gridCol w:w="1599"/>
        <w:gridCol w:w="1179"/>
      </w:tblGrid>
      <w:tr w:rsidR="00256BAD" w:rsidRPr="0090008C" w14:paraId="4313167A" w14:textId="77777777" w:rsidTr="0090008C">
        <w:trPr>
          <w:trHeight w:val="390"/>
        </w:trPr>
        <w:tc>
          <w:tcPr>
            <w:tcW w:w="1860" w:type="dxa"/>
            <w:vMerge w:val="restart"/>
            <w:tcBorders>
              <w:top w:val="single" w:sz="4" w:space="0" w:color="auto"/>
              <w:left w:val="nil"/>
              <w:bottom w:val="single" w:sz="4" w:space="0" w:color="000000"/>
              <w:right w:val="nil"/>
            </w:tcBorders>
            <w:shd w:val="clear" w:color="auto" w:fill="auto"/>
            <w:noWrap/>
            <w:vAlign w:val="center"/>
            <w:hideMark/>
          </w:tcPr>
          <w:p w14:paraId="4A8A1CE5" w14:textId="77777777" w:rsidR="00256BAD" w:rsidRPr="00256BAD" w:rsidRDefault="00256BAD" w:rsidP="00256BAD">
            <w:pPr>
              <w:jc w:val="center"/>
              <w:rPr>
                <w:rFonts w:ascii="Book Antiqua" w:eastAsia="DengXian" w:hAnsi="Book Antiqua" w:cs="Times New Roman"/>
                <w:b/>
                <w:bCs/>
                <w:color w:val="000000"/>
                <w:lang w:eastAsia="zh-CN"/>
              </w:rPr>
            </w:pPr>
            <w:r w:rsidRPr="00256BAD">
              <w:rPr>
                <w:rFonts w:ascii="Book Antiqua" w:eastAsia="DengXian" w:hAnsi="Book Antiqua" w:cs="Times New Roman"/>
                <w:b/>
                <w:bCs/>
                <w:color w:val="000000"/>
                <w:lang w:eastAsia="zh-CN"/>
              </w:rPr>
              <w:t xml:space="preserve">Author </w:t>
            </w:r>
          </w:p>
        </w:tc>
        <w:tc>
          <w:tcPr>
            <w:tcW w:w="1098" w:type="dxa"/>
            <w:vMerge w:val="restart"/>
            <w:tcBorders>
              <w:top w:val="single" w:sz="4" w:space="0" w:color="auto"/>
              <w:left w:val="nil"/>
              <w:bottom w:val="single" w:sz="4" w:space="0" w:color="000000"/>
              <w:right w:val="nil"/>
            </w:tcBorders>
            <w:shd w:val="clear" w:color="auto" w:fill="auto"/>
            <w:vAlign w:val="center"/>
            <w:hideMark/>
          </w:tcPr>
          <w:p w14:paraId="2F83681E" w14:textId="77777777" w:rsidR="00256BAD" w:rsidRPr="0090008C" w:rsidRDefault="00256BAD" w:rsidP="00256BAD">
            <w:pPr>
              <w:jc w:val="center"/>
              <w:rPr>
                <w:rFonts w:ascii="Book Antiqua" w:eastAsia="DengXian" w:hAnsi="Book Antiqua" w:cs="Times New Roman"/>
                <w:b/>
                <w:bCs/>
                <w:color w:val="000000"/>
                <w:lang w:eastAsia="zh-CN"/>
              </w:rPr>
            </w:pPr>
            <w:r w:rsidRPr="00256BAD">
              <w:rPr>
                <w:rFonts w:ascii="Book Antiqua" w:eastAsia="DengXian" w:hAnsi="Book Antiqua" w:cs="Times New Roman"/>
                <w:b/>
                <w:bCs/>
                <w:color w:val="000000"/>
                <w:lang w:eastAsia="zh-CN"/>
              </w:rPr>
              <w:t>Ref.</w:t>
            </w:r>
            <w:r w:rsidRPr="00256BAD">
              <w:rPr>
                <w:rFonts w:ascii="Book Antiqua" w:eastAsia="DengXian" w:hAnsi="Book Antiqua" w:cs="Times New Roman"/>
                <w:b/>
                <w:bCs/>
                <w:color w:val="000000"/>
                <w:vertAlign w:val="superscript"/>
                <w:lang w:eastAsia="zh-CN"/>
              </w:rPr>
              <w:t>1</w:t>
            </w:r>
          </w:p>
        </w:tc>
        <w:tc>
          <w:tcPr>
            <w:tcW w:w="1336" w:type="dxa"/>
            <w:vMerge w:val="restart"/>
            <w:tcBorders>
              <w:top w:val="single" w:sz="4" w:space="0" w:color="auto"/>
              <w:left w:val="nil"/>
              <w:bottom w:val="single" w:sz="4" w:space="0" w:color="000000"/>
              <w:right w:val="nil"/>
            </w:tcBorders>
            <w:shd w:val="clear" w:color="auto" w:fill="auto"/>
            <w:vAlign w:val="center"/>
            <w:hideMark/>
          </w:tcPr>
          <w:p w14:paraId="5F3E0217"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Published</w:t>
            </w:r>
            <w:r w:rsidRPr="0090008C">
              <w:rPr>
                <w:rFonts w:ascii="Book Antiqua" w:eastAsia="DengXian" w:hAnsi="Book Antiqua" w:cs="Times New Roman"/>
                <w:b/>
                <w:bCs/>
                <w:color w:val="000000"/>
                <w:lang w:eastAsia="zh-CN"/>
              </w:rPr>
              <w:br/>
              <w:t>year</w:t>
            </w:r>
          </w:p>
        </w:tc>
        <w:tc>
          <w:tcPr>
            <w:tcW w:w="1083" w:type="dxa"/>
            <w:tcBorders>
              <w:top w:val="single" w:sz="4" w:space="0" w:color="auto"/>
              <w:left w:val="nil"/>
              <w:bottom w:val="nil"/>
              <w:right w:val="nil"/>
            </w:tcBorders>
            <w:shd w:val="clear" w:color="auto" w:fill="auto"/>
            <w:vAlign w:val="center"/>
            <w:hideMark/>
          </w:tcPr>
          <w:p w14:paraId="68E31939"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Patient</w:t>
            </w:r>
          </w:p>
        </w:tc>
        <w:tc>
          <w:tcPr>
            <w:tcW w:w="1220" w:type="dxa"/>
            <w:vMerge w:val="restart"/>
            <w:tcBorders>
              <w:top w:val="single" w:sz="4" w:space="0" w:color="auto"/>
              <w:left w:val="nil"/>
              <w:bottom w:val="single" w:sz="4" w:space="0" w:color="000000"/>
              <w:right w:val="nil"/>
            </w:tcBorders>
            <w:shd w:val="clear" w:color="auto" w:fill="auto"/>
            <w:noWrap/>
            <w:vAlign w:val="center"/>
            <w:hideMark/>
          </w:tcPr>
          <w:p w14:paraId="6B4B9CFC" w14:textId="77777777" w:rsidR="00256BAD" w:rsidRPr="00256BAD"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Age</w:t>
            </w:r>
            <w:r w:rsidRPr="0090008C">
              <w:rPr>
                <w:rFonts w:ascii="Book Antiqua" w:eastAsia="DengXian" w:hAnsi="Book Antiqua" w:cs="Times New Roman"/>
                <w:b/>
                <w:bCs/>
                <w:color w:val="000000"/>
                <w:vertAlign w:val="superscript"/>
                <w:lang w:eastAsia="zh-CN"/>
              </w:rPr>
              <w:t>2</w:t>
            </w:r>
          </w:p>
        </w:tc>
        <w:tc>
          <w:tcPr>
            <w:tcW w:w="1727" w:type="dxa"/>
            <w:vMerge w:val="restart"/>
            <w:tcBorders>
              <w:top w:val="single" w:sz="4" w:space="0" w:color="auto"/>
              <w:left w:val="nil"/>
              <w:bottom w:val="nil"/>
              <w:right w:val="nil"/>
            </w:tcBorders>
            <w:shd w:val="clear" w:color="auto" w:fill="auto"/>
            <w:vAlign w:val="center"/>
            <w:hideMark/>
          </w:tcPr>
          <w:p w14:paraId="4ED2645C" w14:textId="77777777" w:rsidR="00256BAD" w:rsidRPr="00256BAD" w:rsidRDefault="00256BAD" w:rsidP="00256BAD">
            <w:pPr>
              <w:jc w:val="center"/>
              <w:rPr>
                <w:rFonts w:ascii="Book Antiqua" w:eastAsia="DengXian" w:hAnsi="Book Antiqua" w:cs="Times New Roman"/>
                <w:b/>
                <w:bCs/>
                <w:color w:val="000000"/>
                <w:lang w:eastAsia="zh-CN"/>
              </w:rPr>
            </w:pPr>
            <w:r w:rsidRPr="00256BAD">
              <w:rPr>
                <w:rFonts w:ascii="Book Antiqua" w:eastAsia="DengXian" w:hAnsi="Book Antiqua" w:cs="Times New Roman"/>
                <w:b/>
                <w:bCs/>
                <w:color w:val="000000"/>
                <w:lang w:eastAsia="zh-CN"/>
              </w:rPr>
              <w:t>Gender</w:t>
            </w:r>
          </w:p>
        </w:tc>
        <w:tc>
          <w:tcPr>
            <w:tcW w:w="1100" w:type="dxa"/>
            <w:vMerge w:val="restart"/>
            <w:tcBorders>
              <w:top w:val="single" w:sz="4" w:space="0" w:color="auto"/>
              <w:left w:val="nil"/>
              <w:bottom w:val="nil"/>
              <w:right w:val="nil"/>
            </w:tcBorders>
            <w:shd w:val="clear" w:color="auto" w:fill="auto"/>
            <w:vAlign w:val="center"/>
            <w:hideMark/>
          </w:tcPr>
          <w:p w14:paraId="7860FE27" w14:textId="77777777" w:rsidR="00256BAD" w:rsidRPr="00256BAD"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BMI</w:t>
            </w:r>
            <w:r w:rsidRPr="0090008C">
              <w:rPr>
                <w:rFonts w:ascii="Book Antiqua" w:eastAsia="DengXian" w:hAnsi="Book Antiqua" w:cs="Times New Roman"/>
                <w:b/>
                <w:bCs/>
                <w:color w:val="000000"/>
                <w:vertAlign w:val="superscript"/>
                <w:lang w:eastAsia="zh-CN"/>
              </w:rPr>
              <w:t>2</w:t>
            </w:r>
          </w:p>
        </w:tc>
        <w:tc>
          <w:tcPr>
            <w:tcW w:w="2300" w:type="dxa"/>
            <w:vMerge w:val="restart"/>
            <w:tcBorders>
              <w:top w:val="single" w:sz="4" w:space="0" w:color="auto"/>
              <w:left w:val="nil"/>
              <w:bottom w:val="single" w:sz="4" w:space="0" w:color="000000"/>
              <w:right w:val="nil"/>
            </w:tcBorders>
            <w:shd w:val="clear" w:color="auto" w:fill="auto"/>
            <w:noWrap/>
            <w:vAlign w:val="center"/>
            <w:hideMark/>
          </w:tcPr>
          <w:p w14:paraId="3C030B1D" w14:textId="77777777" w:rsidR="00256BAD" w:rsidRPr="00256BAD" w:rsidRDefault="00256BAD" w:rsidP="00256BAD">
            <w:pPr>
              <w:jc w:val="center"/>
              <w:rPr>
                <w:rFonts w:ascii="Book Antiqua" w:eastAsia="DengXian" w:hAnsi="Book Antiqua" w:cs="Times New Roman"/>
                <w:b/>
                <w:bCs/>
                <w:color w:val="000000"/>
                <w:lang w:eastAsia="zh-CN"/>
              </w:rPr>
            </w:pPr>
            <w:r w:rsidRPr="00256BAD">
              <w:rPr>
                <w:rFonts w:ascii="Book Antiqua" w:eastAsia="DengXian" w:hAnsi="Book Antiqua" w:cs="Times New Roman"/>
                <w:b/>
                <w:bCs/>
                <w:color w:val="000000"/>
                <w:lang w:eastAsia="zh-CN"/>
              </w:rPr>
              <w:t>Procedures</w:t>
            </w:r>
          </w:p>
        </w:tc>
        <w:tc>
          <w:tcPr>
            <w:tcW w:w="1340" w:type="dxa"/>
            <w:vMerge w:val="restart"/>
            <w:tcBorders>
              <w:top w:val="single" w:sz="4" w:space="0" w:color="auto"/>
              <w:left w:val="nil"/>
              <w:bottom w:val="single" w:sz="4" w:space="0" w:color="000000"/>
              <w:right w:val="nil"/>
            </w:tcBorders>
            <w:shd w:val="clear" w:color="auto" w:fill="auto"/>
            <w:vAlign w:val="center"/>
            <w:hideMark/>
          </w:tcPr>
          <w:p w14:paraId="5BCE3592"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Diagnosis</w:t>
            </w:r>
          </w:p>
        </w:tc>
        <w:tc>
          <w:tcPr>
            <w:tcW w:w="942" w:type="dxa"/>
            <w:vMerge w:val="restart"/>
            <w:tcBorders>
              <w:top w:val="single" w:sz="4" w:space="0" w:color="auto"/>
              <w:left w:val="nil"/>
              <w:bottom w:val="nil"/>
              <w:right w:val="nil"/>
            </w:tcBorders>
            <w:shd w:val="clear" w:color="auto" w:fill="auto"/>
            <w:vAlign w:val="center"/>
            <w:hideMark/>
          </w:tcPr>
          <w:p w14:paraId="10E9FA4F" w14:textId="77777777" w:rsidR="00256BAD" w:rsidRPr="00256BAD"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Size</w:t>
            </w:r>
            <w:r w:rsidRPr="0090008C">
              <w:rPr>
                <w:rFonts w:ascii="Book Antiqua" w:eastAsia="DengXian" w:hAnsi="Book Antiqua" w:cs="Times New Roman"/>
                <w:b/>
                <w:bCs/>
                <w:color w:val="000000"/>
                <w:vertAlign w:val="superscript"/>
                <w:lang w:eastAsia="zh-CN"/>
              </w:rPr>
              <w:t>2</w:t>
            </w:r>
          </w:p>
        </w:tc>
        <w:tc>
          <w:tcPr>
            <w:tcW w:w="3136" w:type="dxa"/>
            <w:tcBorders>
              <w:top w:val="single" w:sz="4" w:space="0" w:color="auto"/>
              <w:left w:val="nil"/>
              <w:bottom w:val="nil"/>
              <w:right w:val="nil"/>
            </w:tcBorders>
            <w:shd w:val="clear" w:color="auto" w:fill="auto"/>
            <w:vAlign w:val="center"/>
            <w:hideMark/>
          </w:tcPr>
          <w:p w14:paraId="7B345B1F" w14:textId="77777777" w:rsidR="00256BAD" w:rsidRPr="00256BAD" w:rsidRDefault="00256BAD" w:rsidP="00256BAD">
            <w:pPr>
              <w:jc w:val="center"/>
              <w:rPr>
                <w:rFonts w:ascii="Book Antiqua" w:eastAsia="DengXian" w:hAnsi="Book Antiqua" w:cs="Times New Roman"/>
                <w:b/>
                <w:bCs/>
                <w:color w:val="000000"/>
                <w:lang w:eastAsia="zh-CN"/>
              </w:rPr>
            </w:pPr>
            <w:r w:rsidRPr="00256BAD">
              <w:rPr>
                <w:rFonts w:ascii="Book Antiqua" w:eastAsia="DengXian" w:hAnsi="Book Antiqua" w:cs="Times New Roman"/>
                <w:b/>
                <w:bCs/>
                <w:color w:val="000000"/>
                <w:lang w:eastAsia="zh-CN"/>
              </w:rPr>
              <w:t>Conversion rate to</w:t>
            </w:r>
          </w:p>
        </w:tc>
        <w:tc>
          <w:tcPr>
            <w:tcW w:w="1838" w:type="dxa"/>
            <w:tcBorders>
              <w:top w:val="single" w:sz="4" w:space="0" w:color="auto"/>
              <w:left w:val="nil"/>
              <w:bottom w:val="nil"/>
              <w:right w:val="nil"/>
            </w:tcBorders>
            <w:shd w:val="clear" w:color="auto" w:fill="auto"/>
            <w:vAlign w:val="center"/>
            <w:hideMark/>
          </w:tcPr>
          <w:p w14:paraId="2298BDD5"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Positive</w:t>
            </w:r>
          </w:p>
        </w:tc>
        <w:tc>
          <w:tcPr>
            <w:tcW w:w="3759" w:type="dxa"/>
            <w:vMerge w:val="restart"/>
            <w:tcBorders>
              <w:top w:val="single" w:sz="4" w:space="0" w:color="auto"/>
              <w:left w:val="nil"/>
              <w:bottom w:val="nil"/>
              <w:right w:val="nil"/>
            </w:tcBorders>
            <w:shd w:val="clear" w:color="auto" w:fill="auto"/>
            <w:vAlign w:val="center"/>
            <w:hideMark/>
          </w:tcPr>
          <w:p w14:paraId="58B75ABC"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Complications</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14:paraId="0D20CDA5"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Mortality</w:t>
            </w:r>
          </w:p>
        </w:tc>
        <w:tc>
          <w:tcPr>
            <w:tcW w:w="1599" w:type="dxa"/>
            <w:tcBorders>
              <w:top w:val="single" w:sz="4" w:space="0" w:color="auto"/>
              <w:left w:val="nil"/>
              <w:bottom w:val="nil"/>
              <w:right w:val="nil"/>
            </w:tcBorders>
            <w:shd w:val="clear" w:color="auto" w:fill="auto"/>
            <w:vAlign w:val="center"/>
            <w:hideMark/>
          </w:tcPr>
          <w:p w14:paraId="3E7DE345"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Recurrence</w:t>
            </w:r>
          </w:p>
        </w:tc>
        <w:tc>
          <w:tcPr>
            <w:tcW w:w="1179" w:type="dxa"/>
            <w:tcBorders>
              <w:top w:val="single" w:sz="4" w:space="0" w:color="auto"/>
              <w:left w:val="nil"/>
              <w:bottom w:val="nil"/>
              <w:right w:val="nil"/>
            </w:tcBorders>
            <w:shd w:val="clear" w:color="auto" w:fill="auto"/>
            <w:vAlign w:val="center"/>
            <w:hideMark/>
          </w:tcPr>
          <w:p w14:paraId="7E84ADF9" w14:textId="77777777" w:rsidR="00256BAD" w:rsidRPr="0090008C" w:rsidRDefault="00256BAD" w:rsidP="00256BAD">
            <w:pPr>
              <w:jc w:val="center"/>
              <w:rPr>
                <w:rFonts w:ascii="Book Antiqua" w:eastAsia="DengXian" w:hAnsi="Book Antiqua" w:cs="Times New Roman"/>
                <w:b/>
                <w:bCs/>
                <w:color w:val="000000"/>
                <w:lang w:eastAsia="zh-CN"/>
              </w:rPr>
            </w:pPr>
            <w:proofErr w:type="spellStart"/>
            <w:r w:rsidRPr="0090008C">
              <w:rPr>
                <w:rFonts w:ascii="Book Antiqua" w:eastAsia="DengXian" w:hAnsi="Book Antiqua" w:cs="Times New Roman"/>
                <w:b/>
                <w:bCs/>
                <w:color w:val="000000"/>
                <w:lang w:eastAsia="zh-CN"/>
              </w:rPr>
              <w:t>Folow</w:t>
            </w:r>
            <w:proofErr w:type="spellEnd"/>
            <w:r w:rsidRPr="0090008C">
              <w:rPr>
                <w:rFonts w:ascii="Book Antiqua" w:eastAsia="DengXian" w:hAnsi="Book Antiqua" w:cs="Times New Roman"/>
                <w:b/>
                <w:bCs/>
                <w:color w:val="000000"/>
                <w:lang w:eastAsia="zh-CN"/>
              </w:rPr>
              <w:t>-up</w:t>
            </w:r>
          </w:p>
        </w:tc>
      </w:tr>
      <w:tr w:rsidR="00256BAD" w:rsidRPr="0090008C" w14:paraId="26F4FECC" w14:textId="77777777" w:rsidTr="0090008C">
        <w:trPr>
          <w:trHeight w:val="360"/>
        </w:trPr>
        <w:tc>
          <w:tcPr>
            <w:tcW w:w="1860" w:type="dxa"/>
            <w:vMerge/>
            <w:tcBorders>
              <w:top w:val="nil"/>
              <w:left w:val="nil"/>
              <w:bottom w:val="single" w:sz="4" w:space="0" w:color="000000"/>
              <w:right w:val="nil"/>
            </w:tcBorders>
            <w:vAlign w:val="center"/>
            <w:hideMark/>
          </w:tcPr>
          <w:p w14:paraId="4E522B40" w14:textId="77777777" w:rsidR="00256BAD" w:rsidRPr="0090008C" w:rsidRDefault="00256BAD" w:rsidP="00256BAD">
            <w:pPr>
              <w:rPr>
                <w:rFonts w:ascii="Book Antiqua" w:eastAsia="DengXian" w:hAnsi="Book Antiqua" w:cs="Times New Roman"/>
                <w:b/>
                <w:bCs/>
                <w:color w:val="000000"/>
                <w:lang w:eastAsia="zh-CN"/>
              </w:rPr>
            </w:pPr>
          </w:p>
        </w:tc>
        <w:tc>
          <w:tcPr>
            <w:tcW w:w="1098" w:type="dxa"/>
            <w:vMerge/>
            <w:tcBorders>
              <w:top w:val="nil"/>
              <w:left w:val="nil"/>
              <w:bottom w:val="single" w:sz="4" w:space="0" w:color="000000"/>
              <w:right w:val="nil"/>
            </w:tcBorders>
            <w:vAlign w:val="center"/>
            <w:hideMark/>
          </w:tcPr>
          <w:p w14:paraId="4152036D" w14:textId="77777777" w:rsidR="00256BAD" w:rsidRPr="0090008C" w:rsidRDefault="00256BAD" w:rsidP="00256BAD">
            <w:pPr>
              <w:rPr>
                <w:rFonts w:ascii="Book Antiqua" w:eastAsia="DengXian" w:hAnsi="Book Antiqua" w:cs="Times New Roman"/>
                <w:b/>
                <w:bCs/>
                <w:color w:val="000000"/>
                <w:lang w:eastAsia="zh-CN"/>
              </w:rPr>
            </w:pPr>
          </w:p>
        </w:tc>
        <w:tc>
          <w:tcPr>
            <w:tcW w:w="1336" w:type="dxa"/>
            <w:vMerge/>
            <w:tcBorders>
              <w:top w:val="nil"/>
              <w:left w:val="nil"/>
              <w:bottom w:val="single" w:sz="4" w:space="0" w:color="000000"/>
              <w:right w:val="nil"/>
            </w:tcBorders>
            <w:vAlign w:val="center"/>
            <w:hideMark/>
          </w:tcPr>
          <w:p w14:paraId="025A49E3" w14:textId="77777777" w:rsidR="00256BAD" w:rsidRPr="0090008C" w:rsidRDefault="00256BAD" w:rsidP="00256BAD">
            <w:pPr>
              <w:rPr>
                <w:rFonts w:ascii="Book Antiqua" w:eastAsia="DengXian" w:hAnsi="Book Antiqua" w:cs="Times New Roman"/>
                <w:b/>
                <w:bCs/>
                <w:color w:val="000000"/>
                <w:lang w:eastAsia="zh-CN"/>
              </w:rPr>
            </w:pPr>
          </w:p>
        </w:tc>
        <w:tc>
          <w:tcPr>
            <w:tcW w:w="1083" w:type="dxa"/>
            <w:tcBorders>
              <w:top w:val="nil"/>
              <w:left w:val="nil"/>
              <w:bottom w:val="nil"/>
              <w:right w:val="nil"/>
            </w:tcBorders>
            <w:shd w:val="clear" w:color="auto" w:fill="auto"/>
            <w:vAlign w:val="center"/>
            <w:hideMark/>
          </w:tcPr>
          <w:p w14:paraId="5CD14269"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number</w:t>
            </w:r>
          </w:p>
        </w:tc>
        <w:tc>
          <w:tcPr>
            <w:tcW w:w="1220" w:type="dxa"/>
            <w:vMerge/>
            <w:tcBorders>
              <w:top w:val="nil"/>
              <w:left w:val="nil"/>
              <w:bottom w:val="single" w:sz="4" w:space="0" w:color="000000"/>
              <w:right w:val="nil"/>
            </w:tcBorders>
            <w:vAlign w:val="center"/>
            <w:hideMark/>
          </w:tcPr>
          <w:p w14:paraId="62ED91C8" w14:textId="77777777" w:rsidR="00256BAD" w:rsidRPr="0090008C" w:rsidRDefault="00256BAD" w:rsidP="00256BAD">
            <w:pPr>
              <w:rPr>
                <w:rFonts w:ascii="Book Antiqua" w:eastAsia="DengXian" w:hAnsi="Book Antiqua" w:cs="Times New Roman"/>
                <w:b/>
                <w:bCs/>
                <w:color w:val="000000"/>
                <w:lang w:eastAsia="zh-CN"/>
              </w:rPr>
            </w:pPr>
          </w:p>
        </w:tc>
        <w:tc>
          <w:tcPr>
            <w:tcW w:w="1727" w:type="dxa"/>
            <w:vMerge/>
            <w:tcBorders>
              <w:top w:val="nil"/>
              <w:left w:val="nil"/>
              <w:bottom w:val="nil"/>
              <w:right w:val="nil"/>
            </w:tcBorders>
            <w:vAlign w:val="center"/>
            <w:hideMark/>
          </w:tcPr>
          <w:p w14:paraId="4EFE9C1E" w14:textId="77777777" w:rsidR="00256BAD" w:rsidRPr="0090008C" w:rsidRDefault="00256BAD" w:rsidP="00256BAD">
            <w:pPr>
              <w:rPr>
                <w:rFonts w:ascii="Book Antiqua" w:eastAsia="DengXian" w:hAnsi="Book Antiqua" w:cs="Times New Roman"/>
                <w:b/>
                <w:bCs/>
                <w:color w:val="000000"/>
                <w:lang w:eastAsia="zh-CN"/>
              </w:rPr>
            </w:pPr>
          </w:p>
        </w:tc>
        <w:tc>
          <w:tcPr>
            <w:tcW w:w="1100" w:type="dxa"/>
            <w:vMerge/>
            <w:tcBorders>
              <w:top w:val="nil"/>
              <w:left w:val="nil"/>
              <w:bottom w:val="nil"/>
              <w:right w:val="nil"/>
            </w:tcBorders>
            <w:vAlign w:val="center"/>
            <w:hideMark/>
          </w:tcPr>
          <w:p w14:paraId="18B80B69" w14:textId="77777777" w:rsidR="00256BAD" w:rsidRPr="0090008C" w:rsidRDefault="00256BAD" w:rsidP="00256BAD">
            <w:pPr>
              <w:rPr>
                <w:rFonts w:ascii="Book Antiqua" w:eastAsia="DengXian" w:hAnsi="Book Antiqua" w:cs="Times New Roman"/>
                <w:b/>
                <w:bCs/>
                <w:color w:val="000000"/>
                <w:lang w:eastAsia="zh-CN"/>
              </w:rPr>
            </w:pPr>
          </w:p>
        </w:tc>
        <w:tc>
          <w:tcPr>
            <w:tcW w:w="2300" w:type="dxa"/>
            <w:vMerge/>
            <w:tcBorders>
              <w:top w:val="nil"/>
              <w:left w:val="nil"/>
              <w:bottom w:val="single" w:sz="4" w:space="0" w:color="000000"/>
              <w:right w:val="nil"/>
            </w:tcBorders>
            <w:vAlign w:val="center"/>
            <w:hideMark/>
          </w:tcPr>
          <w:p w14:paraId="679A6CD2" w14:textId="77777777" w:rsidR="00256BAD" w:rsidRPr="0090008C" w:rsidRDefault="00256BAD" w:rsidP="00256BAD">
            <w:pPr>
              <w:rPr>
                <w:rFonts w:ascii="Book Antiqua" w:eastAsia="DengXian" w:hAnsi="Book Antiqua" w:cs="Times New Roman"/>
                <w:b/>
                <w:bCs/>
                <w:color w:val="000000"/>
                <w:lang w:eastAsia="zh-CN"/>
              </w:rPr>
            </w:pPr>
          </w:p>
        </w:tc>
        <w:tc>
          <w:tcPr>
            <w:tcW w:w="1340" w:type="dxa"/>
            <w:vMerge/>
            <w:tcBorders>
              <w:top w:val="nil"/>
              <w:left w:val="nil"/>
              <w:bottom w:val="single" w:sz="4" w:space="0" w:color="000000"/>
              <w:right w:val="nil"/>
            </w:tcBorders>
            <w:vAlign w:val="center"/>
            <w:hideMark/>
          </w:tcPr>
          <w:p w14:paraId="2A4D9E8A" w14:textId="77777777" w:rsidR="00256BAD" w:rsidRPr="0090008C" w:rsidRDefault="00256BAD" w:rsidP="00256BAD">
            <w:pPr>
              <w:rPr>
                <w:rFonts w:ascii="Book Antiqua" w:eastAsia="DengXian" w:hAnsi="Book Antiqua" w:cs="Times New Roman"/>
                <w:b/>
                <w:bCs/>
                <w:color w:val="000000"/>
                <w:lang w:eastAsia="zh-CN"/>
              </w:rPr>
            </w:pPr>
          </w:p>
        </w:tc>
        <w:tc>
          <w:tcPr>
            <w:tcW w:w="942" w:type="dxa"/>
            <w:vMerge/>
            <w:tcBorders>
              <w:top w:val="nil"/>
              <w:left w:val="nil"/>
              <w:bottom w:val="nil"/>
              <w:right w:val="nil"/>
            </w:tcBorders>
            <w:vAlign w:val="center"/>
            <w:hideMark/>
          </w:tcPr>
          <w:p w14:paraId="7EC7DD56" w14:textId="77777777" w:rsidR="00256BAD" w:rsidRPr="0090008C" w:rsidRDefault="00256BAD" w:rsidP="00256BAD">
            <w:pPr>
              <w:rPr>
                <w:rFonts w:ascii="Book Antiqua" w:eastAsia="DengXian" w:hAnsi="Book Antiqua" w:cs="Times New Roman"/>
                <w:b/>
                <w:bCs/>
                <w:color w:val="000000"/>
                <w:lang w:eastAsia="zh-CN"/>
              </w:rPr>
            </w:pPr>
          </w:p>
        </w:tc>
        <w:tc>
          <w:tcPr>
            <w:tcW w:w="3136" w:type="dxa"/>
            <w:tcBorders>
              <w:top w:val="nil"/>
              <w:left w:val="nil"/>
              <w:bottom w:val="nil"/>
              <w:right w:val="nil"/>
            </w:tcBorders>
            <w:shd w:val="clear" w:color="auto" w:fill="auto"/>
            <w:vAlign w:val="center"/>
            <w:hideMark/>
          </w:tcPr>
          <w:p w14:paraId="548317D7"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gastrectomy or laparotomy</w:t>
            </w:r>
          </w:p>
        </w:tc>
        <w:tc>
          <w:tcPr>
            <w:tcW w:w="1838" w:type="dxa"/>
            <w:tcBorders>
              <w:top w:val="nil"/>
              <w:left w:val="nil"/>
              <w:bottom w:val="nil"/>
              <w:right w:val="nil"/>
            </w:tcBorders>
            <w:shd w:val="clear" w:color="auto" w:fill="auto"/>
            <w:vAlign w:val="center"/>
            <w:hideMark/>
          </w:tcPr>
          <w:p w14:paraId="443666A7"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surgical margin</w:t>
            </w:r>
          </w:p>
        </w:tc>
        <w:tc>
          <w:tcPr>
            <w:tcW w:w="3759" w:type="dxa"/>
            <w:vMerge/>
            <w:tcBorders>
              <w:top w:val="nil"/>
              <w:left w:val="nil"/>
              <w:bottom w:val="nil"/>
              <w:right w:val="nil"/>
            </w:tcBorders>
            <w:vAlign w:val="center"/>
            <w:hideMark/>
          </w:tcPr>
          <w:p w14:paraId="760CDC72" w14:textId="77777777" w:rsidR="00256BAD" w:rsidRPr="0090008C" w:rsidRDefault="00256BAD" w:rsidP="00256BAD">
            <w:pPr>
              <w:rPr>
                <w:rFonts w:ascii="Book Antiqua" w:eastAsia="DengXian" w:hAnsi="Book Antiqua" w:cs="Times New Roman"/>
                <w:b/>
                <w:bCs/>
                <w:color w:val="000000"/>
                <w:lang w:eastAsia="zh-CN"/>
              </w:rPr>
            </w:pPr>
          </w:p>
        </w:tc>
        <w:tc>
          <w:tcPr>
            <w:tcW w:w="1257" w:type="dxa"/>
            <w:vMerge/>
            <w:tcBorders>
              <w:top w:val="nil"/>
              <w:left w:val="nil"/>
              <w:bottom w:val="single" w:sz="4" w:space="0" w:color="000000"/>
              <w:right w:val="nil"/>
            </w:tcBorders>
            <w:vAlign w:val="center"/>
            <w:hideMark/>
          </w:tcPr>
          <w:p w14:paraId="66720210" w14:textId="77777777" w:rsidR="00256BAD" w:rsidRPr="0090008C" w:rsidRDefault="00256BAD" w:rsidP="00256BAD">
            <w:pPr>
              <w:rPr>
                <w:rFonts w:ascii="Book Antiqua" w:eastAsia="DengXian" w:hAnsi="Book Antiqua" w:cs="Times New Roman"/>
                <w:b/>
                <w:bCs/>
                <w:color w:val="000000"/>
                <w:lang w:eastAsia="zh-CN"/>
              </w:rPr>
            </w:pPr>
          </w:p>
        </w:tc>
        <w:tc>
          <w:tcPr>
            <w:tcW w:w="1599" w:type="dxa"/>
            <w:tcBorders>
              <w:top w:val="nil"/>
              <w:left w:val="nil"/>
              <w:bottom w:val="nil"/>
              <w:right w:val="nil"/>
            </w:tcBorders>
            <w:shd w:val="clear" w:color="auto" w:fill="auto"/>
            <w:vAlign w:val="center"/>
            <w:hideMark/>
          </w:tcPr>
          <w:p w14:paraId="3EC61B5F"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rate</w:t>
            </w:r>
          </w:p>
        </w:tc>
        <w:tc>
          <w:tcPr>
            <w:tcW w:w="1179" w:type="dxa"/>
            <w:tcBorders>
              <w:top w:val="nil"/>
              <w:left w:val="nil"/>
              <w:bottom w:val="nil"/>
              <w:right w:val="nil"/>
            </w:tcBorders>
            <w:shd w:val="clear" w:color="auto" w:fill="auto"/>
            <w:vAlign w:val="center"/>
            <w:hideMark/>
          </w:tcPr>
          <w:p w14:paraId="5114D324" w14:textId="77777777" w:rsidR="00256BAD" w:rsidRPr="00256BAD"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period</w:t>
            </w:r>
            <w:r w:rsidRPr="0090008C">
              <w:rPr>
                <w:rFonts w:ascii="Book Antiqua" w:eastAsia="DengXian" w:hAnsi="Book Antiqua" w:cs="Times New Roman"/>
                <w:b/>
                <w:bCs/>
                <w:color w:val="000000"/>
                <w:vertAlign w:val="superscript"/>
                <w:lang w:eastAsia="zh-CN"/>
              </w:rPr>
              <w:t>2</w:t>
            </w:r>
          </w:p>
        </w:tc>
      </w:tr>
      <w:tr w:rsidR="00256BAD" w:rsidRPr="0090008C" w14:paraId="3F703662" w14:textId="77777777" w:rsidTr="0090008C">
        <w:trPr>
          <w:trHeight w:val="360"/>
        </w:trPr>
        <w:tc>
          <w:tcPr>
            <w:tcW w:w="1860" w:type="dxa"/>
            <w:vMerge/>
            <w:tcBorders>
              <w:top w:val="nil"/>
              <w:left w:val="nil"/>
              <w:bottom w:val="single" w:sz="4" w:space="0" w:color="000000"/>
              <w:right w:val="nil"/>
            </w:tcBorders>
            <w:vAlign w:val="center"/>
            <w:hideMark/>
          </w:tcPr>
          <w:p w14:paraId="1FDF8F1C" w14:textId="77777777" w:rsidR="00256BAD" w:rsidRPr="0090008C" w:rsidRDefault="00256BAD" w:rsidP="00256BAD">
            <w:pPr>
              <w:rPr>
                <w:rFonts w:ascii="Book Antiqua" w:eastAsia="DengXian" w:hAnsi="Book Antiqua" w:cs="Times New Roman"/>
                <w:b/>
                <w:bCs/>
                <w:color w:val="000000"/>
                <w:lang w:eastAsia="zh-CN"/>
              </w:rPr>
            </w:pPr>
          </w:p>
        </w:tc>
        <w:tc>
          <w:tcPr>
            <w:tcW w:w="1098" w:type="dxa"/>
            <w:vMerge/>
            <w:tcBorders>
              <w:top w:val="nil"/>
              <w:left w:val="nil"/>
              <w:bottom w:val="single" w:sz="4" w:space="0" w:color="000000"/>
              <w:right w:val="nil"/>
            </w:tcBorders>
            <w:vAlign w:val="center"/>
            <w:hideMark/>
          </w:tcPr>
          <w:p w14:paraId="5E81E516" w14:textId="77777777" w:rsidR="00256BAD" w:rsidRPr="0090008C" w:rsidRDefault="00256BAD" w:rsidP="00256BAD">
            <w:pPr>
              <w:rPr>
                <w:rFonts w:ascii="Book Antiqua" w:eastAsia="DengXian" w:hAnsi="Book Antiqua" w:cs="Times New Roman"/>
                <w:b/>
                <w:bCs/>
                <w:color w:val="000000"/>
                <w:lang w:eastAsia="zh-CN"/>
              </w:rPr>
            </w:pPr>
          </w:p>
        </w:tc>
        <w:tc>
          <w:tcPr>
            <w:tcW w:w="1336" w:type="dxa"/>
            <w:vMerge/>
            <w:tcBorders>
              <w:top w:val="nil"/>
              <w:left w:val="nil"/>
              <w:bottom w:val="single" w:sz="4" w:space="0" w:color="000000"/>
              <w:right w:val="nil"/>
            </w:tcBorders>
            <w:vAlign w:val="center"/>
            <w:hideMark/>
          </w:tcPr>
          <w:p w14:paraId="383E5482" w14:textId="77777777" w:rsidR="00256BAD" w:rsidRPr="0090008C" w:rsidRDefault="00256BAD" w:rsidP="00256BAD">
            <w:pPr>
              <w:rPr>
                <w:rFonts w:ascii="Book Antiqua" w:eastAsia="DengXian" w:hAnsi="Book Antiqua" w:cs="Times New Roman"/>
                <w:b/>
                <w:bCs/>
                <w:color w:val="000000"/>
                <w:lang w:eastAsia="zh-CN"/>
              </w:rPr>
            </w:pPr>
          </w:p>
        </w:tc>
        <w:tc>
          <w:tcPr>
            <w:tcW w:w="1083" w:type="dxa"/>
            <w:tcBorders>
              <w:top w:val="nil"/>
              <w:left w:val="nil"/>
              <w:bottom w:val="single" w:sz="4" w:space="0" w:color="auto"/>
              <w:right w:val="nil"/>
            </w:tcBorders>
            <w:shd w:val="clear" w:color="auto" w:fill="auto"/>
            <w:vAlign w:val="center"/>
            <w:hideMark/>
          </w:tcPr>
          <w:p w14:paraId="4A3CDF0F"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(case)</w:t>
            </w:r>
          </w:p>
        </w:tc>
        <w:tc>
          <w:tcPr>
            <w:tcW w:w="1220" w:type="dxa"/>
            <w:vMerge/>
            <w:tcBorders>
              <w:top w:val="nil"/>
              <w:left w:val="nil"/>
              <w:bottom w:val="single" w:sz="4" w:space="0" w:color="000000"/>
              <w:right w:val="nil"/>
            </w:tcBorders>
            <w:vAlign w:val="center"/>
            <w:hideMark/>
          </w:tcPr>
          <w:p w14:paraId="1C462881" w14:textId="77777777" w:rsidR="00256BAD" w:rsidRPr="0090008C" w:rsidRDefault="00256BAD" w:rsidP="00256BAD">
            <w:pPr>
              <w:rPr>
                <w:rFonts w:ascii="Book Antiqua" w:eastAsia="DengXian" w:hAnsi="Book Antiqua" w:cs="Times New Roman"/>
                <w:b/>
                <w:bCs/>
                <w:color w:val="000000"/>
                <w:lang w:eastAsia="zh-CN"/>
              </w:rPr>
            </w:pPr>
          </w:p>
        </w:tc>
        <w:tc>
          <w:tcPr>
            <w:tcW w:w="1727" w:type="dxa"/>
            <w:tcBorders>
              <w:top w:val="nil"/>
              <w:left w:val="nil"/>
              <w:bottom w:val="single" w:sz="4" w:space="0" w:color="auto"/>
              <w:right w:val="nil"/>
            </w:tcBorders>
            <w:shd w:val="clear" w:color="auto" w:fill="auto"/>
            <w:vAlign w:val="center"/>
            <w:hideMark/>
          </w:tcPr>
          <w:p w14:paraId="4A8C9F79"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(male/female)</w:t>
            </w:r>
          </w:p>
        </w:tc>
        <w:tc>
          <w:tcPr>
            <w:tcW w:w="1100" w:type="dxa"/>
            <w:tcBorders>
              <w:top w:val="nil"/>
              <w:left w:val="nil"/>
              <w:bottom w:val="single" w:sz="4" w:space="0" w:color="auto"/>
              <w:right w:val="nil"/>
            </w:tcBorders>
            <w:shd w:val="clear" w:color="auto" w:fill="auto"/>
            <w:vAlign w:val="center"/>
            <w:hideMark/>
          </w:tcPr>
          <w:p w14:paraId="0FCED128"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(kg/m</w:t>
            </w:r>
            <w:r w:rsidRPr="0090008C">
              <w:rPr>
                <w:rFonts w:ascii="Book Antiqua" w:eastAsia="DengXian" w:hAnsi="Book Antiqua" w:cs="Times New Roman"/>
                <w:b/>
                <w:bCs/>
                <w:color w:val="000000"/>
                <w:vertAlign w:val="superscript"/>
                <w:lang w:eastAsia="zh-CN"/>
              </w:rPr>
              <w:t>2</w:t>
            </w:r>
            <w:r w:rsidRPr="0090008C">
              <w:rPr>
                <w:rFonts w:ascii="Book Antiqua" w:eastAsia="DengXian" w:hAnsi="Book Antiqua" w:cs="Times New Roman"/>
                <w:b/>
                <w:bCs/>
                <w:color w:val="000000"/>
                <w:lang w:eastAsia="zh-CN"/>
              </w:rPr>
              <w:t>)</w:t>
            </w:r>
          </w:p>
        </w:tc>
        <w:tc>
          <w:tcPr>
            <w:tcW w:w="2300" w:type="dxa"/>
            <w:vMerge/>
            <w:tcBorders>
              <w:top w:val="nil"/>
              <w:left w:val="nil"/>
              <w:bottom w:val="single" w:sz="4" w:space="0" w:color="000000"/>
              <w:right w:val="nil"/>
            </w:tcBorders>
            <w:vAlign w:val="center"/>
            <w:hideMark/>
          </w:tcPr>
          <w:p w14:paraId="0C3AAA1A" w14:textId="77777777" w:rsidR="00256BAD" w:rsidRPr="0090008C" w:rsidRDefault="00256BAD" w:rsidP="00256BAD">
            <w:pPr>
              <w:rPr>
                <w:rFonts w:ascii="Book Antiqua" w:eastAsia="DengXian" w:hAnsi="Book Antiqua" w:cs="Times New Roman"/>
                <w:b/>
                <w:bCs/>
                <w:color w:val="000000"/>
                <w:lang w:eastAsia="zh-CN"/>
              </w:rPr>
            </w:pPr>
          </w:p>
        </w:tc>
        <w:tc>
          <w:tcPr>
            <w:tcW w:w="1340" w:type="dxa"/>
            <w:vMerge/>
            <w:tcBorders>
              <w:top w:val="nil"/>
              <w:left w:val="nil"/>
              <w:bottom w:val="single" w:sz="4" w:space="0" w:color="000000"/>
              <w:right w:val="nil"/>
            </w:tcBorders>
            <w:vAlign w:val="center"/>
            <w:hideMark/>
          </w:tcPr>
          <w:p w14:paraId="419C4E42" w14:textId="77777777" w:rsidR="00256BAD" w:rsidRPr="0090008C" w:rsidRDefault="00256BAD" w:rsidP="00256BAD">
            <w:pPr>
              <w:rPr>
                <w:rFonts w:ascii="Book Antiqua" w:eastAsia="DengXian" w:hAnsi="Book Antiqua" w:cs="Times New Roman"/>
                <w:b/>
                <w:bCs/>
                <w:color w:val="000000"/>
                <w:lang w:eastAsia="zh-CN"/>
              </w:rPr>
            </w:pPr>
          </w:p>
        </w:tc>
        <w:tc>
          <w:tcPr>
            <w:tcW w:w="942" w:type="dxa"/>
            <w:tcBorders>
              <w:top w:val="nil"/>
              <w:left w:val="nil"/>
              <w:bottom w:val="single" w:sz="4" w:space="0" w:color="auto"/>
              <w:right w:val="nil"/>
            </w:tcBorders>
            <w:shd w:val="clear" w:color="auto" w:fill="auto"/>
            <w:vAlign w:val="center"/>
            <w:hideMark/>
          </w:tcPr>
          <w:p w14:paraId="24731744"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(mm)</w:t>
            </w:r>
          </w:p>
        </w:tc>
        <w:tc>
          <w:tcPr>
            <w:tcW w:w="3136" w:type="dxa"/>
            <w:tcBorders>
              <w:top w:val="nil"/>
              <w:left w:val="nil"/>
              <w:bottom w:val="single" w:sz="4" w:space="0" w:color="auto"/>
              <w:right w:val="nil"/>
            </w:tcBorders>
            <w:shd w:val="clear" w:color="auto" w:fill="auto"/>
            <w:vAlign w:val="center"/>
            <w:hideMark/>
          </w:tcPr>
          <w:p w14:paraId="6E5044A5"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w:t>
            </w:r>
          </w:p>
        </w:tc>
        <w:tc>
          <w:tcPr>
            <w:tcW w:w="1838" w:type="dxa"/>
            <w:tcBorders>
              <w:top w:val="nil"/>
              <w:left w:val="nil"/>
              <w:bottom w:val="single" w:sz="4" w:space="0" w:color="auto"/>
              <w:right w:val="nil"/>
            </w:tcBorders>
            <w:shd w:val="clear" w:color="auto" w:fill="auto"/>
            <w:vAlign w:val="center"/>
            <w:hideMark/>
          </w:tcPr>
          <w:p w14:paraId="18666FF2"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w:t>
            </w:r>
          </w:p>
        </w:tc>
        <w:tc>
          <w:tcPr>
            <w:tcW w:w="3759" w:type="dxa"/>
            <w:tcBorders>
              <w:top w:val="nil"/>
              <w:left w:val="nil"/>
              <w:bottom w:val="single" w:sz="4" w:space="0" w:color="auto"/>
              <w:right w:val="nil"/>
            </w:tcBorders>
            <w:shd w:val="clear" w:color="auto" w:fill="auto"/>
            <w:vAlign w:val="center"/>
            <w:hideMark/>
          </w:tcPr>
          <w:p w14:paraId="2CE15016"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(treatment and case number)</w:t>
            </w:r>
          </w:p>
        </w:tc>
        <w:tc>
          <w:tcPr>
            <w:tcW w:w="1257" w:type="dxa"/>
            <w:vMerge/>
            <w:tcBorders>
              <w:top w:val="nil"/>
              <w:left w:val="nil"/>
              <w:bottom w:val="single" w:sz="4" w:space="0" w:color="000000"/>
              <w:right w:val="nil"/>
            </w:tcBorders>
            <w:vAlign w:val="center"/>
            <w:hideMark/>
          </w:tcPr>
          <w:p w14:paraId="5ACA262B" w14:textId="77777777" w:rsidR="00256BAD" w:rsidRPr="0090008C" w:rsidRDefault="00256BAD" w:rsidP="00256BAD">
            <w:pPr>
              <w:rPr>
                <w:rFonts w:ascii="Book Antiqua" w:eastAsia="DengXian" w:hAnsi="Book Antiqua" w:cs="Times New Roman"/>
                <w:b/>
                <w:bCs/>
                <w:color w:val="000000"/>
                <w:lang w:eastAsia="zh-CN"/>
              </w:rPr>
            </w:pPr>
          </w:p>
        </w:tc>
        <w:tc>
          <w:tcPr>
            <w:tcW w:w="1599" w:type="dxa"/>
            <w:tcBorders>
              <w:top w:val="nil"/>
              <w:left w:val="nil"/>
              <w:bottom w:val="single" w:sz="4" w:space="0" w:color="auto"/>
              <w:right w:val="nil"/>
            </w:tcBorders>
            <w:shd w:val="clear" w:color="auto" w:fill="auto"/>
            <w:vAlign w:val="center"/>
            <w:hideMark/>
          </w:tcPr>
          <w:p w14:paraId="18273915"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w:t>
            </w:r>
          </w:p>
        </w:tc>
        <w:tc>
          <w:tcPr>
            <w:tcW w:w="1179" w:type="dxa"/>
            <w:tcBorders>
              <w:top w:val="nil"/>
              <w:left w:val="nil"/>
              <w:bottom w:val="single" w:sz="4" w:space="0" w:color="auto"/>
              <w:right w:val="nil"/>
            </w:tcBorders>
            <w:shd w:val="clear" w:color="auto" w:fill="auto"/>
            <w:vAlign w:val="center"/>
            <w:hideMark/>
          </w:tcPr>
          <w:p w14:paraId="33C59EF7" w14:textId="77777777" w:rsidR="00256BAD" w:rsidRPr="0090008C" w:rsidRDefault="00256BAD" w:rsidP="00256BAD">
            <w:pPr>
              <w:jc w:val="center"/>
              <w:rPr>
                <w:rFonts w:ascii="Book Antiqua" w:eastAsia="DengXian" w:hAnsi="Book Antiqua" w:cs="Times New Roman"/>
                <w:b/>
                <w:bCs/>
                <w:color w:val="000000"/>
                <w:lang w:eastAsia="zh-CN"/>
              </w:rPr>
            </w:pPr>
            <w:r w:rsidRPr="0090008C">
              <w:rPr>
                <w:rFonts w:ascii="Book Antiqua" w:eastAsia="DengXian" w:hAnsi="Book Antiqua" w:cs="Times New Roman"/>
                <w:b/>
                <w:bCs/>
                <w:color w:val="000000"/>
                <w:lang w:eastAsia="zh-CN"/>
              </w:rPr>
              <w:t>(</w:t>
            </w:r>
            <w:proofErr w:type="spellStart"/>
            <w:r w:rsidRPr="0090008C">
              <w:rPr>
                <w:rFonts w:ascii="Book Antiqua" w:eastAsia="DengXian" w:hAnsi="Book Antiqua" w:cs="Times New Roman"/>
                <w:b/>
                <w:bCs/>
                <w:color w:val="000000"/>
                <w:lang w:eastAsia="zh-CN"/>
              </w:rPr>
              <w:t>mo</w:t>
            </w:r>
            <w:proofErr w:type="spellEnd"/>
            <w:r w:rsidRPr="0090008C">
              <w:rPr>
                <w:rFonts w:ascii="Book Antiqua" w:eastAsia="DengXian" w:hAnsi="Book Antiqua" w:cs="Times New Roman"/>
                <w:b/>
                <w:bCs/>
                <w:color w:val="000000"/>
                <w:lang w:eastAsia="zh-CN"/>
              </w:rPr>
              <w:t>)</w:t>
            </w:r>
          </w:p>
        </w:tc>
      </w:tr>
      <w:tr w:rsidR="00256BAD" w:rsidRPr="0090008C" w14:paraId="2D3F2546" w14:textId="77777777" w:rsidTr="0090008C">
        <w:trPr>
          <w:trHeight w:val="320"/>
        </w:trPr>
        <w:tc>
          <w:tcPr>
            <w:tcW w:w="1860" w:type="dxa"/>
            <w:tcBorders>
              <w:top w:val="nil"/>
              <w:left w:val="nil"/>
              <w:bottom w:val="nil"/>
              <w:right w:val="nil"/>
            </w:tcBorders>
            <w:shd w:val="clear" w:color="auto" w:fill="auto"/>
            <w:noWrap/>
            <w:vAlign w:val="center"/>
            <w:hideMark/>
          </w:tcPr>
          <w:p w14:paraId="4EE32079" w14:textId="77777777" w:rsidR="00256BAD" w:rsidRPr="00256BAD" w:rsidRDefault="00256BAD" w:rsidP="00256BAD">
            <w:pPr>
              <w:jc w:val="center"/>
              <w:rPr>
                <w:rFonts w:ascii="Book Antiqua" w:eastAsia="DengXian" w:hAnsi="Book Antiqua" w:cs="Times New Roman"/>
                <w:color w:val="000000"/>
                <w:lang w:eastAsia="zh-CN"/>
              </w:rPr>
            </w:pPr>
            <w:proofErr w:type="spellStart"/>
            <w:r w:rsidRPr="00256BAD">
              <w:rPr>
                <w:rFonts w:ascii="Book Antiqua" w:eastAsia="DengXian" w:hAnsi="Book Antiqua" w:cs="Times New Roman"/>
                <w:color w:val="000000"/>
                <w:lang w:eastAsia="zh-CN"/>
              </w:rPr>
              <w:t>Hiki</w:t>
            </w:r>
            <w:proofErr w:type="spellEnd"/>
            <w:r w:rsidRPr="00256BAD">
              <w:rPr>
                <w:rFonts w:ascii="Book Antiqua" w:eastAsia="DengXian" w:hAnsi="Book Antiqua" w:cs="Times New Roman"/>
                <w:color w:val="000000"/>
                <w:lang w:eastAsia="zh-CN"/>
              </w:rPr>
              <w:t xml:space="preserve"> </w:t>
            </w:r>
            <w:r w:rsidRPr="00256BAD">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7A6197B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[50]</w:t>
            </w:r>
          </w:p>
        </w:tc>
        <w:tc>
          <w:tcPr>
            <w:tcW w:w="1336" w:type="dxa"/>
            <w:tcBorders>
              <w:top w:val="nil"/>
              <w:left w:val="nil"/>
              <w:bottom w:val="nil"/>
              <w:right w:val="nil"/>
            </w:tcBorders>
            <w:shd w:val="clear" w:color="auto" w:fill="auto"/>
            <w:noWrap/>
            <w:vAlign w:val="center"/>
            <w:hideMark/>
          </w:tcPr>
          <w:p w14:paraId="0D0779C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2008</w:t>
            </w:r>
          </w:p>
        </w:tc>
        <w:tc>
          <w:tcPr>
            <w:tcW w:w="1083" w:type="dxa"/>
            <w:tcBorders>
              <w:top w:val="nil"/>
              <w:left w:val="nil"/>
              <w:bottom w:val="nil"/>
              <w:right w:val="nil"/>
            </w:tcBorders>
            <w:shd w:val="clear" w:color="auto" w:fill="auto"/>
            <w:noWrap/>
            <w:vAlign w:val="center"/>
            <w:hideMark/>
          </w:tcPr>
          <w:p w14:paraId="72D725F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7</w:t>
            </w:r>
          </w:p>
        </w:tc>
        <w:tc>
          <w:tcPr>
            <w:tcW w:w="1220" w:type="dxa"/>
            <w:tcBorders>
              <w:top w:val="nil"/>
              <w:left w:val="nil"/>
              <w:bottom w:val="nil"/>
              <w:right w:val="nil"/>
            </w:tcBorders>
            <w:shd w:val="clear" w:color="auto" w:fill="auto"/>
            <w:noWrap/>
            <w:vAlign w:val="center"/>
            <w:hideMark/>
          </w:tcPr>
          <w:p w14:paraId="42D7BBA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53 ± 6</w:t>
            </w:r>
          </w:p>
        </w:tc>
        <w:tc>
          <w:tcPr>
            <w:tcW w:w="1727" w:type="dxa"/>
            <w:tcBorders>
              <w:top w:val="nil"/>
              <w:left w:val="nil"/>
              <w:bottom w:val="nil"/>
              <w:right w:val="nil"/>
            </w:tcBorders>
            <w:shd w:val="clear" w:color="auto" w:fill="auto"/>
            <w:noWrap/>
            <w:vAlign w:val="center"/>
            <w:hideMark/>
          </w:tcPr>
          <w:p w14:paraId="69462677"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 7</w:t>
            </w:r>
          </w:p>
        </w:tc>
        <w:tc>
          <w:tcPr>
            <w:tcW w:w="1100" w:type="dxa"/>
            <w:tcBorders>
              <w:top w:val="nil"/>
              <w:left w:val="nil"/>
              <w:bottom w:val="nil"/>
              <w:right w:val="nil"/>
            </w:tcBorders>
            <w:shd w:val="clear" w:color="auto" w:fill="auto"/>
            <w:noWrap/>
            <w:vAlign w:val="center"/>
            <w:hideMark/>
          </w:tcPr>
          <w:p w14:paraId="433EA3A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22.0 ± 1</w:t>
            </w:r>
          </w:p>
        </w:tc>
        <w:tc>
          <w:tcPr>
            <w:tcW w:w="2300" w:type="dxa"/>
            <w:tcBorders>
              <w:top w:val="nil"/>
              <w:left w:val="nil"/>
              <w:bottom w:val="nil"/>
              <w:right w:val="nil"/>
            </w:tcBorders>
            <w:shd w:val="clear" w:color="auto" w:fill="auto"/>
            <w:noWrap/>
            <w:vAlign w:val="center"/>
            <w:hideMark/>
          </w:tcPr>
          <w:p w14:paraId="55194A9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Classic LECS</w:t>
            </w:r>
          </w:p>
        </w:tc>
        <w:tc>
          <w:tcPr>
            <w:tcW w:w="1340" w:type="dxa"/>
            <w:tcBorders>
              <w:top w:val="nil"/>
              <w:left w:val="nil"/>
              <w:bottom w:val="nil"/>
              <w:right w:val="nil"/>
            </w:tcBorders>
            <w:shd w:val="clear" w:color="auto" w:fill="auto"/>
            <w:noWrap/>
            <w:vAlign w:val="center"/>
            <w:hideMark/>
          </w:tcPr>
          <w:p w14:paraId="46500FB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SMT</w:t>
            </w:r>
          </w:p>
        </w:tc>
        <w:tc>
          <w:tcPr>
            <w:tcW w:w="942" w:type="dxa"/>
            <w:tcBorders>
              <w:top w:val="nil"/>
              <w:left w:val="nil"/>
              <w:bottom w:val="nil"/>
              <w:right w:val="nil"/>
            </w:tcBorders>
            <w:shd w:val="clear" w:color="auto" w:fill="auto"/>
            <w:noWrap/>
            <w:vAlign w:val="center"/>
            <w:hideMark/>
          </w:tcPr>
          <w:p w14:paraId="08771561"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46</w:t>
            </w:r>
          </w:p>
        </w:tc>
        <w:tc>
          <w:tcPr>
            <w:tcW w:w="3136" w:type="dxa"/>
            <w:tcBorders>
              <w:top w:val="nil"/>
              <w:left w:val="nil"/>
              <w:bottom w:val="nil"/>
              <w:right w:val="nil"/>
            </w:tcBorders>
            <w:shd w:val="clear" w:color="auto" w:fill="auto"/>
            <w:noWrap/>
            <w:vAlign w:val="center"/>
            <w:hideMark/>
          </w:tcPr>
          <w:p w14:paraId="5B7BEB6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838" w:type="dxa"/>
            <w:tcBorders>
              <w:top w:val="nil"/>
              <w:left w:val="nil"/>
              <w:bottom w:val="nil"/>
              <w:right w:val="nil"/>
            </w:tcBorders>
            <w:shd w:val="clear" w:color="auto" w:fill="auto"/>
            <w:noWrap/>
            <w:vAlign w:val="center"/>
            <w:hideMark/>
          </w:tcPr>
          <w:p w14:paraId="3C038F7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3759" w:type="dxa"/>
            <w:tcBorders>
              <w:top w:val="nil"/>
              <w:left w:val="nil"/>
              <w:bottom w:val="nil"/>
              <w:right w:val="nil"/>
            </w:tcBorders>
            <w:shd w:val="clear" w:color="auto" w:fill="auto"/>
            <w:noWrap/>
            <w:vAlign w:val="center"/>
            <w:hideMark/>
          </w:tcPr>
          <w:p w14:paraId="6FA46E8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None</w:t>
            </w:r>
          </w:p>
        </w:tc>
        <w:tc>
          <w:tcPr>
            <w:tcW w:w="1257" w:type="dxa"/>
            <w:tcBorders>
              <w:top w:val="nil"/>
              <w:left w:val="nil"/>
              <w:bottom w:val="nil"/>
              <w:right w:val="nil"/>
            </w:tcBorders>
            <w:shd w:val="clear" w:color="auto" w:fill="auto"/>
            <w:noWrap/>
            <w:vAlign w:val="center"/>
            <w:hideMark/>
          </w:tcPr>
          <w:p w14:paraId="1231DD49"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1E02E6B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1179" w:type="dxa"/>
            <w:tcBorders>
              <w:top w:val="nil"/>
              <w:left w:val="nil"/>
              <w:bottom w:val="nil"/>
              <w:right w:val="nil"/>
            </w:tcBorders>
            <w:shd w:val="clear" w:color="auto" w:fill="auto"/>
            <w:noWrap/>
            <w:vAlign w:val="center"/>
            <w:hideMark/>
          </w:tcPr>
          <w:p w14:paraId="70594F2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r>
      <w:tr w:rsidR="00256BAD" w:rsidRPr="0090008C" w14:paraId="2C5D8E55" w14:textId="77777777" w:rsidTr="0090008C">
        <w:trPr>
          <w:trHeight w:val="320"/>
        </w:trPr>
        <w:tc>
          <w:tcPr>
            <w:tcW w:w="1860" w:type="dxa"/>
            <w:tcBorders>
              <w:top w:val="nil"/>
              <w:left w:val="nil"/>
              <w:bottom w:val="nil"/>
              <w:right w:val="nil"/>
            </w:tcBorders>
            <w:shd w:val="clear" w:color="auto" w:fill="auto"/>
            <w:noWrap/>
            <w:vAlign w:val="center"/>
            <w:hideMark/>
          </w:tcPr>
          <w:p w14:paraId="6A85C39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 xml:space="preserve">Kikuchi </w:t>
            </w:r>
            <w:r w:rsidRPr="0090008C">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28AE98C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[51]</w:t>
            </w:r>
          </w:p>
        </w:tc>
        <w:tc>
          <w:tcPr>
            <w:tcW w:w="1336" w:type="dxa"/>
            <w:tcBorders>
              <w:top w:val="nil"/>
              <w:left w:val="nil"/>
              <w:bottom w:val="nil"/>
              <w:right w:val="nil"/>
            </w:tcBorders>
            <w:shd w:val="clear" w:color="auto" w:fill="auto"/>
            <w:noWrap/>
            <w:vAlign w:val="center"/>
            <w:hideMark/>
          </w:tcPr>
          <w:p w14:paraId="4D2716D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2017</w:t>
            </w:r>
          </w:p>
        </w:tc>
        <w:tc>
          <w:tcPr>
            <w:tcW w:w="1083" w:type="dxa"/>
            <w:tcBorders>
              <w:top w:val="nil"/>
              <w:left w:val="nil"/>
              <w:bottom w:val="nil"/>
              <w:right w:val="nil"/>
            </w:tcBorders>
            <w:shd w:val="clear" w:color="auto" w:fill="auto"/>
            <w:noWrap/>
            <w:vAlign w:val="center"/>
            <w:hideMark/>
          </w:tcPr>
          <w:p w14:paraId="6FA3A060"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10</w:t>
            </w:r>
          </w:p>
        </w:tc>
        <w:tc>
          <w:tcPr>
            <w:tcW w:w="1220" w:type="dxa"/>
            <w:tcBorders>
              <w:top w:val="nil"/>
              <w:left w:val="nil"/>
              <w:bottom w:val="nil"/>
              <w:right w:val="nil"/>
            </w:tcBorders>
            <w:shd w:val="clear" w:color="auto" w:fill="auto"/>
            <w:noWrap/>
            <w:vAlign w:val="center"/>
            <w:hideMark/>
          </w:tcPr>
          <w:p w14:paraId="734C6926"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62</w:t>
            </w:r>
          </w:p>
        </w:tc>
        <w:tc>
          <w:tcPr>
            <w:tcW w:w="1727" w:type="dxa"/>
            <w:tcBorders>
              <w:top w:val="nil"/>
              <w:left w:val="nil"/>
              <w:bottom w:val="nil"/>
              <w:right w:val="nil"/>
            </w:tcBorders>
            <w:shd w:val="clear" w:color="auto" w:fill="auto"/>
            <w:noWrap/>
            <w:vAlign w:val="center"/>
            <w:hideMark/>
          </w:tcPr>
          <w:p w14:paraId="556AD4C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 5</w:t>
            </w:r>
          </w:p>
        </w:tc>
        <w:tc>
          <w:tcPr>
            <w:tcW w:w="1100" w:type="dxa"/>
            <w:tcBorders>
              <w:top w:val="nil"/>
              <w:left w:val="nil"/>
              <w:bottom w:val="nil"/>
              <w:right w:val="nil"/>
            </w:tcBorders>
            <w:shd w:val="clear" w:color="auto" w:fill="auto"/>
            <w:noWrap/>
            <w:vAlign w:val="center"/>
            <w:hideMark/>
          </w:tcPr>
          <w:p w14:paraId="7E70FD5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2300" w:type="dxa"/>
            <w:tcBorders>
              <w:top w:val="nil"/>
              <w:left w:val="nil"/>
              <w:bottom w:val="nil"/>
              <w:right w:val="nil"/>
            </w:tcBorders>
            <w:shd w:val="clear" w:color="auto" w:fill="auto"/>
            <w:noWrap/>
            <w:vAlign w:val="center"/>
            <w:hideMark/>
          </w:tcPr>
          <w:p w14:paraId="4FB44E9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Closed LECS</w:t>
            </w:r>
          </w:p>
        </w:tc>
        <w:tc>
          <w:tcPr>
            <w:tcW w:w="1340" w:type="dxa"/>
            <w:tcBorders>
              <w:top w:val="nil"/>
              <w:left w:val="nil"/>
              <w:bottom w:val="nil"/>
              <w:right w:val="nil"/>
            </w:tcBorders>
            <w:shd w:val="clear" w:color="auto" w:fill="auto"/>
            <w:noWrap/>
            <w:vAlign w:val="center"/>
            <w:hideMark/>
          </w:tcPr>
          <w:p w14:paraId="5338027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SMT</w:t>
            </w:r>
          </w:p>
        </w:tc>
        <w:tc>
          <w:tcPr>
            <w:tcW w:w="942" w:type="dxa"/>
            <w:tcBorders>
              <w:top w:val="nil"/>
              <w:left w:val="nil"/>
              <w:bottom w:val="nil"/>
              <w:right w:val="nil"/>
            </w:tcBorders>
            <w:shd w:val="clear" w:color="auto" w:fill="auto"/>
            <w:noWrap/>
            <w:vAlign w:val="center"/>
            <w:hideMark/>
          </w:tcPr>
          <w:p w14:paraId="26C2B877"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24.1</w:t>
            </w:r>
          </w:p>
        </w:tc>
        <w:tc>
          <w:tcPr>
            <w:tcW w:w="3136" w:type="dxa"/>
            <w:tcBorders>
              <w:top w:val="nil"/>
              <w:left w:val="nil"/>
              <w:bottom w:val="nil"/>
              <w:right w:val="nil"/>
            </w:tcBorders>
            <w:shd w:val="clear" w:color="auto" w:fill="auto"/>
            <w:noWrap/>
            <w:vAlign w:val="center"/>
            <w:hideMark/>
          </w:tcPr>
          <w:p w14:paraId="172B7A09"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838" w:type="dxa"/>
            <w:tcBorders>
              <w:top w:val="nil"/>
              <w:left w:val="nil"/>
              <w:bottom w:val="nil"/>
              <w:right w:val="nil"/>
            </w:tcBorders>
            <w:shd w:val="clear" w:color="auto" w:fill="auto"/>
            <w:noWrap/>
            <w:vAlign w:val="center"/>
            <w:hideMark/>
          </w:tcPr>
          <w:p w14:paraId="79F565B6"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3759" w:type="dxa"/>
            <w:tcBorders>
              <w:top w:val="nil"/>
              <w:left w:val="nil"/>
              <w:bottom w:val="nil"/>
              <w:right w:val="nil"/>
            </w:tcBorders>
            <w:shd w:val="clear" w:color="auto" w:fill="auto"/>
            <w:noWrap/>
            <w:vAlign w:val="center"/>
            <w:hideMark/>
          </w:tcPr>
          <w:p w14:paraId="564BEB0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Intra-abdominal abscess (</w:t>
            </w:r>
            <w:r w:rsidRPr="0090008C">
              <w:rPr>
                <w:rFonts w:ascii="Book Antiqua" w:eastAsia="DengXian" w:hAnsi="Book Antiqua" w:cs="Times New Roman"/>
                <w:i/>
                <w:iCs/>
                <w:color w:val="000000"/>
                <w:lang w:eastAsia="zh-CN"/>
              </w:rPr>
              <w:t xml:space="preserve">n </w:t>
            </w:r>
            <w:r w:rsidRPr="0090008C">
              <w:rPr>
                <w:rFonts w:ascii="Book Antiqua" w:eastAsia="DengXian" w:hAnsi="Book Antiqua" w:cs="Times New Roman"/>
                <w:color w:val="000000"/>
                <w:lang w:eastAsia="zh-CN"/>
              </w:rPr>
              <w:t>= 1)</w:t>
            </w:r>
          </w:p>
        </w:tc>
        <w:tc>
          <w:tcPr>
            <w:tcW w:w="1257" w:type="dxa"/>
            <w:tcBorders>
              <w:top w:val="nil"/>
              <w:left w:val="nil"/>
              <w:bottom w:val="nil"/>
              <w:right w:val="nil"/>
            </w:tcBorders>
            <w:shd w:val="clear" w:color="auto" w:fill="auto"/>
            <w:noWrap/>
            <w:vAlign w:val="center"/>
            <w:hideMark/>
          </w:tcPr>
          <w:p w14:paraId="39846BB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2826500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nil"/>
              <w:right w:val="nil"/>
            </w:tcBorders>
            <w:shd w:val="clear" w:color="auto" w:fill="auto"/>
            <w:noWrap/>
            <w:vAlign w:val="center"/>
            <w:hideMark/>
          </w:tcPr>
          <w:p w14:paraId="60DA28D6"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12</w:t>
            </w:r>
          </w:p>
        </w:tc>
      </w:tr>
      <w:tr w:rsidR="00256BAD" w:rsidRPr="0090008C" w14:paraId="12C8A79B" w14:textId="77777777" w:rsidTr="0090008C">
        <w:trPr>
          <w:trHeight w:val="320"/>
        </w:trPr>
        <w:tc>
          <w:tcPr>
            <w:tcW w:w="1860" w:type="dxa"/>
            <w:tcBorders>
              <w:top w:val="nil"/>
              <w:left w:val="nil"/>
              <w:bottom w:val="nil"/>
              <w:right w:val="nil"/>
            </w:tcBorders>
            <w:shd w:val="clear" w:color="auto" w:fill="auto"/>
            <w:noWrap/>
            <w:vAlign w:val="center"/>
            <w:hideMark/>
          </w:tcPr>
          <w:p w14:paraId="1C2A1EA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 xml:space="preserve">Mitsui </w:t>
            </w:r>
            <w:r w:rsidRPr="0090008C">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16E5F8D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[56]</w:t>
            </w:r>
          </w:p>
        </w:tc>
        <w:tc>
          <w:tcPr>
            <w:tcW w:w="1336" w:type="dxa"/>
            <w:tcBorders>
              <w:top w:val="nil"/>
              <w:left w:val="nil"/>
              <w:bottom w:val="nil"/>
              <w:right w:val="nil"/>
            </w:tcBorders>
            <w:shd w:val="clear" w:color="auto" w:fill="auto"/>
            <w:noWrap/>
            <w:vAlign w:val="center"/>
            <w:hideMark/>
          </w:tcPr>
          <w:p w14:paraId="0F87BDE7"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2014</w:t>
            </w:r>
          </w:p>
        </w:tc>
        <w:tc>
          <w:tcPr>
            <w:tcW w:w="1083" w:type="dxa"/>
            <w:tcBorders>
              <w:top w:val="nil"/>
              <w:left w:val="nil"/>
              <w:bottom w:val="nil"/>
              <w:right w:val="nil"/>
            </w:tcBorders>
            <w:shd w:val="clear" w:color="auto" w:fill="auto"/>
            <w:noWrap/>
            <w:vAlign w:val="center"/>
            <w:hideMark/>
          </w:tcPr>
          <w:p w14:paraId="658CF51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6</w:t>
            </w:r>
          </w:p>
        </w:tc>
        <w:tc>
          <w:tcPr>
            <w:tcW w:w="1220" w:type="dxa"/>
            <w:tcBorders>
              <w:top w:val="nil"/>
              <w:left w:val="nil"/>
              <w:bottom w:val="nil"/>
              <w:right w:val="nil"/>
            </w:tcBorders>
            <w:shd w:val="clear" w:color="auto" w:fill="auto"/>
            <w:noWrap/>
            <w:vAlign w:val="center"/>
            <w:hideMark/>
          </w:tcPr>
          <w:p w14:paraId="6BA2AF8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60</w:t>
            </w:r>
          </w:p>
        </w:tc>
        <w:tc>
          <w:tcPr>
            <w:tcW w:w="1727" w:type="dxa"/>
            <w:tcBorders>
              <w:top w:val="nil"/>
              <w:left w:val="nil"/>
              <w:bottom w:val="nil"/>
              <w:right w:val="nil"/>
            </w:tcBorders>
            <w:shd w:val="clear" w:color="auto" w:fill="auto"/>
            <w:noWrap/>
            <w:vAlign w:val="center"/>
            <w:hideMark/>
          </w:tcPr>
          <w:p w14:paraId="5B3558F0"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4/ 2</w:t>
            </w:r>
          </w:p>
        </w:tc>
        <w:tc>
          <w:tcPr>
            <w:tcW w:w="1100" w:type="dxa"/>
            <w:tcBorders>
              <w:top w:val="nil"/>
              <w:left w:val="nil"/>
              <w:bottom w:val="nil"/>
              <w:right w:val="nil"/>
            </w:tcBorders>
            <w:shd w:val="clear" w:color="auto" w:fill="auto"/>
            <w:noWrap/>
            <w:vAlign w:val="center"/>
            <w:hideMark/>
          </w:tcPr>
          <w:p w14:paraId="28A1C95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2300" w:type="dxa"/>
            <w:tcBorders>
              <w:top w:val="nil"/>
              <w:left w:val="nil"/>
              <w:bottom w:val="nil"/>
              <w:right w:val="nil"/>
            </w:tcBorders>
            <w:shd w:val="clear" w:color="auto" w:fill="auto"/>
            <w:noWrap/>
            <w:vAlign w:val="center"/>
            <w:hideMark/>
          </w:tcPr>
          <w:p w14:paraId="61B562B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NEWS</w:t>
            </w:r>
          </w:p>
        </w:tc>
        <w:tc>
          <w:tcPr>
            <w:tcW w:w="1340" w:type="dxa"/>
            <w:tcBorders>
              <w:top w:val="nil"/>
              <w:left w:val="nil"/>
              <w:bottom w:val="nil"/>
              <w:right w:val="nil"/>
            </w:tcBorders>
            <w:shd w:val="clear" w:color="auto" w:fill="auto"/>
            <w:noWrap/>
            <w:vAlign w:val="center"/>
            <w:hideMark/>
          </w:tcPr>
          <w:p w14:paraId="069835F0"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SMT</w:t>
            </w:r>
          </w:p>
        </w:tc>
        <w:tc>
          <w:tcPr>
            <w:tcW w:w="942" w:type="dxa"/>
            <w:tcBorders>
              <w:top w:val="nil"/>
              <w:left w:val="nil"/>
              <w:bottom w:val="nil"/>
              <w:right w:val="nil"/>
            </w:tcBorders>
            <w:shd w:val="clear" w:color="auto" w:fill="auto"/>
            <w:noWrap/>
            <w:vAlign w:val="center"/>
            <w:hideMark/>
          </w:tcPr>
          <w:p w14:paraId="1859E18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34</w:t>
            </w:r>
          </w:p>
        </w:tc>
        <w:tc>
          <w:tcPr>
            <w:tcW w:w="3136" w:type="dxa"/>
            <w:tcBorders>
              <w:top w:val="nil"/>
              <w:left w:val="nil"/>
              <w:bottom w:val="nil"/>
              <w:right w:val="nil"/>
            </w:tcBorders>
            <w:shd w:val="clear" w:color="auto" w:fill="auto"/>
            <w:noWrap/>
            <w:vAlign w:val="center"/>
            <w:hideMark/>
          </w:tcPr>
          <w:p w14:paraId="4B2E9BE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838" w:type="dxa"/>
            <w:tcBorders>
              <w:top w:val="nil"/>
              <w:left w:val="nil"/>
              <w:bottom w:val="nil"/>
              <w:right w:val="nil"/>
            </w:tcBorders>
            <w:shd w:val="clear" w:color="auto" w:fill="auto"/>
            <w:noWrap/>
            <w:vAlign w:val="center"/>
            <w:hideMark/>
          </w:tcPr>
          <w:p w14:paraId="561F401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3759" w:type="dxa"/>
            <w:tcBorders>
              <w:top w:val="nil"/>
              <w:left w:val="nil"/>
              <w:bottom w:val="nil"/>
              <w:right w:val="nil"/>
            </w:tcBorders>
            <w:shd w:val="clear" w:color="auto" w:fill="auto"/>
            <w:noWrap/>
            <w:vAlign w:val="center"/>
            <w:hideMark/>
          </w:tcPr>
          <w:p w14:paraId="07EB5A8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None</w:t>
            </w:r>
          </w:p>
        </w:tc>
        <w:tc>
          <w:tcPr>
            <w:tcW w:w="1257" w:type="dxa"/>
            <w:tcBorders>
              <w:top w:val="nil"/>
              <w:left w:val="nil"/>
              <w:bottom w:val="nil"/>
              <w:right w:val="nil"/>
            </w:tcBorders>
            <w:shd w:val="clear" w:color="auto" w:fill="auto"/>
            <w:noWrap/>
            <w:vAlign w:val="center"/>
            <w:hideMark/>
          </w:tcPr>
          <w:p w14:paraId="6AFD87A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1B4AB10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nil"/>
              <w:right w:val="nil"/>
            </w:tcBorders>
            <w:shd w:val="clear" w:color="auto" w:fill="auto"/>
            <w:noWrap/>
            <w:vAlign w:val="center"/>
            <w:hideMark/>
          </w:tcPr>
          <w:p w14:paraId="1B75D71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8</w:t>
            </w:r>
          </w:p>
        </w:tc>
      </w:tr>
      <w:tr w:rsidR="00256BAD" w:rsidRPr="0090008C" w14:paraId="05019274" w14:textId="77777777" w:rsidTr="0090008C">
        <w:trPr>
          <w:trHeight w:val="640"/>
        </w:trPr>
        <w:tc>
          <w:tcPr>
            <w:tcW w:w="1860" w:type="dxa"/>
            <w:tcBorders>
              <w:top w:val="nil"/>
              <w:left w:val="nil"/>
              <w:bottom w:val="nil"/>
              <w:right w:val="nil"/>
            </w:tcBorders>
            <w:shd w:val="clear" w:color="auto" w:fill="auto"/>
            <w:noWrap/>
            <w:vAlign w:val="center"/>
            <w:hideMark/>
          </w:tcPr>
          <w:p w14:paraId="36D2A586"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 xml:space="preserve">Inoue </w:t>
            </w:r>
            <w:r w:rsidRPr="0090008C">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4A24D2B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[58]</w:t>
            </w:r>
          </w:p>
        </w:tc>
        <w:tc>
          <w:tcPr>
            <w:tcW w:w="1336" w:type="dxa"/>
            <w:tcBorders>
              <w:top w:val="nil"/>
              <w:left w:val="nil"/>
              <w:bottom w:val="nil"/>
              <w:right w:val="nil"/>
            </w:tcBorders>
            <w:shd w:val="clear" w:color="auto" w:fill="auto"/>
            <w:noWrap/>
            <w:vAlign w:val="center"/>
            <w:hideMark/>
          </w:tcPr>
          <w:p w14:paraId="01B4391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2012</w:t>
            </w:r>
          </w:p>
        </w:tc>
        <w:tc>
          <w:tcPr>
            <w:tcW w:w="1083" w:type="dxa"/>
            <w:tcBorders>
              <w:top w:val="nil"/>
              <w:left w:val="nil"/>
              <w:bottom w:val="nil"/>
              <w:right w:val="nil"/>
            </w:tcBorders>
            <w:shd w:val="clear" w:color="auto" w:fill="auto"/>
            <w:noWrap/>
            <w:vAlign w:val="center"/>
            <w:hideMark/>
          </w:tcPr>
          <w:p w14:paraId="79FF81FE"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24</w:t>
            </w:r>
          </w:p>
        </w:tc>
        <w:tc>
          <w:tcPr>
            <w:tcW w:w="1220" w:type="dxa"/>
            <w:tcBorders>
              <w:top w:val="nil"/>
              <w:left w:val="nil"/>
              <w:bottom w:val="nil"/>
              <w:right w:val="nil"/>
            </w:tcBorders>
            <w:shd w:val="clear" w:color="auto" w:fill="auto"/>
            <w:noWrap/>
            <w:vAlign w:val="center"/>
            <w:hideMark/>
          </w:tcPr>
          <w:p w14:paraId="5A2AEE87"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66.2</w:t>
            </w:r>
          </w:p>
        </w:tc>
        <w:tc>
          <w:tcPr>
            <w:tcW w:w="1727" w:type="dxa"/>
            <w:tcBorders>
              <w:top w:val="nil"/>
              <w:left w:val="nil"/>
              <w:bottom w:val="nil"/>
              <w:right w:val="nil"/>
            </w:tcBorders>
            <w:shd w:val="clear" w:color="auto" w:fill="auto"/>
            <w:noWrap/>
            <w:vAlign w:val="center"/>
            <w:hideMark/>
          </w:tcPr>
          <w:p w14:paraId="3C0D882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1100" w:type="dxa"/>
            <w:tcBorders>
              <w:top w:val="nil"/>
              <w:left w:val="nil"/>
              <w:bottom w:val="nil"/>
              <w:right w:val="nil"/>
            </w:tcBorders>
            <w:shd w:val="clear" w:color="auto" w:fill="auto"/>
            <w:noWrap/>
            <w:vAlign w:val="center"/>
            <w:hideMark/>
          </w:tcPr>
          <w:p w14:paraId="6E2E566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2300" w:type="dxa"/>
            <w:tcBorders>
              <w:top w:val="nil"/>
              <w:left w:val="nil"/>
              <w:bottom w:val="nil"/>
              <w:right w:val="nil"/>
            </w:tcBorders>
            <w:shd w:val="clear" w:color="auto" w:fill="auto"/>
            <w:noWrap/>
            <w:vAlign w:val="center"/>
            <w:hideMark/>
          </w:tcPr>
          <w:p w14:paraId="02B68E4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Clean-NET</w:t>
            </w:r>
          </w:p>
        </w:tc>
        <w:tc>
          <w:tcPr>
            <w:tcW w:w="1340" w:type="dxa"/>
            <w:tcBorders>
              <w:top w:val="nil"/>
              <w:left w:val="nil"/>
              <w:bottom w:val="nil"/>
              <w:right w:val="nil"/>
            </w:tcBorders>
            <w:shd w:val="clear" w:color="auto" w:fill="auto"/>
            <w:noWrap/>
            <w:vAlign w:val="center"/>
            <w:hideMark/>
          </w:tcPr>
          <w:p w14:paraId="307C3AC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EGC</w:t>
            </w:r>
          </w:p>
        </w:tc>
        <w:tc>
          <w:tcPr>
            <w:tcW w:w="942" w:type="dxa"/>
            <w:tcBorders>
              <w:top w:val="nil"/>
              <w:left w:val="nil"/>
              <w:bottom w:val="nil"/>
              <w:right w:val="nil"/>
            </w:tcBorders>
            <w:shd w:val="clear" w:color="auto" w:fill="auto"/>
            <w:noWrap/>
            <w:vAlign w:val="center"/>
            <w:hideMark/>
          </w:tcPr>
          <w:p w14:paraId="28E835C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3136" w:type="dxa"/>
            <w:tcBorders>
              <w:top w:val="nil"/>
              <w:left w:val="nil"/>
              <w:bottom w:val="nil"/>
              <w:right w:val="nil"/>
            </w:tcBorders>
            <w:shd w:val="clear" w:color="auto" w:fill="auto"/>
            <w:noWrap/>
            <w:vAlign w:val="center"/>
            <w:hideMark/>
          </w:tcPr>
          <w:p w14:paraId="6F64987E"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1838" w:type="dxa"/>
            <w:tcBorders>
              <w:top w:val="nil"/>
              <w:left w:val="nil"/>
              <w:bottom w:val="nil"/>
              <w:right w:val="nil"/>
            </w:tcBorders>
            <w:shd w:val="clear" w:color="auto" w:fill="auto"/>
            <w:noWrap/>
            <w:vAlign w:val="center"/>
            <w:hideMark/>
          </w:tcPr>
          <w:p w14:paraId="013AFB4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3759" w:type="dxa"/>
            <w:tcBorders>
              <w:top w:val="nil"/>
              <w:left w:val="nil"/>
              <w:bottom w:val="nil"/>
              <w:right w:val="nil"/>
            </w:tcBorders>
            <w:shd w:val="clear" w:color="auto" w:fill="auto"/>
            <w:vAlign w:val="center"/>
            <w:hideMark/>
          </w:tcPr>
          <w:p w14:paraId="4EC5D297"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 xml:space="preserve">Gastric deformity </w:t>
            </w:r>
            <w:r w:rsidRPr="0090008C">
              <w:rPr>
                <w:rFonts w:ascii="Book Antiqua" w:eastAsia="DengXian" w:hAnsi="Book Antiqua" w:cs="Times New Roman"/>
                <w:color w:val="000000"/>
                <w:lang w:eastAsia="zh-CN"/>
              </w:rPr>
              <w:br/>
              <w:t xml:space="preserve">(Reoperation, </w:t>
            </w:r>
            <w:r w:rsidRPr="0090008C">
              <w:rPr>
                <w:rFonts w:ascii="Book Antiqua" w:eastAsia="DengXian" w:hAnsi="Book Antiqua" w:cs="Times New Roman"/>
                <w:i/>
                <w:iCs/>
                <w:color w:val="000000"/>
                <w:lang w:eastAsia="zh-CN"/>
              </w:rPr>
              <w:t>n</w:t>
            </w:r>
            <w:r w:rsidRPr="0090008C">
              <w:rPr>
                <w:rFonts w:ascii="Book Antiqua" w:eastAsia="DengXian" w:hAnsi="Book Antiqua" w:cs="Times New Roman"/>
                <w:color w:val="000000"/>
                <w:lang w:eastAsia="zh-CN"/>
              </w:rPr>
              <w:t>=1)</w:t>
            </w:r>
          </w:p>
        </w:tc>
        <w:tc>
          <w:tcPr>
            <w:tcW w:w="1257" w:type="dxa"/>
            <w:tcBorders>
              <w:top w:val="nil"/>
              <w:left w:val="nil"/>
              <w:bottom w:val="nil"/>
              <w:right w:val="nil"/>
            </w:tcBorders>
            <w:shd w:val="clear" w:color="auto" w:fill="auto"/>
            <w:noWrap/>
            <w:vAlign w:val="center"/>
            <w:hideMark/>
          </w:tcPr>
          <w:p w14:paraId="162CCCDE"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4FBC0FB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nil"/>
              <w:right w:val="nil"/>
            </w:tcBorders>
            <w:shd w:val="clear" w:color="auto" w:fill="auto"/>
            <w:noWrap/>
            <w:vAlign w:val="center"/>
            <w:hideMark/>
          </w:tcPr>
          <w:p w14:paraId="7CB348E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r>
      <w:tr w:rsidR="00256BAD" w:rsidRPr="0090008C" w14:paraId="0BBEB3AC" w14:textId="77777777" w:rsidTr="0090008C">
        <w:trPr>
          <w:trHeight w:val="320"/>
        </w:trPr>
        <w:tc>
          <w:tcPr>
            <w:tcW w:w="1860" w:type="dxa"/>
            <w:tcBorders>
              <w:top w:val="nil"/>
              <w:left w:val="nil"/>
              <w:bottom w:val="nil"/>
              <w:right w:val="nil"/>
            </w:tcBorders>
            <w:shd w:val="clear" w:color="auto" w:fill="auto"/>
            <w:noWrap/>
            <w:vAlign w:val="center"/>
            <w:hideMark/>
          </w:tcPr>
          <w:p w14:paraId="285C246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 xml:space="preserve">Okumura </w:t>
            </w:r>
            <w:r w:rsidRPr="0090008C">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71EDB9C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[59]</w:t>
            </w:r>
          </w:p>
        </w:tc>
        <w:tc>
          <w:tcPr>
            <w:tcW w:w="1336" w:type="dxa"/>
            <w:tcBorders>
              <w:top w:val="nil"/>
              <w:left w:val="nil"/>
              <w:bottom w:val="nil"/>
              <w:right w:val="nil"/>
            </w:tcBorders>
            <w:shd w:val="clear" w:color="auto" w:fill="auto"/>
            <w:noWrap/>
            <w:vAlign w:val="center"/>
            <w:hideMark/>
          </w:tcPr>
          <w:p w14:paraId="47FD7EEE"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2017</w:t>
            </w:r>
          </w:p>
        </w:tc>
        <w:tc>
          <w:tcPr>
            <w:tcW w:w="1083" w:type="dxa"/>
            <w:tcBorders>
              <w:top w:val="nil"/>
              <w:left w:val="nil"/>
              <w:bottom w:val="nil"/>
              <w:right w:val="nil"/>
            </w:tcBorders>
            <w:shd w:val="clear" w:color="auto" w:fill="auto"/>
            <w:noWrap/>
            <w:vAlign w:val="center"/>
            <w:hideMark/>
          </w:tcPr>
          <w:p w14:paraId="62FB56B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28</w:t>
            </w:r>
          </w:p>
        </w:tc>
        <w:tc>
          <w:tcPr>
            <w:tcW w:w="1220" w:type="dxa"/>
            <w:tcBorders>
              <w:top w:val="nil"/>
              <w:left w:val="nil"/>
              <w:bottom w:val="nil"/>
              <w:right w:val="nil"/>
            </w:tcBorders>
            <w:shd w:val="clear" w:color="auto" w:fill="auto"/>
            <w:noWrap/>
            <w:vAlign w:val="center"/>
            <w:hideMark/>
          </w:tcPr>
          <w:p w14:paraId="5F3B682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67.6</w:t>
            </w:r>
          </w:p>
        </w:tc>
        <w:tc>
          <w:tcPr>
            <w:tcW w:w="1727" w:type="dxa"/>
            <w:tcBorders>
              <w:top w:val="nil"/>
              <w:left w:val="nil"/>
              <w:bottom w:val="nil"/>
              <w:right w:val="nil"/>
            </w:tcBorders>
            <w:shd w:val="clear" w:color="auto" w:fill="auto"/>
            <w:noWrap/>
            <w:vAlign w:val="center"/>
            <w:hideMark/>
          </w:tcPr>
          <w:p w14:paraId="0518662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8/ 20</w:t>
            </w:r>
          </w:p>
        </w:tc>
        <w:tc>
          <w:tcPr>
            <w:tcW w:w="1100" w:type="dxa"/>
            <w:tcBorders>
              <w:top w:val="nil"/>
              <w:left w:val="nil"/>
              <w:bottom w:val="nil"/>
              <w:right w:val="nil"/>
            </w:tcBorders>
            <w:shd w:val="clear" w:color="auto" w:fill="auto"/>
            <w:noWrap/>
            <w:vAlign w:val="center"/>
            <w:hideMark/>
          </w:tcPr>
          <w:p w14:paraId="1414D8C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2300" w:type="dxa"/>
            <w:tcBorders>
              <w:top w:val="nil"/>
              <w:left w:val="nil"/>
              <w:bottom w:val="nil"/>
              <w:right w:val="nil"/>
            </w:tcBorders>
            <w:shd w:val="clear" w:color="auto" w:fill="auto"/>
            <w:noWrap/>
            <w:vAlign w:val="center"/>
            <w:hideMark/>
          </w:tcPr>
          <w:p w14:paraId="7ECC99D0"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Lift-and-cut method</w:t>
            </w:r>
          </w:p>
        </w:tc>
        <w:tc>
          <w:tcPr>
            <w:tcW w:w="1340" w:type="dxa"/>
            <w:tcBorders>
              <w:top w:val="nil"/>
              <w:left w:val="nil"/>
              <w:bottom w:val="nil"/>
              <w:right w:val="nil"/>
            </w:tcBorders>
            <w:shd w:val="clear" w:color="auto" w:fill="auto"/>
            <w:noWrap/>
            <w:vAlign w:val="center"/>
            <w:hideMark/>
          </w:tcPr>
          <w:p w14:paraId="0A35ACC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GIST</w:t>
            </w:r>
          </w:p>
        </w:tc>
        <w:tc>
          <w:tcPr>
            <w:tcW w:w="942" w:type="dxa"/>
            <w:tcBorders>
              <w:top w:val="nil"/>
              <w:left w:val="nil"/>
              <w:bottom w:val="nil"/>
              <w:right w:val="nil"/>
            </w:tcBorders>
            <w:shd w:val="clear" w:color="auto" w:fill="auto"/>
            <w:noWrap/>
            <w:vAlign w:val="center"/>
            <w:hideMark/>
          </w:tcPr>
          <w:p w14:paraId="4831736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33</w:t>
            </w:r>
          </w:p>
        </w:tc>
        <w:tc>
          <w:tcPr>
            <w:tcW w:w="3136" w:type="dxa"/>
            <w:tcBorders>
              <w:top w:val="nil"/>
              <w:left w:val="nil"/>
              <w:bottom w:val="nil"/>
              <w:right w:val="nil"/>
            </w:tcBorders>
            <w:shd w:val="clear" w:color="auto" w:fill="auto"/>
            <w:noWrap/>
            <w:vAlign w:val="center"/>
            <w:hideMark/>
          </w:tcPr>
          <w:p w14:paraId="2C2529F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838" w:type="dxa"/>
            <w:tcBorders>
              <w:top w:val="nil"/>
              <w:left w:val="nil"/>
              <w:bottom w:val="nil"/>
              <w:right w:val="nil"/>
            </w:tcBorders>
            <w:shd w:val="clear" w:color="auto" w:fill="auto"/>
            <w:noWrap/>
            <w:vAlign w:val="center"/>
            <w:hideMark/>
          </w:tcPr>
          <w:p w14:paraId="28C7794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3759" w:type="dxa"/>
            <w:tcBorders>
              <w:top w:val="nil"/>
              <w:left w:val="nil"/>
              <w:bottom w:val="nil"/>
              <w:right w:val="nil"/>
            </w:tcBorders>
            <w:shd w:val="clear" w:color="auto" w:fill="auto"/>
            <w:noWrap/>
            <w:vAlign w:val="center"/>
            <w:hideMark/>
          </w:tcPr>
          <w:p w14:paraId="0784EB3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None</w:t>
            </w:r>
          </w:p>
        </w:tc>
        <w:tc>
          <w:tcPr>
            <w:tcW w:w="1257" w:type="dxa"/>
            <w:tcBorders>
              <w:top w:val="nil"/>
              <w:left w:val="nil"/>
              <w:bottom w:val="nil"/>
              <w:right w:val="nil"/>
            </w:tcBorders>
            <w:shd w:val="clear" w:color="auto" w:fill="auto"/>
            <w:noWrap/>
            <w:vAlign w:val="center"/>
            <w:hideMark/>
          </w:tcPr>
          <w:p w14:paraId="113F9271"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4EE1B22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nil"/>
              <w:right w:val="nil"/>
            </w:tcBorders>
            <w:shd w:val="clear" w:color="auto" w:fill="auto"/>
            <w:noWrap/>
            <w:vAlign w:val="center"/>
            <w:hideMark/>
          </w:tcPr>
          <w:p w14:paraId="437C1F0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26.6</w:t>
            </w:r>
          </w:p>
        </w:tc>
      </w:tr>
      <w:tr w:rsidR="00256BAD" w:rsidRPr="0090008C" w14:paraId="229FB8CD" w14:textId="77777777" w:rsidTr="0090008C">
        <w:trPr>
          <w:trHeight w:val="960"/>
        </w:trPr>
        <w:tc>
          <w:tcPr>
            <w:tcW w:w="1860" w:type="dxa"/>
            <w:tcBorders>
              <w:top w:val="nil"/>
              <w:left w:val="nil"/>
              <w:bottom w:val="nil"/>
              <w:right w:val="nil"/>
            </w:tcBorders>
            <w:shd w:val="clear" w:color="auto" w:fill="auto"/>
            <w:noWrap/>
            <w:vAlign w:val="center"/>
            <w:hideMark/>
          </w:tcPr>
          <w:p w14:paraId="2DFF917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 xml:space="preserve">Matsuda </w:t>
            </w:r>
            <w:r w:rsidRPr="0090008C">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407B9296"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[71]</w:t>
            </w:r>
          </w:p>
        </w:tc>
        <w:tc>
          <w:tcPr>
            <w:tcW w:w="1336" w:type="dxa"/>
            <w:tcBorders>
              <w:top w:val="nil"/>
              <w:left w:val="nil"/>
              <w:bottom w:val="nil"/>
              <w:right w:val="nil"/>
            </w:tcBorders>
            <w:shd w:val="clear" w:color="auto" w:fill="auto"/>
            <w:noWrap/>
            <w:vAlign w:val="center"/>
            <w:hideMark/>
          </w:tcPr>
          <w:p w14:paraId="5FB36BF7"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2016</w:t>
            </w:r>
          </w:p>
        </w:tc>
        <w:tc>
          <w:tcPr>
            <w:tcW w:w="1083" w:type="dxa"/>
            <w:tcBorders>
              <w:top w:val="nil"/>
              <w:left w:val="nil"/>
              <w:bottom w:val="nil"/>
              <w:right w:val="nil"/>
            </w:tcBorders>
            <w:shd w:val="clear" w:color="auto" w:fill="auto"/>
            <w:noWrap/>
            <w:vAlign w:val="center"/>
            <w:hideMark/>
          </w:tcPr>
          <w:p w14:paraId="0141DD0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100</w:t>
            </w:r>
          </w:p>
        </w:tc>
        <w:tc>
          <w:tcPr>
            <w:tcW w:w="1220" w:type="dxa"/>
            <w:tcBorders>
              <w:top w:val="nil"/>
              <w:left w:val="nil"/>
              <w:bottom w:val="nil"/>
              <w:right w:val="nil"/>
            </w:tcBorders>
            <w:shd w:val="clear" w:color="auto" w:fill="auto"/>
            <w:noWrap/>
            <w:vAlign w:val="center"/>
            <w:hideMark/>
          </w:tcPr>
          <w:p w14:paraId="56C8A6B6"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59.8</w:t>
            </w:r>
          </w:p>
        </w:tc>
        <w:tc>
          <w:tcPr>
            <w:tcW w:w="1727" w:type="dxa"/>
            <w:tcBorders>
              <w:top w:val="nil"/>
              <w:left w:val="nil"/>
              <w:bottom w:val="nil"/>
              <w:right w:val="nil"/>
            </w:tcBorders>
            <w:shd w:val="clear" w:color="auto" w:fill="auto"/>
            <w:noWrap/>
            <w:vAlign w:val="center"/>
            <w:hideMark/>
          </w:tcPr>
          <w:p w14:paraId="6AB0802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47/ 53</w:t>
            </w:r>
          </w:p>
        </w:tc>
        <w:tc>
          <w:tcPr>
            <w:tcW w:w="1100" w:type="dxa"/>
            <w:tcBorders>
              <w:top w:val="nil"/>
              <w:left w:val="nil"/>
              <w:bottom w:val="nil"/>
              <w:right w:val="nil"/>
            </w:tcBorders>
            <w:shd w:val="clear" w:color="auto" w:fill="auto"/>
            <w:noWrap/>
            <w:vAlign w:val="center"/>
            <w:hideMark/>
          </w:tcPr>
          <w:p w14:paraId="1031ADB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22.7 ± 3.3</w:t>
            </w:r>
          </w:p>
        </w:tc>
        <w:tc>
          <w:tcPr>
            <w:tcW w:w="2300" w:type="dxa"/>
            <w:tcBorders>
              <w:top w:val="nil"/>
              <w:left w:val="nil"/>
              <w:bottom w:val="nil"/>
              <w:right w:val="nil"/>
            </w:tcBorders>
            <w:shd w:val="clear" w:color="auto" w:fill="auto"/>
            <w:noWrap/>
            <w:vAlign w:val="center"/>
            <w:hideMark/>
          </w:tcPr>
          <w:p w14:paraId="5CE212E1"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Classic LECS</w:t>
            </w:r>
          </w:p>
        </w:tc>
        <w:tc>
          <w:tcPr>
            <w:tcW w:w="1340" w:type="dxa"/>
            <w:tcBorders>
              <w:top w:val="nil"/>
              <w:left w:val="nil"/>
              <w:bottom w:val="nil"/>
              <w:right w:val="nil"/>
            </w:tcBorders>
            <w:shd w:val="clear" w:color="auto" w:fill="auto"/>
            <w:noWrap/>
            <w:vAlign w:val="center"/>
            <w:hideMark/>
          </w:tcPr>
          <w:p w14:paraId="67FB33E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SMT</w:t>
            </w:r>
          </w:p>
        </w:tc>
        <w:tc>
          <w:tcPr>
            <w:tcW w:w="942" w:type="dxa"/>
            <w:tcBorders>
              <w:top w:val="nil"/>
              <w:left w:val="nil"/>
              <w:bottom w:val="nil"/>
              <w:right w:val="nil"/>
            </w:tcBorders>
            <w:shd w:val="clear" w:color="auto" w:fill="auto"/>
            <w:noWrap/>
            <w:vAlign w:val="center"/>
            <w:hideMark/>
          </w:tcPr>
          <w:p w14:paraId="2B04046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30.9</w:t>
            </w:r>
          </w:p>
        </w:tc>
        <w:tc>
          <w:tcPr>
            <w:tcW w:w="3136" w:type="dxa"/>
            <w:tcBorders>
              <w:top w:val="nil"/>
              <w:left w:val="nil"/>
              <w:bottom w:val="nil"/>
              <w:right w:val="nil"/>
            </w:tcBorders>
            <w:shd w:val="clear" w:color="auto" w:fill="auto"/>
            <w:noWrap/>
            <w:vAlign w:val="center"/>
            <w:hideMark/>
          </w:tcPr>
          <w:p w14:paraId="5429E68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w:t>
            </w:r>
          </w:p>
        </w:tc>
        <w:tc>
          <w:tcPr>
            <w:tcW w:w="1838" w:type="dxa"/>
            <w:tcBorders>
              <w:top w:val="nil"/>
              <w:left w:val="nil"/>
              <w:bottom w:val="nil"/>
              <w:right w:val="nil"/>
            </w:tcBorders>
            <w:shd w:val="clear" w:color="auto" w:fill="auto"/>
            <w:noWrap/>
            <w:vAlign w:val="center"/>
            <w:hideMark/>
          </w:tcPr>
          <w:p w14:paraId="667E376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3759" w:type="dxa"/>
            <w:tcBorders>
              <w:top w:val="nil"/>
              <w:left w:val="nil"/>
              <w:bottom w:val="nil"/>
              <w:right w:val="nil"/>
            </w:tcBorders>
            <w:shd w:val="clear" w:color="auto" w:fill="auto"/>
            <w:vAlign w:val="center"/>
            <w:hideMark/>
          </w:tcPr>
          <w:p w14:paraId="131FC97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Leakage (</w:t>
            </w:r>
            <w:r w:rsidRPr="0090008C">
              <w:rPr>
                <w:rFonts w:ascii="Book Antiqua" w:eastAsia="DengXian" w:hAnsi="Book Antiqua" w:cs="Times New Roman"/>
                <w:i/>
                <w:iCs/>
                <w:color w:val="000000"/>
                <w:lang w:eastAsia="zh-CN"/>
              </w:rPr>
              <w:t xml:space="preserve">n </w:t>
            </w:r>
            <w:r w:rsidRPr="0090008C">
              <w:rPr>
                <w:rFonts w:ascii="Book Antiqua" w:eastAsia="DengXian" w:hAnsi="Book Antiqua" w:cs="Times New Roman"/>
                <w:color w:val="000000"/>
                <w:lang w:eastAsia="zh-CN"/>
              </w:rPr>
              <w:t>= 1)</w:t>
            </w:r>
            <w:r w:rsidRPr="0090008C">
              <w:rPr>
                <w:rFonts w:ascii="Book Antiqua" w:eastAsia="DengXian" w:hAnsi="Book Antiqua" w:cs="Times New Roman"/>
                <w:color w:val="000000"/>
                <w:lang w:eastAsia="zh-CN"/>
              </w:rPr>
              <w:br/>
              <w:t xml:space="preserve">Postoperative </w:t>
            </w:r>
            <w:proofErr w:type="spellStart"/>
            <w:r w:rsidRPr="0090008C">
              <w:rPr>
                <w:rFonts w:ascii="Book Antiqua" w:eastAsia="DengXian" w:hAnsi="Book Antiqua" w:cs="Times New Roman"/>
                <w:color w:val="000000"/>
                <w:lang w:eastAsia="zh-CN"/>
              </w:rPr>
              <w:t>stenossis</w:t>
            </w:r>
            <w:proofErr w:type="spellEnd"/>
            <w:r w:rsidRPr="0090008C">
              <w:rPr>
                <w:rFonts w:ascii="Book Antiqua" w:eastAsia="DengXian" w:hAnsi="Book Antiqua" w:cs="Times New Roman"/>
                <w:color w:val="000000"/>
                <w:lang w:eastAsia="zh-CN"/>
              </w:rPr>
              <w:t xml:space="preserve"> (</w:t>
            </w:r>
            <w:r w:rsidRPr="0090008C">
              <w:rPr>
                <w:rFonts w:ascii="Book Antiqua" w:eastAsia="DengXian" w:hAnsi="Book Antiqua" w:cs="Times New Roman"/>
                <w:i/>
                <w:iCs/>
                <w:color w:val="000000"/>
                <w:lang w:eastAsia="zh-CN"/>
              </w:rPr>
              <w:t xml:space="preserve">n </w:t>
            </w:r>
            <w:r w:rsidRPr="0090008C">
              <w:rPr>
                <w:rFonts w:ascii="Book Antiqua" w:eastAsia="DengXian" w:hAnsi="Book Antiqua" w:cs="Times New Roman"/>
                <w:color w:val="000000"/>
                <w:lang w:eastAsia="zh-CN"/>
              </w:rPr>
              <w:t>= 2)</w:t>
            </w:r>
            <w:r w:rsidRPr="0090008C">
              <w:rPr>
                <w:rFonts w:ascii="Book Antiqua" w:eastAsia="DengXian" w:hAnsi="Book Antiqua" w:cs="Times New Roman"/>
                <w:color w:val="000000"/>
                <w:lang w:eastAsia="zh-CN"/>
              </w:rPr>
              <w:br/>
              <w:t>Postoperative bleeding (</w:t>
            </w:r>
            <w:r w:rsidRPr="0090008C">
              <w:rPr>
                <w:rFonts w:ascii="Book Antiqua" w:eastAsia="DengXian" w:hAnsi="Book Antiqua" w:cs="Times New Roman"/>
                <w:i/>
                <w:iCs/>
                <w:color w:val="000000"/>
                <w:lang w:eastAsia="zh-CN"/>
              </w:rPr>
              <w:t xml:space="preserve">n </w:t>
            </w:r>
            <w:r w:rsidRPr="0090008C">
              <w:rPr>
                <w:rFonts w:ascii="Book Antiqua" w:eastAsia="DengXian" w:hAnsi="Book Antiqua" w:cs="Times New Roman"/>
                <w:color w:val="000000"/>
                <w:lang w:eastAsia="zh-CN"/>
              </w:rPr>
              <w:t>= 1)</w:t>
            </w:r>
          </w:p>
        </w:tc>
        <w:tc>
          <w:tcPr>
            <w:tcW w:w="1257" w:type="dxa"/>
            <w:tcBorders>
              <w:top w:val="nil"/>
              <w:left w:val="nil"/>
              <w:bottom w:val="nil"/>
              <w:right w:val="nil"/>
            </w:tcBorders>
            <w:shd w:val="clear" w:color="auto" w:fill="auto"/>
            <w:noWrap/>
            <w:vAlign w:val="center"/>
            <w:hideMark/>
          </w:tcPr>
          <w:p w14:paraId="45801D9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5EFCEBE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nil"/>
              <w:right w:val="nil"/>
            </w:tcBorders>
            <w:shd w:val="clear" w:color="auto" w:fill="auto"/>
            <w:noWrap/>
            <w:vAlign w:val="center"/>
            <w:hideMark/>
          </w:tcPr>
          <w:p w14:paraId="27F2A48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25.3</w:t>
            </w:r>
          </w:p>
        </w:tc>
      </w:tr>
      <w:tr w:rsidR="00256BAD" w:rsidRPr="0090008C" w14:paraId="46300327" w14:textId="77777777" w:rsidTr="0090008C">
        <w:trPr>
          <w:trHeight w:val="320"/>
        </w:trPr>
        <w:tc>
          <w:tcPr>
            <w:tcW w:w="1860" w:type="dxa"/>
            <w:tcBorders>
              <w:top w:val="nil"/>
              <w:left w:val="nil"/>
              <w:bottom w:val="nil"/>
              <w:right w:val="nil"/>
            </w:tcBorders>
            <w:shd w:val="clear" w:color="auto" w:fill="auto"/>
            <w:noWrap/>
            <w:vAlign w:val="center"/>
            <w:hideMark/>
          </w:tcPr>
          <w:p w14:paraId="64814273" w14:textId="77777777" w:rsidR="00256BAD" w:rsidRPr="0090008C" w:rsidRDefault="00256BAD" w:rsidP="00256BAD">
            <w:pPr>
              <w:jc w:val="center"/>
              <w:rPr>
                <w:rFonts w:ascii="Book Antiqua" w:eastAsia="DengXian" w:hAnsi="Book Antiqua" w:cs="Times New Roman"/>
                <w:color w:val="000000"/>
                <w:lang w:eastAsia="zh-CN"/>
              </w:rPr>
            </w:pPr>
            <w:proofErr w:type="spellStart"/>
            <w:r w:rsidRPr="0090008C">
              <w:rPr>
                <w:rFonts w:ascii="Book Antiqua" w:eastAsia="DengXian" w:hAnsi="Book Antiqua" w:cs="Times New Roman"/>
                <w:color w:val="000000"/>
                <w:lang w:eastAsia="zh-CN"/>
              </w:rPr>
              <w:t>Tsujimoto</w:t>
            </w:r>
            <w:proofErr w:type="spellEnd"/>
            <w:r w:rsidRPr="0090008C">
              <w:rPr>
                <w:rFonts w:ascii="Book Antiqua" w:eastAsia="DengXian" w:hAnsi="Book Antiqua" w:cs="Times New Roman"/>
                <w:color w:val="000000"/>
                <w:lang w:eastAsia="zh-CN"/>
              </w:rPr>
              <w:t xml:space="preserve"> </w:t>
            </w:r>
            <w:r w:rsidRPr="0090008C">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4DDF1589"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[72]</w:t>
            </w:r>
          </w:p>
        </w:tc>
        <w:tc>
          <w:tcPr>
            <w:tcW w:w="1336" w:type="dxa"/>
            <w:tcBorders>
              <w:top w:val="nil"/>
              <w:left w:val="nil"/>
              <w:bottom w:val="nil"/>
              <w:right w:val="nil"/>
            </w:tcBorders>
            <w:shd w:val="clear" w:color="auto" w:fill="auto"/>
            <w:noWrap/>
            <w:vAlign w:val="center"/>
            <w:hideMark/>
          </w:tcPr>
          <w:p w14:paraId="024A07D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2012</w:t>
            </w:r>
          </w:p>
        </w:tc>
        <w:tc>
          <w:tcPr>
            <w:tcW w:w="1083" w:type="dxa"/>
            <w:tcBorders>
              <w:top w:val="nil"/>
              <w:left w:val="nil"/>
              <w:bottom w:val="nil"/>
              <w:right w:val="nil"/>
            </w:tcBorders>
            <w:shd w:val="clear" w:color="auto" w:fill="auto"/>
            <w:noWrap/>
            <w:vAlign w:val="center"/>
            <w:hideMark/>
          </w:tcPr>
          <w:p w14:paraId="6D1C234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w:t>
            </w:r>
          </w:p>
        </w:tc>
        <w:tc>
          <w:tcPr>
            <w:tcW w:w="1220" w:type="dxa"/>
            <w:tcBorders>
              <w:top w:val="nil"/>
              <w:left w:val="nil"/>
              <w:bottom w:val="nil"/>
              <w:right w:val="nil"/>
            </w:tcBorders>
            <w:shd w:val="clear" w:color="auto" w:fill="auto"/>
            <w:noWrap/>
            <w:vAlign w:val="center"/>
            <w:hideMark/>
          </w:tcPr>
          <w:p w14:paraId="6B82B9B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59.3 ± 11.9</w:t>
            </w:r>
          </w:p>
        </w:tc>
        <w:tc>
          <w:tcPr>
            <w:tcW w:w="1727" w:type="dxa"/>
            <w:tcBorders>
              <w:top w:val="nil"/>
              <w:left w:val="nil"/>
              <w:bottom w:val="nil"/>
              <w:right w:val="nil"/>
            </w:tcBorders>
            <w:shd w:val="clear" w:color="auto" w:fill="auto"/>
            <w:noWrap/>
            <w:vAlign w:val="center"/>
            <w:hideMark/>
          </w:tcPr>
          <w:p w14:paraId="111B2DD9"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10/ 10</w:t>
            </w:r>
          </w:p>
        </w:tc>
        <w:tc>
          <w:tcPr>
            <w:tcW w:w="1100" w:type="dxa"/>
            <w:tcBorders>
              <w:top w:val="nil"/>
              <w:left w:val="nil"/>
              <w:bottom w:val="nil"/>
              <w:right w:val="nil"/>
            </w:tcBorders>
            <w:shd w:val="clear" w:color="auto" w:fill="auto"/>
            <w:noWrap/>
            <w:vAlign w:val="center"/>
            <w:hideMark/>
          </w:tcPr>
          <w:p w14:paraId="5ABA904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21.8 ± 2.7</w:t>
            </w:r>
          </w:p>
        </w:tc>
        <w:tc>
          <w:tcPr>
            <w:tcW w:w="2300" w:type="dxa"/>
            <w:tcBorders>
              <w:top w:val="nil"/>
              <w:left w:val="nil"/>
              <w:bottom w:val="nil"/>
              <w:right w:val="nil"/>
            </w:tcBorders>
            <w:shd w:val="clear" w:color="auto" w:fill="auto"/>
            <w:noWrap/>
            <w:vAlign w:val="center"/>
            <w:hideMark/>
          </w:tcPr>
          <w:p w14:paraId="423D172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NEWS</w:t>
            </w:r>
          </w:p>
        </w:tc>
        <w:tc>
          <w:tcPr>
            <w:tcW w:w="1340" w:type="dxa"/>
            <w:tcBorders>
              <w:top w:val="nil"/>
              <w:left w:val="nil"/>
              <w:bottom w:val="nil"/>
              <w:right w:val="nil"/>
            </w:tcBorders>
            <w:shd w:val="clear" w:color="auto" w:fill="auto"/>
            <w:noWrap/>
            <w:vAlign w:val="center"/>
            <w:hideMark/>
          </w:tcPr>
          <w:p w14:paraId="3CAF2C6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SMT</w:t>
            </w:r>
          </w:p>
        </w:tc>
        <w:tc>
          <w:tcPr>
            <w:tcW w:w="942" w:type="dxa"/>
            <w:tcBorders>
              <w:top w:val="nil"/>
              <w:left w:val="nil"/>
              <w:bottom w:val="nil"/>
              <w:right w:val="nil"/>
            </w:tcBorders>
            <w:shd w:val="clear" w:color="auto" w:fill="auto"/>
            <w:noWrap/>
            <w:vAlign w:val="center"/>
            <w:hideMark/>
          </w:tcPr>
          <w:p w14:paraId="2748674E"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37.9 ± 11</w:t>
            </w:r>
          </w:p>
        </w:tc>
        <w:tc>
          <w:tcPr>
            <w:tcW w:w="3136" w:type="dxa"/>
            <w:tcBorders>
              <w:top w:val="nil"/>
              <w:left w:val="nil"/>
              <w:bottom w:val="nil"/>
              <w:right w:val="nil"/>
            </w:tcBorders>
            <w:shd w:val="clear" w:color="auto" w:fill="auto"/>
            <w:noWrap/>
            <w:vAlign w:val="center"/>
            <w:hideMark/>
          </w:tcPr>
          <w:p w14:paraId="1FAFF20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838" w:type="dxa"/>
            <w:tcBorders>
              <w:top w:val="nil"/>
              <w:left w:val="nil"/>
              <w:bottom w:val="nil"/>
              <w:right w:val="nil"/>
            </w:tcBorders>
            <w:shd w:val="clear" w:color="auto" w:fill="auto"/>
            <w:noWrap/>
            <w:vAlign w:val="center"/>
            <w:hideMark/>
          </w:tcPr>
          <w:p w14:paraId="3BE4D67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3759" w:type="dxa"/>
            <w:tcBorders>
              <w:top w:val="nil"/>
              <w:left w:val="nil"/>
              <w:bottom w:val="nil"/>
              <w:right w:val="nil"/>
            </w:tcBorders>
            <w:shd w:val="clear" w:color="auto" w:fill="auto"/>
            <w:noWrap/>
            <w:vAlign w:val="center"/>
            <w:hideMark/>
          </w:tcPr>
          <w:p w14:paraId="5503E6C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None</w:t>
            </w:r>
          </w:p>
        </w:tc>
        <w:tc>
          <w:tcPr>
            <w:tcW w:w="1257" w:type="dxa"/>
            <w:tcBorders>
              <w:top w:val="nil"/>
              <w:left w:val="nil"/>
              <w:bottom w:val="nil"/>
              <w:right w:val="nil"/>
            </w:tcBorders>
            <w:shd w:val="clear" w:color="auto" w:fill="auto"/>
            <w:noWrap/>
            <w:vAlign w:val="center"/>
            <w:hideMark/>
          </w:tcPr>
          <w:p w14:paraId="11BA04F7"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285D3DF1"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nil"/>
              <w:right w:val="nil"/>
            </w:tcBorders>
            <w:shd w:val="clear" w:color="auto" w:fill="auto"/>
            <w:noWrap/>
            <w:vAlign w:val="center"/>
            <w:hideMark/>
          </w:tcPr>
          <w:p w14:paraId="1C1E0199"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20.7</w:t>
            </w:r>
          </w:p>
        </w:tc>
      </w:tr>
      <w:tr w:rsidR="00256BAD" w:rsidRPr="0090008C" w14:paraId="37E28E18" w14:textId="77777777" w:rsidTr="0090008C">
        <w:trPr>
          <w:trHeight w:val="320"/>
        </w:trPr>
        <w:tc>
          <w:tcPr>
            <w:tcW w:w="1860" w:type="dxa"/>
            <w:tcBorders>
              <w:top w:val="nil"/>
              <w:left w:val="nil"/>
              <w:bottom w:val="nil"/>
              <w:right w:val="nil"/>
            </w:tcBorders>
            <w:shd w:val="clear" w:color="auto" w:fill="auto"/>
            <w:noWrap/>
            <w:vAlign w:val="center"/>
            <w:hideMark/>
          </w:tcPr>
          <w:p w14:paraId="3AF5CE54" w14:textId="77777777" w:rsidR="00256BAD" w:rsidRPr="0090008C" w:rsidRDefault="00256BAD" w:rsidP="00256BAD">
            <w:pPr>
              <w:jc w:val="center"/>
              <w:rPr>
                <w:rFonts w:ascii="Book Antiqua" w:eastAsia="DengXian" w:hAnsi="Book Antiqua" w:cs="Times New Roman"/>
                <w:color w:val="000000"/>
                <w:lang w:eastAsia="zh-CN"/>
              </w:rPr>
            </w:pPr>
            <w:proofErr w:type="spellStart"/>
            <w:r w:rsidRPr="0090008C">
              <w:rPr>
                <w:rFonts w:ascii="Book Antiqua" w:eastAsia="DengXian" w:hAnsi="Book Antiqua" w:cs="Times New Roman"/>
                <w:color w:val="000000"/>
                <w:lang w:eastAsia="zh-CN"/>
              </w:rPr>
              <w:t>Kawahira</w:t>
            </w:r>
            <w:proofErr w:type="spellEnd"/>
            <w:r w:rsidRPr="0090008C">
              <w:rPr>
                <w:rFonts w:ascii="Book Antiqua" w:eastAsia="DengXian" w:hAnsi="Book Antiqua" w:cs="Times New Roman"/>
                <w:color w:val="000000"/>
                <w:lang w:eastAsia="zh-CN"/>
              </w:rPr>
              <w:t xml:space="preserve"> </w:t>
            </w:r>
            <w:r w:rsidRPr="0090008C">
              <w:rPr>
                <w:rFonts w:ascii="Book Antiqua" w:eastAsia="DengXian" w:hAnsi="Book Antiqua" w:cs="Times New Roman"/>
                <w:i/>
                <w:iCs/>
                <w:color w:val="000000"/>
                <w:lang w:eastAsia="zh-CN"/>
              </w:rPr>
              <w:t>et al</w:t>
            </w:r>
          </w:p>
        </w:tc>
        <w:tc>
          <w:tcPr>
            <w:tcW w:w="1098" w:type="dxa"/>
            <w:tcBorders>
              <w:top w:val="nil"/>
              <w:left w:val="nil"/>
              <w:bottom w:val="nil"/>
              <w:right w:val="nil"/>
            </w:tcBorders>
            <w:shd w:val="clear" w:color="auto" w:fill="auto"/>
            <w:noWrap/>
            <w:vAlign w:val="center"/>
            <w:hideMark/>
          </w:tcPr>
          <w:p w14:paraId="02F93A3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[73]</w:t>
            </w:r>
          </w:p>
        </w:tc>
        <w:tc>
          <w:tcPr>
            <w:tcW w:w="1336" w:type="dxa"/>
            <w:tcBorders>
              <w:top w:val="nil"/>
              <w:left w:val="nil"/>
              <w:bottom w:val="nil"/>
              <w:right w:val="nil"/>
            </w:tcBorders>
            <w:shd w:val="clear" w:color="auto" w:fill="auto"/>
            <w:noWrap/>
            <w:vAlign w:val="center"/>
            <w:hideMark/>
          </w:tcPr>
          <w:p w14:paraId="2E3B37A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2012</w:t>
            </w:r>
          </w:p>
        </w:tc>
        <w:tc>
          <w:tcPr>
            <w:tcW w:w="1083" w:type="dxa"/>
            <w:tcBorders>
              <w:top w:val="nil"/>
              <w:left w:val="nil"/>
              <w:bottom w:val="nil"/>
              <w:right w:val="nil"/>
            </w:tcBorders>
            <w:shd w:val="clear" w:color="auto" w:fill="auto"/>
            <w:noWrap/>
            <w:vAlign w:val="center"/>
            <w:hideMark/>
          </w:tcPr>
          <w:p w14:paraId="30D3F70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16</w:t>
            </w:r>
          </w:p>
        </w:tc>
        <w:tc>
          <w:tcPr>
            <w:tcW w:w="1220" w:type="dxa"/>
            <w:tcBorders>
              <w:top w:val="nil"/>
              <w:left w:val="nil"/>
              <w:bottom w:val="nil"/>
              <w:right w:val="nil"/>
            </w:tcBorders>
            <w:shd w:val="clear" w:color="auto" w:fill="auto"/>
            <w:noWrap/>
            <w:vAlign w:val="center"/>
            <w:hideMark/>
          </w:tcPr>
          <w:p w14:paraId="4EB9098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61</w:t>
            </w:r>
          </w:p>
        </w:tc>
        <w:tc>
          <w:tcPr>
            <w:tcW w:w="1727" w:type="dxa"/>
            <w:tcBorders>
              <w:top w:val="nil"/>
              <w:left w:val="nil"/>
              <w:bottom w:val="nil"/>
              <w:right w:val="nil"/>
            </w:tcBorders>
            <w:shd w:val="clear" w:color="auto" w:fill="auto"/>
            <w:noWrap/>
            <w:vAlign w:val="center"/>
            <w:hideMark/>
          </w:tcPr>
          <w:p w14:paraId="2BAF8A8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4/ 12</w:t>
            </w:r>
          </w:p>
        </w:tc>
        <w:tc>
          <w:tcPr>
            <w:tcW w:w="1100" w:type="dxa"/>
            <w:tcBorders>
              <w:top w:val="nil"/>
              <w:left w:val="nil"/>
              <w:bottom w:val="nil"/>
              <w:right w:val="nil"/>
            </w:tcBorders>
            <w:shd w:val="clear" w:color="auto" w:fill="auto"/>
            <w:noWrap/>
            <w:vAlign w:val="center"/>
            <w:hideMark/>
          </w:tcPr>
          <w:p w14:paraId="086190D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22.1</w:t>
            </w:r>
          </w:p>
        </w:tc>
        <w:tc>
          <w:tcPr>
            <w:tcW w:w="2300" w:type="dxa"/>
            <w:tcBorders>
              <w:top w:val="nil"/>
              <w:left w:val="nil"/>
              <w:bottom w:val="nil"/>
              <w:right w:val="nil"/>
            </w:tcBorders>
            <w:shd w:val="clear" w:color="auto" w:fill="auto"/>
            <w:noWrap/>
            <w:vAlign w:val="center"/>
            <w:hideMark/>
          </w:tcPr>
          <w:p w14:paraId="21FE6C5D"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Classic LECS</w:t>
            </w:r>
          </w:p>
        </w:tc>
        <w:tc>
          <w:tcPr>
            <w:tcW w:w="1340" w:type="dxa"/>
            <w:tcBorders>
              <w:top w:val="nil"/>
              <w:left w:val="nil"/>
              <w:bottom w:val="nil"/>
              <w:right w:val="nil"/>
            </w:tcBorders>
            <w:shd w:val="clear" w:color="auto" w:fill="auto"/>
            <w:noWrap/>
            <w:vAlign w:val="center"/>
            <w:hideMark/>
          </w:tcPr>
          <w:p w14:paraId="388FE09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SMT</w:t>
            </w:r>
          </w:p>
        </w:tc>
        <w:tc>
          <w:tcPr>
            <w:tcW w:w="942" w:type="dxa"/>
            <w:tcBorders>
              <w:top w:val="nil"/>
              <w:left w:val="nil"/>
              <w:bottom w:val="nil"/>
              <w:right w:val="nil"/>
            </w:tcBorders>
            <w:shd w:val="clear" w:color="auto" w:fill="auto"/>
            <w:noWrap/>
            <w:vAlign w:val="center"/>
            <w:hideMark/>
          </w:tcPr>
          <w:p w14:paraId="02A89CB0"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27.5</w:t>
            </w:r>
          </w:p>
        </w:tc>
        <w:tc>
          <w:tcPr>
            <w:tcW w:w="3136" w:type="dxa"/>
            <w:tcBorders>
              <w:top w:val="nil"/>
              <w:left w:val="nil"/>
              <w:bottom w:val="nil"/>
              <w:right w:val="nil"/>
            </w:tcBorders>
            <w:shd w:val="clear" w:color="auto" w:fill="auto"/>
            <w:noWrap/>
            <w:vAlign w:val="center"/>
            <w:hideMark/>
          </w:tcPr>
          <w:p w14:paraId="198FC184"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838" w:type="dxa"/>
            <w:tcBorders>
              <w:top w:val="nil"/>
              <w:left w:val="nil"/>
              <w:bottom w:val="nil"/>
              <w:right w:val="nil"/>
            </w:tcBorders>
            <w:shd w:val="clear" w:color="auto" w:fill="auto"/>
            <w:noWrap/>
            <w:vAlign w:val="center"/>
            <w:hideMark/>
          </w:tcPr>
          <w:p w14:paraId="3AFF9390"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3759" w:type="dxa"/>
            <w:tcBorders>
              <w:top w:val="nil"/>
              <w:left w:val="nil"/>
              <w:bottom w:val="nil"/>
              <w:right w:val="nil"/>
            </w:tcBorders>
            <w:shd w:val="clear" w:color="auto" w:fill="auto"/>
            <w:noWrap/>
            <w:vAlign w:val="center"/>
            <w:hideMark/>
          </w:tcPr>
          <w:p w14:paraId="79CCC50A" w14:textId="77777777" w:rsidR="00256BAD" w:rsidRPr="0090008C" w:rsidRDefault="00256BAD" w:rsidP="00256BAD">
            <w:pPr>
              <w:jc w:val="center"/>
              <w:rPr>
                <w:rFonts w:ascii="Book Antiqua" w:eastAsia="DengXian" w:hAnsi="Book Antiqua" w:cs="Times New Roman"/>
                <w:color w:val="000000"/>
                <w:lang w:eastAsia="zh-CN"/>
              </w:rPr>
            </w:pPr>
            <w:proofErr w:type="spellStart"/>
            <w:r w:rsidRPr="0090008C">
              <w:rPr>
                <w:rFonts w:ascii="Book Antiqua" w:eastAsia="DengXian" w:hAnsi="Book Antiqua" w:cs="Times New Roman"/>
                <w:color w:val="000000"/>
                <w:lang w:eastAsia="zh-CN"/>
              </w:rPr>
              <w:t>Lymphorrhea</w:t>
            </w:r>
            <w:proofErr w:type="spellEnd"/>
            <w:r w:rsidRPr="0090008C">
              <w:rPr>
                <w:rFonts w:ascii="Book Antiqua" w:eastAsia="DengXian" w:hAnsi="Book Antiqua" w:cs="Times New Roman"/>
                <w:color w:val="000000"/>
                <w:lang w:eastAsia="zh-CN"/>
              </w:rPr>
              <w:t xml:space="preserve"> (</w:t>
            </w:r>
            <w:r w:rsidRPr="0090008C">
              <w:rPr>
                <w:rFonts w:ascii="Book Antiqua" w:eastAsia="DengXian" w:hAnsi="Book Antiqua" w:cs="Times New Roman"/>
                <w:i/>
                <w:iCs/>
                <w:color w:val="000000"/>
                <w:lang w:eastAsia="zh-CN"/>
              </w:rPr>
              <w:t xml:space="preserve">n </w:t>
            </w:r>
            <w:r w:rsidRPr="0090008C">
              <w:rPr>
                <w:rFonts w:ascii="Book Antiqua" w:eastAsia="DengXian" w:hAnsi="Book Antiqua" w:cs="Times New Roman"/>
                <w:color w:val="000000"/>
                <w:lang w:eastAsia="zh-CN"/>
              </w:rPr>
              <w:t>= 1)</w:t>
            </w:r>
          </w:p>
        </w:tc>
        <w:tc>
          <w:tcPr>
            <w:tcW w:w="1257" w:type="dxa"/>
            <w:tcBorders>
              <w:top w:val="nil"/>
              <w:left w:val="nil"/>
              <w:bottom w:val="nil"/>
              <w:right w:val="nil"/>
            </w:tcBorders>
            <w:shd w:val="clear" w:color="auto" w:fill="auto"/>
            <w:noWrap/>
            <w:vAlign w:val="center"/>
            <w:hideMark/>
          </w:tcPr>
          <w:p w14:paraId="3FB006A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nil"/>
              <w:right w:val="nil"/>
            </w:tcBorders>
            <w:shd w:val="clear" w:color="auto" w:fill="auto"/>
            <w:noWrap/>
            <w:vAlign w:val="center"/>
            <w:hideMark/>
          </w:tcPr>
          <w:p w14:paraId="5EFBC513"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nil"/>
              <w:right w:val="nil"/>
            </w:tcBorders>
            <w:shd w:val="clear" w:color="auto" w:fill="auto"/>
            <w:noWrap/>
            <w:vAlign w:val="center"/>
            <w:hideMark/>
          </w:tcPr>
          <w:p w14:paraId="7BC461A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r>
      <w:tr w:rsidR="00256BAD" w:rsidRPr="0090008C" w14:paraId="726C6741" w14:textId="77777777" w:rsidTr="0090008C">
        <w:trPr>
          <w:trHeight w:val="340"/>
        </w:trPr>
        <w:tc>
          <w:tcPr>
            <w:tcW w:w="1860" w:type="dxa"/>
            <w:tcBorders>
              <w:top w:val="nil"/>
              <w:left w:val="nil"/>
              <w:bottom w:val="single" w:sz="8" w:space="0" w:color="auto"/>
              <w:right w:val="nil"/>
            </w:tcBorders>
            <w:shd w:val="clear" w:color="auto" w:fill="auto"/>
            <w:noWrap/>
            <w:vAlign w:val="center"/>
            <w:hideMark/>
          </w:tcPr>
          <w:p w14:paraId="09720D82" w14:textId="77777777" w:rsidR="00256BAD" w:rsidRPr="0090008C" w:rsidRDefault="00256BAD" w:rsidP="00256BAD">
            <w:pPr>
              <w:jc w:val="center"/>
              <w:rPr>
                <w:rFonts w:ascii="Book Antiqua" w:eastAsia="DengXian" w:hAnsi="Book Antiqua" w:cs="Times New Roman"/>
                <w:color w:val="000000"/>
                <w:lang w:eastAsia="zh-CN"/>
              </w:rPr>
            </w:pPr>
            <w:proofErr w:type="spellStart"/>
            <w:r w:rsidRPr="0090008C">
              <w:rPr>
                <w:rFonts w:ascii="Book Antiqua" w:eastAsia="DengXian" w:hAnsi="Book Antiqua" w:cs="Times New Roman"/>
                <w:color w:val="000000"/>
                <w:lang w:eastAsia="zh-CN"/>
              </w:rPr>
              <w:t>Hoteya</w:t>
            </w:r>
            <w:proofErr w:type="spellEnd"/>
            <w:r w:rsidRPr="0090008C">
              <w:rPr>
                <w:rFonts w:ascii="Book Antiqua" w:eastAsia="DengXian" w:hAnsi="Book Antiqua" w:cs="Times New Roman"/>
                <w:color w:val="000000"/>
                <w:lang w:eastAsia="zh-CN"/>
              </w:rPr>
              <w:t xml:space="preserve"> </w:t>
            </w:r>
            <w:r w:rsidRPr="0090008C">
              <w:rPr>
                <w:rFonts w:ascii="Book Antiqua" w:eastAsia="DengXian" w:hAnsi="Book Antiqua" w:cs="Times New Roman"/>
                <w:i/>
                <w:iCs/>
                <w:color w:val="000000"/>
                <w:lang w:eastAsia="zh-CN"/>
              </w:rPr>
              <w:t>et al</w:t>
            </w:r>
          </w:p>
        </w:tc>
        <w:tc>
          <w:tcPr>
            <w:tcW w:w="1098" w:type="dxa"/>
            <w:tcBorders>
              <w:top w:val="nil"/>
              <w:left w:val="nil"/>
              <w:bottom w:val="single" w:sz="8" w:space="0" w:color="auto"/>
              <w:right w:val="nil"/>
            </w:tcBorders>
            <w:shd w:val="clear" w:color="auto" w:fill="auto"/>
            <w:noWrap/>
            <w:vAlign w:val="center"/>
            <w:hideMark/>
          </w:tcPr>
          <w:p w14:paraId="777CDF1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[74]</w:t>
            </w:r>
          </w:p>
        </w:tc>
        <w:tc>
          <w:tcPr>
            <w:tcW w:w="1336" w:type="dxa"/>
            <w:tcBorders>
              <w:top w:val="nil"/>
              <w:left w:val="nil"/>
              <w:bottom w:val="single" w:sz="4" w:space="0" w:color="auto"/>
              <w:right w:val="nil"/>
            </w:tcBorders>
            <w:shd w:val="clear" w:color="auto" w:fill="auto"/>
            <w:noWrap/>
            <w:vAlign w:val="center"/>
            <w:hideMark/>
          </w:tcPr>
          <w:p w14:paraId="0C8724F0"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2014</w:t>
            </w:r>
          </w:p>
        </w:tc>
        <w:tc>
          <w:tcPr>
            <w:tcW w:w="1083" w:type="dxa"/>
            <w:tcBorders>
              <w:top w:val="nil"/>
              <w:left w:val="nil"/>
              <w:bottom w:val="single" w:sz="4" w:space="0" w:color="auto"/>
              <w:right w:val="nil"/>
            </w:tcBorders>
            <w:shd w:val="clear" w:color="auto" w:fill="auto"/>
            <w:noWrap/>
            <w:vAlign w:val="center"/>
            <w:hideMark/>
          </w:tcPr>
          <w:p w14:paraId="37A0CBDA"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25</w:t>
            </w:r>
          </w:p>
        </w:tc>
        <w:tc>
          <w:tcPr>
            <w:tcW w:w="1220" w:type="dxa"/>
            <w:tcBorders>
              <w:top w:val="nil"/>
              <w:left w:val="nil"/>
              <w:bottom w:val="single" w:sz="4" w:space="0" w:color="auto"/>
              <w:right w:val="nil"/>
            </w:tcBorders>
            <w:shd w:val="clear" w:color="auto" w:fill="auto"/>
            <w:noWrap/>
            <w:vAlign w:val="center"/>
            <w:hideMark/>
          </w:tcPr>
          <w:p w14:paraId="2EB93AA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60</w:t>
            </w:r>
          </w:p>
        </w:tc>
        <w:tc>
          <w:tcPr>
            <w:tcW w:w="1727" w:type="dxa"/>
            <w:tcBorders>
              <w:top w:val="nil"/>
              <w:left w:val="nil"/>
              <w:bottom w:val="single" w:sz="4" w:space="0" w:color="auto"/>
              <w:right w:val="nil"/>
            </w:tcBorders>
            <w:shd w:val="clear" w:color="auto" w:fill="auto"/>
            <w:noWrap/>
            <w:vAlign w:val="center"/>
            <w:hideMark/>
          </w:tcPr>
          <w:p w14:paraId="130C8F1C"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10/ 15</w:t>
            </w:r>
          </w:p>
        </w:tc>
        <w:tc>
          <w:tcPr>
            <w:tcW w:w="1100" w:type="dxa"/>
            <w:tcBorders>
              <w:top w:val="nil"/>
              <w:left w:val="nil"/>
              <w:bottom w:val="single" w:sz="4" w:space="0" w:color="auto"/>
              <w:right w:val="nil"/>
            </w:tcBorders>
            <w:shd w:val="clear" w:color="auto" w:fill="auto"/>
            <w:noWrap/>
            <w:vAlign w:val="center"/>
            <w:hideMark/>
          </w:tcPr>
          <w:p w14:paraId="63DAE89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Cambria Math" w:eastAsia="Cambria Math" w:hAnsi="Cambria Math" w:cs="Cambria Math"/>
                <w:color w:val="000000"/>
                <w:lang w:eastAsia="zh-CN"/>
              </w:rPr>
              <w:t>⎯</w:t>
            </w:r>
          </w:p>
        </w:tc>
        <w:tc>
          <w:tcPr>
            <w:tcW w:w="2300" w:type="dxa"/>
            <w:tcBorders>
              <w:top w:val="nil"/>
              <w:left w:val="nil"/>
              <w:bottom w:val="single" w:sz="4" w:space="0" w:color="auto"/>
              <w:right w:val="nil"/>
            </w:tcBorders>
            <w:shd w:val="clear" w:color="auto" w:fill="auto"/>
            <w:noWrap/>
            <w:vAlign w:val="center"/>
            <w:hideMark/>
          </w:tcPr>
          <w:p w14:paraId="601A6E6E"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LECS</w:t>
            </w:r>
          </w:p>
        </w:tc>
        <w:tc>
          <w:tcPr>
            <w:tcW w:w="1340" w:type="dxa"/>
            <w:tcBorders>
              <w:top w:val="nil"/>
              <w:left w:val="nil"/>
              <w:bottom w:val="single" w:sz="4" w:space="0" w:color="auto"/>
              <w:right w:val="nil"/>
            </w:tcBorders>
            <w:shd w:val="clear" w:color="auto" w:fill="auto"/>
            <w:noWrap/>
            <w:vAlign w:val="center"/>
            <w:hideMark/>
          </w:tcPr>
          <w:p w14:paraId="710B4FEB"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SMT in EGJ</w:t>
            </w:r>
          </w:p>
        </w:tc>
        <w:tc>
          <w:tcPr>
            <w:tcW w:w="942" w:type="dxa"/>
            <w:tcBorders>
              <w:top w:val="nil"/>
              <w:left w:val="nil"/>
              <w:bottom w:val="single" w:sz="4" w:space="0" w:color="auto"/>
              <w:right w:val="nil"/>
            </w:tcBorders>
            <w:shd w:val="clear" w:color="auto" w:fill="auto"/>
            <w:noWrap/>
            <w:vAlign w:val="center"/>
            <w:hideMark/>
          </w:tcPr>
          <w:p w14:paraId="5A05E20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32.3</w:t>
            </w:r>
          </w:p>
        </w:tc>
        <w:tc>
          <w:tcPr>
            <w:tcW w:w="3136" w:type="dxa"/>
            <w:tcBorders>
              <w:top w:val="nil"/>
              <w:left w:val="nil"/>
              <w:bottom w:val="single" w:sz="4" w:space="0" w:color="auto"/>
              <w:right w:val="nil"/>
            </w:tcBorders>
            <w:shd w:val="clear" w:color="auto" w:fill="auto"/>
            <w:noWrap/>
            <w:vAlign w:val="center"/>
            <w:hideMark/>
          </w:tcPr>
          <w:p w14:paraId="2EBD29E5"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838" w:type="dxa"/>
            <w:tcBorders>
              <w:top w:val="nil"/>
              <w:left w:val="nil"/>
              <w:bottom w:val="single" w:sz="4" w:space="0" w:color="auto"/>
              <w:right w:val="nil"/>
            </w:tcBorders>
            <w:shd w:val="clear" w:color="auto" w:fill="auto"/>
            <w:noWrap/>
            <w:vAlign w:val="center"/>
            <w:hideMark/>
          </w:tcPr>
          <w:p w14:paraId="29FCF9A1"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3759" w:type="dxa"/>
            <w:tcBorders>
              <w:top w:val="nil"/>
              <w:left w:val="nil"/>
              <w:bottom w:val="single" w:sz="4" w:space="0" w:color="auto"/>
              <w:right w:val="nil"/>
            </w:tcBorders>
            <w:shd w:val="clear" w:color="auto" w:fill="auto"/>
            <w:noWrap/>
            <w:vAlign w:val="center"/>
            <w:hideMark/>
          </w:tcPr>
          <w:p w14:paraId="69015B3F"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None</w:t>
            </w:r>
          </w:p>
        </w:tc>
        <w:tc>
          <w:tcPr>
            <w:tcW w:w="1257" w:type="dxa"/>
            <w:tcBorders>
              <w:top w:val="nil"/>
              <w:left w:val="nil"/>
              <w:bottom w:val="single" w:sz="4" w:space="0" w:color="auto"/>
              <w:right w:val="nil"/>
            </w:tcBorders>
            <w:shd w:val="clear" w:color="auto" w:fill="auto"/>
            <w:noWrap/>
            <w:vAlign w:val="center"/>
            <w:hideMark/>
          </w:tcPr>
          <w:p w14:paraId="74165DD8"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599" w:type="dxa"/>
            <w:tcBorders>
              <w:top w:val="nil"/>
              <w:left w:val="nil"/>
              <w:bottom w:val="single" w:sz="4" w:space="0" w:color="auto"/>
              <w:right w:val="nil"/>
            </w:tcBorders>
            <w:shd w:val="clear" w:color="auto" w:fill="auto"/>
            <w:noWrap/>
            <w:vAlign w:val="center"/>
            <w:hideMark/>
          </w:tcPr>
          <w:p w14:paraId="191B1F22"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0</w:t>
            </w:r>
          </w:p>
        </w:tc>
        <w:tc>
          <w:tcPr>
            <w:tcW w:w="1179" w:type="dxa"/>
            <w:tcBorders>
              <w:top w:val="nil"/>
              <w:left w:val="nil"/>
              <w:bottom w:val="single" w:sz="4" w:space="0" w:color="auto"/>
              <w:right w:val="nil"/>
            </w:tcBorders>
            <w:shd w:val="clear" w:color="auto" w:fill="auto"/>
            <w:noWrap/>
            <w:vAlign w:val="center"/>
            <w:hideMark/>
          </w:tcPr>
          <w:p w14:paraId="408611F9" w14:textId="77777777" w:rsidR="00256BAD" w:rsidRPr="0090008C" w:rsidRDefault="00256BAD" w:rsidP="00256BAD">
            <w:pPr>
              <w:jc w:val="center"/>
              <w:rPr>
                <w:rFonts w:ascii="Book Antiqua" w:eastAsia="DengXian" w:hAnsi="Book Antiqua" w:cs="Times New Roman"/>
                <w:color w:val="000000"/>
                <w:lang w:eastAsia="zh-CN"/>
              </w:rPr>
            </w:pPr>
            <w:r w:rsidRPr="0090008C">
              <w:rPr>
                <w:rFonts w:ascii="Book Antiqua" w:eastAsia="DengXian" w:hAnsi="Book Antiqua" w:cs="Times New Roman"/>
                <w:color w:val="000000"/>
                <w:lang w:eastAsia="zh-CN"/>
              </w:rPr>
              <w:t>18</w:t>
            </w:r>
          </w:p>
        </w:tc>
      </w:tr>
    </w:tbl>
    <w:p w14:paraId="6587F9C3" w14:textId="73DC4E54" w:rsidR="007A5BDA" w:rsidRDefault="0090008C"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vertAlign w:val="superscript"/>
        </w:rPr>
        <w:t>1</w:t>
      </w:r>
      <w:r w:rsidRPr="0090008C">
        <w:rPr>
          <w:rFonts w:ascii="Book Antiqua" w:eastAsia="MS Mincho" w:hAnsi="Book Antiqua" w:cs="Times New Roman"/>
          <w:color w:val="000000" w:themeColor="text1"/>
        </w:rPr>
        <w:t>See the reference list.</w:t>
      </w:r>
    </w:p>
    <w:p w14:paraId="65B5E84C" w14:textId="0806F626" w:rsidR="0090008C" w:rsidRDefault="0090008C"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vertAlign w:val="superscript"/>
        </w:rPr>
        <w:t>2</w:t>
      </w:r>
      <w:r w:rsidRPr="0090008C">
        <w:rPr>
          <w:rFonts w:ascii="Book Antiqua" w:eastAsia="MS Mincho" w:hAnsi="Book Antiqua" w:cs="Times New Roman"/>
          <w:color w:val="000000" w:themeColor="text1"/>
        </w:rPr>
        <w:t>Data were given as mean ± standard deviation, or the median.</w:t>
      </w:r>
    </w:p>
    <w:p w14:paraId="0E1DCFDF" w14:textId="373ABB77" w:rsidR="0090008C" w:rsidRPr="00D427FB" w:rsidRDefault="0090008C" w:rsidP="00D427FB">
      <w:pPr>
        <w:adjustRightInd w:val="0"/>
        <w:snapToGrid w:val="0"/>
        <w:spacing w:line="360" w:lineRule="auto"/>
        <w:jc w:val="both"/>
        <w:rPr>
          <w:rFonts w:ascii="Book Antiqua" w:eastAsia="MS Mincho" w:hAnsi="Book Antiqua" w:cs="Times New Roman"/>
          <w:color w:val="000000" w:themeColor="text1"/>
        </w:rPr>
      </w:pPr>
      <w:r>
        <w:rPr>
          <w:rFonts w:ascii="Book Antiqua" w:eastAsia="MS Mincho" w:hAnsi="Book Antiqua" w:cs="Times New Roman"/>
          <w:color w:val="000000" w:themeColor="text1"/>
        </w:rPr>
        <w:lastRenderedPageBreak/>
        <w:t>BMI: Body mass index; Clean-NET: C</w:t>
      </w:r>
      <w:r w:rsidRPr="0090008C">
        <w:rPr>
          <w:rFonts w:ascii="Book Antiqua" w:eastAsia="MS Mincho" w:hAnsi="Book Antiqua" w:cs="Times New Roman"/>
          <w:color w:val="000000" w:themeColor="text1"/>
        </w:rPr>
        <w:t>l</w:t>
      </w:r>
      <w:r>
        <w:rPr>
          <w:rFonts w:ascii="Book Antiqua" w:eastAsia="MS Mincho" w:hAnsi="Book Antiqua" w:cs="Times New Roman"/>
          <w:color w:val="000000" w:themeColor="text1"/>
        </w:rPr>
        <w:t>ean non-exposure technique; EGC: Early gastric cancer; EGJ: Esophagogastric junction; GIST: G</w:t>
      </w:r>
      <w:r w:rsidRPr="0090008C">
        <w:rPr>
          <w:rFonts w:ascii="Book Antiqua" w:eastAsia="MS Mincho" w:hAnsi="Book Antiqua" w:cs="Times New Roman"/>
          <w:color w:val="000000" w:themeColor="text1"/>
        </w:rPr>
        <w:t>astro</w:t>
      </w:r>
      <w:r>
        <w:rPr>
          <w:rFonts w:ascii="Book Antiqua" w:eastAsia="MS Mincho" w:hAnsi="Book Antiqua" w:cs="Times New Roman"/>
          <w:color w:val="000000" w:themeColor="text1"/>
        </w:rPr>
        <w:t>intestinal stromal tumor; LECS: L</w:t>
      </w:r>
      <w:r w:rsidRPr="0090008C">
        <w:rPr>
          <w:rFonts w:ascii="Book Antiqua" w:eastAsia="MS Mincho" w:hAnsi="Book Antiqua" w:cs="Times New Roman"/>
          <w:color w:val="000000" w:themeColor="text1"/>
        </w:rPr>
        <w:t>aparoscopic endoscopic cooperative surgery;</w:t>
      </w:r>
      <w:r>
        <w:rPr>
          <w:rFonts w:ascii="Book Antiqua" w:eastAsia="MS Mincho" w:hAnsi="Book Antiqua" w:cs="Times New Roman"/>
          <w:color w:val="000000" w:themeColor="text1"/>
        </w:rPr>
        <w:t xml:space="preserve"> NEWS: N</w:t>
      </w:r>
      <w:r w:rsidRPr="0090008C">
        <w:rPr>
          <w:rFonts w:ascii="Book Antiqua" w:eastAsia="MS Mincho" w:hAnsi="Book Antiqua" w:cs="Times New Roman"/>
          <w:color w:val="000000" w:themeColor="text1"/>
        </w:rPr>
        <w:t>on-exposed endoscopic wall-inversion s</w:t>
      </w:r>
      <w:r>
        <w:rPr>
          <w:rFonts w:ascii="Book Antiqua" w:eastAsia="MS Mincho" w:hAnsi="Book Antiqua" w:cs="Times New Roman"/>
          <w:color w:val="000000" w:themeColor="text1"/>
        </w:rPr>
        <w:t>urgery; SMT: S</w:t>
      </w:r>
      <w:r w:rsidRPr="0090008C">
        <w:rPr>
          <w:rFonts w:ascii="Book Antiqua" w:eastAsia="MS Mincho" w:hAnsi="Book Antiqua" w:cs="Times New Roman"/>
          <w:color w:val="000000" w:themeColor="text1"/>
        </w:rPr>
        <w:t>ubmucosal tumor.</w:t>
      </w:r>
    </w:p>
    <w:sectPr w:rsidR="0090008C" w:rsidRPr="00D427FB" w:rsidSect="0090008C">
      <w:pgSz w:w="16838" w:h="11906" w:orient="landscape" w:code="9"/>
      <w:pgMar w:top="1701" w:right="1134" w:bottom="1701" w:left="17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0BBDE" w14:textId="77777777" w:rsidR="003E5DD6" w:rsidRDefault="003E5DD6" w:rsidP="00FB55E2">
      <w:r>
        <w:separator/>
      </w:r>
    </w:p>
  </w:endnote>
  <w:endnote w:type="continuationSeparator" w:id="0">
    <w:p w14:paraId="26929F1E" w14:textId="77777777" w:rsidR="003E5DD6" w:rsidRDefault="003E5DD6" w:rsidP="00FB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529348"/>
      <w:docPartObj>
        <w:docPartGallery w:val="Page Numbers (Bottom of Page)"/>
        <w:docPartUnique/>
      </w:docPartObj>
    </w:sdtPr>
    <w:sdtContent>
      <w:p w14:paraId="477C2528" w14:textId="1D1BB239" w:rsidR="005B4A92" w:rsidRDefault="005B4A92">
        <w:pPr>
          <w:pStyle w:val="Footer"/>
          <w:jc w:val="center"/>
        </w:pPr>
        <w:r>
          <w:fldChar w:fldCharType="begin"/>
        </w:r>
        <w:r>
          <w:instrText>PAGE   \* MERGEFORMAT</w:instrText>
        </w:r>
        <w:r>
          <w:fldChar w:fldCharType="separate"/>
        </w:r>
        <w:r w:rsidRPr="00D47218">
          <w:rPr>
            <w:noProof/>
            <w:lang w:val="ja-JP" w:eastAsia="ja-JP"/>
          </w:rPr>
          <w:t>32</w:t>
        </w:r>
        <w:r>
          <w:fldChar w:fldCharType="end"/>
        </w:r>
      </w:p>
    </w:sdtContent>
  </w:sdt>
  <w:p w14:paraId="5AF074CD" w14:textId="77777777" w:rsidR="005B4A92" w:rsidRDefault="005B4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CB6C0" w14:textId="77777777" w:rsidR="003E5DD6" w:rsidRDefault="003E5DD6" w:rsidP="00FB55E2">
      <w:r>
        <w:separator/>
      </w:r>
    </w:p>
  </w:footnote>
  <w:footnote w:type="continuationSeparator" w:id="0">
    <w:p w14:paraId="732E6307" w14:textId="77777777" w:rsidR="003E5DD6" w:rsidRDefault="003E5DD6" w:rsidP="00FB55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C68F4"/>
    <w:multiLevelType w:val="multilevel"/>
    <w:tmpl w:val="6CC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7952AF"/>
    <w:multiLevelType w:val="multilevel"/>
    <w:tmpl w:val="A5A2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214F9"/>
    <w:multiLevelType w:val="multilevel"/>
    <w:tmpl w:val="6E52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594D94"/>
    <w:multiLevelType w:val="multilevel"/>
    <w:tmpl w:val="F0B6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A95EBE"/>
    <w:multiLevelType w:val="multilevel"/>
    <w:tmpl w:val="E92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en-US" w:vendorID="64" w:dllVersion="6" w:nlCheck="1" w:checkStyle="1"/>
  <w:activeWritingStyle w:appName="MSWord" w:lang="ja-JP" w:vendorID="64" w:dllVersion="6" w:nlCheck="1" w:checkStyle="1"/>
  <w:proofState w:spelling="clean" w:grammar="clean"/>
  <w:trackRevisions/>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pwpe92u5eveae5wp3pse529xsstxaxrzvf&quot;&gt;LECS&lt;record-ids&gt;&lt;item&gt;21&lt;/item&gt;&lt;/record-ids&gt;&lt;/item&gt;&lt;/Libraries&gt;"/>
    <w:docVar w:name="UserName" w:val="Laura DesBrisay"/>
  </w:docVars>
  <w:rsids>
    <w:rsidRoot w:val="003C306D"/>
    <w:rsid w:val="0000070A"/>
    <w:rsid w:val="00000B41"/>
    <w:rsid w:val="00001103"/>
    <w:rsid w:val="000030AC"/>
    <w:rsid w:val="00004E46"/>
    <w:rsid w:val="000064D8"/>
    <w:rsid w:val="0001486E"/>
    <w:rsid w:val="00014DAE"/>
    <w:rsid w:val="00021367"/>
    <w:rsid w:val="00023B66"/>
    <w:rsid w:val="0002569A"/>
    <w:rsid w:val="000260C2"/>
    <w:rsid w:val="000260E7"/>
    <w:rsid w:val="0002689A"/>
    <w:rsid w:val="000310A4"/>
    <w:rsid w:val="00031FDC"/>
    <w:rsid w:val="00032607"/>
    <w:rsid w:val="0003596B"/>
    <w:rsid w:val="00035E95"/>
    <w:rsid w:val="00036930"/>
    <w:rsid w:val="00040E1B"/>
    <w:rsid w:val="00042880"/>
    <w:rsid w:val="00046E89"/>
    <w:rsid w:val="00047A43"/>
    <w:rsid w:val="000612B6"/>
    <w:rsid w:val="00064055"/>
    <w:rsid w:val="00064637"/>
    <w:rsid w:val="00065209"/>
    <w:rsid w:val="0006684B"/>
    <w:rsid w:val="00073D40"/>
    <w:rsid w:val="00082CC0"/>
    <w:rsid w:val="0008480B"/>
    <w:rsid w:val="000854CB"/>
    <w:rsid w:val="0008678A"/>
    <w:rsid w:val="00092686"/>
    <w:rsid w:val="000963D4"/>
    <w:rsid w:val="000A220A"/>
    <w:rsid w:val="000A2468"/>
    <w:rsid w:val="000A4948"/>
    <w:rsid w:val="000A6A77"/>
    <w:rsid w:val="000A7515"/>
    <w:rsid w:val="000B0510"/>
    <w:rsid w:val="000B1548"/>
    <w:rsid w:val="000B162C"/>
    <w:rsid w:val="000B1757"/>
    <w:rsid w:val="000B4DFC"/>
    <w:rsid w:val="000C0307"/>
    <w:rsid w:val="000C0648"/>
    <w:rsid w:val="000C1898"/>
    <w:rsid w:val="000C1BB9"/>
    <w:rsid w:val="000C290E"/>
    <w:rsid w:val="000C32F1"/>
    <w:rsid w:val="000C39F4"/>
    <w:rsid w:val="000C49FB"/>
    <w:rsid w:val="000C5C1D"/>
    <w:rsid w:val="000C6078"/>
    <w:rsid w:val="000C75A3"/>
    <w:rsid w:val="000D0ED2"/>
    <w:rsid w:val="000D2740"/>
    <w:rsid w:val="000D275D"/>
    <w:rsid w:val="000D3211"/>
    <w:rsid w:val="000D48F8"/>
    <w:rsid w:val="000D6BBB"/>
    <w:rsid w:val="000D7076"/>
    <w:rsid w:val="000E05C9"/>
    <w:rsid w:val="000E3196"/>
    <w:rsid w:val="000E319A"/>
    <w:rsid w:val="000E50BD"/>
    <w:rsid w:val="000E50DA"/>
    <w:rsid w:val="000F28B1"/>
    <w:rsid w:val="000F5405"/>
    <w:rsid w:val="000F6B52"/>
    <w:rsid w:val="00100027"/>
    <w:rsid w:val="00101632"/>
    <w:rsid w:val="001017B9"/>
    <w:rsid w:val="00102457"/>
    <w:rsid w:val="00105784"/>
    <w:rsid w:val="001061E2"/>
    <w:rsid w:val="00112475"/>
    <w:rsid w:val="00112506"/>
    <w:rsid w:val="00113CBC"/>
    <w:rsid w:val="001147EC"/>
    <w:rsid w:val="0011527C"/>
    <w:rsid w:val="00115804"/>
    <w:rsid w:val="00121655"/>
    <w:rsid w:val="00121698"/>
    <w:rsid w:val="00122479"/>
    <w:rsid w:val="001225D8"/>
    <w:rsid w:val="00123D60"/>
    <w:rsid w:val="00125814"/>
    <w:rsid w:val="00132C2C"/>
    <w:rsid w:val="00132D1A"/>
    <w:rsid w:val="001339D2"/>
    <w:rsid w:val="00134D96"/>
    <w:rsid w:val="00135F42"/>
    <w:rsid w:val="00137546"/>
    <w:rsid w:val="00141DD5"/>
    <w:rsid w:val="0014324C"/>
    <w:rsid w:val="00145EA1"/>
    <w:rsid w:val="00145EA4"/>
    <w:rsid w:val="00146507"/>
    <w:rsid w:val="001505E3"/>
    <w:rsid w:val="00154C59"/>
    <w:rsid w:val="001562C4"/>
    <w:rsid w:val="0015635B"/>
    <w:rsid w:val="001564DD"/>
    <w:rsid w:val="00156BEC"/>
    <w:rsid w:val="00162D97"/>
    <w:rsid w:val="00165969"/>
    <w:rsid w:val="00167B85"/>
    <w:rsid w:val="00173125"/>
    <w:rsid w:val="0017360A"/>
    <w:rsid w:val="00176A73"/>
    <w:rsid w:val="00180791"/>
    <w:rsid w:val="00181D87"/>
    <w:rsid w:val="001847A3"/>
    <w:rsid w:val="00190F4F"/>
    <w:rsid w:val="00191607"/>
    <w:rsid w:val="00193052"/>
    <w:rsid w:val="00194867"/>
    <w:rsid w:val="00196ECA"/>
    <w:rsid w:val="001979DF"/>
    <w:rsid w:val="001A0301"/>
    <w:rsid w:val="001A140B"/>
    <w:rsid w:val="001A23A0"/>
    <w:rsid w:val="001A34E6"/>
    <w:rsid w:val="001A48F7"/>
    <w:rsid w:val="001A5FDE"/>
    <w:rsid w:val="001A6C59"/>
    <w:rsid w:val="001B0C61"/>
    <w:rsid w:val="001B2FE6"/>
    <w:rsid w:val="001B3ABE"/>
    <w:rsid w:val="001B5CCA"/>
    <w:rsid w:val="001C4DD9"/>
    <w:rsid w:val="001C5BE7"/>
    <w:rsid w:val="001C682D"/>
    <w:rsid w:val="001D1FFF"/>
    <w:rsid w:val="001D3434"/>
    <w:rsid w:val="001D6B8F"/>
    <w:rsid w:val="001D7DFC"/>
    <w:rsid w:val="001E06ED"/>
    <w:rsid w:val="001E0B32"/>
    <w:rsid w:val="001E0C7B"/>
    <w:rsid w:val="001E141F"/>
    <w:rsid w:val="001E3B9A"/>
    <w:rsid w:val="001E3F77"/>
    <w:rsid w:val="001E4C71"/>
    <w:rsid w:val="001E5AA3"/>
    <w:rsid w:val="001E632D"/>
    <w:rsid w:val="001E634E"/>
    <w:rsid w:val="001E7778"/>
    <w:rsid w:val="001F18BC"/>
    <w:rsid w:val="001F344C"/>
    <w:rsid w:val="001F4A3E"/>
    <w:rsid w:val="001F4E5B"/>
    <w:rsid w:val="001F5D31"/>
    <w:rsid w:val="001F64E7"/>
    <w:rsid w:val="002009F9"/>
    <w:rsid w:val="00201C83"/>
    <w:rsid w:val="00205F3F"/>
    <w:rsid w:val="00210936"/>
    <w:rsid w:val="00211A00"/>
    <w:rsid w:val="0021214E"/>
    <w:rsid w:val="00212EFC"/>
    <w:rsid w:val="0021471E"/>
    <w:rsid w:val="0021761A"/>
    <w:rsid w:val="002225E2"/>
    <w:rsid w:val="00223D1A"/>
    <w:rsid w:val="002259A0"/>
    <w:rsid w:val="002271DB"/>
    <w:rsid w:val="00231932"/>
    <w:rsid w:val="002351BD"/>
    <w:rsid w:val="00236D3C"/>
    <w:rsid w:val="00237C03"/>
    <w:rsid w:val="00240C4E"/>
    <w:rsid w:val="002411FA"/>
    <w:rsid w:val="00241346"/>
    <w:rsid w:val="0024459A"/>
    <w:rsid w:val="002467C8"/>
    <w:rsid w:val="00247313"/>
    <w:rsid w:val="0024779E"/>
    <w:rsid w:val="0025052A"/>
    <w:rsid w:val="00255AEF"/>
    <w:rsid w:val="00256BAD"/>
    <w:rsid w:val="00256E97"/>
    <w:rsid w:val="00257057"/>
    <w:rsid w:val="002578D0"/>
    <w:rsid w:val="00260C91"/>
    <w:rsid w:val="00260FC2"/>
    <w:rsid w:val="00262B57"/>
    <w:rsid w:val="00265064"/>
    <w:rsid w:val="002650DF"/>
    <w:rsid w:val="00265E44"/>
    <w:rsid w:val="002661B7"/>
    <w:rsid w:val="00270C58"/>
    <w:rsid w:val="002717E7"/>
    <w:rsid w:val="00272A02"/>
    <w:rsid w:val="00272E4B"/>
    <w:rsid w:val="00274EF6"/>
    <w:rsid w:val="00275FEF"/>
    <w:rsid w:val="00276553"/>
    <w:rsid w:val="00276D91"/>
    <w:rsid w:val="00282EF1"/>
    <w:rsid w:val="00285FE9"/>
    <w:rsid w:val="0028628D"/>
    <w:rsid w:val="00287FD7"/>
    <w:rsid w:val="00290160"/>
    <w:rsid w:val="0029196D"/>
    <w:rsid w:val="002A4303"/>
    <w:rsid w:val="002A5E64"/>
    <w:rsid w:val="002A6AD2"/>
    <w:rsid w:val="002A6BBF"/>
    <w:rsid w:val="002B058C"/>
    <w:rsid w:val="002B3BD6"/>
    <w:rsid w:val="002B44B9"/>
    <w:rsid w:val="002B4A8A"/>
    <w:rsid w:val="002B66F2"/>
    <w:rsid w:val="002B7CF4"/>
    <w:rsid w:val="002C04E0"/>
    <w:rsid w:val="002C155C"/>
    <w:rsid w:val="002C3183"/>
    <w:rsid w:val="002C4942"/>
    <w:rsid w:val="002C5F50"/>
    <w:rsid w:val="002C60FE"/>
    <w:rsid w:val="002C65EB"/>
    <w:rsid w:val="002C682D"/>
    <w:rsid w:val="002C74E6"/>
    <w:rsid w:val="002C7BCE"/>
    <w:rsid w:val="002D04B1"/>
    <w:rsid w:val="002D0A36"/>
    <w:rsid w:val="002D12D2"/>
    <w:rsid w:val="002D1709"/>
    <w:rsid w:val="002D294F"/>
    <w:rsid w:val="002D3929"/>
    <w:rsid w:val="002D3EB4"/>
    <w:rsid w:val="002D4214"/>
    <w:rsid w:val="002D49BD"/>
    <w:rsid w:val="002D5889"/>
    <w:rsid w:val="002D5F04"/>
    <w:rsid w:val="002D72A3"/>
    <w:rsid w:val="002D7CA0"/>
    <w:rsid w:val="002E1CD7"/>
    <w:rsid w:val="002E4421"/>
    <w:rsid w:val="002E6193"/>
    <w:rsid w:val="002E6E8B"/>
    <w:rsid w:val="002E6F34"/>
    <w:rsid w:val="002E73A9"/>
    <w:rsid w:val="002E7489"/>
    <w:rsid w:val="002E7E43"/>
    <w:rsid w:val="002F34F4"/>
    <w:rsid w:val="002F38D8"/>
    <w:rsid w:val="002F4068"/>
    <w:rsid w:val="002F5AC3"/>
    <w:rsid w:val="002F5D69"/>
    <w:rsid w:val="002F6998"/>
    <w:rsid w:val="002F723E"/>
    <w:rsid w:val="00301D15"/>
    <w:rsid w:val="00302F75"/>
    <w:rsid w:val="003033ED"/>
    <w:rsid w:val="00306212"/>
    <w:rsid w:val="003077AD"/>
    <w:rsid w:val="00307893"/>
    <w:rsid w:val="00312075"/>
    <w:rsid w:val="0031319E"/>
    <w:rsid w:val="003146C1"/>
    <w:rsid w:val="00324EA1"/>
    <w:rsid w:val="00325D7F"/>
    <w:rsid w:val="00326592"/>
    <w:rsid w:val="00327347"/>
    <w:rsid w:val="003279CF"/>
    <w:rsid w:val="00334461"/>
    <w:rsid w:val="00334AA8"/>
    <w:rsid w:val="00336030"/>
    <w:rsid w:val="00336F1B"/>
    <w:rsid w:val="0034179F"/>
    <w:rsid w:val="003420D6"/>
    <w:rsid w:val="003452F9"/>
    <w:rsid w:val="00345B85"/>
    <w:rsid w:val="00346639"/>
    <w:rsid w:val="003467EE"/>
    <w:rsid w:val="00346B7C"/>
    <w:rsid w:val="00352318"/>
    <w:rsid w:val="003543DB"/>
    <w:rsid w:val="00354750"/>
    <w:rsid w:val="003555C3"/>
    <w:rsid w:val="00357E32"/>
    <w:rsid w:val="00370D0B"/>
    <w:rsid w:val="003710AD"/>
    <w:rsid w:val="00380F81"/>
    <w:rsid w:val="0038129D"/>
    <w:rsid w:val="00382275"/>
    <w:rsid w:val="003844AC"/>
    <w:rsid w:val="0038466D"/>
    <w:rsid w:val="0038655A"/>
    <w:rsid w:val="00386EF4"/>
    <w:rsid w:val="00387D4E"/>
    <w:rsid w:val="003955A8"/>
    <w:rsid w:val="003964F1"/>
    <w:rsid w:val="00397786"/>
    <w:rsid w:val="00397C89"/>
    <w:rsid w:val="003A117A"/>
    <w:rsid w:val="003A1721"/>
    <w:rsid w:val="003A35C0"/>
    <w:rsid w:val="003A4D68"/>
    <w:rsid w:val="003A5E2B"/>
    <w:rsid w:val="003A72FE"/>
    <w:rsid w:val="003B27AD"/>
    <w:rsid w:val="003B6242"/>
    <w:rsid w:val="003B7080"/>
    <w:rsid w:val="003C306D"/>
    <w:rsid w:val="003C3BFE"/>
    <w:rsid w:val="003C3D6F"/>
    <w:rsid w:val="003D0ABC"/>
    <w:rsid w:val="003D2B47"/>
    <w:rsid w:val="003D324B"/>
    <w:rsid w:val="003D5537"/>
    <w:rsid w:val="003D7097"/>
    <w:rsid w:val="003E37A0"/>
    <w:rsid w:val="003E3E07"/>
    <w:rsid w:val="003E5DD6"/>
    <w:rsid w:val="003E6580"/>
    <w:rsid w:val="003F0F38"/>
    <w:rsid w:val="003F19A0"/>
    <w:rsid w:val="003F1BD1"/>
    <w:rsid w:val="003F3AC5"/>
    <w:rsid w:val="003F45EE"/>
    <w:rsid w:val="003F5BEB"/>
    <w:rsid w:val="003F65DE"/>
    <w:rsid w:val="003F6E6D"/>
    <w:rsid w:val="0040025F"/>
    <w:rsid w:val="00400316"/>
    <w:rsid w:val="00402E8C"/>
    <w:rsid w:val="00403CC5"/>
    <w:rsid w:val="004065ED"/>
    <w:rsid w:val="00406CAA"/>
    <w:rsid w:val="0041091D"/>
    <w:rsid w:val="00412D30"/>
    <w:rsid w:val="00416679"/>
    <w:rsid w:val="00417979"/>
    <w:rsid w:val="00421D51"/>
    <w:rsid w:val="004223AF"/>
    <w:rsid w:val="004233F5"/>
    <w:rsid w:val="00425C0E"/>
    <w:rsid w:val="00426057"/>
    <w:rsid w:val="004273DF"/>
    <w:rsid w:val="00427B49"/>
    <w:rsid w:val="00431112"/>
    <w:rsid w:val="00431ECE"/>
    <w:rsid w:val="004325D5"/>
    <w:rsid w:val="004363BA"/>
    <w:rsid w:val="004367F7"/>
    <w:rsid w:val="00436AA9"/>
    <w:rsid w:val="00436E2A"/>
    <w:rsid w:val="004372DD"/>
    <w:rsid w:val="00442EAB"/>
    <w:rsid w:val="0045047A"/>
    <w:rsid w:val="00453947"/>
    <w:rsid w:val="0045604F"/>
    <w:rsid w:val="00456B23"/>
    <w:rsid w:val="00457FC9"/>
    <w:rsid w:val="0046243F"/>
    <w:rsid w:val="00462771"/>
    <w:rsid w:val="00463092"/>
    <w:rsid w:val="00466348"/>
    <w:rsid w:val="0046793A"/>
    <w:rsid w:val="00470BE0"/>
    <w:rsid w:val="00474995"/>
    <w:rsid w:val="004768CD"/>
    <w:rsid w:val="00476E57"/>
    <w:rsid w:val="00480C4D"/>
    <w:rsid w:val="00486DEE"/>
    <w:rsid w:val="00487492"/>
    <w:rsid w:val="004913B2"/>
    <w:rsid w:val="00493AC7"/>
    <w:rsid w:val="00493E1B"/>
    <w:rsid w:val="00496172"/>
    <w:rsid w:val="00497ACC"/>
    <w:rsid w:val="004A00AB"/>
    <w:rsid w:val="004A33A2"/>
    <w:rsid w:val="004A3DBB"/>
    <w:rsid w:val="004A3DF9"/>
    <w:rsid w:val="004A3F13"/>
    <w:rsid w:val="004A4BBE"/>
    <w:rsid w:val="004B02B1"/>
    <w:rsid w:val="004B2F00"/>
    <w:rsid w:val="004B4AC2"/>
    <w:rsid w:val="004B678F"/>
    <w:rsid w:val="004C03B9"/>
    <w:rsid w:val="004C1648"/>
    <w:rsid w:val="004C36EB"/>
    <w:rsid w:val="004C3A35"/>
    <w:rsid w:val="004C6F4D"/>
    <w:rsid w:val="004C7066"/>
    <w:rsid w:val="004D68E0"/>
    <w:rsid w:val="004D7A8B"/>
    <w:rsid w:val="004E1A89"/>
    <w:rsid w:val="004E1D96"/>
    <w:rsid w:val="004E478B"/>
    <w:rsid w:val="004F04A6"/>
    <w:rsid w:val="004F09F9"/>
    <w:rsid w:val="004F174D"/>
    <w:rsid w:val="00500520"/>
    <w:rsid w:val="00501D3C"/>
    <w:rsid w:val="00505C7E"/>
    <w:rsid w:val="005075E3"/>
    <w:rsid w:val="00507AE3"/>
    <w:rsid w:val="00510A14"/>
    <w:rsid w:val="005119BD"/>
    <w:rsid w:val="00515489"/>
    <w:rsid w:val="00520620"/>
    <w:rsid w:val="005239D5"/>
    <w:rsid w:val="005243D8"/>
    <w:rsid w:val="00525EF9"/>
    <w:rsid w:val="005339C9"/>
    <w:rsid w:val="00535949"/>
    <w:rsid w:val="00537B9F"/>
    <w:rsid w:val="00541B94"/>
    <w:rsid w:val="00541E76"/>
    <w:rsid w:val="0054365E"/>
    <w:rsid w:val="00543AA3"/>
    <w:rsid w:val="00553200"/>
    <w:rsid w:val="0055358B"/>
    <w:rsid w:val="0055402D"/>
    <w:rsid w:val="00554187"/>
    <w:rsid w:val="00555268"/>
    <w:rsid w:val="00555889"/>
    <w:rsid w:val="0055785C"/>
    <w:rsid w:val="00561ABA"/>
    <w:rsid w:val="00564FAD"/>
    <w:rsid w:val="00571FD6"/>
    <w:rsid w:val="005732D8"/>
    <w:rsid w:val="00573968"/>
    <w:rsid w:val="00581FE8"/>
    <w:rsid w:val="00582803"/>
    <w:rsid w:val="00584B66"/>
    <w:rsid w:val="005905E1"/>
    <w:rsid w:val="00591F43"/>
    <w:rsid w:val="00592512"/>
    <w:rsid w:val="005925B4"/>
    <w:rsid w:val="00593593"/>
    <w:rsid w:val="00596653"/>
    <w:rsid w:val="005976B1"/>
    <w:rsid w:val="005A30C8"/>
    <w:rsid w:val="005B0C95"/>
    <w:rsid w:val="005B1924"/>
    <w:rsid w:val="005B3CF7"/>
    <w:rsid w:val="005B4A92"/>
    <w:rsid w:val="005B4B2C"/>
    <w:rsid w:val="005B54BA"/>
    <w:rsid w:val="005C0023"/>
    <w:rsid w:val="005C2017"/>
    <w:rsid w:val="005C3BC2"/>
    <w:rsid w:val="005C4665"/>
    <w:rsid w:val="005D3521"/>
    <w:rsid w:val="005D372D"/>
    <w:rsid w:val="005D4069"/>
    <w:rsid w:val="005D6A53"/>
    <w:rsid w:val="005E0002"/>
    <w:rsid w:val="005E286F"/>
    <w:rsid w:val="005E2F88"/>
    <w:rsid w:val="005E3F57"/>
    <w:rsid w:val="005E5613"/>
    <w:rsid w:val="005E6682"/>
    <w:rsid w:val="005E67E5"/>
    <w:rsid w:val="005E765A"/>
    <w:rsid w:val="005F0DA7"/>
    <w:rsid w:val="005F1BBA"/>
    <w:rsid w:val="005F22D4"/>
    <w:rsid w:val="005F431C"/>
    <w:rsid w:val="005F4B4C"/>
    <w:rsid w:val="005F76AD"/>
    <w:rsid w:val="005F7D93"/>
    <w:rsid w:val="00601488"/>
    <w:rsid w:val="00602A7F"/>
    <w:rsid w:val="006030B7"/>
    <w:rsid w:val="00604425"/>
    <w:rsid w:val="00606789"/>
    <w:rsid w:val="006106E1"/>
    <w:rsid w:val="00610F9D"/>
    <w:rsid w:val="00613B91"/>
    <w:rsid w:val="00614CA9"/>
    <w:rsid w:val="006171CC"/>
    <w:rsid w:val="006179E6"/>
    <w:rsid w:val="00621C1C"/>
    <w:rsid w:val="00624CC9"/>
    <w:rsid w:val="00626DF8"/>
    <w:rsid w:val="00627DCB"/>
    <w:rsid w:val="006312D8"/>
    <w:rsid w:val="00633403"/>
    <w:rsid w:val="006350E4"/>
    <w:rsid w:val="00635AF0"/>
    <w:rsid w:val="00640FF0"/>
    <w:rsid w:val="0064149D"/>
    <w:rsid w:val="00641A2E"/>
    <w:rsid w:val="006422EE"/>
    <w:rsid w:val="00642D00"/>
    <w:rsid w:val="00644FD4"/>
    <w:rsid w:val="006458F2"/>
    <w:rsid w:val="0064604F"/>
    <w:rsid w:val="00646377"/>
    <w:rsid w:val="0064755E"/>
    <w:rsid w:val="00650C03"/>
    <w:rsid w:val="006518E6"/>
    <w:rsid w:val="006549E7"/>
    <w:rsid w:val="006552D2"/>
    <w:rsid w:val="00656CD6"/>
    <w:rsid w:val="0066011A"/>
    <w:rsid w:val="0066099B"/>
    <w:rsid w:val="00664C62"/>
    <w:rsid w:val="00666C6B"/>
    <w:rsid w:val="0067042E"/>
    <w:rsid w:val="0067174C"/>
    <w:rsid w:val="006733B4"/>
    <w:rsid w:val="00676337"/>
    <w:rsid w:val="0068031D"/>
    <w:rsid w:val="006826C8"/>
    <w:rsid w:val="00682889"/>
    <w:rsid w:val="00682E0E"/>
    <w:rsid w:val="00683F9C"/>
    <w:rsid w:val="006859B1"/>
    <w:rsid w:val="006917E6"/>
    <w:rsid w:val="006922F6"/>
    <w:rsid w:val="00692D08"/>
    <w:rsid w:val="006956DD"/>
    <w:rsid w:val="00695A58"/>
    <w:rsid w:val="0069766C"/>
    <w:rsid w:val="006A0F8B"/>
    <w:rsid w:val="006A18C6"/>
    <w:rsid w:val="006A19FC"/>
    <w:rsid w:val="006A27DD"/>
    <w:rsid w:val="006A57B6"/>
    <w:rsid w:val="006A623F"/>
    <w:rsid w:val="006A67DA"/>
    <w:rsid w:val="006B027D"/>
    <w:rsid w:val="006B46A4"/>
    <w:rsid w:val="006B5AC7"/>
    <w:rsid w:val="006B6143"/>
    <w:rsid w:val="006B6BF1"/>
    <w:rsid w:val="006B7774"/>
    <w:rsid w:val="006B7C8C"/>
    <w:rsid w:val="006C167C"/>
    <w:rsid w:val="006C1C76"/>
    <w:rsid w:val="006C449E"/>
    <w:rsid w:val="006C6C25"/>
    <w:rsid w:val="006C727A"/>
    <w:rsid w:val="006D23F1"/>
    <w:rsid w:val="006D5B2C"/>
    <w:rsid w:val="006E13BD"/>
    <w:rsid w:val="006E6745"/>
    <w:rsid w:val="006F035C"/>
    <w:rsid w:val="006F1663"/>
    <w:rsid w:val="006F29FE"/>
    <w:rsid w:val="006F48AD"/>
    <w:rsid w:val="006F63DB"/>
    <w:rsid w:val="0070074B"/>
    <w:rsid w:val="00701FB9"/>
    <w:rsid w:val="00702044"/>
    <w:rsid w:val="00703ACB"/>
    <w:rsid w:val="00705F12"/>
    <w:rsid w:val="0070634B"/>
    <w:rsid w:val="0070640B"/>
    <w:rsid w:val="007074E8"/>
    <w:rsid w:val="00707611"/>
    <w:rsid w:val="00707D0C"/>
    <w:rsid w:val="0071275B"/>
    <w:rsid w:val="00716366"/>
    <w:rsid w:val="00716454"/>
    <w:rsid w:val="007169A5"/>
    <w:rsid w:val="00716E5F"/>
    <w:rsid w:val="007178FE"/>
    <w:rsid w:val="0072053D"/>
    <w:rsid w:val="00721EB9"/>
    <w:rsid w:val="00722ACC"/>
    <w:rsid w:val="00722E7C"/>
    <w:rsid w:val="00725335"/>
    <w:rsid w:val="007257CE"/>
    <w:rsid w:val="00727342"/>
    <w:rsid w:val="00727B55"/>
    <w:rsid w:val="0073030F"/>
    <w:rsid w:val="00730775"/>
    <w:rsid w:val="0073278A"/>
    <w:rsid w:val="007336C9"/>
    <w:rsid w:val="00733BCF"/>
    <w:rsid w:val="00733E95"/>
    <w:rsid w:val="00734E96"/>
    <w:rsid w:val="007354E9"/>
    <w:rsid w:val="007358B0"/>
    <w:rsid w:val="0073684A"/>
    <w:rsid w:val="007420EA"/>
    <w:rsid w:val="00744B19"/>
    <w:rsid w:val="00745913"/>
    <w:rsid w:val="0074753B"/>
    <w:rsid w:val="00753158"/>
    <w:rsid w:val="00753FF9"/>
    <w:rsid w:val="0075482C"/>
    <w:rsid w:val="00754C9B"/>
    <w:rsid w:val="00760BDD"/>
    <w:rsid w:val="00761E41"/>
    <w:rsid w:val="0076215E"/>
    <w:rsid w:val="007656D3"/>
    <w:rsid w:val="007672DA"/>
    <w:rsid w:val="007678D5"/>
    <w:rsid w:val="00772B65"/>
    <w:rsid w:val="007734A1"/>
    <w:rsid w:val="00774B95"/>
    <w:rsid w:val="007845A5"/>
    <w:rsid w:val="0078554F"/>
    <w:rsid w:val="007863C5"/>
    <w:rsid w:val="0078752D"/>
    <w:rsid w:val="00787AA3"/>
    <w:rsid w:val="00792705"/>
    <w:rsid w:val="00793AB4"/>
    <w:rsid w:val="00794603"/>
    <w:rsid w:val="0079548F"/>
    <w:rsid w:val="0079556F"/>
    <w:rsid w:val="00797094"/>
    <w:rsid w:val="007A0079"/>
    <w:rsid w:val="007A5BDA"/>
    <w:rsid w:val="007A6110"/>
    <w:rsid w:val="007B105A"/>
    <w:rsid w:val="007B16A9"/>
    <w:rsid w:val="007B3392"/>
    <w:rsid w:val="007B3934"/>
    <w:rsid w:val="007B4684"/>
    <w:rsid w:val="007B51BB"/>
    <w:rsid w:val="007B5BBA"/>
    <w:rsid w:val="007B6314"/>
    <w:rsid w:val="007B6E8F"/>
    <w:rsid w:val="007B7448"/>
    <w:rsid w:val="007C09B9"/>
    <w:rsid w:val="007C2578"/>
    <w:rsid w:val="007C2A76"/>
    <w:rsid w:val="007C4E87"/>
    <w:rsid w:val="007C5CF7"/>
    <w:rsid w:val="007D19DE"/>
    <w:rsid w:val="007D27E3"/>
    <w:rsid w:val="007D35DB"/>
    <w:rsid w:val="007D5451"/>
    <w:rsid w:val="007E27AC"/>
    <w:rsid w:val="007E27D5"/>
    <w:rsid w:val="007E28DD"/>
    <w:rsid w:val="007E3E46"/>
    <w:rsid w:val="007E49B7"/>
    <w:rsid w:val="007E68EE"/>
    <w:rsid w:val="007E7EF1"/>
    <w:rsid w:val="007F0C60"/>
    <w:rsid w:val="007F2C1F"/>
    <w:rsid w:val="007F59DD"/>
    <w:rsid w:val="007F79BF"/>
    <w:rsid w:val="008018F9"/>
    <w:rsid w:val="00802992"/>
    <w:rsid w:val="008029D8"/>
    <w:rsid w:val="00806E2B"/>
    <w:rsid w:val="00807E5D"/>
    <w:rsid w:val="00807F4C"/>
    <w:rsid w:val="00813C9A"/>
    <w:rsid w:val="00825800"/>
    <w:rsid w:val="0082628A"/>
    <w:rsid w:val="008276AD"/>
    <w:rsid w:val="00827DD7"/>
    <w:rsid w:val="00831368"/>
    <w:rsid w:val="00831E50"/>
    <w:rsid w:val="0083367B"/>
    <w:rsid w:val="00836631"/>
    <w:rsid w:val="008400B7"/>
    <w:rsid w:val="00840A28"/>
    <w:rsid w:val="008425ED"/>
    <w:rsid w:val="0084375E"/>
    <w:rsid w:val="00845BF1"/>
    <w:rsid w:val="00847A24"/>
    <w:rsid w:val="00851227"/>
    <w:rsid w:val="00851FED"/>
    <w:rsid w:val="00853206"/>
    <w:rsid w:val="00853381"/>
    <w:rsid w:val="00855E98"/>
    <w:rsid w:val="00856392"/>
    <w:rsid w:val="00857BD7"/>
    <w:rsid w:val="008622EB"/>
    <w:rsid w:val="0086624C"/>
    <w:rsid w:val="00872488"/>
    <w:rsid w:val="00872588"/>
    <w:rsid w:val="00873097"/>
    <w:rsid w:val="00873836"/>
    <w:rsid w:val="008802BD"/>
    <w:rsid w:val="008819C5"/>
    <w:rsid w:val="008844BD"/>
    <w:rsid w:val="00885D80"/>
    <w:rsid w:val="00886266"/>
    <w:rsid w:val="008862C1"/>
    <w:rsid w:val="0088644F"/>
    <w:rsid w:val="0088706B"/>
    <w:rsid w:val="0088768B"/>
    <w:rsid w:val="00893228"/>
    <w:rsid w:val="0089372D"/>
    <w:rsid w:val="00897E2E"/>
    <w:rsid w:val="008A01C1"/>
    <w:rsid w:val="008A3284"/>
    <w:rsid w:val="008A5D31"/>
    <w:rsid w:val="008A7A5A"/>
    <w:rsid w:val="008B0A38"/>
    <w:rsid w:val="008B4262"/>
    <w:rsid w:val="008B4E17"/>
    <w:rsid w:val="008C1A6E"/>
    <w:rsid w:val="008C2695"/>
    <w:rsid w:val="008C39FE"/>
    <w:rsid w:val="008C5F2C"/>
    <w:rsid w:val="008C662C"/>
    <w:rsid w:val="008C7D09"/>
    <w:rsid w:val="008D0F7C"/>
    <w:rsid w:val="008D1CFB"/>
    <w:rsid w:val="008D63C9"/>
    <w:rsid w:val="008D79C2"/>
    <w:rsid w:val="008E151E"/>
    <w:rsid w:val="008E50A1"/>
    <w:rsid w:val="008E5D6A"/>
    <w:rsid w:val="008F135C"/>
    <w:rsid w:val="008F30E8"/>
    <w:rsid w:val="008F4242"/>
    <w:rsid w:val="008F51BC"/>
    <w:rsid w:val="008F593B"/>
    <w:rsid w:val="008F5E73"/>
    <w:rsid w:val="008F649F"/>
    <w:rsid w:val="008F65FB"/>
    <w:rsid w:val="0090008C"/>
    <w:rsid w:val="00900C66"/>
    <w:rsid w:val="00901562"/>
    <w:rsid w:val="009034DE"/>
    <w:rsid w:val="009053B4"/>
    <w:rsid w:val="00907456"/>
    <w:rsid w:val="0090794F"/>
    <w:rsid w:val="00911FCD"/>
    <w:rsid w:val="00912145"/>
    <w:rsid w:val="00912B23"/>
    <w:rsid w:val="00912FE2"/>
    <w:rsid w:val="00915276"/>
    <w:rsid w:val="00917538"/>
    <w:rsid w:val="00920ACC"/>
    <w:rsid w:val="009210CB"/>
    <w:rsid w:val="009229BC"/>
    <w:rsid w:val="00923BAA"/>
    <w:rsid w:val="00926BA0"/>
    <w:rsid w:val="0093314B"/>
    <w:rsid w:val="00935C8F"/>
    <w:rsid w:val="009360D4"/>
    <w:rsid w:val="00936EA3"/>
    <w:rsid w:val="00941683"/>
    <w:rsid w:val="009420C5"/>
    <w:rsid w:val="00943CFC"/>
    <w:rsid w:val="009509E4"/>
    <w:rsid w:val="00953943"/>
    <w:rsid w:val="009539A5"/>
    <w:rsid w:val="009540C4"/>
    <w:rsid w:val="00956CF0"/>
    <w:rsid w:val="009577D2"/>
    <w:rsid w:val="00965735"/>
    <w:rsid w:val="00966DFA"/>
    <w:rsid w:val="009723CC"/>
    <w:rsid w:val="009731D7"/>
    <w:rsid w:val="00974561"/>
    <w:rsid w:val="0097628A"/>
    <w:rsid w:val="009800CD"/>
    <w:rsid w:val="00980CF5"/>
    <w:rsid w:val="0098285A"/>
    <w:rsid w:val="0098478A"/>
    <w:rsid w:val="009866F8"/>
    <w:rsid w:val="00990CEE"/>
    <w:rsid w:val="00991E5C"/>
    <w:rsid w:val="00991F96"/>
    <w:rsid w:val="00992083"/>
    <w:rsid w:val="0099475A"/>
    <w:rsid w:val="00996095"/>
    <w:rsid w:val="00996A14"/>
    <w:rsid w:val="009A1B28"/>
    <w:rsid w:val="009A3F6B"/>
    <w:rsid w:val="009A7CAF"/>
    <w:rsid w:val="009B038E"/>
    <w:rsid w:val="009B1650"/>
    <w:rsid w:val="009B187E"/>
    <w:rsid w:val="009B230D"/>
    <w:rsid w:val="009B2F73"/>
    <w:rsid w:val="009B67F5"/>
    <w:rsid w:val="009B71CB"/>
    <w:rsid w:val="009C0BD0"/>
    <w:rsid w:val="009C2DBA"/>
    <w:rsid w:val="009C3373"/>
    <w:rsid w:val="009C59C7"/>
    <w:rsid w:val="009C7181"/>
    <w:rsid w:val="009D08D6"/>
    <w:rsid w:val="009D19D5"/>
    <w:rsid w:val="009D37FD"/>
    <w:rsid w:val="009D3C20"/>
    <w:rsid w:val="009D4D2A"/>
    <w:rsid w:val="009D5416"/>
    <w:rsid w:val="009D5A70"/>
    <w:rsid w:val="009E00AE"/>
    <w:rsid w:val="009E0261"/>
    <w:rsid w:val="009E3BB8"/>
    <w:rsid w:val="009E4D3A"/>
    <w:rsid w:val="009E58F8"/>
    <w:rsid w:val="009F3665"/>
    <w:rsid w:val="009F42A3"/>
    <w:rsid w:val="009F6329"/>
    <w:rsid w:val="009F68F4"/>
    <w:rsid w:val="009F70F8"/>
    <w:rsid w:val="00A00A5E"/>
    <w:rsid w:val="00A016DF"/>
    <w:rsid w:val="00A04B51"/>
    <w:rsid w:val="00A052CD"/>
    <w:rsid w:val="00A06993"/>
    <w:rsid w:val="00A075BB"/>
    <w:rsid w:val="00A07F2F"/>
    <w:rsid w:val="00A106C4"/>
    <w:rsid w:val="00A11384"/>
    <w:rsid w:val="00A12884"/>
    <w:rsid w:val="00A13D19"/>
    <w:rsid w:val="00A1575B"/>
    <w:rsid w:val="00A22695"/>
    <w:rsid w:val="00A22E6F"/>
    <w:rsid w:val="00A24DD1"/>
    <w:rsid w:val="00A24F4F"/>
    <w:rsid w:val="00A25F06"/>
    <w:rsid w:val="00A27981"/>
    <w:rsid w:val="00A3603F"/>
    <w:rsid w:val="00A366CE"/>
    <w:rsid w:val="00A40EFB"/>
    <w:rsid w:val="00A420D9"/>
    <w:rsid w:val="00A430C0"/>
    <w:rsid w:val="00A43602"/>
    <w:rsid w:val="00A43B7F"/>
    <w:rsid w:val="00A443DD"/>
    <w:rsid w:val="00A44EBC"/>
    <w:rsid w:val="00A46881"/>
    <w:rsid w:val="00A502FF"/>
    <w:rsid w:val="00A53225"/>
    <w:rsid w:val="00A543A4"/>
    <w:rsid w:val="00A560E9"/>
    <w:rsid w:val="00A561D4"/>
    <w:rsid w:val="00A57342"/>
    <w:rsid w:val="00A57D0C"/>
    <w:rsid w:val="00A6002C"/>
    <w:rsid w:val="00A62054"/>
    <w:rsid w:val="00A6304D"/>
    <w:rsid w:val="00A649BB"/>
    <w:rsid w:val="00A652B8"/>
    <w:rsid w:val="00A704E8"/>
    <w:rsid w:val="00A722BF"/>
    <w:rsid w:val="00A727C4"/>
    <w:rsid w:val="00A75883"/>
    <w:rsid w:val="00A80A70"/>
    <w:rsid w:val="00A8282B"/>
    <w:rsid w:val="00A85A50"/>
    <w:rsid w:val="00A86ED9"/>
    <w:rsid w:val="00A9038A"/>
    <w:rsid w:val="00A904CC"/>
    <w:rsid w:val="00A943ED"/>
    <w:rsid w:val="00A96DE2"/>
    <w:rsid w:val="00A9714B"/>
    <w:rsid w:val="00AA0D2D"/>
    <w:rsid w:val="00AA1ED6"/>
    <w:rsid w:val="00AA47C3"/>
    <w:rsid w:val="00AA7821"/>
    <w:rsid w:val="00AB05F8"/>
    <w:rsid w:val="00AB1147"/>
    <w:rsid w:val="00AB24C7"/>
    <w:rsid w:val="00AB3346"/>
    <w:rsid w:val="00AB4B58"/>
    <w:rsid w:val="00AB59D6"/>
    <w:rsid w:val="00AB6E27"/>
    <w:rsid w:val="00AB78EC"/>
    <w:rsid w:val="00AC1E9D"/>
    <w:rsid w:val="00AC256B"/>
    <w:rsid w:val="00AC36FD"/>
    <w:rsid w:val="00AD01D4"/>
    <w:rsid w:val="00AD1C9F"/>
    <w:rsid w:val="00AD29BD"/>
    <w:rsid w:val="00AD6123"/>
    <w:rsid w:val="00AD7362"/>
    <w:rsid w:val="00AD7B8A"/>
    <w:rsid w:val="00AE0634"/>
    <w:rsid w:val="00AE26F8"/>
    <w:rsid w:val="00AE2A32"/>
    <w:rsid w:val="00AE5892"/>
    <w:rsid w:val="00AF0902"/>
    <w:rsid w:val="00AF2F8A"/>
    <w:rsid w:val="00AF7077"/>
    <w:rsid w:val="00AF7BE2"/>
    <w:rsid w:val="00B0134A"/>
    <w:rsid w:val="00B04973"/>
    <w:rsid w:val="00B10CA8"/>
    <w:rsid w:val="00B11AF3"/>
    <w:rsid w:val="00B11E97"/>
    <w:rsid w:val="00B124C4"/>
    <w:rsid w:val="00B1273B"/>
    <w:rsid w:val="00B13021"/>
    <w:rsid w:val="00B13AAE"/>
    <w:rsid w:val="00B15116"/>
    <w:rsid w:val="00B16550"/>
    <w:rsid w:val="00B16C28"/>
    <w:rsid w:val="00B20452"/>
    <w:rsid w:val="00B22A2F"/>
    <w:rsid w:val="00B22EC4"/>
    <w:rsid w:val="00B24EA4"/>
    <w:rsid w:val="00B24FA8"/>
    <w:rsid w:val="00B26224"/>
    <w:rsid w:val="00B279CD"/>
    <w:rsid w:val="00B306AA"/>
    <w:rsid w:val="00B312D2"/>
    <w:rsid w:val="00B32963"/>
    <w:rsid w:val="00B35621"/>
    <w:rsid w:val="00B365F1"/>
    <w:rsid w:val="00B368A7"/>
    <w:rsid w:val="00B41648"/>
    <w:rsid w:val="00B43009"/>
    <w:rsid w:val="00B45420"/>
    <w:rsid w:val="00B4753D"/>
    <w:rsid w:val="00B503EE"/>
    <w:rsid w:val="00B51CE7"/>
    <w:rsid w:val="00B523D0"/>
    <w:rsid w:val="00B53B74"/>
    <w:rsid w:val="00B540A7"/>
    <w:rsid w:val="00B559F7"/>
    <w:rsid w:val="00B55A64"/>
    <w:rsid w:val="00B60B38"/>
    <w:rsid w:val="00B6186D"/>
    <w:rsid w:val="00B62E0A"/>
    <w:rsid w:val="00B63A23"/>
    <w:rsid w:val="00B64842"/>
    <w:rsid w:val="00B64B0C"/>
    <w:rsid w:val="00B713A0"/>
    <w:rsid w:val="00B7140F"/>
    <w:rsid w:val="00B72B18"/>
    <w:rsid w:val="00B74DB5"/>
    <w:rsid w:val="00B843A3"/>
    <w:rsid w:val="00B84B99"/>
    <w:rsid w:val="00B856BD"/>
    <w:rsid w:val="00B87210"/>
    <w:rsid w:val="00B90048"/>
    <w:rsid w:val="00B91CD0"/>
    <w:rsid w:val="00B93897"/>
    <w:rsid w:val="00B93C29"/>
    <w:rsid w:val="00B93EC8"/>
    <w:rsid w:val="00B949AB"/>
    <w:rsid w:val="00BA1BDD"/>
    <w:rsid w:val="00BA3CCF"/>
    <w:rsid w:val="00BA3FAE"/>
    <w:rsid w:val="00BA4C6C"/>
    <w:rsid w:val="00BA7DB1"/>
    <w:rsid w:val="00BB0179"/>
    <w:rsid w:val="00BB5785"/>
    <w:rsid w:val="00BC0E0B"/>
    <w:rsid w:val="00BC11E4"/>
    <w:rsid w:val="00BC5DCE"/>
    <w:rsid w:val="00BD51F5"/>
    <w:rsid w:val="00BD53D3"/>
    <w:rsid w:val="00BD5AEC"/>
    <w:rsid w:val="00BD65D1"/>
    <w:rsid w:val="00BE19CF"/>
    <w:rsid w:val="00BE50B4"/>
    <w:rsid w:val="00BE6DBC"/>
    <w:rsid w:val="00BF032A"/>
    <w:rsid w:val="00BF2982"/>
    <w:rsid w:val="00BF3989"/>
    <w:rsid w:val="00BF4584"/>
    <w:rsid w:val="00BF4A87"/>
    <w:rsid w:val="00BF4ECB"/>
    <w:rsid w:val="00BF5D67"/>
    <w:rsid w:val="00BF71F0"/>
    <w:rsid w:val="00C021B6"/>
    <w:rsid w:val="00C10F70"/>
    <w:rsid w:val="00C12CF4"/>
    <w:rsid w:val="00C154F8"/>
    <w:rsid w:val="00C16FB1"/>
    <w:rsid w:val="00C174AE"/>
    <w:rsid w:val="00C178C3"/>
    <w:rsid w:val="00C2016F"/>
    <w:rsid w:val="00C22507"/>
    <w:rsid w:val="00C2262F"/>
    <w:rsid w:val="00C22861"/>
    <w:rsid w:val="00C24B30"/>
    <w:rsid w:val="00C2747E"/>
    <w:rsid w:val="00C27630"/>
    <w:rsid w:val="00C313AD"/>
    <w:rsid w:val="00C355E4"/>
    <w:rsid w:val="00C35983"/>
    <w:rsid w:val="00C37DD5"/>
    <w:rsid w:val="00C4120F"/>
    <w:rsid w:val="00C42223"/>
    <w:rsid w:val="00C428B7"/>
    <w:rsid w:val="00C4452F"/>
    <w:rsid w:val="00C475CD"/>
    <w:rsid w:val="00C47F15"/>
    <w:rsid w:val="00C5014B"/>
    <w:rsid w:val="00C50EF4"/>
    <w:rsid w:val="00C528C9"/>
    <w:rsid w:val="00C536BD"/>
    <w:rsid w:val="00C55E08"/>
    <w:rsid w:val="00C567B0"/>
    <w:rsid w:val="00C571D8"/>
    <w:rsid w:val="00C60E31"/>
    <w:rsid w:val="00C62FC3"/>
    <w:rsid w:val="00C66B33"/>
    <w:rsid w:val="00C66B69"/>
    <w:rsid w:val="00C678AD"/>
    <w:rsid w:val="00C71A38"/>
    <w:rsid w:val="00C7546A"/>
    <w:rsid w:val="00C75916"/>
    <w:rsid w:val="00C762F0"/>
    <w:rsid w:val="00C7679E"/>
    <w:rsid w:val="00C844B9"/>
    <w:rsid w:val="00C85655"/>
    <w:rsid w:val="00C862C3"/>
    <w:rsid w:val="00C86C04"/>
    <w:rsid w:val="00C90257"/>
    <w:rsid w:val="00C9105A"/>
    <w:rsid w:val="00C923AD"/>
    <w:rsid w:val="00C92F41"/>
    <w:rsid w:val="00C94F3C"/>
    <w:rsid w:val="00C952AA"/>
    <w:rsid w:val="00C9616E"/>
    <w:rsid w:val="00CA0233"/>
    <w:rsid w:val="00CA0D8E"/>
    <w:rsid w:val="00CA0DA0"/>
    <w:rsid w:val="00CA0FCB"/>
    <w:rsid w:val="00CA1B46"/>
    <w:rsid w:val="00CA1D88"/>
    <w:rsid w:val="00CA2259"/>
    <w:rsid w:val="00CA3293"/>
    <w:rsid w:val="00CA49A5"/>
    <w:rsid w:val="00CA5007"/>
    <w:rsid w:val="00CA58B0"/>
    <w:rsid w:val="00CA59E8"/>
    <w:rsid w:val="00CB0261"/>
    <w:rsid w:val="00CB41DC"/>
    <w:rsid w:val="00CB506F"/>
    <w:rsid w:val="00CB5FA6"/>
    <w:rsid w:val="00CB61C0"/>
    <w:rsid w:val="00CC0F0E"/>
    <w:rsid w:val="00CC127D"/>
    <w:rsid w:val="00CC23DF"/>
    <w:rsid w:val="00CC335E"/>
    <w:rsid w:val="00CC7DC1"/>
    <w:rsid w:val="00CD0AD0"/>
    <w:rsid w:val="00CD4934"/>
    <w:rsid w:val="00CD56F3"/>
    <w:rsid w:val="00CD636C"/>
    <w:rsid w:val="00CD68BD"/>
    <w:rsid w:val="00CD6D6A"/>
    <w:rsid w:val="00CD711A"/>
    <w:rsid w:val="00CE2077"/>
    <w:rsid w:val="00CE44AD"/>
    <w:rsid w:val="00CE7474"/>
    <w:rsid w:val="00CF241C"/>
    <w:rsid w:val="00CF3314"/>
    <w:rsid w:val="00CF357C"/>
    <w:rsid w:val="00CF3617"/>
    <w:rsid w:val="00CF3C4E"/>
    <w:rsid w:val="00CF57BC"/>
    <w:rsid w:val="00CF595E"/>
    <w:rsid w:val="00CF649D"/>
    <w:rsid w:val="00CF74EB"/>
    <w:rsid w:val="00D01F1B"/>
    <w:rsid w:val="00D04D8A"/>
    <w:rsid w:val="00D04E81"/>
    <w:rsid w:val="00D104E9"/>
    <w:rsid w:val="00D15841"/>
    <w:rsid w:val="00D21BAB"/>
    <w:rsid w:val="00D22C2E"/>
    <w:rsid w:val="00D23716"/>
    <w:rsid w:val="00D278FF"/>
    <w:rsid w:val="00D27928"/>
    <w:rsid w:val="00D31AD8"/>
    <w:rsid w:val="00D32F60"/>
    <w:rsid w:val="00D33330"/>
    <w:rsid w:val="00D34214"/>
    <w:rsid w:val="00D34778"/>
    <w:rsid w:val="00D36CA2"/>
    <w:rsid w:val="00D377AB"/>
    <w:rsid w:val="00D37B32"/>
    <w:rsid w:val="00D41600"/>
    <w:rsid w:val="00D4230F"/>
    <w:rsid w:val="00D423AD"/>
    <w:rsid w:val="00D427FB"/>
    <w:rsid w:val="00D434EA"/>
    <w:rsid w:val="00D44CBA"/>
    <w:rsid w:val="00D44FB3"/>
    <w:rsid w:val="00D4586F"/>
    <w:rsid w:val="00D47218"/>
    <w:rsid w:val="00D505B7"/>
    <w:rsid w:val="00D505F7"/>
    <w:rsid w:val="00D51098"/>
    <w:rsid w:val="00D53936"/>
    <w:rsid w:val="00D5708C"/>
    <w:rsid w:val="00D575D8"/>
    <w:rsid w:val="00D607BA"/>
    <w:rsid w:val="00D608C9"/>
    <w:rsid w:val="00D61352"/>
    <w:rsid w:val="00D631D2"/>
    <w:rsid w:val="00D6330B"/>
    <w:rsid w:val="00D64644"/>
    <w:rsid w:val="00D717C2"/>
    <w:rsid w:val="00D72949"/>
    <w:rsid w:val="00D836E8"/>
    <w:rsid w:val="00D841E4"/>
    <w:rsid w:val="00D84431"/>
    <w:rsid w:val="00D8519C"/>
    <w:rsid w:val="00D8586B"/>
    <w:rsid w:val="00D871BB"/>
    <w:rsid w:val="00D91425"/>
    <w:rsid w:val="00D91BDA"/>
    <w:rsid w:val="00D927DC"/>
    <w:rsid w:val="00D93429"/>
    <w:rsid w:val="00D95EA7"/>
    <w:rsid w:val="00D974F6"/>
    <w:rsid w:val="00D97F91"/>
    <w:rsid w:val="00DA38CF"/>
    <w:rsid w:val="00DA5333"/>
    <w:rsid w:val="00DB0889"/>
    <w:rsid w:val="00DB0A11"/>
    <w:rsid w:val="00DB69B7"/>
    <w:rsid w:val="00DB7623"/>
    <w:rsid w:val="00DB7EF9"/>
    <w:rsid w:val="00DC03F0"/>
    <w:rsid w:val="00DC3ADB"/>
    <w:rsid w:val="00DC6346"/>
    <w:rsid w:val="00DC651C"/>
    <w:rsid w:val="00DD07BD"/>
    <w:rsid w:val="00DD1405"/>
    <w:rsid w:val="00DD3814"/>
    <w:rsid w:val="00DD4F67"/>
    <w:rsid w:val="00DD59C9"/>
    <w:rsid w:val="00DD61CD"/>
    <w:rsid w:val="00DD75F5"/>
    <w:rsid w:val="00DE1860"/>
    <w:rsid w:val="00DE208E"/>
    <w:rsid w:val="00DE4B66"/>
    <w:rsid w:val="00DE641F"/>
    <w:rsid w:val="00DE7A44"/>
    <w:rsid w:val="00DF5A80"/>
    <w:rsid w:val="00E01CA8"/>
    <w:rsid w:val="00E0302D"/>
    <w:rsid w:val="00E04168"/>
    <w:rsid w:val="00E0559A"/>
    <w:rsid w:val="00E06337"/>
    <w:rsid w:val="00E107FB"/>
    <w:rsid w:val="00E12D8B"/>
    <w:rsid w:val="00E1411E"/>
    <w:rsid w:val="00E14979"/>
    <w:rsid w:val="00E15D0F"/>
    <w:rsid w:val="00E17B3A"/>
    <w:rsid w:val="00E235BA"/>
    <w:rsid w:val="00E2471E"/>
    <w:rsid w:val="00E339D8"/>
    <w:rsid w:val="00E33BEF"/>
    <w:rsid w:val="00E35F47"/>
    <w:rsid w:val="00E40454"/>
    <w:rsid w:val="00E41124"/>
    <w:rsid w:val="00E44017"/>
    <w:rsid w:val="00E46CE8"/>
    <w:rsid w:val="00E46DD8"/>
    <w:rsid w:val="00E50596"/>
    <w:rsid w:val="00E505E7"/>
    <w:rsid w:val="00E50992"/>
    <w:rsid w:val="00E51DDE"/>
    <w:rsid w:val="00E52D9C"/>
    <w:rsid w:val="00E5313F"/>
    <w:rsid w:val="00E5350E"/>
    <w:rsid w:val="00E55FBF"/>
    <w:rsid w:val="00E57629"/>
    <w:rsid w:val="00E61980"/>
    <w:rsid w:val="00E619F9"/>
    <w:rsid w:val="00E61EEF"/>
    <w:rsid w:val="00E63647"/>
    <w:rsid w:val="00E65997"/>
    <w:rsid w:val="00E67BC6"/>
    <w:rsid w:val="00E700E7"/>
    <w:rsid w:val="00E704D9"/>
    <w:rsid w:val="00E70834"/>
    <w:rsid w:val="00E72468"/>
    <w:rsid w:val="00E73697"/>
    <w:rsid w:val="00E737F5"/>
    <w:rsid w:val="00E75CE9"/>
    <w:rsid w:val="00E77D57"/>
    <w:rsid w:val="00E807DD"/>
    <w:rsid w:val="00E818B2"/>
    <w:rsid w:val="00E820DD"/>
    <w:rsid w:val="00E82607"/>
    <w:rsid w:val="00E86917"/>
    <w:rsid w:val="00E90D0E"/>
    <w:rsid w:val="00E94034"/>
    <w:rsid w:val="00E95AA5"/>
    <w:rsid w:val="00EA0F35"/>
    <w:rsid w:val="00EA194D"/>
    <w:rsid w:val="00EA2E46"/>
    <w:rsid w:val="00EA6699"/>
    <w:rsid w:val="00EB06D2"/>
    <w:rsid w:val="00EB17E9"/>
    <w:rsid w:val="00EB1AE2"/>
    <w:rsid w:val="00EB1D6A"/>
    <w:rsid w:val="00EB6005"/>
    <w:rsid w:val="00EB71F9"/>
    <w:rsid w:val="00EC1984"/>
    <w:rsid w:val="00EC207A"/>
    <w:rsid w:val="00EC2747"/>
    <w:rsid w:val="00EC2989"/>
    <w:rsid w:val="00EC58E2"/>
    <w:rsid w:val="00EC7D55"/>
    <w:rsid w:val="00ED2947"/>
    <w:rsid w:val="00ED3EA8"/>
    <w:rsid w:val="00ED651B"/>
    <w:rsid w:val="00ED6788"/>
    <w:rsid w:val="00ED7352"/>
    <w:rsid w:val="00EE5175"/>
    <w:rsid w:val="00EF0DD5"/>
    <w:rsid w:val="00EF13FD"/>
    <w:rsid w:val="00EF410E"/>
    <w:rsid w:val="00EF4571"/>
    <w:rsid w:val="00EF4EB4"/>
    <w:rsid w:val="00EF5368"/>
    <w:rsid w:val="00EF541F"/>
    <w:rsid w:val="00EF5C45"/>
    <w:rsid w:val="00F024AD"/>
    <w:rsid w:val="00F030A5"/>
    <w:rsid w:val="00F031CC"/>
    <w:rsid w:val="00F03293"/>
    <w:rsid w:val="00F041B1"/>
    <w:rsid w:val="00F05F30"/>
    <w:rsid w:val="00F12076"/>
    <w:rsid w:val="00F1256D"/>
    <w:rsid w:val="00F133DC"/>
    <w:rsid w:val="00F13BBA"/>
    <w:rsid w:val="00F13D55"/>
    <w:rsid w:val="00F15B8A"/>
    <w:rsid w:val="00F161CD"/>
    <w:rsid w:val="00F179B5"/>
    <w:rsid w:val="00F21260"/>
    <w:rsid w:val="00F21D8A"/>
    <w:rsid w:val="00F2293F"/>
    <w:rsid w:val="00F27853"/>
    <w:rsid w:val="00F30D55"/>
    <w:rsid w:val="00F31029"/>
    <w:rsid w:val="00F31258"/>
    <w:rsid w:val="00F315D9"/>
    <w:rsid w:val="00F31982"/>
    <w:rsid w:val="00F31F93"/>
    <w:rsid w:val="00F33A47"/>
    <w:rsid w:val="00F33FBC"/>
    <w:rsid w:val="00F378AC"/>
    <w:rsid w:val="00F417F6"/>
    <w:rsid w:val="00F43801"/>
    <w:rsid w:val="00F43E6A"/>
    <w:rsid w:val="00F45F8A"/>
    <w:rsid w:val="00F460E9"/>
    <w:rsid w:val="00F47E7F"/>
    <w:rsid w:val="00F50065"/>
    <w:rsid w:val="00F52A94"/>
    <w:rsid w:val="00F539CB"/>
    <w:rsid w:val="00F56860"/>
    <w:rsid w:val="00F56C43"/>
    <w:rsid w:val="00F606BC"/>
    <w:rsid w:val="00F60DF5"/>
    <w:rsid w:val="00F6569D"/>
    <w:rsid w:val="00F6644B"/>
    <w:rsid w:val="00F666CE"/>
    <w:rsid w:val="00F67336"/>
    <w:rsid w:val="00F70917"/>
    <w:rsid w:val="00F71653"/>
    <w:rsid w:val="00F73BA6"/>
    <w:rsid w:val="00F76A3D"/>
    <w:rsid w:val="00F770C0"/>
    <w:rsid w:val="00F775A2"/>
    <w:rsid w:val="00F775EF"/>
    <w:rsid w:val="00F80971"/>
    <w:rsid w:val="00F80ACB"/>
    <w:rsid w:val="00F80BC7"/>
    <w:rsid w:val="00F8113B"/>
    <w:rsid w:val="00F8333D"/>
    <w:rsid w:val="00F905EA"/>
    <w:rsid w:val="00F91D54"/>
    <w:rsid w:val="00F92386"/>
    <w:rsid w:val="00F951CB"/>
    <w:rsid w:val="00F9614E"/>
    <w:rsid w:val="00F971C3"/>
    <w:rsid w:val="00F97B6F"/>
    <w:rsid w:val="00FA00A6"/>
    <w:rsid w:val="00FA1928"/>
    <w:rsid w:val="00FA2A2C"/>
    <w:rsid w:val="00FA5CC2"/>
    <w:rsid w:val="00FA6415"/>
    <w:rsid w:val="00FB0F2B"/>
    <w:rsid w:val="00FB1BD2"/>
    <w:rsid w:val="00FB3639"/>
    <w:rsid w:val="00FB469A"/>
    <w:rsid w:val="00FB55E2"/>
    <w:rsid w:val="00FB7D71"/>
    <w:rsid w:val="00FC255A"/>
    <w:rsid w:val="00FC2EA3"/>
    <w:rsid w:val="00FD1E49"/>
    <w:rsid w:val="00FD3CC5"/>
    <w:rsid w:val="00FD4660"/>
    <w:rsid w:val="00FD4E12"/>
    <w:rsid w:val="00FD4E3F"/>
    <w:rsid w:val="00FD6363"/>
    <w:rsid w:val="00FD6F8D"/>
    <w:rsid w:val="00FE53DD"/>
    <w:rsid w:val="00FE6748"/>
    <w:rsid w:val="00FE7A88"/>
    <w:rsid w:val="00FF2A5B"/>
    <w:rsid w:val="00FF487E"/>
    <w:rsid w:val="00FF7B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F4A5F1B"/>
  <w15:docId w15:val="{9E85EEF7-E845-44A2-8C83-893FAAA9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11FA"/>
    <w:rPr>
      <w:rFonts w:ascii="MS PGothic" w:eastAsia="MS PGothic" w:hAnsi="MS PGothic" w:cs="MS PGothic"/>
      <w:kern w:val="0"/>
      <w:sz w:val="24"/>
      <w:szCs w:val="24"/>
    </w:rPr>
  </w:style>
  <w:style w:type="paragraph" w:styleId="Heading1">
    <w:name w:val="heading 1"/>
    <w:basedOn w:val="Normal"/>
    <w:link w:val="Heading1Char"/>
    <w:qFormat/>
    <w:rsid w:val="003C306D"/>
    <w:pPr>
      <w:spacing w:before="100" w:beforeAutospacing="1" w:after="100" w:afterAutospacing="1" w:line="264" w:lineRule="atLeast"/>
      <w:outlineLvl w:val="0"/>
    </w:pPr>
    <w:rPr>
      <w:rFonts w:ascii="Times New Roman" w:eastAsia="MS Mincho" w:hAnsi="Times New Roman" w:cs="Times New Roman"/>
      <w:b/>
      <w:bCs/>
      <w:kern w:val="36"/>
      <w:sz w:val="36"/>
      <w:szCs w:val="36"/>
    </w:rPr>
  </w:style>
  <w:style w:type="paragraph" w:styleId="Heading2">
    <w:name w:val="heading 2"/>
    <w:basedOn w:val="Normal"/>
    <w:next w:val="Normal"/>
    <w:link w:val="Heading2Char"/>
    <w:semiHidden/>
    <w:unhideWhenUsed/>
    <w:qFormat/>
    <w:rsid w:val="003C306D"/>
    <w:pPr>
      <w:keepNext/>
      <w:outlineLvl w:val="1"/>
    </w:pPr>
    <w:rPr>
      <w:rFonts w:asciiTheme="majorHAnsi" w:eastAsiaTheme="majorEastAsia" w:hAnsiTheme="majorHAnsi" w:cstheme="majorBidi"/>
    </w:rPr>
  </w:style>
  <w:style w:type="paragraph" w:styleId="Heading3">
    <w:name w:val="heading 3"/>
    <w:basedOn w:val="Normal"/>
    <w:next w:val="Normal"/>
    <w:link w:val="Heading3Char"/>
    <w:qFormat/>
    <w:rsid w:val="003C306D"/>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rsid w:val="003C306D"/>
    <w:pPr>
      <w:keepNext/>
      <w:spacing w:before="240" w:after="60"/>
      <w:outlineLvl w:val="3"/>
    </w:pPr>
    <w:rPr>
      <w:rFonts w:ascii="Times New Roman" w:eastAsia="MS Mincho" w:hAnsi="Times New Roman" w:cs="Times New Roman"/>
      <w:b/>
      <w:bCs/>
      <w:sz w:val="28"/>
      <w:szCs w:val="28"/>
    </w:rPr>
  </w:style>
  <w:style w:type="paragraph" w:styleId="Heading5">
    <w:name w:val="heading 5"/>
    <w:basedOn w:val="Normal"/>
    <w:next w:val="Normal"/>
    <w:link w:val="Heading5Char"/>
    <w:uiPriority w:val="9"/>
    <w:unhideWhenUsed/>
    <w:qFormat/>
    <w:rsid w:val="00145EA4"/>
    <w:pPr>
      <w:keepNext/>
      <w:spacing w:line="360" w:lineRule="auto"/>
      <w:jc w:val="both"/>
      <w:outlineLvl w:val="4"/>
    </w:pPr>
    <w:rPr>
      <w:rFonts w:ascii="Book Antiqua" w:eastAsia="MS Mincho" w:hAnsi="Book Antiqua" w:cs="Times New Roman"/>
      <w:b/>
    </w:rPr>
  </w:style>
  <w:style w:type="paragraph" w:styleId="Heading6">
    <w:name w:val="heading 6"/>
    <w:basedOn w:val="Normal"/>
    <w:next w:val="Normal"/>
    <w:link w:val="Heading6Char"/>
    <w:uiPriority w:val="9"/>
    <w:unhideWhenUsed/>
    <w:qFormat/>
    <w:rsid w:val="0021214E"/>
    <w:pPr>
      <w:keepNext/>
      <w:spacing w:line="360" w:lineRule="auto"/>
      <w:jc w:val="both"/>
      <w:outlineLvl w:val="5"/>
    </w:pPr>
    <w:rPr>
      <w:rFonts w:asciiTheme="minorHAnsi" w:eastAsiaTheme="minorEastAsia" w:hAnsiTheme="minorHAnsi" w:cstheme="minorBidi"/>
      <w:b/>
      <w:kern w:val="2"/>
      <w:sz w:val="21"/>
      <w:szCs w:val="22"/>
    </w:rPr>
  </w:style>
  <w:style w:type="paragraph" w:styleId="Heading7">
    <w:name w:val="heading 7"/>
    <w:basedOn w:val="Normal"/>
    <w:next w:val="Normal"/>
    <w:link w:val="Heading7Char"/>
    <w:uiPriority w:val="9"/>
    <w:unhideWhenUsed/>
    <w:qFormat/>
    <w:rsid w:val="00E70834"/>
    <w:pPr>
      <w:keepNext/>
      <w:spacing w:line="360" w:lineRule="auto"/>
      <w:ind w:firstLine="840"/>
      <w:jc w:val="both"/>
      <w:outlineLvl w:val="6"/>
    </w:pPr>
    <w:rPr>
      <w:rFonts w:asciiTheme="minorHAnsi" w:eastAsiaTheme="minorEastAsia" w:hAnsiTheme="minorHAnsi" w:cstheme="minorBidi"/>
      <w:b/>
      <w:kern w:val="2"/>
      <w:sz w:val="21"/>
      <w:szCs w:val="22"/>
    </w:rPr>
  </w:style>
  <w:style w:type="paragraph" w:styleId="Heading8">
    <w:name w:val="heading 8"/>
    <w:basedOn w:val="Normal"/>
    <w:next w:val="Normal"/>
    <w:link w:val="Heading8Char"/>
    <w:uiPriority w:val="9"/>
    <w:unhideWhenUsed/>
    <w:qFormat/>
    <w:rsid w:val="00E70834"/>
    <w:pPr>
      <w:keepNext/>
      <w:spacing w:line="360" w:lineRule="auto"/>
      <w:ind w:firstLine="840"/>
      <w:jc w:val="both"/>
      <w:outlineLvl w:val="7"/>
    </w:pPr>
    <w:rPr>
      <w:rFonts w:ascii="Book Antiqua" w:eastAsia="MS Mincho" w:hAnsi="Book Antiqua"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306D"/>
    <w:rPr>
      <w:rFonts w:ascii="Times New Roman" w:eastAsia="MS Mincho" w:hAnsi="Times New Roman" w:cs="Times New Roman"/>
      <w:b/>
      <w:bCs/>
      <w:kern w:val="36"/>
      <w:sz w:val="36"/>
      <w:szCs w:val="36"/>
    </w:rPr>
  </w:style>
  <w:style w:type="character" w:customStyle="1" w:styleId="Heading2Char">
    <w:name w:val="Heading 2 Char"/>
    <w:basedOn w:val="DefaultParagraphFont"/>
    <w:link w:val="Heading2"/>
    <w:semiHidden/>
    <w:rsid w:val="003C306D"/>
    <w:rPr>
      <w:rFonts w:asciiTheme="majorHAnsi" w:eastAsiaTheme="majorEastAsia" w:hAnsiTheme="majorHAnsi" w:cstheme="majorBidi"/>
      <w:kern w:val="0"/>
      <w:sz w:val="24"/>
      <w:szCs w:val="24"/>
    </w:rPr>
  </w:style>
  <w:style w:type="character" w:customStyle="1" w:styleId="Heading3Char">
    <w:name w:val="Heading 3 Char"/>
    <w:basedOn w:val="DefaultParagraphFont"/>
    <w:link w:val="Heading3"/>
    <w:rsid w:val="003C306D"/>
    <w:rPr>
      <w:rFonts w:ascii="Arial" w:eastAsia="MS Mincho" w:hAnsi="Arial" w:cs="Arial"/>
      <w:b/>
      <w:bCs/>
      <w:kern w:val="0"/>
      <w:sz w:val="26"/>
      <w:szCs w:val="26"/>
    </w:rPr>
  </w:style>
  <w:style w:type="character" w:customStyle="1" w:styleId="Heading4Char">
    <w:name w:val="Heading 4 Char"/>
    <w:basedOn w:val="DefaultParagraphFont"/>
    <w:link w:val="Heading4"/>
    <w:rsid w:val="003C306D"/>
    <w:rPr>
      <w:rFonts w:ascii="Times New Roman" w:eastAsia="MS Mincho" w:hAnsi="Times New Roman" w:cs="Times New Roman"/>
      <w:b/>
      <w:bCs/>
      <w:kern w:val="0"/>
      <w:sz w:val="28"/>
      <w:szCs w:val="28"/>
    </w:rPr>
  </w:style>
  <w:style w:type="numbering" w:customStyle="1" w:styleId="1">
    <w:name w:val="リストなし1"/>
    <w:next w:val="NoList"/>
    <w:uiPriority w:val="99"/>
    <w:semiHidden/>
    <w:unhideWhenUsed/>
    <w:rsid w:val="003C306D"/>
  </w:style>
  <w:style w:type="character" w:customStyle="1" w:styleId="midashi1">
    <w:name w:val="midashi1"/>
    <w:rsid w:val="003C306D"/>
    <w:rPr>
      <w:b/>
      <w:bCs/>
      <w:color w:val="00008B"/>
      <w:sz w:val="26"/>
      <w:szCs w:val="26"/>
    </w:rPr>
  </w:style>
  <w:style w:type="character" w:styleId="CommentReference">
    <w:name w:val="annotation reference"/>
    <w:semiHidden/>
    <w:rsid w:val="003C306D"/>
    <w:rPr>
      <w:sz w:val="16"/>
      <w:szCs w:val="16"/>
    </w:rPr>
  </w:style>
  <w:style w:type="paragraph" w:styleId="CommentText">
    <w:name w:val="annotation text"/>
    <w:basedOn w:val="Normal"/>
    <w:link w:val="CommentTextChar"/>
    <w:semiHidden/>
    <w:rsid w:val="003C306D"/>
    <w:rPr>
      <w:rFonts w:ascii="Times New Roman" w:eastAsia="MS Mincho" w:hAnsi="Times New Roman" w:cs="Times New Roman"/>
      <w:sz w:val="20"/>
      <w:szCs w:val="20"/>
    </w:rPr>
  </w:style>
  <w:style w:type="character" w:customStyle="1" w:styleId="CommentTextChar">
    <w:name w:val="Comment Text Char"/>
    <w:basedOn w:val="DefaultParagraphFont"/>
    <w:link w:val="CommentText"/>
    <w:semiHidden/>
    <w:rsid w:val="003C306D"/>
    <w:rPr>
      <w:rFonts w:ascii="Times New Roman" w:eastAsia="MS Mincho" w:hAnsi="Times New Roman" w:cs="Times New Roman"/>
      <w:kern w:val="0"/>
      <w:sz w:val="20"/>
      <w:szCs w:val="20"/>
    </w:rPr>
  </w:style>
  <w:style w:type="paragraph" w:styleId="CommentSubject">
    <w:name w:val="annotation subject"/>
    <w:basedOn w:val="CommentText"/>
    <w:next w:val="CommentText"/>
    <w:link w:val="CommentSubjectChar"/>
    <w:semiHidden/>
    <w:rsid w:val="003C306D"/>
    <w:rPr>
      <w:b/>
      <w:bCs/>
    </w:rPr>
  </w:style>
  <w:style w:type="character" w:customStyle="1" w:styleId="CommentSubjectChar">
    <w:name w:val="Comment Subject Char"/>
    <w:basedOn w:val="CommentTextChar"/>
    <w:link w:val="CommentSubject"/>
    <w:semiHidden/>
    <w:rsid w:val="003C306D"/>
    <w:rPr>
      <w:rFonts w:ascii="Times New Roman" w:eastAsia="MS Mincho" w:hAnsi="Times New Roman" w:cs="Times New Roman"/>
      <w:b/>
      <w:bCs/>
      <w:kern w:val="0"/>
      <w:sz w:val="20"/>
      <w:szCs w:val="20"/>
    </w:rPr>
  </w:style>
  <w:style w:type="paragraph" w:styleId="BalloonText">
    <w:name w:val="Balloon Text"/>
    <w:basedOn w:val="Normal"/>
    <w:link w:val="BalloonTextChar"/>
    <w:semiHidden/>
    <w:rsid w:val="003C306D"/>
    <w:rPr>
      <w:rFonts w:ascii="Tahoma" w:eastAsia="MS Mincho" w:hAnsi="Tahoma" w:cs="Tahoma"/>
      <w:sz w:val="16"/>
      <w:szCs w:val="16"/>
    </w:rPr>
  </w:style>
  <w:style w:type="character" w:customStyle="1" w:styleId="BalloonTextChar">
    <w:name w:val="Balloon Text Char"/>
    <w:basedOn w:val="DefaultParagraphFont"/>
    <w:link w:val="BalloonText"/>
    <w:semiHidden/>
    <w:rsid w:val="003C306D"/>
    <w:rPr>
      <w:rFonts w:ascii="Tahoma" w:eastAsia="MS Mincho" w:hAnsi="Tahoma" w:cs="Tahoma"/>
      <w:kern w:val="0"/>
      <w:sz w:val="16"/>
      <w:szCs w:val="16"/>
    </w:rPr>
  </w:style>
  <w:style w:type="character" w:styleId="Hyperlink">
    <w:name w:val="Hyperlink"/>
    <w:rsid w:val="003C306D"/>
    <w:rPr>
      <w:color w:val="0000FF"/>
      <w:u w:val="single"/>
    </w:rPr>
  </w:style>
  <w:style w:type="paragraph" w:styleId="Header">
    <w:name w:val="header"/>
    <w:basedOn w:val="Normal"/>
    <w:link w:val="HeaderChar"/>
    <w:rsid w:val="003C306D"/>
    <w:pPr>
      <w:tabs>
        <w:tab w:val="center" w:pos="4252"/>
        <w:tab w:val="right" w:pos="8504"/>
      </w:tabs>
    </w:pPr>
    <w:rPr>
      <w:rFonts w:ascii="Times New Roman" w:eastAsia="MS Mincho" w:hAnsi="Times New Roman" w:cs="Times New Roman"/>
      <w:lang w:eastAsia="x-none"/>
    </w:rPr>
  </w:style>
  <w:style w:type="character" w:customStyle="1" w:styleId="HeaderChar">
    <w:name w:val="Header Char"/>
    <w:basedOn w:val="DefaultParagraphFont"/>
    <w:link w:val="Header"/>
    <w:rsid w:val="003C306D"/>
    <w:rPr>
      <w:rFonts w:ascii="Times New Roman" w:eastAsia="MS Mincho" w:hAnsi="Times New Roman" w:cs="Times New Roman"/>
      <w:kern w:val="0"/>
      <w:sz w:val="24"/>
      <w:szCs w:val="24"/>
      <w:lang w:eastAsia="x-none"/>
    </w:rPr>
  </w:style>
  <w:style w:type="paragraph" w:styleId="Footer">
    <w:name w:val="footer"/>
    <w:basedOn w:val="Normal"/>
    <w:link w:val="FooterChar"/>
    <w:uiPriority w:val="99"/>
    <w:rsid w:val="003C306D"/>
    <w:pPr>
      <w:tabs>
        <w:tab w:val="center" w:pos="4252"/>
        <w:tab w:val="right" w:pos="8504"/>
      </w:tabs>
    </w:pPr>
    <w:rPr>
      <w:rFonts w:ascii="Times New Roman" w:eastAsia="MS Mincho" w:hAnsi="Times New Roman" w:cs="Times New Roman"/>
      <w:lang w:eastAsia="x-none"/>
    </w:rPr>
  </w:style>
  <w:style w:type="character" w:customStyle="1" w:styleId="FooterChar">
    <w:name w:val="Footer Char"/>
    <w:basedOn w:val="DefaultParagraphFont"/>
    <w:link w:val="Footer"/>
    <w:uiPriority w:val="99"/>
    <w:rsid w:val="003C306D"/>
    <w:rPr>
      <w:rFonts w:ascii="Times New Roman" w:eastAsia="MS Mincho" w:hAnsi="Times New Roman" w:cs="Times New Roman"/>
      <w:kern w:val="0"/>
      <w:sz w:val="24"/>
      <w:szCs w:val="24"/>
      <w:lang w:eastAsia="x-none"/>
    </w:rPr>
  </w:style>
  <w:style w:type="character" w:styleId="PageNumber">
    <w:name w:val="page number"/>
    <w:basedOn w:val="DefaultParagraphFont"/>
    <w:rsid w:val="003C306D"/>
  </w:style>
  <w:style w:type="paragraph" w:styleId="NormalWeb">
    <w:name w:val="Normal (Web)"/>
    <w:basedOn w:val="Normal"/>
    <w:uiPriority w:val="99"/>
    <w:rsid w:val="003C306D"/>
    <w:pPr>
      <w:spacing w:before="100" w:beforeAutospacing="1" w:after="100" w:afterAutospacing="1"/>
    </w:pPr>
    <w:rPr>
      <w:rFonts w:ascii="Times New Roman" w:eastAsia="MS Mincho" w:hAnsi="Times New Roman" w:cs="Times New Roman"/>
    </w:rPr>
  </w:style>
  <w:style w:type="character" w:styleId="FollowedHyperlink">
    <w:name w:val="FollowedHyperlink"/>
    <w:rsid w:val="003C306D"/>
    <w:rPr>
      <w:color w:val="800080"/>
      <w:u w:val="single"/>
    </w:rPr>
  </w:style>
  <w:style w:type="paragraph" w:styleId="DocumentMap">
    <w:name w:val="Document Map"/>
    <w:basedOn w:val="Normal"/>
    <w:link w:val="DocumentMapChar"/>
    <w:semiHidden/>
    <w:rsid w:val="003C306D"/>
    <w:pPr>
      <w:shd w:val="clear" w:color="auto" w:fill="000080"/>
    </w:pPr>
    <w:rPr>
      <w:rFonts w:ascii="Tahoma" w:eastAsia="MS Mincho" w:hAnsi="Tahoma" w:cs="Tahoma"/>
      <w:sz w:val="20"/>
      <w:szCs w:val="20"/>
    </w:rPr>
  </w:style>
  <w:style w:type="character" w:customStyle="1" w:styleId="DocumentMapChar">
    <w:name w:val="Document Map Char"/>
    <w:basedOn w:val="DefaultParagraphFont"/>
    <w:link w:val="DocumentMap"/>
    <w:semiHidden/>
    <w:rsid w:val="003C306D"/>
    <w:rPr>
      <w:rFonts w:ascii="Tahoma" w:eastAsia="MS Mincho" w:hAnsi="Tahoma" w:cs="Tahoma"/>
      <w:kern w:val="0"/>
      <w:sz w:val="20"/>
      <w:szCs w:val="20"/>
      <w:shd w:val="clear" w:color="auto" w:fill="000080"/>
    </w:rPr>
  </w:style>
  <w:style w:type="paragraph" w:styleId="Revision">
    <w:name w:val="Revision"/>
    <w:hidden/>
    <w:uiPriority w:val="99"/>
    <w:semiHidden/>
    <w:rsid w:val="003C306D"/>
    <w:rPr>
      <w:rFonts w:ascii="Times New Roman" w:eastAsia="MS Mincho" w:hAnsi="Times New Roman" w:cs="Times New Roman"/>
      <w:kern w:val="0"/>
      <w:sz w:val="24"/>
      <w:szCs w:val="24"/>
    </w:rPr>
  </w:style>
  <w:style w:type="character" w:styleId="Strong">
    <w:name w:val="Strong"/>
    <w:qFormat/>
    <w:rsid w:val="003C306D"/>
    <w:rPr>
      <w:b/>
      <w:bCs/>
      <w:i w:val="0"/>
      <w:iCs w:val="0"/>
    </w:rPr>
  </w:style>
  <w:style w:type="character" w:customStyle="1" w:styleId="italic">
    <w:name w:val="italic"/>
    <w:rsid w:val="003C306D"/>
    <w:rPr>
      <w:i/>
      <w:iCs/>
    </w:rPr>
  </w:style>
  <w:style w:type="character" w:customStyle="1" w:styleId="redtext1">
    <w:name w:val="redtext1"/>
    <w:rsid w:val="003C306D"/>
    <w:rPr>
      <w:color w:val="DC143C"/>
    </w:rPr>
  </w:style>
  <w:style w:type="paragraph" w:customStyle="1" w:styleId="EndNoteBibliographyTitle">
    <w:name w:val="EndNote Bibliography Title"/>
    <w:basedOn w:val="Normal"/>
    <w:link w:val="EndNoteBibliographyTitle0"/>
    <w:rsid w:val="003C306D"/>
    <w:pPr>
      <w:jc w:val="center"/>
    </w:pPr>
    <w:rPr>
      <w:rFonts w:ascii="Century" w:eastAsia="MS Mincho" w:hAnsi="Century" w:cs="Times New Roman"/>
      <w:noProof/>
      <w:sz w:val="20"/>
    </w:rPr>
  </w:style>
  <w:style w:type="character" w:customStyle="1" w:styleId="EndNoteBibliographyTitle0">
    <w:name w:val="EndNote Bibliography Title (文字)"/>
    <w:basedOn w:val="DefaultParagraphFont"/>
    <w:link w:val="EndNoteBibliographyTitle"/>
    <w:rsid w:val="003C306D"/>
    <w:rPr>
      <w:rFonts w:ascii="Century" w:eastAsia="MS Mincho" w:hAnsi="Century" w:cs="Times New Roman"/>
      <w:noProof/>
      <w:kern w:val="0"/>
      <w:sz w:val="20"/>
      <w:szCs w:val="24"/>
    </w:rPr>
  </w:style>
  <w:style w:type="paragraph" w:customStyle="1" w:styleId="EndNoteBibliography">
    <w:name w:val="EndNote Bibliography"/>
    <w:basedOn w:val="Normal"/>
    <w:link w:val="EndNoteBibliography0"/>
    <w:rsid w:val="003C306D"/>
    <w:rPr>
      <w:rFonts w:ascii="Century" w:eastAsia="MS Mincho" w:hAnsi="Century" w:cs="Times New Roman"/>
      <w:noProof/>
      <w:sz w:val="20"/>
    </w:rPr>
  </w:style>
  <w:style w:type="character" w:customStyle="1" w:styleId="EndNoteBibliography0">
    <w:name w:val="EndNote Bibliography (文字)"/>
    <w:basedOn w:val="DefaultParagraphFont"/>
    <w:link w:val="EndNoteBibliography"/>
    <w:rsid w:val="003C306D"/>
    <w:rPr>
      <w:rFonts w:ascii="Century" w:eastAsia="MS Mincho" w:hAnsi="Century" w:cs="Times New Roman"/>
      <w:noProof/>
      <w:kern w:val="0"/>
      <w:sz w:val="20"/>
      <w:szCs w:val="24"/>
    </w:rPr>
  </w:style>
  <w:style w:type="character" w:styleId="LineNumber">
    <w:name w:val="line number"/>
    <w:basedOn w:val="DefaultParagraphFont"/>
    <w:semiHidden/>
    <w:unhideWhenUsed/>
    <w:rsid w:val="003C306D"/>
  </w:style>
  <w:style w:type="character" w:customStyle="1" w:styleId="10">
    <w:name w:val="メンション1"/>
    <w:basedOn w:val="DefaultParagraphFont"/>
    <w:uiPriority w:val="99"/>
    <w:semiHidden/>
    <w:unhideWhenUsed/>
    <w:rsid w:val="003C306D"/>
    <w:rPr>
      <w:color w:val="2B579A"/>
      <w:shd w:val="clear" w:color="auto" w:fill="E6E6E6"/>
    </w:rPr>
  </w:style>
  <w:style w:type="character" w:customStyle="1" w:styleId="highlight2">
    <w:name w:val="highlight2"/>
    <w:basedOn w:val="DefaultParagraphFont"/>
    <w:rsid w:val="003C306D"/>
  </w:style>
  <w:style w:type="character" w:customStyle="1" w:styleId="2">
    <w:name w:val="メンション2"/>
    <w:basedOn w:val="DefaultParagraphFont"/>
    <w:uiPriority w:val="99"/>
    <w:semiHidden/>
    <w:unhideWhenUsed/>
    <w:rsid w:val="003C306D"/>
    <w:rPr>
      <w:color w:val="2B579A"/>
      <w:shd w:val="clear" w:color="auto" w:fill="E6E6E6"/>
    </w:rPr>
  </w:style>
  <w:style w:type="paragraph" w:styleId="BodyText">
    <w:name w:val="Body Text"/>
    <w:basedOn w:val="Normal"/>
    <w:link w:val="BodyTextChar"/>
    <w:uiPriority w:val="99"/>
    <w:unhideWhenUsed/>
    <w:rsid w:val="00D44CBA"/>
    <w:pPr>
      <w:spacing w:line="360" w:lineRule="auto"/>
      <w:jc w:val="both"/>
    </w:pPr>
    <w:rPr>
      <w:rFonts w:ascii="Book Antiqua" w:eastAsia="MS Mincho" w:hAnsi="Book Antiqua" w:cs="Times New Roman"/>
    </w:rPr>
  </w:style>
  <w:style w:type="character" w:customStyle="1" w:styleId="BodyTextChar">
    <w:name w:val="Body Text Char"/>
    <w:basedOn w:val="DefaultParagraphFont"/>
    <w:link w:val="BodyText"/>
    <w:uiPriority w:val="99"/>
    <w:rsid w:val="00D44CBA"/>
    <w:rPr>
      <w:rFonts w:ascii="Book Antiqua" w:eastAsia="MS Mincho" w:hAnsi="Book Antiqua" w:cs="Times New Roman"/>
      <w:kern w:val="0"/>
      <w:sz w:val="24"/>
      <w:szCs w:val="24"/>
    </w:rPr>
  </w:style>
  <w:style w:type="paragraph" w:styleId="BodyText2">
    <w:name w:val="Body Text 2"/>
    <w:basedOn w:val="Normal"/>
    <w:link w:val="BodyText2Char"/>
    <w:uiPriority w:val="99"/>
    <w:unhideWhenUsed/>
    <w:rsid w:val="007C5CF7"/>
    <w:pPr>
      <w:spacing w:line="360" w:lineRule="auto"/>
      <w:jc w:val="both"/>
    </w:pPr>
    <w:rPr>
      <w:rFonts w:ascii="Book Antiqua" w:eastAsia="MS Mincho" w:hAnsi="Book Antiqua" w:cs="Times New Roman"/>
      <w:color w:val="000000"/>
    </w:rPr>
  </w:style>
  <w:style w:type="character" w:customStyle="1" w:styleId="BodyText2Char">
    <w:name w:val="Body Text 2 Char"/>
    <w:basedOn w:val="DefaultParagraphFont"/>
    <w:link w:val="BodyText2"/>
    <w:uiPriority w:val="99"/>
    <w:rsid w:val="007C5CF7"/>
    <w:rPr>
      <w:rFonts w:ascii="Book Antiqua" w:eastAsia="MS Mincho" w:hAnsi="Book Antiqua" w:cs="Times New Roman"/>
      <w:color w:val="000000"/>
      <w:kern w:val="0"/>
      <w:sz w:val="24"/>
      <w:szCs w:val="24"/>
    </w:rPr>
  </w:style>
  <w:style w:type="character" w:customStyle="1" w:styleId="Heading5Char">
    <w:name w:val="Heading 5 Char"/>
    <w:basedOn w:val="DefaultParagraphFont"/>
    <w:link w:val="Heading5"/>
    <w:uiPriority w:val="9"/>
    <w:rsid w:val="00145EA4"/>
    <w:rPr>
      <w:rFonts w:ascii="Book Antiqua" w:eastAsia="MS Mincho" w:hAnsi="Book Antiqua" w:cs="Times New Roman"/>
      <w:b/>
      <w:kern w:val="0"/>
      <w:sz w:val="24"/>
      <w:szCs w:val="24"/>
    </w:rPr>
  </w:style>
  <w:style w:type="character" w:customStyle="1" w:styleId="Heading6Char">
    <w:name w:val="Heading 6 Char"/>
    <w:basedOn w:val="DefaultParagraphFont"/>
    <w:link w:val="Heading6"/>
    <w:uiPriority w:val="9"/>
    <w:rsid w:val="0021214E"/>
    <w:rPr>
      <w:b/>
    </w:rPr>
  </w:style>
  <w:style w:type="character" w:customStyle="1" w:styleId="Heading7Char">
    <w:name w:val="Heading 7 Char"/>
    <w:basedOn w:val="DefaultParagraphFont"/>
    <w:link w:val="Heading7"/>
    <w:uiPriority w:val="9"/>
    <w:rsid w:val="00E70834"/>
    <w:rPr>
      <w:b/>
    </w:rPr>
  </w:style>
  <w:style w:type="character" w:customStyle="1" w:styleId="Heading8Char">
    <w:name w:val="Heading 8 Char"/>
    <w:basedOn w:val="DefaultParagraphFont"/>
    <w:link w:val="Heading8"/>
    <w:uiPriority w:val="9"/>
    <w:rsid w:val="00E70834"/>
    <w:rPr>
      <w:rFonts w:ascii="Book Antiqua" w:eastAsia="MS Mincho" w:hAnsi="Book Antiqua" w:cs="Times New Roman"/>
      <w:b/>
      <w:kern w:val="0"/>
      <w:sz w:val="24"/>
      <w:szCs w:val="24"/>
    </w:rPr>
  </w:style>
  <w:style w:type="paragraph" w:customStyle="1" w:styleId="11">
    <w:name w:val="正文1"/>
    <w:uiPriority w:val="99"/>
    <w:rsid w:val="00C27630"/>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079">
      <w:bodyDiv w:val="1"/>
      <w:marLeft w:val="0"/>
      <w:marRight w:val="0"/>
      <w:marTop w:val="0"/>
      <w:marBottom w:val="0"/>
      <w:divBdr>
        <w:top w:val="none" w:sz="0" w:space="0" w:color="auto"/>
        <w:left w:val="none" w:sz="0" w:space="0" w:color="auto"/>
        <w:bottom w:val="none" w:sz="0" w:space="0" w:color="auto"/>
        <w:right w:val="none" w:sz="0" w:space="0" w:color="auto"/>
      </w:divBdr>
    </w:div>
    <w:div w:id="39014417">
      <w:bodyDiv w:val="1"/>
      <w:marLeft w:val="0"/>
      <w:marRight w:val="0"/>
      <w:marTop w:val="0"/>
      <w:marBottom w:val="0"/>
      <w:divBdr>
        <w:top w:val="none" w:sz="0" w:space="0" w:color="auto"/>
        <w:left w:val="none" w:sz="0" w:space="0" w:color="auto"/>
        <w:bottom w:val="none" w:sz="0" w:space="0" w:color="auto"/>
        <w:right w:val="none" w:sz="0" w:space="0" w:color="auto"/>
      </w:divBdr>
    </w:div>
    <w:div w:id="40906151">
      <w:bodyDiv w:val="1"/>
      <w:marLeft w:val="0"/>
      <w:marRight w:val="0"/>
      <w:marTop w:val="0"/>
      <w:marBottom w:val="0"/>
      <w:divBdr>
        <w:top w:val="none" w:sz="0" w:space="0" w:color="auto"/>
        <w:left w:val="none" w:sz="0" w:space="0" w:color="auto"/>
        <w:bottom w:val="none" w:sz="0" w:space="0" w:color="auto"/>
        <w:right w:val="none" w:sz="0" w:space="0" w:color="auto"/>
      </w:divBdr>
    </w:div>
    <w:div w:id="45447825">
      <w:bodyDiv w:val="1"/>
      <w:marLeft w:val="0"/>
      <w:marRight w:val="0"/>
      <w:marTop w:val="0"/>
      <w:marBottom w:val="0"/>
      <w:divBdr>
        <w:top w:val="none" w:sz="0" w:space="0" w:color="auto"/>
        <w:left w:val="none" w:sz="0" w:space="0" w:color="auto"/>
        <w:bottom w:val="none" w:sz="0" w:space="0" w:color="auto"/>
        <w:right w:val="none" w:sz="0" w:space="0" w:color="auto"/>
      </w:divBdr>
      <w:divsChild>
        <w:div w:id="742992752">
          <w:marLeft w:val="0"/>
          <w:marRight w:val="0"/>
          <w:marTop w:val="0"/>
          <w:marBottom w:val="0"/>
          <w:divBdr>
            <w:top w:val="none" w:sz="0" w:space="0" w:color="auto"/>
            <w:left w:val="none" w:sz="0" w:space="0" w:color="auto"/>
            <w:bottom w:val="none" w:sz="0" w:space="0" w:color="auto"/>
            <w:right w:val="none" w:sz="0" w:space="0" w:color="auto"/>
          </w:divBdr>
          <w:divsChild>
            <w:div w:id="508760773">
              <w:marLeft w:val="0"/>
              <w:marRight w:val="0"/>
              <w:marTop w:val="0"/>
              <w:marBottom w:val="0"/>
              <w:divBdr>
                <w:top w:val="none" w:sz="0" w:space="0" w:color="auto"/>
                <w:left w:val="none" w:sz="0" w:space="0" w:color="auto"/>
                <w:bottom w:val="none" w:sz="0" w:space="0" w:color="auto"/>
                <w:right w:val="none" w:sz="0" w:space="0" w:color="auto"/>
              </w:divBdr>
              <w:divsChild>
                <w:div w:id="161166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8475">
      <w:bodyDiv w:val="1"/>
      <w:marLeft w:val="0"/>
      <w:marRight w:val="0"/>
      <w:marTop w:val="0"/>
      <w:marBottom w:val="0"/>
      <w:divBdr>
        <w:top w:val="none" w:sz="0" w:space="0" w:color="auto"/>
        <w:left w:val="none" w:sz="0" w:space="0" w:color="auto"/>
        <w:bottom w:val="none" w:sz="0" w:space="0" w:color="auto"/>
        <w:right w:val="none" w:sz="0" w:space="0" w:color="auto"/>
      </w:divBdr>
      <w:divsChild>
        <w:div w:id="1101878011">
          <w:marLeft w:val="0"/>
          <w:marRight w:val="1"/>
          <w:marTop w:val="0"/>
          <w:marBottom w:val="0"/>
          <w:divBdr>
            <w:top w:val="none" w:sz="0" w:space="0" w:color="auto"/>
            <w:left w:val="none" w:sz="0" w:space="0" w:color="auto"/>
            <w:bottom w:val="none" w:sz="0" w:space="0" w:color="auto"/>
            <w:right w:val="none" w:sz="0" w:space="0" w:color="auto"/>
          </w:divBdr>
          <w:divsChild>
            <w:div w:id="1533953514">
              <w:marLeft w:val="0"/>
              <w:marRight w:val="0"/>
              <w:marTop w:val="0"/>
              <w:marBottom w:val="0"/>
              <w:divBdr>
                <w:top w:val="none" w:sz="0" w:space="0" w:color="auto"/>
                <w:left w:val="none" w:sz="0" w:space="0" w:color="auto"/>
                <w:bottom w:val="none" w:sz="0" w:space="0" w:color="auto"/>
                <w:right w:val="none" w:sz="0" w:space="0" w:color="auto"/>
              </w:divBdr>
              <w:divsChild>
                <w:div w:id="1142501959">
                  <w:marLeft w:val="0"/>
                  <w:marRight w:val="1"/>
                  <w:marTop w:val="0"/>
                  <w:marBottom w:val="0"/>
                  <w:divBdr>
                    <w:top w:val="none" w:sz="0" w:space="0" w:color="auto"/>
                    <w:left w:val="none" w:sz="0" w:space="0" w:color="auto"/>
                    <w:bottom w:val="none" w:sz="0" w:space="0" w:color="auto"/>
                    <w:right w:val="none" w:sz="0" w:space="0" w:color="auto"/>
                  </w:divBdr>
                  <w:divsChild>
                    <w:div w:id="1435437285">
                      <w:marLeft w:val="0"/>
                      <w:marRight w:val="0"/>
                      <w:marTop w:val="0"/>
                      <w:marBottom w:val="0"/>
                      <w:divBdr>
                        <w:top w:val="none" w:sz="0" w:space="0" w:color="auto"/>
                        <w:left w:val="none" w:sz="0" w:space="0" w:color="auto"/>
                        <w:bottom w:val="none" w:sz="0" w:space="0" w:color="auto"/>
                        <w:right w:val="none" w:sz="0" w:space="0" w:color="auto"/>
                      </w:divBdr>
                      <w:divsChild>
                        <w:div w:id="905066055">
                          <w:marLeft w:val="0"/>
                          <w:marRight w:val="0"/>
                          <w:marTop w:val="0"/>
                          <w:marBottom w:val="0"/>
                          <w:divBdr>
                            <w:top w:val="none" w:sz="0" w:space="0" w:color="auto"/>
                            <w:left w:val="none" w:sz="0" w:space="0" w:color="auto"/>
                            <w:bottom w:val="none" w:sz="0" w:space="0" w:color="auto"/>
                            <w:right w:val="none" w:sz="0" w:space="0" w:color="auto"/>
                          </w:divBdr>
                          <w:divsChild>
                            <w:div w:id="1631781726">
                              <w:marLeft w:val="0"/>
                              <w:marRight w:val="0"/>
                              <w:marTop w:val="120"/>
                              <w:marBottom w:val="360"/>
                              <w:divBdr>
                                <w:top w:val="none" w:sz="0" w:space="0" w:color="auto"/>
                                <w:left w:val="none" w:sz="0" w:space="0" w:color="auto"/>
                                <w:bottom w:val="none" w:sz="0" w:space="0" w:color="auto"/>
                                <w:right w:val="none" w:sz="0" w:space="0" w:color="auto"/>
                              </w:divBdr>
                              <w:divsChild>
                                <w:div w:id="1226722759">
                                  <w:marLeft w:val="0"/>
                                  <w:marRight w:val="0"/>
                                  <w:marTop w:val="0"/>
                                  <w:marBottom w:val="0"/>
                                  <w:divBdr>
                                    <w:top w:val="none" w:sz="0" w:space="0" w:color="auto"/>
                                    <w:left w:val="none" w:sz="0" w:space="0" w:color="auto"/>
                                    <w:bottom w:val="none" w:sz="0" w:space="0" w:color="auto"/>
                                    <w:right w:val="none" w:sz="0" w:space="0" w:color="auto"/>
                                  </w:divBdr>
                                  <w:divsChild>
                                    <w:div w:id="13952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2144">
      <w:bodyDiv w:val="1"/>
      <w:marLeft w:val="0"/>
      <w:marRight w:val="0"/>
      <w:marTop w:val="0"/>
      <w:marBottom w:val="0"/>
      <w:divBdr>
        <w:top w:val="none" w:sz="0" w:space="0" w:color="auto"/>
        <w:left w:val="none" w:sz="0" w:space="0" w:color="auto"/>
        <w:bottom w:val="none" w:sz="0" w:space="0" w:color="auto"/>
        <w:right w:val="none" w:sz="0" w:space="0" w:color="auto"/>
      </w:divBdr>
      <w:divsChild>
        <w:div w:id="1014259492">
          <w:marLeft w:val="0"/>
          <w:marRight w:val="1"/>
          <w:marTop w:val="0"/>
          <w:marBottom w:val="0"/>
          <w:divBdr>
            <w:top w:val="none" w:sz="0" w:space="0" w:color="auto"/>
            <w:left w:val="none" w:sz="0" w:space="0" w:color="auto"/>
            <w:bottom w:val="none" w:sz="0" w:space="0" w:color="auto"/>
            <w:right w:val="none" w:sz="0" w:space="0" w:color="auto"/>
          </w:divBdr>
          <w:divsChild>
            <w:div w:id="1169709607">
              <w:marLeft w:val="0"/>
              <w:marRight w:val="0"/>
              <w:marTop w:val="0"/>
              <w:marBottom w:val="0"/>
              <w:divBdr>
                <w:top w:val="none" w:sz="0" w:space="0" w:color="auto"/>
                <w:left w:val="none" w:sz="0" w:space="0" w:color="auto"/>
                <w:bottom w:val="none" w:sz="0" w:space="0" w:color="auto"/>
                <w:right w:val="none" w:sz="0" w:space="0" w:color="auto"/>
              </w:divBdr>
              <w:divsChild>
                <w:div w:id="383483217">
                  <w:marLeft w:val="0"/>
                  <w:marRight w:val="1"/>
                  <w:marTop w:val="0"/>
                  <w:marBottom w:val="0"/>
                  <w:divBdr>
                    <w:top w:val="none" w:sz="0" w:space="0" w:color="auto"/>
                    <w:left w:val="none" w:sz="0" w:space="0" w:color="auto"/>
                    <w:bottom w:val="none" w:sz="0" w:space="0" w:color="auto"/>
                    <w:right w:val="none" w:sz="0" w:space="0" w:color="auto"/>
                  </w:divBdr>
                  <w:divsChild>
                    <w:div w:id="1374696746">
                      <w:marLeft w:val="0"/>
                      <w:marRight w:val="0"/>
                      <w:marTop w:val="0"/>
                      <w:marBottom w:val="0"/>
                      <w:divBdr>
                        <w:top w:val="none" w:sz="0" w:space="0" w:color="auto"/>
                        <w:left w:val="none" w:sz="0" w:space="0" w:color="auto"/>
                        <w:bottom w:val="none" w:sz="0" w:space="0" w:color="auto"/>
                        <w:right w:val="none" w:sz="0" w:space="0" w:color="auto"/>
                      </w:divBdr>
                      <w:divsChild>
                        <w:div w:id="1005092234">
                          <w:marLeft w:val="0"/>
                          <w:marRight w:val="0"/>
                          <w:marTop w:val="0"/>
                          <w:marBottom w:val="0"/>
                          <w:divBdr>
                            <w:top w:val="none" w:sz="0" w:space="0" w:color="auto"/>
                            <w:left w:val="none" w:sz="0" w:space="0" w:color="auto"/>
                            <w:bottom w:val="none" w:sz="0" w:space="0" w:color="auto"/>
                            <w:right w:val="none" w:sz="0" w:space="0" w:color="auto"/>
                          </w:divBdr>
                          <w:divsChild>
                            <w:div w:id="2120099474">
                              <w:marLeft w:val="0"/>
                              <w:marRight w:val="0"/>
                              <w:marTop w:val="120"/>
                              <w:marBottom w:val="360"/>
                              <w:divBdr>
                                <w:top w:val="none" w:sz="0" w:space="0" w:color="auto"/>
                                <w:left w:val="none" w:sz="0" w:space="0" w:color="auto"/>
                                <w:bottom w:val="none" w:sz="0" w:space="0" w:color="auto"/>
                                <w:right w:val="none" w:sz="0" w:space="0" w:color="auto"/>
                              </w:divBdr>
                              <w:divsChild>
                                <w:div w:id="1140342975">
                                  <w:marLeft w:val="420"/>
                                  <w:marRight w:val="0"/>
                                  <w:marTop w:val="0"/>
                                  <w:marBottom w:val="0"/>
                                  <w:divBdr>
                                    <w:top w:val="none" w:sz="0" w:space="0" w:color="auto"/>
                                    <w:left w:val="none" w:sz="0" w:space="0" w:color="auto"/>
                                    <w:bottom w:val="none" w:sz="0" w:space="0" w:color="auto"/>
                                    <w:right w:val="none" w:sz="0" w:space="0" w:color="auto"/>
                                  </w:divBdr>
                                  <w:divsChild>
                                    <w:div w:id="358363445">
                                      <w:marLeft w:val="0"/>
                                      <w:marRight w:val="0"/>
                                      <w:marTop w:val="0"/>
                                      <w:marBottom w:val="0"/>
                                      <w:divBdr>
                                        <w:top w:val="none" w:sz="0" w:space="0" w:color="auto"/>
                                        <w:left w:val="none" w:sz="0" w:space="0" w:color="auto"/>
                                        <w:bottom w:val="none" w:sz="0" w:space="0" w:color="auto"/>
                                        <w:right w:val="none" w:sz="0" w:space="0" w:color="auto"/>
                                      </w:divBdr>
                                      <w:divsChild>
                                        <w:div w:id="2692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27622">
      <w:bodyDiv w:val="1"/>
      <w:marLeft w:val="0"/>
      <w:marRight w:val="0"/>
      <w:marTop w:val="0"/>
      <w:marBottom w:val="0"/>
      <w:divBdr>
        <w:top w:val="none" w:sz="0" w:space="0" w:color="auto"/>
        <w:left w:val="none" w:sz="0" w:space="0" w:color="auto"/>
        <w:bottom w:val="none" w:sz="0" w:space="0" w:color="auto"/>
        <w:right w:val="none" w:sz="0" w:space="0" w:color="auto"/>
      </w:divBdr>
      <w:divsChild>
        <w:div w:id="530536107">
          <w:marLeft w:val="0"/>
          <w:marRight w:val="1"/>
          <w:marTop w:val="0"/>
          <w:marBottom w:val="0"/>
          <w:divBdr>
            <w:top w:val="none" w:sz="0" w:space="0" w:color="auto"/>
            <w:left w:val="none" w:sz="0" w:space="0" w:color="auto"/>
            <w:bottom w:val="none" w:sz="0" w:space="0" w:color="auto"/>
            <w:right w:val="none" w:sz="0" w:space="0" w:color="auto"/>
          </w:divBdr>
          <w:divsChild>
            <w:div w:id="577708746">
              <w:marLeft w:val="0"/>
              <w:marRight w:val="0"/>
              <w:marTop w:val="0"/>
              <w:marBottom w:val="0"/>
              <w:divBdr>
                <w:top w:val="none" w:sz="0" w:space="0" w:color="auto"/>
                <w:left w:val="none" w:sz="0" w:space="0" w:color="auto"/>
                <w:bottom w:val="none" w:sz="0" w:space="0" w:color="auto"/>
                <w:right w:val="none" w:sz="0" w:space="0" w:color="auto"/>
              </w:divBdr>
              <w:divsChild>
                <w:div w:id="457918747">
                  <w:marLeft w:val="0"/>
                  <w:marRight w:val="1"/>
                  <w:marTop w:val="0"/>
                  <w:marBottom w:val="0"/>
                  <w:divBdr>
                    <w:top w:val="none" w:sz="0" w:space="0" w:color="auto"/>
                    <w:left w:val="none" w:sz="0" w:space="0" w:color="auto"/>
                    <w:bottom w:val="none" w:sz="0" w:space="0" w:color="auto"/>
                    <w:right w:val="none" w:sz="0" w:space="0" w:color="auto"/>
                  </w:divBdr>
                  <w:divsChild>
                    <w:div w:id="405566956">
                      <w:marLeft w:val="0"/>
                      <w:marRight w:val="0"/>
                      <w:marTop w:val="0"/>
                      <w:marBottom w:val="0"/>
                      <w:divBdr>
                        <w:top w:val="none" w:sz="0" w:space="0" w:color="auto"/>
                        <w:left w:val="none" w:sz="0" w:space="0" w:color="auto"/>
                        <w:bottom w:val="none" w:sz="0" w:space="0" w:color="auto"/>
                        <w:right w:val="none" w:sz="0" w:space="0" w:color="auto"/>
                      </w:divBdr>
                      <w:divsChild>
                        <w:div w:id="1216744136">
                          <w:marLeft w:val="0"/>
                          <w:marRight w:val="0"/>
                          <w:marTop w:val="0"/>
                          <w:marBottom w:val="0"/>
                          <w:divBdr>
                            <w:top w:val="none" w:sz="0" w:space="0" w:color="auto"/>
                            <w:left w:val="none" w:sz="0" w:space="0" w:color="auto"/>
                            <w:bottom w:val="none" w:sz="0" w:space="0" w:color="auto"/>
                            <w:right w:val="none" w:sz="0" w:space="0" w:color="auto"/>
                          </w:divBdr>
                          <w:divsChild>
                            <w:div w:id="1716805627">
                              <w:marLeft w:val="0"/>
                              <w:marRight w:val="0"/>
                              <w:marTop w:val="120"/>
                              <w:marBottom w:val="360"/>
                              <w:divBdr>
                                <w:top w:val="none" w:sz="0" w:space="0" w:color="auto"/>
                                <w:left w:val="none" w:sz="0" w:space="0" w:color="auto"/>
                                <w:bottom w:val="none" w:sz="0" w:space="0" w:color="auto"/>
                                <w:right w:val="none" w:sz="0" w:space="0" w:color="auto"/>
                              </w:divBdr>
                              <w:divsChild>
                                <w:div w:id="180751680">
                                  <w:marLeft w:val="0"/>
                                  <w:marRight w:val="0"/>
                                  <w:marTop w:val="0"/>
                                  <w:marBottom w:val="0"/>
                                  <w:divBdr>
                                    <w:top w:val="none" w:sz="0" w:space="0" w:color="auto"/>
                                    <w:left w:val="none" w:sz="0" w:space="0" w:color="auto"/>
                                    <w:bottom w:val="none" w:sz="0" w:space="0" w:color="auto"/>
                                    <w:right w:val="none" w:sz="0" w:space="0" w:color="auto"/>
                                  </w:divBdr>
                                  <w:divsChild>
                                    <w:div w:id="9748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39601">
      <w:bodyDiv w:val="1"/>
      <w:marLeft w:val="0"/>
      <w:marRight w:val="0"/>
      <w:marTop w:val="0"/>
      <w:marBottom w:val="0"/>
      <w:divBdr>
        <w:top w:val="none" w:sz="0" w:space="0" w:color="auto"/>
        <w:left w:val="none" w:sz="0" w:space="0" w:color="auto"/>
        <w:bottom w:val="none" w:sz="0" w:space="0" w:color="auto"/>
        <w:right w:val="none" w:sz="0" w:space="0" w:color="auto"/>
      </w:divBdr>
    </w:div>
    <w:div w:id="97407641">
      <w:bodyDiv w:val="1"/>
      <w:marLeft w:val="0"/>
      <w:marRight w:val="0"/>
      <w:marTop w:val="0"/>
      <w:marBottom w:val="0"/>
      <w:divBdr>
        <w:top w:val="none" w:sz="0" w:space="0" w:color="auto"/>
        <w:left w:val="none" w:sz="0" w:space="0" w:color="auto"/>
        <w:bottom w:val="none" w:sz="0" w:space="0" w:color="auto"/>
        <w:right w:val="none" w:sz="0" w:space="0" w:color="auto"/>
      </w:divBdr>
      <w:divsChild>
        <w:div w:id="815999756">
          <w:marLeft w:val="0"/>
          <w:marRight w:val="1"/>
          <w:marTop w:val="0"/>
          <w:marBottom w:val="0"/>
          <w:divBdr>
            <w:top w:val="none" w:sz="0" w:space="0" w:color="auto"/>
            <w:left w:val="none" w:sz="0" w:space="0" w:color="auto"/>
            <w:bottom w:val="none" w:sz="0" w:space="0" w:color="auto"/>
            <w:right w:val="none" w:sz="0" w:space="0" w:color="auto"/>
          </w:divBdr>
          <w:divsChild>
            <w:div w:id="233324813">
              <w:marLeft w:val="0"/>
              <w:marRight w:val="0"/>
              <w:marTop w:val="0"/>
              <w:marBottom w:val="0"/>
              <w:divBdr>
                <w:top w:val="none" w:sz="0" w:space="0" w:color="auto"/>
                <w:left w:val="none" w:sz="0" w:space="0" w:color="auto"/>
                <w:bottom w:val="none" w:sz="0" w:space="0" w:color="auto"/>
                <w:right w:val="none" w:sz="0" w:space="0" w:color="auto"/>
              </w:divBdr>
              <w:divsChild>
                <w:div w:id="1132746795">
                  <w:marLeft w:val="0"/>
                  <w:marRight w:val="1"/>
                  <w:marTop w:val="0"/>
                  <w:marBottom w:val="0"/>
                  <w:divBdr>
                    <w:top w:val="none" w:sz="0" w:space="0" w:color="auto"/>
                    <w:left w:val="none" w:sz="0" w:space="0" w:color="auto"/>
                    <w:bottom w:val="none" w:sz="0" w:space="0" w:color="auto"/>
                    <w:right w:val="none" w:sz="0" w:space="0" w:color="auto"/>
                  </w:divBdr>
                  <w:divsChild>
                    <w:div w:id="307976116">
                      <w:marLeft w:val="0"/>
                      <w:marRight w:val="0"/>
                      <w:marTop w:val="0"/>
                      <w:marBottom w:val="0"/>
                      <w:divBdr>
                        <w:top w:val="none" w:sz="0" w:space="0" w:color="auto"/>
                        <w:left w:val="none" w:sz="0" w:space="0" w:color="auto"/>
                        <w:bottom w:val="none" w:sz="0" w:space="0" w:color="auto"/>
                        <w:right w:val="none" w:sz="0" w:space="0" w:color="auto"/>
                      </w:divBdr>
                      <w:divsChild>
                        <w:div w:id="1687750947">
                          <w:marLeft w:val="0"/>
                          <w:marRight w:val="0"/>
                          <w:marTop w:val="0"/>
                          <w:marBottom w:val="0"/>
                          <w:divBdr>
                            <w:top w:val="none" w:sz="0" w:space="0" w:color="auto"/>
                            <w:left w:val="none" w:sz="0" w:space="0" w:color="auto"/>
                            <w:bottom w:val="none" w:sz="0" w:space="0" w:color="auto"/>
                            <w:right w:val="none" w:sz="0" w:space="0" w:color="auto"/>
                          </w:divBdr>
                          <w:divsChild>
                            <w:div w:id="2132701948">
                              <w:marLeft w:val="0"/>
                              <w:marRight w:val="0"/>
                              <w:marTop w:val="120"/>
                              <w:marBottom w:val="360"/>
                              <w:divBdr>
                                <w:top w:val="none" w:sz="0" w:space="0" w:color="auto"/>
                                <w:left w:val="none" w:sz="0" w:space="0" w:color="auto"/>
                                <w:bottom w:val="none" w:sz="0" w:space="0" w:color="auto"/>
                                <w:right w:val="none" w:sz="0" w:space="0" w:color="auto"/>
                              </w:divBdr>
                              <w:divsChild>
                                <w:div w:id="747457891">
                                  <w:marLeft w:val="0"/>
                                  <w:marRight w:val="0"/>
                                  <w:marTop w:val="0"/>
                                  <w:marBottom w:val="0"/>
                                  <w:divBdr>
                                    <w:top w:val="none" w:sz="0" w:space="0" w:color="auto"/>
                                    <w:left w:val="none" w:sz="0" w:space="0" w:color="auto"/>
                                    <w:bottom w:val="none" w:sz="0" w:space="0" w:color="auto"/>
                                    <w:right w:val="none" w:sz="0" w:space="0" w:color="auto"/>
                                  </w:divBdr>
                                  <w:divsChild>
                                    <w:div w:id="14725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48069">
      <w:bodyDiv w:val="1"/>
      <w:marLeft w:val="0"/>
      <w:marRight w:val="0"/>
      <w:marTop w:val="0"/>
      <w:marBottom w:val="0"/>
      <w:divBdr>
        <w:top w:val="none" w:sz="0" w:space="0" w:color="auto"/>
        <w:left w:val="none" w:sz="0" w:space="0" w:color="auto"/>
        <w:bottom w:val="none" w:sz="0" w:space="0" w:color="auto"/>
        <w:right w:val="none" w:sz="0" w:space="0" w:color="auto"/>
      </w:divBdr>
      <w:divsChild>
        <w:div w:id="858160774">
          <w:marLeft w:val="0"/>
          <w:marRight w:val="1"/>
          <w:marTop w:val="0"/>
          <w:marBottom w:val="0"/>
          <w:divBdr>
            <w:top w:val="none" w:sz="0" w:space="0" w:color="auto"/>
            <w:left w:val="none" w:sz="0" w:space="0" w:color="auto"/>
            <w:bottom w:val="none" w:sz="0" w:space="0" w:color="auto"/>
            <w:right w:val="none" w:sz="0" w:space="0" w:color="auto"/>
          </w:divBdr>
          <w:divsChild>
            <w:div w:id="605357074">
              <w:marLeft w:val="0"/>
              <w:marRight w:val="0"/>
              <w:marTop w:val="0"/>
              <w:marBottom w:val="0"/>
              <w:divBdr>
                <w:top w:val="none" w:sz="0" w:space="0" w:color="auto"/>
                <w:left w:val="none" w:sz="0" w:space="0" w:color="auto"/>
                <w:bottom w:val="none" w:sz="0" w:space="0" w:color="auto"/>
                <w:right w:val="none" w:sz="0" w:space="0" w:color="auto"/>
              </w:divBdr>
              <w:divsChild>
                <w:div w:id="1921788638">
                  <w:marLeft w:val="0"/>
                  <w:marRight w:val="1"/>
                  <w:marTop w:val="0"/>
                  <w:marBottom w:val="0"/>
                  <w:divBdr>
                    <w:top w:val="none" w:sz="0" w:space="0" w:color="auto"/>
                    <w:left w:val="none" w:sz="0" w:space="0" w:color="auto"/>
                    <w:bottom w:val="none" w:sz="0" w:space="0" w:color="auto"/>
                    <w:right w:val="none" w:sz="0" w:space="0" w:color="auto"/>
                  </w:divBdr>
                  <w:divsChild>
                    <w:div w:id="1218541923">
                      <w:marLeft w:val="0"/>
                      <w:marRight w:val="0"/>
                      <w:marTop w:val="0"/>
                      <w:marBottom w:val="0"/>
                      <w:divBdr>
                        <w:top w:val="none" w:sz="0" w:space="0" w:color="auto"/>
                        <w:left w:val="none" w:sz="0" w:space="0" w:color="auto"/>
                        <w:bottom w:val="none" w:sz="0" w:space="0" w:color="auto"/>
                        <w:right w:val="none" w:sz="0" w:space="0" w:color="auto"/>
                      </w:divBdr>
                      <w:divsChild>
                        <w:div w:id="11346314">
                          <w:marLeft w:val="0"/>
                          <w:marRight w:val="0"/>
                          <w:marTop w:val="0"/>
                          <w:marBottom w:val="0"/>
                          <w:divBdr>
                            <w:top w:val="none" w:sz="0" w:space="0" w:color="auto"/>
                            <w:left w:val="none" w:sz="0" w:space="0" w:color="auto"/>
                            <w:bottom w:val="none" w:sz="0" w:space="0" w:color="auto"/>
                            <w:right w:val="none" w:sz="0" w:space="0" w:color="auto"/>
                          </w:divBdr>
                          <w:divsChild>
                            <w:div w:id="1293907646">
                              <w:marLeft w:val="0"/>
                              <w:marRight w:val="0"/>
                              <w:marTop w:val="120"/>
                              <w:marBottom w:val="360"/>
                              <w:divBdr>
                                <w:top w:val="none" w:sz="0" w:space="0" w:color="auto"/>
                                <w:left w:val="none" w:sz="0" w:space="0" w:color="auto"/>
                                <w:bottom w:val="none" w:sz="0" w:space="0" w:color="auto"/>
                                <w:right w:val="none" w:sz="0" w:space="0" w:color="auto"/>
                              </w:divBdr>
                              <w:divsChild>
                                <w:div w:id="1893073555">
                                  <w:marLeft w:val="0"/>
                                  <w:marRight w:val="0"/>
                                  <w:marTop w:val="0"/>
                                  <w:marBottom w:val="0"/>
                                  <w:divBdr>
                                    <w:top w:val="none" w:sz="0" w:space="0" w:color="auto"/>
                                    <w:left w:val="none" w:sz="0" w:space="0" w:color="auto"/>
                                    <w:bottom w:val="none" w:sz="0" w:space="0" w:color="auto"/>
                                    <w:right w:val="none" w:sz="0" w:space="0" w:color="auto"/>
                                  </w:divBdr>
                                  <w:divsChild>
                                    <w:div w:id="17449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69102">
      <w:bodyDiv w:val="1"/>
      <w:marLeft w:val="0"/>
      <w:marRight w:val="0"/>
      <w:marTop w:val="0"/>
      <w:marBottom w:val="0"/>
      <w:divBdr>
        <w:top w:val="none" w:sz="0" w:space="0" w:color="auto"/>
        <w:left w:val="none" w:sz="0" w:space="0" w:color="auto"/>
        <w:bottom w:val="none" w:sz="0" w:space="0" w:color="auto"/>
        <w:right w:val="none" w:sz="0" w:space="0" w:color="auto"/>
      </w:divBdr>
      <w:divsChild>
        <w:div w:id="1819616085">
          <w:marLeft w:val="0"/>
          <w:marRight w:val="1"/>
          <w:marTop w:val="0"/>
          <w:marBottom w:val="0"/>
          <w:divBdr>
            <w:top w:val="none" w:sz="0" w:space="0" w:color="auto"/>
            <w:left w:val="none" w:sz="0" w:space="0" w:color="auto"/>
            <w:bottom w:val="none" w:sz="0" w:space="0" w:color="auto"/>
            <w:right w:val="none" w:sz="0" w:space="0" w:color="auto"/>
          </w:divBdr>
          <w:divsChild>
            <w:div w:id="50933145">
              <w:marLeft w:val="0"/>
              <w:marRight w:val="0"/>
              <w:marTop w:val="0"/>
              <w:marBottom w:val="0"/>
              <w:divBdr>
                <w:top w:val="none" w:sz="0" w:space="0" w:color="auto"/>
                <w:left w:val="none" w:sz="0" w:space="0" w:color="auto"/>
                <w:bottom w:val="none" w:sz="0" w:space="0" w:color="auto"/>
                <w:right w:val="none" w:sz="0" w:space="0" w:color="auto"/>
              </w:divBdr>
              <w:divsChild>
                <w:div w:id="1266232713">
                  <w:marLeft w:val="0"/>
                  <w:marRight w:val="1"/>
                  <w:marTop w:val="0"/>
                  <w:marBottom w:val="0"/>
                  <w:divBdr>
                    <w:top w:val="none" w:sz="0" w:space="0" w:color="auto"/>
                    <w:left w:val="none" w:sz="0" w:space="0" w:color="auto"/>
                    <w:bottom w:val="none" w:sz="0" w:space="0" w:color="auto"/>
                    <w:right w:val="none" w:sz="0" w:space="0" w:color="auto"/>
                  </w:divBdr>
                  <w:divsChild>
                    <w:div w:id="2125954282">
                      <w:marLeft w:val="0"/>
                      <w:marRight w:val="0"/>
                      <w:marTop w:val="0"/>
                      <w:marBottom w:val="0"/>
                      <w:divBdr>
                        <w:top w:val="none" w:sz="0" w:space="0" w:color="auto"/>
                        <w:left w:val="none" w:sz="0" w:space="0" w:color="auto"/>
                        <w:bottom w:val="none" w:sz="0" w:space="0" w:color="auto"/>
                        <w:right w:val="none" w:sz="0" w:space="0" w:color="auto"/>
                      </w:divBdr>
                      <w:divsChild>
                        <w:div w:id="126702181">
                          <w:marLeft w:val="0"/>
                          <w:marRight w:val="0"/>
                          <w:marTop w:val="0"/>
                          <w:marBottom w:val="0"/>
                          <w:divBdr>
                            <w:top w:val="none" w:sz="0" w:space="0" w:color="auto"/>
                            <w:left w:val="none" w:sz="0" w:space="0" w:color="auto"/>
                            <w:bottom w:val="none" w:sz="0" w:space="0" w:color="auto"/>
                            <w:right w:val="none" w:sz="0" w:space="0" w:color="auto"/>
                          </w:divBdr>
                          <w:divsChild>
                            <w:div w:id="2017725451">
                              <w:marLeft w:val="0"/>
                              <w:marRight w:val="0"/>
                              <w:marTop w:val="120"/>
                              <w:marBottom w:val="360"/>
                              <w:divBdr>
                                <w:top w:val="none" w:sz="0" w:space="0" w:color="auto"/>
                                <w:left w:val="none" w:sz="0" w:space="0" w:color="auto"/>
                                <w:bottom w:val="none" w:sz="0" w:space="0" w:color="auto"/>
                                <w:right w:val="none" w:sz="0" w:space="0" w:color="auto"/>
                              </w:divBdr>
                              <w:divsChild>
                                <w:div w:id="387732839">
                                  <w:marLeft w:val="0"/>
                                  <w:marRight w:val="0"/>
                                  <w:marTop w:val="0"/>
                                  <w:marBottom w:val="0"/>
                                  <w:divBdr>
                                    <w:top w:val="none" w:sz="0" w:space="0" w:color="auto"/>
                                    <w:left w:val="none" w:sz="0" w:space="0" w:color="auto"/>
                                    <w:bottom w:val="none" w:sz="0" w:space="0" w:color="auto"/>
                                    <w:right w:val="none" w:sz="0" w:space="0" w:color="auto"/>
                                  </w:divBdr>
                                  <w:divsChild>
                                    <w:div w:id="5049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00523">
      <w:bodyDiv w:val="1"/>
      <w:marLeft w:val="0"/>
      <w:marRight w:val="0"/>
      <w:marTop w:val="0"/>
      <w:marBottom w:val="0"/>
      <w:divBdr>
        <w:top w:val="none" w:sz="0" w:space="0" w:color="auto"/>
        <w:left w:val="none" w:sz="0" w:space="0" w:color="auto"/>
        <w:bottom w:val="none" w:sz="0" w:space="0" w:color="auto"/>
        <w:right w:val="none" w:sz="0" w:space="0" w:color="auto"/>
      </w:divBdr>
      <w:divsChild>
        <w:div w:id="1059549752">
          <w:marLeft w:val="0"/>
          <w:marRight w:val="1"/>
          <w:marTop w:val="0"/>
          <w:marBottom w:val="0"/>
          <w:divBdr>
            <w:top w:val="none" w:sz="0" w:space="0" w:color="auto"/>
            <w:left w:val="none" w:sz="0" w:space="0" w:color="auto"/>
            <w:bottom w:val="none" w:sz="0" w:space="0" w:color="auto"/>
            <w:right w:val="none" w:sz="0" w:space="0" w:color="auto"/>
          </w:divBdr>
          <w:divsChild>
            <w:div w:id="1937787988">
              <w:marLeft w:val="0"/>
              <w:marRight w:val="0"/>
              <w:marTop w:val="0"/>
              <w:marBottom w:val="0"/>
              <w:divBdr>
                <w:top w:val="none" w:sz="0" w:space="0" w:color="auto"/>
                <w:left w:val="none" w:sz="0" w:space="0" w:color="auto"/>
                <w:bottom w:val="none" w:sz="0" w:space="0" w:color="auto"/>
                <w:right w:val="none" w:sz="0" w:space="0" w:color="auto"/>
              </w:divBdr>
              <w:divsChild>
                <w:div w:id="740635284">
                  <w:marLeft w:val="0"/>
                  <w:marRight w:val="1"/>
                  <w:marTop w:val="0"/>
                  <w:marBottom w:val="0"/>
                  <w:divBdr>
                    <w:top w:val="none" w:sz="0" w:space="0" w:color="auto"/>
                    <w:left w:val="none" w:sz="0" w:space="0" w:color="auto"/>
                    <w:bottom w:val="none" w:sz="0" w:space="0" w:color="auto"/>
                    <w:right w:val="none" w:sz="0" w:space="0" w:color="auto"/>
                  </w:divBdr>
                  <w:divsChild>
                    <w:div w:id="1443575332">
                      <w:marLeft w:val="0"/>
                      <w:marRight w:val="0"/>
                      <w:marTop w:val="0"/>
                      <w:marBottom w:val="0"/>
                      <w:divBdr>
                        <w:top w:val="none" w:sz="0" w:space="0" w:color="auto"/>
                        <w:left w:val="none" w:sz="0" w:space="0" w:color="auto"/>
                        <w:bottom w:val="none" w:sz="0" w:space="0" w:color="auto"/>
                        <w:right w:val="none" w:sz="0" w:space="0" w:color="auto"/>
                      </w:divBdr>
                      <w:divsChild>
                        <w:div w:id="1811168900">
                          <w:marLeft w:val="0"/>
                          <w:marRight w:val="0"/>
                          <w:marTop w:val="0"/>
                          <w:marBottom w:val="0"/>
                          <w:divBdr>
                            <w:top w:val="none" w:sz="0" w:space="0" w:color="auto"/>
                            <w:left w:val="none" w:sz="0" w:space="0" w:color="auto"/>
                            <w:bottom w:val="none" w:sz="0" w:space="0" w:color="auto"/>
                            <w:right w:val="none" w:sz="0" w:space="0" w:color="auto"/>
                          </w:divBdr>
                          <w:divsChild>
                            <w:div w:id="303236663">
                              <w:marLeft w:val="0"/>
                              <w:marRight w:val="0"/>
                              <w:marTop w:val="120"/>
                              <w:marBottom w:val="360"/>
                              <w:divBdr>
                                <w:top w:val="none" w:sz="0" w:space="0" w:color="auto"/>
                                <w:left w:val="none" w:sz="0" w:space="0" w:color="auto"/>
                                <w:bottom w:val="none" w:sz="0" w:space="0" w:color="auto"/>
                                <w:right w:val="none" w:sz="0" w:space="0" w:color="auto"/>
                              </w:divBdr>
                              <w:divsChild>
                                <w:div w:id="1402175110">
                                  <w:marLeft w:val="0"/>
                                  <w:marRight w:val="0"/>
                                  <w:marTop w:val="0"/>
                                  <w:marBottom w:val="0"/>
                                  <w:divBdr>
                                    <w:top w:val="none" w:sz="0" w:space="0" w:color="auto"/>
                                    <w:left w:val="none" w:sz="0" w:space="0" w:color="auto"/>
                                    <w:bottom w:val="none" w:sz="0" w:space="0" w:color="auto"/>
                                    <w:right w:val="none" w:sz="0" w:space="0" w:color="auto"/>
                                  </w:divBdr>
                                  <w:divsChild>
                                    <w:div w:id="434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83296">
      <w:bodyDiv w:val="1"/>
      <w:marLeft w:val="0"/>
      <w:marRight w:val="0"/>
      <w:marTop w:val="0"/>
      <w:marBottom w:val="0"/>
      <w:divBdr>
        <w:top w:val="none" w:sz="0" w:space="0" w:color="auto"/>
        <w:left w:val="none" w:sz="0" w:space="0" w:color="auto"/>
        <w:bottom w:val="none" w:sz="0" w:space="0" w:color="auto"/>
        <w:right w:val="none" w:sz="0" w:space="0" w:color="auto"/>
      </w:divBdr>
      <w:divsChild>
        <w:div w:id="1679426230">
          <w:marLeft w:val="0"/>
          <w:marRight w:val="1"/>
          <w:marTop w:val="0"/>
          <w:marBottom w:val="0"/>
          <w:divBdr>
            <w:top w:val="none" w:sz="0" w:space="0" w:color="auto"/>
            <w:left w:val="none" w:sz="0" w:space="0" w:color="auto"/>
            <w:bottom w:val="none" w:sz="0" w:space="0" w:color="auto"/>
            <w:right w:val="none" w:sz="0" w:space="0" w:color="auto"/>
          </w:divBdr>
          <w:divsChild>
            <w:div w:id="1271545763">
              <w:marLeft w:val="0"/>
              <w:marRight w:val="0"/>
              <w:marTop w:val="0"/>
              <w:marBottom w:val="0"/>
              <w:divBdr>
                <w:top w:val="none" w:sz="0" w:space="0" w:color="auto"/>
                <w:left w:val="none" w:sz="0" w:space="0" w:color="auto"/>
                <w:bottom w:val="none" w:sz="0" w:space="0" w:color="auto"/>
                <w:right w:val="none" w:sz="0" w:space="0" w:color="auto"/>
              </w:divBdr>
              <w:divsChild>
                <w:div w:id="1890917944">
                  <w:marLeft w:val="0"/>
                  <w:marRight w:val="1"/>
                  <w:marTop w:val="0"/>
                  <w:marBottom w:val="0"/>
                  <w:divBdr>
                    <w:top w:val="none" w:sz="0" w:space="0" w:color="auto"/>
                    <w:left w:val="none" w:sz="0" w:space="0" w:color="auto"/>
                    <w:bottom w:val="none" w:sz="0" w:space="0" w:color="auto"/>
                    <w:right w:val="none" w:sz="0" w:space="0" w:color="auto"/>
                  </w:divBdr>
                  <w:divsChild>
                    <w:div w:id="1007903777">
                      <w:marLeft w:val="0"/>
                      <w:marRight w:val="0"/>
                      <w:marTop w:val="0"/>
                      <w:marBottom w:val="0"/>
                      <w:divBdr>
                        <w:top w:val="none" w:sz="0" w:space="0" w:color="auto"/>
                        <w:left w:val="none" w:sz="0" w:space="0" w:color="auto"/>
                        <w:bottom w:val="none" w:sz="0" w:space="0" w:color="auto"/>
                        <w:right w:val="none" w:sz="0" w:space="0" w:color="auto"/>
                      </w:divBdr>
                      <w:divsChild>
                        <w:div w:id="332225667">
                          <w:marLeft w:val="0"/>
                          <w:marRight w:val="0"/>
                          <w:marTop w:val="0"/>
                          <w:marBottom w:val="0"/>
                          <w:divBdr>
                            <w:top w:val="none" w:sz="0" w:space="0" w:color="auto"/>
                            <w:left w:val="none" w:sz="0" w:space="0" w:color="auto"/>
                            <w:bottom w:val="none" w:sz="0" w:space="0" w:color="auto"/>
                            <w:right w:val="none" w:sz="0" w:space="0" w:color="auto"/>
                          </w:divBdr>
                          <w:divsChild>
                            <w:div w:id="854459172">
                              <w:marLeft w:val="0"/>
                              <w:marRight w:val="0"/>
                              <w:marTop w:val="120"/>
                              <w:marBottom w:val="360"/>
                              <w:divBdr>
                                <w:top w:val="none" w:sz="0" w:space="0" w:color="auto"/>
                                <w:left w:val="none" w:sz="0" w:space="0" w:color="auto"/>
                                <w:bottom w:val="none" w:sz="0" w:space="0" w:color="auto"/>
                                <w:right w:val="none" w:sz="0" w:space="0" w:color="auto"/>
                              </w:divBdr>
                              <w:divsChild>
                                <w:div w:id="1317761664">
                                  <w:marLeft w:val="0"/>
                                  <w:marRight w:val="0"/>
                                  <w:marTop w:val="0"/>
                                  <w:marBottom w:val="0"/>
                                  <w:divBdr>
                                    <w:top w:val="none" w:sz="0" w:space="0" w:color="auto"/>
                                    <w:left w:val="none" w:sz="0" w:space="0" w:color="auto"/>
                                    <w:bottom w:val="none" w:sz="0" w:space="0" w:color="auto"/>
                                    <w:right w:val="none" w:sz="0" w:space="0" w:color="auto"/>
                                  </w:divBdr>
                                  <w:divsChild>
                                    <w:div w:id="21434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12242">
      <w:bodyDiv w:val="1"/>
      <w:marLeft w:val="0"/>
      <w:marRight w:val="0"/>
      <w:marTop w:val="0"/>
      <w:marBottom w:val="0"/>
      <w:divBdr>
        <w:top w:val="none" w:sz="0" w:space="0" w:color="auto"/>
        <w:left w:val="none" w:sz="0" w:space="0" w:color="auto"/>
        <w:bottom w:val="none" w:sz="0" w:space="0" w:color="auto"/>
        <w:right w:val="none" w:sz="0" w:space="0" w:color="auto"/>
      </w:divBdr>
      <w:divsChild>
        <w:div w:id="438721216">
          <w:marLeft w:val="0"/>
          <w:marRight w:val="1"/>
          <w:marTop w:val="0"/>
          <w:marBottom w:val="0"/>
          <w:divBdr>
            <w:top w:val="none" w:sz="0" w:space="0" w:color="auto"/>
            <w:left w:val="none" w:sz="0" w:space="0" w:color="auto"/>
            <w:bottom w:val="none" w:sz="0" w:space="0" w:color="auto"/>
            <w:right w:val="none" w:sz="0" w:space="0" w:color="auto"/>
          </w:divBdr>
          <w:divsChild>
            <w:div w:id="323972915">
              <w:marLeft w:val="0"/>
              <w:marRight w:val="0"/>
              <w:marTop w:val="0"/>
              <w:marBottom w:val="0"/>
              <w:divBdr>
                <w:top w:val="none" w:sz="0" w:space="0" w:color="auto"/>
                <w:left w:val="none" w:sz="0" w:space="0" w:color="auto"/>
                <w:bottom w:val="none" w:sz="0" w:space="0" w:color="auto"/>
                <w:right w:val="none" w:sz="0" w:space="0" w:color="auto"/>
              </w:divBdr>
              <w:divsChild>
                <w:div w:id="654990947">
                  <w:marLeft w:val="0"/>
                  <w:marRight w:val="1"/>
                  <w:marTop w:val="0"/>
                  <w:marBottom w:val="0"/>
                  <w:divBdr>
                    <w:top w:val="none" w:sz="0" w:space="0" w:color="auto"/>
                    <w:left w:val="none" w:sz="0" w:space="0" w:color="auto"/>
                    <w:bottom w:val="none" w:sz="0" w:space="0" w:color="auto"/>
                    <w:right w:val="none" w:sz="0" w:space="0" w:color="auto"/>
                  </w:divBdr>
                  <w:divsChild>
                    <w:div w:id="1465349766">
                      <w:marLeft w:val="0"/>
                      <w:marRight w:val="0"/>
                      <w:marTop w:val="0"/>
                      <w:marBottom w:val="0"/>
                      <w:divBdr>
                        <w:top w:val="none" w:sz="0" w:space="0" w:color="auto"/>
                        <w:left w:val="none" w:sz="0" w:space="0" w:color="auto"/>
                        <w:bottom w:val="none" w:sz="0" w:space="0" w:color="auto"/>
                        <w:right w:val="none" w:sz="0" w:space="0" w:color="auto"/>
                      </w:divBdr>
                      <w:divsChild>
                        <w:div w:id="1177115777">
                          <w:marLeft w:val="0"/>
                          <w:marRight w:val="0"/>
                          <w:marTop w:val="0"/>
                          <w:marBottom w:val="0"/>
                          <w:divBdr>
                            <w:top w:val="none" w:sz="0" w:space="0" w:color="auto"/>
                            <w:left w:val="none" w:sz="0" w:space="0" w:color="auto"/>
                            <w:bottom w:val="none" w:sz="0" w:space="0" w:color="auto"/>
                            <w:right w:val="none" w:sz="0" w:space="0" w:color="auto"/>
                          </w:divBdr>
                          <w:divsChild>
                            <w:div w:id="654140962">
                              <w:marLeft w:val="0"/>
                              <w:marRight w:val="0"/>
                              <w:marTop w:val="120"/>
                              <w:marBottom w:val="360"/>
                              <w:divBdr>
                                <w:top w:val="none" w:sz="0" w:space="0" w:color="auto"/>
                                <w:left w:val="none" w:sz="0" w:space="0" w:color="auto"/>
                                <w:bottom w:val="none" w:sz="0" w:space="0" w:color="auto"/>
                                <w:right w:val="none" w:sz="0" w:space="0" w:color="auto"/>
                              </w:divBdr>
                              <w:divsChild>
                                <w:div w:id="594441268">
                                  <w:marLeft w:val="0"/>
                                  <w:marRight w:val="0"/>
                                  <w:marTop w:val="0"/>
                                  <w:marBottom w:val="0"/>
                                  <w:divBdr>
                                    <w:top w:val="none" w:sz="0" w:space="0" w:color="auto"/>
                                    <w:left w:val="none" w:sz="0" w:space="0" w:color="auto"/>
                                    <w:bottom w:val="none" w:sz="0" w:space="0" w:color="auto"/>
                                    <w:right w:val="none" w:sz="0" w:space="0" w:color="auto"/>
                                  </w:divBdr>
                                  <w:divsChild>
                                    <w:div w:id="2298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91981">
      <w:bodyDiv w:val="1"/>
      <w:marLeft w:val="0"/>
      <w:marRight w:val="0"/>
      <w:marTop w:val="0"/>
      <w:marBottom w:val="0"/>
      <w:divBdr>
        <w:top w:val="none" w:sz="0" w:space="0" w:color="auto"/>
        <w:left w:val="none" w:sz="0" w:space="0" w:color="auto"/>
        <w:bottom w:val="none" w:sz="0" w:space="0" w:color="auto"/>
        <w:right w:val="none" w:sz="0" w:space="0" w:color="auto"/>
      </w:divBdr>
      <w:divsChild>
        <w:div w:id="86539346">
          <w:marLeft w:val="0"/>
          <w:marRight w:val="1"/>
          <w:marTop w:val="0"/>
          <w:marBottom w:val="0"/>
          <w:divBdr>
            <w:top w:val="none" w:sz="0" w:space="0" w:color="auto"/>
            <w:left w:val="none" w:sz="0" w:space="0" w:color="auto"/>
            <w:bottom w:val="none" w:sz="0" w:space="0" w:color="auto"/>
            <w:right w:val="none" w:sz="0" w:space="0" w:color="auto"/>
          </w:divBdr>
          <w:divsChild>
            <w:div w:id="522980256">
              <w:marLeft w:val="0"/>
              <w:marRight w:val="0"/>
              <w:marTop w:val="0"/>
              <w:marBottom w:val="0"/>
              <w:divBdr>
                <w:top w:val="none" w:sz="0" w:space="0" w:color="auto"/>
                <w:left w:val="none" w:sz="0" w:space="0" w:color="auto"/>
                <w:bottom w:val="none" w:sz="0" w:space="0" w:color="auto"/>
                <w:right w:val="none" w:sz="0" w:space="0" w:color="auto"/>
              </w:divBdr>
              <w:divsChild>
                <w:div w:id="598683432">
                  <w:marLeft w:val="0"/>
                  <w:marRight w:val="1"/>
                  <w:marTop w:val="0"/>
                  <w:marBottom w:val="0"/>
                  <w:divBdr>
                    <w:top w:val="none" w:sz="0" w:space="0" w:color="auto"/>
                    <w:left w:val="none" w:sz="0" w:space="0" w:color="auto"/>
                    <w:bottom w:val="none" w:sz="0" w:space="0" w:color="auto"/>
                    <w:right w:val="none" w:sz="0" w:space="0" w:color="auto"/>
                  </w:divBdr>
                  <w:divsChild>
                    <w:div w:id="1733850792">
                      <w:marLeft w:val="0"/>
                      <w:marRight w:val="0"/>
                      <w:marTop w:val="0"/>
                      <w:marBottom w:val="0"/>
                      <w:divBdr>
                        <w:top w:val="none" w:sz="0" w:space="0" w:color="auto"/>
                        <w:left w:val="none" w:sz="0" w:space="0" w:color="auto"/>
                        <w:bottom w:val="none" w:sz="0" w:space="0" w:color="auto"/>
                        <w:right w:val="none" w:sz="0" w:space="0" w:color="auto"/>
                      </w:divBdr>
                      <w:divsChild>
                        <w:div w:id="1600719945">
                          <w:marLeft w:val="0"/>
                          <w:marRight w:val="0"/>
                          <w:marTop w:val="0"/>
                          <w:marBottom w:val="0"/>
                          <w:divBdr>
                            <w:top w:val="none" w:sz="0" w:space="0" w:color="auto"/>
                            <w:left w:val="none" w:sz="0" w:space="0" w:color="auto"/>
                            <w:bottom w:val="none" w:sz="0" w:space="0" w:color="auto"/>
                            <w:right w:val="none" w:sz="0" w:space="0" w:color="auto"/>
                          </w:divBdr>
                          <w:divsChild>
                            <w:div w:id="500700240">
                              <w:marLeft w:val="0"/>
                              <w:marRight w:val="0"/>
                              <w:marTop w:val="120"/>
                              <w:marBottom w:val="360"/>
                              <w:divBdr>
                                <w:top w:val="none" w:sz="0" w:space="0" w:color="auto"/>
                                <w:left w:val="none" w:sz="0" w:space="0" w:color="auto"/>
                                <w:bottom w:val="none" w:sz="0" w:space="0" w:color="auto"/>
                                <w:right w:val="none" w:sz="0" w:space="0" w:color="auto"/>
                              </w:divBdr>
                              <w:divsChild>
                                <w:div w:id="554437517">
                                  <w:marLeft w:val="0"/>
                                  <w:marRight w:val="0"/>
                                  <w:marTop w:val="0"/>
                                  <w:marBottom w:val="0"/>
                                  <w:divBdr>
                                    <w:top w:val="none" w:sz="0" w:space="0" w:color="auto"/>
                                    <w:left w:val="none" w:sz="0" w:space="0" w:color="auto"/>
                                    <w:bottom w:val="none" w:sz="0" w:space="0" w:color="auto"/>
                                    <w:right w:val="none" w:sz="0" w:space="0" w:color="auto"/>
                                  </w:divBdr>
                                  <w:divsChild>
                                    <w:div w:id="1216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4189">
      <w:bodyDiv w:val="1"/>
      <w:marLeft w:val="0"/>
      <w:marRight w:val="0"/>
      <w:marTop w:val="0"/>
      <w:marBottom w:val="0"/>
      <w:divBdr>
        <w:top w:val="none" w:sz="0" w:space="0" w:color="auto"/>
        <w:left w:val="none" w:sz="0" w:space="0" w:color="auto"/>
        <w:bottom w:val="none" w:sz="0" w:space="0" w:color="auto"/>
        <w:right w:val="none" w:sz="0" w:space="0" w:color="auto"/>
      </w:divBdr>
      <w:divsChild>
        <w:div w:id="1729381441">
          <w:marLeft w:val="0"/>
          <w:marRight w:val="0"/>
          <w:marTop w:val="0"/>
          <w:marBottom w:val="0"/>
          <w:divBdr>
            <w:top w:val="none" w:sz="0" w:space="0" w:color="auto"/>
            <w:left w:val="none" w:sz="0" w:space="0" w:color="auto"/>
            <w:bottom w:val="none" w:sz="0" w:space="0" w:color="auto"/>
            <w:right w:val="none" w:sz="0" w:space="0" w:color="auto"/>
          </w:divBdr>
          <w:divsChild>
            <w:div w:id="1338727223">
              <w:marLeft w:val="0"/>
              <w:marRight w:val="0"/>
              <w:marTop w:val="0"/>
              <w:marBottom w:val="0"/>
              <w:divBdr>
                <w:top w:val="none" w:sz="0" w:space="0" w:color="auto"/>
                <w:left w:val="none" w:sz="0" w:space="0" w:color="auto"/>
                <w:bottom w:val="none" w:sz="0" w:space="0" w:color="auto"/>
                <w:right w:val="none" w:sz="0" w:space="0" w:color="auto"/>
              </w:divBdr>
              <w:divsChild>
                <w:div w:id="13228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8329">
      <w:bodyDiv w:val="1"/>
      <w:marLeft w:val="0"/>
      <w:marRight w:val="0"/>
      <w:marTop w:val="0"/>
      <w:marBottom w:val="0"/>
      <w:divBdr>
        <w:top w:val="none" w:sz="0" w:space="0" w:color="auto"/>
        <w:left w:val="none" w:sz="0" w:space="0" w:color="auto"/>
        <w:bottom w:val="none" w:sz="0" w:space="0" w:color="auto"/>
        <w:right w:val="none" w:sz="0" w:space="0" w:color="auto"/>
      </w:divBdr>
      <w:divsChild>
        <w:div w:id="1925138751">
          <w:marLeft w:val="0"/>
          <w:marRight w:val="0"/>
          <w:marTop w:val="0"/>
          <w:marBottom w:val="0"/>
          <w:divBdr>
            <w:top w:val="none" w:sz="0" w:space="0" w:color="auto"/>
            <w:left w:val="none" w:sz="0" w:space="0" w:color="auto"/>
            <w:bottom w:val="none" w:sz="0" w:space="0" w:color="auto"/>
            <w:right w:val="none" w:sz="0" w:space="0" w:color="auto"/>
          </w:divBdr>
          <w:divsChild>
            <w:div w:id="1162234351">
              <w:marLeft w:val="0"/>
              <w:marRight w:val="-4500"/>
              <w:marTop w:val="0"/>
              <w:marBottom w:val="0"/>
              <w:divBdr>
                <w:top w:val="none" w:sz="0" w:space="0" w:color="auto"/>
                <w:left w:val="none" w:sz="0" w:space="0" w:color="auto"/>
                <w:bottom w:val="none" w:sz="0" w:space="0" w:color="auto"/>
                <w:right w:val="none" w:sz="0" w:space="0" w:color="auto"/>
              </w:divBdr>
              <w:divsChild>
                <w:div w:id="369959613">
                  <w:marLeft w:val="0"/>
                  <w:marRight w:val="0"/>
                  <w:marTop w:val="0"/>
                  <w:marBottom w:val="0"/>
                  <w:divBdr>
                    <w:top w:val="none" w:sz="0" w:space="0" w:color="auto"/>
                    <w:left w:val="none" w:sz="0" w:space="0" w:color="auto"/>
                    <w:bottom w:val="none" w:sz="0" w:space="0" w:color="auto"/>
                    <w:right w:val="none" w:sz="0" w:space="0" w:color="auto"/>
                  </w:divBdr>
                  <w:divsChild>
                    <w:div w:id="880946503">
                      <w:marLeft w:val="0"/>
                      <w:marRight w:val="0"/>
                      <w:marTop w:val="0"/>
                      <w:marBottom w:val="0"/>
                      <w:divBdr>
                        <w:top w:val="none" w:sz="0" w:space="0" w:color="auto"/>
                        <w:left w:val="none" w:sz="0" w:space="0" w:color="auto"/>
                        <w:bottom w:val="none" w:sz="0" w:space="0" w:color="auto"/>
                        <w:right w:val="none" w:sz="0" w:space="0" w:color="auto"/>
                      </w:divBdr>
                      <w:divsChild>
                        <w:div w:id="821772594">
                          <w:marLeft w:val="0"/>
                          <w:marRight w:val="0"/>
                          <w:marTop w:val="0"/>
                          <w:marBottom w:val="0"/>
                          <w:divBdr>
                            <w:top w:val="none" w:sz="0" w:space="0" w:color="auto"/>
                            <w:left w:val="none" w:sz="0" w:space="0" w:color="auto"/>
                            <w:bottom w:val="none" w:sz="0" w:space="0" w:color="auto"/>
                            <w:right w:val="none" w:sz="0" w:space="0" w:color="auto"/>
                          </w:divBdr>
                          <w:divsChild>
                            <w:div w:id="17946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45104">
      <w:bodyDiv w:val="1"/>
      <w:marLeft w:val="0"/>
      <w:marRight w:val="0"/>
      <w:marTop w:val="0"/>
      <w:marBottom w:val="0"/>
      <w:divBdr>
        <w:top w:val="none" w:sz="0" w:space="0" w:color="auto"/>
        <w:left w:val="none" w:sz="0" w:space="0" w:color="auto"/>
        <w:bottom w:val="none" w:sz="0" w:space="0" w:color="auto"/>
        <w:right w:val="none" w:sz="0" w:space="0" w:color="auto"/>
      </w:divBdr>
      <w:divsChild>
        <w:div w:id="1361473290">
          <w:marLeft w:val="0"/>
          <w:marRight w:val="1"/>
          <w:marTop w:val="0"/>
          <w:marBottom w:val="0"/>
          <w:divBdr>
            <w:top w:val="none" w:sz="0" w:space="0" w:color="auto"/>
            <w:left w:val="none" w:sz="0" w:space="0" w:color="auto"/>
            <w:bottom w:val="none" w:sz="0" w:space="0" w:color="auto"/>
            <w:right w:val="none" w:sz="0" w:space="0" w:color="auto"/>
          </w:divBdr>
          <w:divsChild>
            <w:div w:id="2065905717">
              <w:marLeft w:val="0"/>
              <w:marRight w:val="0"/>
              <w:marTop w:val="0"/>
              <w:marBottom w:val="0"/>
              <w:divBdr>
                <w:top w:val="none" w:sz="0" w:space="0" w:color="auto"/>
                <w:left w:val="none" w:sz="0" w:space="0" w:color="auto"/>
                <w:bottom w:val="none" w:sz="0" w:space="0" w:color="auto"/>
                <w:right w:val="none" w:sz="0" w:space="0" w:color="auto"/>
              </w:divBdr>
              <w:divsChild>
                <w:div w:id="408964415">
                  <w:marLeft w:val="0"/>
                  <w:marRight w:val="1"/>
                  <w:marTop w:val="0"/>
                  <w:marBottom w:val="0"/>
                  <w:divBdr>
                    <w:top w:val="none" w:sz="0" w:space="0" w:color="auto"/>
                    <w:left w:val="none" w:sz="0" w:space="0" w:color="auto"/>
                    <w:bottom w:val="none" w:sz="0" w:space="0" w:color="auto"/>
                    <w:right w:val="none" w:sz="0" w:space="0" w:color="auto"/>
                  </w:divBdr>
                  <w:divsChild>
                    <w:div w:id="81610904">
                      <w:marLeft w:val="0"/>
                      <w:marRight w:val="0"/>
                      <w:marTop w:val="0"/>
                      <w:marBottom w:val="0"/>
                      <w:divBdr>
                        <w:top w:val="none" w:sz="0" w:space="0" w:color="auto"/>
                        <w:left w:val="none" w:sz="0" w:space="0" w:color="auto"/>
                        <w:bottom w:val="none" w:sz="0" w:space="0" w:color="auto"/>
                        <w:right w:val="none" w:sz="0" w:space="0" w:color="auto"/>
                      </w:divBdr>
                      <w:divsChild>
                        <w:div w:id="1878274185">
                          <w:marLeft w:val="0"/>
                          <w:marRight w:val="0"/>
                          <w:marTop w:val="0"/>
                          <w:marBottom w:val="0"/>
                          <w:divBdr>
                            <w:top w:val="none" w:sz="0" w:space="0" w:color="auto"/>
                            <w:left w:val="none" w:sz="0" w:space="0" w:color="auto"/>
                            <w:bottom w:val="none" w:sz="0" w:space="0" w:color="auto"/>
                            <w:right w:val="none" w:sz="0" w:space="0" w:color="auto"/>
                          </w:divBdr>
                          <w:divsChild>
                            <w:div w:id="1202323626">
                              <w:marLeft w:val="0"/>
                              <w:marRight w:val="0"/>
                              <w:marTop w:val="120"/>
                              <w:marBottom w:val="360"/>
                              <w:divBdr>
                                <w:top w:val="none" w:sz="0" w:space="0" w:color="auto"/>
                                <w:left w:val="none" w:sz="0" w:space="0" w:color="auto"/>
                                <w:bottom w:val="none" w:sz="0" w:space="0" w:color="auto"/>
                                <w:right w:val="none" w:sz="0" w:space="0" w:color="auto"/>
                              </w:divBdr>
                              <w:divsChild>
                                <w:div w:id="1944217782">
                                  <w:marLeft w:val="0"/>
                                  <w:marRight w:val="0"/>
                                  <w:marTop w:val="0"/>
                                  <w:marBottom w:val="0"/>
                                  <w:divBdr>
                                    <w:top w:val="none" w:sz="0" w:space="0" w:color="auto"/>
                                    <w:left w:val="none" w:sz="0" w:space="0" w:color="auto"/>
                                    <w:bottom w:val="none" w:sz="0" w:space="0" w:color="auto"/>
                                    <w:right w:val="none" w:sz="0" w:space="0" w:color="auto"/>
                                  </w:divBdr>
                                  <w:divsChild>
                                    <w:div w:id="2946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25623">
      <w:bodyDiv w:val="1"/>
      <w:marLeft w:val="0"/>
      <w:marRight w:val="0"/>
      <w:marTop w:val="0"/>
      <w:marBottom w:val="0"/>
      <w:divBdr>
        <w:top w:val="none" w:sz="0" w:space="0" w:color="auto"/>
        <w:left w:val="none" w:sz="0" w:space="0" w:color="auto"/>
        <w:bottom w:val="none" w:sz="0" w:space="0" w:color="auto"/>
        <w:right w:val="none" w:sz="0" w:space="0" w:color="auto"/>
      </w:divBdr>
    </w:div>
    <w:div w:id="186796885">
      <w:bodyDiv w:val="1"/>
      <w:marLeft w:val="0"/>
      <w:marRight w:val="0"/>
      <w:marTop w:val="0"/>
      <w:marBottom w:val="0"/>
      <w:divBdr>
        <w:top w:val="none" w:sz="0" w:space="0" w:color="auto"/>
        <w:left w:val="none" w:sz="0" w:space="0" w:color="auto"/>
        <w:bottom w:val="none" w:sz="0" w:space="0" w:color="auto"/>
        <w:right w:val="none" w:sz="0" w:space="0" w:color="auto"/>
      </w:divBdr>
      <w:divsChild>
        <w:div w:id="398794401">
          <w:marLeft w:val="0"/>
          <w:marRight w:val="1"/>
          <w:marTop w:val="0"/>
          <w:marBottom w:val="0"/>
          <w:divBdr>
            <w:top w:val="none" w:sz="0" w:space="0" w:color="auto"/>
            <w:left w:val="none" w:sz="0" w:space="0" w:color="auto"/>
            <w:bottom w:val="none" w:sz="0" w:space="0" w:color="auto"/>
            <w:right w:val="none" w:sz="0" w:space="0" w:color="auto"/>
          </w:divBdr>
          <w:divsChild>
            <w:div w:id="1928994979">
              <w:marLeft w:val="0"/>
              <w:marRight w:val="0"/>
              <w:marTop w:val="0"/>
              <w:marBottom w:val="0"/>
              <w:divBdr>
                <w:top w:val="none" w:sz="0" w:space="0" w:color="auto"/>
                <w:left w:val="none" w:sz="0" w:space="0" w:color="auto"/>
                <w:bottom w:val="none" w:sz="0" w:space="0" w:color="auto"/>
                <w:right w:val="none" w:sz="0" w:space="0" w:color="auto"/>
              </w:divBdr>
              <w:divsChild>
                <w:div w:id="749280664">
                  <w:marLeft w:val="0"/>
                  <w:marRight w:val="1"/>
                  <w:marTop w:val="0"/>
                  <w:marBottom w:val="0"/>
                  <w:divBdr>
                    <w:top w:val="none" w:sz="0" w:space="0" w:color="auto"/>
                    <w:left w:val="none" w:sz="0" w:space="0" w:color="auto"/>
                    <w:bottom w:val="none" w:sz="0" w:space="0" w:color="auto"/>
                    <w:right w:val="none" w:sz="0" w:space="0" w:color="auto"/>
                  </w:divBdr>
                  <w:divsChild>
                    <w:div w:id="1757088173">
                      <w:marLeft w:val="0"/>
                      <w:marRight w:val="0"/>
                      <w:marTop w:val="0"/>
                      <w:marBottom w:val="0"/>
                      <w:divBdr>
                        <w:top w:val="none" w:sz="0" w:space="0" w:color="auto"/>
                        <w:left w:val="none" w:sz="0" w:space="0" w:color="auto"/>
                        <w:bottom w:val="none" w:sz="0" w:space="0" w:color="auto"/>
                        <w:right w:val="none" w:sz="0" w:space="0" w:color="auto"/>
                      </w:divBdr>
                      <w:divsChild>
                        <w:div w:id="369499861">
                          <w:marLeft w:val="0"/>
                          <w:marRight w:val="0"/>
                          <w:marTop w:val="0"/>
                          <w:marBottom w:val="0"/>
                          <w:divBdr>
                            <w:top w:val="none" w:sz="0" w:space="0" w:color="auto"/>
                            <w:left w:val="none" w:sz="0" w:space="0" w:color="auto"/>
                            <w:bottom w:val="none" w:sz="0" w:space="0" w:color="auto"/>
                            <w:right w:val="none" w:sz="0" w:space="0" w:color="auto"/>
                          </w:divBdr>
                          <w:divsChild>
                            <w:div w:id="1287202456">
                              <w:marLeft w:val="0"/>
                              <w:marRight w:val="0"/>
                              <w:marTop w:val="120"/>
                              <w:marBottom w:val="360"/>
                              <w:divBdr>
                                <w:top w:val="none" w:sz="0" w:space="0" w:color="auto"/>
                                <w:left w:val="none" w:sz="0" w:space="0" w:color="auto"/>
                                <w:bottom w:val="none" w:sz="0" w:space="0" w:color="auto"/>
                                <w:right w:val="none" w:sz="0" w:space="0" w:color="auto"/>
                              </w:divBdr>
                              <w:divsChild>
                                <w:div w:id="1793088514">
                                  <w:marLeft w:val="0"/>
                                  <w:marRight w:val="0"/>
                                  <w:marTop w:val="0"/>
                                  <w:marBottom w:val="0"/>
                                  <w:divBdr>
                                    <w:top w:val="none" w:sz="0" w:space="0" w:color="auto"/>
                                    <w:left w:val="none" w:sz="0" w:space="0" w:color="auto"/>
                                    <w:bottom w:val="none" w:sz="0" w:space="0" w:color="auto"/>
                                    <w:right w:val="none" w:sz="0" w:space="0" w:color="auto"/>
                                  </w:divBdr>
                                  <w:divsChild>
                                    <w:div w:id="19602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20212">
      <w:bodyDiv w:val="1"/>
      <w:marLeft w:val="0"/>
      <w:marRight w:val="0"/>
      <w:marTop w:val="0"/>
      <w:marBottom w:val="0"/>
      <w:divBdr>
        <w:top w:val="none" w:sz="0" w:space="0" w:color="auto"/>
        <w:left w:val="none" w:sz="0" w:space="0" w:color="auto"/>
        <w:bottom w:val="none" w:sz="0" w:space="0" w:color="auto"/>
        <w:right w:val="none" w:sz="0" w:space="0" w:color="auto"/>
      </w:divBdr>
      <w:divsChild>
        <w:div w:id="105971946">
          <w:marLeft w:val="0"/>
          <w:marRight w:val="1"/>
          <w:marTop w:val="0"/>
          <w:marBottom w:val="0"/>
          <w:divBdr>
            <w:top w:val="none" w:sz="0" w:space="0" w:color="auto"/>
            <w:left w:val="none" w:sz="0" w:space="0" w:color="auto"/>
            <w:bottom w:val="none" w:sz="0" w:space="0" w:color="auto"/>
            <w:right w:val="none" w:sz="0" w:space="0" w:color="auto"/>
          </w:divBdr>
          <w:divsChild>
            <w:div w:id="1474104151">
              <w:marLeft w:val="0"/>
              <w:marRight w:val="0"/>
              <w:marTop w:val="0"/>
              <w:marBottom w:val="0"/>
              <w:divBdr>
                <w:top w:val="none" w:sz="0" w:space="0" w:color="auto"/>
                <w:left w:val="none" w:sz="0" w:space="0" w:color="auto"/>
                <w:bottom w:val="none" w:sz="0" w:space="0" w:color="auto"/>
                <w:right w:val="none" w:sz="0" w:space="0" w:color="auto"/>
              </w:divBdr>
              <w:divsChild>
                <w:div w:id="1059783332">
                  <w:marLeft w:val="0"/>
                  <w:marRight w:val="1"/>
                  <w:marTop w:val="0"/>
                  <w:marBottom w:val="0"/>
                  <w:divBdr>
                    <w:top w:val="none" w:sz="0" w:space="0" w:color="auto"/>
                    <w:left w:val="none" w:sz="0" w:space="0" w:color="auto"/>
                    <w:bottom w:val="none" w:sz="0" w:space="0" w:color="auto"/>
                    <w:right w:val="none" w:sz="0" w:space="0" w:color="auto"/>
                  </w:divBdr>
                  <w:divsChild>
                    <w:div w:id="244804907">
                      <w:marLeft w:val="0"/>
                      <w:marRight w:val="0"/>
                      <w:marTop w:val="0"/>
                      <w:marBottom w:val="0"/>
                      <w:divBdr>
                        <w:top w:val="none" w:sz="0" w:space="0" w:color="auto"/>
                        <w:left w:val="none" w:sz="0" w:space="0" w:color="auto"/>
                        <w:bottom w:val="none" w:sz="0" w:space="0" w:color="auto"/>
                        <w:right w:val="none" w:sz="0" w:space="0" w:color="auto"/>
                      </w:divBdr>
                      <w:divsChild>
                        <w:div w:id="1261909116">
                          <w:marLeft w:val="0"/>
                          <w:marRight w:val="0"/>
                          <w:marTop w:val="0"/>
                          <w:marBottom w:val="0"/>
                          <w:divBdr>
                            <w:top w:val="none" w:sz="0" w:space="0" w:color="auto"/>
                            <w:left w:val="none" w:sz="0" w:space="0" w:color="auto"/>
                            <w:bottom w:val="none" w:sz="0" w:space="0" w:color="auto"/>
                            <w:right w:val="none" w:sz="0" w:space="0" w:color="auto"/>
                          </w:divBdr>
                          <w:divsChild>
                            <w:div w:id="1137183530">
                              <w:marLeft w:val="0"/>
                              <w:marRight w:val="0"/>
                              <w:marTop w:val="120"/>
                              <w:marBottom w:val="360"/>
                              <w:divBdr>
                                <w:top w:val="none" w:sz="0" w:space="0" w:color="auto"/>
                                <w:left w:val="none" w:sz="0" w:space="0" w:color="auto"/>
                                <w:bottom w:val="none" w:sz="0" w:space="0" w:color="auto"/>
                                <w:right w:val="none" w:sz="0" w:space="0" w:color="auto"/>
                              </w:divBdr>
                              <w:divsChild>
                                <w:div w:id="1496677810">
                                  <w:marLeft w:val="0"/>
                                  <w:marRight w:val="0"/>
                                  <w:marTop w:val="0"/>
                                  <w:marBottom w:val="0"/>
                                  <w:divBdr>
                                    <w:top w:val="none" w:sz="0" w:space="0" w:color="auto"/>
                                    <w:left w:val="none" w:sz="0" w:space="0" w:color="auto"/>
                                    <w:bottom w:val="none" w:sz="0" w:space="0" w:color="auto"/>
                                    <w:right w:val="none" w:sz="0" w:space="0" w:color="auto"/>
                                  </w:divBdr>
                                  <w:divsChild>
                                    <w:div w:id="19890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2580">
      <w:bodyDiv w:val="1"/>
      <w:marLeft w:val="0"/>
      <w:marRight w:val="0"/>
      <w:marTop w:val="0"/>
      <w:marBottom w:val="0"/>
      <w:divBdr>
        <w:top w:val="none" w:sz="0" w:space="0" w:color="auto"/>
        <w:left w:val="none" w:sz="0" w:space="0" w:color="auto"/>
        <w:bottom w:val="none" w:sz="0" w:space="0" w:color="auto"/>
        <w:right w:val="none" w:sz="0" w:space="0" w:color="auto"/>
      </w:divBdr>
      <w:divsChild>
        <w:div w:id="2093314907">
          <w:marLeft w:val="0"/>
          <w:marRight w:val="1"/>
          <w:marTop w:val="0"/>
          <w:marBottom w:val="0"/>
          <w:divBdr>
            <w:top w:val="none" w:sz="0" w:space="0" w:color="auto"/>
            <w:left w:val="none" w:sz="0" w:space="0" w:color="auto"/>
            <w:bottom w:val="none" w:sz="0" w:space="0" w:color="auto"/>
            <w:right w:val="none" w:sz="0" w:space="0" w:color="auto"/>
          </w:divBdr>
          <w:divsChild>
            <w:div w:id="2051564180">
              <w:marLeft w:val="0"/>
              <w:marRight w:val="0"/>
              <w:marTop w:val="0"/>
              <w:marBottom w:val="0"/>
              <w:divBdr>
                <w:top w:val="none" w:sz="0" w:space="0" w:color="auto"/>
                <w:left w:val="none" w:sz="0" w:space="0" w:color="auto"/>
                <w:bottom w:val="none" w:sz="0" w:space="0" w:color="auto"/>
                <w:right w:val="none" w:sz="0" w:space="0" w:color="auto"/>
              </w:divBdr>
              <w:divsChild>
                <w:div w:id="1847481039">
                  <w:marLeft w:val="0"/>
                  <w:marRight w:val="1"/>
                  <w:marTop w:val="0"/>
                  <w:marBottom w:val="0"/>
                  <w:divBdr>
                    <w:top w:val="none" w:sz="0" w:space="0" w:color="auto"/>
                    <w:left w:val="none" w:sz="0" w:space="0" w:color="auto"/>
                    <w:bottom w:val="none" w:sz="0" w:space="0" w:color="auto"/>
                    <w:right w:val="none" w:sz="0" w:space="0" w:color="auto"/>
                  </w:divBdr>
                  <w:divsChild>
                    <w:div w:id="1551501759">
                      <w:marLeft w:val="0"/>
                      <w:marRight w:val="0"/>
                      <w:marTop w:val="0"/>
                      <w:marBottom w:val="0"/>
                      <w:divBdr>
                        <w:top w:val="none" w:sz="0" w:space="0" w:color="auto"/>
                        <w:left w:val="none" w:sz="0" w:space="0" w:color="auto"/>
                        <w:bottom w:val="none" w:sz="0" w:space="0" w:color="auto"/>
                        <w:right w:val="none" w:sz="0" w:space="0" w:color="auto"/>
                      </w:divBdr>
                      <w:divsChild>
                        <w:div w:id="2024166668">
                          <w:marLeft w:val="0"/>
                          <w:marRight w:val="0"/>
                          <w:marTop w:val="0"/>
                          <w:marBottom w:val="0"/>
                          <w:divBdr>
                            <w:top w:val="none" w:sz="0" w:space="0" w:color="auto"/>
                            <w:left w:val="none" w:sz="0" w:space="0" w:color="auto"/>
                            <w:bottom w:val="none" w:sz="0" w:space="0" w:color="auto"/>
                            <w:right w:val="none" w:sz="0" w:space="0" w:color="auto"/>
                          </w:divBdr>
                          <w:divsChild>
                            <w:div w:id="330841956">
                              <w:marLeft w:val="0"/>
                              <w:marRight w:val="0"/>
                              <w:marTop w:val="120"/>
                              <w:marBottom w:val="360"/>
                              <w:divBdr>
                                <w:top w:val="none" w:sz="0" w:space="0" w:color="auto"/>
                                <w:left w:val="none" w:sz="0" w:space="0" w:color="auto"/>
                                <w:bottom w:val="none" w:sz="0" w:space="0" w:color="auto"/>
                                <w:right w:val="none" w:sz="0" w:space="0" w:color="auto"/>
                              </w:divBdr>
                              <w:divsChild>
                                <w:div w:id="642582259">
                                  <w:marLeft w:val="0"/>
                                  <w:marRight w:val="0"/>
                                  <w:marTop w:val="0"/>
                                  <w:marBottom w:val="0"/>
                                  <w:divBdr>
                                    <w:top w:val="none" w:sz="0" w:space="0" w:color="auto"/>
                                    <w:left w:val="none" w:sz="0" w:space="0" w:color="auto"/>
                                    <w:bottom w:val="none" w:sz="0" w:space="0" w:color="auto"/>
                                    <w:right w:val="none" w:sz="0" w:space="0" w:color="auto"/>
                                  </w:divBdr>
                                  <w:divsChild>
                                    <w:div w:id="12064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217661">
      <w:bodyDiv w:val="1"/>
      <w:marLeft w:val="0"/>
      <w:marRight w:val="0"/>
      <w:marTop w:val="0"/>
      <w:marBottom w:val="0"/>
      <w:divBdr>
        <w:top w:val="none" w:sz="0" w:space="0" w:color="auto"/>
        <w:left w:val="none" w:sz="0" w:space="0" w:color="auto"/>
        <w:bottom w:val="none" w:sz="0" w:space="0" w:color="auto"/>
        <w:right w:val="none" w:sz="0" w:space="0" w:color="auto"/>
      </w:divBdr>
      <w:divsChild>
        <w:div w:id="514536045">
          <w:marLeft w:val="0"/>
          <w:marRight w:val="1"/>
          <w:marTop w:val="0"/>
          <w:marBottom w:val="0"/>
          <w:divBdr>
            <w:top w:val="none" w:sz="0" w:space="0" w:color="auto"/>
            <w:left w:val="none" w:sz="0" w:space="0" w:color="auto"/>
            <w:bottom w:val="none" w:sz="0" w:space="0" w:color="auto"/>
            <w:right w:val="none" w:sz="0" w:space="0" w:color="auto"/>
          </w:divBdr>
          <w:divsChild>
            <w:div w:id="1377391222">
              <w:marLeft w:val="0"/>
              <w:marRight w:val="0"/>
              <w:marTop w:val="0"/>
              <w:marBottom w:val="0"/>
              <w:divBdr>
                <w:top w:val="none" w:sz="0" w:space="0" w:color="auto"/>
                <w:left w:val="none" w:sz="0" w:space="0" w:color="auto"/>
                <w:bottom w:val="none" w:sz="0" w:space="0" w:color="auto"/>
                <w:right w:val="none" w:sz="0" w:space="0" w:color="auto"/>
              </w:divBdr>
              <w:divsChild>
                <w:div w:id="2047294484">
                  <w:marLeft w:val="0"/>
                  <w:marRight w:val="1"/>
                  <w:marTop w:val="0"/>
                  <w:marBottom w:val="0"/>
                  <w:divBdr>
                    <w:top w:val="none" w:sz="0" w:space="0" w:color="auto"/>
                    <w:left w:val="none" w:sz="0" w:space="0" w:color="auto"/>
                    <w:bottom w:val="none" w:sz="0" w:space="0" w:color="auto"/>
                    <w:right w:val="none" w:sz="0" w:space="0" w:color="auto"/>
                  </w:divBdr>
                  <w:divsChild>
                    <w:div w:id="1908103621">
                      <w:marLeft w:val="0"/>
                      <w:marRight w:val="0"/>
                      <w:marTop w:val="0"/>
                      <w:marBottom w:val="0"/>
                      <w:divBdr>
                        <w:top w:val="none" w:sz="0" w:space="0" w:color="auto"/>
                        <w:left w:val="none" w:sz="0" w:space="0" w:color="auto"/>
                        <w:bottom w:val="none" w:sz="0" w:space="0" w:color="auto"/>
                        <w:right w:val="none" w:sz="0" w:space="0" w:color="auto"/>
                      </w:divBdr>
                      <w:divsChild>
                        <w:div w:id="956639511">
                          <w:marLeft w:val="0"/>
                          <w:marRight w:val="0"/>
                          <w:marTop w:val="0"/>
                          <w:marBottom w:val="0"/>
                          <w:divBdr>
                            <w:top w:val="none" w:sz="0" w:space="0" w:color="auto"/>
                            <w:left w:val="none" w:sz="0" w:space="0" w:color="auto"/>
                            <w:bottom w:val="none" w:sz="0" w:space="0" w:color="auto"/>
                            <w:right w:val="none" w:sz="0" w:space="0" w:color="auto"/>
                          </w:divBdr>
                          <w:divsChild>
                            <w:div w:id="699670054">
                              <w:marLeft w:val="0"/>
                              <w:marRight w:val="0"/>
                              <w:marTop w:val="120"/>
                              <w:marBottom w:val="360"/>
                              <w:divBdr>
                                <w:top w:val="none" w:sz="0" w:space="0" w:color="auto"/>
                                <w:left w:val="none" w:sz="0" w:space="0" w:color="auto"/>
                                <w:bottom w:val="none" w:sz="0" w:space="0" w:color="auto"/>
                                <w:right w:val="none" w:sz="0" w:space="0" w:color="auto"/>
                              </w:divBdr>
                              <w:divsChild>
                                <w:div w:id="553351841">
                                  <w:marLeft w:val="0"/>
                                  <w:marRight w:val="0"/>
                                  <w:marTop w:val="0"/>
                                  <w:marBottom w:val="0"/>
                                  <w:divBdr>
                                    <w:top w:val="none" w:sz="0" w:space="0" w:color="auto"/>
                                    <w:left w:val="none" w:sz="0" w:space="0" w:color="auto"/>
                                    <w:bottom w:val="none" w:sz="0" w:space="0" w:color="auto"/>
                                    <w:right w:val="none" w:sz="0" w:space="0" w:color="auto"/>
                                  </w:divBdr>
                                  <w:divsChild>
                                    <w:div w:id="1078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065663">
      <w:bodyDiv w:val="1"/>
      <w:marLeft w:val="0"/>
      <w:marRight w:val="0"/>
      <w:marTop w:val="0"/>
      <w:marBottom w:val="0"/>
      <w:divBdr>
        <w:top w:val="none" w:sz="0" w:space="0" w:color="auto"/>
        <w:left w:val="none" w:sz="0" w:space="0" w:color="auto"/>
        <w:bottom w:val="none" w:sz="0" w:space="0" w:color="auto"/>
        <w:right w:val="none" w:sz="0" w:space="0" w:color="auto"/>
      </w:divBdr>
    </w:div>
    <w:div w:id="224876924">
      <w:bodyDiv w:val="1"/>
      <w:marLeft w:val="0"/>
      <w:marRight w:val="0"/>
      <w:marTop w:val="0"/>
      <w:marBottom w:val="0"/>
      <w:divBdr>
        <w:top w:val="none" w:sz="0" w:space="0" w:color="auto"/>
        <w:left w:val="none" w:sz="0" w:space="0" w:color="auto"/>
        <w:bottom w:val="none" w:sz="0" w:space="0" w:color="auto"/>
        <w:right w:val="none" w:sz="0" w:space="0" w:color="auto"/>
      </w:divBdr>
    </w:div>
    <w:div w:id="229198509">
      <w:bodyDiv w:val="1"/>
      <w:marLeft w:val="0"/>
      <w:marRight w:val="0"/>
      <w:marTop w:val="0"/>
      <w:marBottom w:val="0"/>
      <w:divBdr>
        <w:top w:val="none" w:sz="0" w:space="0" w:color="auto"/>
        <w:left w:val="none" w:sz="0" w:space="0" w:color="auto"/>
        <w:bottom w:val="none" w:sz="0" w:space="0" w:color="auto"/>
        <w:right w:val="none" w:sz="0" w:space="0" w:color="auto"/>
      </w:divBdr>
    </w:div>
    <w:div w:id="232201441">
      <w:bodyDiv w:val="1"/>
      <w:marLeft w:val="0"/>
      <w:marRight w:val="0"/>
      <w:marTop w:val="0"/>
      <w:marBottom w:val="0"/>
      <w:divBdr>
        <w:top w:val="none" w:sz="0" w:space="0" w:color="auto"/>
        <w:left w:val="none" w:sz="0" w:space="0" w:color="auto"/>
        <w:bottom w:val="none" w:sz="0" w:space="0" w:color="auto"/>
        <w:right w:val="none" w:sz="0" w:space="0" w:color="auto"/>
      </w:divBdr>
      <w:divsChild>
        <w:div w:id="1825777320">
          <w:marLeft w:val="0"/>
          <w:marRight w:val="1"/>
          <w:marTop w:val="0"/>
          <w:marBottom w:val="0"/>
          <w:divBdr>
            <w:top w:val="none" w:sz="0" w:space="0" w:color="auto"/>
            <w:left w:val="none" w:sz="0" w:space="0" w:color="auto"/>
            <w:bottom w:val="none" w:sz="0" w:space="0" w:color="auto"/>
            <w:right w:val="none" w:sz="0" w:space="0" w:color="auto"/>
          </w:divBdr>
          <w:divsChild>
            <w:div w:id="1863978324">
              <w:marLeft w:val="0"/>
              <w:marRight w:val="0"/>
              <w:marTop w:val="0"/>
              <w:marBottom w:val="0"/>
              <w:divBdr>
                <w:top w:val="none" w:sz="0" w:space="0" w:color="auto"/>
                <w:left w:val="none" w:sz="0" w:space="0" w:color="auto"/>
                <w:bottom w:val="none" w:sz="0" w:space="0" w:color="auto"/>
                <w:right w:val="none" w:sz="0" w:space="0" w:color="auto"/>
              </w:divBdr>
              <w:divsChild>
                <w:div w:id="1670059132">
                  <w:marLeft w:val="0"/>
                  <w:marRight w:val="1"/>
                  <w:marTop w:val="0"/>
                  <w:marBottom w:val="0"/>
                  <w:divBdr>
                    <w:top w:val="none" w:sz="0" w:space="0" w:color="auto"/>
                    <w:left w:val="none" w:sz="0" w:space="0" w:color="auto"/>
                    <w:bottom w:val="none" w:sz="0" w:space="0" w:color="auto"/>
                    <w:right w:val="none" w:sz="0" w:space="0" w:color="auto"/>
                  </w:divBdr>
                  <w:divsChild>
                    <w:div w:id="1714964848">
                      <w:marLeft w:val="0"/>
                      <w:marRight w:val="0"/>
                      <w:marTop w:val="0"/>
                      <w:marBottom w:val="0"/>
                      <w:divBdr>
                        <w:top w:val="none" w:sz="0" w:space="0" w:color="auto"/>
                        <w:left w:val="none" w:sz="0" w:space="0" w:color="auto"/>
                        <w:bottom w:val="none" w:sz="0" w:space="0" w:color="auto"/>
                        <w:right w:val="none" w:sz="0" w:space="0" w:color="auto"/>
                      </w:divBdr>
                      <w:divsChild>
                        <w:div w:id="2144928831">
                          <w:marLeft w:val="0"/>
                          <w:marRight w:val="0"/>
                          <w:marTop w:val="0"/>
                          <w:marBottom w:val="0"/>
                          <w:divBdr>
                            <w:top w:val="none" w:sz="0" w:space="0" w:color="auto"/>
                            <w:left w:val="none" w:sz="0" w:space="0" w:color="auto"/>
                            <w:bottom w:val="none" w:sz="0" w:space="0" w:color="auto"/>
                            <w:right w:val="none" w:sz="0" w:space="0" w:color="auto"/>
                          </w:divBdr>
                          <w:divsChild>
                            <w:div w:id="1468621597">
                              <w:marLeft w:val="0"/>
                              <w:marRight w:val="0"/>
                              <w:marTop w:val="120"/>
                              <w:marBottom w:val="360"/>
                              <w:divBdr>
                                <w:top w:val="none" w:sz="0" w:space="0" w:color="auto"/>
                                <w:left w:val="none" w:sz="0" w:space="0" w:color="auto"/>
                                <w:bottom w:val="none" w:sz="0" w:space="0" w:color="auto"/>
                                <w:right w:val="none" w:sz="0" w:space="0" w:color="auto"/>
                              </w:divBdr>
                              <w:divsChild>
                                <w:div w:id="1781610172">
                                  <w:marLeft w:val="0"/>
                                  <w:marRight w:val="0"/>
                                  <w:marTop w:val="0"/>
                                  <w:marBottom w:val="0"/>
                                  <w:divBdr>
                                    <w:top w:val="none" w:sz="0" w:space="0" w:color="auto"/>
                                    <w:left w:val="none" w:sz="0" w:space="0" w:color="auto"/>
                                    <w:bottom w:val="none" w:sz="0" w:space="0" w:color="auto"/>
                                    <w:right w:val="none" w:sz="0" w:space="0" w:color="auto"/>
                                  </w:divBdr>
                                  <w:divsChild>
                                    <w:div w:id="10114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713645">
      <w:bodyDiv w:val="1"/>
      <w:marLeft w:val="0"/>
      <w:marRight w:val="0"/>
      <w:marTop w:val="0"/>
      <w:marBottom w:val="0"/>
      <w:divBdr>
        <w:top w:val="none" w:sz="0" w:space="0" w:color="auto"/>
        <w:left w:val="none" w:sz="0" w:space="0" w:color="auto"/>
        <w:bottom w:val="none" w:sz="0" w:space="0" w:color="auto"/>
        <w:right w:val="none" w:sz="0" w:space="0" w:color="auto"/>
      </w:divBdr>
    </w:div>
    <w:div w:id="241719027">
      <w:bodyDiv w:val="1"/>
      <w:marLeft w:val="0"/>
      <w:marRight w:val="0"/>
      <w:marTop w:val="0"/>
      <w:marBottom w:val="0"/>
      <w:divBdr>
        <w:top w:val="none" w:sz="0" w:space="0" w:color="auto"/>
        <w:left w:val="none" w:sz="0" w:space="0" w:color="auto"/>
        <w:bottom w:val="none" w:sz="0" w:space="0" w:color="auto"/>
        <w:right w:val="none" w:sz="0" w:space="0" w:color="auto"/>
      </w:divBdr>
    </w:div>
    <w:div w:id="244997723">
      <w:bodyDiv w:val="1"/>
      <w:marLeft w:val="0"/>
      <w:marRight w:val="0"/>
      <w:marTop w:val="0"/>
      <w:marBottom w:val="0"/>
      <w:divBdr>
        <w:top w:val="none" w:sz="0" w:space="0" w:color="auto"/>
        <w:left w:val="none" w:sz="0" w:space="0" w:color="auto"/>
        <w:bottom w:val="none" w:sz="0" w:space="0" w:color="auto"/>
        <w:right w:val="none" w:sz="0" w:space="0" w:color="auto"/>
      </w:divBdr>
      <w:divsChild>
        <w:div w:id="1073309280">
          <w:marLeft w:val="0"/>
          <w:marRight w:val="1"/>
          <w:marTop w:val="0"/>
          <w:marBottom w:val="0"/>
          <w:divBdr>
            <w:top w:val="none" w:sz="0" w:space="0" w:color="auto"/>
            <w:left w:val="none" w:sz="0" w:space="0" w:color="auto"/>
            <w:bottom w:val="none" w:sz="0" w:space="0" w:color="auto"/>
            <w:right w:val="none" w:sz="0" w:space="0" w:color="auto"/>
          </w:divBdr>
          <w:divsChild>
            <w:div w:id="428889883">
              <w:marLeft w:val="0"/>
              <w:marRight w:val="0"/>
              <w:marTop w:val="0"/>
              <w:marBottom w:val="0"/>
              <w:divBdr>
                <w:top w:val="none" w:sz="0" w:space="0" w:color="auto"/>
                <w:left w:val="none" w:sz="0" w:space="0" w:color="auto"/>
                <w:bottom w:val="none" w:sz="0" w:space="0" w:color="auto"/>
                <w:right w:val="none" w:sz="0" w:space="0" w:color="auto"/>
              </w:divBdr>
              <w:divsChild>
                <w:div w:id="1384134233">
                  <w:marLeft w:val="0"/>
                  <w:marRight w:val="1"/>
                  <w:marTop w:val="0"/>
                  <w:marBottom w:val="0"/>
                  <w:divBdr>
                    <w:top w:val="none" w:sz="0" w:space="0" w:color="auto"/>
                    <w:left w:val="none" w:sz="0" w:space="0" w:color="auto"/>
                    <w:bottom w:val="none" w:sz="0" w:space="0" w:color="auto"/>
                    <w:right w:val="none" w:sz="0" w:space="0" w:color="auto"/>
                  </w:divBdr>
                  <w:divsChild>
                    <w:div w:id="220095684">
                      <w:marLeft w:val="0"/>
                      <w:marRight w:val="0"/>
                      <w:marTop w:val="0"/>
                      <w:marBottom w:val="0"/>
                      <w:divBdr>
                        <w:top w:val="none" w:sz="0" w:space="0" w:color="auto"/>
                        <w:left w:val="none" w:sz="0" w:space="0" w:color="auto"/>
                        <w:bottom w:val="none" w:sz="0" w:space="0" w:color="auto"/>
                        <w:right w:val="none" w:sz="0" w:space="0" w:color="auto"/>
                      </w:divBdr>
                      <w:divsChild>
                        <w:div w:id="1170758623">
                          <w:marLeft w:val="0"/>
                          <w:marRight w:val="0"/>
                          <w:marTop w:val="0"/>
                          <w:marBottom w:val="0"/>
                          <w:divBdr>
                            <w:top w:val="none" w:sz="0" w:space="0" w:color="auto"/>
                            <w:left w:val="none" w:sz="0" w:space="0" w:color="auto"/>
                            <w:bottom w:val="none" w:sz="0" w:space="0" w:color="auto"/>
                            <w:right w:val="none" w:sz="0" w:space="0" w:color="auto"/>
                          </w:divBdr>
                          <w:divsChild>
                            <w:div w:id="2060547152">
                              <w:marLeft w:val="0"/>
                              <w:marRight w:val="0"/>
                              <w:marTop w:val="120"/>
                              <w:marBottom w:val="360"/>
                              <w:divBdr>
                                <w:top w:val="none" w:sz="0" w:space="0" w:color="auto"/>
                                <w:left w:val="none" w:sz="0" w:space="0" w:color="auto"/>
                                <w:bottom w:val="none" w:sz="0" w:space="0" w:color="auto"/>
                                <w:right w:val="none" w:sz="0" w:space="0" w:color="auto"/>
                              </w:divBdr>
                              <w:divsChild>
                                <w:div w:id="6450287">
                                  <w:marLeft w:val="0"/>
                                  <w:marRight w:val="0"/>
                                  <w:marTop w:val="0"/>
                                  <w:marBottom w:val="0"/>
                                  <w:divBdr>
                                    <w:top w:val="none" w:sz="0" w:space="0" w:color="auto"/>
                                    <w:left w:val="none" w:sz="0" w:space="0" w:color="auto"/>
                                    <w:bottom w:val="none" w:sz="0" w:space="0" w:color="auto"/>
                                    <w:right w:val="none" w:sz="0" w:space="0" w:color="auto"/>
                                  </w:divBdr>
                                  <w:divsChild>
                                    <w:div w:id="14778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209183">
      <w:bodyDiv w:val="1"/>
      <w:marLeft w:val="0"/>
      <w:marRight w:val="0"/>
      <w:marTop w:val="0"/>
      <w:marBottom w:val="0"/>
      <w:divBdr>
        <w:top w:val="none" w:sz="0" w:space="0" w:color="auto"/>
        <w:left w:val="none" w:sz="0" w:space="0" w:color="auto"/>
        <w:bottom w:val="none" w:sz="0" w:space="0" w:color="auto"/>
        <w:right w:val="none" w:sz="0" w:space="0" w:color="auto"/>
      </w:divBdr>
      <w:divsChild>
        <w:div w:id="621544132">
          <w:marLeft w:val="0"/>
          <w:marRight w:val="1"/>
          <w:marTop w:val="0"/>
          <w:marBottom w:val="0"/>
          <w:divBdr>
            <w:top w:val="none" w:sz="0" w:space="0" w:color="auto"/>
            <w:left w:val="none" w:sz="0" w:space="0" w:color="auto"/>
            <w:bottom w:val="none" w:sz="0" w:space="0" w:color="auto"/>
            <w:right w:val="none" w:sz="0" w:space="0" w:color="auto"/>
          </w:divBdr>
          <w:divsChild>
            <w:div w:id="1085302415">
              <w:marLeft w:val="0"/>
              <w:marRight w:val="0"/>
              <w:marTop w:val="0"/>
              <w:marBottom w:val="0"/>
              <w:divBdr>
                <w:top w:val="none" w:sz="0" w:space="0" w:color="auto"/>
                <w:left w:val="none" w:sz="0" w:space="0" w:color="auto"/>
                <w:bottom w:val="none" w:sz="0" w:space="0" w:color="auto"/>
                <w:right w:val="none" w:sz="0" w:space="0" w:color="auto"/>
              </w:divBdr>
              <w:divsChild>
                <w:div w:id="1499535323">
                  <w:marLeft w:val="0"/>
                  <w:marRight w:val="1"/>
                  <w:marTop w:val="0"/>
                  <w:marBottom w:val="0"/>
                  <w:divBdr>
                    <w:top w:val="none" w:sz="0" w:space="0" w:color="auto"/>
                    <w:left w:val="none" w:sz="0" w:space="0" w:color="auto"/>
                    <w:bottom w:val="none" w:sz="0" w:space="0" w:color="auto"/>
                    <w:right w:val="none" w:sz="0" w:space="0" w:color="auto"/>
                  </w:divBdr>
                  <w:divsChild>
                    <w:div w:id="772164809">
                      <w:marLeft w:val="0"/>
                      <w:marRight w:val="0"/>
                      <w:marTop w:val="0"/>
                      <w:marBottom w:val="0"/>
                      <w:divBdr>
                        <w:top w:val="none" w:sz="0" w:space="0" w:color="auto"/>
                        <w:left w:val="none" w:sz="0" w:space="0" w:color="auto"/>
                        <w:bottom w:val="none" w:sz="0" w:space="0" w:color="auto"/>
                        <w:right w:val="none" w:sz="0" w:space="0" w:color="auto"/>
                      </w:divBdr>
                      <w:divsChild>
                        <w:div w:id="768089722">
                          <w:marLeft w:val="0"/>
                          <w:marRight w:val="0"/>
                          <w:marTop w:val="0"/>
                          <w:marBottom w:val="0"/>
                          <w:divBdr>
                            <w:top w:val="none" w:sz="0" w:space="0" w:color="auto"/>
                            <w:left w:val="none" w:sz="0" w:space="0" w:color="auto"/>
                            <w:bottom w:val="none" w:sz="0" w:space="0" w:color="auto"/>
                            <w:right w:val="none" w:sz="0" w:space="0" w:color="auto"/>
                          </w:divBdr>
                          <w:divsChild>
                            <w:div w:id="1693920744">
                              <w:marLeft w:val="0"/>
                              <w:marRight w:val="0"/>
                              <w:marTop w:val="120"/>
                              <w:marBottom w:val="360"/>
                              <w:divBdr>
                                <w:top w:val="none" w:sz="0" w:space="0" w:color="auto"/>
                                <w:left w:val="none" w:sz="0" w:space="0" w:color="auto"/>
                                <w:bottom w:val="none" w:sz="0" w:space="0" w:color="auto"/>
                                <w:right w:val="none" w:sz="0" w:space="0" w:color="auto"/>
                              </w:divBdr>
                              <w:divsChild>
                                <w:div w:id="1823160967">
                                  <w:marLeft w:val="0"/>
                                  <w:marRight w:val="0"/>
                                  <w:marTop w:val="0"/>
                                  <w:marBottom w:val="0"/>
                                  <w:divBdr>
                                    <w:top w:val="none" w:sz="0" w:space="0" w:color="auto"/>
                                    <w:left w:val="none" w:sz="0" w:space="0" w:color="auto"/>
                                    <w:bottom w:val="none" w:sz="0" w:space="0" w:color="auto"/>
                                    <w:right w:val="none" w:sz="0" w:space="0" w:color="auto"/>
                                  </w:divBdr>
                                  <w:divsChild>
                                    <w:div w:id="21391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7740446">
      <w:bodyDiv w:val="1"/>
      <w:marLeft w:val="0"/>
      <w:marRight w:val="0"/>
      <w:marTop w:val="0"/>
      <w:marBottom w:val="0"/>
      <w:divBdr>
        <w:top w:val="none" w:sz="0" w:space="0" w:color="auto"/>
        <w:left w:val="none" w:sz="0" w:space="0" w:color="auto"/>
        <w:bottom w:val="none" w:sz="0" w:space="0" w:color="auto"/>
        <w:right w:val="none" w:sz="0" w:space="0" w:color="auto"/>
      </w:divBdr>
    </w:div>
    <w:div w:id="269053311">
      <w:bodyDiv w:val="1"/>
      <w:marLeft w:val="0"/>
      <w:marRight w:val="0"/>
      <w:marTop w:val="0"/>
      <w:marBottom w:val="0"/>
      <w:divBdr>
        <w:top w:val="none" w:sz="0" w:space="0" w:color="auto"/>
        <w:left w:val="none" w:sz="0" w:space="0" w:color="auto"/>
        <w:bottom w:val="none" w:sz="0" w:space="0" w:color="auto"/>
        <w:right w:val="none" w:sz="0" w:space="0" w:color="auto"/>
      </w:divBdr>
      <w:divsChild>
        <w:div w:id="1396777596">
          <w:marLeft w:val="0"/>
          <w:marRight w:val="1"/>
          <w:marTop w:val="0"/>
          <w:marBottom w:val="0"/>
          <w:divBdr>
            <w:top w:val="none" w:sz="0" w:space="0" w:color="auto"/>
            <w:left w:val="none" w:sz="0" w:space="0" w:color="auto"/>
            <w:bottom w:val="none" w:sz="0" w:space="0" w:color="auto"/>
            <w:right w:val="none" w:sz="0" w:space="0" w:color="auto"/>
          </w:divBdr>
          <w:divsChild>
            <w:div w:id="1431513373">
              <w:marLeft w:val="0"/>
              <w:marRight w:val="0"/>
              <w:marTop w:val="0"/>
              <w:marBottom w:val="0"/>
              <w:divBdr>
                <w:top w:val="none" w:sz="0" w:space="0" w:color="auto"/>
                <w:left w:val="none" w:sz="0" w:space="0" w:color="auto"/>
                <w:bottom w:val="none" w:sz="0" w:space="0" w:color="auto"/>
                <w:right w:val="none" w:sz="0" w:space="0" w:color="auto"/>
              </w:divBdr>
              <w:divsChild>
                <w:div w:id="1753745841">
                  <w:marLeft w:val="0"/>
                  <w:marRight w:val="1"/>
                  <w:marTop w:val="0"/>
                  <w:marBottom w:val="0"/>
                  <w:divBdr>
                    <w:top w:val="none" w:sz="0" w:space="0" w:color="auto"/>
                    <w:left w:val="none" w:sz="0" w:space="0" w:color="auto"/>
                    <w:bottom w:val="none" w:sz="0" w:space="0" w:color="auto"/>
                    <w:right w:val="none" w:sz="0" w:space="0" w:color="auto"/>
                  </w:divBdr>
                  <w:divsChild>
                    <w:div w:id="2017295621">
                      <w:marLeft w:val="0"/>
                      <w:marRight w:val="0"/>
                      <w:marTop w:val="0"/>
                      <w:marBottom w:val="0"/>
                      <w:divBdr>
                        <w:top w:val="none" w:sz="0" w:space="0" w:color="auto"/>
                        <w:left w:val="none" w:sz="0" w:space="0" w:color="auto"/>
                        <w:bottom w:val="none" w:sz="0" w:space="0" w:color="auto"/>
                        <w:right w:val="none" w:sz="0" w:space="0" w:color="auto"/>
                      </w:divBdr>
                      <w:divsChild>
                        <w:div w:id="885413433">
                          <w:marLeft w:val="0"/>
                          <w:marRight w:val="0"/>
                          <w:marTop w:val="0"/>
                          <w:marBottom w:val="0"/>
                          <w:divBdr>
                            <w:top w:val="none" w:sz="0" w:space="0" w:color="auto"/>
                            <w:left w:val="none" w:sz="0" w:space="0" w:color="auto"/>
                            <w:bottom w:val="none" w:sz="0" w:space="0" w:color="auto"/>
                            <w:right w:val="none" w:sz="0" w:space="0" w:color="auto"/>
                          </w:divBdr>
                          <w:divsChild>
                            <w:div w:id="256913723">
                              <w:marLeft w:val="0"/>
                              <w:marRight w:val="0"/>
                              <w:marTop w:val="120"/>
                              <w:marBottom w:val="360"/>
                              <w:divBdr>
                                <w:top w:val="none" w:sz="0" w:space="0" w:color="auto"/>
                                <w:left w:val="none" w:sz="0" w:space="0" w:color="auto"/>
                                <w:bottom w:val="none" w:sz="0" w:space="0" w:color="auto"/>
                                <w:right w:val="none" w:sz="0" w:space="0" w:color="auto"/>
                              </w:divBdr>
                              <w:divsChild>
                                <w:div w:id="646512897">
                                  <w:marLeft w:val="0"/>
                                  <w:marRight w:val="0"/>
                                  <w:marTop w:val="0"/>
                                  <w:marBottom w:val="0"/>
                                  <w:divBdr>
                                    <w:top w:val="none" w:sz="0" w:space="0" w:color="auto"/>
                                    <w:left w:val="none" w:sz="0" w:space="0" w:color="auto"/>
                                    <w:bottom w:val="none" w:sz="0" w:space="0" w:color="auto"/>
                                    <w:right w:val="none" w:sz="0" w:space="0" w:color="auto"/>
                                  </w:divBdr>
                                  <w:divsChild>
                                    <w:div w:id="14176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742907">
      <w:bodyDiv w:val="1"/>
      <w:marLeft w:val="0"/>
      <w:marRight w:val="0"/>
      <w:marTop w:val="0"/>
      <w:marBottom w:val="0"/>
      <w:divBdr>
        <w:top w:val="none" w:sz="0" w:space="0" w:color="auto"/>
        <w:left w:val="none" w:sz="0" w:space="0" w:color="auto"/>
        <w:bottom w:val="none" w:sz="0" w:space="0" w:color="auto"/>
        <w:right w:val="none" w:sz="0" w:space="0" w:color="auto"/>
      </w:divBdr>
      <w:divsChild>
        <w:div w:id="1426267795">
          <w:marLeft w:val="0"/>
          <w:marRight w:val="1"/>
          <w:marTop w:val="0"/>
          <w:marBottom w:val="0"/>
          <w:divBdr>
            <w:top w:val="none" w:sz="0" w:space="0" w:color="auto"/>
            <w:left w:val="none" w:sz="0" w:space="0" w:color="auto"/>
            <w:bottom w:val="none" w:sz="0" w:space="0" w:color="auto"/>
            <w:right w:val="none" w:sz="0" w:space="0" w:color="auto"/>
          </w:divBdr>
          <w:divsChild>
            <w:div w:id="1164515208">
              <w:marLeft w:val="0"/>
              <w:marRight w:val="0"/>
              <w:marTop w:val="0"/>
              <w:marBottom w:val="0"/>
              <w:divBdr>
                <w:top w:val="none" w:sz="0" w:space="0" w:color="auto"/>
                <w:left w:val="none" w:sz="0" w:space="0" w:color="auto"/>
                <w:bottom w:val="none" w:sz="0" w:space="0" w:color="auto"/>
                <w:right w:val="none" w:sz="0" w:space="0" w:color="auto"/>
              </w:divBdr>
              <w:divsChild>
                <w:div w:id="2043355851">
                  <w:marLeft w:val="0"/>
                  <w:marRight w:val="1"/>
                  <w:marTop w:val="0"/>
                  <w:marBottom w:val="0"/>
                  <w:divBdr>
                    <w:top w:val="none" w:sz="0" w:space="0" w:color="auto"/>
                    <w:left w:val="none" w:sz="0" w:space="0" w:color="auto"/>
                    <w:bottom w:val="none" w:sz="0" w:space="0" w:color="auto"/>
                    <w:right w:val="none" w:sz="0" w:space="0" w:color="auto"/>
                  </w:divBdr>
                  <w:divsChild>
                    <w:div w:id="214241865">
                      <w:marLeft w:val="0"/>
                      <w:marRight w:val="0"/>
                      <w:marTop w:val="0"/>
                      <w:marBottom w:val="0"/>
                      <w:divBdr>
                        <w:top w:val="none" w:sz="0" w:space="0" w:color="auto"/>
                        <w:left w:val="none" w:sz="0" w:space="0" w:color="auto"/>
                        <w:bottom w:val="none" w:sz="0" w:space="0" w:color="auto"/>
                        <w:right w:val="none" w:sz="0" w:space="0" w:color="auto"/>
                      </w:divBdr>
                      <w:divsChild>
                        <w:div w:id="805313658">
                          <w:marLeft w:val="0"/>
                          <w:marRight w:val="0"/>
                          <w:marTop w:val="0"/>
                          <w:marBottom w:val="0"/>
                          <w:divBdr>
                            <w:top w:val="none" w:sz="0" w:space="0" w:color="auto"/>
                            <w:left w:val="none" w:sz="0" w:space="0" w:color="auto"/>
                            <w:bottom w:val="none" w:sz="0" w:space="0" w:color="auto"/>
                            <w:right w:val="none" w:sz="0" w:space="0" w:color="auto"/>
                          </w:divBdr>
                          <w:divsChild>
                            <w:div w:id="1274942253">
                              <w:marLeft w:val="0"/>
                              <w:marRight w:val="0"/>
                              <w:marTop w:val="120"/>
                              <w:marBottom w:val="360"/>
                              <w:divBdr>
                                <w:top w:val="none" w:sz="0" w:space="0" w:color="auto"/>
                                <w:left w:val="none" w:sz="0" w:space="0" w:color="auto"/>
                                <w:bottom w:val="none" w:sz="0" w:space="0" w:color="auto"/>
                                <w:right w:val="none" w:sz="0" w:space="0" w:color="auto"/>
                              </w:divBdr>
                              <w:divsChild>
                                <w:div w:id="444732513">
                                  <w:marLeft w:val="0"/>
                                  <w:marRight w:val="0"/>
                                  <w:marTop w:val="0"/>
                                  <w:marBottom w:val="0"/>
                                  <w:divBdr>
                                    <w:top w:val="none" w:sz="0" w:space="0" w:color="auto"/>
                                    <w:left w:val="none" w:sz="0" w:space="0" w:color="auto"/>
                                    <w:bottom w:val="none" w:sz="0" w:space="0" w:color="auto"/>
                                    <w:right w:val="none" w:sz="0" w:space="0" w:color="auto"/>
                                  </w:divBdr>
                                  <w:divsChild>
                                    <w:div w:id="255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903333">
      <w:bodyDiv w:val="1"/>
      <w:marLeft w:val="0"/>
      <w:marRight w:val="0"/>
      <w:marTop w:val="0"/>
      <w:marBottom w:val="0"/>
      <w:divBdr>
        <w:top w:val="none" w:sz="0" w:space="0" w:color="auto"/>
        <w:left w:val="none" w:sz="0" w:space="0" w:color="auto"/>
        <w:bottom w:val="none" w:sz="0" w:space="0" w:color="auto"/>
        <w:right w:val="none" w:sz="0" w:space="0" w:color="auto"/>
      </w:divBdr>
      <w:divsChild>
        <w:div w:id="217278895">
          <w:marLeft w:val="0"/>
          <w:marRight w:val="1"/>
          <w:marTop w:val="0"/>
          <w:marBottom w:val="0"/>
          <w:divBdr>
            <w:top w:val="none" w:sz="0" w:space="0" w:color="auto"/>
            <w:left w:val="none" w:sz="0" w:space="0" w:color="auto"/>
            <w:bottom w:val="none" w:sz="0" w:space="0" w:color="auto"/>
            <w:right w:val="none" w:sz="0" w:space="0" w:color="auto"/>
          </w:divBdr>
          <w:divsChild>
            <w:div w:id="546264140">
              <w:marLeft w:val="0"/>
              <w:marRight w:val="0"/>
              <w:marTop w:val="0"/>
              <w:marBottom w:val="0"/>
              <w:divBdr>
                <w:top w:val="none" w:sz="0" w:space="0" w:color="auto"/>
                <w:left w:val="none" w:sz="0" w:space="0" w:color="auto"/>
                <w:bottom w:val="none" w:sz="0" w:space="0" w:color="auto"/>
                <w:right w:val="none" w:sz="0" w:space="0" w:color="auto"/>
              </w:divBdr>
              <w:divsChild>
                <w:div w:id="383212251">
                  <w:marLeft w:val="0"/>
                  <w:marRight w:val="1"/>
                  <w:marTop w:val="0"/>
                  <w:marBottom w:val="0"/>
                  <w:divBdr>
                    <w:top w:val="none" w:sz="0" w:space="0" w:color="auto"/>
                    <w:left w:val="none" w:sz="0" w:space="0" w:color="auto"/>
                    <w:bottom w:val="none" w:sz="0" w:space="0" w:color="auto"/>
                    <w:right w:val="none" w:sz="0" w:space="0" w:color="auto"/>
                  </w:divBdr>
                  <w:divsChild>
                    <w:div w:id="744566738">
                      <w:marLeft w:val="0"/>
                      <w:marRight w:val="0"/>
                      <w:marTop w:val="0"/>
                      <w:marBottom w:val="0"/>
                      <w:divBdr>
                        <w:top w:val="none" w:sz="0" w:space="0" w:color="auto"/>
                        <w:left w:val="none" w:sz="0" w:space="0" w:color="auto"/>
                        <w:bottom w:val="none" w:sz="0" w:space="0" w:color="auto"/>
                        <w:right w:val="none" w:sz="0" w:space="0" w:color="auto"/>
                      </w:divBdr>
                      <w:divsChild>
                        <w:div w:id="1454865054">
                          <w:marLeft w:val="0"/>
                          <w:marRight w:val="0"/>
                          <w:marTop w:val="0"/>
                          <w:marBottom w:val="0"/>
                          <w:divBdr>
                            <w:top w:val="none" w:sz="0" w:space="0" w:color="auto"/>
                            <w:left w:val="none" w:sz="0" w:space="0" w:color="auto"/>
                            <w:bottom w:val="none" w:sz="0" w:space="0" w:color="auto"/>
                            <w:right w:val="none" w:sz="0" w:space="0" w:color="auto"/>
                          </w:divBdr>
                          <w:divsChild>
                            <w:div w:id="1824202870">
                              <w:marLeft w:val="0"/>
                              <w:marRight w:val="0"/>
                              <w:marTop w:val="120"/>
                              <w:marBottom w:val="360"/>
                              <w:divBdr>
                                <w:top w:val="none" w:sz="0" w:space="0" w:color="auto"/>
                                <w:left w:val="none" w:sz="0" w:space="0" w:color="auto"/>
                                <w:bottom w:val="none" w:sz="0" w:space="0" w:color="auto"/>
                                <w:right w:val="none" w:sz="0" w:space="0" w:color="auto"/>
                              </w:divBdr>
                              <w:divsChild>
                                <w:div w:id="1357347157">
                                  <w:marLeft w:val="0"/>
                                  <w:marRight w:val="0"/>
                                  <w:marTop w:val="0"/>
                                  <w:marBottom w:val="0"/>
                                  <w:divBdr>
                                    <w:top w:val="none" w:sz="0" w:space="0" w:color="auto"/>
                                    <w:left w:val="none" w:sz="0" w:space="0" w:color="auto"/>
                                    <w:bottom w:val="none" w:sz="0" w:space="0" w:color="auto"/>
                                    <w:right w:val="none" w:sz="0" w:space="0" w:color="auto"/>
                                  </w:divBdr>
                                  <w:divsChild>
                                    <w:div w:id="13001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911049">
      <w:bodyDiv w:val="1"/>
      <w:marLeft w:val="0"/>
      <w:marRight w:val="0"/>
      <w:marTop w:val="0"/>
      <w:marBottom w:val="0"/>
      <w:divBdr>
        <w:top w:val="none" w:sz="0" w:space="0" w:color="auto"/>
        <w:left w:val="none" w:sz="0" w:space="0" w:color="auto"/>
        <w:bottom w:val="none" w:sz="0" w:space="0" w:color="auto"/>
        <w:right w:val="none" w:sz="0" w:space="0" w:color="auto"/>
      </w:divBdr>
      <w:divsChild>
        <w:div w:id="576983545">
          <w:marLeft w:val="0"/>
          <w:marRight w:val="0"/>
          <w:marTop w:val="0"/>
          <w:marBottom w:val="0"/>
          <w:divBdr>
            <w:top w:val="none" w:sz="0" w:space="0" w:color="auto"/>
            <w:left w:val="none" w:sz="0" w:space="0" w:color="auto"/>
            <w:bottom w:val="none" w:sz="0" w:space="0" w:color="auto"/>
            <w:right w:val="none" w:sz="0" w:space="0" w:color="auto"/>
          </w:divBdr>
          <w:divsChild>
            <w:div w:id="969047089">
              <w:marLeft w:val="0"/>
              <w:marRight w:val="0"/>
              <w:marTop w:val="0"/>
              <w:marBottom w:val="0"/>
              <w:divBdr>
                <w:top w:val="none" w:sz="0" w:space="0" w:color="auto"/>
                <w:left w:val="none" w:sz="0" w:space="0" w:color="auto"/>
                <w:bottom w:val="none" w:sz="0" w:space="0" w:color="auto"/>
                <w:right w:val="none" w:sz="0" w:space="0" w:color="auto"/>
              </w:divBdr>
              <w:divsChild>
                <w:div w:id="1915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80542">
      <w:bodyDiv w:val="1"/>
      <w:marLeft w:val="0"/>
      <w:marRight w:val="0"/>
      <w:marTop w:val="0"/>
      <w:marBottom w:val="0"/>
      <w:divBdr>
        <w:top w:val="none" w:sz="0" w:space="0" w:color="auto"/>
        <w:left w:val="none" w:sz="0" w:space="0" w:color="auto"/>
        <w:bottom w:val="none" w:sz="0" w:space="0" w:color="auto"/>
        <w:right w:val="none" w:sz="0" w:space="0" w:color="auto"/>
      </w:divBdr>
    </w:div>
    <w:div w:id="304555537">
      <w:bodyDiv w:val="1"/>
      <w:marLeft w:val="0"/>
      <w:marRight w:val="0"/>
      <w:marTop w:val="0"/>
      <w:marBottom w:val="0"/>
      <w:divBdr>
        <w:top w:val="none" w:sz="0" w:space="0" w:color="auto"/>
        <w:left w:val="none" w:sz="0" w:space="0" w:color="auto"/>
        <w:bottom w:val="none" w:sz="0" w:space="0" w:color="auto"/>
        <w:right w:val="none" w:sz="0" w:space="0" w:color="auto"/>
      </w:divBdr>
    </w:div>
    <w:div w:id="310672497">
      <w:bodyDiv w:val="1"/>
      <w:marLeft w:val="0"/>
      <w:marRight w:val="0"/>
      <w:marTop w:val="0"/>
      <w:marBottom w:val="0"/>
      <w:divBdr>
        <w:top w:val="none" w:sz="0" w:space="0" w:color="auto"/>
        <w:left w:val="none" w:sz="0" w:space="0" w:color="auto"/>
        <w:bottom w:val="none" w:sz="0" w:space="0" w:color="auto"/>
        <w:right w:val="none" w:sz="0" w:space="0" w:color="auto"/>
      </w:divBdr>
      <w:divsChild>
        <w:div w:id="395470846">
          <w:marLeft w:val="0"/>
          <w:marRight w:val="1"/>
          <w:marTop w:val="0"/>
          <w:marBottom w:val="0"/>
          <w:divBdr>
            <w:top w:val="none" w:sz="0" w:space="0" w:color="auto"/>
            <w:left w:val="none" w:sz="0" w:space="0" w:color="auto"/>
            <w:bottom w:val="none" w:sz="0" w:space="0" w:color="auto"/>
            <w:right w:val="none" w:sz="0" w:space="0" w:color="auto"/>
          </w:divBdr>
          <w:divsChild>
            <w:div w:id="708528053">
              <w:marLeft w:val="0"/>
              <w:marRight w:val="0"/>
              <w:marTop w:val="0"/>
              <w:marBottom w:val="0"/>
              <w:divBdr>
                <w:top w:val="none" w:sz="0" w:space="0" w:color="auto"/>
                <w:left w:val="none" w:sz="0" w:space="0" w:color="auto"/>
                <w:bottom w:val="none" w:sz="0" w:space="0" w:color="auto"/>
                <w:right w:val="none" w:sz="0" w:space="0" w:color="auto"/>
              </w:divBdr>
              <w:divsChild>
                <w:div w:id="101346786">
                  <w:marLeft w:val="0"/>
                  <w:marRight w:val="1"/>
                  <w:marTop w:val="0"/>
                  <w:marBottom w:val="0"/>
                  <w:divBdr>
                    <w:top w:val="none" w:sz="0" w:space="0" w:color="auto"/>
                    <w:left w:val="none" w:sz="0" w:space="0" w:color="auto"/>
                    <w:bottom w:val="none" w:sz="0" w:space="0" w:color="auto"/>
                    <w:right w:val="none" w:sz="0" w:space="0" w:color="auto"/>
                  </w:divBdr>
                  <w:divsChild>
                    <w:div w:id="1127893044">
                      <w:marLeft w:val="0"/>
                      <w:marRight w:val="0"/>
                      <w:marTop w:val="0"/>
                      <w:marBottom w:val="0"/>
                      <w:divBdr>
                        <w:top w:val="none" w:sz="0" w:space="0" w:color="auto"/>
                        <w:left w:val="none" w:sz="0" w:space="0" w:color="auto"/>
                        <w:bottom w:val="none" w:sz="0" w:space="0" w:color="auto"/>
                        <w:right w:val="none" w:sz="0" w:space="0" w:color="auto"/>
                      </w:divBdr>
                      <w:divsChild>
                        <w:div w:id="943658504">
                          <w:marLeft w:val="0"/>
                          <w:marRight w:val="0"/>
                          <w:marTop w:val="0"/>
                          <w:marBottom w:val="0"/>
                          <w:divBdr>
                            <w:top w:val="none" w:sz="0" w:space="0" w:color="auto"/>
                            <w:left w:val="none" w:sz="0" w:space="0" w:color="auto"/>
                            <w:bottom w:val="none" w:sz="0" w:space="0" w:color="auto"/>
                            <w:right w:val="none" w:sz="0" w:space="0" w:color="auto"/>
                          </w:divBdr>
                          <w:divsChild>
                            <w:div w:id="889459648">
                              <w:marLeft w:val="0"/>
                              <w:marRight w:val="0"/>
                              <w:marTop w:val="120"/>
                              <w:marBottom w:val="360"/>
                              <w:divBdr>
                                <w:top w:val="none" w:sz="0" w:space="0" w:color="auto"/>
                                <w:left w:val="none" w:sz="0" w:space="0" w:color="auto"/>
                                <w:bottom w:val="none" w:sz="0" w:space="0" w:color="auto"/>
                                <w:right w:val="none" w:sz="0" w:space="0" w:color="auto"/>
                              </w:divBdr>
                              <w:divsChild>
                                <w:div w:id="1388644170">
                                  <w:marLeft w:val="420"/>
                                  <w:marRight w:val="0"/>
                                  <w:marTop w:val="0"/>
                                  <w:marBottom w:val="0"/>
                                  <w:divBdr>
                                    <w:top w:val="none" w:sz="0" w:space="0" w:color="auto"/>
                                    <w:left w:val="none" w:sz="0" w:space="0" w:color="auto"/>
                                    <w:bottom w:val="none" w:sz="0" w:space="0" w:color="auto"/>
                                    <w:right w:val="none" w:sz="0" w:space="0" w:color="auto"/>
                                  </w:divBdr>
                                  <w:divsChild>
                                    <w:div w:id="1929653230">
                                      <w:marLeft w:val="0"/>
                                      <w:marRight w:val="0"/>
                                      <w:marTop w:val="0"/>
                                      <w:marBottom w:val="0"/>
                                      <w:divBdr>
                                        <w:top w:val="none" w:sz="0" w:space="0" w:color="auto"/>
                                        <w:left w:val="none" w:sz="0" w:space="0" w:color="auto"/>
                                        <w:bottom w:val="none" w:sz="0" w:space="0" w:color="auto"/>
                                        <w:right w:val="none" w:sz="0" w:space="0" w:color="auto"/>
                                      </w:divBdr>
                                      <w:divsChild>
                                        <w:div w:id="9303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2875626">
      <w:bodyDiv w:val="1"/>
      <w:marLeft w:val="0"/>
      <w:marRight w:val="0"/>
      <w:marTop w:val="0"/>
      <w:marBottom w:val="0"/>
      <w:divBdr>
        <w:top w:val="none" w:sz="0" w:space="0" w:color="auto"/>
        <w:left w:val="none" w:sz="0" w:space="0" w:color="auto"/>
        <w:bottom w:val="none" w:sz="0" w:space="0" w:color="auto"/>
        <w:right w:val="none" w:sz="0" w:space="0" w:color="auto"/>
      </w:divBdr>
      <w:divsChild>
        <w:div w:id="267080924">
          <w:marLeft w:val="0"/>
          <w:marRight w:val="1"/>
          <w:marTop w:val="0"/>
          <w:marBottom w:val="0"/>
          <w:divBdr>
            <w:top w:val="none" w:sz="0" w:space="0" w:color="auto"/>
            <w:left w:val="none" w:sz="0" w:space="0" w:color="auto"/>
            <w:bottom w:val="none" w:sz="0" w:space="0" w:color="auto"/>
            <w:right w:val="none" w:sz="0" w:space="0" w:color="auto"/>
          </w:divBdr>
          <w:divsChild>
            <w:div w:id="2079329004">
              <w:marLeft w:val="0"/>
              <w:marRight w:val="0"/>
              <w:marTop w:val="0"/>
              <w:marBottom w:val="0"/>
              <w:divBdr>
                <w:top w:val="none" w:sz="0" w:space="0" w:color="auto"/>
                <w:left w:val="none" w:sz="0" w:space="0" w:color="auto"/>
                <w:bottom w:val="none" w:sz="0" w:space="0" w:color="auto"/>
                <w:right w:val="none" w:sz="0" w:space="0" w:color="auto"/>
              </w:divBdr>
              <w:divsChild>
                <w:div w:id="1008750691">
                  <w:marLeft w:val="0"/>
                  <w:marRight w:val="1"/>
                  <w:marTop w:val="0"/>
                  <w:marBottom w:val="0"/>
                  <w:divBdr>
                    <w:top w:val="none" w:sz="0" w:space="0" w:color="auto"/>
                    <w:left w:val="none" w:sz="0" w:space="0" w:color="auto"/>
                    <w:bottom w:val="none" w:sz="0" w:space="0" w:color="auto"/>
                    <w:right w:val="none" w:sz="0" w:space="0" w:color="auto"/>
                  </w:divBdr>
                  <w:divsChild>
                    <w:div w:id="1786387753">
                      <w:marLeft w:val="0"/>
                      <w:marRight w:val="0"/>
                      <w:marTop w:val="0"/>
                      <w:marBottom w:val="0"/>
                      <w:divBdr>
                        <w:top w:val="none" w:sz="0" w:space="0" w:color="auto"/>
                        <w:left w:val="none" w:sz="0" w:space="0" w:color="auto"/>
                        <w:bottom w:val="none" w:sz="0" w:space="0" w:color="auto"/>
                        <w:right w:val="none" w:sz="0" w:space="0" w:color="auto"/>
                      </w:divBdr>
                      <w:divsChild>
                        <w:div w:id="869612237">
                          <w:marLeft w:val="0"/>
                          <w:marRight w:val="0"/>
                          <w:marTop w:val="0"/>
                          <w:marBottom w:val="0"/>
                          <w:divBdr>
                            <w:top w:val="none" w:sz="0" w:space="0" w:color="auto"/>
                            <w:left w:val="none" w:sz="0" w:space="0" w:color="auto"/>
                            <w:bottom w:val="none" w:sz="0" w:space="0" w:color="auto"/>
                            <w:right w:val="none" w:sz="0" w:space="0" w:color="auto"/>
                          </w:divBdr>
                          <w:divsChild>
                            <w:div w:id="87506072">
                              <w:marLeft w:val="0"/>
                              <w:marRight w:val="0"/>
                              <w:marTop w:val="120"/>
                              <w:marBottom w:val="360"/>
                              <w:divBdr>
                                <w:top w:val="none" w:sz="0" w:space="0" w:color="auto"/>
                                <w:left w:val="none" w:sz="0" w:space="0" w:color="auto"/>
                                <w:bottom w:val="none" w:sz="0" w:space="0" w:color="auto"/>
                                <w:right w:val="none" w:sz="0" w:space="0" w:color="auto"/>
                              </w:divBdr>
                              <w:divsChild>
                                <w:div w:id="220480607">
                                  <w:marLeft w:val="0"/>
                                  <w:marRight w:val="0"/>
                                  <w:marTop w:val="0"/>
                                  <w:marBottom w:val="0"/>
                                  <w:divBdr>
                                    <w:top w:val="none" w:sz="0" w:space="0" w:color="auto"/>
                                    <w:left w:val="none" w:sz="0" w:space="0" w:color="auto"/>
                                    <w:bottom w:val="none" w:sz="0" w:space="0" w:color="auto"/>
                                    <w:right w:val="none" w:sz="0" w:space="0" w:color="auto"/>
                                  </w:divBdr>
                                  <w:divsChild>
                                    <w:div w:id="7962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757124">
      <w:bodyDiv w:val="1"/>
      <w:marLeft w:val="0"/>
      <w:marRight w:val="0"/>
      <w:marTop w:val="0"/>
      <w:marBottom w:val="0"/>
      <w:divBdr>
        <w:top w:val="none" w:sz="0" w:space="0" w:color="auto"/>
        <w:left w:val="none" w:sz="0" w:space="0" w:color="auto"/>
        <w:bottom w:val="none" w:sz="0" w:space="0" w:color="auto"/>
        <w:right w:val="none" w:sz="0" w:space="0" w:color="auto"/>
      </w:divBdr>
      <w:divsChild>
        <w:div w:id="573513971">
          <w:marLeft w:val="0"/>
          <w:marRight w:val="1"/>
          <w:marTop w:val="0"/>
          <w:marBottom w:val="0"/>
          <w:divBdr>
            <w:top w:val="none" w:sz="0" w:space="0" w:color="auto"/>
            <w:left w:val="none" w:sz="0" w:space="0" w:color="auto"/>
            <w:bottom w:val="none" w:sz="0" w:space="0" w:color="auto"/>
            <w:right w:val="none" w:sz="0" w:space="0" w:color="auto"/>
          </w:divBdr>
          <w:divsChild>
            <w:div w:id="433281528">
              <w:marLeft w:val="0"/>
              <w:marRight w:val="0"/>
              <w:marTop w:val="0"/>
              <w:marBottom w:val="0"/>
              <w:divBdr>
                <w:top w:val="none" w:sz="0" w:space="0" w:color="auto"/>
                <w:left w:val="none" w:sz="0" w:space="0" w:color="auto"/>
                <w:bottom w:val="none" w:sz="0" w:space="0" w:color="auto"/>
                <w:right w:val="none" w:sz="0" w:space="0" w:color="auto"/>
              </w:divBdr>
              <w:divsChild>
                <w:div w:id="273633483">
                  <w:marLeft w:val="0"/>
                  <w:marRight w:val="1"/>
                  <w:marTop w:val="0"/>
                  <w:marBottom w:val="0"/>
                  <w:divBdr>
                    <w:top w:val="none" w:sz="0" w:space="0" w:color="auto"/>
                    <w:left w:val="none" w:sz="0" w:space="0" w:color="auto"/>
                    <w:bottom w:val="none" w:sz="0" w:space="0" w:color="auto"/>
                    <w:right w:val="none" w:sz="0" w:space="0" w:color="auto"/>
                  </w:divBdr>
                  <w:divsChild>
                    <w:div w:id="1982226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0"/>
                          <w:marBottom w:val="0"/>
                          <w:divBdr>
                            <w:top w:val="none" w:sz="0" w:space="0" w:color="auto"/>
                            <w:left w:val="none" w:sz="0" w:space="0" w:color="auto"/>
                            <w:bottom w:val="none" w:sz="0" w:space="0" w:color="auto"/>
                            <w:right w:val="none" w:sz="0" w:space="0" w:color="auto"/>
                          </w:divBdr>
                          <w:divsChild>
                            <w:div w:id="1906792898">
                              <w:marLeft w:val="0"/>
                              <w:marRight w:val="0"/>
                              <w:marTop w:val="120"/>
                              <w:marBottom w:val="360"/>
                              <w:divBdr>
                                <w:top w:val="none" w:sz="0" w:space="0" w:color="auto"/>
                                <w:left w:val="none" w:sz="0" w:space="0" w:color="auto"/>
                                <w:bottom w:val="none" w:sz="0" w:space="0" w:color="auto"/>
                                <w:right w:val="none" w:sz="0" w:space="0" w:color="auto"/>
                              </w:divBdr>
                              <w:divsChild>
                                <w:div w:id="114981382">
                                  <w:marLeft w:val="0"/>
                                  <w:marRight w:val="0"/>
                                  <w:marTop w:val="0"/>
                                  <w:marBottom w:val="0"/>
                                  <w:divBdr>
                                    <w:top w:val="none" w:sz="0" w:space="0" w:color="auto"/>
                                    <w:left w:val="none" w:sz="0" w:space="0" w:color="auto"/>
                                    <w:bottom w:val="none" w:sz="0" w:space="0" w:color="auto"/>
                                    <w:right w:val="none" w:sz="0" w:space="0" w:color="auto"/>
                                  </w:divBdr>
                                  <w:divsChild>
                                    <w:div w:id="18242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764407">
      <w:bodyDiv w:val="1"/>
      <w:marLeft w:val="0"/>
      <w:marRight w:val="0"/>
      <w:marTop w:val="0"/>
      <w:marBottom w:val="0"/>
      <w:divBdr>
        <w:top w:val="none" w:sz="0" w:space="0" w:color="auto"/>
        <w:left w:val="none" w:sz="0" w:space="0" w:color="auto"/>
        <w:bottom w:val="none" w:sz="0" w:space="0" w:color="auto"/>
        <w:right w:val="none" w:sz="0" w:space="0" w:color="auto"/>
      </w:divBdr>
      <w:divsChild>
        <w:div w:id="592124804">
          <w:marLeft w:val="0"/>
          <w:marRight w:val="1"/>
          <w:marTop w:val="0"/>
          <w:marBottom w:val="0"/>
          <w:divBdr>
            <w:top w:val="none" w:sz="0" w:space="0" w:color="auto"/>
            <w:left w:val="none" w:sz="0" w:space="0" w:color="auto"/>
            <w:bottom w:val="none" w:sz="0" w:space="0" w:color="auto"/>
            <w:right w:val="none" w:sz="0" w:space="0" w:color="auto"/>
          </w:divBdr>
          <w:divsChild>
            <w:div w:id="243344888">
              <w:marLeft w:val="0"/>
              <w:marRight w:val="0"/>
              <w:marTop w:val="0"/>
              <w:marBottom w:val="0"/>
              <w:divBdr>
                <w:top w:val="none" w:sz="0" w:space="0" w:color="auto"/>
                <w:left w:val="none" w:sz="0" w:space="0" w:color="auto"/>
                <w:bottom w:val="none" w:sz="0" w:space="0" w:color="auto"/>
                <w:right w:val="none" w:sz="0" w:space="0" w:color="auto"/>
              </w:divBdr>
              <w:divsChild>
                <w:div w:id="2095319361">
                  <w:marLeft w:val="0"/>
                  <w:marRight w:val="1"/>
                  <w:marTop w:val="0"/>
                  <w:marBottom w:val="0"/>
                  <w:divBdr>
                    <w:top w:val="none" w:sz="0" w:space="0" w:color="auto"/>
                    <w:left w:val="none" w:sz="0" w:space="0" w:color="auto"/>
                    <w:bottom w:val="none" w:sz="0" w:space="0" w:color="auto"/>
                    <w:right w:val="none" w:sz="0" w:space="0" w:color="auto"/>
                  </w:divBdr>
                  <w:divsChild>
                    <w:div w:id="725644429">
                      <w:marLeft w:val="0"/>
                      <w:marRight w:val="0"/>
                      <w:marTop w:val="0"/>
                      <w:marBottom w:val="0"/>
                      <w:divBdr>
                        <w:top w:val="none" w:sz="0" w:space="0" w:color="auto"/>
                        <w:left w:val="none" w:sz="0" w:space="0" w:color="auto"/>
                        <w:bottom w:val="none" w:sz="0" w:space="0" w:color="auto"/>
                        <w:right w:val="none" w:sz="0" w:space="0" w:color="auto"/>
                      </w:divBdr>
                      <w:divsChild>
                        <w:div w:id="144012454">
                          <w:marLeft w:val="0"/>
                          <w:marRight w:val="0"/>
                          <w:marTop w:val="0"/>
                          <w:marBottom w:val="0"/>
                          <w:divBdr>
                            <w:top w:val="none" w:sz="0" w:space="0" w:color="auto"/>
                            <w:left w:val="none" w:sz="0" w:space="0" w:color="auto"/>
                            <w:bottom w:val="none" w:sz="0" w:space="0" w:color="auto"/>
                            <w:right w:val="none" w:sz="0" w:space="0" w:color="auto"/>
                          </w:divBdr>
                          <w:divsChild>
                            <w:div w:id="501434160">
                              <w:marLeft w:val="0"/>
                              <w:marRight w:val="0"/>
                              <w:marTop w:val="120"/>
                              <w:marBottom w:val="360"/>
                              <w:divBdr>
                                <w:top w:val="none" w:sz="0" w:space="0" w:color="auto"/>
                                <w:left w:val="none" w:sz="0" w:space="0" w:color="auto"/>
                                <w:bottom w:val="none" w:sz="0" w:space="0" w:color="auto"/>
                                <w:right w:val="none" w:sz="0" w:space="0" w:color="auto"/>
                              </w:divBdr>
                              <w:divsChild>
                                <w:div w:id="203521777">
                                  <w:marLeft w:val="0"/>
                                  <w:marRight w:val="0"/>
                                  <w:marTop w:val="0"/>
                                  <w:marBottom w:val="0"/>
                                  <w:divBdr>
                                    <w:top w:val="none" w:sz="0" w:space="0" w:color="auto"/>
                                    <w:left w:val="none" w:sz="0" w:space="0" w:color="auto"/>
                                    <w:bottom w:val="none" w:sz="0" w:space="0" w:color="auto"/>
                                    <w:right w:val="none" w:sz="0" w:space="0" w:color="auto"/>
                                  </w:divBdr>
                                  <w:divsChild>
                                    <w:div w:id="3735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168719">
      <w:bodyDiv w:val="1"/>
      <w:marLeft w:val="0"/>
      <w:marRight w:val="0"/>
      <w:marTop w:val="0"/>
      <w:marBottom w:val="0"/>
      <w:divBdr>
        <w:top w:val="none" w:sz="0" w:space="0" w:color="auto"/>
        <w:left w:val="none" w:sz="0" w:space="0" w:color="auto"/>
        <w:bottom w:val="none" w:sz="0" w:space="0" w:color="auto"/>
        <w:right w:val="none" w:sz="0" w:space="0" w:color="auto"/>
      </w:divBdr>
      <w:divsChild>
        <w:div w:id="1177772319">
          <w:marLeft w:val="0"/>
          <w:marRight w:val="1"/>
          <w:marTop w:val="0"/>
          <w:marBottom w:val="0"/>
          <w:divBdr>
            <w:top w:val="none" w:sz="0" w:space="0" w:color="auto"/>
            <w:left w:val="none" w:sz="0" w:space="0" w:color="auto"/>
            <w:bottom w:val="none" w:sz="0" w:space="0" w:color="auto"/>
            <w:right w:val="none" w:sz="0" w:space="0" w:color="auto"/>
          </w:divBdr>
          <w:divsChild>
            <w:div w:id="1105341878">
              <w:marLeft w:val="0"/>
              <w:marRight w:val="0"/>
              <w:marTop w:val="0"/>
              <w:marBottom w:val="0"/>
              <w:divBdr>
                <w:top w:val="none" w:sz="0" w:space="0" w:color="auto"/>
                <w:left w:val="none" w:sz="0" w:space="0" w:color="auto"/>
                <w:bottom w:val="none" w:sz="0" w:space="0" w:color="auto"/>
                <w:right w:val="none" w:sz="0" w:space="0" w:color="auto"/>
              </w:divBdr>
              <w:divsChild>
                <w:div w:id="1710913326">
                  <w:marLeft w:val="0"/>
                  <w:marRight w:val="1"/>
                  <w:marTop w:val="0"/>
                  <w:marBottom w:val="0"/>
                  <w:divBdr>
                    <w:top w:val="none" w:sz="0" w:space="0" w:color="auto"/>
                    <w:left w:val="none" w:sz="0" w:space="0" w:color="auto"/>
                    <w:bottom w:val="none" w:sz="0" w:space="0" w:color="auto"/>
                    <w:right w:val="none" w:sz="0" w:space="0" w:color="auto"/>
                  </w:divBdr>
                  <w:divsChild>
                    <w:div w:id="1913925768">
                      <w:marLeft w:val="0"/>
                      <w:marRight w:val="0"/>
                      <w:marTop w:val="0"/>
                      <w:marBottom w:val="0"/>
                      <w:divBdr>
                        <w:top w:val="none" w:sz="0" w:space="0" w:color="auto"/>
                        <w:left w:val="none" w:sz="0" w:space="0" w:color="auto"/>
                        <w:bottom w:val="none" w:sz="0" w:space="0" w:color="auto"/>
                        <w:right w:val="none" w:sz="0" w:space="0" w:color="auto"/>
                      </w:divBdr>
                      <w:divsChild>
                        <w:div w:id="470946023">
                          <w:marLeft w:val="0"/>
                          <w:marRight w:val="0"/>
                          <w:marTop w:val="0"/>
                          <w:marBottom w:val="0"/>
                          <w:divBdr>
                            <w:top w:val="none" w:sz="0" w:space="0" w:color="auto"/>
                            <w:left w:val="none" w:sz="0" w:space="0" w:color="auto"/>
                            <w:bottom w:val="none" w:sz="0" w:space="0" w:color="auto"/>
                            <w:right w:val="none" w:sz="0" w:space="0" w:color="auto"/>
                          </w:divBdr>
                          <w:divsChild>
                            <w:div w:id="1297956979">
                              <w:marLeft w:val="0"/>
                              <w:marRight w:val="0"/>
                              <w:marTop w:val="120"/>
                              <w:marBottom w:val="360"/>
                              <w:divBdr>
                                <w:top w:val="none" w:sz="0" w:space="0" w:color="auto"/>
                                <w:left w:val="none" w:sz="0" w:space="0" w:color="auto"/>
                                <w:bottom w:val="none" w:sz="0" w:space="0" w:color="auto"/>
                                <w:right w:val="none" w:sz="0" w:space="0" w:color="auto"/>
                              </w:divBdr>
                              <w:divsChild>
                                <w:div w:id="1116370771">
                                  <w:marLeft w:val="0"/>
                                  <w:marRight w:val="0"/>
                                  <w:marTop w:val="0"/>
                                  <w:marBottom w:val="0"/>
                                  <w:divBdr>
                                    <w:top w:val="none" w:sz="0" w:space="0" w:color="auto"/>
                                    <w:left w:val="none" w:sz="0" w:space="0" w:color="auto"/>
                                    <w:bottom w:val="none" w:sz="0" w:space="0" w:color="auto"/>
                                    <w:right w:val="none" w:sz="0" w:space="0" w:color="auto"/>
                                  </w:divBdr>
                                  <w:divsChild>
                                    <w:div w:id="20162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499985">
      <w:bodyDiv w:val="1"/>
      <w:marLeft w:val="0"/>
      <w:marRight w:val="0"/>
      <w:marTop w:val="0"/>
      <w:marBottom w:val="0"/>
      <w:divBdr>
        <w:top w:val="none" w:sz="0" w:space="0" w:color="auto"/>
        <w:left w:val="none" w:sz="0" w:space="0" w:color="auto"/>
        <w:bottom w:val="none" w:sz="0" w:space="0" w:color="auto"/>
        <w:right w:val="none" w:sz="0" w:space="0" w:color="auto"/>
      </w:divBdr>
    </w:div>
    <w:div w:id="362170278">
      <w:bodyDiv w:val="1"/>
      <w:marLeft w:val="0"/>
      <w:marRight w:val="0"/>
      <w:marTop w:val="0"/>
      <w:marBottom w:val="0"/>
      <w:divBdr>
        <w:top w:val="none" w:sz="0" w:space="0" w:color="auto"/>
        <w:left w:val="none" w:sz="0" w:space="0" w:color="auto"/>
        <w:bottom w:val="none" w:sz="0" w:space="0" w:color="auto"/>
        <w:right w:val="none" w:sz="0" w:space="0" w:color="auto"/>
      </w:divBdr>
    </w:div>
    <w:div w:id="370880404">
      <w:bodyDiv w:val="1"/>
      <w:marLeft w:val="0"/>
      <w:marRight w:val="0"/>
      <w:marTop w:val="0"/>
      <w:marBottom w:val="0"/>
      <w:divBdr>
        <w:top w:val="none" w:sz="0" w:space="0" w:color="auto"/>
        <w:left w:val="none" w:sz="0" w:space="0" w:color="auto"/>
        <w:bottom w:val="none" w:sz="0" w:space="0" w:color="auto"/>
        <w:right w:val="none" w:sz="0" w:space="0" w:color="auto"/>
      </w:divBdr>
      <w:divsChild>
        <w:div w:id="1106345266">
          <w:marLeft w:val="0"/>
          <w:marRight w:val="1"/>
          <w:marTop w:val="0"/>
          <w:marBottom w:val="0"/>
          <w:divBdr>
            <w:top w:val="none" w:sz="0" w:space="0" w:color="auto"/>
            <w:left w:val="none" w:sz="0" w:space="0" w:color="auto"/>
            <w:bottom w:val="none" w:sz="0" w:space="0" w:color="auto"/>
            <w:right w:val="none" w:sz="0" w:space="0" w:color="auto"/>
          </w:divBdr>
          <w:divsChild>
            <w:div w:id="899553854">
              <w:marLeft w:val="0"/>
              <w:marRight w:val="0"/>
              <w:marTop w:val="0"/>
              <w:marBottom w:val="0"/>
              <w:divBdr>
                <w:top w:val="none" w:sz="0" w:space="0" w:color="auto"/>
                <w:left w:val="none" w:sz="0" w:space="0" w:color="auto"/>
                <w:bottom w:val="none" w:sz="0" w:space="0" w:color="auto"/>
                <w:right w:val="none" w:sz="0" w:space="0" w:color="auto"/>
              </w:divBdr>
              <w:divsChild>
                <w:div w:id="1389263909">
                  <w:marLeft w:val="0"/>
                  <w:marRight w:val="1"/>
                  <w:marTop w:val="0"/>
                  <w:marBottom w:val="0"/>
                  <w:divBdr>
                    <w:top w:val="none" w:sz="0" w:space="0" w:color="auto"/>
                    <w:left w:val="none" w:sz="0" w:space="0" w:color="auto"/>
                    <w:bottom w:val="none" w:sz="0" w:space="0" w:color="auto"/>
                    <w:right w:val="none" w:sz="0" w:space="0" w:color="auto"/>
                  </w:divBdr>
                  <w:divsChild>
                    <w:div w:id="1213275620">
                      <w:marLeft w:val="0"/>
                      <w:marRight w:val="0"/>
                      <w:marTop w:val="0"/>
                      <w:marBottom w:val="0"/>
                      <w:divBdr>
                        <w:top w:val="none" w:sz="0" w:space="0" w:color="auto"/>
                        <w:left w:val="none" w:sz="0" w:space="0" w:color="auto"/>
                        <w:bottom w:val="none" w:sz="0" w:space="0" w:color="auto"/>
                        <w:right w:val="none" w:sz="0" w:space="0" w:color="auto"/>
                      </w:divBdr>
                      <w:divsChild>
                        <w:div w:id="960380644">
                          <w:marLeft w:val="0"/>
                          <w:marRight w:val="0"/>
                          <w:marTop w:val="0"/>
                          <w:marBottom w:val="0"/>
                          <w:divBdr>
                            <w:top w:val="none" w:sz="0" w:space="0" w:color="auto"/>
                            <w:left w:val="none" w:sz="0" w:space="0" w:color="auto"/>
                            <w:bottom w:val="none" w:sz="0" w:space="0" w:color="auto"/>
                            <w:right w:val="none" w:sz="0" w:space="0" w:color="auto"/>
                          </w:divBdr>
                          <w:divsChild>
                            <w:div w:id="33892303">
                              <w:marLeft w:val="0"/>
                              <w:marRight w:val="0"/>
                              <w:marTop w:val="120"/>
                              <w:marBottom w:val="360"/>
                              <w:divBdr>
                                <w:top w:val="none" w:sz="0" w:space="0" w:color="auto"/>
                                <w:left w:val="none" w:sz="0" w:space="0" w:color="auto"/>
                                <w:bottom w:val="none" w:sz="0" w:space="0" w:color="auto"/>
                                <w:right w:val="none" w:sz="0" w:space="0" w:color="auto"/>
                              </w:divBdr>
                              <w:divsChild>
                                <w:div w:id="403916902">
                                  <w:marLeft w:val="0"/>
                                  <w:marRight w:val="0"/>
                                  <w:marTop w:val="0"/>
                                  <w:marBottom w:val="0"/>
                                  <w:divBdr>
                                    <w:top w:val="none" w:sz="0" w:space="0" w:color="auto"/>
                                    <w:left w:val="none" w:sz="0" w:space="0" w:color="auto"/>
                                    <w:bottom w:val="none" w:sz="0" w:space="0" w:color="auto"/>
                                    <w:right w:val="none" w:sz="0" w:space="0" w:color="auto"/>
                                  </w:divBdr>
                                  <w:divsChild>
                                    <w:div w:id="18243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185924">
      <w:bodyDiv w:val="1"/>
      <w:marLeft w:val="0"/>
      <w:marRight w:val="0"/>
      <w:marTop w:val="0"/>
      <w:marBottom w:val="0"/>
      <w:divBdr>
        <w:top w:val="none" w:sz="0" w:space="0" w:color="auto"/>
        <w:left w:val="none" w:sz="0" w:space="0" w:color="auto"/>
        <w:bottom w:val="none" w:sz="0" w:space="0" w:color="auto"/>
        <w:right w:val="none" w:sz="0" w:space="0" w:color="auto"/>
      </w:divBdr>
      <w:divsChild>
        <w:div w:id="651446614">
          <w:marLeft w:val="0"/>
          <w:marRight w:val="1"/>
          <w:marTop w:val="0"/>
          <w:marBottom w:val="0"/>
          <w:divBdr>
            <w:top w:val="none" w:sz="0" w:space="0" w:color="auto"/>
            <w:left w:val="none" w:sz="0" w:space="0" w:color="auto"/>
            <w:bottom w:val="none" w:sz="0" w:space="0" w:color="auto"/>
            <w:right w:val="none" w:sz="0" w:space="0" w:color="auto"/>
          </w:divBdr>
          <w:divsChild>
            <w:div w:id="57366605">
              <w:marLeft w:val="0"/>
              <w:marRight w:val="0"/>
              <w:marTop w:val="0"/>
              <w:marBottom w:val="0"/>
              <w:divBdr>
                <w:top w:val="none" w:sz="0" w:space="0" w:color="auto"/>
                <w:left w:val="none" w:sz="0" w:space="0" w:color="auto"/>
                <w:bottom w:val="none" w:sz="0" w:space="0" w:color="auto"/>
                <w:right w:val="none" w:sz="0" w:space="0" w:color="auto"/>
              </w:divBdr>
              <w:divsChild>
                <w:div w:id="898594831">
                  <w:marLeft w:val="0"/>
                  <w:marRight w:val="1"/>
                  <w:marTop w:val="0"/>
                  <w:marBottom w:val="0"/>
                  <w:divBdr>
                    <w:top w:val="none" w:sz="0" w:space="0" w:color="auto"/>
                    <w:left w:val="none" w:sz="0" w:space="0" w:color="auto"/>
                    <w:bottom w:val="none" w:sz="0" w:space="0" w:color="auto"/>
                    <w:right w:val="none" w:sz="0" w:space="0" w:color="auto"/>
                  </w:divBdr>
                  <w:divsChild>
                    <w:div w:id="616567100">
                      <w:marLeft w:val="0"/>
                      <w:marRight w:val="0"/>
                      <w:marTop w:val="0"/>
                      <w:marBottom w:val="0"/>
                      <w:divBdr>
                        <w:top w:val="none" w:sz="0" w:space="0" w:color="auto"/>
                        <w:left w:val="none" w:sz="0" w:space="0" w:color="auto"/>
                        <w:bottom w:val="none" w:sz="0" w:space="0" w:color="auto"/>
                        <w:right w:val="none" w:sz="0" w:space="0" w:color="auto"/>
                      </w:divBdr>
                      <w:divsChild>
                        <w:div w:id="1896162110">
                          <w:marLeft w:val="0"/>
                          <w:marRight w:val="0"/>
                          <w:marTop w:val="0"/>
                          <w:marBottom w:val="0"/>
                          <w:divBdr>
                            <w:top w:val="none" w:sz="0" w:space="0" w:color="auto"/>
                            <w:left w:val="none" w:sz="0" w:space="0" w:color="auto"/>
                            <w:bottom w:val="none" w:sz="0" w:space="0" w:color="auto"/>
                            <w:right w:val="none" w:sz="0" w:space="0" w:color="auto"/>
                          </w:divBdr>
                          <w:divsChild>
                            <w:div w:id="681515306">
                              <w:marLeft w:val="0"/>
                              <w:marRight w:val="0"/>
                              <w:marTop w:val="120"/>
                              <w:marBottom w:val="360"/>
                              <w:divBdr>
                                <w:top w:val="none" w:sz="0" w:space="0" w:color="auto"/>
                                <w:left w:val="none" w:sz="0" w:space="0" w:color="auto"/>
                                <w:bottom w:val="none" w:sz="0" w:space="0" w:color="auto"/>
                                <w:right w:val="none" w:sz="0" w:space="0" w:color="auto"/>
                              </w:divBdr>
                              <w:divsChild>
                                <w:div w:id="541133896">
                                  <w:marLeft w:val="0"/>
                                  <w:marRight w:val="0"/>
                                  <w:marTop w:val="0"/>
                                  <w:marBottom w:val="0"/>
                                  <w:divBdr>
                                    <w:top w:val="none" w:sz="0" w:space="0" w:color="auto"/>
                                    <w:left w:val="none" w:sz="0" w:space="0" w:color="auto"/>
                                    <w:bottom w:val="none" w:sz="0" w:space="0" w:color="auto"/>
                                    <w:right w:val="none" w:sz="0" w:space="0" w:color="auto"/>
                                  </w:divBdr>
                                  <w:divsChild>
                                    <w:div w:id="10238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548995">
      <w:bodyDiv w:val="1"/>
      <w:marLeft w:val="0"/>
      <w:marRight w:val="0"/>
      <w:marTop w:val="0"/>
      <w:marBottom w:val="0"/>
      <w:divBdr>
        <w:top w:val="none" w:sz="0" w:space="0" w:color="auto"/>
        <w:left w:val="none" w:sz="0" w:space="0" w:color="auto"/>
        <w:bottom w:val="none" w:sz="0" w:space="0" w:color="auto"/>
        <w:right w:val="none" w:sz="0" w:space="0" w:color="auto"/>
      </w:divBdr>
    </w:div>
    <w:div w:id="400296860">
      <w:bodyDiv w:val="1"/>
      <w:marLeft w:val="0"/>
      <w:marRight w:val="0"/>
      <w:marTop w:val="0"/>
      <w:marBottom w:val="0"/>
      <w:divBdr>
        <w:top w:val="none" w:sz="0" w:space="0" w:color="auto"/>
        <w:left w:val="none" w:sz="0" w:space="0" w:color="auto"/>
        <w:bottom w:val="none" w:sz="0" w:space="0" w:color="auto"/>
        <w:right w:val="none" w:sz="0" w:space="0" w:color="auto"/>
      </w:divBdr>
    </w:div>
    <w:div w:id="407122157">
      <w:bodyDiv w:val="1"/>
      <w:marLeft w:val="0"/>
      <w:marRight w:val="0"/>
      <w:marTop w:val="0"/>
      <w:marBottom w:val="0"/>
      <w:divBdr>
        <w:top w:val="none" w:sz="0" w:space="0" w:color="auto"/>
        <w:left w:val="none" w:sz="0" w:space="0" w:color="auto"/>
        <w:bottom w:val="none" w:sz="0" w:space="0" w:color="auto"/>
        <w:right w:val="none" w:sz="0" w:space="0" w:color="auto"/>
      </w:divBdr>
      <w:divsChild>
        <w:div w:id="1775128799">
          <w:marLeft w:val="0"/>
          <w:marRight w:val="1"/>
          <w:marTop w:val="0"/>
          <w:marBottom w:val="0"/>
          <w:divBdr>
            <w:top w:val="none" w:sz="0" w:space="0" w:color="auto"/>
            <w:left w:val="none" w:sz="0" w:space="0" w:color="auto"/>
            <w:bottom w:val="none" w:sz="0" w:space="0" w:color="auto"/>
            <w:right w:val="none" w:sz="0" w:space="0" w:color="auto"/>
          </w:divBdr>
          <w:divsChild>
            <w:div w:id="1450005025">
              <w:marLeft w:val="0"/>
              <w:marRight w:val="0"/>
              <w:marTop w:val="0"/>
              <w:marBottom w:val="0"/>
              <w:divBdr>
                <w:top w:val="none" w:sz="0" w:space="0" w:color="auto"/>
                <w:left w:val="none" w:sz="0" w:space="0" w:color="auto"/>
                <w:bottom w:val="none" w:sz="0" w:space="0" w:color="auto"/>
                <w:right w:val="none" w:sz="0" w:space="0" w:color="auto"/>
              </w:divBdr>
              <w:divsChild>
                <w:div w:id="491604799">
                  <w:marLeft w:val="0"/>
                  <w:marRight w:val="1"/>
                  <w:marTop w:val="0"/>
                  <w:marBottom w:val="0"/>
                  <w:divBdr>
                    <w:top w:val="none" w:sz="0" w:space="0" w:color="auto"/>
                    <w:left w:val="none" w:sz="0" w:space="0" w:color="auto"/>
                    <w:bottom w:val="none" w:sz="0" w:space="0" w:color="auto"/>
                    <w:right w:val="none" w:sz="0" w:space="0" w:color="auto"/>
                  </w:divBdr>
                  <w:divsChild>
                    <w:div w:id="1943761895">
                      <w:marLeft w:val="0"/>
                      <w:marRight w:val="0"/>
                      <w:marTop w:val="0"/>
                      <w:marBottom w:val="0"/>
                      <w:divBdr>
                        <w:top w:val="none" w:sz="0" w:space="0" w:color="auto"/>
                        <w:left w:val="none" w:sz="0" w:space="0" w:color="auto"/>
                        <w:bottom w:val="none" w:sz="0" w:space="0" w:color="auto"/>
                        <w:right w:val="none" w:sz="0" w:space="0" w:color="auto"/>
                      </w:divBdr>
                      <w:divsChild>
                        <w:div w:id="1961255058">
                          <w:marLeft w:val="0"/>
                          <w:marRight w:val="0"/>
                          <w:marTop w:val="0"/>
                          <w:marBottom w:val="0"/>
                          <w:divBdr>
                            <w:top w:val="none" w:sz="0" w:space="0" w:color="auto"/>
                            <w:left w:val="none" w:sz="0" w:space="0" w:color="auto"/>
                            <w:bottom w:val="none" w:sz="0" w:space="0" w:color="auto"/>
                            <w:right w:val="none" w:sz="0" w:space="0" w:color="auto"/>
                          </w:divBdr>
                          <w:divsChild>
                            <w:div w:id="1362975463">
                              <w:marLeft w:val="0"/>
                              <w:marRight w:val="0"/>
                              <w:marTop w:val="120"/>
                              <w:marBottom w:val="360"/>
                              <w:divBdr>
                                <w:top w:val="none" w:sz="0" w:space="0" w:color="auto"/>
                                <w:left w:val="none" w:sz="0" w:space="0" w:color="auto"/>
                                <w:bottom w:val="none" w:sz="0" w:space="0" w:color="auto"/>
                                <w:right w:val="none" w:sz="0" w:space="0" w:color="auto"/>
                              </w:divBdr>
                              <w:divsChild>
                                <w:div w:id="1063870309">
                                  <w:marLeft w:val="0"/>
                                  <w:marRight w:val="0"/>
                                  <w:marTop w:val="0"/>
                                  <w:marBottom w:val="0"/>
                                  <w:divBdr>
                                    <w:top w:val="none" w:sz="0" w:space="0" w:color="auto"/>
                                    <w:left w:val="none" w:sz="0" w:space="0" w:color="auto"/>
                                    <w:bottom w:val="none" w:sz="0" w:space="0" w:color="auto"/>
                                    <w:right w:val="none" w:sz="0" w:space="0" w:color="auto"/>
                                  </w:divBdr>
                                  <w:divsChild>
                                    <w:div w:id="6482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540812">
      <w:bodyDiv w:val="1"/>
      <w:marLeft w:val="0"/>
      <w:marRight w:val="0"/>
      <w:marTop w:val="0"/>
      <w:marBottom w:val="0"/>
      <w:divBdr>
        <w:top w:val="none" w:sz="0" w:space="0" w:color="auto"/>
        <w:left w:val="none" w:sz="0" w:space="0" w:color="auto"/>
        <w:bottom w:val="none" w:sz="0" w:space="0" w:color="auto"/>
        <w:right w:val="none" w:sz="0" w:space="0" w:color="auto"/>
      </w:divBdr>
      <w:divsChild>
        <w:div w:id="407657205">
          <w:marLeft w:val="0"/>
          <w:marRight w:val="1"/>
          <w:marTop w:val="0"/>
          <w:marBottom w:val="0"/>
          <w:divBdr>
            <w:top w:val="none" w:sz="0" w:space="0" w:color="auto"/>
            <w:left w:val="none" w:sz="0" w:space="0" w:color="auto"/>
            <w:bottom w:val="none" w:sz="0" w:space="0" w:color="auto"/>
            <w:right w:val="none" w:sz="0" w:space="0" w:color="auto"/>
          </w:divBdr>
          <w:divsChild>
            <w:div w:id="455299445">
              <w:marLeft w:val="0"/>
              <w:marRight w:val="0"/>
              <w:marTop w:val="0"/>
              <w:marBottom w:val="0"/>
              <w:divBdr>
                <w:top w:val="none" w:sz="0" w:space="0" w:color="auto"/>
                <w:left w:val="none" w:sz="0" w:space="0" w:color="auto"/>
                <w:bottom w:val="none" w:sz="0" w:space="0" w:color="auto"/>
                <w:right w:val="none" w:sz="0" w:space="0" w:color="auto"/>
              </w:divBdr>
              <w:divsChild>
                <w:div w:id="1559514822">
                  <w:marLeft w:val="0"/>
                  <w:marRight w:val="1"/>
                  <w:marTop w:val="0"/>
                  <w:marBottom w:val="0"/>
                  <w:divBdr>
                    <w:top w:val="none" w:sz="0" w:space="0" w:color="auto"/>
                    <w:left w:val="none" w:sz="0" w:space="0" w:color="auto"/>
                    <w:bottom w:val="none" w:sz="0" w:space="0" w:color="auto"/>
                    <w:right w:val="none" w:sz="0" w:space="0" w:color="auto"/>
                  </w:divBdr>
                  <w:divsChild>
                    <w:div w:id="405348323">
                      <w:marLeft w:val="0"/>
                      <w:marRight w:val="0"/>
                      <w:marTop w:val="0"/>
                      <w:marBottom w:val="0"/>
                      <w:divBdr>
                        <w:top w:val="none" w:sz="0" w:space="0" w:color="auto"/>
                        <w:left w:val="none" w:sz="0" w:space="0" w:color="auto"/>
                        <w:bottom w:val="none" w:sz="0" w:space="0" w:color="auto"/>
                        <w:right w:val="none" w:sz="0" w:space="0" w:color="auto"/>
                      </w:divBdr>
                      <w:divsChild>
                        <w:div w:id="1434932561">
                          <w:marLeft w:val="0"/>
                          <w:marRight w:val="0"/>
                          <w:marTop w:val="0"/>
                          <w:marBottom w:val="0"/>
                          <w:divBdr>
                            <w:top w:val="none" w:sz="0" w:space="0" w:color="auto"/>
                            <w:left w:val="none" w:sz="0" w:space="0" w:color="auto"/>
                            <w:bottom w:val="none" w:sz="0" w:space="0" w:color="auto"/>
                            <w:right w:val="none" w:sz="0" w:space="0" w:color="auto"/>
                          </w:divBdr>
                          <w:divsChild>
                            <w:div w:id="1579365208">
                              <w:marLeft w:val="0"/>
                              <w:marRight w:val="0"/>
                              <w:marTop w:val="120"/>
                              <w:marBottom w:val="360"/>
                              <w:divBdr>
                                <w:top w:val="none" w:sz="0" w:space="0" w:color="auto"/>
                                <w:left w:val="none" w:sz="0" w:space="0" w:color="auto"/>
                                <w:bottom w:val="none" w:sz="0" w:space="0" w:color="auto"/>
                                <w:right w:val="none" w:sz="0" w:space="0" w:color="auto"/>
                              </w:divBdr>
                              <w:divsChild>
                                <w:div w:id="72901194">
                                  <w:marLeft w:val="0"/>
                                  <w:marRight w:val="0"/>
                                  <w:marTop w:val="0"/>
                                  <w:marBottom w:val="0"/>
                                  <w:divBdr>
                                    <w:top w:val="none" w:sz="0" w:space="0" w:color="auto"/>
                                    <w:left w:val="none" w:sz="0" w:space="0" w:color="auto"/>
                                    <w:bottom w:val="none" w:sz="0" w:space="0" w:color="auto"/>
                                    <w:right w:val="none" w:sz="0" w:space="0" w:color="auto"/>
                                  </w:divBdr>
                                  <w:divsChild>
                                    <w:div w:id="2312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547744">
      <w:bodyDiv w:val="1"/>
      <w:marLeft w:val="0"/>
      <w:marRight w:val="0"/>
      <w:marTop w:val="0"/>
      <w:marBottom w:val="0"/>
      <w:divBdr>
        <w:top w:val="none" w:sz="0" w:space="0" w:color="auto"/>
        <w:left w:val="none" w:sz="0" w:space="0" w:color="auto"/>
        <w:bottom w:val="none" w:sz="0" w:space="0" w:color="auto"/>
        <w:right w:val="none" w:sz="0" w:space="0" w:color="auto"/>
      </w:divBdr>
    </w:div>
    <w:div w:id="429548340">
      <w:bodyDiv w:val="1"/>
      <w:marLeft w:val="0"/>
      <w:marRight w:val="0"/>
      <w:marTop w:val="0"/>
      <w:marBottom w:val="0"/>
      <w:divBdr>
        <w:top w:val="none" w:sz="0" w:space="0" w:color="auto"/>
        <w:left w:val="none" w:sz="0" w:space="0" w:color="auto"/>
        <w:bottom w:val="none" w:sz="0" w:space="0" w:color="auto"/>
        <w:right w:val="none" w:sz="0" w:space="0" w:color="auto"/>
      </w:divBdr>
    </w:div>
    <w:div w:id="461272390">
      <w:bodyDiv w:val="1"/>
      <w:marLeft w:val="0"/>
      <w:marRight w:val="0"/>
      <w:marTop w:val="0"/>
      <w:marBottom w:val="0"/>
      <w:divBdr>
        <w:top w:val="none" w:sz="0" w:space="0" w:color="auto"/>
        <w:left w:val="none" w:sz="0" w:space="0" w:color="auto"/>
        <w:bottom w:val="none" w:sz="0" w:space="0" w:color="auto"/>
        <w:right w:val="none" w:sz="0" w:space="0" w:color="auto"/>
      </w:divBdr>
      <w:divsChild>
        <w:div w:id="1473476370">
          <w:marLeft w:val="0"/>
          <w:marRight w:val="1"/>
          <w:marTop w:val="0"/>
          <w:marBottom w:val="0"/>
          <w:divBdr>
            <w:top w:val="none" w:sz="0" w:space="0" w:color="auto"/>
            <w:left w:val="none" w:sz="0" w:space="0" w:color="auto"/>
            <w:bottom w:val="none" w:sz="0" w:space="0" w:color="auto"/>
            <w:right w:val="none" w:sz="0" w:space="0" w:color="auto"/>
          </w:divBdr>
          <w:divsChild>
            <w:div w:id="89089010">
              <w:marLeft w:val="0"/>
              <w:marRight w:val="0"/>
              <w:marTop w:val="0"/>
              <w:marBottom w:val="0"/>
              <w:divBdr>
                <w:top w:val="none" w:sz="0" w:space="0" w:color="auto"/>
                <w:left w:val="none" w:sz="0" w:space="0" w:color="auto"/>
                <w:bottom w:val="none" w:sz="0" w:space="0" w:color="auto"/>
                <w:right w:val="none" w:sz="0" w:space="0" w:color="auto"/>
              </w:divBdr>
              <w:divsChild>
                <w:div w:id="1462305735">
                  <w:marLeft w:val="0"/>
                  <w:marRight w:val="1"/>
                  <w:marTop w:val="0"/>
                  <w:marBottom w:val="0"/>
                  <w:divBdr>
                    <w:top w:val="none" w:sz="0" w:space="0" w:color="auto"/>
                    <w:left w:val="none" w:sz="0" w:space="0" w:color="auto"/>
                    <w:bottom w:val="none" w:sz="0" w:space="0" w:color="auto"/>
                    <w:right w:val="none" w:sz="0" w:space="0" w:color="auto"/>
                  </w:divBdr>
                  <w:divsChild>
                    <w:div w:id="2095009957">
                      <w:marLeft w:val="0"/>
                      <w:marRight w:val="0"/>
                      <w:marTop w:val="0"/>
                      <w:marBottom w:val="0"/>
                      <w:divBdr>
                        <w:top w:val="none" w:sz="0" w:space="0" w:color="auto"/>
                        <w:left w:val="none" w:sz="0" w:space="0" w:color="auto"/>
                        <w:bottom w:val="none" w:sz="0" w:space="0" w:color="auto"/>
                        <w:right w:val="none" w:sz="0" w:space="0" w:color="auto"/>
                      </w:divBdr>
                      <w:divsChild>
                        <w:div w:id="1545828537">
                          <w:marLeft w:val="0"/>
                          <w:marRight w:val="0"/>
                          <w:marTop w:val="0"/>
                          <w:marBottom w:val="0"/>
                          <w:divBdr>
                            <w:top w:val="none" w:sz="0" w:space="0" w:color="auto"/>
                            <w:left w:val="none" w:sz="0" w:space="0" w:color="auto"/>
                            <w:bottom w:val="none" w:sz="0" w:space="0" w:color="auto"/>
                            <w:right w:val="none" w:sz="0" w:space="0" w:color="auto"/>
                          </w:divBdr>
                          <w:divsChild>
                            <w:div w:id="380179877">
                              <w:marLeft w:val="0"/>
                              <w:marRight w:val="0"/>
                              <w:marTop w:val="120"/>
                              <w:marBottom w:val="360"/>
                              <w:divBdr>
                                <w:top w:val="none" w:sz="0" w:space="0" w:color="auto"/>
                                <w:left w:val="none" w:sz="0" w:space="0" w:color="auto"/>
                                <w:bottom w:val="none" w:sz="0" w:space="0" w:color="auto"/>
                                <w:right w:val="none" w:sz="0" w:space="0" w:color="auto"/>
                              </w:divBdr>
                              <w:divsChild>
                                <w:div w:id="1052390244">
                                  <w:marLeft w:val="0"/>
                                  <w:marRight w:val="0"/>
                                  <w:marTop w:val="0"/>
                                  <w:marBottom w:val="0"/>
                                  <w:divBdr>
                                    <w:top w:val="none" w:sz="0" w:space="0" w:color="auto"/>
                                    <w:left w:val="none" w:sz="0" w:space="0" w:color="auto"/>
                                    <w:bottom w:val="none" w:sz="0" w:space="0" w:color="auto"/>
                                    <w:right w:val="none" w:sz="0" w:space="0" w:color="auto"/>
                                  </w:divBdr>
                                  <w:divsChild>
                                    <w:div w:id="4467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625302">
      <w:bodyDiv w:val="1"/>
      <w:marLeft w:val="0"/>
      <w:marRight w:val="0"/>
      <w:marTop w:val="0"/>
      <w:marBottom w:val="0"/>
      <w:divBdr>
        <w:top w:val="none" w:sz="0" w:space="0" w:color="auto"/>
        <w:left w:val="none" w:sz="0" w:space="0" w:color="auto"/>
        <w:bottom w:val="none" w:sz="0" w:space="0" w:color="auto"/>
        <w:right w:val="none" w:sz="0" w:space="0" w:color="auto"/>
      </w:divBdr>
      <w:divsChild>
        <w:div w:id="817500302">
          <w:marLeft w:val="0"/>
          <w:marRight w:val="1"/>
          <w:marTop w:val="0"/>
          <w:marBottom w:val="0"/>
          <w:divBdr>
            <w:top w:val="none" w:sz="0" w:space="0" w:color="auto"/>
            <w:left w:val="none" w:sz="0" w:space="0" w:color="auto"/>
            <w:bottom w:val="none" w:sz="0" w:space="0" w:color="auto"/>
            <w:right w:val="none" w:sz="0" w:space="0" w:color="auto"/>
          </w:divBdr>
          <w:divsChild>
            <w:div w:id="166134992">
              <w:marLeft w:val="0"/>
              <w:marRight w:val="0"/>
              <w:marTop w:val="0"/>
              <w:marBottom w:val="0"/>
              <w:divBdr>
                <w:top w:val="none" w:sz="0" w:space="0" w:color="auto"/>
                <w:left w:val="none" w:sz="0" w:space="0" w:color="auto"/>
                <w:bottom w:val="none" w:sz="0" w:space="0" w:color="auto"/>
                <w:right w:val="none" w:sz="0" w:space="0" w:color="auto"/>
              </w:divBdr>
              <w:divsChild>
                <w:div w:id="443424970">
                  <w:marLeft w:val="0"/>
                  <w:marRight w:val="1"/>
                  <w:marTop w:val="0"/>
                  <w:marBottom w:val="0"/>
                  <w:divBdr>
                    <w:top w:val="none" w:sz="0" w:space="0" w:color="auto"/>
                    <w:left w:val="none" w:sz="0" w:space="0" w:color="auto"/>
                    <w:bottom w:val="none" w:sz="0" w:space="0" w:color="auto"/>
                    <w:right w:val="none" w:sz="0" w:space="0" w:color="auto"/>
                  </w:divBdr>
                  <w:divsChild>
                    <w:div w:id="1801459687">
                      <w:marLeft w:val="0"/>
                      <w:marRight w:val="0"/>
                      <w:marTop w:val="0"/>
                      <w:marBottom w:val="0"/>
                      <w:divBdr>
                        <w:top w:val="none" w:sz="0" w:space="0" w:color="auto"/>
                        <w:left w:val="none" w:sz="0" w:space="0" w:color="auto"/>
                        <w:bottom w:val="none" w:sz="0" w:space="0" w:color="auto"/>
                        <w:right w:val="none" w:sz="0" w:space="0" w:color="auto"/>
                      </w:divBdr>
                      <w:divsChild>
                        <w:div w:id="891236268">
                          <w:marLeft w:val="0"/>
                          <w:marRight w:val="0"/>
                          <w:marTop w:val="0"/>
                          <w:marBottom w:val="0"/>
                          <w:divBdr>
                            <w:top w:val="none" w:sz="0" w:space="0" w:color="auto"/>
                            <w:left w:val="none" w:sz="0" w:space="0" w:color="auto"/>
                            <w:bottom w:val="none" w:sz="0" w:space="0" w:color="auto"/>
                            <w:right w:val="none" w:sz="0" w:space="0" w:color="auto"/>
                          </w:divBdr>
                          <w:divsChild>
                            <w:div w:id="702943842">
                              <w:marLeft w:val="0"/>
                              <w:marRight w:val="0"/>
                              <w:marTop w:val="120"/>
                              <w:marBottom w:val="360"/>
                              <w:divBdr>
                                <w:top w:val="none" w:sz="0" w:space="0" w:color="auto"/>
                                <w:left w:val="none" w:sz="0" w:space="0" w:color="auto"/>
                                <w:bottom w:val="none" w:sz="0" w:space="0" w:color="auto"/>
                                <w:right w:val="none" w:sz="0" w:space="0" w:color="auto"/>
                              </w:divBdr>
                              <w:divsChild>
                                <w:div w:id="695813629">
                                  <w:marLeft w:val="0"/>
                                  <w:marRight w:val="0"/>
                                  <w:marTop w:val="0"/>
                                  <w:marBottom w:val="0"/>
                                  <w:divBdr>
                                    <w:top w:val="none" w:sz="0" w:space="0" w:color="auto"/>
                                    <w:left w:val="none" w:sz="0" w:space="0" w:color="auto"/>
                                    <w:bottom w:val="none" w:sz="0" w:space="0" w:color="auto"/>
                                    <w:right w:val="none" w:sz="0" w:space="0" w:color="auto"/>
                                  </w:divBdr>
                                  <w:divsChild>
                                    <w:div w:id="16135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981647">
      <w:bodyDiv w:val="1"/>
      <w:marLeft w:val="0"/>
      <w:marRight w:val="0"/>
      <w:marTop w:val="0"/>
      <w:marBottom w:val="0"/>
      <w:divBdr>
        <w:top w:val="none" w:sz="0" w:space="0" w:color="auto"/>
        <w:left w:val="none" w:sz="0" w:space="0" w:color="auto"/>
        <w:bottom w:val="none" w:sz="0" w:space="0" w:color="auto"/>
        <w:right w:val="none" w:sz="0" w:space="0" w:color="auto"/>
      </w:divBdr>
      <w:divsChild>
        <w:div w:id="214704454">
          <w:marLeft w:val="0"/>
          <w:marRight w:val="1"/>
          <w:marTop w:val="0"/>
          <w:marBottom w:val="0"/>
          <w:divBdr>
            <w:top w:val="none" w:sz="0" w:space="0" w:color="auto"/>
            <w:left w:val="none" w:sz="0" w:space="0" w:color="auto"/>
            <w:bottom w:val="none" w:sz="0" w:space="0" w:color="auto"/>
            <w:right w:val="none" w:sz="0" w:space="0" w:color="auto"/>
          </w:divBdr>
          <w:divsChild>
            <w:div w:id="1761827770">
              <w:marLeft w:val="0"/>
              <w:marRight w:val="0"/>
              <w:marTop w:val="0"/>
              <w:marBottom w:val="0"/>
              <w:divBdr>
                <w:top w:val="none" w:sz="0" w:space="0" w:color="auto"/>
                <w:left w:val="none" w:sz="0" w:space="0" w:color="auto"/>
                <w:bottom w:val="none" w:sz="0" w:space="0" w:color="auto"/>
                <w:right w:val="none" w:sz="0" w:space="0" w:color="auto"/>
              </w:divBdr>
              <w:divsChild>
                <w:div w:id="73940285">
                  <w:marLeft w:val="0"/>
                  <w:marRight w:val="1"/>
                  <w:marTop w:val="0"/>
                  <w:marBottom w:val="0"/>
                  <w:divBdr>
                    <w:top w:val="none" w:sz="0" w:space="0" w:color="auto"/>
                    <w:left w:val="none" w:sz="0" w:space="0" w:color="auto"/>
                    <w:bottom w:val="none" w:sz="0" w:space="0" w:color="auto"/>
                    <w:right w:val="none" w:sz="0" w:space="0" w:color="auto"/>
                  </w:divBdr>
                  <w:divsChild>
                    <w:div w:id="1154906984">
                      <w:marLeft w:val="0"/>
                      <w:marRight w:val="0"/>
                      <w:marTop w:val="0"/>
                      <w:marBottom w:val="0"/>
                      <w:divBdr>
                        <w:top w:val="none" w:sz="0" w:space="0" w:color="auto"/>
                        <w:left w:val="none" w:sz="0" w:space="0" w:color="auto"/>
                        <w:bottom w:val="none" w:sz="0" w:space="0" w:color="auto"/>
                        <w:right w:val="none" w:sz="0" w:space="0" w:color="auto"/>
                      </w:divBdr>
                      <w:divsChild>
                        <w:div w:id="2106606038">
                          <w:marLeft w:val="0"/>
                          <w:marRight w:val="0"/>
                          <w:marTop w:val="0"/>
                          <w:marBottom w:val="0"/>
                          <w:divBdr>
                            <w:top w:val="none" w:sz="0" w:space="0" w:color="auto"/>
                            <w:left w:val="none" w:sz="0" w:space="0" w:color="auto"/>
                            <w:bottom w:val="none" w:sz="0" w:space="0" w:color="auto"/>
                            <w:right w:val="none" w:sz="0" w:space="0" w:color="auto"/>
                          </w:divBdr>
                          <w:divsChild>
                            <w:div w:id="1581790692">
                              <w:marLeft w:val="0"/>
                              <w:marRight w:val="0"/>
                              <w:marTop w:val="120"/>
                              <w:marBottom w:val="360"/>
                              <w:divBdr>
                                <w:top w:val="none" w:sz="0" w:space="0" w:color="auto"/>
                                <w:left w:val="none" w:sz="0" w:space="0" w:color="auto"/>
                                <w:bottom w:val="none" w:sz="0" w:space="0" w:color="auto"/>
                                <w:right w:val="none" w:sz="0" w:space="0" w:color="auto"/>
                              </w:divBdr>
                              <w:divsChild>
                                <w:div w:id="11615999">
                                  <w:marLeft w:val="0"/>
                                  <w:marRight w:val="0"/>
                                  <w:marTop w:val="0"/>
                                  <w:marBottom w:val="0"/>
                                  <w:divBdr>
                                    <w:top w:val="none" w:sz="0" w:space="0" w:color="auto"/>
                                    <w:left w:val="none" w:sz="0" w:space="0" w:color="auto"/>
                                    <w:bottom w:val="none" w:sz="0" w:space="0" w:color="auto"/>
                                    <w:right w:val="none" w:sz="0" w:space="0" w:color="auto"/>
                                  </w:divBdr>
                                  <w:divsChild>
                                    <w:div w:id="18307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834639">
      <w:bodyDiv w:val="1"/>
      <w:marLeft w:val="0"/>
      <w:marRight w:val="0"/>
      <w:marTop w:val="0"/>
      <w:marBottom w:val="0"/>
      <w:divBdr>
        <w:top w:val="none" w:sz="0" w:space="0" w:color="auto"/>
        <w:left w:val="none" w:sz="0" w:space="0" w:color="auto"/>
        <w:bottom w:val="none" w:sz="0" w:space="0" w:color="auto"/>
        <w:right w:val="none" w:sz="0" w:space="0" w:color="auto"/>
      </w:divBdr>
      <w:divsChild>
        <w:div w:id="1607078107">
          <w:marLeft w:val="0"/>
          <w:marRight w:val="1"/>
          <w:marTop w:val="0"/>
          <w:marBottom w:val="0"/>
          <w:divBdr>
            <w:top w:val="none" w:sz="0" w:space="0" w:color="auto"/>
            <w:left w:val="none" w:sz="0" w:space="0" w:color="auto"/>
            <w:bottom w:val="none" w:sz="0" w:space="0" w:color="auto"/>
            <w:right w:val="none" w:sz="0" w:space="0" w:color="auto"/>
          </w:divBdr>
          <w:divsChild>
            <w:div w:id="1840535320">
              <w:marLeft w:val="0"/>
              <w:marRight w:val="0"/>
              <w:marTop w:val="0"/>
              <w:marBottom w:val="0"/>
              <w:divBdr>
                <w:top w:val="none" w:sz="0" w:space="0" w:color="auto"/>
                <w:left w:val="none" w:sz="0" w:space="0" w:color="auto"/>
                <w:bottom w:val="none" w:sz="0" w:space="0" w:color="auto"/>
                <w:right w:val="none" w:sz="0" w:space="0" w:color="auto"/>
              </w:divBdr>
              <w:divsChild>
                <w:div w:id="1574388877">
                  <w:marLeft w:val="0"/>
                  <w:marRight w:val="1"/>
                  <w:marTop w:val="0"/>
                  <w:marBottom w:val="0"/>
                  <w:divBdr>
                    <w:top w:val="none" w:sz="0" w:space="0" w:color="auto"/>
                    <w:left w:val="none" w:sz="0" w:space="0" w:color="auto"/>
                    <w:bottom w:val="none" w:sz="0" w:space="0" w:color="auto"/>
                    <w:right w:val="none" w:sz="0" w:space="0" w:color="auto"/>
                  </w:divBdr>
                  <w:divsChild>
                    <w:div w:id="509876618">
                      <w:marLeft w:val="0"/>
                      <w:marRight w:val="0"/>
                      <w:marTop w:val="0"/>
                      <w:marBottom w:val="0"/>
                      <w:divBdr>
                        <w:top w:val="none" w:sz="0" w:space="0" w:color="auto"/>
                        <w:left w:val="none" w:sz="0" w:space="0" w:color="auto"/>
                        <w:bottom w:val="none" w:sz="0" w:space="0" w:color="auto"/>
                        <w:right w:val="none" w:sz="0" w:space="0" w:color="auto"/>
                      </w:divBdr>
                      <w:divsChild>
                        <w:div w:id="2143695182">
                          <w:marLeft w:val="0"/>
                          <w:marRight w:val="0"/>
                          <w:marTop w:val="0"/>
                          <w:marBottom w:val="0"/>
                          <w:divBdr>
                            <w:top w:val="none" w:sz="0" w:space="0" w:color="auto"/>
                            <w:left w:val="none" w:sz="0" w:space="0" w:color="auto"/>
                            <w:bottom w:val="none" w:sz="0" w:space="0" w:color="auto"/>
                            <w:right w:val="none" w:sz="0" w:space="0" w:color="auto"/>
                          </w:divBdr>
                          <w:divsChild>
                            <w:div w:id="991298317">
                              <w:marLeft w:val="0"/>
                              <w:marRight w:val="0"/>
                              <w:marTop w:val="120"/>
                              <w:marBottom w:val="360"/>
                              <w:divBdr>
                                <w:top w:val="none" w:sz="0" w:space="0" w:color="auto"/>
                                <w:left w:val="none" w:sz="0" w:space="0" w:color="auto"/>
                                <w:bottom w:val="none" w:sz="0" w:space="0" w:color="auto"/>
                                <w:right w:val="none" w:sz="0" w:space="0" w:color="auto"/>
                              </w:divBdr>
                              <w:divsChild>
                                <w:div w:id="1185560037">
                                  <w:marLeft w:val="0"/>
                                  <w:marRight w:val="0"/>
                                  <w:marTop w:val="0"/>
                                  <w:marBottom w:val="0"/>
                                  <w:divBdr>
                                    <w:top w:val="none" w:sz="0" w:space="0" w:color="auto"/>
                                    <w:left w:val="none" w:sz="0" w:space="0" w:color="auto"/>
                                    <w:bottom w:val="none" w:sz="0" w:space="0" w:color="auto"/>
                                    <w:right w:val="none" w:sz="0" w:space="0" w:color="auto"/>
                                  </w:divBdr>
                                  <w:divsChild>
                                    <w:div w:id="363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025114">
      <w:bodyDiv w:val="1"/>
      <w:marLeft w:val="0"/>
      <w:marRight w:val="0"/>
      <w:marTop w:val="0"/>
      <w:marBottom w:val="0"/>
      <w:divBdr>
        <w:top w:val="none" w:sz="0" w:space="0" w:color="auto"/>
        <w:left w:val="none" w:sz="0" w:space="0" w:color="auto"/>
        <w:bottom w:val="none" w:sz="0" w:space="0" w:color="auto"/>
        <w:right w:val="none" w:sz="0" w:space="0" w:color="auto"/>
      </w:divBdr>
    </w:div>
    <w:div w:id="483938062">
      <w:bodyDiv w:val="1"/>
      <w:marLeft w:val="0"/>
      <w:marRight w:val="0"/>
      <w:marTop w:val="0"/>
      <w:marBottom w:val="0"/>
      <w:divBdr>
        <w:top w:val="none" w:sz="0" w:space="0" w:color="auto"/>
        <w:left w:val="none" w:sz="0" w:space="0" w:color="auto"/>
        <w:bottom w:val="none" w:sz="0" w:space="0" w:color="auto"/>
        <w:right w:val="none" w:sz="0" w:space="0" w:color="auto"/>
      </w:divBdr>
      <w:divsChild>
        <w:div w:id="1154105646">
          <w:marLeft w:val="0"/>
          <w:marRight w:val="1"/>
          <w:marTop w:val="0"/>
          <w:marBottom w:val="0"/>
          <w:divBdr>
            <w:top w:val="none" w:sz="0" w:space="0" w:color="auto"/>
            <w:left w:val="none" w:sz="0" w:space="0" w:color="auto"/>
            <w:bottom w:val="none" w:sz="0" w:space="0" w:color="auto"/>
            <w:right w:val="none" w:sz="0" w:space="0" w:color="auto"/>
          </w:divBdr>
          <w:divsChild>
            <w:div w:id="639918819">
              <w:marLeft w:val="0"/>
              <w:marRight w:val="0"/>
              <w:marTop w:val="0"/>
              <w:marBottom w:val="0"/>
              <w:divBdr>
                <w:top w:val="none" w:sz="0" w:space="0" w:color="auto"/>
                <w:left w:val="none" w:sz="0" w:space="0" w:color="auto"/>
                <w:bottom w:val="none" w:sz="0" w:space="0" w:color="auto"/>
                <w:right w:val="none" w:sz="0" w:space="0" w:color="auto"/>
              </w:divBdr>
              <w:divsChild>
                <w:div w:id="1155562235">
                  <w:marLeft w:val="0"/>
                  <w:marRight w:val="1"/>
                  <w:marTop w:val="0"/>
                  <w:marBottom w:val="0"/>
                  <w:divBdr>
                    <w:top w:val="none" w:sz="0" w:space="0" w:color="auto"/>
                    <w:left w:val="none" w:sz="0" w:space="0" w:color="auto"/>
                    <w:bottom w:val="none" w:sz="0" w:space="0" w:color="auto"/>
                    <w:right w:val="none" w:sz="0" w:space="0" w:color="auto"/>
                  </w:divBdr>
                  <w:divsChild>
                    <w:div w:id="1605067691">
                      <w:marLeft w:val="0"/>
                      <w:marRight w:val="0"/>
                      <w:marTop w:val="0"/>
                      <w:marBottom w:val="0"/>
                      <w:divBdr>
                        <w:top w:val="none" w:sz="0" w:space="0" w:color="auto"/>
                        <w:left w:val="none" w:sz="0" w:space="0" w:color="auto"/>
                        <w:bottom w:val="none" w:sz="0" w:space="0" w:color="auto"/>
                        <w:right w:val="none" w:sz="0" w:space="0" w:color="auto"/>
                      </w:divBdr>
                      <w:divsChild>
                        <w:div w:id="716511209">
                          <w:marLeft w:val="0"/>
                          <w:marRight w:val="0"/>
                          <w:marTop w:val="0"/>
                          <w:marBottom w:val="0"/>
                          <w:divBdr>
                            <w:top w:val="none" w:sz="0" w:space="0" w:color="auto"/>
                            <w:left w:val="none" w:sz="0" w:space="0" w:color="auto"/>
                            <w:bottom w:val="none" w:sz="0" w:space="0" w:color="auto"/>
                            <w:right w:val="none" w:sz="0" w:space="0" w:color="auto"/>
                          </w:divBdr>
                          <w:divsChild>
                            <w:div w:id="2124378378">
                              <w:marLeft w:val="0"/>
                              <w:marRight w:val="0"/>
                              <w:marTop w:val="120"/>
                              <w:marBottom w:val="360"/>
                              <w:divBdr>
                                <w:top w:val="none" w:sz="0" w:space="0" w:color="auto"/>
                                <w:left w:val="none" w:sz="0" w:space="0" w:color="auto"/>
                                <w:bottom w:val="none" w:sz="0" w:space="0" w:color="auto"/>
                                <w:right w:val="none" w:sz="0" w:space="0" w:color="auto"/>
                              </w:divBdr>
                              <w:divsChild>
                                <w:div w:id="119301627">
                                  <w:marLeft w:val="0"/>
                                  <w:marRight w:val="0"/>
                                  <w:marTop w:val="0"/>
                                  <w:marBottom w:val="0"/>
                                  <w:divBdr>
                                    <w:top w:val="none" w:sz="0" w:space="0" w:color="auto"/>
                                    <w:left w:val="none" w:sz="0" w:space="0" w:color="auto"/>
                                    <w:bottom w:val="none" w:sz="0" w:space="0" w:color="auto"/>
                                    <w:right w:val="none" w:sz="0" w:space="0" w:color="auto"/>
                                  </w:divBdr>
                                  <w:divsChild>
                                    <w:div w:id="17682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642861">
      <w:bodyDiv w:val="1"/>
      <w:marLeft w:val="0"/>
      <w:marRight w:val="0"/>
      <w:marTop w:val="0"/>
      <w:marBottom w:val="0"/>
      <w:divBdr>
        <w:top w:val="none" w:sz="0" w:space="0" w:color="auto"/>
        <w:left w:val="none" w:sz="0" w:space="0" w:color="auto"/>
        <w:bottom w:val="none" w:sz="0" w:space="0" w:color="auto"/>
        <w:right w:val="none" w:sz="0" w:space="0" w:color="auto"/>
      </w:divBdr>
    </w:div>
    <w:div w:id="496238690">
      <w:bodyDiv w:val="1"/>
      <w:marLeft w:val="0"/>
      <w:marRight w:val="0"/>
      <w:marTop w:val="0"/>
      <w:marBottom w:val="0"/>
      <w:divBdr>
        <w:top w:val="none" w:sz="0" w:space="0" w:color="auto"/>
        <w:left w:val="none" w:sz="0" w:space="0" w:color="auto"/>
        <w:bottom w:val="none" w:sz="0" w:space="0" w:color="auto"/>
        <w:right w:val="none" w:sz="0" w:space="0" w:color="auto"/>
      </w:divBdr>
      <w:divsChild>
        <w:div w:id="1880050330">
          <w:marLeft w:val="0"/>
          <w:marRight w:val="1"/>
          <w:marTop w:val="0"/>
          <w:marBottom w:val="0"/>
          <w:divBdr>
            <w:top w:val="none" w:sz="0" w:space="0" w:color="auto"/>
            <w:left w:val="none" w:sz="0" w:space="0" w:color="auto"/>
            <w:bottom w:val="none" w:sz="0" w:space="0" w:color="auto"/>
            <w:right w:val="none" w:sz="0" w:space="0" w:color="auto"/>
          </w:divBdr>
          <w:divsChild>
            <w:div w:id="955214855">
              <w:marLeft w:val="0"/>
              <w:marRight w:val="0"/>
              <w:marTop w:val="0"/>
              <w:marBottom w:val="0"/>
              <w:divBdr>
                <w:top w:val="none" w:sz="0" w:space="0" w:color="auto"/>
                <w:left w:val="none" w:sz="0" w:space="0" w:color="auto"/>
                <w:bottom w:val="none" w:sz="0" w:space="0" w:color="auto"/>
                <w:right w:val="none" w:sz="0" w:space="0" w:color="auto"/>
              </w:divBdr>
              <w:divsChild>
                <w:div w:id="2060082274">
                  <w:marLeft w:val="0"/>
                  <w:marRight w:val="1"/>
                  <w:marTop w:val="0"/>
                  <w:marBottom w:val="0"/>
                  <w:divBdr>
                    <w:top w:val="none" w:sz="0" w:space="0" w:color="auto"/>
                    <w:left w:val="none" w:sz="0" w:space="0" w:color="auto"/>
                    <w:bottom w:val="none" w:sz="0" w:space="0" w:color="auto"/>
                    <w:right w:val="none" w:sz="0" w:space="0" w:color="auto"/>
                  </w:divBdr>
                  <w:divsChild>
                    <w:div w:id="1317371716">
                      <w:marLeft w:val="0"/>
                      <w:marRight w:val="0"/>
                      <w:marTop w:val="0"/>
                      <w:marBottom w:val="0"/>
                      <w:divBdr>
                        <w:top w:val="none" w:sz="0" w:space="0" w:color="auto"/>
                        <w:left w:val="none" w:sz="0" w:space="0" w:color="auto"/>
                        <w:bottom w:val="none" w:sz="0" w:space="0" w:color="auto"/>
                        <w:right w:val="none" w:sz="0" w:space="0" w:color="auto"/>
                      </w:divBdr>
                      <w:divsChild>
                        <w:div w:id="903249817">
                          <w:marLeft w:val="0"/>
                          <w:marRight w:val="0"/>
                          <w:marTop w:val="0"/>
                          <w:marBottom w:val="0"/>
                          <w:divBdr>
                            <w:top w:val="none" w:sz="0" w:space="0" w:color="auto"/>
                            <w:left w:val="none" w:sz="0" w:space="0" w:color="auto"/>
                            <w:bottom w:val="none" w:sz="0" w:space="0" w:color="auto"/>
                            <w:right w:val="none" w:sz="0" w:space="0" w:color="auto"/>
                          </w:divBdr>
                          <w:divsChild>
                            <w:div w:id="2094471368">
                              <w:marLeft w:val="0"/>
                              <w:marRight w:val="0"/>
                              <w:marTop w:val="120"/>
                              <w:marBottom w:val="360"/>
                              <w:divBdr>
                                <w:top w:val="none" w:sz="0" w:space="0" w:color="auto"/>
                                <w:left w:val="none" w:sz="0" w:space="0" w:color="auto"/>
                                <w:bottom w:val="none" w:sz="0" w:space="0" w:color="auto"/>
                                <w:right w:val="none" w:sz="0" w:space="0" w:color="auto"/>
                              </w:divBdr>
                              <w:divsChild>
                                <w:div w:id="273172858">
                                  <w:marLeft w:val="0"/>
                                  <w:marRight w:val="0"/>
                                  <w:marTop w:val="0"/>
                                  <w:marBottom w:val="0"/>
                                  <w:divBdr>
                                    <w:top w:val="none" w:sz="0" w:space="0" w:color="auto"/>
                                    <w:left w:val="none" w:sz="0" w:space="0" w:color="auto"/>
                                    <w:bottom w:val="none" w:sz="0" w:space="0" w:color="auto"/>
                                    <w:right w:val="none" w:sz="0" w:space="0" w:color="auto"/>
                                  </w:divBdr>
                                  <w:divsChild>
                                    <w:div w:id="13319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014195">
      <w:bodyDiv w:val="1"/>
      <w:marLeft w:val="0"/>
      <w:marRight w:val="0"/>
      <w:marTop w:val="0"/>
      <w:marBottom w:val="0"/>
      <w:divBdr>
        <w:top w:val="none" w:sz="0" w:space="0" w:color="auto"/>
        <w:left w:val="none" w:sz="0" w:space="0" w:color="auto"/>
        <w:bottom w:val="none" w:sz="0" w:space="0" w:color="auto"/>
        <w:right w:val="none" w:sz="0" w:space="0" w:color="auto"/>
      </w:divBdr>
    </w:div>
    <w:div w:id="520244174">
      <w:bodyDiv w:val="1"/>
      <w:marLeft w:val="0"/>
      <w:marRight w:val="0"/>
      <w:marTop w:val="0"/>
      <w:marBottom w:val="0"/>
      <w:divBdr>
        <w:top w:val="none" w:sz="0" w:space="0" w:color="auto"/>
        <w:left w:val="none" w:sz="0" w:space="0" w:color="auto"/>
        <w:bottom w:val="none" w:sz="0" w:space="0" w:color="auto"/>
        <w:right w:val="none" w:sz="0" w:space="0" w:color="auto"/>
      </w:divBdr>
    </w:div>
    <w:div w:id="527138718">
      <w:bodyDiv w:val="1"/>
      <w:marLeft w:val="0"/>
      <w:marRight w:val="0"/>
      <w:marTop w:val="0"/>
      <w:marBottom w:val="0"/>
      <w:divBdr>
        <w:top w:val="none" w:sz="0" w:space="0" w:color="auto"/>
        <w:left w:val="none" w:sz="0" w:space="0" w:color="auto"/>
        <w:bottom w:val="none" w:sz="0" w:space="0" w:color="auto"/>
        <w:right w:val="none" w:sz="0" w:space="0" w:color="auto"/>
      </w:divBdr>
      <w:divsChild>
        <w:div w:id="872809026">
          <w:marLeft w:val="0"/>
          <w:marRight w:val="1"/>
          <w:marTop w:val="0"/>
          <w:marBottom w:val="0"/>
          <w:divBdr>
            <w:top w:val="none" w:sz="0" w:space="0" w:color="auto"/>
            <w:left w:val="none" w:sz="0" w:space="0" w:color="auto"/>
            <w:bottom w:val="none" w:sz="0" w:space="0" w:color="auto"/>
            <w:right w:val="none" w:sz="0" w:space="0" w:color="auto"/>
          </w:divBdr>
          <w:divsChild>
            <w:div w:id="121845835">
              <w:marLeft w:val="0"/>
              <w:marRight w:val="0"/>
              <w:marTop w:val="0"/>
              <w:marBottom w:val="0"/>
              <w:divBdr>
                <w:top w:val="none" w:sz="0" w:space="0" w:color="auto"/>
                <w:left w:val="none" w:sz="0" w:space="0" w:color="auto"/>
                <w:bottom w:val="none" w:sz="0" w:space="0" w:color="auto"/>
                <w:right w:val="none" w:sz="0" w:space="0" w:color="auto"/>
              </w:divBdr>
              <w:divsChild>
                <w:div w:id="659770840">
                  <w:marLeft w:val="0"/>
                  <w:marRight w:val="1"/>
                  <w:marTop w:val="0"/>
                  <w:marBottom w:val="0"/>
                  <w:divBdr>
                    <w:top w:val="none" w:sz="0" w:space="0" w:color="auto"/>
                    <w:left w:val="none" w:sz="0" w:space="0" w:color="auto"/>
                    <w:bottom w:val="none" w:sz="0" w:space="0" w:color="auto"/>
                    <w:right w:val="none" w:sz="0" w:space="0" w:color="auto"/>
                  </w:divBdr>
                  <w:divsChild>
                    <w:div w:id="1739983433">
                      <w:marLeft w:val="0"/>
                      <w:marRight w:val="0"/>
                      <w:marTop w:val="0"/>
                      <w:marBottom w:val="0"/>
                      <w:divBdr>
                        <w:top w:val="none" w:sz="0" w:space="0" w:color="auto"/>
                        <w:left w:val="none" w:sz="0" w:space="0" w:color="auto"/>
                        <w:bottom w:val="none" w:sz="0" w:space="0" w:color="auto"/>
                        <w:right w:val="none" w:sz="0" w:space="0" w:color="auto"/>
                      </w:divBdr>
                      <w:divsChild>
                        <w:div w:id="1517841365">
                          <w:marLeft w:val="0"/>
                          <w:marRight w:val="0"/>
                          <w:marTop w:val="0"/>
                          <w:marBottom w:val="0"/>
                          <w:divBdr>
                            <w:top w:val="none" w:sz="0" w:space="0" w:color="auto"/>
                            <w:left w:val="none" w:sz="0" w:space="0" w:color="auto"/>
                            <w:bottom w:val="none" w:sz="0" w:space="0" w:color="auto"/>
                            <w:right w:val="none" w:sz="0" w:space="0" w:color="auto"/>
                          </w:divBdr>
                          <w:divsChild>
                            <w:div w:id="398788604">
                              <w:marLeft w:val="0"/>
                              <w:marRight w:val="0"/>
                              <w:marTop w:val="120"/>
                              <w:marBottom w:val="360"/>
                              <w:divBdr>
                                <w:top w:val="none" w:sz="0" w:space="0" w:color="auto"/>
                                <w:left w:val="none" w:sz="0" w:space="0" w:color="auto"/>
                                <w:bottom w:val="none" w:sz="0" w:space="0" w:color="auto"/>
                                <w:right w:val="none" w:sz="0" w:space="0" w:color="auto"/>
                              </w:divBdr>
                              <w:divsChild>
                                <w:div w:id="1848011010">
                                  <w:marLeft w:val="0"/>
                                  <w:marRight w:val="0"/>
                                  <w:marTop w:val="0"/>
                                  <w:marBottom w:val="0"/>
                                  <w:divBdr>
                                    <w:top w:val="none" w:sz="0" w:space="0" w:color="auto"/>
                                    <w:left w:val="none" w:sz="0" w:space="0" w:color="auto"/>
                                    <w:bottom w:val="none" w:sz="0" w:space="0" w:color="auto"/>
                                    <w:right w:val="none" w:sz="0" w:space="0" w:color="auto"/>
                                  </w:divBdr>
                                  <w:divsChild>
                                    <w:div w:id="145910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220173">
      <w:bodyDiv w:val="1"/>
      <w:marLeft w:val="0"/>
      <w:marRight w:val="0"/>
      <w:marTop w:val="0"/>
      <w:marBottom w:val="0"/>
      <w:divBdr>
        <w:top w:val="none" w:sz="0" w:space="0" w:color="auto"/>
        <w:left w:val="none" w:sz="0" w:space="0" w:color="auto"/>
        <w:bottom w:val="none" w:sz="0" w:space="0" w:color="auto"/>
        <w:right w:val="none" w:sz="0" w:space="0" w:color="auto"/>
      </w:divBdr>
    </w:div>
    <w:div w:id="528956565">
      <w:bodyDiv w:val="1"/>
      <w:marLeft w:val="0"/>
      <w:marRight w:val="0"/>
      <w:marTop w:val="0"/>
      <w:marBottom w:val="0"/>
      <w:divBdr>
        <w:top w:val="none" w:sz="0" w:space="0" w:color="auto"/>
        <w:left w:val="none" w:sz="0" w:space="0" w:color="auto"/>
        <w:bottom w:val="none" w:sz="0" w:space="0" w:color="auto"/>
        <w:right w:val="none" w:sz="0" w:space="0" w:color="auto"/>
      </w:divBdr>
      <w:divsChild>
        <w:div w:id="799347988">
          <w:marLeft w:val="0"/>
          <w:marRight w:val="1"/>
          <w:marTop w:val="0"/>
          <w:marBottom w:val="0"/>
          <w:divBdr>
            <w:top w:val="none" w:sz="0" w:space="0" w:color="auto"/>
            <w:left w:val="none" w:sz="0" w:space="0" w:color="auto"/>
            <w:bottom w:val="none" w:sz="0" w:space="0" w:color="auto"/>
            <w:right w:val="none" w:sz="0" w:space="0" w:color="auto"/>
          </w:divBdr>
          <w:divsChild>
            <w:div w:id="1038505754">
              <w:marLeft w:val="0"/>
              <w:marRight w:val="0"/>
              <w:marTop w:val="0"/>
              <w:marBottom w:val="0"/>
              <w:divBdr>
                <w:top w:val="none" w:sz="0" w:space="0" w:color="auto"/>
                <w:left w:val="none" w:sz="0" w:space="0" w:color="auto"/>
                <w:bottom w:val="none" w:sz="0" w:space="0" w:color="auto"/>
                <w:right w:val="none" w:sz="0" w:space="0" w:color="auto"/>
              </w:divBdr>
              <w:divsChild>
                <w:div w:id="1757169954">
                  <w:marLeft w:val="0"/>
                  <w:marRight w:val="1"/>
                  <w:marTop w:val="0"/>
                  <w:marBottom w:val="0"/>
                  <w:divBdr>
                    <w:top w:val="none" w:sz="0" w:space="0" w:color="auto"/>
                    <w:left w:val="none" w:sz="0" w:space="0" w:color="auto"/>
                    <w:bottom w:val="none" w:sz="0" w:space="0" w:color="auto"/>
                    <w:right w:val="none" w:sz="0" w:space="0" w:color="auto"/>
                  </w:divBdr>
                  <w:divsChild>
                    <w:div w:id="965235644">
                      <w:marLeft w:val="0"/>
                      <w:marRight w:val="0"/>
                      <w:marTop w:val="0"/>
                      <w:marBottom w:val="0"/>
                      <w:divBdr>
                        <w:top w:val="none" w:sz="0" w:space="0" w:color="auto"/>
                        <w:left w:val="none" w:sz="0" w:space="0" w:color="auto"/>
                        <w:bottom w:val="none" w:sz="0" w:space="0" w:color="auto"/>
                        <w:right w:val="none" w:sz="0" w:space="0" w:color="auto"/>
                      </w:divBdr>
                      <w:divsChild>
                        <w:div w:id="674193466">
                          <w:marLeft w:val="0"/>
                          <w:marRight w:val="0"/>
                          <w:marTop w:val="0"/>
                          <w:marBottom w:val="0"/>
                          <w:divBdr>
                            <w:top w:val="none" w:sz="0" w:space="0" w:color="auto"/>
                            <w:left w:val="none" w:sz="0" w:space="0" w:color="auto"/>
                            <w:bottom w:val="none" w:sz="0" w:space="0" w:color="auto"/>
                            <w:right w:val="none" w:sz="0" w:space="0" w:color="auto"/>
                          </w:divBdr>
                          <w:divsChild>
                            <w:div w:id="897865211">
                              <w:marLeft w:val="0"/>
                              <w:marRight w:val="0"/>
                              <w:marTop w:val="120"/>
                              <w:marBottom w:val="360"/>
                              <w:divBdr>
                                <w:top w:val="none" w:sz="0" w:space="0" w:color="auto"/>
                                <w:left w:val="none" w:sz="0" w:space="0" w:color="auto"/>
                                <w:bottom w:val="none" w:sz="0" w:space="0" w:color="auto"/>
                                <w:right w:val="none" w:sz="0" w:space="0" w:color="auto"/>
                              </w:divBdr>
                              <w:divsChild>
                                <w:div w:id="262224331">
                                  <w:marLeft w:val="0"/>
                                  <w:marRight w:val="0"/>
                                  <w:marTop w:val="0"/>
                                  <w:marBottom w:val="0"/>
                                  <w:divBdr>
                                    <w:top w:val="none" w:sz="0" w:space="0" w:color="auto"/>
                                    <w:left w:val="none" w:sz="0" w:space="0" w:color="auto"/>
                                    <w:bottom w:val="none" w:sz="0" w:space="0" w:color="auto"/>
                                    <w:right w:val="none" w:sz="0" w:space="0" w:color="auto"/>
                                  </w:divBdr>
                                  <w:divsChild>
                                    <w:div w:id="7527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586848">
      <w:bodyDiv w:val="1"/>
      <w:marLeft w:val="0"/>
      <w:marRight w:val="0"/>
      <w:marTop w:val="0"/>
      <w:marBottom w:val="0"/>
      <w:divBdr>
        <w:top w:val="none" w:sz="0" w:space="0" w:color="auto"/>
        <w:left w:val="none" w:sz="0" w:space="0" w:color="auto"/>
        <w:bottom w:val="none" w:sz="0" w:space="0" w:color="auto"/>
        <w:right w:val="none" w:sz="0" w:space="0" w:color="auto"/>
      </w:divBdr>
    </w:div>
    <w:div w:id="550117917">
      <w:bodyDiv w:val="1"/>
      <w:marLeft w:val="0"/>
      <w:marRight w:val="0"/>
      <w:marTop w:val="0"/>
      <w:marBottom w:val="0"/>
      <w:divBdr>
        <w:top w:val="none" w:sz="0" w:space="0" w:color="auto"/>
        <w:left w:val="none" w:sz="0" w:space="0" w:color="auto"/>
        <w:bottom w:val="none" w:sz="0" w:space="0" w:color="auto"/>
        <w:right w:val="none" w:sz="0" w:space="0" w:color="auto"/>
      </w:divBdr>
    </w:div>
    <w:div w:id="554509151">
      <w:bodyDiv w:val="1"/>
      <w:marLeft w:val="0"/>
      <w:marRight w:val="0"/>
      <w:marTop w:val="0"/>
      <w:marBottom w:val="0"/>
      <w:divBdr>
        <w:top w:val="none" w:sz="0" w:space="0" w:color="auto"/>
        <w:left w:val="none" w:sz="0" w:space="0" w:color="auto"/>
        <w:bottom w:val="none" w:sz="0" w:space="0" w:color="auto"/>
        <w:right w:val="none" w:sz="0" w:space="0" w:color="auto"/>
      </w:divBdr>
      <w:divsChild>
        <w:div w:id="1375884028">
          <w:marLeft w:val="0"/>
          <w:marRight w:val="1"/>
          <w:marTop w:val="0"/>
          <w:marBottom w:val="0"/>
          <w:divBdr>
            <w:top w:val="none" w:sz="0" w:space="0" w:color="auto"/>
            <w:left w:val="none" w:sz="0" w:space="0" w:color="auto"/>
            <w:bottom w:val="none" w:sz="0" w:space="0" w:color="auto"/>
            <w:right w:val="none" w:sz="0" w:space="0" w:color="auto"/>
          </w:divBdr>
          <w:divsChild>
            <w:div w:id="1205945364">
              <w:marLeft w:val="0"/>
              <w:marRight w:val="0"/>
              <w:marTop w:val="0"/>
              <w:marBottom w:val="0"/>
              <w:divBdr>
                <w:top w:val="none" w:sz="0" w:space="0" w:color="auto"/>
                <w:left w:val="none" w:sz="0" w:space="0" w:color="auto"/>
                <w:bottom w:val="none" w:sz="0" w:space="0" w:color="auto"/>
                <w:right w:val="none" w:sz="0" w:space="0" w:color="auto"/>
              </w:divBdr>
              <w:divsChild>
                <w:div w:id="1925263085">
                  <w:marLeft w:val="0"/>
                  <w:marRight w:val="1"/>
                  <w:marTop w:val="0"/>
                  <w:marBottom w:val="0"/>
                  <w:divBdr>
                    <w:top w:val="none" w:sz="0" w:space="0" w:color="auto"/>
                    <w:left w:val="none" w:sz="0" w:space="0" w:color="auto"/>
                    <w:bottom w:val="none" w:sz="0" w:space="0" w:color="auto"/>
                    <w:right w:val="none" w:sz="0" w:space="0" w:color="auto"/>
                  </w:divBdr>
                  <w:divsChild>
                    <w:div w:id="298414021">
                      <w:marLeft w:val="0"/>
                      <w:marRight w:val="0"/>
                      <w:marTop w:val="0"/>
                      <w:marBottom w:val="0"/>
                      <w:divBdr>
                        <w:top w:val="none" w:sz="0" w:space="0" w:color="auto"/>
                        <w:left w:val="none" w:sz="0" w:space="0" w:color="auto"/>
                        <w:bottom w:val="none" w:sz="0" w:space="0" w:color="auto"/>
                        <w:right w:val="none" w:sz="0" w:space="0" w:color="auto"/>
                      </w:divBdr>
                      <w:divsChild>
                        <w:div w:id="1671592732">
                          <w:marLeft w:val="0"/>
                          <w:marRight w:val="0"/>
                          <w:marTop w:val="0"/>
                          <w:marBottom w:val="0"/>
                          <w:divBdr>
                            <w:top w:val="none" w:sz="0" w:space="0" w:color="auto"/>
                            <w:left w:val="none" w:sz="0" w:space="0" w:color="auto"/>
                            <w:bottom w:val="none" w:sz="0" w:space="0" w:color="auto"/>
                            <w:right w:val="none" w:sz="0" w:space="0" w:color="auto"/>
                          </w:divBdr>
                          <w:divsChild>
                            <w:div w:id="2094274828">
                              <w:marLeft w:val="0"/>
                              <w:marRight w:val="0"/>
                              <w:marTop w:val="120"/>
                              <w:marBottom w:val="360"/>
                              <w:divBdr>
                                <w:top w:val="none" w:sz="0" w:space="0" w:color="auto"/>
                                <w:left w:val="none" w:sz="0" w:space="0" w:color="auto"/>
                                <w:bottom w:val="none" w:sz="0" w:space="0" w:color="auto"/>
                                <w:right w:val="none" w:sz="0" w:space="0" w:color="auto"/>
                              </w:divBdr>
                              <w:divsChild>
                                <w:div w:id="875431619">
                                  <w:marLeft w:val="0"/>
                                  <w:marRight w:val="0"/>
                                  <w:marTop w:val="0"/>
                                  <w:marBottom w:val="0"/>
                                  <w:divBdr>
                                    <w:top w:val="none" w:sz="0" w:space="0" w:color="auto"/>
                                    <w:left w:val="none" w:sz="0" w:space="0" w:color="auto"/>
                                    <w:bottom w:val="none" w:sz="0" w:space="0" w:color="auto"/>
                                    <w:right w:val="none" w:sz="0" w:space="0" w:color="auto"/>
                                  </w:divBdr>
                                  <w:divsChild>
                                    <w:div w:id="5663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899458">
      <w:bodyDiv w:val="1"/>
      <w:marLeft w:val="0"/>
      <w:marRight w:val="0"/>
      <w:marTop w:val="0"/>
      <w:marBottom w:val="0"/>
      <w:divBdr>
        <w:top w:val="none" w:sz="0" w:space="0" w:color="auto"/>
        <w:left w:val="none" w:sz="0" w:space="0" w:color="auto"/>
        <w:bottom w:val="none" w:sz="0" w:space="0" w:color="auto"/>
        <w:right w:val="none" w:sz="0" w:space="0" w:color="auto"/>
      </w:divBdr>
    </w:div>
    <w:div w:id="560943979">
      <w:bodyDiv w:val="1"/>
      <w:marLeft w:val="0"/>
      <w:marRight w:val="0"/>
      <w:marTop w:val="0"/>
      <w:marBottom w:val="0"/>
      <w:divBdr>
        <w:top w:val="none" w:sz="0" w:space="0" w:color="auto"/>
        <w:left w:val="none" w:sz="0" w:space="0" w:color="auto"/>
        <w:bottom w:val="none" w:sz="0" w:space="0" w:color="auto"/>
        <w:right w:val="none" w:sz="0" w:space="0" w:color="auto"/>
      </w:divBdr>
      <w:divsChild>
        <w:div w:id="1666856588">
          <w:marLeft w:val="0"/>
          <w:marRight w:val="1"/>
          <w:marTop w:val="0"/>
          <w:marBottom w:val="0"/>
          <w:divBdr>
            <w:top w:val="none" w:sz="0" w:space="0" w:color="auto"/>
            <w:left w:val="none" w:sz="0" w:space="0" w:color="auto"/>
            <w:bottom w:val="none" w:sz="0" w:space="0" w:color="auto"/>
            <w:right w:val="none" w:sz="0" w:space="0" w:color="auto"/>
          </w:divBdr>
          <w:divsChild>
            <w:div w:id="1915701432">
              <w:marLeft w:val="0"/>
              <w:marRight w:val="0"/>
              <w:marTop w:val="0"/>
              <w:marBottom w:val="0"/>
              <w:divBdr>
                <w:top w:val="none" w:sz="0" w:space="0" w:color="auto"/>
                <w:left w:val="none" w:sz="0" w:space="0" w:color="auto"/>
                <w:bottom w:val="none" w:sz="0" w:space="0" w:color="auto"/>
                <w:right w:val="none" w:sz="0" w:space="0" w:color="auto"/>
              </w:divBdr>
              <w:divsChild>
                <w:div w:id="1301574884">
                  <w:marLeft w:val="0"/>
                  <w:marRight w:val="1"/>
                  <w:marTop w:val="0"/>
                  <w:marBottom w:val="0"/>
                  <w:divBdr>
                    <w:top w:val="none" w:sz="0" w:space="0" w:color="auto"/>
                    <w:left w:val="none" w:sz="0" w:space="0" w:color="auto"/>
                    <w:bottom w:val="none" w:sz="0" w:space="0" w:color="auto"/>
                    <w:right w:val="none" w:sz="0" w:space="0" w:color="auto"/>
                  </w:divBdr>
                  <w:divsChild>
                    <w:div w:id="1148325137">
                      <w:marLeft w:val="0"/>
                      <w:marRight w:val="0"/>
                      <w:marTop w:val="0"/>
                      <w:marBottom w:val="0"/>
                      <w:divBdr>
                        <w:top w:val="none" w:sz="0" w:space="0" w:color="auto"/>
                        <w:left w:val="none" w:sz="0" w:space="0" w:color="auto"/>
                        <w:bottom w:val="none" w:sz="0" w:space="0" w:color="auto"/>
                        <w:right w:val="none" w:sz="0" w:space="0" w:color="auto"/>
                      </w:divBdr>
                      <w:divsChild>
                        <w:div w:id="1722635028">
                          <w:marLeft w:val="0"/>
                          <w:marRight w:val="0"/>
                          <w:marTop w:val="0"/>
                          <w:marBottom w:val="0"/>
                          <w:divBdr>
                            <w:top w:val="none" w:sz="0" w:space="0" w:color="auto"/>
                            <w:left w:val="none" w:sz="0" w:space="0" w:color="auto"/>
                            <w:bottom w:val="none" w:sz="0" w:space="0" w:color="auto"/>
                            <w:right w:val="none" w:sz="0" w:space="0" w:color="auto"/>
                          </w:divBdr>
                          <w:divsChild>
                            <w:div w:id="489294354">
                              <w:marLeft w:val="0"/>
                              <w:marRight w:val="0"/>
                              <w:marTop w:val="120"/>
                              <w:marBottom w:val="360"/>
                              <w:divBdr>
                                <w:top w:val="none" w:sz="0" w:space="0" w:color="auto"/>
                                <w:left w:val="none" w:sz="0" w:space="0" w:color="auto"/>
                                <w:bottom w:val="none" w:sz="0" w:space="0" w:color="auto"/>
                                <w:right w:val="none" w:sz="0" w:space="0" w:color="auto"/>
                              </w:divBdr>
                              <w:divsChild>
                                <w:div w:id="34086348">
                                  <w:marLeft w:val="0"/>
                                  <w:marRight w:val="0"/>
                                  <w:marTop w:val="0"/>
                                  <w:marBottom w:val="0"/>
                                  <w:divBdr>
                                    <w:top w:val="none" w:sz="0" w:space="0" w:color="auto"/>
                                    <w:left w:val="none" w:sz="0" w:space="0" w:color="auto"/>
                                    <w:bottom w:val="none" w:sz="0" w:space="0" w:color="auto"/>
                                    <w:right w:val="none" w:sz="0" w:space="0" w:color="auto"/>
                                  </w:divBdr>
                                  <w:divsChild>
                                    <w:div w:id="12923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407340">
      <w:bodyDiv w:val="1"/>
      <w:marLeft w:val="0"/>
      <w:marRight w:val="0"/>
      <w:marTop w:val="0"/>
      <w:marBottom w:val="0"/>
      <w:divBdr>
        <w:top w:val="none" w:sz="0" w:space="0" w:color="auto"/>
        <w:left w:val="none" w:sz="0" w:space="0" w:color="auto"/>
        <w:bottom w:val="none" w:sz="0" w:space="0" w:color="auto"/>
        <w:right w:val="none" w:sz="0" w:space="0" w:color="auto"/>
      </w:divBdr>
      <w:divsChild>
        <w:div w:id="1862014635">
          <w:marLeft w:val="0"/>
          <w:marRight w:val="1"/>
          <w:marTop w:val="0"/>
          <w:marBottom w:val="0"/>
          <w:divBdr>
            <w:top w:val="none" w:sz="0" w:space="0" w:color="auto"/>
            <w:left w:val="none" w:sz="0" w:space="0" w:color="auto"/>
            <w:bottom w:val="none" w:sz="0" w:space="0" w:color="auto"/>
            <w:right w:val="none" w:sz="0" w:space="0" w:color="auto"/>
          </w:divBdr>
          <w:divsChild>
            <w:div w:id="322706233">
              <w:marLeft w:val="0"/>
              <w:marRight w:val="0"/>
              <w:marTop w:val="0"/>
              <w:marBottom w:val="0"/>
              <w:divBdr>
                <w:top w:val="none" w:sz="0" w:space="0" w:color="auto"/>
                <w:left w:val="none" w:sz="0" w:space="0" w:color="auto"/>
                <w:bottom w:val="none" w:sz="0" w:space="0" w:color="auto"/>
                <w:right w:val="none" w:sz="0" w:space="0" w:color="auto"/>
              </w:divBdr>
              <w:divsChild>
                <w:div w:id="1922519803">
                  <w:marLeft w:val="0"/>
                  <w:marRight w:val="1"/>
                  <w:marTop w:val="0"/>
                  <w:marBottom w:val="0"/>
                  <w:divBdr>
                    <w:top w:val="none" w:sz="0" w:space="0" w:color="auto"/>
                    <w:left w:val="none" w:sz="0" w:space="0" w:color="auto"/>
                    <w:bottom w:val="none" w:sz="0" w:space="0" w:color="auto"/>
                    <w:right w:val="none" w:sz="0" w:space="0" w:color="auto"/>
                  </w:divBdr>
                  <w:divsChild>
                    <w:div w:id="2139378163">
                      <w:marLeft w:val="0"/>
                      <w:marRight w:val="0"/>
                      <w:marTop w:val="0"/>
                      <w:marBottom w:val="0"/>
                      <w:divBdr>
                        <w:top w:val="none" w:sz="0" w:space="0" w:color="auto"/>
                        <w:left w:val="none" w:sz="0" w:space="0" w:color="auto"/>
                        <w:bottom w:val="none" w:sz="0" w:space="0" w:color="auto"/>
                        <w:right w:val="none" w:sz="0" w:space="0" w:color="auto"/>
                      </w:divBdr>
                      <w:divsChild>
                        <w:div w:id="673991682">
                          <w:marLeft w:val="0"/>
                          <w:marRight w:val="0"/>
                          <w:marTop w:val="0"/>
                          <w:marBottom w:val="0"/>
                          <w:divBdr>
                            <w:top w:val="none" w:sz="0" w:space="0" w:color="auto"/>
                            <w:left w:val="none" w:sz="0" w:space="0" w:color="auto"/>
                            <w:bottom w:val="none" w:sz="0" w:space="0" w:color="auto"/>
                            <w:right w:val="none" w:sz="0" w:space="0" w:color="auto"/>
                          </w:divBdr>
                          <w:divsChild>
                            <w:div w:id="2078018325">
                              <w:marLeft w:val="0"/>
                              <w:marRight w:val="0"/>
                              <w:marTop w:val="120"/>
                              <w:marBottom w:val="360"/>
                              <w:divBdr>
                                <w:top w:val="none" w:sz="0" w:space="0" w:color="auto"/>
                                <w:left w:val="none" w:sz="0" w:space="0" w:color="auto"/>
                                <w:bottom w:val="none" w:sz="0" w:space="0" w:color="auto"/>
                                <w:right w:val="none" w:sz="0" w:space="0" w:color="auto"/>
                              </w:divBdr>
                              <w:divsChild>
                                <w:div w:id="1581940007">
                                  <w:marLeft w:val="0"/>
                                  <w:marRight w:val="0"/>
                                  <w:marTop w:val="0"/>
                                  <w:marBottom w:val="0"/>
                                  <w:divBdr>
                                    <w:top w:val="none" w:sz="0" w:space="0" w:color="auto"/>
                                    <w:left w:val="none" w:sz="0" w:space="0" w:color="auto"/>
                                    <w:bottom w:val="none" w:sz="0" w:space="0" w:color="auto"/>
                                    <w:right w:val="none" w:sz="0" w:space="0" w:color="auto"/>
                                  </w:divBdr>
                                  <w:divsChild>
                                    <w:div w:id="18659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647255">
      <w:bodyDiv w:val="1"/>
      <w:marLeft w:val="0"/>
      <w:marRight w:val="0"/>
      <w:marTop w:val="0"/>
      <w:marBottom w:val="0"/>
      <w:divBdr>
        <w:top w:val="none" w:sz="0" w:space="0" w:color="auto"/>
        <w:left w:val="none" w:sz="0" w:space="0" w:color="auto"/>
        <w:bottom w:val="none" w:sz="0" w:space="0" w:color="auto"/>
        <w:right w:val="none" w:sz="0" w:space="0" w:color="auto"/>
      </w:divBdr>
      <w:divsChild>
        <w:div w:id="1272469187">
          <w:marLeft w:val="0"/>
          <w:marRight w:val="1"/>
          <w:marTop w:val="0"/>
          <w:marBottom w:val="0"/>
          <w:divBdr>
            <w:top w:val="none" w:sz="0" w:space="0" w:color="auto"/>
            <w:left w:val="none" w:sz="0" w:space="0" w:color="auto"/>
            <w:bottom w:val="none" w:sz="0" w:space="0" w:color="auto"/>
            <w:right w:val="none" w:sz="0" w:space="0" w:color="auto"/>
          </w:divBdr>
          <w:divsChild>
            <w:div w:id="1578586373">
              <w:marLeft w:val="0"/>
              <w:marRight w:val="0"/>
              <w:marTop w:val="0"/>
              <w:marBottom w:val="0"/>
              <w:divBdr>
                <w:top w:val="none" w:sz="0" w:space="0" w:color="auto"/>
                <w:left w:val="none" w:sz="0" w:space="0" w:color="auto"/>
                <w:bottom w:val="none" w:sz="0" w:space="0" w:color="auto"/>
                <w:right w:val="none" w:sz="0" w:space="0" w:color="auto"/>
              </w:divBdr>
              <w:divsChild>
                <w:div w:id="229970134">
                  <w:marLeft w:val="0"/>
                  <w:marRight w:val="1"/>
                  <w:marTop w:val="0"/>
                  <w:marBottom w:val="0"/>
                  <w:divBdr>
                    <w:top w:val="none" w:sz="0" w:space="0" w:color="auto"/>
                    <w:left w:val="none" w:sz="0" w:space="0" w:color="auto"/>
                    <w:bottom w:val="none" w:sz="0" w:space="0" w:color="auto"/>
                    <w:right w:val="none" w:sz="0" w:space="0" w:color="auto"/>
                  </w:divBdr>
                  <w:divsChild>
                    <w:div w:id="121118262">
                      <w:marLeft w:val="0"/>
                      <w:marRight w:val="0"/>
                      <w:marTop w:val="0"/>
                      <w:marBottom w:val="0"/>
                      <w:divBdr>
                        <w:top w:val="none" w:sz="0" w:space="0" w:color="auto"/>
                        <w:left w:val="none" w:sz="0" w:space="0" w:color="auto"/>
                        <w:bottom w:val="none" w:sz="0" w:space="0" w:color="auto"/>
                        <w:right w:val="none" w:sz="0" w:space="0" w:color="auto"/>
                      </w:divBdr>
                      <w:divsChild>
                        <w:div w:id="616179234">
                          <w:marLeft w:val="0"/>
                          <w:marRight w:val="0"/>
                          <w:marTop w:val="0"/>
                          <w:marBottom w:val="0"/>
                          <w:divBdr>
                            <w:top w:val="none" w:sz="0" w:space="0" w:color="auto"/>
                            <w:left w:val="none" w:sz="0" w:space="0" w:color="auto"/>
                            <w:bottom w:val="none" w:sz="0" w:space="0" w:color="auto"/>
                            <w:right w:val="none" w:sz="0" w:space="0" w:color="auto"/>
                          </w:divBdr>
                          <w:divsChild>
                            <w:div w:id="2085027924">
                              <w:marLeft w:val="0"/>
                              <w:marRight w:val="0"/>
                              <w:marTop w:val="120"/>
                              <w:marBottom w:val="360"/>
                              <w:divBdr>
                                <w:top w:val="none" w:sz="0" w:space="0" w:color="auto"/>
                                <w:left w:val="none" w:sz="0" w:space="0" w:color="auto"/>
                                <w:bottom w:val="none" w:sz="0" w:space="0" w:color="auto"/>
                                <w:right w:val="none" w:sz="0" w:space="0" w:color="auto"/>
                              </w:divBdr>
                              <w:divsChild>
                                <w:div w:id="544412643">
                                  <w:marLeft w:val="0"/>
                                  <w:marRight w:val="0"/>
                                  <w:marTop w:val="0"/>
                                  <w:marBottom w:val="0"/>
                                  <w:divBdr>
                                    <w:top w:val="none" w:sz="0" w:space="0" w:color="auto"/>
                                    <w:left w:val="none" w:sz="0" w:space="0" w:color="auto"/>
                                    <w:bottom w:val="none" w:sz="0" w:space="0" w:color="auto"/>
                                    <w:right w:val="none" w:sz="0" w:space="0" w:color="auto"/>
                                  </w:divBdr>
                                  <w:divsChild>
                                    <w:div w:id="18921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90168">
      <w:bodyDiv w:val="1"/>
      <w:marLeft w:val="0"/>
      <w:marRight w:val="0"/>
      <w:marTop w:val="0"/>
      <w:marBottom w:val="0"/>
      <w:divBdr>
        <w:top w:val="none" w:sz="0" w:space="0" w:color="auto"/>
        <w:left w:val="none" w:sz="0" w:space="0" w:color="auto"/>
        <w:bottom w:val="none" w:sz="0" w:space="0" w:color="auto"/>
        <w:right w:val="none" w:sz="0" w:space="0" w:color="auto"/>
      </w:divBdr>
      <w:divsChild>
        <w:div w:id="560022146">
          <w:marLeft w:val="0"/>
          <w:marRight w:val="1"/>
          <w:marTop w:val="0"/>
          <w:marBottom w:val="0"/>
          <w:divBdr>
            <w:top w:val="none" w:sz="0" w:space="0" w:color="auto"/>
            <w:left w:val="none" w:sz="0" w:space="0" w:color="auto"/>
            <w:bottom w:val="none" w:sz="0" w:space="0" w:color="auto"/>
            <w:right w:val="none" w:sz="0" w:space="0" w:color="auto"/>
          </w:divBdr>
          <w:divsChild>
            <w:div w:id="418021155">
              <w:marLeft w:val="0"/>
              <w:marRight w:val="0"/>
              <w:marTop w:val="0"/>
              <w:marBottom w:val="0"/>
              <w:divBdr>
                <w:top w:val="none" w:sz="0" w:space="0" w:color="auto"/>
                <w:left w:val="none" w:sz="0" w:space="0" w:color="auto"/>
                <w:bottom w:val="none" w:sz="0" w:space="0" w:color="auto"/>
                <w:right w:val="none" w:sz="0" w:space="0" w:color="auto"/>
              </w:divBdr>
              <w:divsChild>
                <w:div w:id="864364767">
                  <w:marLeft w:val="0"/>
                  <w:marRight w:val="1"/>
                  <w:marTop w:val="0"/>
                  <w:marBottom w:val="0"/>
                  <w:divBdr>
                    <w:top w:val="none" w:sz="0" w:space="0" w:color="auto"/>
                    <w:left w:val="none" w:sz="0" w:space="0" w:color="auto"/>
                    <w:bottom w:val="none" w:sz="0" w:space="0" w:color="auto"/>
                    <w:right w:val="none" w:sz="0" w:space="0" w:color="auto"/>
                  </w:divBdr>
                  <w:divsChild>
                    <w:div w:id="166603960">
                      <w:marLeft w:val="0"/>
                      <w:marRight w:val="0"/>
                      <w:marTop w:val="0"/>
                      <w:marBottom w:val="0"/>
                      <w:divBdr>
                        <w:top w:val="none" w:sz="0" w:space="0" w:color="auto"/>
                        <w:left w:val="none" w:sz="0" w:space="0" w:color="auto"/>
                        <w:bottom w:val="none" w:sz="0" w:space="0" w:color="auto"/>
                        <w:right w:val="none" w:sz="0" w:space="0" w:color="auto"/>
                      </w:divBdr>
                      <w:divsChild>
                        <w:div w:id="76175520">
                          <w:marLeft w:val="0"/>
                          <w:marRight w:val="0"/>
                          <w:marTop w:val="0"/>
                          <w:marBottom w:val="0"/>
                          <w:divBdr>
                            <w:top w:val="none" w:sz="0" w:space="0" w:color="auto"/>
                            <w:left w:val="none" w:sz="0" w:space="0" w:color="auto"/>
                            <w:bottom w:val="none" w:sz="0" w:space="0" w:color="auto"/>
                            <w:right w:val="none" w:sz="0" w:space="0" w:color="auto"/>
                          </w:divBdr>
                          <w:divsChild>
                            <w:div w:id="1890217742">
                              <w:marLeft w:val="0"/>
                              <w:marRight w:val="0"/>
                              <w:marTop w:val="120"/>
                              <w:marBottom w:val="360"/>
                              <w:divBdr>
                                <w:top w:val="none" w:sz="0" w:space="0" w:color="auto"/>
                                <w:left w:val="none" w:sz="0" w:space="0" w:color="auto"/>
                                <w:bottom w:val="none" w:sz="0" w:space="0" w:color="auto"/>
                                <w:right w:val="none" w:sz="0" w:space="0" w:color="auto"/>
                              </w:divBdr>
                              <w:divsChild>
                                <w:div w:id="95030222">
                                  <w:marLeft w:val="0"/>
                                  <w:marRight w:val="0"/>
                                  <w:marTop w:val="0"/>
                                  <w:marBottom w:val="0"/>
                                  <w:divBdr>
                                    <w:top w:val="none" w:sz="0" w:space="0" w:color="auto"/>
                                    <w:left w:val="none" w:sz="0" w:space="0" w:color="auto"/>
                                    <w:bottom w:val="none" w:sz="0" w:space="0" w:color="auto"/>
                                    <w:right w:val="none" w:sz="0" w:space="0" w:color="auto"/>
                                  </w:divBdr>
                                  <w:divsChild>
                                    <w:div w:id="12325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314980">
      <w:bodyDiv w:val="1"/>
      <w:marLeft w:val="0"/>
      <w:marRight w:val="0"/>
      <w:marTop w:val="0"/>
      <w:marBottom w:val="0"/>
      <w:divBdr>
        <w:top w:val="none" w:sz="0" w:space="0" w:color="auto"/>
        <w:left w:val="none" w:sz="0" w:space="0" w:color="auto"/>
        <w:bottom w:val="none" w:sz="0" w:space="0" w:color="auto"/>
        <w:right w:val="none" w:sz="0" w:space="0" w:color="auto"/>
      </w:divBdr>
      <w:divsChild>
        <w:div w:id="2098935749">
          <w:marLeft w:val="0"/>
          <w:marRight w:val="1"/>
          <w:marTop w:val="0"/>
          <w:marBottom w:val="0"/>
          <w:divBdr>
            <w:top w:val="none" w:sz="0" w:space="0" w:color="auto"/>
            <w:left w:val="none" w:sz="0" w:space="0" w:color="auto"/>
            <w:bottom w:val="none" w:sz="0" w:space="0" w:color="auto"/>
            <w:right w:val="none" w:sz="0" w:space="0" w:color="auto"/>
          </w:divBdr>
          <w:divsChild>
            <w:div w:id="190992533">
              <w:marLeft w:val="0"/>
              <w:marRight w:val="0"/>
              <w:marTop w:val="0"/>
              <w:marBottom w:val="0"/>
              <w:divBdr>
                <w:top w:val="none" w:sz="0" w:space="0" w:color="auto"/>
                <w:left w:val="none" w:sz="0" w:space="0" w:color="auto"/>
                <w:bottom w:val="none" w:sz="0" w:space="0" w:color="auto"/>
                <w:right w:val="none" w:sz="0" w:space="0" w:color="auto"/>
              </w:divBdr>
              <w:divsChild>
                <w:div w:id="1714382338">
                  <w:marLeft w:val="0"/>
                  <w:marRight w:val="1"/>
                  <w:marTop w:val="0"/>
                  <w:marBottom w:val="0"/>
                  <w:divBdr>
                    <w:top w:val="none" w:sz="0" w:space="0" w:color="auto"/>
                    <w:left w:val="none" w:sz="0" w:space="0" w:color="auto"/>
                    <w:bottom w:val="none" w:sz="0" w:space="0" w:color="auto"/>
                    <w:right w:val="none" w:sz="0" w:space="0" w:color="auto"/>
                  </w:divBdr>
                  <w:divsChild>
                    <w:div w:id="2146727506">
                      <w:marLeft w:val="0"/>
                      <w:marRight w:val="0"/>
                      <w:marTop w:val="0"/>
                      <w:marBottom w:val="0"/>
                      <w:divBdr>
                        <w:top w:val="none" w:sz="0" w:space="0" w:color="auto"/>
                        <w:left w:val="none" w:sz="0" w:space="0" w:color="auto"/>
                        <w:bottom w:val="none" w:sz="0" w:space="0" w:color="auto"/>
                        <w:right w:val="none" w:sz="0" w:space="0" w:color="auto"/>
                      </w:divBdr>
                      <w:divsChild>
                        <w:div w:id="1713001318">
                          <w:marLeft w:val="0"/>
                          <w:marRight w:val="0"/>
                          <w:marTop w:val="0"/>
                          <w:marBottom w:val="0"/>
                          <w:divBdr>
                            <w:top w:val="none" w:sz="0" w:space="0" w:color="auto"/>
                            <w:left w:val="none" w:sz="0" w:space="0" w:color="auto"/>
                            <w:bottom w:val="none" w:sz="0" w:space="0" w:color="auto"/>
                            <w:right w:val="none" w:sz="0" w:space="0" w:color="auto"/>
                          </w:divBdr>
                          <w:divsChild>
                            <w:div w:id="1257320911">
                              <w:marLeft w:val="0"/>
                              <w:marRight w:val="0"/>
                              <w:marTop w:val="120"/>
                              <w:marBottom w:val="360"/>
                              <w:divBdr>
                                <w:top w:val="none" w:sz="0" w:space="0" w:color="auto"/>
                                <w:left w:val="none" w:sz="0" w:space="0" w:color="auto"/>
                                <w:bottom w:val="none" w:sz="0" w:space="0" w:color="auto"/>
                                <w:right w:val="none" w:sz="0" w:space="0" w:color="auto"/>
                              </w:divBdr>
                              <w:divsChild>
                                <w:div w:id="544177706">
                                  <w:marLeft w:val="0"/>
                                  <w:marRight w:val="0"/>
                                  <w:marTop w:val="0"/>
                                  <w:marBottom w:val="0"/>
                                  <w:divBdr>
                                    <w:top w:val="none" w:sz="0" w:space="0" w:color="auto"/>
                                    <w:left w:val="none" w:sz="0" w:space="0" w:color="auto"/>
                                    <w:bottom w:val="none" w:sz="0" w:space="0" w:color="auto"/>
                                    <w:right w:val="none" w:sz="0" w:space="0" w:color="auto"/>
                                  </w:divBdr>
                                  <w:divsChild>
                                    <w:div w:id="7278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487816">
      <w:bodyDiv w:val="1"/>
      <w:marLeft w:val="0"/>
      <w:marRight w:val="0"/>
      <w:marTop w:val="0"/>
      <w:marBottom w:val="0"/>
      <w:divBdr>
        <w:top w:val="none" w:sz="0" w:space="0" w:color="auto"/>
        <w:left w:val="none" w:sz="0" w:space="0" w:color="auto"/>
        <w:bottom w:val="none" w:sz="0" w:space="0" w:color="auto"/>
        <w:right w:val="none" w:sz="0" w:space="0" w:color="auto"/>
      </w:divBdr>
    </w:div>
    <w:div w:id="608976930">
      <w:bodyDiv w:val="1"/>
      <w:marLeft w:val="0"/>
      <w:marRight w:val="0"/>
      <w:marTop w:val="0"/>
      <w:marBottom w:val="0"/>
      <w:divBdr>
        <w:top w:val="none" w:sz="0" w:space="0" w:color="auto"/>
        <w:left w:val="none" w:sz="0" w:space="0" w:color="auto"/>
        <w:bottom w:val="none" w:sz="0" w:space="0" w:color="auto"/>
        <w:right w:val="none" w:sz="0" w:space="0" w:color="auto"/>
      </w:divBdr>
    </w:div>
    <w:div w:id="611939003">
      <w:bodyDiv w:val="1"/>
      <w:marLeft w:val="0"/>
      <w:marRight w:val="0"/>
      <w:marTop w:val="0"/>
      <w:marBottom w:val="0"/>
      <w:divBdr>
        <w:top w:val="none" w:sz="0" w:space="0" w:color="auto"/>
        <w:left w:val="none" w:sz="0" w:space="0" w:color="auto"/>
        <w:bottom w:val="none" w:sz="0" w:space="0" w:color="auto"/>
        <w:right w:val="none" w:sz="0" w:space="0" w:color="auto"/>
      </w:divBdr>
      <w:divsChild>
        <w:div w:id="1368720659">
          <w:marLeft w:val="0"/>
          <w:marRight w:val="1"/>
          <w:marTop w:val="0"/>
          <w:marBottom w:val="0"/>
          <w:divBdr>
            <w:top w:val="none" w:sz="0" w:space="0" w:color="auto"/>
            <w:left w:val="none" w:sz="0" w:space="0" w:color="auto"/>
            <w:bottom w:val="none" w:sz="0" w:space="0" w:color="auto"/>
            <w:right w:val="none" w:sz="0" w:space="0" w:color="auto"/>
          </w:divBdr>
          <w:divsChild>
            <w:div w:id="956063492">
              <w:marLeft w:val="0"/>
              <w:marRight w:val="0"/>
              <w:marTop w:val="0"/>
              <w:marBottom w:val="0"/>
              <w:divBdr>
                <w:top w:val="none" w:sz="0" w:space="0" w:color="auto"/>
                <w:left w:val="none" w:sz="0" w:space="0" w:color="auto"/>
                <w:bottom w:val="none" w:sz="0" w:space="0" w:color="auto"/>
                <w:right w:val="none" w:sz="0" w:space="0" w:color="auto"/>
              </w:divBdr>
              <w:divsChild>
                <w:div w:id="1524827765">
                  <w:marLeft w:val="0"/>
                  <w:marRight w:val="1"/>
                  <w:marTop w:val="0"/>
                  <w:marBottom w:val="0"/>
                  <w:divBdr>
                    <w:top w:val="none" w:sz="0" w:space="0" w:color="auto"/>
                    <w:left w:val="none" w:sz="0" w:space="0" w:color="auto"/>
                    <w:bottom w:val="none" w:sz="0" w:space="0" w:color="auto"/>
                    <w:right w:val="none" w:sz="0" w:space="0" w:color="auto"/>
                  </w:divBdr>
                  <w:divsChild>
                    <w:div w:id="692265658">
                      <w:marLeft w:val="0"/>
                      <w:marRight w:val="0"/>
                      <w:marTop w:val="0"/>
                      <w:marBottom w:val="0"/>
                      <w:divBdr>
                        <w:top w:val="none" w:sz="0" w:space="0" w:color="auto"/>
                        <w:left w:val="none" w:sz="0" w:space="0" w:color="auto"/>
                        <w:bottom w:val="none" w:sz="0" w:space="0" w:color="auto"/>
                        <w:right w:val="none" w:sz="0" w:space="0" w:color="auto"/>
                      </w:divBdr>
                      <w:divsChild>
                        <w:div w:id="512650088">
                          <w:marLeft w:val="0"/>
                          <w:marRight w:val="0"/>
                          <w:marTop w:val="0"/>
                          <w:marBottom w:val="0"/>
                          <w:divBdr>
                            <w:top w:val="none" w:sz="0" w:space="0" w:color="auto"/>
                            <w:left w:val="none" w:sz="0" w:space="0" w:color="auto"/>
                            <w:bottom w:val="none" w:sz="0" w:space="0" w:color="auto"/>
                            <w:right w:val="none" w:sz="0" w:space="0" w:color="auto"/>
                          </w:divBdr>
                          <w:divsChild>
                            <w:div w:id="1399863918">
                              <w:marLeft w:val="0"/>
                              <w:marRight w:val="0"/>
                              <w:marTop w:val="120"/>
                              <w:marBottom w:val="360"/>
                              <w:divBdr>
                                <w:top w:val="none" w:sz="0" w:space="0" w:color="auto"/>
                                <w:left w:val="none" w:sz="0" w:space="0" w:color="auto"/>
                                <w:bottom w:val="none" w:sz="0" w:space="0" w:color="auto"/>
                                <w:right w:val="none" w:sz="0" w:space="0" w:color="auto"/>
                              </w:divBdr>
                              <w:divsChild>
                                <w:div w:id="1591041503">
                                  <w:marLeft w:val="0"/>
                                  <w:marRight w:val="0"/>
                                  <w:marTop w:val="0"/>
                                  <w:marBottom w:val="0"/>
                                  <w:divBdr>
                                    <w:top w:val="none" w:sz="0" w:space="0" w:color="auto"/>
                                    <w:left w:val="none" w:sz="0" w:space="0" w:color="auto"/>
                                    <w:bottom w:val="none" w:sz="0" w:space="0" w:color="auto"/>
                                    <w:right w:val="none" w:sz="0" w:space="0" w:color="auto"/>
                                  </w:divBdr>
                                  <w:divsChild>
                                    <w:div w:id="2221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289314">
      <w:bodyDiv w:val="1"/>
      <w:marLeft w:val="0"/>
      <w:marRight w:val="0"/>
      <w:marTop w:val="0"/>
      <w:marBottom w:val="0"/>
      <w:divBdr>
        <w:top w:val="none" w:sz="0" w:space="0" w:color="auto"/>
        <w:left w:val="none" w:sz="0" w:space="0" w:color="auto"/>
        <w:bottom w:val="none" w:sz="0" w:space="0" w:color="auto"/>
        <w:right w:val="none" w:sz="0" w:space="0" w:color="auto"/>
      </w:divBdr>
      <w:divsChild>
        <w:div w:id="870726861">
          <w:marLeft w:val="0"/>
          <w:marRight w:val="1"/>
          <w:marTop w:val="0"/>
          <w:marBottom w:val="0"/>
          <w:divBdr>
            <w:top w:val="none" w:sz="0" w:space="0" w:color="auto"/>
            <w:left w:val="none" w:sz="0" w:space="0" w:color="auto"/>
            <w:bottom w:val="none" w:sz="0" w:space="0" w:color="auto"/>
            <w:right w:val="none" w:sz="0" w:space="0" w:color="auto"/>
          </w:divBdr>
          <w:divsChild>
            <w:div w:id="254705070">
              <w:marLeft w:val="0"/>
              <w:marRight w:val="0"/>
              <w:marTop w:val="0"/>
              <w:marBottom w:val="0"/>
              <w:divBdr>
                <w:top w:val="none" w:sz="0" w:space="0" w:color="auto"/>
                <w:left w:val="none" w:sz="0" w:space="0" w:color="auto"/>
                <w:bottom w:val="none" w:sz="0" w:space="0" w:color="auto"/>
                <w:right w:val="none" w:sz="0" w:space="0" w:color="auto"/>
              </w:divBdr>
              <w:divsChild>
                <w:div w:id="81951136">
                  <w:marLeft w:val="0"/>
                  <w:marRight w:val="1"/>
                  <w:marTop w:val="0"/>
                  <w:marBottom w:val="0"/>
                  <w:divBdr>
                    <w:top w:val="none" w:sz="0" w:space="0" w:color="auto"/>
                    <w:left w:val="none" w:sz="0" w:space="0" w:color="auto"/>
                    <w:bottom w:val="none" w:sz="0" w:space="0" w:color="auto"/>
                    <w:right w:val="none" w:sz="0" w:space="0" w:color="auto"/>
                  </w:divBdr>
                  <w:divsChild>
                    <w:div w:id="309213375">
                      <w:marLeft w:val="0"/>
                      <w:marRight w:val="0"/>
                      <w:marTop w:val="0"/>
                      <w:marBottom w:val="0"/>
                      <w:divBdr>
                        <w:top w:val="none" w:sz="0" w:space="0" w:color="auto"/>
                        <w:left w:val="none" w:sz="0" w:space="0" w:color="auto"/>
                        <w:bottom w:val="none" w:sz="0" w:space="0" w:color="auto"/>
                        <w:right w:val="none" w:sz="0" w:space="0" w:color="auto"/>
                      </w:divBdr>
                      <w:divsChild>
                        <w:div w:id="1459716025">
                          <w:marLeft w:val="0"/>
                          <w:marRight w:val="0"/>
                          <w:marTop w:val="0"/>
                          <w:marBottom w:val="0"/>
                          <w:divBdr>
                            <w:top w:val="none" w:sz="0" w:space="0" w:color="auto"/>
                            <w:left w:val="none" w:sz="0" w:space="0" w:color="auto"/>
                            <w:bottom w:val="none" w:sz="0" w:space="0" w:color="auto"/>
                            <w:right w:val="none" w:sz="0" w:space="0" w:color="auto"/>
                          </w:divBdr>
                          <w:divsChild>
                            <w:div w:id="1245067387">
                              <w:marLeft w:val="0"/>
                              <w:marRight w:val="0"/>
                              <w:marTop w:val="120"/>
                              <w:marBottom w:val="360"/>
                              <w:divBdr>
                                <w:top w:val="none" w:sz="0" w:space="0" w:color="auto"/>
                                <w:left w:val="none" w:sz="0" w:space="0" w:color="auto"/>
                                <w:bottom w:val="none" w:sz="0" w:space="0" w:color="auto"/>
                                <w:right w:val="none" w:sz="0" w:space="0" w:color="auto"/>
                              </w:divBdr>
                              <w:divsChild>
                                <w:div w:id="200754179">
                                  <w:marLeft w:val="0"/>
                                  <w:marRight w:val="0"/>
                                  <w:marTop w:val="0"/>
                                  <w:marBottom w:val="0"/>
                                  <w:divBdr>
                                    <w:top w:val="none" w:sz="0" w:space="0" w:color="auto"/>
                                    <w:left w:val="none" w:sz="0" w:space="0" w:color="auto"/>
                                    <w:bottom w:val="none" w:sz="0" w:space="0" w:color="auto"/>
                                    <w:right w:val="none" w:sz="0" w:space="0" w:color="auto"/>
                                  </w:divBdr>
                                  <w:divsChild>
                                    <w:div w:id="507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001166">
      <w:bodyDiv w:val="1"/>
      <w:marLeft w:val="0"/>
      <w:marRight w:val="0"/>
      <w:marTop w:val="0"/>
      <w:marBottom w:val="0"/>
      <w:divBdr>
        <w:top w:val="none" w:sz="0" w:space="0" w:color="auto"/>
        <w:left w:val="none" w:sz="0" w:space="0" w:color="auto"/>
        <w:bottom w:val="none" w:sz="0" w:space="0" w:color="auto"/>
        <w:right w:val="none" w:sz="0" w:space="0" w:color="auto"/>
      </w:divBdr>
    </w:div>
    <w:div w:id="665977413">
      <w:bodyDiv w:val="1"/>
      <w:marLeft w:val="0"/>
      <w:marRight w:val="0"/>
      <w:marTop w:val="0"/>
      <w:marBottom w:val="0"/>
      <w:divBdr>
        <w:top w:val="none" w:sz="0" w:space="0" w:color="auto"/>
        <w:left w:val="none" w:sz="0" w:space="0" w:color="auto"/>
        <w:bottom w:val="none" w:sz="0" w:space="0" w:color="auto"/>
        <w:right w:val="none" w:sz="0" w:space="0" w:color="auto"/>
      </w:divBdr>
    </w:div>
    <w:div w:id="682436596">
      <w:bodyDiv w:val="1"/>
      <w:marLeft w:val="0"/>
      <w:marRight w:val="0"/>
      <w:marTop w:val="0"/>
      <w:marBottom w:val="0"/>
      <w:divBdr>
        <w:top w:val="none" w:sz="0" w:space="0" w:color="auto"/>
        <w:left w:val="none" w:sz="0" w:space="0" w:color="auto"/>
        <w:bottom w:val="none" w:sz="0" w:space="0" w:color="auto"/>
        <w:right w:val="none" w:sz="0" w:space="0" w:color="auto"/>
      </w:divBdr>
      <w:divsChild>
        <w:div w:id="609895473">
          <w:marLeft w:val="0"/>
          <w:marRight w:val="0"/>
          <w:marTop w:val="0"/>
          <w:marBottom w:val="0"/>
          <w:divBdr>
            <w:top w:val="none" w:sz="0" w:space="0" w:color="auto"/>
            <w:left w:val="none" w:sz="0" w:space="0" w:color="auto"/>
            <w:bottom w:val="none" w:sz="0" w:space="0" w:color="auto"/>
            <w:right w:val="none" w:sz="0" w:space="0" w:color="auto"/>
          </w:divBdr>
          <w:divsChild>
            <w:div w:id="811604631">
              <w:marLeft w:val="0"/>
              <w:marRight w:val="0"/>
              <w:marTop w:val="0"/>
              <w:marBottom w:val="0"/>
              <w:divBdr>
                <w:top w:val="none" w:sz="0" w:space="0" w:color="auto"/>
                <w:left w:val="none" w:sz="0" w:space="0" w:color="auto"/>
                <w:bottom w:val="none" w:sz="0" w:space="0" w:color="auto"/>
                <w:right w:val="none" w:sz="0" w:space="0" w:color="auto"/>
              </w:divBdr>
              <w:divsChild>
                <w:div w:id="19069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7053">
      <w:bodyDiv w:val="1"/>
      <w:marLeft w:val="0"/>
      <w:marRight w:val="0"/>
      <w:marTop w:val="0"/>
      <w:marBottom w:val="0"/>
      <w:divBdr>
        <w:top w:val="none" w:sz="0" w:space="0" w:color="auto"/>
        <w:left w:val="none" w:sz="0" w:space="0" w:color="auto"/>
        <w:bottom w:val="none" w:sz="0" w:space="0" w:color="auto"/>
        <w:right w:val="none" w:sz="0" w:space="0" w:color="auto"/>
      </w:divBdr>
      <w:divsChild>
        <w:div w:id="1815755234">
          <w:marLeft w:val="0"/>
          <w:marRight w:val="1"/>
          <w:marTop w:val="0"/>
          <w:marBottom w:val="0"/>
          <w:divBdr>
            <w:top w:val="none" w:sz="0" w:space="0" w:color="auto"/>
            <w:left w:val="none" w:sz="0" w:space="0" w:color="auto"/>
            <w:bottom w:val="none" w:sz="0" w:space="0" w:color="auto"/>
            <w:right w:val="none" w:sz="0" w:space="0" w:color="auto"/>
          </w:divBdr>
          <w:divsChild>
            <w:div w:id="800002332">
              <w:marLeft w:val="0"/>
              <w:marRight w:val="0"/>
              <w:marTop w:val="0"/>
              <w:marBottom w:val="0"/>
              <w:divBdr>
                <w:top w:val="none" w:sz="0" w:space="0" w:color="auto"/>
                <w:left w:val="none" w:sz="0" w:space="0" w:color="auto"/>
                <w:bottom w:val="none" w:sz="0" w:space="0" w:color="auto"/>
                <w:right w:val="none" w:sz="0" w:space="0" w:color="auto"/>
              </w:divBdr>
              <w:divsChild>
                <w:div w:id="1944144629">
                  <w:marLeft w:val="0"/>
                  <w:marRight w:val="1"/>
                  <w:marTop w:val="0"/>
                  <w:marBottom w:val="0"/>
                  <w:divBdr>
                    <w:top w:val="none" w:sz="0" w:space="0" w:color="auto"/>
                    <w:left w:val="none" w:sz="0" w:space="0" w:color="auto"/>
                    <w:bottom w:val="none" w:sz="0" w:space="0" w:color="auto"/>
                    <w:right w:val="none" w:sz="0" w:space="0" w:color="auto"/>
                  </w:divBdr>
                  <w:divsChild>
                    <w:div w:id="474956934">
                      <w:marLeft w:val="0"/>
                      <w:marRight w:val="0"/>
                      <w:marTop w:val="0"/>
                      <w:marBottom w:val="0"/>
                      <w:divBdr>
                        <w:top w:val="none" w:sz="0" w:space="0" w:color="auto"/>
                        <w:left w:val="none" w:sz="0" w:space="0" w:color="auto"/>
                        <w:bottom w:val="none" w:sz="0" w:space="0" w:color="auto"/>
                        <w:right w:val="none" w:sz="0" w:space="0" w:color="auto"/>
                      </w:divBdr>
                      <w:divsChild>
                        <w:div w:id="613026060">
                          <w:marLeft w:val="0"/>
                          <w:marRight w:val="0"/>
                          <w:marTop w:val="0"/>
                          <w:marBottom w:val="0"/>
                          <w:divBdr>
                            <w:top w:val="none" w:sz="0" w:space="0" w:color="auto"/>
                            <w:left w:val="none" w:sz="0" w:space="0" w:color="auto"/>
                            <w:bottom w:val="none" w:sz="0" w:space="0" w:color="auto"/>
                            <w:right w:val="none" w:sz="0" w:space="0" w:color="auto"/>
                          </w:divBdr>
                          <w:divsChild>
                            <w:div w:id="1796409058">
                              <w:marLeft w:val="0"/>
                              <w:marRight w:val="0"/>
                              <w:marTop w:val="120"/>
                              <w:marBottom w:val="360"/>
                              <w:divBdr>
                                <w:top w:val="none" w:sz="0" w:space="0" w:color="auto"/>
                                <w:left w:val="none" w:sz="0" w:space="0" w:color="auto"/>
                                <w:bottom w:val="none" w:sz="0" w:space="0" w:color="auto"/>
                                <w:right w:val="none" w:sz="0" w:space="0" w:color="auto"/>
                              </w:divBdr>
                              <w:divsChild>
                                <w:div w:id="1393885607">
                                  <w:marLeft w:val="0"/>
                                  <w:marRight w:val="0"/>
                                  <w:marTop w:val="0"/>
                                  <w:marBottom w:val="0"/>
                                  <w:divBdr>
                                    <w:top w:val="none" w:sz="0" w:space="0" w:color="auto"/>
                                    <w:left w:val="none" w:sz="0" w:space="0" w:color="auto"/>
                                    <w:bottom w:val="none" w:sz="0" w:space="0" w:color="auto"/>
                                    <w:right w:val="none" w:sz="0" w:space="0" w:color="auto"/>
                                  </w:divBdr>
                                  <w:divsChild>
                                    <w:div w:id="3506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798243">
      <w:bodyDiv w:val="1"/>
      <w:marLeft w:val="0"/>
      <w:marRight w:val="0"/>
      <w:marTop w:val="0"/>
      <w:marBottom w:val="0"/>
      <w:divBdr>
        <w:top w:val="none" w:sz="0" w:space="0" w:color="auto"/>
        <w:left w:val="none" w:sz="0" w:space="0" w:color="auto"/>
        <w:bottom w:val="none" w:sz="0" w:space="0" w:color="auto"/>
        <w:right w:val="none" w:sz="0" w:space="0" w:color="auto"/>
      </w:divBdr>
      <w:divsChild>
        <w:div w:id="664280961">
          <w:marLeft w:val="0"/>
          <w:marRight w:val="0"/>
          <w:marTop w:val="0"/>
          <w:marBottom w:val="0"/>
          <w:divBdr>
            <w:top w:val="none" w:sz="0" w:space="0" w:color="auto"/>
            <w:left w:val="none" w:sz="0" w:space="0" w:color="auto"/>
            <w:bottom w:val="none" w:sz="0" w:space="0" w:color="auto"/>
            <w:right w:val="none" w:sz="0" w:space="0" w:color="auto"/>
          </w:divBdr>
          <w:divsChild>
            <w:div w:id="758647840">
              <w:marLeft w:val="0"/>
              <w:marRight w:val="0"/>
              <w:marTop w:val="0"/>
              <w:marBottom w:val="0"/>
              <w:divBdr>
                <w:top w:val="none" w:sz="0" w:space="0" w:color="auto"/>
                <w:left w:val="none" w:sz="0" w:space="0" w:color="auto"/>
                <w:bottom w:val="none" w:sz="0" w:space="0" w:color="auto"/>
                <w:right w:val="none" w:sz="0" w:space="0" w:color="auto"/>
              </w:divBdr>
              <w:divsChild>
                <w:div w:id="11157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0519">
      <w:bodyDiv w:val="1"/>
      <w:marLeft w:val="0"/>
      <w:marRight w:val="0"/>
      <w:marTop w:val="0"/>
      <w:marBottom w:val="0"/>
      <w:divBdr>
        <w:top w:val="none" w:sz="0" w:space="0" w:color="auto"/>
        <w:left w:val="none" w:sz="0" w:space="0" w:color="auto"/>
        <w:bottom w:val="none" w:sz="0" w:space="0" w:color="auto"/>
        <w:right w:val="none" w:sz="0" w:space="0" w:color="auto"/>
      </w:divBdr>
      <w:divsChild>
        <w:div w:id="1994328556">
          <w:marLeft w:val="0"/>
          <w:marRight w:val="1"/>
          <w:marTop w:val="0"/>
          <w:marBottom w:val="0"/>
          <w:divBdr>
            <w:top w:val="none" w:sz="0" w:space="0" w:color="auto"/>
            <w:left w:val="none" w:sz="0" w:space="0" w:color="auto"/>
            <w:bottom w:val="none" w:sz="0" w:space="0" w:color="auto"/>
            <w:right w:val="none" w:sz="0" w:space="0" w:color="auto"/>
          </w:divBdr>
          <w:divsChild>
            <w:div w:id="371459702">
              <w:marLeft w:val="0"/>
              <w:marRight w:val="0"/>
              <w:marTop w:val="0"/>
              <w:marBottom w:val="0"/>
              <w:divBdr>
                <w:top w:val="none" w:sz="0" w:space="0" w:color="auto"/>
                <w:left w:val="none" w:sz="0" w:space="0" w:color="auto"/>
                <w:bottom w:val="none" w:sz="0" w:space="0" w:color="auto"/>
                <w:right w:val="none" w:sz="0" w:space="0" w:color="auto"/>
              </w:divBdr>
              <w:divsChild>
                <w:div w:id="882401818">
                  <w:marLeft w:val="0"/>
                  <w:marRight w:val="1"/>
                  <w:marTop w:val="0"/>
                  <w:marBottom w:val="0"/>
                  <w:divBdr>
                    <w:top w:val="none" w:sz="0" w:space="0" w:color="auto"/>
                    <w:left w:val="none" w:sz="0" w:space="0" w:color="auto"/>
                    <w:bottom w:val="none" w:sz="0" w:space="0" w:color="auto"/>
                    <w:right w:val="none" w:sz="0" w:space="0" w:color="auto"/>
                  </w:divBdr>
                  <w:divsChild>
                    <w:div w:id="1492911986">
                      <w:marLeft w:val="0"/>
                      <w:marRight w:val="0"/>
                      <w:marTop w:val="0"/>
                      <w:marBottom w:val="0"/>
                      <w:divBdr>
                        <w:top w:val="none" w:sz="0" w:space="0" w:color="auto"/>
                        <w:left w:val="none" w:sz="0" w:space="0" w:color="auto"/>
                        <w:bottom w:val="none" w:sz="0" w:space="0" w:color="auto"/>
                        <w:right w:val="none" w:sz="0" w:space="0" w:color="auto"/>
                      </w:divBdr>
                      <w:divsChild>
                        <w:div w:id="1595549267">
                          <w:marLeft w:val="0"/>
                          <w:marRight w:val="0"/>
                          <w:marTop w:val="0"/>
                          <w:marBottom w:val="0"/>
                          <w:divBdr>
                            <w:top w:val="none" w:sz="0" w:space="0" w:color="auto"/>
                            <w:left w:val="none" w:sz="0" w:space="0" w:color="auto"/>
                            <w:bottom w:val="none" w:sz="0" w:space="0" w:color="auto"/>
                            <w:right w:val="none" w:sz="0" w:space="0" w:color="auto"/>
                          </w:divBdr>
                          <w:divsChild>
                            <w:div w:id="1056776570">
                              <w:marLeft w:val="0"/>
                              <w:marRight w:val="0"/>
                              <w:marTop w:val="120"/>
                              <w:marBottom w:val="360"/>
                              <w:divBdr>
                                <w:top w:val="none" w:sz="0" w:space="0" w:color="auto"/>
                                <w:left w:val="none" w:sz="0" w:space="0" w:color="auto"/>
                                <w:bottom w:val="none" w:sz="0" w:space="0" w:color="auto"/>
                                <w:right w:val="none" w:sz="0" w:space="0" w:color="auto"/>
                              </w:divBdr>
                              <w:divsChild>
                                <w:div w:id="620845491">
                                  <w:marLeft w:val="0"/>
                                  <w:marRight w:val="0"/>
                                  <w:marTop w:val="0"/>
                                  <w:marBottom w:val="0"/>
                                  <w:divBdr>
                                    <w:top w:val="none" w:sz="0" w:space="0" w:color="auto"/>
                                    <w:left w:val="none" w:sz="0" w:space="0" w:color="auto"/>
                                    <w:bottom w:val="none" w:sz="0" w:space="0" w:color="auto"/>
                                    <w:right w:val="none" w:sz="0" w:space="0" w:color="auto"/>
                                  </w:divBdr>
                                  <w:divsChild>
                                    <w:div w:id="5247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490921">
      <w:bodyDiv w:val="1"/>
      <w:marLeft w:val="0"/>
      <w:marRight w:val="0"/>
      <w:marTop w:val="0"/>
      <w:marBottom w:val="0"/>
      <w:divBdr>
        <w:top w:val="none" w:sz="0" w:space="0" w:color="auto"/>
        <w:left w:val="none" w:sz="0" w:space="0" w:color="auto"/>
        <w:bottom w:val="none" w:sz="0" w:space="0" w:color="auto"/>
        <w:right w:val="none" w:sz="0" w:space="0" w:color="auto"/>
      </w:divBdr>
    </w:div>
    <w:div w:id="723065676">
      <w:bodyDiv w:val="1"/>
      <w:marLeft w:val="0"/>
      <w:marRight w:val="0"/>
      <w:marTop w:val="0"/>
      <w:marBottom w:val="0"/>
      <w:divBdr>
        <w:top w:val="none" w:sz="0" w:space="0" w:color="auto"/>
        <w:left w:val="none" w:sz="0" w:space="0" w:color="auto"/>
        <w:bottom w:val="none" w:sz="0" w:space="0" w:color="auto"/>
        <w:right w:val="none" w:sz="0" w:space="0" w:color="auto"/>
      </w:divBdr>
      <w:divsChild>
        <w:div w:id="772669811">
          <w:marLeft w:val="0"/>
          <w:marRight w:val="1"/>
          <w:marTop w:val="0"/>
          <w:marBottom w:val="0"/>
          <w:divBdr>
            <w:top w:val="none" w:sz="0" w:space="0" w:color="auto"/>
            <w:left w:val="none" w:sz="0" w:space="0" w:color="auto"/>
            <w:bottom w:val="none" w:sz="0" w:space="0" w:color="auto"/>
            <w:right w:val="none" w:sz="0" w:space="0" w:color="auto"/>
          </w:divBdr>
          <w:divsChild>
            <w:div w:id="1071200311">
              <w:marLeft w:val="0"/>
              <w:marRight w:val="0"/>
              <w:marTop w:val="0"/>
              <w:marBottom w:val="0"/>
              <w:divBdr>
                <w:top w:val="none" w:sz="0" w:space="0" w:color="auto"/>
                <w:left w:val="none" w:sz="0" w:space="0" w:color="auto"/>
                <w:bottom w:val="none" w:sz="0" w:space="0" w:color="auto"/>
                <w:right w:val="none" w:sz="0" w:space="0" w:color="auto"/>
              </w:divBdr>
              <w:divsChild>
                <w:div w:id="2099789633">
                  <w:marLeft w:val="0"/>
                  <w:marRight w:val="1"/>
                  <w:marTop w:val="0"/>
                  <w:marBottom w:val="0"/>
                  <w:divBdr>
                    <w:top w:val="none" w:sz="0" w:space="0" w:color="auto"/>
                    <w:left w:val="none" w:sz="0" w:space="0" w:color="auto"/>
                    <w:bottom w:val="none" w:sz="0" w:space="0" w:color="auto"/>
                    <w:right w:val="none" w:sz="0" w:space="0" w:color="auto"/>
                  </w:divBdr>
                  <w:divsChild>
                    <w:div w:id="1874537632">
                      <w:marLeft w:val="0"/>
                      <w:marRight w:val="0"/>
                      <w:marTop w:val="0"/>
                      <w:marBottom w:val="0"/>
                      <w:divBdr>
                        <w:top w:val="none" w:sz="0" w:space="0" w:color="auto"/>
                        <w:left w:val="none" w:sz="0" w:space="0" w:color="auto"/>
                        <w:bottom w:val="none" w:sz="0" w:space="0" w:color="auto"/>
                        <w:right w:val="none" w:sz="0" w:space="0" w:color="auto"/>
                      </w:divBdr>
                      <w:divsChild>
                        <w:div w:id="1031419297">
                          <w:marLeft w:val="0"/>
                          <w:marRight w:val="0"/>
                          <w:marTop w:val="0"/>
                          <w:marBottom w:val="0"/>
                          <w:divBdr>
                            <w:top w:val="none" w:sz="0" w:space="0" w:color="auto"/>
                            <w:left w:val="none" w:sz="0" w:space="0" w:color="auto"/>
                            <w:bottom w:val="none" w:sz="0" w:space="0" w:color="auto"/>
                            <w:right w:val="none" w:sz="0" w:space="0" w:color="auto"/>
                          </w:divBdr>
                          <w:divsChild>
                            <w:div w:id="1760977418">
                              <w:marLeft w:val="0"/>
                              <w:marRight w:val="0"/>
                              <w:marTop w:val="120"/>
                              <w:marBottom w:val="360"/>
                              <w:divBdr>
                                <w:top w:val="none" w:sz="0" w:space="0" w:color="auto"/>
                                <w:left w:val="none" w:sz="0" w:space="0" w:color="auto"/>
                                <w:bottom w:val="none" w:sz="0" w:space="0" w:color="auto"/>
                                <w:right w:val="none" w:sz="0" w:space="0" w:color="auto"/>
                              </w:divBdr>
                              <w:divsChild>
                                <w:div w:id="1389498518">
                                  <w:marLeft w:val="0"/>
                                  <w:marRight w:val="0"/>
                                  <w:marTop w:val="0"/>
                                  <w:marBottom w:val="0"/>
                                  <w:divBdr>
                                    <w:top w:val="none" w:sz="0" w:space="0" w:color="auto"/>
                                    <w:left w:val="none" w:sz="0" w:space="0" w:color="auto"/>
                                    <w:bottom w:val="none" w:sz="0" w:space="0" w:color="auto"/>
                                    <w:right w:val="none" w:sz="0" w:space="0" w:color="auto"/>
                                  </w:divBdr>
                                  <w:divsChild>
                                    <w:div w:id="10991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310479">
      <w:bodyDiv w:val="1"/>
      <w:marLeft w:val="0"/>
      <w:marRight w:val="0"/>
      <w:marTop w:val="0"/>
      <w:marBottom w:val="0"/>
      <w:divBdr>
        <w:top w:val="none" w:sz="0" w:space="0" w:color="auto"/>
        <w:left w:val="none" w:sz="0" w:space="0" w:color="auto"/>
        <w:bottom w:val="none" w:sz="0" w:space="0" w:color="auto"/>
        <w:right w:val="none" w:sz="0" w:space="0" w:color="auto"/>
      </w:divBdr>
    </w:div>
    <w:div w:id="735249321">
      <w:bodyDiv w:val="1"/>
      <w:marLeft w:val="0"/>
      <w:marRight w:val="0"/>
      <w:marTop w:val="0"/>
      <w:marBottom w:val="0"/>
      <w:divBdr>
        <w:top w:val="none" w:sz="0" w:space="0" w:color="auto"/>
        <w:left w:val="none" w:sz="0" w:space="0" w:color="auto"/>
        <w:bottom w:val="none" w:sz="0" w:space="0" w:color="auto"/>
        <w:right w:val="none" w:sz="0" w:space="0" w:color="auto"/>
      </w:divBdr>
      <w:divsChild>
        <w:div w:id="1473206292">
          <w:marLeft w:val="0"/>
          <w:marRight w:val="1"/>
          <w:marTop w:val="0"/>
          <w:marBottom w:val="0"/>
          <w:divBdr>
            <w:top w:val="none" w:sz="0" w:space="0" w:color="auto"/>
            <w:left w:val="none" w:sz="0" w:space="0" w:color="auto"/>
            <w:bottom w:val="none" w:sz="0" w:space="0" w:color="auto"/>
            <w:right w:val="none" w:sz="0" w:space="0" w:color="auto"/>
          </w:divBdr>
          <w:divsChild>
            <w:div w:id="656345408">
              <w:marLeft w:val="0"/>
              <w:marRight w:val="0"/>
              <w:marTop w:val="0"/>
              <w:marBottom w:val="0"/>
              <w:divBdr>
                <w:top w:val="none" w:sz="0" w:space="0" w:color="auto"/>
                <w:left w:val="none" w:sz="0" w:space="0" w:color="auto"/>
                <w:bottom w:val="none" w:sz="0" w:space="0" w:color="auto"/>
                <w:right w:val="none" w:sz="0" w:space="0" w:color="auto"/>
              </w:divBdr>
              <w:divsChild>
                <w:div w:id="856775747">
                  <w:marLeft w:val="0"/>
                  <w:marRight w:val="1"/>
                  <w:marTop w:val="0"/>
                  <w:marBottom w:val="0"/>
                  <w:divBdr>
                    <w:top w:val="none" w:sz="0" w:space="0" w:color="auto"/>
                    <w:left w:val="none" w:sz="0" w:space="0" w:color="auto"/>
                    <w:bottom w:val="none" w:sz="0" w:space="0" w:color="auto"/>
                    <w:right w:val="none" w:sz="0" w:space="0" w:color="auto"/>
                  </w:divBdr>
                  <w:divsChild>
                    <w:div w:id="51082042">
                      <w:marLeft w:val="0"/>
                      <w:marRight w:val="0"/>
                      <w:marTop w:val="0"/>
                      <w:marBottom w:val="0"/>
                      <w:divBdr>
                        <w:top w:val="none" w:sz="0" w:space="0" w:color="auto"/>
                        <w:left w:val="none" w:sz="0" w:space="0" w:color="auto"/>
                        <w:bottom w:val="none" w:sz="0" w:space="0" w:color="auto"/>
                        <w:right w:val="none" w:sz="0" w:space="0" w:color="auto"/>
                      </w:divBdr>
                      <w:divsChild>
                        <w:div w:id="404188384">
                          <w:marLeft w:val="0"/>
                          <w:marRight w:val="0"/>
                          <w:marTop w:val="0"/>
                          <w:marBottom w:val="0"/>
                          <w:divBdr>
                            <w:top w:val="none" w:sz="0" w:space="0" w:color="auto"/>
                            <w:left w:val="none" w:sz="0" w:space="0" w:color="auto"/>
                            <w:bottom w:val="none" w:sz="0" w:space="0" w:color="auto"/>
                            <w:right w:val="none" w:sz="0" w:space="0" w:color="auto"/>
                          </w:divBdr>
                          <w:divsChild>
                            <w:div w:id="707530947">
                              <w:marLeft w:val="0"/>
                              <w:marRight w:val="0"/>
                              <w:marTop w:val="120"/>
                              <w:marBottom w:val="360"/>
                              <w:divBdr>
                                <w:top w:val="none" w:sz="0" w:space="0" w:color="auto"/>
                                <w:left w:val="none" w:sz="0" w:space="0" w:color="auto"/>
                                <w:bottom w:val="none" w:sz="0" w:space="0" w:color="auto"/>
                                <w:right w:val="none" w:sz="0" w:space="0" w:color="auto"/>
                              </w:divBdr>
                              <w:divsChild>
                                <w:div w:id="1358311228">
                                  <w:marLeft w:val="0"/>
                                  <w:marRight w:val="0"/>
                                  <w:marTop w:val="0"/>
                                  <w:marBottom w:val="0"/>
                                  <w:divBdr>
                                    <w:top w:val="none" w:sz="0" w:space="0" w:color="auto"/>
                                    <w:left w:val="none" w:sz="0" w:space="0" w:color="auto"/>
                                    <w:bottom w:val="none" w:sz="0" w:space="0" w:color="auto"/>
                                    <w:right w:val="none" w:sz="0" w:space="0" w:color="auto"/>
                                  </w:divBdr>
                                  <w:divsChild>
                                    <w:div w:id="8240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075560">
      <w:bodyDiv w:val="1"/>
      <w:marLeft w:val="0"/>
      <w:marRight w:val="0"/>
      <w:marTop w:val="0"/>
      <w:marBottom w:val="0"/>
      <w:divBdr>
        <w:top w:val="none" w:sz="0" w:space="0" w:color="auto"/>
        <w:left w:val="none" w:sz="0" w:space="0" w:color="auto"/>
        <w:bottom w:val="none" w:sz="0" w:space="0" w:color="auto"/>
        <w:right w:val="none" w:sz="0" w:space="0" w:color="auto"/>
      </w:divBdr>
      <w:divsChild>
        <w:div w:id="1870995729">
          <w:marLeft w:val="0"/>
          <w:marRight w:val="0"/>
          <w:marTop w:val="0"/>
          <w:marBottom w:val="0"/>
          <w:divBdr>
            <w:top w:val="none" w:sz="0" w:space="0" w:color="auto"/>
            <w:left w:val="none" w:sz="0" w:space="0" w:color="auto"/>
            <w:bottom w:val="none" w:sz="0" w:space="0" w:color="auto"/>
            <w:right w:val="none" w:sz="0" w:space="0" w:color="auto"/>
          </w:divBdr>
          <w:divsChild>
            <w:div w:id="553663528">
              <w:marLeft w:val="0"/>
              <w:marRight w:val="0"/>
              <w:marTop w:val="0"/>
              <w:marBottom w:val="0"/>
              <w:divBdr>
                <w:top w:val="none" w:sz="0" w:space="0" w:color="auto"/>
                <w:left w:val="none" w:sz="0" w:space="0" w:color="auto"/>
                <w:bottom w:val="none" w:sz="0" w:space="0" w:color="auto"/>
                <w:right w:val="none" w:sz="0" w:space="0" w:color="auto"/>
              </w:divBdr>
              <w:divsChild>
                <w:div w:id="12891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70062">
      <w:bodyDiv w:val="1"/>
      <w:marLeft w:val="0"/>
      <w:marRight w:val="0"/>
      <w:marTop w:val="0"/>
      <w:marBottom w:val="0"/>
      <w:divBdr>
        <w:top w:val="none" w:sz="0" w:space="0" w:color="auto"/>
        <w:left w:val="none" w:sz="0" w:space="0" w:color="auto"/>
        <w:bottom w:val="none" w:sz="0" w:space="0" w:color="auto"/>
        <w:right w:val="none" w:sz="0" w:space="0" w:color="auto"/>
      </w:divBdr>
      <w:divsChild>
        <w:div w:id="582569834">
          <w:marLeft w:val="0"/>
          <w:marRight w:val="1"/>
          <w:marTop w:val="0"/>
          <w:marBottom w:val="0"/>
          <w:divBdr>
            <w:top w:val="none" w:sz="0" w:space="0" w:color="auto"/>
            <w:left w:val="none" w:sz="0" w:space="0" w:color="auto"/>
            <w:bottom w:val="none" w:sz="0" w:space="0" w:color="auto"/>
            <w:right w:val="none" w:sz="0" w:space="0" w:color="auto"/>
          </w:divBdr>
          <w:divsChild>
            <w:div w:id="10301134">
              <w:marLeft w:val="0"/>
              <w:marRight w:val="0"/>
              <w:marTop w:val="0"/>
              <w:marBottom w:val="0"/>
              <w:divBdr>
                <w:top w:val="none" w:sz="0" w:space="0" w:color="auto"/>
                <w:left w:val="none" w:sz="0" w:space="0" w:color="auto"/>
                <w:bottom w:val="none" w:sz="0" w:space="0" w:color="auto"/>
                <w:right w:val="none" w:sz="0" w:space="0" w:color="auto"/>
              </w:divBdr>
              <w:divsChild>
                <w:div w:id="23410912">
                  <w:marLeft w:val="0"/>
                  <w:marRight w:val="1"/>
                  <w:marTop w:val="0"/>
                  <w:marBottom w:val="0"/>
                  <w:divBdr>
                    <w:top w:val="none" w:sz="0" w:space="0" w:color="auto"/>
                    <w:left w:val="none" w:sz="0" w:space="0" w:color="auto"/>
                    <w:bottom w:val="none" w:sz="0" w:space="0" w:color="auto"/>
                    <w:right w:val="none" w:sz="0" w:space="0" w:color="auto"/>
                  </w:divBdr>
                  <w:divsChild>
                    <w:div w:id="212157345">
                      <w:marLeft w:val="0"/>
                      <w:marRight w:val="0"/>
                      <w:marTop w:val="0"/>
                      <w:marBottom w:val="0"/>
                      <w:divBdr>
                        <w:top w:val="none" w:sz="0" w:space="0" w:color="auto"/>
                        <w:left w:val="none" w:sz="0" w:space="0" w:color="auto"/>
                        <w:bottom w:val="none" w:sz="0" w:space="0" w:color="auto"/>
                        <w:right w:val="none" w:sz="0" w:space="0" w:color="auto"/>
                      </w:divBdr>
                      <w:divsChild>
                        <w:div w:id="1937128849">
                          <w:marLeft w:val="0"/>
                          <w:marRight w:val="0"/>
                          <w:marTop w:val="0"/>
                          <w:marBottom w:val="0"/>
                          <w:divBdr>
                            <w:top w:val="none" w:sz="0" w:space="0" w:color="auto"/>
                            <w:left w:val="none" w:sz="0" w:space="0" w:color="auto"/>
                            <w:bottom w:val="none" w:sz="0" w:space="0" w:color="auto"/>
                            <w:right w:val="none" w:sz="0" w:space="0" w:color="auto"/>
                          </w:divBdr>
                          <w:divsChild>
                            <w:div w:id="1983923348">
                              <w:marLeft w:val="0"/>
                              <w:marRight w:val="0"/>
                              <w:marTop w:val="120"/>
                              <w:marBottom w:val="360"/>
                              <w:divBdr>
                                <w:top w:val="none" w:sz="0" w:space="0" w:color="auto"/>
                                <w:left w:val="none" w:sz="0" w:space="0" w:color="auto"/>
                                <w:bottom w:val="none" w:sz="0" w:space="0" w:color="auto"/>
                                <w:right w:val="none" w:sz="0" w:space="0" w:color="auto"/>
                              </w:divBdr>
                              <w:divsChild>
                                <w:div w:id="1803502373">
                                  <w:marLeft w:val="0"/>
                                  <w:marRight w:val="0"/>
                                  <w:marTop w:val="0"/>
                                  <w:marBottom w:val="0"/>
                                  <w:divBdr>
                                    <w:top w:val="none" w:sz="0" w:space="0" w:color="auto"/>
                                    <w:left w:val="none" w:sz="0" w:space="0" w:color="auto"/>
                                    <w:bottom w:val="none" w:sz="0" w:space="0" w:color="auto"/>
                                    <w:right w:val="none" w:sz="0" w:space="0" w:color="auto"/>
                                  </w:divBdr>
                                  <w:divsChild>
                                    <w:div w:id="1719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810365">
      <w:bodyDiv w:val="1"/>
      <w:marLeft w:val="0"/>
      <w:marRight w:val="0"/>
      <w:marTop w:val="0"/>
      <w:marBottom w:val="0"/>
      <w:divBdr>
        <w:top w:val="none" w:sz="0" w:space="0" w:color="auto"/>
        <w:left w:val="none" w:sz="0" w:space="0" w:color="auto"/>
        <w:bottom w:val="none" w:sz="0" w:space="0" w:color="auto"/>
        <w:right w:val="none" w:sz="0" w:space="0" w:color="auto"/>
      </w:divBdr>
    </w:div>
    <w:div w:id="750348425">
      <w:bodyDiv w:val="1"/>
      <w:marLeft w:val="0"/>
      <w:marRight w:val="0"/>
      <w:marTop w:val="0"/>
      <w:marBottom w:val="0"/>
      <w:divBdr>
        <w:top w:val="none" w:sz="0" w:space="0" w:color="auto"/>
        <w:left w:val="none" w:sz="0" w:space="0" w:color="auto"/>
        <w:bottom w:val="none" w:sz="0" w:space="0" w:color="auto"/>
        <w:right w:val="none" w:sz="0" w:space="0" w:color="auto"/>
      </w:divBdr>
      <w:divsChild>
        <w:div w:id="268659447">
          <w:marLeft w:val="0"/>
          <w:marRight w:val="0"/>
          <w:marTop w:val="0"/>
          <w:marBottom w:val="0"/>
          <w:divBdr>
            <w:top w:val="none" w:sz="0" w:space="0" w:color="auto"/>
            <w:left w:val="none" w:sz="0" w:space="0" w:color="auto"/>
            <w:bottom w:val="none" w:sz="0" w:space="0" w:color="auto"/>
            <w:right w:val="none" w:sz="0" w:space="0" w:color="auto"/>
          </w:divBdr>
          <w:divsChild>
            <w:div w:id="2055081">
              <w:marLeft w:val="0"/>
              <w:marRight w:val="0"/>
              <w:marTop w:val="0"/>
              <w:marBottom w:val="0"/>
              <w:divBdr>
                <w:top w:val="none" w:sz="0" w:space="0" w:color="auto"/>
                <w:left w:val="none" w:sz="0" w:space="0" w:color="auto"/>
                <w:bottom w:val="none" w:sz="0" w:space="0" w:color="auto"/>
                <w:right w:val="none" w:sz="0" w:space="0" w:color="auto"/>
              </w:divBdr>
              <w:divsChild>
                <w:div w:id="15121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32802">
      <w:bodyDiv w:val="1"/>
      <w:marLeft w:val="0"/>
      <w:marRight w:val="0"/>
      <w:marTop w:val="0"/>
      <w:marBottom w:val="0"/>
      <w:divBdr>
        <w:top w:val="none" w:sz="0" w:space="0" w:color="auto"/>
        <w:left w:val="none" w:sz="0" w:space="0" w:color="auto"/>
        <w:bottom w:val="none" w:sz="0" w:space="0" w:color="auto"/>
        <w:right w:val="none" w:sz="0" w:space="0" w:color="auto"/>
      </w:divBdr>
    </w:div>
    <w:div w:id="765270151">
      <w:bodyDiv w:val="1"/>
      <w:marLeft w:val="0"/>
      <w:marRight w:val="0"/>
      <w:marTop w:val="0"/>
      <w:marBottom w:val="0"/>
      <w:divBdr>
        <w:top w:val="none" w:sz="0" w:space="0" w:color="auto"/>
        <w:left w:val="none" w:sz="0" w:space="0" w:color="auto"/>
        <w:bottom w:val="none" w:sz="0" w:space="0" w:color="auto"/>
        <w:right w:val="none" w:sz="0" w:space="0" w:color="auto"/>
      </w:divBdr>
      <w:divsChild>
        <w:div w:id="189034752">
          <w:marLeft w:val="0"/>
          <w:marRight w:val="1"/>
          <w:marTop w:val="0"/>
          <w:marBottom w:val="0"/>
          <w:divBdr>
            <w:top w:val="none" w:sz="0" w:space="0" w:color="auto"/>
            <w:left w:val="none" w:sz="0" w:space="0" w:color="auto"/>
            <w:bottom w:val="none" w:sz="0" w:space="0" w:color="auto"/>
            <w:right w:val="none" w:sz="0" w:space="0" w:color="auto"/>
          </w:divBdr>
          <w:divsChild>
            <w:div w:id="2052143542">
              <w:marLeft w:val="0"/>
              <w:marRight w:val="0"/>
              <w:marTop w:val="0"/>
              <w:marBottom w:val="0"/>
              <w:divBdr>
                <w:top w:val="none" w:sz="0" w:space="0" w:color="auto"/>
                <w:left w:val="none" w:sz="0" w:space="0" w:color="auto"/>
                <w:bottom w:val="none" w:sz="0" w:space="0" w:color="auto"/>
                <w:right w:val="none" w:sz="0" w:space="0" w:color="auto"/>
              </w:divBdr>
              <w:divsChild>
                <w:div w:id="213202454">
                  <w:marLeft w:val="0"/>
                  <w:marRight w:val="1"/>
                  <w:marTop w:val="0"/>
                  <w:marBottom w:val="0"/>
                  <w:divBdr>
                    <w:top w:val="none" w:sz="0" w:space="0" w:color="auto"/>
                    <w:left w:val="none" w:sz="0" w:space="0" w:color="auto"/>
                    <w:bottom w:val="none" w:sz="0" w:space="0" w:color="auto"/>
                    <w:right w:val="none" w:sz="0" w:space="0" w:color="auto"/>
                  </w:divBdr>
                  <w:divsChild>
                    <w:div w:id="1774208002">
                      <w:marLeft w:val="0"/>
                      <w:marRight w:val="0"/>
                      <w:marTop w:val="0"/>
                      <w:marBottom w:val="0"/>
                      <w:divBdr>
                        <w:top w:val="none" w:sz="0" w:space="0" w:color="auto"/>
                        <w:left w:val="none" w:sz="0" w:space="0" w:color="auto"/>
                        <w:bottom w:val="none" w:sz="0" w:space="0" w:color="auto"/>
                        <w:right w:val="none" w:sz="0" w:space="0" w:color="auto"/>
                      </w:divBdr>
                      <w:divsChild>
                        <w:div w:id="374044396">
                          <w:marLeft w:val="0"/>
                          <w:marRight w:val="0"/>
                          <w:marTop w:val="0"/>
                          <w:marBottom w:val="0"/>
                          <w:divBdr>
                            <w:top w:val="none" w:sz="0" w:space="0" w:color="auto"/>
                            <w:left w:val="none" w:sz="0" w:space="0" w:color="auto"/>
                            <w:bottom w:val="none" w:sz="0" w:space="0" w:color="auto"/>
                            <w:right w:val="none" w:sz="0" w:space="0" w:color="auto"/>
                          </w:divBdr>
                          <w:divsChild>
                            <w:div w:id="1637372671">
                              <w:marLeft w:val="0"/>
                              <w:marRight w:val="0"/>
                              <w:marTop w:val="120"/>
                              <w:marBottom w:val="360"/>
                              <w:divBdr>
                                <w:top w:val="none" w:sz="0" w:space="0" w:color="auto"/>
                                <w:left w:val="none" w:sz="0" w:space="0" w:color="auto"/>
                                <w:bottom w:val="none" w:sz="0" w:space="0" w:color="auto"/>
                                <w:right w:val="none" w:sz="0" w:space="0" w:color="auto"/>
                              </w:divBdr>
                              <w:divsChild>
                                <w:div w:id="174464848">
                                  <w:marLeft w:val="0"/>
                                  <w:marRight w:val="0"/>
                                  <w:marTop w:val="0"/>
                                  <w:marBottom w:val="0"/>
                                  <w:divBdr>
                                    <w:top w:val="none" w:sz="0" w:space="0" w:color="auto"/>
                                    <w:left w:val="none" w:sz="0" w:space="0" w:color="auto"/>
                                    <w:bottom w:val="none" w:sz="0" w:space="0" w:color="auto"/>
                                    <w:right w:val="none" w:sz="0" w:space="0" w:color="auto"/>
                                  </w:divBdr>
                                  <w:divsChild>
                                    <w:div w:id="123929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664462">
      <w:bodyDiv w:val="1"/>
      <w:marLeft w:val="0"/>
      <w:marRight w:val="0"/>
      <w:marTop w:val="0"/>
      <w:marBottom w:val="0"/>
      <w:divBdr>
        <w:top w:val="none" w:sz="0" w:space="0" w:color="auto"/>
        <w:left w:val="none" w:sz="0" w:space="0" w:color="auto"/>
        <w:bottom w:val="none" w:sz="0" w:space="0" w:color="auto"/>
        <w:right w:val="none" w:sz="0" w:space="0" w:color="auto"/>
      </w:divBdr>
    </w:div>
    <w:div w:id="775753181">
      <w:bodyDiv w:val="1"/>
      <w:marLeft w:val="0"/>
      <w:marRight w:val="0"/>
      <w:marTop w:val="0"/>
      <w:marBottom w:val="0"/>
      <w:divBdr>
        <w:top w:val="none" w:sz="0" w:space="0" w:color="auto"/>
        <w:left w:val="none" w:sz="0" w:space="0" w:color="auto"/>
        <w:bottom w:val="none" w:sz="0" w:space="0" w:color="auto"/>
        <w:right w:val="none" w:sz="0" w:space="0" w:color="auto"/>
      </w:divBdr>
    </w:div>
    <w:div w:id="779102270">
      <w:bodyDiv w:val="1"/>
      <w:marLeft w:val="0"/>
      <w:marRight w:val="0"/>
      <w:marTop w:val="0"/>
      <w:marBottom w:val="0"/>
      <w:divBdr>
        <w:top w:val="none" w:sz="0" w:space="0" w:color="auto"/>
        <w:left w:val="none" w:sz="0" w:space="0" w:color="auto"/>
        <w:bottom w:val="none" w:sz="0" w:space="0" w:color="auto"/>
        <w:right w:val="none" w:sz="0" w:space="0" w:color="auto"/>
      </w:divBdr>
      <w:divsChild>
        <w:div w:id="884561850">
          <w:marLeft w:val="0"/>
          <w:marRight w:val="1"/>
          <w:marTop w:val="0"/>
          <w:marBottom w:val="0"/>
          <w:divBdr>
            <w:top w:val="none" w:sz="0" w:space="0" w:color="auto"/>
            <w:left w:val="none" w:sz="0" w:space="0" w:color="auto"/>
            <w:bottom w:val="none" w:sz="0" w:space="0" w:color="auto"/>
            <w:right w:val="none" w:sz="0" w:space="0" w:color="auto"/>
          </w:divBdr>
          <w:divsChild>
            <w:div w:id="1629891692">
              <w:marLeft w:val="0"/>
              <w:marRight w:val="0"/>
              <w:marTop w:val="0"/>
              <w:marBottom w:val="0"/>
              <w:divBdr>
                <w:top w:val="none" w:sz="0" w:space="0" w:color="auto"/>
                <w:left w:val="none" w:sz="0" w:space="0" w:color="auto"/>
                <w:bottom w:val="none" w:sz="0" w:space="0" w:color="auto"/>
                <w:right w:val="none" w:sz="0" w:space="0" w:color="auto"/>
              </w:divBdr>
              <w:divsChild>
                <w:div w:id="1529490327">
                  <w:marLeft w:val="0"/>
                  <w:marRight w:val="1"/>
                  <w:marTop w:val="0"/>
                  <w:marBottom w:val="0"/>
                  <w:divBdr>
                    <w:top w:val="none" w:sz="0" w:space="0" w:color="auto"/>
                    <w:left w:val="none" w:sz="0" w:space="0" w:color="auto"/>
                    <w:bottom w:val="none" w:sz="0" w:space="0" w:color="auto"/>
                    <w:right w:val="none" w:sz="0" w:space="0" w:color="auto"/>
                  </w:divBdr>
                  <w:divsChild>
                    <w:div w:id="1692104621">
                      <w:marLeft w:val="0"/>
                      <w:marRight w:val="0"/>
                      <w:marTop w:val="0"/>
                      <w:marBottom w:val="0"/>
                      <w:divBdr>
                        <w:top w:val="none" w:sz="0" w:space="0" w:color="auto"/>
                        <w:left w:val="none" w:sz="0" w:space="0" w:color="auto"/>
                        <w:bottom w:val="none" w:sz="0" w:space="0" w:color="auto"/>
                        <w:right w:val="none" w:sz="0" w:space="0" w:color="auto"/>
                      </w:divBdr>
                      <w:divsChild>
                        <w:div w:id="1444303343">
                          <w:marLeft w:val="0"/>
                          <w:marRight w:val="0"/>
                          <w:marTop w:val="0"/>
                          <w:marBottom w:val="0"/>
                          <w:divBdr>
                            <w:top w:val="none" w:sz="0" w:space="0" w:color="auto"/>
                            <w:left w:val="none" w:sz="0" w:space="0" w:color="auto"/>
                            <w:bottom w:val="none" w:sz="0" w:space="0" w:color="auto"/>
                            <w:right w:val="none" w:sz="0" w:space="0" w:color="auto"/>
                          </w:divBdr>
                          <w:divsChild>
                            <w:div w:id="101150897">
                              <w:marLeft w:val="0"/>
                              <w:marRight w:val="0"/>
                              <w:marTop w:val="120"/>
                              <w:marBottom w:val="360"/>
                              <w:divBdr>
                                <w:top w:val="none" w:sz="0" w:space="0" w:color="auto"/>
                                <w:left w:val="none" w:sz="0" w:space="0" w:color="auto"/>
                                <w:bottom w:val="none" w:sz="0" w:space="0" w:color="auto"/>
                                <w:right w:val="none" w:sz="0" w:space="0" w:color="auto"/>
                              </w:divBdr>
                              <w:divsChild>
                                <w:div w:id="90515522">
                                  <w:marLeft w:val="0"/>
                                  <w:marRight w:val="0"/>
                                  <w:marTop w:val="0"/>
                                  <w:marBottom w:val="0"/>
                                  <w:divBdr>
                                    <w:top w:val="none" w:sz="0" w:space="0" w:color="auto"/>
                                    <w:left w:val="none" w:sz="0" w:space="0" w:color="auto"/>
                                    <w:bottom w:val="none" w:sz="0" w:space="0" w:color="auto"/>
                                    <w:right w:val="none" w:sz="0" w:space="0" w:color="auto"/>
                                  </w:divBdr>
                                  <w:divsChild>
                                    <w:div w:id="5247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15036">
      <w:bodyDiv w:val="1"/>
      <w:marLeft w:val="0"/>
      <w:marRight w:val="0"/>
      <w:marTop w:val="0"/>
      <w:marBottom w:val="0"/>
      <w:divBdr>
        <w:top w:val="none" w:sz="0" w:space="0" w:color="auto"/>
        <w:left w:val="none" w:sz="0" w:space="0" w:color="auto"/>
        <w:bottom w:val="none" w:sz="0" w:space="0" w:color="auto"/>
        <w:right w:val="none" w:sz="0" w:space="0" w:color="auto"/>
      </w:divBdr>
    </w:div>
    <w:div w:id="797725555">
      <w:bodyDiv w:val="1"/>
      <w:marLeft w:val="0"/>
      <w:marRight w:val="0"/>
      <w:marTop w:val="0"/>
      <w:marBottom w:val="0"/>
      <w:divBdr>
        <w:top w:val="none" w:sz="0" w:space="0" w:color="auto"/>
        <w:left w:val="none" w:sz="0" w:space="0" w:color="auto"/>
        <w:bottom w:val="none" w:sz="0" w:space="0" w:color="auto"/>
        <w:right w:val="none" w:sz="0" w:space="0" w:color="auto"/>
      </w:divBdr>
    </w:div>
    <w:div w:id="799152846">
      <w:bodyDiv w:val="1"/>
      <w:marLeft w:val="0"/>
      <w:marRight w:val="0"/>
      <w:marTop w:val="0"/>
      <w:marBottom w:val="0"/>
      <w:divBdr>
        <w:top w:val="none" w:sz="0" w:space="0" w:color="auto"/>
        <w:left w:val="none" w:sz="0" w:space="0" w:color="auto"/>
        <w:bottom w:val="none" w:sz="0" w:space="0" w:color="auto"/>
        <w:right w:val="none" w:sz="0" w:space="0" w:color="auto"/>
      </w:divBdr>
    </w:div>
    <w:div w:id="809395473">
      <w:bodyDiv w:val="1"/>
      <w:marLeft w:val="0"/>
      <w:marRight w:val="0"/>
      <w:marTop w:val="0"/>
      <w:marBottom w:val="0"/>
      <w:divBdr>
        <w:top w:val="none" w:sz="0" w:space="0" w:color="auto"/>
        <w:left w:val="none" w:sz="0" w:space="0" w:color="auto"/>
        <w:bottom w:val="none" w:sz="0" w:space="0" w:color="auto"/>
        <w:right w:val="none" w:sz="0" w:space="0" w:color="auto"/>
      </w:divBdr>
    </w:div>
    <w:div w:id="810295355">
      <w:bodyDiv w:val="1"/>
      <w:marLeft w:val="0"/>
      <w:marRight w:val="0"/>
      <w:marTop w:val="0"/>
      <w:marBottom w:val="0"/>
      <w:divBdr>
        <w:top w:val="none" w:sz="0" w:space="0" w:color="auto"/>
        <w:left w:val="none" w:sz="0" w:space="0" w:color="auto"/>
        <w:bottom w:val="none" w:sz="0" w:space="0" w:color="auto"/>
        <w:right w:val="none" w:sz="0" w:space="0" w:color="auto"/>
      </w:divBdr>
    </w:div>
    <w:div w:id="836846846">
      <w:bodyDiv w:val="1"/>
      <w:marLeft w:val="0"/>
      <w:marRight w:val="0"/>
      <w:marTop w:val="0"/>
      <w:marBottom w:val="0"/>
      <w:divBdr>
        <w:top w:val="none" w:sz="0" w:space="0" w:color="auto"/>
        <w:left w:val="none" w:sz="0" w:space="0" w:color="auto"/>
        <w:bottom w:val="none" w:sz="0" w:space="0" w:color="auto"/>
        <w:right w:val="none" w:sz="0" w:space="0" w:color="auto"/>
      </w:divBdr>
      <w:divsChild>
        <w:div w:id="1920367092">
          <w:marLeft w:val="0"/>
          <w:marRight w:val="1"/>
          <w:marTop w:val="0"/>
          <w:marBottom w:val="0"/>
          <w:divBdr>
            <w:top w:val="none" w:sz="0" w:space="0" w:color="auto"/>
            <w:left w:val="none" w:sz="0" w:space="0" w:color="auto"/>
            <w:bottom w:val="none" w:sz="0" w:space="0" w:color="auto"/>
            <w:right w:val="none" w:sz="0" w:space="0" w:color="auto"/>
          </w:divBdr>
          <w:divsChild>
            <w:div w:id="1359156482">
              <w:marLeft w:val="0"/>
              <w:marRight w:val="0"/>
              <w:marTop w:val="0"/>
              <w:marBottom w:val="0"/>
              <w:divBdr>
                <w:top w:val="none" w:sz="0" w:space="0" w:color="auto"/>
                <w:left w:val="none" w:sz="0" w:space="0" w:color="auto"/>
                <w:bottom w:val="none" w:sz="0" w:space="0" w:color="auto"/>
                <w:right w:val="none" w:sz="0" w:space="0" w:color="auto"/>
              </w:divBdr>
              <w:divsChild>
                <w:div w:id="1480228401">
                  <w:marLeft w:val="0"/>
                  <w:marRight w:val="1"/>
                  <w:marTop w:val="0"/>
                  <w:marBottom w:val="0"/>
                  <w:divBdr>
                    <w:top w:val="none" w:sz="0" w:space="0" w:color="auto"/>
                    <w:left w:val="none" w:sz="0" w:space="0" w:color="auto"/>
                    <w:bottom w:val="none" w:sz="0" w:space="0" w:color="auto"/>
                    <w:right w:val="none" w:sz="0" w:space="0" w:color="auto"/>
                  </w:divBdr>
                  <w:divsChild>
                    <w:div w:id="688914798">
                      <w:marLeft w:val="0"/>
                      <w:marRight w:val="0"/>
                      <w:marTop w:val="0"/>
                      <w:marBottom w:val="0"/>
                      <w:divBdr>
                        <w:top w:val="none" w:sz="0" w:space="0" w:color="auto"/>
                        <w:left w:val="none" w:sz="0" w:space="0" w:color="auto"/>
                        <w:bottom w:val="none" w:sz="0" w:space="0" w:color="auto"/>
                        <w:right w:val="none" w:sz="0" w:space="0" w:color="auto"/>
                      </w:divBdr>
                      <w:divsChild>
                        <w:div w:id="118039672">
                          <w:marLeft w:val="0"/>
                          <w:marRight w:val="0"/>
                          <w:marTop w:val="0"/>
                          <w:marBottom w:val="0"/>
                          <w:divBdr>
                            <w:top w:val="none" w:sz="0" w:space="0" w:color="auto"/>
                            <w:left w:val="none" w:sz="0" w:space="0" w:color="auto"/>
                            <w:bottom w:val="none" w:sz="0" w:space="0" w:color="auto"/>
                            <w:right w:val="none" w:sz="0" w:space="0" w:color="auto"/>
                          </w:divBdr>
                          <w:divsChild>
                            <w:div w:id="650908954">
                              <w:marLeft w:val="0"/>
                              <w:marRight w:val="0"/>
                              <w:marTop w:val="120"/>
                              <w:marBottom w:val="360"/>
                              <w:divBdr>
                                <w:top w:val="none" w:sz="0" w:space="0" w:color="auto"/>
                                <w:left w:val="none" w:sz="0" w:space="0" w:color="auto"/>
                                <w:bottom w:val="none" w:sz="0" w:space="0" w:color="auto"/>
                                <w:right w:val="none" w:sz="0" w:space="0" w:color="auto"/>
                              </w:divBdr>
                              <w:divsChild>
                                <w:div w:id="153760886">
                                  <w:marLeft w:val="0"/>
                                  <w:marRight w:val="0"/>
                                  <w:marTop w:val="0"/>
                                  <w:marBottom w:val="0"/>
                                  <w:divBdr>
                                    <w:top w:val="none" w:sz="0" w:space="0" w:color="auto"/>
                                    <w:left w:val="none" w:sz="0" w:space="0" w:color="auto"/>
                                    <w:bottom w:val="none" w:sz="0" w:space="0" w:color="auto"/>
                                    <w:right w:val="none" w:sz="0" w:space="0" w:color="auto"/>
                                  </w:divBdr>
                                  <w:divsChild>
                                    <w:div w:id="1175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436403">
      <w:bodyDiv w:val="1"/>
      <w:marLeft w:val="0"/>
      <w:marRight w:val="0"/>
      <w:marTop w:val="0"/>
      <w:marBottom w:val="0"/>
      <w:divBdr>
        <w:top w:val="none" w:sz="0" w:space="0" w:color="auto"/>
        <w:left w:val="none" w:sz="0" w:space="0" w:color="auto"/>
        <w:bottom w:val="none" w:sz="0" w:space="0" w:color="auto"/>
        <w:right w:val="none" w:sz="0" w:space="0" w:color="auto"/>
      </w:divBdr>
      <w:divsChild>
        <w:div w:id="247233199">
          <w:marLeft w:val="0"/>
          <w:marRight w:val="1"/>
          <w:marTop w:val="0"/>
          <w:marBottom w:val="0"/>
          <w:divBdr>
            <w:top w:val="none" w:sz="0" w:space="0" w:color="auto"/>
            <w:left w:val="none" w:sz="0" w:space="0" w:color="auto"/>
            <w:bottom w:val="none" w:sz="0" w:space="0" w:color="auto"/>
            <w:right w:val="none" w:sz="0" w:space="0" w:color="auto"/>
          </w:divBdr>
          <w:divsChild>
            <w:div w:id="2146576807">
              <w:marLeft w:val="0"/>
              <w:marRight w:val="0"/>
              <w:marTop w:val="0"/>
              <w:marBottom w:val="0"/>
              <w:divBdr>
                <w:top w:val="none" w:sz="0" w:space="0" w:color="auto"/>
                <w:left w:val="none" w:sz="0" w:space="0" w:color="auto"/>
                <w:bottom w:val="none" w:sz="0" w:space="0" w:color="auto"/>
                <w:right w:val="none" w:sz="0" w:space="0" w:color="auto"/>
              </w:divBdr>
              <w:divsChild>
                <w:div w:id="2030715385">
                  <w:marLeft w:val="0"/>
                  <w:marRight w:val="1"/>
                  <w:marTop w:val="0"/>
                  <w:marBottom w:val="0"/>
                  <w:divBdr>
                    <w:top w:val="none" w:sz="0" w:space="0" w:color="auto"/>
                    <w:left w:val="none" w:sz="0" w:space="0" w:color="auto"/>
                    <w:bottom w:val="none" w:sz="0" w:space="0" w:color="auto"/>
                    <w:right w:val="none" w:sz="0" w:space="0" w:color="auto"/>
                  </w:divBdr>
                  <w:divsChild>
                    <w:div w:id="917791234">
                      <w:marLeft w:val="0"/>
                      <w:marRight w:val="0"/>
                      <w:marTop w:val="0"/>
                      <w:marBottom w:val="0"/>
                      <w:divBdr>
                        <w:top w:val="none" w:sz="0" w:space="0" w:color="auto"/>
                        <w:left w:val="none" w:sz="0" w:space="0" w:color="auto"/>
                        <w:bottom w:val="none" w:sz="0" w:space="0" w:color="auto"/>
                        <w:right w:val="none" w:sz="0" w:space="0" w:color="auto"/>
                      </w:divBdr>
                      <w:divsChild>
                        <w:div w:id="824247561">
                          <w:marLeft w:val="0"/>
                          <w:marRight w:val="0"/>
                          <w:marTop w:val="0"/>
                          <w:marBottom w:val="0"/>
                          <w:divBdr>
                            <w:top w:val="none" w:sz="0" w:space="0" w:color="auto"/>
                            <w:left w:val="none" w:sz="0" w:space="0" w:color="auto"/>
                            <w:bottom w:val="none" w:sz="0" w:space="0" w:color="auto"/>
                            <w:right w:val="none" w:sz="0" w:space="0" w:color="auto"/>
                          </w:divBdr>
                          <w:divsChild>
                            <w:div w:id="71436403">
                              <w:marLeft w:val="0"/>
                              <w:marRight w:val="0"/>
                              <w:marTop w:val="120"/>
                              <w:marBottom w:val="360"/>
                              <w:divBdr>
                                <w:top w:val="none" w:sz="0" w:space="0" w:color="auto"/>
                                <w:left w:val="none" w:sz="0" w:space="0" w:color="auto"/>
                                <w:bottom w:val="none" w:sz="0" w:space="0" w:color="auto"/>
                                <w:right w:val="none" w:sz="0" w:space="0" w:color="auto"/>
                              </w:divBdr>
                              <w:divsChild>
                                <w:div w:id="359937341">
                                  <w:marLeft w:val="0"/>
                                  <w:marRight w:val="0"/>
                                  <w:marTop w:val="0"/>
                                  <w:marBottom w:val="0"/>
                                  <w:divBdr>
                                    <w:top w:val="none" w:sz="0" w:space="0" w:color="auto"/>
                                    <w:left w:val="none" w:sz="0" w:space="0" w:color="auto"/>
                                    <w:bottom w:val="none" w:sz="0" w:space="0" w:color="auto"/>
                                    <w:right w:val="none" w:sz="0" w:space="0" w:color="auto"/>
                                  </w:divBdr>
                                  <w:divsChild>
                                    <w:div w:id="13108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592988">
      <w:bodyDiv w:val="1"/>
      <w:marLeft w:val="0"/>
      <w:marRight w:val="0"/>
      <w:marTop w:val="0"/>
      <w:marBottom w:val="0"/>
      <w:divBdr>
        <w:top w:val="none" w:sz="0" w:space="0" w:color="auto"/>
        <w:left w:val="none" w:sz="0" w:space="0" w:color="auto"/>
        <w:bottom w:val="none" w:sz="0" w:space="0" w:color="auto"/>
        <w:right w:val="none" w:sz="0" w:space="0" w:color="auto"/>
      </w:divBdr>
      <w:divsChild>
        <w:div w:id="1663391938">
          <w:marLeft w:val="0"/>
          <w:marRight w:val="0"/>
          <w:marTop w:val="0"/>
          <w:marBottom w:val="0"/>
          <w:divBdr>
            <w:top w:val="none" w:sz="0" w:space="0" w:color="auto"/>
            <w:left w:val="none" w:sz="0" w:space="0" w:color="auto"/>
            <w:bottom w:val="none" w:sz="0" w:space="0" w:color="auto"/>
            <w:right w:val="none" w:sz="0" w:space="0" w:color="auto"/>
          </w:divBdr>
          <w:divsChild>
            <w:div w:id="242684054">
              <w:marLeft w:val="0"/>
              <w:marRight w:val="0"/>
              <w:marTop w:val="0"/>
              <w:marBottom w:val="0"/>
              <w:divBdr>
                <w:top w:val="none" w:sz="0" w:space="0" w:color="auto"/>
                <w:left w:val="none" w:sz="0" w:space="0" w:color="auto"/>
                <w:bottom w:val="none" w:sz="0" w:space="0" w:color="auto"/>
                <w:right w:val="none" w:sz="0" w:space="0" w:color="auto"/>
              </w:divBdr>
              <w:divsChild>
                <w:div w:id="7219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5678">
      <w:bodyDiv w:val="1"/>
      <w:marLeft w:val="0"/>
      <w:marRight w:val="0"/>
      <w:marTop w:val="0"/>
      <w:marBottom w:val="0"/>
      <w:divBdr>
        <w:top w:val="none" w:sz="0" w:space="0" w:color="auto"/>
        <w:left w:val="none" w:sz="0" w:space="0" w:color="auto"/>
        <w:bottom w:val="none" w:sz="0" w:space="0" w:color="auto"/>
        <w:right w:val="none" w:sz="0" w:space="0" w:color="auto"/>
      </w:divBdr>
    </w:div>
    <w:div w:id="850221990">
      <w:bodyDiv w:val="1"/>
      <w:marLeft w:val="0"/>
      <w:marRight w:val="0"/>
      <w:marTop w:val="0"/>
      <w:marBottom w:val="0"/>
      <w:divBdr>
        <w:top w:val="none" w:sz="0" w:space="0" w:color="auto"/>
        <w:left w:val="none" w:sz="0" w:space="0" w:color="auto"/>
        <w:bottom w:val="none" w:sz="0" w:space="0" w:color="auto"/>
        <w:right w:val="none" w:sz="0" w:space="0" w:color="auto"/>
      </w:divBdr>
      <w:divsChild>
        <w:div w:id="396049563">
          <w:marLeft w:val="0"/>
          <w:marRight w:val="1"/>
          <w:marTop w:val="0"/>
          <w:marBottom w:val="0"/>
          <w:divBdr>
            <w:top w:val="none" w:sz="0" w:space="0" w:color="auto"/>
            <w:left w:val="none" w:sz="0" w:space="0" w:color="auto"/>
            <w:bottom w:val="none" w:sz="0" w:space="0" w:color="auto"/>
            <w:right w:val="none" w:sz="0" w:space="0" w:color="auto"/>
          </w:divBdr>
          <w:divsChild>
            <w:div w:id="761339126">
              <w:marLeft w:val="0"/>
              <w:marRight w:val="0"/>
              <w:marTop w:val="0"/>
              <w:marBottom w:val="0"/>
              <w:divBdr>
                <w:top w:val="none" w:sz="0" w:space="0" w:color="auto"/>
                <w:left w:val="none" w:sz="0" w:space="0" w:color="auto"/>
                <w:bottom w:val="none" w:sz="0" w:space="0" w:color="auto"/>
                <w:right w:val="none" w:sz="0" w:space="0" w:color="auto"/>
              </w:divBdr>
              <w:divsChild>
                <w:div w:id="1384674096">
                  <w:marLeft w:val="0"/>
                  <w:marRight w:val="1"/>
                  <w:marTop w:val="0"/>
                  <w:marBottom w:val="0"/>
                  <w:divBdr>
                    <w:top w:val="none" w:sz="0" w:space="0" w:color="auto"/>
                    <w:left w:val="none" w:sz="0" w:space="0" w:color="auto"/>
                    <w:bottom w:val="none" w:sz="0" w:space="0" w:color="auto"/>
                    <w:right w:val="none" w:sz="0" w:space="0" w:color="auto"/>
                  </w:divBdr>
                  <w:divsChild>
                    <w:div w:id="1211109703">
                      <w:marLeft w:val="0"/>
                      <w:marRight w:val="0"/>
                      <w:marTop w:val="0"/>
                      <w:marBottom w:val="0"/>
                      <w:divBdr>
                        <w:top w:val="none" w:sz="0" w:space="0" w:color="auto"/>
                        <w:left w:val="none" w:sz="0" w:space="0" w:color="auto"/>
                        <w:bottom w:val="none" w:sz="0" w:space="0" w:color="auto"/>
                        <w:right w:val="none" w:sz="0" w:space="0" w:color="auto"/>
                      </w:divBdr>
                      <w:divsChild>
                        <w:div w:id="176694290">
                          <w:marLeft w:val="0"/>
                          <w:marRight w:val="0"/>
                          <w:marTop w:val="0"/>
                          <w:marBottom w:val="0"/>
                          <w:divBdr>
                            <w:top w:val="none" w:sz="0" w:space="0" w:color="auto"/>
                            <w:left w:val="none" w:sz="0" w:space="0" w:color="auto"/>
                            <w:bottom w:val="none" w:sz="0" w:space="0" w:color="auto"/>
                            <w:right w:val="none" w:sz="0" w:space="0" w:color="auto"/>
                          </w:divBdr>
                          <w:divsChild>
                            <w:div w:id="1477800718">
                              <w:marLeft w:val="0"/>
                              <w:marRight w:val="0"/>
                              <w:marTop w:val="120"/>
                              <w:marBottom w:val="360"/>
                              <w:divBdr>
                                <w:top w:val="none" w:sz="0" w:space="0" w:color="auto"/>
                                <w:left w:val="none" w:sz="0" w:space="0" w:color="auto"/>
                                <w:bottom w:val="none" w:sz="0" w:space="0" w:color="auto"/>
                                <w:right w:val="none" w:sz="0" w:space="0" w:color="auto"/>
                              </w:divBdr>
                              <w:divsChild>
                                <w:div w:id="1303777186">
                                  <w:marLeft w:val="0"/>
                                  <w:marRight w:val="0"/>
                                  <w:marTop w:val="0"/>
                                  <w:marBottom w:val="0"/>
                                  <w:divBdr>
                                    <w:top w:val="none" w:sz="0" w:space="0" w:color="auto"/>
                                    <w:left w:val="none" w:sz="0" w:space="0" w:color="auto"/>
                                    <w:bottom w:val="none" w:sz="0" w:space="0" w:color="auto"/>
                                    <w:right w:val="none" w:sz="0" w:space="0" w:color="auto"/>
                                  </w:divBdr>
                                  <w:divsChild>
                                    <w:div w:id="1772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804433">
      <w:bodyDiv w:val="1"/>
      <w:marLeft w:val="0"/>
      <w:marRight w:val="0"/>
      <w:marTop w:val="0"/>
      <w:marBottom w:val="0"/>
      <w:divBdr>
        <w:top w:val="none" w:sz="0" w:space="0" w:color="auto"/>
        <w:left w:val="none" w:sz="0" w:space="0" w:color="auto"/>
        <w:bottom w:val="none" w:sz="0" w:space="0" w:color="auto"/>
        <w:right w:val="none" w:sz="0" w:space="0" w:color="auto"/>
      </w:divBdr>
      <w:divsChild>
        <w:div w:id="656494759">
          <w:marLeft w:val="0"/>
          <w:marRight w:val="1"/>
          <w:marTop w:val="0"/>
          <w:marBottom w:val="0"/>
          <w:divBdr>
            <w:top w:val="none" w:sz="0" w:space="0" w:color="auto"/>
            <w:left w:val="none" w:sz="0" w:space="0" w:color="auto"/>
            <w:bottom w:val="none" w:sz="0" w:space="0" w:color="auto"/>
            <w:right w:val="none" w:sz="0" w:space="0" w:color="auto"/>
          </w:divBdr>
          <w:divsChild>
            <w:div w:id="1550147221">
              <w:marLeft w:val="0"/>
              <w:marRight w:val="0"/>
              <w:marTop w:val="0"/>
              <w:marBottom w:val="0"/>
              <w:divBdr>
                <w:top w:val="none" w:sz="0" w:space="0" w:color="auto"/>
                <w:left w:val="none" w:sz="0" w:space="0" w:color="auto"/>
                <w:bottom w:val="none" w:sz="0" w:space="0" w:color="auto"/>
                <w:right w:val="none" w:sz="0" w:space="0" w:color="auto"/>
              </w:divBdr>
              <w:divsChild>
                <w:div w:id="262349312">
                  <w:marLeft w:val="0"/>
                  <w:marRight w:val="1"/>
                  <w:marTop w:val="0"/>
                  <w:marBottom w:val="0"/>
                  <w:divBdr>
                    <w:top w:val="none" w:sz="0" w:space="0" w:color="auto"/>
                    <w:left w:val="none" w:sz="0" w:space="0" w:color="auto"/>
                    <w:bottom w:val="none" w:sz="0" w:space="0" w:color="auto"/>
                    <w:right w:val="none" w:sz="0" w:space="0" w:color="auto"/>
                  </w:divBdr>
                  <w:divsChild>
                    <w:div w:id="1806582672">
                      <w:marLeft w:val="0"/>
                      <w:marRight w:val="0"/>
                      <w:marTop w:val="0"/>
                      <w:marBottom w:val="0"/>
                      <w:divBdr>
                        <w:top w:val="none" w:sz="0" w:space="0" w:color="auto"/>
                        <w:left w:val="none" w:sz="0" w:space="0" w:color="auto"/>
                        <w:bottom w:val="none" w:sz="0" w:space="0" w:color="auto"/>
                        <w:right w:val="none" w:sz="0" w:space="0" w:color="auto"/>
                      </w:divBdr>
                      <w:divsChild>
                        <w:div w:id="393236478">
                          <w:marLeft w:val="0"/>
                          <w:marRight w:val="0"/>
                          <w:marTop w:val="0"/>
                          <w:marBottom w:val="0"/>
                          <w:divBdr>
                            <w:top w:val="none" w:sz="0" w:space="0" w:color="auto"/>
                            <w:left w:val="none" w:sz="0" w:space="0" w:color="auto"/>
                            <w:bottom w:val="none" w:sz="0" w:space="0" w:color="auto"/>
                            <w:right w:val="none" w:sz="0" w:space="0" w:color="auto"/>
                          </w:divBdr>
                          <w:divsChild>
                            <w:div w:id="1929727542">
                              <w:marLeft w:val="0"/>
                              <w:marRight w:val="0"/>
                              <w:marTop w:val="120"/>
                              <w:marBottom w:val="360"/>
                              <w:divBdr>
                                <w:top w:val="none" w:sz="0" w:space="0" w:color="auto"/>
                                <w:left w:val="none" w:sz="0" w:space="0" w:color="auto"/>
                                <w:bottom w:val="none" w:sz="0" w:space="0" w:color="auto"/>
                                <w:right w:val="none" w:sz="0" w:space="0" w:color="auto"/>
                              </w:divBdr>
                              <w:divsChild>
                                <w:div w:id="1591693904">
                                  <w:marLeft w:val="0"/>
                                  <w:marRight w:val="0"/>
                                  <w:marTop w:val="0"/>
                                  <w:marBottom w:val="0"/>
                                  <w:divBdr>
                                    <w:top w:val="none" w:sz="0" w:space="0" w:color="auto"/>
                                    <w:left w:val="none" w:sz="0" w:space="0" w:color="auto"/>
                                    <w:bottom w:val="none" w:sz="0" w:space="0" w:color="auto"/>
                                    <w:right w:val="none" w:sz="0" w:space="0" w:color="auto"/>
                                  </w:divBdr>
                                  <w:divsChild>
                                    <w:div w:id="7871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136325">
      <w:bodyDiv w:val="1"/>
      <w:marLeft w:val="0"/>
      <w:marRight w:val="0"/>
      <w:marTop w:val="0"/>
      <w:marBottom w:val="0"/>
      <w:divBdr>
        <w:top w:val="none" w:sz="0" w:space="0" w:color="auto"/>
        <w:left w:val="none" w:sz="0" w:space="0" w:color="auto"/>
        <w:bottom w:val="none" w:sz="0" w:space="0" w:color="auto"/>
        <w:right w:val="none" w:sz="0" w:space="0" w:color="auto"/>
      </w:divBdr>
    </w:div>
    <w:div w:id="901598368">
      <w:bodyDiv w:val="1"/>
      <w:marLeft w:val="0"/>
      <w:marRight w:val="0"/>
      <w:marTop w:val="0"/>
      <w:marBottom w:val="0"/>
      <w:divBdr>
        <w:top w:val="none" w:sz="0" w:space="0" w:color="auto"/>
        <w:left w:val="none" w:sz="0" w:space="0" w:color="auto"/>
        <w:bottom w:val="none" w:sz="0" w:space="0" w:color="auto"/>
        <w:right w:val="none" w:sz="0" w:space="0" w:color="auto"/>
      </w:divBdr>
    </w:div>
    <w:div w:id="914583763">
      <w:bodyDiv w:val="1"/>
      <w:marLeft w:val="0"/>
      <w:marRight w:val="0"/>
      <w:marTop w:val="0"/>
      <w:marBottom w:val="0"/>
      <w:divBdr>
        <w:top w:val="none" w:sz="0" w:space="0" w:color="auto"/>
        <w:left w:val="none" w:sz="0" w:space="0" w:color="auto"/>
        <w:bottom w:val="none" w:sz="0" w:space="0" w:color="auto"/>
        <w:right w:val="none" w:sz="0" w:space="0" w:color="auto"/>
      </w:divBdr>
      <w:divsChild>
        <w:div w:id="1890073065">
          <w:marLeft w:val="0"/>
          <w:marRight w:val="1"/>
          <w:marTop w:val="0"/>
          <w:marBottom w:val="0"/>
          <w:divBdr>
            <w:top w:val="none" w:sz="0" w:space="0" w:color="auto"/>
            <w:left w:val="none" w:sz="0" w:space="0" w:color="auto"/>
            <w:bottom w:val="none" w:sz="0" w:space="0" w:color="auto"/>
            <w:right w:val="none" w:sz="0" w:space="0" w:color="auto"/>
          </w:divBdr>
          <w:divsChild>
            <w:div w:id="581139591">
              <w:marLeft w:val="0"/>
              <w:marRight w:val="0"/>
              <w:marTop w:val="0"/>
              <w:marBottom w:val="0"/>
              <w:divBdr>
                <w:top w:val="none" w:sz="0" w:space="0" w:color="auto"/>
                <w:left w:val="none" w:sz="0" w:space="0" w:color="auto"/>
                <w:bottom w:val="none" w:sz="0" w:space="0" w:color="auto"/>
                <w:right w:val="none" w:sz="0" w:space="0" w:color="auto"/>
              </w:divBdr>
              <w:divsChild>
                <w:div w:id="251546463">
                  <w:marLeft w:val="0"/>
                  <w:marRight w:val="1"/>
                  <w:marTop w:val="0"/>
                  <w:marBottom w:val="0"/>
                  <w:divBdr>
                    <w:top w:val="none" w:sz="0" w:space="0" w:color="auto"/>
                    <w:left w:val="none" w:sz="0" w:space="0" w:color="auto"/>
                    <w:bottom w:val="none" w:sz="0" w:space="0" w:color="auto"/>
                    <w:right w:val="none" w:sz="0" w:space="0" w:color="auto"/>
                  </w:divBdr>
                  <w:divsChild>
                    <w:div w:id="408964368">
                      <w:marLeft w:val="0"/>
                      <w:marRight w:val="0"/>
                      <w:marTop w:val="0"/>
                      <w:marBottom w:val="0"/>
                      <w:divBdr>
                        <w:top w:val="none" w:sz="0" w:space="0" w:color="auto"/>
                        <w:left w:val="none" w:sz="0" w:space="0" w:color="auto"/>
                        <w:bottom w:val="none" w:sz="0" w:space="0" w:color="auto"/>
                        <w:right w:val="none" w:sz="0" w:space="0" w:color="auto"/>
                      </w:divBdr>
                      <w:divsChild>
                        <w:div w:id="367722893">
                          <w:marLeft w:val="0"/>
                          <w:marRight w:val="0"/>
                          <w:marTop w:val="0"/>
                          <w:marBottom w:val="0"/>
                          <w:divBdr>
                            <w:top w:val="none" w:sz="0" w:space="0" w:color="auto"/>
                            <w:left w:val="none" w:sz="0" w:space="0" w:color="auto"/>
                            <w:bottom w:val="none" w:sz="0" w:space="0" w:color="auto"/>
                            <w:right w:val="none" w:sz="0" w:space="0" w:color="auto"/>
                          </w:divBdr>
                          <w:divsChild>
                            <w:div w:id="1173372539">
                              <w:marLeft w:val="0"/>
                              <w:marRight w:val="0"/>
                              <w:marTop w:val="120"/>
                              <w:marBottom w:val="360"/>
                              <w:divBdr>
                                <w:top w:val="none" w:sz="0" w:space="0" w:color="auto"/>
                                <w:left w:val="none" w:sz="0" w:space="0" w:color="auto"/>
                                <w:bottom w:val="none" w:sz="0" w:space="0" w:color="auto"/>
                                <w:right w:val="none" w:sz="0" w:space="0" w:color="auto"/>
                              </w:divBdr>
                              <w:divsChild>
                                <w:div w:id="674840605">
                                  <w:marLeft w:val="0"/>
                                  <w:marRight w:val="0"/>
                                  <w:marTop w:val="0"/>
                                  <w:marBottom w:val="0"/>
                                  <w:divBdr>
                                    <w:top w:val="none" w:sz="0" w:space="0" w:color="auto"/>
                                    <w:left w:val="none" w:sz="0" w:space="0" w:color="auto"/>
                                    <w:bottom w:val="none" w:sz="0" w:space="0" w:color="auto"/>
                                    <w:right w:val="none" w:sz="0" w:space="0" w:color="auto"/>
                                  </w:divBdr>
                                  <w:divsChild>
                                    <w:div w:id="5723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187536">
      <w:bodyDiv w:val="1"/>
      <w:marLeft w:val="0"/>
      <w:marRight w:val="0"/>
      <w:marTop w:val="0"/>
      <w:marBottom w:val="0"/>
      <w:divBdr>
        <w:top w:val="none" w:sz="0" w:space="0" w:color="auto"/>
        <w:left w:val="none" w:sz="0" w:space="0" w:color="auto"/>
        <w:bottom w:val="none" w:sz="0" w:space="0" w:color="auto"/>
        <w:right w:val="none" w:sz="0" w:space="0" w:color="auto"/>
      </w:divBdr>
      <w:divsChild>
        <w:div w:id="2007979139">
          <w:marLeft w:val="0"/>
          <w:marRight w:val="1"/>
          <w:marTop w:val="0"/>
          <w:marBottom w:val="0"/>
          <w:divBdr>
            <w:top w:val="none" w:sz="0" w:space="0" w:color="auto"/>
            <w:left w:val="none" w:sz="0" w:space="0" w:color="auto"/>
            <w:bottom w:val="none" w:sz="0" w:space="0" w:color="auto"/>
            <w:right w:val="none" w:sz="0" w:space="0" w:color="auto"/>
          </w:divBdr>
          <w:divsChild>
            <w:div w:id="86192782">
              <w:marLeft w:val="0"/>
              <w:marRight w:val="0"/>
              <w:marTop w:val="0"/>
              <w:marBottom w:val="0"/>
              <w:divBdr>
                <w:top w:val="none" w:sz="0" w:space="0" w:color="auto"/>
                <w:left w:val="none" w:sz="0" w:space="0" w:color="auto"/>
                <w:bottom w:val="none" w:sz="0" w:space="0" w:color="auto"/>
                <w:right w:val="none" w:sz="0" w:space="0" w:color="auto"/>
              </w:divBdr>
              <w:divsChild>
                <w:div w:id="1696077675">
                  <w:marLeft w:val="0"/>
                  <w:marRight w:val="1"/>
                  <w:marTop w:val="0"/>
                  <w:marBottom w:val="0"/>
                  <w:divBdr>
                    <w:top w:val="none" w:sz="0" w:space="0" w:color="auto"/>
                    <w:left w:val="none" w:sz="0" w:space="0" w:color="auto"/>
                    <w:bottom w:val="none" w:sz="0" w:space="0" w:color="auto"/>
                    <w:right w:val="none" w:sz="0" w:space="0" w:color="auto"/>
                  </w:divBdr>
                  <w:divsChild>
                    <w:div w:id="867644165">
                      <w:marLeft w:val="0"/>
                      <w:marRight w:val="0"/>
                      <w:marTop w:val="0"/>
                      <w:marBottom w:val="0"/>
                      <w:divBdr>
                        <w:top w:val="none" w:sz="0" w:space="0" w:color="auto"/>
                        <w:left w:val="none" w:sz="0" w:space="0" w:color="auto"/>
                        <w:bottom w:val="none" w:sz="0" w:space="0" w:color="auto"/>
                        <w:right w:val="none" w:sz="0" w:space="0" w:color="auto"/>
                      </w:divBdr>
                      <w:divsChild>
                        <w:div w:id="2090810106">
                          <w:marLeft w:val="0"/>
                          <w:marRight w:val="0"/>
                          <w:marTop w:val="0"/>
                          <w:marBottom w:val="0"/>
                          <w:divBdr>
                            <w:top w:val="none" w:sz="0" w:space="0" w:color="auto"/>
                            <w:left w:val="none" w:sz="0" w:space="0" w:color="auto"/>
                            <w:bottom w:val="none" w:sz="0" w:space="0" w:color="auto"/>
                            <w:right w:val="none" w:sz="0" w:space="0" w:color="auto"/>
                          </w:divBdr>
                          <w:divsChild>
                            <w:div w:id="69431661">
                              <w:marLeft w:val="0"/>
                              <w:marRight w:val="0"/>
                              <w:marTop w:val="120"/>
                              <w:marBottom w:val="360"/>
                              <w:divBdr>
                                <w:top w:val="none" w:sz="0" w:space="0" w:color="auto"/>
                                <w:left w:val="none" w:sz="0" w:space="0" w:color="auto"/>
                                <w:bottom w:val="none" w:sz="0" w:space="0" w:color="auto"/>
                                <w:right w:val="none" w:sz="0" w:space="0" w:color="auto"/>
                              </w:divBdr>
                              <w:divsChild>
                                <w:div w:id="1748916013">
                                  <w:marLeft w:val="0"/>
                                  <w:marRight w:val="0"/>
                                  <w:marTop w:val="0"/>
                                  <w:marBottom w:val="0"/>
                                  <w:divBdr>
                                    <w:top w:val="none" w:sz="0" w:space="0" w:color="auto"/>
                                    <w:left w:val="none" w:sz="0" w:space="0" w:color="auto"/>
                                    <w:bottom w:val="none" w:sz="0" w:space="0" w:color="auto"/>
                                    <w:right w:val="none" w:sz="0" w:space="0" w:color="auto"/>
                                  </w:divBdr>
                                  <w:divsChild>
                                    <w:div w:id="7442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543595">
      <w:bodyDiv w:val="1"/>
      <w:marLeft w:val="0"/>
      <w:marRight w:val="0"/>
      <w:marTop w:val="0"/>
      <w:marBottom w:val="0"/>
      <w:divBdr>
        <w:top w:val="none" w:sz="0" w:space="0" w:color="auto"/>
        <w:left w:val="none" w:sz="0" w:space="0" w:color="auto"/>
        <w:bottom w:val="none" w:sz="0" w:space="0" w:color="auto"/>
        <w:right w:val="none" w:sz="0" w:space="0" w:color="auto"/>
      </w:divBdr>
      <w:divsChild>
        <w:div w:id="1284799531">
          <w:marLeft w:val="0"/>
          <w:marRight w:val="1"/>
          <w:marTop w:val="0"/>
          <w:marBottom w:val="0"/>
          <w:divBdr>
            <w:top w:val="none" w:sz="0" w:space="0" w:color="auto"/>
            <w:left w:val="none" w:sz="0" w:space="0" w:color="auto"/>
            <w:bottom w:val="none" w:sz="0" w:space="0" w:color="auto"/>
            <w:right w:val="none" w:sz="0" w:space="0" w:color="auto"/>
          </w:divBdr>
          <w:divsChild>
            <w:div w:id="2117167624">
              <w:marLeft w:val="0"/>
              <w:marRight w:val="0"/>
              <w:marTop w:val="0"/>
              <w:marBottom w:val="0"/>
              <w:divBdr>
                <w:top w:val="none" w:sz="0" w:space="0" w:color="auto"/>
                <w:left w:val="none" w:sz="0" w:space="0" w:color="auto"/>
                <w:bottom w:val="none" w:sz="0" w:space="0" w:color="auto"/>
                <w:right w:val="none" w:sz="0" w:space="0" w:color="auto"/>
              </w:divBdr>
              <w:divsChild>
                <w:div w:id="2099984074">
                  <w:marLeft w:val="0"/>
                  <w:marRight w:val="1"/>
                  <w:marTop w:val="0"/>
                  <w:marBottom w:val="0"/>
                  <w:divBdr>
                    <w:top w:val="none" w:sz="0" w:space="0" w:color="auto"/>
                    <w:left w:val="none" w:sz="0" w:space="0" w:color="auto"/>
                    <w:bottom w:val="none" w:sz="0" w:space="0" w:color="auto"/>
                    <w:right w:val="none" w:sz="0" w:space="0" w:color="auto"/>
                  </w:divBdr>
                  <w:divsChild>
                    <w:div w:id="224419076">
                      <w:marLeft w:val="0"/>
                      <w:marRight w:val="0"/>
                      <w:marTop w:val="0"/>
                      <w:marBottom w:val="0"/>
                      <w:divBdr>
                        <w:top w:val="none" w:sz="0" w:space="0" w:color="auto"/>
                        <w:left w:val="none" w:sz="0" w:space="0" w:color="auto"/>
                        <w:bottom w:val="none" w:sz="0" w:space="0" w:color="auto"/>
                        <w:right w:val="none" w:sz="0" w:space="0" w:color="auto"/>
                      </w:divBdr>
                      <w:divsChild>
                        <w:div w:id="252202874">
                          <w:marLeft w:val="0"/>
                          <w:marRight w:val="0"/>
                          <w:marTop w:val="0"/>
                          <w:marBottom w:val="0"/>
                          <w:divBdr>
                            <w:top w:val="none" w:sz="0" w:space="0" w:color="auto"/>
                            <w:left w:val="none" w:sz="0" w:space="0" w:color="auto"/>
                            <w:bottom w:val="none" w:sz="0" w:space="0" w:color="auto"/>
                            <w:right w:val="none" w:sz="0" w:space="0" w:color="auto"/>
                          </w:divBdr>
                          <w:divsChild>
                            <w:div w:id="806625833">
                              <w:marLeft w:val="0"/>
                              <w:marRight w:val="0"/>
                              <w:marTop w:val="120"/>
                              <w:marBottom w:val="360"/>
                              <w:divBdr>
                                <w:top w:val="none" w:sz="0" w:space="0" w:color="auto"/>
                                <w:left w:val="none" w:sz="0" w:space="0" w:color="auto"/>
                                <w:bottom w:val="none" w:sz="0" w:space="0" w:color="auto"/>
                                <w:right w:val="none" w:sz="0" w:space="0" w:color="auto"/>
                              </w:divBdr>
                              <w:divsChild>
                                <w:div w:id="801923363">
                                  <w:marLeft w:val="0"/>
                                  <w:marRight w:val="0"/>
                                  <w:marTop w:val="0"/>
                                  <w:marBottom w:val="0"/>
                                  <w:divBdr>
                                    <w:top w:val="none" w:sz="0" w:space="0" w:color="auto"/>
                                    <w:left w:val="none" w:sz="0" w:space="0" w:color="auto"/>
                                    <w:bottom w:val="none" w:sz="0" w:space="0" w:color="auto"/>
                                    <w:right w:val="none" w:sz="0" w:space="0" w:color="auto"/>
                                  </w:divBdr>
                                  <w:divsChild>
                                    <w:div w:id="14884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0123">
      <w:bodyDiv w:val="1"/>
      <w:marLeft w:val="0"/>
      <w:marRight w:val="0"/>
      <w:marTop w:val="0"/>
      <w:marBottom w:val="0"/>
      <w:divBdr>
        <w:top w:val="none" w:sz="0" w:space="0" w:color="auto"/>
        <w:left w:val="none" w:sz="0" w:space="0" w:color="auto"/>
        <w:bottom w:val="none" w:sz="0" w:space="0" w:color="auto"/>
        <w:right w:val="none" w:sz="0" w:space="0" w:color="auto"/>
      </w:divBdr>
      <w:divsChild>
        <w:div w:id="1807433180">
          <w:marLeft w:val="0"/>
          <w:marRight w:val="1"/>
          <w:marTop w:val="0"/>
          <w:marBottom w:val="0"/>
          <w:divBdr>
            <w:top w:val="none" w:sz="0" w:space="0" w:color="auto"/>
            <w:left w:val="none" w:sz="0" w:space="0" w:color="auto"/>
            <w:bottom w:val="none" w:sz="0" w:space="0" w:color="auto"/>
            <w:right w:val="none" w:sz="0" w:space="0" w:color="auto"/>
          </w:divBdr>
          <w:divsChild>
            <w:div w:id="613484387">
              <w:marLeft w:val="0"/>
              <w:marRight w:val="0"/>
              <w:marTop w:val="0"/>
              <w:marBottom w:val="0"/>
              <w:divBdr>
                <w:top w:val="none" w:sz="0" w:space="0" w:color="auto"/>
                <w:left w:val="none" w:sz="0" w:space="0" w:color="auto"/>
                <w:bottom w:val="none" w:sz="0" w:space="0" w:color="auto"/>
                <w:right w:val="none" w:sz="0" w:space="0" w:color="auto"/>
              </w:divBdr>
              <w:divsChild>
                <w:div w:id="1325889752">
                  <w:marLeft w:val="0"/>
                  <w:marRight w:val="1"/>
                  <w:marTop w:val="0"/>
                  <w:marBottom w:val="0"/>
                  <w:divBdr>
                    <w:top w:val="none" w:sz="0" w:space="0" w:color="auto"/>
                    <w:left w:val="none" w:sz="0" w:space="0" w:color="auto"/>
                    <w:bottom w:val="none" w:sz="0" w:space="0" w:color="auto"/>
                    <w:right w:val="none" w:sz="0" w:space="0" w:color="auto"/>
                  </w:divBdr>
                  <w:divsChild>
                    <w:div w:id="1171263935">
                      <w:marLeft w:val="0"/>
                      <w:marRight w:val="0"/>
                      <w:marTop w:val="0"/>
                      <w:marBottom w:val="0"/>
                      <w:divBdr>
                        <w:top w:val="none" w:sz="0" w:space="0" w:color="auto"/>
                        <w:left w:val="none" w:sz="0" w:space="0" w:color="auto"/>
                        <w:bottom w:val="none" w:sz="0" w:space="0" w:color="auto"/>
                        <w:right w:val="none" w:sz="0" w:space="0" w:color="auto"/>
                      </w:divBdr>
                      <w:divsChild>
                        <w:div w:id="353043281">
                          <w:marLeft w:val="0"/>
                          <w:marRight w:val="0"/>
                          <w:marTop w:val="0"/>
                          <w:marBottom w:val="0"/>
                          <w:divBdr>
                            <w:top w:val="none" w:sz="0" w:space="0" w:color="auto"/>
                            <w:left w:val="none" w:sz="0" w:space="0" w:color="auto"/>
                            <w:bottom w:val="none" w:sz="0" w:space="0" w:color="auto"/>
                            <w:right w:val="none" w:sz="0" w:space="0" w:color="auto"/>
                          </w:divBdr>
                          <w:divsChild>
                            <w:div w:id="1549220688">
                              <w:marLeft w:val="0"/>
                              <w:marRight w:val="0"/>
                              <w:marTop w:val="120"/>
                              <w:marBottom w:val="360"/>
                              <w:divBdr>
                                <w:top w:val="none" w:sz="0" w:space="0" w:color="auto"/>
                                <w:left w:val="none" w:sz="0" w:space="0" w:color="auto"/>
                                <w:bottom w:val="none" w:sz="0" w:space="0" w:color="auto"/>
                                <w:right w:val="none" w:sz="0" w:space="0" w:color="auto"/>
                              </w:divBdr>
                              <w:divsChild>
                                <w:div w:id="628783658">
                                  <w:marLeft w:val="0"/>
                                  <w:marRight w:val="0"/>
                                  <w:marTop w:val="0"/>
                                  <w:marBottom w:val="0"/>
                                  <w:divBdr>
                                    <w:top w:val="none" w:sz="0" w:space="0" w:color="auto"/>
                                    <w:left w:val="none" w:sz="0" w:space="0" w:color="auto"/>
                                    <w:bottom w:val="none" w:sz="0" w:space="0" w:color="auto"/>
                                    <w:right w:val="none" w:sz="0" w:space="0" w:color="auto"/>
                                  </w:divBdr>
                                  <w:divsChild>
                                    <w:div w:id="2011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395840">
      <w:bodyDiv w:val="1"/>
      <w:marLeft w:val="0"/>
      <w:marRight w:val="0"/>
      <w:marTop w:val="0"/>
      <w:marBottom w:val="0"/>
      <w:divBdr>
        <w:top w:val="none" w:sz="0" w:space="0" w:color="auto"/>
        <w:left w:val="none" w:sz="0" w:space="0" w:color="auto"/>
        <w:bottom w:val="none" w:sz="0" w:space="0" w:color="auto"/>
        <w:right w:val="none" w:sz="0" w:space="0" w:color="auto"/>
      </w:divBdr>
      <w:divsChild>
        <w:div w:id="2105761857">
          <w:marLeft w:val="0"/>
          <w:marRight w:val="1"/>
          <w:marTop w:val="0"/>
          <w:marBottom w:val="0"/>
          <w:divBdr>
            <w:top w:val="none" w:sz="0" w:space="0" w:color="auto"/>
            <w:left w:val="none" w:sz="0" w:space="0" w:color="auto"/>
            <w:bottom w:val="none" w:sz="0" w:space="0" w:color="auto"/>
            <w:right w:val="none" w:sz="0" w:space="0" w:color="auto"/>
          </w:divBdr>
          <w:divsChild>
            <w:div w:id="1423719184">
              <w:marLeft w:val="0"/>
              <w:marRight w:val="0"/>
              <w:marTop w:val="0"/>
              <w:marBottom w:val="0"/>
              <w:divBdr>
                <w:top w:val="none" w:sz="0" w:space="0" w:color="auto"/>
                <w:left w:val="none" w:sz="0" w:space="0" w:color="auto"/>
                <w:bottom w:val="none" w:sz="0" w:space="0" w:color="auto"/>
                <w:right w:val="none" w:sz="0" w:space="0" w:color="auto"/>
              </w:divBdr>
              <w:divsChild>
                <w:div w:id="908349161">
                  <w:marLeft w:val="0"/>
                  <w:marRight w:val="1"/>
                  <w:marTop w:val="0"/>
                  <w:marBottom w:val="0"/>
                  <w:divBdr>
                    <w:top w:val="none" w:sz="0" w:space="0" w:color="auto"/>
                    <w:left w:val="none" w:sz="0" w:space="0" w:color="auto"/>
                    <w:bottom w:val="none" w:sz="0" w:space="0" w:color="auto"/>
                    <w:right w:val="none" w:sz="0" w:space="0" w:color="auto"/>
                  </w:divBdr>
                  <w:divsChild>
                    <w:div w:id="627584351">
                      <w:marLeft w:val="0"/>
                      <w:marRight w:val="0"/>
                      <w:marTop w:val="0"/>
                      <w:marBottom w:val="0"/>
                      <w:divBdr>
                        <w:top w:val="none" w:sz="0" w:space="0" w:color="auto"/>
                        <w:left w:val="none" w:sz="0" w:space="0" w:color="auto"/>
                        <w:bottom w:val="none" w:sz="0" w:space="0" w:color="auto"/>
                        <w:right w:val="none" w:sz="0" w:space="0" w:color="auto"/>
                      </w:divBdr>
                      <w:divsChild>
                        <w:div w:id="1161654027">
                          <w:marLeft w:val="0"/>
                          <w:marRight w:val="0"/>
                          <w:marTop w:val="0"/>
                          <w:marBottom w:val="0"/>
                          <w:divBdr>
                            <w:top w:val="none" w:sz="0" w:space="0" w:color="auto"/>
                            <w:left w:val="none" w:sz="0" w:space="0" w:color="auto"/>
                            <w:bottom w:val="none" w:sz="0" w:space="0" w:color="auto"/>
                            <w:right w:val="none" w:sz="0" w:space="0" w:color="auto"/>
                          </w:divBdr>
                          <w:divsChild>
                            <w:div w:id="893080730">
                              <w:marLeft w:val="0"/>
                              <w:marRight w:val="0"/>
                              <w:marTop w:val="120"/>
                              <w:marBottom w:val="360"/>
                              <w:divBdr>
                                <w:top w:val="none" w:sz="0" w:space="0" w:color="auto"/>
                                <w:left w:val="none" w:sz="0" w:space="0" w:color="auto"/>
                                <w:bottom w:val="none" w:sz="0" w:space="0" w:color="auto"/>
                                <w:right w:val="none" w:sz="0" w:space="0" w:color="auto"/>
                              </w:divBdr>
                              <w:divsChild>
                                <w:div w:id="542180777">
                                  <w:marLeft w:val="0"/>
                                  <w:marRight w:val="0"/>
                                  <w:marTop w:val="0"/>
                                  <w:marBottom w:val="0"/>
                                  <w:divBdr>
                                    <w:top w:val="none" w:sz="0" w:space="0" w:color="auto"/>
                                    <w:left w:val="none" w:sz="0" w:space="0" w:color="auto"/>
                                    <w:bottom w:val="none" w:sz="0" w:space="0" w:color="auto"/>
                                    <w:right w:val="none" w:sz="0" w:space="0" w:color="auto"/>
                                  </w:divBdr>
                                  <w:divsChild>
                                    <w:div w:id="12651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8907">
      <w:bodyDiv w:val="1"/>
      <w:marLeft w:val="0"/>
      <w:marRight w:val="0"/>
      <w:marTop w:val="0"/>
      <w:marBottom w:val="0"/>
      <w:divBdr>
        <w:top w:val="none" w:sz="0" w:space="0" w:color="auto"/>
        <w:left w:val="none" w:sz="0" w:space="0" w:color="auto"/>
        <w:bottom w:val="none" w:sz="0" w:space="0" w:color="auto"/>
        <w:right w:val="none" w:sz="0" w:space="0" w:color="auto"/>
      </w:divBdr>
    </w:div>
    <w:div w:id="960769677">
      <w:bodyDiv w:val="1"/>
      <w:marLeft w:val="0"/>
      <w:marRight w:val="0"/>
      <w:marTop w:val="0"/>
      <w:marBottom w:val="0"/>
      <w:divBdr>
        <w:top w:val="none" w:sz="0" w:space="0" w:color="auto"/>
        <w:left w:val="none" w:sz="0" w:space="0" w:color="auto"/>
        <w:bottom w:val="none" w:sz="0" w:space="0" w:color="auto"/>
        <w:right w:val="none" w:sz="0" w:space="0" w:color="auto"/>
      </w:divBdr>
      <w:divsChild>
        <w:div w:id="755320295">
          <w:marLeft w:val="0"/>
          <w:marRight w:val="1"/>
          <w:marTop w:val="0"/>
          <w:marBottom w:val="0"/>
          <w:divBdr>
            <w:top w:val="none" w:sz="0" w:space="0" w:color="auto"/>
            <w:left w:val="none" w:sz="0" w:space="0" w:color="auto"/>
            <w:bottom w:val="none" w:sz="0" w:space="0" w:color="auto"/>
            <w:right w:val="none" w:sz="0" w:space="0" w:color="auto"/>
          </w:divBdr>
          <w:divsChild>
            <w:div w:id="1547065171">
              <w:marLeft w:val="0"/>
              <w:marRight w:val="0"/>
              <w:marTop w:val="0"/>
              <w:marBottom w:val="0"/>
              <w:divBdr>
                <w:top w:val="none" w:sz="0" w:space="0" w:color="auto"/>
                <w:left w:val="none" w:sz="0" w:space="0" w:color="auto"/>
                <w:bottom w:val="none" w:sz="0" w:space="0" w:color="auto"/>
                <w:right w:val="none" w:sz="0" w:space="0" w:color="auto"/>
              </w:divBdr>
              <w:divsChild>
                <w:div w:id="191767767">
                  <w:marLeft w:val="0"/>
                  <w:marRight w:val="1"/>
                  <w:marTop w:val="0"/>
                  <w:marBottom w:val="0"/>
                  <w:divBdr>
                    <w:top w:val="none" w:sz="0" w:space="0" w:color="auto"/>
                    <w:left w:val="none" w:sz="0" w:space="0" w:color="auto"/>
                    <w:bottom w:val="none" w:sz="0" w:space="0" w:color="auto"/>
                    <w:right w:val="none" w:sz="0" w:space="0" w:color="auto"/>
                  </w:divBdr>
                  <w:divsChild>
                    <w:div w:id="2008512637">
                      <w:marLeft w:val="0"/>
                      <w:marRight w:val="0"/>
                      <w:marTop w:val="0"/>
                      <w:marBottom w:val="0"/>
                      <w:divBdr>
                        <w:top w:val="none" w:sz="0" w:space="0" w:color="auto"/>
                        <w:left w:val="none" w:sz="0" w:space="0" w:color="auto"/>
                        <w:bottom w:val="none" w:sz="0" w:space="0" w:color="auto"/>
                        <w:right w:val="none" w:sz="0" w:space="0" w:color="auto"/>
                      </w:divBdr>
                      <w:divsChild>
                        <w:div w:id="1697151675">
                          <w:marLeft w:val="0"/>
                          <w:marRight w:val="0"/>
                          <w:marTop w:val="0"/>
                          <w:marBottom w:val="0"/>
                          <w:divBdr>
                            <w:top w:val="none" w:sz="0" w:space="0" w:color="auto"/>
                            <w:left w:val="none" w:sz="0" w:space="0" w:color="auto"/>
                            <w:bottom w:val="none" w:sz="0" w:space="0" w:color="auto"/>
                            <w:right w:val="none" w:sz="0" w:space="0" w:color="auto"/>
                          </w:divBdr>
                          <w:divsChild>
                            <w:div w:id="1334382696">
                              <w:marLeft w:val="0"/>
                              <w:marRight w:val="0"/>
                              <w:marTop w:val="120"/>
                              <w:marBottom w:val="360"/>
                              <w:divBdr>
                                <w:top w:val="none" w:sz="0" w:space="0" w:color="auto"/>
                                <w:left w:val="none" w:sz="0" w:space="0" w:color="auto"/>
                                <w:bottom w:val="none" w:sz="0" w:space="0" w:color="auto"/>
                                <w:right w:val="none" w:sz="0" w:space="0" w:color="auto"/>
                              </w:divBdr>
                              <w:divsChild>
                                <w:div w:id="444621519">
                                  <w:marLeft w:val="0"/>
                                  <w:marRight w:val="0"/>
                                  <w:marTop w:val="0"/>
                                  <w:marBottom w:val="0"/>
                                  <w:divBdr>
                                    <w:top w:val="none" w:sz="0" w:space="0" w:color="auto"/>
                                    <w:left w:val="none" w:sz="0" w:space="0" w:color="auto"/>
                                    <w:bottom w:val="none" w:sz="0" w:space="0" w:color="auto"/>
                                    <w:right w:val="none" w:sz="0" w:space="0" w:color="auto"/>
                                  </w:divBdr>
                                  <w:divsChild>
                                    <w:div w:id="19396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466829">
      <w:bodyDiv w:val="1"/>
      <w:marLeft w:val="0"/>
      <w:marRight w:val="0"/>
      <w:marTop w:val="0"/>
      <w:marBottom w:val="0"/>
      <w:divBdr>
        <w:top w:val="none" w:sz="0" w:space="0" w:color="auto"/>
        <w:left w:val="none" w:sz="0" w:space="0" w:color="auto"/>
        <w:bottom w:val="none" w:sz="0" w:space="0" w:color="auto"/>
        <w:right w:val="none" w:sz="0" w:space="0" w:color="auto"/>
      </w:divBdr>
    </w:div>
    <w:div w:id="970476787">
      <w:bodyDiv w:val="1"/>
      <w:marLeft w:val="0"/>
      <w:marRight w:val="0"/>
      <w:marTop w:val="0"/>
      <w:marBottom w:val="0"/>
      <w:divBdr>
        <w:top w:val="none" w:sz="0" w:space="0" w:color="auto"/>
        <w:left w:val="none" w:sz="0" w:space="0" w:color="auto"/>
        <w:bottom w:val="none" w:sz="0" w:space="0" w:color="auto"/>
        <w:right w:val="none" w:sz="0" w:space="0" w:color="auto"/>
      </w:divBdr>
      <w:divsChild>
        <w:div w:id="1692297762">
          <w:marLeft w:val="0"/>
          <w:marRight w:val="1"/>
          <w:marTop w:val="0"/>
          <w:marBottom w:val="0"/>
          <w:divBdr>
            <w:top w:val="none" w:sz="0" w:space="0" w:color="auto"/>
            <w:left w:val="none" w:sz="0" w:space="0" w:color="auto"/>
            <w:bottom w:val="none" w:sz="0" w:space="0" w:color="auto"/>
            <w:right w:val="none" w:sz="0" w:space="0" w:color="auto"/>
          </w:divBdr>
          <w:divsChild>
            <w:div w:id="2104643055">
              <w:marLeft w:val="0"/>
              <w:marRight w:val="0"/>
              <w:marTop w:val="0"/>
              <w:marBottom w:val="0"/>
              <w:divBdr>
                <w:top w:val="none" w:sz="0" w:space="0" w:color="auto"/>
                <w:left w:val="none" w:sz="0" w:space="0" w:color="auto"/>
                <w:bottom w:val="none" w:sz="0" w:space="0" w:color="auto"/>
                <w:right w:val="none" w:sz="0" w:space="0" w:color="auto"/>
              </w:divBdr>
              <w:divsChild>
                <w:div w:id="811097645">
                  <w:marLeft w:val="0"/>
                  <w:marRight w:val="1"/>
                  <w:marTop w:val="0"/>
                  <w:marBottom w:val="0"/>
                  <w:divBdr>
                    <w:top w:val="none" w:sz="0" w:space="0" w:color="auto"/>
                    <w:left w:val="none" w:sz="0" w:space="0" w:color="auto"/>
                    <w:bottom w:val="none" w:sz="0" w:space="0" w:color="auto"/>
                    <w:right w:val="none" w:sz="0" w:space="0" w:color="auto"/>
                  </w:divBdr>
                  <w:divsChild>
                    <w:div w:id="1188716942">
                      <w:marLeft w:val="0"/>
                      <w:marRight w:val="0"/>
                      <w:marTop w:val="0"/>
                      <w:marBottom w:val="0"/>
                      <w:divBdr>
                        <w:top w:val="none" w:sz="0" w:space="0" w:color="auto"/>
                        <w:left w:val="none" w:sz="0" w:space="0" w:color="auto"/>
                        <w:bottom w:val="none" w:sz="0" w:space="0" w:color="auto"/>
                        <w:right w:val="none" w:sz="0" w:space="0" w:color="auto"/>
                      </w:divBdr>
                      <w:divsChild>
                        <w:div w:id="1667053527">
                          <w:marLeft w:val="0"/>
                          <w:marRight w:val="0"/>
                          <w:marTop w:val="0"/>
                          <w:marBottom w:val="0"/>
                          <w:divBdr>
                            <w:top w:val="none" w:sz="0" w:space="0" w:color="auto"/>
                            <w:left w:val="none" w:sz="0" w:space="0" w:color="auto"/>
                            <w:bottom w:val="none" w:sz="0" w:space="0" w:color="auto"/>
                            <w:right w:val="none" w:sz="0" w:space="0" w:color="auto"/>
                          </w:divBdr>
                          <w:divsChild>
                            <w:div w:id="2069452942">
                              <w:marLeft w:val="0"/>
                              <w:marRight w:val="0"/>
                              <w:marTop w:val="120"/>
                              <w:marBottom w:val="360"/>
                              <w:divBdr>
                                <w:top w:val="none" w:sz="0" w:space="0" w:color="auto"/>
                                <w:left w:val="none" w:sz="0" w:space="0" w:color="auto"/>
                                <w:bottom w:val="none" w:sz="0" w:space="0" w:color="auto"/>
                                <w:right w:val="none" w:sz="0" w:space="0" w:color="auto"/>
                              </w:divBdr>
                              <w:divsChild>
                                <w:div w:id="974873393">
                                  <w:marLeft w:val="0"/>
                                  <w:marRight w:val="0"/>
                                  <w:marTop w:val="0"/>
                                  <w:marBottom w:val="0"/>
                                  <w:divBdr>
                                    <w:top w:val="none" w:sz="0" w:space="0" w:color="auto"/>
                                    <w:left w:val="none" w:sz="0" w:space="0" w:color="auto"/>
                                    <w:bottom w:val="none" w:sz="0" w:space="0" w:color="auto"/>
                                    <w:right w:val="none" w:sz="0" w:space="0" w:color="auto"/>
                                  </w:divBdr>
                                  <w:divsChild>
                                    <w:div w:id="144495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674625">
      <w:bodyDiv w:val="1"/>
      <w:marLeft w:val="0"/>
      <w:marRight w:val="0"/>
      <w:marTop w:val="0"/>
      <w:marBottom w:val="0"/>
      <w:divBdr>
        <w:top w:val="none" w:sz="0" w:space="0" w:color="auto"/>
        <w:left w:val="none" w:sz="0" w:space="0" w:color="auto"/>
        <w:bottom w:val="none" w:sz="0" w:space="0" w:color="auto"/>
        <w:right w:val="none" w:sz="0" w:space="0" w:color="auto"/>
      </w:divBdr>
      <w:divsChild>
        <w:div w:id="365789098">
          <w:marLeft w:val="0"/>
          <w:marRight w:val="1"/>
          <w:marTop w:val="0"/>
          <w:marBottom w:val="0"/>
          <w:divBdr>
            <w:top w:val="none" w:sz="0" w:space="0" w:color="auto"/>
            <w:left w:val="none" w:sz="0" w:space="0" w:color="auto"/>
            <w:bottom w:val="none" w:sz="0" w:space="0" w:color="auto"/>
            <w:right w:val="none" w:sz="0" w:space="0" w:color="auto"/>
          </w:divBdr>
          <w:divsChild>
            <w:div w:id="1397583370">
              <w:marLeft w:val="0"/>
              <w:marRight w:val="0"/>
              <w:marTop w:val="0"/>
              <w:marBottom w:val="0"/>
              <w:divBdr>
                <w:top w:val="none" w:sz="0" w:space="0" w:color="auto"/>
                <w:left w:val="none" w:sz="0" w:space="0" w:color="auto"/>
                <w:bottom w:val="none" w:sz="0" w:space="0" w:color="auto"/>
                <w:right w:val="none" w:sz="0" w:space="0" w:color="auto"/>
              </w:divBdr>
              <w:divsChild>
                <w:div w:id="855652601">
                  <w:marLeft w:val="0"/>
                  <w:marRight w:val="1"/>
                  <w:marTop w:val="0"/>
                  <w:marBottom w:val="0"/>
                  <w:divBdr>
                    <w:top w:val="none" w:sz="0" w:space="0" w:color="auto"/>
                    <w:left w:val="none" w:sz="0" w:space="0" w:color="auto"/>
                    <w:bottom w:val="none" w:sz="0" w:space="0" w:color="auto"/>
                    <w:right w:val="none" w:sz="0" w:space="0" w:color="auto"/>
                  </w:divBdr>
                  <w:divsChild>
                    <w:div w:id="2089771156">
                      <w:marLeft w:val="0"/>
                      <w:marRight w:val="0"/>
                      <w:marTop w:val="0"/>
                      <w:marBottom w:val="0"/>
                      <w:divBdr>
                        <w:top w:val="none" w:sz="0" w:space="0" w:color="auto"/>
                        <w:left w:val="none" w:sz="0" w:space="0" w:color="auto"/>
                        <w:bottom w:val="none" w:sz="0" w:space="0" w:color="auto"/>
                        <w:right w:val="none" w:sz="0" w:space="0" w:color="auto"/>
                      </w:divBdr>
                      <w:divsChild>
                        <w:div w:id="1777016761">
                          <w:marLeft w:val="0"/>
                          <w:marRight w:val="0"/>
                          <w:marTop w:val="0"/>
                          <w:marBottom w:val="0"/>
                          <w:divBdr>
                            <w:top w:val="none" w:sz="0" w:space="0" w:color="auto"/>
                            <w:left w:val="none" w:sz="0" w:space="0" w:color="auto"/>
                            <w:bottom w:val="none" w:sz="0" w:space="0" w:color="auto"/>
                            <w:right w:val="none" w:sz="0" w:space="0" w:color="auto"/>
                          </w:divBdr>
                          <w:divsChild>
                            <w:div w:id="687675817">
                              <w:marLeft w:val="0"/>
                              <w:marRight w:val="0"/>
                              <w:marTop w:val="120"/>
                              <w:marBottom w:val="360"/>
                              <w:divBdr>
                                <w:top w:val="none" w:sz="0" w:space="0" w:color="auto"/>
                                <w:left w:val="none" w:sz="0" w:space="0" w:color="auto"/>
                                <w:bottom w:val="none" w:sz="0" w:space="0" w:color="auto"/>
                                <w:right w:val="none" w:sz="0" w:space="0" w:color="auto"/>
                              </w:divBdr>
                              <w:divsChild>
                                <w:div w:id="1256981936">
                                  <w:marLeft w:val="0"/>
                                  <w:marRight w:val="0"/>
                                  <w:marTop w:val="0"/>
                                  <w:marBottom w:val="0"/>
                                  <w:divBdr>
                                    <w:top w:val="none" w:sz="0" w:space="0" w:color="auto"/>
                                    <w:left w:val="none" w:sz="0" w:space="0" w:color="auto"/>
                                    <w:bottom w:val="none" w:sz="0" w:space="0" w:color="auto"/>
                                    <w:right w:val="none" w:sz="0" w:space="0" w:color="auto"/>
                                  </w:divBdr>
                                  <w:divsChild>
                                    <w:div w:id="17156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730910">
      <w:bodyDiv w:val="1"/>
      <w:marLeft w:val="0"/>
      <w:marRight w:val="0"/>
      <w:marTop w:val="0"/>
      <w:marBottom w:val="0"/>
      <w:divBdr>
        <w:top w:val="none" w:sz="0" w:space="0" w:color="auto"/>
        <w:left w:val="none" w:sz="0" w:space="0" w:color="auto"/>
        <w:bottom w:val="none" w:sz="0" w:space="0" w:color="auto"/>
        <w:right w:val="none" w:sz="0" w:space="0" w:color="auto"/>
      </w:divBdr>
      <w:divsChild>
        <w:div w:id="2079666277">
          <w:marLeft w:val="0"/>
          <w:marRight w:val="0"/>
          <w:marTop w:val="0"/>
          <w:marBottom w:val="0"/>
          <w:divBdr>
            <w:top w:val="none" w:sz="0" w:space="0" w:color="auto"/>
            <w:left w:val="none" w:sz="0" w:space="0" w:color="auto"/>
            <w:bottom w:val="none" w:sz="0" w:space="0" w:color="auto"/>
            <w:right w:val="none" w:sz="0" w:space="0" w:color="auto"/>
          </w:divBdr>
          <w:divsChild>
            <w:div w:id="668600661">
              <w:marLeft w:val="0"/>
              <w:marRight w:val="0"/>
              <w:marTop w:val="0"/>
              <w:marBottom w:val="0"/>
              <w:divBdr>
                <w:top w:val="none" w:sz="0" w:space="0" w:color="auto"/>
                <w:left w:val="none" w:sz="0" w:space="0" w:color="auto"/>
                <w:bottom w:val="none" w:sz="0" w:space="0" w:color="auto"/>
                <w:right w:val="none" w:sz="0" w:space="0" w:color="auto"/>
              </w:divBdr>
              <w:divsChild>
                <w:div w:id="20151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81496">
      <w:bodyDiv w:val="1"/>
      <w:marLeft w:val="0"/>
      <w:marRight w:val="0"/>
      <w:marTop w:val="0"/>
      <w:marBottom w:val="0"/>
      <w:divBdr>
        <w:top w:val="none" w:sz="0" w:space="0" w:color="auto"/>
        <w:left w:val="none" w:sz="0" w:space="0" w:color="auto"/>
        <w:bottom w:val="none" w:sz="0" w:space="0" w:color="auto"/>
        <w:right w:val="none" w:sz="0" w:space="0" w:color="auto"/>
      </w:divBdr>
    </w:div>
    <w:div w:id="1009134621">
      <w:bodyDiv w:val="1"/>
      <w:marLeft w:val="0"/>
      <w:marRight w:val="0"/>
      <w:marTop w:val="0"/>
      <w:marBottom w:val="0"/>
      <w:divBdr>
        <w:top w:val="none" w:sz="0" w:space="0" w:color="auto"/>
        <w:left w:val="none" w:sz="0" w:space="0" w:color="auto"/>
        <w:bottom w:val="none" w:sz="0" w:space="0" w:color="auto"/>
        <w:right w:val="none" w:sz="0" w:space="0" w:color="auto"/>
      </w:divBdr>
      <w:divsChild>
        <w:div w:id="1622612532">
          <w:marLeft w:val="0"/>
          <w:marRight w:val="1"/>
          <w:marTop w:val="0"/>
          <w:marBottom w:val="0"/>
          <w:divBdr>
            <w:top w:val="none" w:sz="0" w:space="0" w:color="auto"/>
            <w:left w:val="none" w:sz="0" w:space="0" w:color="auto"/>
            <w:bottom w:val="none" w:sz="0" w:space="0" w:color="auto"/>
            <w:right w:val="none" w:sz="0" w:space="0" w:color="auto"/>
          </w:divBdr>
          <w:divsChild>
            <w:div w:id="670109826">
              <w:marLeft w:val="0"/>
              <w:marRight w:val="0"/>
              <w:marTop w:val="0"/>
              <w:marBottom w:val="0"/>
              <w:divBdr>
                <w:top w:val="none" w:sz="0" w:space="0" w:color="auto"/>
                <w:left w:val="none" w:sz="0" w:space="0" w:color="auto"/>
                <w:bottom w:val="none" w:sz="0" w:space="0" w:color="auto"/>
                <w:right w:val="none" w:sz="0" w:space="0" w:color="auto"/>
              </w:divBdr>
              <w:divsChild>
                <w:div w:id="1031957839">
                  <w:marLeft w:val="0"/>
                  <w:marRight w:val="1"/>
                  <w:marTop w:val="0"/>
                  <w:marBottom w:val="0"/>
                  <w:divBdr>
                    <w:top w:val="none" w:sz="0" w:space="0" w:color="auto"/>
                    <w:left w:val="none" w:sz="0" w:space="0" w:color="auto"/>
                    <w:bottom w:val="none" w:sz="0" w:space="0" w:color="auto"/>
                    <w:right w:val="none" w:sz="0" w:space="0" w:color="auto"/>
                  </w:divBdr>
                  <w:divsChild>
                    <w:div w:id="390202276">
                      <w:marLeft w:val="0"/>
                      <w:marRight w:val="0"/>
                      <w:marTop w:val="0"/>
                      <w:marBottom w:val="0"/>
                      <w:divBdr>
                        <w:top w:val="none" w:sz="0" w:space="0" w:color="auto"/>
                        <w:left w:val="none" w:sz="0" w:space="0" w:color="auto"/>
                        <w:bottom w:val="none" w:sz="0" w:space="0" w:color="auto"/>
                        <w:right w:val="none" w:sz="0" w:space="0" w:color="auto"/>
                      </w:divBdr>
                      <w:divsChild>
                        <w:div w:id="618730528">
                          <w:marLeft w:val="0"/>
                          <w:marRight w:val="0"/>
                          <w:marTop w:val="0"/>
                          <w:marBottom w:val="0"/>
                          <w:divBdr>
                            <w:top w:val="none" w:sz="0" w:space="0" w:color="auto"/>
                            <w:left w:val="none" w:sz="0" w:space="0" w:color="auto"/>
                            <w:bottom w:val="none" w:sz="0" w:space="0" w:color="auto"/>
                            <w:right w:val="none" w:sz="0" w:space="0" w:color="auto"/>
                          </w:divBdr>
                          <w:divsChild>
                            <w:div w:id="44647530">
                              <w:marLeft w:val="0"/>
                              <w:marRight w:val="0"/>
                              <w:marTop w:val="120"/>
                              <w:marBottom w:val="360"/>
                              <w:divBdr>
                                <w:top w:val="none" w:sz="0" w:space="0" w:color="auto"/>
                                <w:left w:val="none" w:sz="0" w:space="0" w:color="auto"/>
                                <w:bottom w:val="none" w:sz="0" w:space="0" w:color="auto"/>
                                <w:right w:val="none" w:sz="0" w:space="0" w:color="auto"/>
                              </w:divBdr>
                              <w:divsChild>
                                <w:div w:id="825434261">
                                  <w:marLeft w:val="0"/>
                                  <w:marRight w:val="0"/>
                                  <w:marTop w:val="0"/>
                                  <w:marBottom w:val="0"/>
                                  <w:divBdr>
                                    <w:top w:val="none" w:sz="0" w:space="0" w:color="auto"/>
                                    <w:left w:val="none" w:sz="0" w:space="0" w:color="auto"/>
                                    <w:bottom w:val="none" w:sz="0" w:space="0" w:color="auto"/>
                                    <w:right w:val="none" w:sz="0" w:space="0" w:color="auto"/>
                                  </w:divBdr>
                                  <w:divsChild>
                                    <w:div w:id="7579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677460">
      <w:bodyDiv w:val="1"/>
      <w:marLeft w:val="0"/>
      <w:marRight w:val="0"/>
      <w:marTop w:val="0"/>
      <w:marBottom w:val="0"/>
      <w:divBdr>
        <w:top w:val="none" w:sz="0" w:space="0" w:color="auto"/>
        <w:left w:val="none" w:sz="0" w:space="0" w:color="auto"/>
        <w:bottom w:val="none" w:sz="0" w:space="0" w:color="auto"/>
        <w:right w:val="none" w:sz="0" w:space="0" w:color="auto"/>
      </w:divBdr>
    </w:div>
    <w:div w:id="1024287643">
      <w:bodyDiv w:val="1"/>
      <w:marLeft w:val="0"/>
      <w:marRight w:val="0"/>
      <w:marTop w:val="0"/>
      <w:marBottom w:val="0"/>
      <w:divBdr>
        <w:top w:val="none" w:sz="0" w:space="0" w:color="auto"/>
        <w:left w:val="none" w:sz="0" w:space="0" w:color="auto"/>
        <w:bottom w:val="none" w:sz="0" w:space="0" w:color="auto"/>
        <w:right w:val="none" w:sz="0" w:space="0" w:color="auto"/>
      </w:divBdr>
    </w:div>
    <w:div w:id="1035273372">
      <w:bodyDiv w:val="1"/>
      <w:marLeft w:val="0"/>
      <w:marRight w:val="0"/>
      <w:marTop w:val="0"/>
      <w:marBottom w:val="0"/>
      <w:divBdr>
        <w:top w:val="none" w:sz="0" w:space="0" w:color="auto"/>
        <w:left w:val="none" w:sz="0" w:space="0" w:color="auto"/>
        <w:bottom w:val="none" w:sz="0" w:space="0" w:color="auto"/>
        <w:right w:val="none" w:sz="0" w:space="0" w:color="auto"/>
      </w:divBdr>
    </w:div>
    <w:div w:id="1040472030">
      <w:bodyDiv w:val="1"/>
      <w:marLeft w:val="0"/>
      <w:marRight w:val="0"/>
      <w:marTop w:val="0"/>
      <w:marBottom w:val="0"/>
      <w:divBdr>
        <w:top w:val="none" w:sz="0" w:space="0" w:color="auto"/>
        <w:left w:val="none" w:sz="0" w:space="0" w:color="auto"/>
        <w:bottom w:val="none" w:sz="0" w:space="0" w:color="auto"/>
        <w:right w:val="none" w:sz="0" w:space="0" w:color="auto"/>
      </w:divBdr>
    </w:div>
    <w:div w:id="1040472751">
      <w:bodyDiv w:val="1"/>
      <w:marLeft w:val="0"/>
      <w:marRight w:val="0"/>
      <w:marTop w:val="0"/>
      <w:marBottom w:val="0"/>
      <w:divBdr>
        <w:top w:val="none" w:sz="0" w:space="0" w:color="auto"/>
        <w:left w:val="none" w:sz="0" w:space="0" w:color="auto"/>
        <w:bottom w:val="none" w:sz="0" w:space="0" w:color="auto"/>
        <w:right w:val="none" w:sz="0" w:space="0" w:color="auto"/>
      </w:divBdr>
    </w:div>
    <w:div w:id="1042362702">
      <w:bodyDiv w:val="1"/>
      <w:marLeft w:val="0"/>
      <w:marRight w:val="0"/>
      <w:marTop w:val="0"/>
      <w:marBottom w:val="0"/>
      <w:divBdr>
        <w:top w:val="none" w:sz="0" w:space="0" w:color="auto"/>
        <w:left w:val="none" w:sz="0" w:space="0" w:color="auto"/>
        <w:bottom w:val="none" w:sz="0" w:space="0" w:color="auto"/>
        <w:right w:val="none" w:sz="0" w:space="0" w:color="auto"/>
      </w:divBdr>
    </w:div>
    <w:div w:id="1042366516">
      <w:bodyDiv w:val="1"/>
      <w:marLeft w:val="0"/>
      <w:marRight w:val="0"/>
      <w:marTop w:val="0"/>
      <w:marBottom w:val="0"/>
      <w:divBdr>
        <w:top w:val="none" w:sz="0" w:space="0" w:color="auto"/>
        <w:left w:val="none" w:sz="0" w:space="0" w:color="auto"/>
        <w:bottom w:val="none" w:sz="0" w:space="0" w:color="auto"/>
        <w:right w:val="none" w:sz="0" w:space="0" w:color="auto"/>
      </w:divBdr>
      <w:divsChild>
        <w:div w:id="1807895569">
          <w:marLeft w:val="0"/>
          <w:marRight w:val="1"/>
          <w:marTop w:val="0"/>
          <w:marBottom w:val="0"/>
          <w:divBdr>
            <w:top w:val="none" w:sz="0" w:space="0" w:color="auto"/>
            <w:left w:val="none" w:sz="0" w:space="0" w:color="auto"/>
            <w:bottom w:val="none" w:sz="0" w:space="0" w:color="auto"/>
            <w:right w:val="none" w:sz="0" w:space="0" w:color="auto"/>
          </w:divBdr>
          <w:divsChild>
            <w:div w:id="1421214583">
              <w:marLeft w:val="0"/>
              <w:marRight w:val="0"/>
              <w:marTop w:val="0"/>
              <w:marBottom w:val="0"/>
              <w:divBdr>
                <w:top w:val="none" w:sz="0" w:space="0" w:color="auto"/>
                <w:left w:val="none" w:sz="0" w:space="0" w:color="auto"/>
                <w:bottom w:val="none" w:sz="0" w:space="0" w:color="auto"/>
                <w:right w:val="none" w:sz="0" w:space="0" w:color="auto"/>
              </w:divBdr>
              <w:divsChild>
                <w:div w:id="1337657033">
                  <w:marLeft w:val="0"/>
                  <w:marRight w:val="1"/>
                  <w:marTop w:val="0"/>
                  <w:marBottom w:val="0"/>
                  <w:divBdr>
                    <w:top w:val="none" w:sz="0" w:space="0" w:color="auto"/>
                    <w:left w:val="none" w:sz="0" w:space="0" w:color="auto"/>
                    <w:bottom w:val="none" w:sz="0" w:space="0" w:color="auto"/>
                    <w:right w:val="none" w:sz="0" w:space="0" w:color="auto"/>
                  </w:divBdr>
                  <w:divsChild>
                    <w:div w:id="44182496">
                      <w:marLeft w:val="0"/>
                      <w:marRight w:val="0"/>
                      <w:marTop w:val="0"/>
                      <w:marBottom w:val="0"/>
                      <w:divBdr>
                        <w:top w:val="none" w:sz="0" w:space="0" w:color="auto"/>
                        <w:left w:val="none" w:sz="0" w:space="0" w:color="auto"/>
                        <w:bottom w:val="none" w:sz="0" w:space="0" w:color="auto"/>
                        <w:right w:val="none" w:sz="0" w:space="0" w:color="auto"/>
                      </w:divBdr>
                      <w:divsChild>
                        <w:div w:id="1174371283">
                          <w:marLeft w:val="0"/>
                          <w:marRight w:val="0"/>
                          <w:marTop w:val="0"/>
                          <w:marBottom w:val="0"/>
                          <w:divBdr>
                            <w:top w:val="none" w:sz="0" w:space="0" w:color="auto"/>
                            <w:left w:val="none" w:sz="0" w:space="0" w:color="auto"/>
                            <w:bottom w:val="none" w:sz="0" w:space="0" w:color="auto"/>
                            <w:right w:val="none" w:sz="0" w:space="0" w:color="auto"/>
                          </w:divBdr>
                          <w:divsChild>
                            <w:div w:id="254292237">
                              <w:marLeft w:val="0"/>
                              <w:marRight w:val="0"/>
                              <w:marTop w:val="120"/>
                              <w:marBottom w:val="360"/>
                              <w:divBdr>
                                <w:top w:val="none" w:sz="0" w:space="0" w:color="auto"/>
                                <w:left w:val="none" w:sz="0" w:space="0" w:color="auto"/>
                                <w:bottom w:val="none" w:sz="0" w:space="0" w:color="auto"/>
                                <w:right w:val="none" w:sz="0" w:space="0" w:color="auto"/>
                              </w:divBdr>
                              <w:divsChild>
                                <w:div w:id="1503010585">
                                  <w:marLeft w:val="0"/>
                                  <w:marRight w:val="0"/>
                                  <w:marTop w:val="0"/>
                                  <w:marBottom w:val="0"/>
                                  <w:divBdr>
                                    <w:top w:val="none" w:sz="0" w:space="0" w:color="auto"/>
                                    <w:left w:val="none" w:sz="0" w:space="0" w:color="auto"/>
                                    <w:bottom w:val="none" w:sz="0" w:space="0" w:color="auto"/>
                                    <w:right w:val="none" w:sz="0" w:space="0" w:color="auto"/>
                                  </w:divBdr>
                                  <w:divsChild>
                                    <w:div w:id="13347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15715">
      <w:bodyDiv w:val="1"/>
      <w:marLeft w:val="0"/>
      <w:marRight w:val="0"/>
      <w:marTop w:val="0"/>
      <w:marBottom w:val="0"/>
      <w:divBdr>
        <w:top w:val="none" w:sz="0" w:space="0" w:color="auto"/>
        <w:left w:val="none" w:sz="0" w:space="0" w:color="auto"/>
        <w:bottom w:val="none" w:sz="0" w:space="0" w:color="auto"/>
        <w:right w:val="none" w:sz="0" w:space="0" w:color="auto"/>
      </w:divBdr>
    </w:div>
    <w:div w:id="1059135304">
      <w:bodyDiv w:val="1"/>
      <w:marLeft w:val="0"/>
      <w:marRight w:val="0"/>
      <w:marTop w:val="0"/>
      <w:marBottom w:val="0"/>
      <w:divBdr>
        <w:top w:val="none" w:sz="0" w:space="0" w:color="auto"/>
        <w:left w:val="none" w:sz="0" w:space="0" w:color="auto"/>
        <w:bottom w:val="none" w:sz="0" w:space="0" w:color="auto"/>
        <w:right w:val="none" w:sz="0" w:space="0" w:color="auto"/>
      </w:divBdr>
    </w:div>
    <w:div w:id="1066999510">
      <w:bodyDiv w:val="1"/>
      <w:marLeft w:val="0"/>
      <w:marRight w:val="0"/>
      <w:marTop w:val="0"/>
      <w:marBottom w:val="0"/>
      <w:divBdr>
        <w:top w:val="none" w:sz="0" w:space="0" w:color="auto"/>
        <w:left w:val="none" w:sz="0" w:space="0" w:color="auto"/>
        <w:bottom w:val="none" w:sz="0" w:space="0" w:color="auto"/>
        <w:right w:val="none" w:sz="0" w:space="0" w:color="auto"/>
      </w:divBdr>
      <w:divsChild>
        <w:div w:id="233592403">
          <w:marLeft w:val="0"/>
          <w:marRight w:val="1"/>
          <w:marTop w:val="0"/>
          <w:marBottom w:val="0"/>
          <w:divBdr>
            <w:top w:val="none" w:sz="0" w:space="0" w:color="auto"/>
            <w:left w:val="none" w:sz="0" w:space="0" w:color="auto"/>
            <w:bottom w:val="none" w:sz="0" w:space="0" w:color="auto"/>
            <w:right w:val="none" w:sz="0" w:space="0" w:color="auto"/>
          </w:divBdr>
          <w:divsChild>
            <w:div w:id="851066171">
              <w:marLeft w:val="0"/>
              <w:marRight w:val="0"/>
              <w:marTop w:val="0"/>
              <w:marBottom w:val="0"/>
              <w:divBdr>
                <w:top w:val="none" w:sz="0" w:space="0" w:color="auto"/>
                <w:left w:val="none" w:sz="0" w:space="0" w:color="auto"/>
                <w:bottom w:val="none" w:sz="0" w:space="0" w:color="auto"/>
                <w:right w:val="none" w:sz="0" w:space="0" w:color="auto"/>
              </w:divBdr>
              <w:divsChild>
                <w:div w:id="827554646">
                  <w:marLeft w:val="0"/>
                  <w:marRight w:val="1"/>
                  <w:marTop w:val="0"/>
                  <w:marBottom w:val="0"/>
                  <w:divBdr>
                    <w:top w:val="none" w:sz="0" w:space="0" w:color="auto"/>
                    <w:left w:val="none" w:sz="0" w:space="0" w:color="auto"/>
                    <w:bottom w:val="none" w:sz="0" w:space="0" w:color="auto"/>
                    <w:right w:val="none" w:sz="0" w:space="0" w:color="auto"/>
                  </w:divBdr>
                  <w:divsChild>
                    <w:div w:id="1298335746">
                      <w:marLeft w:val="0"/>
                      <w:marRight w:val="0"/>
                      <w:marTop w:val="0"/>
                      <w:marBottom w:val="0"/>
                      <w:divBdr>
                        <w:top w:val="none" w:sz="0" w:space="0" w:color="auto"/>
                        <w:left w:val="none" w:sz="0" w:space="0" w:color="auto"/>
                        <w:bottom w:val="none" w:sz="0" w:space="0" w:color="auto"/>
                        <w:right w:val="none" w:sz="0" w:space="0" w:color="auto"/>
                      </w:divBdr>
                      <w:divsChild>
                        <w:div w:id="2010323461">
                          <w:marLeft w:val="0"/>
                          <w:marRight w:val="0"/>
                          <w:marTop w:val="0"/>
                          <w:marBottom w:val="0"/>
                          <w:divBdr>
                            <w:top w:val="none" w:sz="0" w:space="0" w:color="auto"/>
                            <w:left w:val="none" w:sz="0" w:space="0" w:color="auto"/>
                            <w:bottom w:val="none" w:sz="0" w:space="0" w:color="auto"/>
                            <w:right w:val="none" w:sz="0" w:space="0" w:color="auto"/>
                          </w:divBdr>
                          <w:divsChild>
                            <w:div w:id="1518469980">
                              <w:marLeft w:val="0"/>
                              <w:marRight w:val="0"/>
                              <w:marTop w:val="120"/>
                              <w:marBottom w:val="360"/>
                              <w:divBdr>
                                <w:top w:val="none" w:sz="0" w:space="0" w:color="auto"/>
                                <w:left w:val="none" w:sz="0" w:space="0" w:color="auto"/>
                                <w:bottom w:val="none" w:sz="0" w:space="0" w:color="auto"/>
                                <w:right w:val="none" w:sz="0" w:space="0" w:color="auto"/>
                              </w:divBdr>
                              <w:divsChild>
                                <w:div w:id="928732925">
                                  <w:marLeft w:val="0"/>
                                  <w:marRight w:val="0"/>
                                  <w:marTop w:val="0"/>
                                  <w:marBottom w:val="0"/>
                                  <w:divBdr>
                                    <w:top w:val="none" w:sz="0" w:space="0" w:color="auto"/>
                                    <w:left w:val="none" w:sz="0" w:space="0" w:color="auto"/>
                                    <w:bottom w:val="none" w:sz="0" w:space="0" w:color="auto"/>
                                    <w:right w:val="none" w:sz="0" w:space="0" w:color="auto"/>
                                  </w:divBdr>
                                  <w:divsChild>
                                    <w:div w:id="10759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904452">
      <w:bodyDiv w:val="1"/>
      <w:marLeft w:val="0"/>
      <w:marRight w:val="0"/>
      <w:marTop w:val="0"/>
      <w:marBottom w:val="0"/>
      <w:divBdr>
        <w:top w:val="none" w:sz="0" w:space="0" w:color="auto"/>
        <w:left w:val="none" w:sz="0" w:space="0" w:color="auto"/>
        <w:bottom w:val="none" w:sz="0" w:space="0" w:color="auto"/>
        <w:right w:val="none" w:sz="0" w:space="0" w:color="auto"/>
      </w:divBdr>
      <w:divsChild>
        <w:div w:id="1673989036">
          <w:marLeft w:val="0"/>
          <w:marRight w:val="1"/>
          <w:marTop w:val="0"/>
          <w:marBottom w:val="0"/>
          <w:divBdr>
            <w:top w:val="none" w:sz="0" w:space="0" w:color="auto"/>
            <w:left w:val="none" w:sz="0" w:space="0" w:color="auto"/>
            <w:bottom w:val="none" w:sz="0" w:space="0" w:color="auto"/>
            <w:right w:val="none" w:sz="0" w:space="0" w:color="auto"/>
          </w:divBdr>
          <w:divsChild>
            <w:div w:id="225772660">
              <w:marLeft w:val="0"/>
              <w:marRight w:val="0"/>
              <w:marTop w:val="0"/>
              <w:marBottom w:val="0"/>
              <w:divBdr>
                <w:top w:val="none" w:sz="0" w:space="0" w:color="auto"/>
                <w:left w:val="none" w:sz="0" w:space="0" w:color="auto"/>
                <w:bottom w:val="none" w:sz="0" w:space="0" w:color="auto"/>
                <w:right w:val="none" w:sz="0" w:space="0" w:color="auto"/>
              </w:divBdr>
              <w:divsChild>
                <w:div w:id="1064523062">
                  <w:marLeft w:val="0"/>
                  <w:marRight w:val="1"/>
                  <w:marTop w:val="0"/>
                  <w:marBottom w:val="0"/>
                  <w:divBdr>
                    <w:top w:val="none" w:sz="0" w:space="0" w:color="auto"/>
                    <w:left w:val="none" w:sz="0" w:space="0" w:color="auto"/>
                    <w:bottom w:val="none" w:sz="0" w:space="0" w:color="auto"/>
                    <w:right w:val="none" w:sz="0" w:space="0" w:color="auto"/>
                  </w:divBdr>
                  <w:divsChild>
                    <w:div w:id="24334753">
                      <w:marLeft w:val="0"/>
                      <w:marRight w:val="0"/>
                      <w:marTop w:val="0"/>
                      <w:marBottom w:val="0"/>
                      <w:divBdr>
                        <w:top w:val="none" w:sz="0" w:space="0" w:color="auto"/>
                        <w:left w:val="none" w:sz="0" w:space="0" w:color="auto"/>
                        <w:bottom w:val="none" w:sz="0" w:space="0" w:color="auto"/>
                        <w:right w:val="none" w:sz="0" w:space="0" w:color="auto"/>
                      </w:divBdr>
                      <w:divsChild>
                        <w:div w:id="176969000">
                          <w:marLeft w:val="0"/>
                          <w:marRight w:val="0"/>
                          <w:marTop w:val="0"/>
                          <w:marBottom w:val="0"/>
                          <w:divBdr>
                            <w:top w:val="none" w:sz="0" w:space="0" w:color="auto"/>
                            <w:left w:val="none" w:sz="0" w:space="0" w:color="auto"/>
                            <w:bottom w:val="none" w:sz="0" w:space="0" w:color="auto"/>
                            <w:right w:val="none" w:sz="0" w:space="0" w:color="auto"/>
                          </w:divBdr>
                          <w:divsChild>
                            <w:div w:id="1293830766">
                              <w:marLeft w:val="0"/>
                              <w:marRight w:val="0"/>
                              <w:marTop w:val="120"/>
                              <w:marBottom w:val="360"/>
                              <w:divBdr>
                                <w:top w:val="none" w:sz="0" w:space="0" w:color="auto"/>
                                <w:left w:val="none" w:sz="0" w:space="0" w:color="auto"/>
                                <w:bottom w:val="none" w:sz="0" w:space="0" w:color="auto"/>
                                <w:right w:val="none" w:sz="0" w:space="0" w:color="auto"/>
                              </w:divBdr>
                              <w:divsChild>
                                <w:div w:id="1547328607">
                                  <w:marLeft w:val="0"/>
                                  <w:marRight w:val="0"/>
                                  <w:marTop w:val="0"/>
                                  <w:marBottom w:val="0"/>
                                  <w:divBdr>
                                    <w:top w:val="none" w:sz="0" w:space="0" w:color="auto"/>
                                    <w:left w:val="none" w:sz="0" w:space="0" w:color="auto"/>
                                    <w:bottom w:val="none" w:sz="0" w:space="0" w:color="auto"/>
                                    <w:right w:val="none" w:sz="0" w:space="0" w:color="auto"/>
                                  </w:divBdr>
                                  <w:divsChild>
                                    <w:div w:id="11605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878596">
      <w:bodyDiv w:val="1"/>
      <w:marLeft w:val="0"/>
      <w:marRight w:val="0"/>
      <w:marTop w:val="0"/>
      <w:marBottom w:val="0"/>
      <w:divBdr>
        <w:top w:val="none" w:sz="0" w:space="0" w:color="auto"/>
        <w:left w:val="none" w:sz="0" w:space="0" w:color="auto"/>
        <w:bottom w:val="none" w:sz="0" w:space="0" w:color="auto"/>
        <w:right w:val="none" w:sz="0" w:space="0" w:color="auto"/>
      </w:divBdr>
      <w:divsChild>
        <w:div w:id="31539233">
          <w:marLeft w:val="0"/>
          <w:marRight w:val="1"/>
          <w:marTop w:val="0"/>
          <w:marBottom w:val="0"/>
          <w:divBdr>
            <w:top w:val="none" w:sz="0" w:space="0" w:color="auto"/>
            <w:left w:val="none" w:sz="0" w:space="0" w:color="auto"/>
            <w:bottom w:val="none" w:sz="0" w:space="0" w:color="auto"/>
            <w:right w:val="none" w:sz="0" w:space="0" w:color="auto"/>
          </w:divBdr>
          <w:divsChild>
            <w:div w:id="451287472">
              <w:marLeft w:val="0"/>
              <w:marRight w:val="0"/>
              <w:marTop w:val="0"/>
              <w:marBottom w:val="0"/>
              <w:divBdr>
                <w:top w:val="none" w:sz="0" w:space="0" w:color="auto"/>
                <w:left w:val="none" w:sz="0" w:space="0" w:color="auto"/>
                <w:bottom w:val="none" w:sz="0" w:space="0" w:color="auto"/>
                <w:right w:val="none" w:sz="0" w:space="0" w:color="auto"/>
              </w:divBdr>
              <w:divsChild>
                <w:div w:id="1260605663">
                  <w:marLeft w:val="0"/>
                  <w:marRight w:val="1"/>
                  <w:marTop w:val="0"/>
                  <w:marBottom w:val="0"/>
                  <w:divBdr>
                    <w:top w:val="none" w:sz="0" w:space="0" w:color="auto"/>
                    <w:left w:val="none" w:sz="0" w:space="0" w:color="auto"/>
                    <w:bottom w:val="none" w:sz="0" w:space="0" w:color="auto"/>
                    <w:right w:val="none" w:sz="0" w:space="0" w:color="auto"/>
                  </w:divBdr>
                  <w:divsChild>
                    <w:div w:id="786392560">
                      <w:marLeft w:val="0"/>
                      <w:marRight w:val="0"/>
                      <w:marTop w:val="0"/>
                      <w:marBottom w:val="0"/>
                      <w:divBdr>
                        <w:top w:val="none" w:sz="0" w:space="0" w:color="auto"/>
                        <w:left w:val="none" w:sz="0" w:space="0" w:color="auto"/>
                        <w:bottom w:val="none" w:sz="0" w:space="0" w:color="auto"/>
                        <w:right w:val="none" w:sz="0" w:space="0" w:color="auto"/>
                      </w:divBdr>
                      <w:divsChild>
                        <w:div w:id="934365290">
                          <w:marLeft w:val="0"/>
                          <w:marRight w:val="0"/>
                          <w:marTop w:val="0"/>
                          <w:marBottom w:val="0"/>
                          <w:divBdr>
                            <w:top w:val="none" w:sz="0" w:space="0" w:color="auto"/>
                            <w:left w:val="none" w:sz="0" w:space="0" w:color="auto"/>
                            <w:bottom w:val="none" w:sz="0" w:space="0" w:color="auto"/>
                            <w:right w:val="none" w:sz="0" w:space="0" w:color="auto"/>
                          </w:divBdr>
                          <w:divsChild>
                            <w:div w:id="1632515661">
                              <w:marLeft w:val="0"/>
                              <w:marRight w:val="0"/>
                              <w:marTop w:val="120"/>
                              <w:marBottom w:val="360"/>
                              <w:divBdr>
                                <w:top w:val="none" w:sz="0" w:space="0" w:color="auto"/>
                                <w:left w:val="none" w:sz="0" w:space="0" w:color="auto"/>
                                <w:bottom w:val="none" w:sz="0" w:space="0" w:color="auto"/>
                                <w:right w:val="none" w:sz="0" w:space="0" w:color="auto"/>
                              </w:divBdr>
                              <w:divsChild>
                                <w:div w:id="1544825111">
                                  <w:marLeft w:val="0"/>
                                  <w:marRight w:val="0"/>
                                  <w:marTop w:val="0"/>
                                  <w:marBottom w:val="0"/>
                                  <w:divBdr>
                                    <w:top w:val="none" w:sz="0" w:space="0" w:color="auto"/>
                                    <w:left w:val="none" w:sz="0" w:space="0" w:color="auto"/>
                                    <w:bottom w:val="none" w:sz="0" w:space="0" w:color="auto"/>
                                    <w:right w:val="none" w:sz="0" w:space="0" w:color="auto"/>
                                  </w:divBdr>
                                  <w:divsChild>
                                    <w:div w:id="19518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304284">
      <w:bodyDiv w:val="1"/>
      <w:marLeft w:val="0"/>
      <w:marRight w:val="0"/>
      <w:marTop w:val="0"/>
      <w:marBottom w:val="0"/>
      <w:divBdr>
        <w:top w:val="none" w:sz="0" w:space="0" w:color="auto"/>
        <w:left w:val="none" w:sz="0" w:space="0" w:color="auto"/>
        <w:bottom w:val="none" w:sz="0" w:space="0" w:color="auto"/>
        <w:right w:val="none" w:sz="0" w:space="0" w:color="auto"/>
      </w:divBdr>
    </w:div>
    <w:div w:id="1089890657">
      <w:bodyDiv w:val="1"/>
      <w:marLeft w:val="0"/>
      <w:marRight w:val="0"/>
      <w:marTop w:val="0"/>
      <w:marBottom w:val="0"/>
      <w:divBdr>
        <w:top w:val="none" w:sz="0" w:space="0" w:color="auto"/>
        <w:left w:val="none" w:sz="0" w:space="0" w:color="auto"/>
        <w:bottom w:val="none" w:sz="0" w:space="0" w:color="auto"/>
        <w:right w:val="none" w:sz="0" w:space="0" w:color="auto"/>
      </w:divBdr>
      <w:divsChild>
        <w:div w:id="2045598258">
          <w:marLeft w:val="0"/>
          <w:marRight w:val="1"/>
          <w:marTop w:val="0"/>
          <w:marBottom w:val="0"/>
          <w:divBdr>
            <w:top w:val="none" w:sz="0" w:space="0" w:color="auto"/>
            <w:left w:val="none" w:sz="0" w:space="0" w:color="auto"/>
            <w:bottom w:val="none" w:sz="0" w:space="0" w:color="auto"/>
            <w:right w:val="none" w:sz="0" w:space="0" w:color="auto"/>
          </w:divBdr>
          <w:divsChild>
            <w:div w:id="936717765">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1"/>
                  <w:marTop w:val="0"/>
                  <w:marBottom w:val="0"/>
                  <w:divBdr>
                    <w:top w:val="none" w:sz="0" w:space="0" w:color="auto"/>
                    <w:left w:val="none" w:sz="0" w:space="0" w:color="auto"/>
                    <w:bottom w:val="none" w:sz="0" w:space="0" w:color="auto"/>
                    <w:right w:val="none" w:sz="0" w:space="0" w:color="auto"/>
                  </w:divBdr>
                  <w:divsChild>
                    <w:div w:id="2049181532">
                      <w:marLeft w:val="0"/>
                      <w:marRight w:val="0"/>
                      <w:marTop w:val="0"/>
                      <w:marBottom w:val="0"/>
                      <w:divBdr>
                        <w:top w:val="none" w:sz="0" w:space="0" w:color="auto"/>
                        <w:left w:val="none" w:sz="0" w:space="0" w:color="auto"/>
                        <w:bottom w:val="none" w:sz="0" w:space="0" w:color="auto"/>
                        <w:right w:val="none" w:sz="0" w:space="0" w:color="auto"/>
                      </w:divBdr>
                      <w:divsChild>
                        <w:div w:id="160896225">
                          <w:marLeft w:val="0"/>
                          <w:marRight w:val="0"/>
                          <w:marTop w:val="0"/>
                          <w:marBottom w:val="0"/>
                          <w:divBdr>
                            <w:top w:val="none" w:sz="0" w:space="0" w:color="auto"/>
                            <w:left w:val="none" w:sz="0" w:space="0" w:color="auto"/>
                            <w:bottom w:val="none" w:sz="0" w:space="0" w:color="auto"/>
                            <w:right w:val="none" w:sz="0" w:space="0" w:color="auto"/>
                          </w:divBdr>
                          <w:divsChild>
                            <w:div w:id="69276937">
                              <w:marLeft w:val="0"/>
                              <w:marRight w:val="0"/>
                              <w:marTop w:val="120"/>
                              <w:marBottom w:val="360"/>
                              <w:divBdr>
                                <w:top w:val="none" w:sz="0" w:space="0" w:color="auto"/>
                                <w:left w:val="none" w:sz="0" w:space="0" w:color="auto"/>
                                <w:bottom w:val="none" w:sz="0" w:space="0" w:color="auto"/>
                                <w:right w:val="none" w:sz="0" w:space="0" w:color="auto"/>
                              </w:divBdr>
                              <w:divsChild>
                                <w:div w:id="620573800">
                                  <w:marLeft w:val="0"/>
                                  <w:marRight w:val="0"/>
                                  <w:marTop w:val="0"/>
                                  <w:marBottom w:val="0"/>
                                  <w:divBdr>
                                    <w:top w:val="none" w:sz="0" w:space="0" w:color="auto"/>
                                    <w:left w:val="none" w:sz="0" w:space="0" w:color="auto"/>
                                    <w:bottom w:val="none" w:sz="0" w:space="0" w:color="auto"/>
                                    <w:right w:val="none" w:sz="0" w:space="0" w:color="auto"/>
                                  </w:divBdr>
                                  <w:divsChild>
                                    <w:div w:id="8378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433922">
      <w:bodyDiv w:val="1"/>
      <w:marLeft w:val="0"/>
      <w:marRight w:val="0"/>
      <w:marTop w:val="0"/>
      <w:marBottom w:val="0"/>
      <w:divBdr>
        <w:top w:val="none" w:sz="0" w:space="0" w:color="auto"/>
        <w:left w:val="none" w:sz="0" w:space="0" w:color="auto"/>
        <w:bottom w:val="none" w:sz="0" w:space="0" w:color="auto"/>
        <w:right w:val="none" w:sz="0" w:space="0" w:color="auto"/>
      </w:divBdr>
      <w:divsChild>
        <w:div w:id="851146972">
          <w:marLeft w:val="0"/>
          <w:marRight w:val="1"/>
          <w:marTop w:val="0"/>
          <w:marBottom w:val="0"/>
          <w:divBdr>
            <w:top w:val="none" w:sz="0" w:space="0" w:color="auto"/>
            <w:left w:val="none" w:sz="0" w:space="0" w:color="auto"/>
            <w:bottom w:val="none" w:sz="0" w:space="0" w:color="auto"/>
            <w:right w:val="none" w:sz="0" w:space="0" w:color="auto"/>
          </w:divBdr>
          <w:divsChild>
            <w:div w:id="1567958857">
              <w:marLeft w:val="0"/>
              <w:marRight w:val="0"/>
              <w:marTop w:val="0"/>
              <w:marBottom w:val="0"/>
              <w:divBdr>
                <w:top w:val="none" w:sz="0" w:space="0" w:color="auto"/>
                <w:left w:val="none" w:sz="0" w:space="0" w:color="auto"/>
                <w:bottom w:val="none" w:sz="0" w:space="0" w:color="auto"/>
                <w:right w:val="none" w:sz="0" w:space="0" w:color="auto"/>
              </w:divBdr>
              <w:divsChild>
                <w:div w:id="1070038030">
                  <w:marLeft w:val="0"/>
                  <w:marRight w:val="1"/>
                  <w:marTop w:val="0"/>
                  <w:marBottom w:val="0"/>
                  <w:divBdr>
                    <w:top w:val="none" w:sz="0" w:space="0" w:color="auto"/>
                    <w:left w:val="none" w:sz="0" w:space="0" w:color="auto"/>
                    <w:bottom w:val="none" w:sz="0" w:space="0" w:color="auto"/>
                    <w:right w:val="none" w:sz="0" w:space="0" w:color="auto"/>
                  </w:divBdr>
                  <w:divsChild>
                    <w:div w:id="1947614147">
                      <w:marLeft w:val="0"/>
                      <w:marRight w:val="0"/>
                      <w:marTop w:val="0"/>
                      <w:marBottom w:val="0"/>
                      <w:divBdr>
                        <w:top w:val="none" w:sz="0" w:space="0" w:color="auto"/>
                        <w:left w:val="none" w:sz="0" w:space="0" w:color="auto"/>
                        <w:bottom w:val="none" w:sz="0" w:space="0" w:color="auto"/>
                        <w:right w:val="none" w:sz="0" w:space="0" w:color="auto"/>
                      </w:divBdr>
                      <w:divsChild>
                        <w:div w:id="730275915">
                          <w:marLeft w:val="0"/>
                          <w:marRight w:val="0"/>
                          <w:marTop w:val="0"/>
                          <w:marBottom w:val="0"/>
                          <w:divBdr>
                            <w:top w:val="none" w:sz="0" w:space="0" w:color="auto"/>
                            <w:left w:val="none" w:sz="0" w:space="0" w:color="auto"/>
                            <w:bottom w:val="none" w:sz="0" w:space="0" w:color="auto"/>
                            <w:right w:val="none" w:sz="0" w:space="0" w:color="auto"/>
                          </w:divBdr>
                          <w:divsChild>
                            <w:div w:id="1739357124">
                              <w:marLeft w:val="0"/>
                              <w:marRight w:val="0"/>
                              <w:marTop w:val="120"/>
                              <w:marBottom w:val="360"/>
                              <w:divBdr>
                                <w:top w:val="none" w:sz="0" w:space="0" w:color="auto"/>
                                <w:left w:val="none" w:sz="0" w:space="0" w:color="auto"/>
                                <w:bottom w:val="none" w:sz="0" w:space="0" w:color="auto"/>
                                <w:right w:val="none" w:sz="0" w:space="0" w:color="auto"/>
                              </w:divBdr>
                              <w:divsChild>
                                <w:div w:id="885875581">
                                  <w:marLeft w:val="0"/>
                                  <w:marRight w:val="0"/>
                                  <w:marTop w:val="0"/>
                                  <w:marBottom w:val="0"/>
                                  <w:divBdr>
                                    <w:top w:val="none" w:sz="0" w:space="0" w:color="auto"/>
                                    <w:left w:val="none" w:sz="0" w:space="0" w:color="auto"/>
                                    <w:bottom w:val="none" w:sz="0" w:space="0" w:color="auto"/>
                                    <w:right w:val="none" w:sz="0" w:space="0" w:color="auto"/>
                                  </w:divBdr>
                                  <w:divsChild>
                                    <w:div w:id="128931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520938">
      <w:bodyDiv w:val="1"/>
      <w:marLeft w:val="0"/>
      <w:marRight w:val="0"/>
      <w:marTop w:val="0"/>
      <w:marBottom w:val="0"/>
      <w:divBdr>
        <w:top w:val="none" w:sz="0" w:space="0" w:color="auto"/>
        <w:left w:val="none" w:sz="0" w:space="0" w:color="auto"/>
        <w:bottom w:val="none" w:sz="0" w:space="0" w:color="auto"/>
        <w:right w:val="none" w:sz="0" w:space="0" w:color="auto"/>
      </w:divBdr>
      <w:divsChild>
        <w:div w:id="1084759244">
          <w:marLeft w:val="0"/>
          <w:marRight w:val="1"/>
          <w:marTop w:val="0"/>
          <w:marBottom w:val="0"/>
          <w:divBdr>
            <w:top w:val="none" w:sz="0" w:space="0" w:color="auto"/>
            <w:left w:val="none" w:sz="0" w:space="0" w:color="auto"/>
            <w:bottom w:val="none" w:sz="0" w:space="0" w:color="auto"/>
            <w:right w:val="none" w:sz="0" w:space="0" w:color="auto"/>
          </w:divBdr>
          <w:divsChild>
            <w:div w:id="2029404126">
              <w:marLeft w:val="0"/>
              <w:marRight w:val="0"/>
              <w:marTop w:val="0"/>
              <w:marBottom w:val="0"/>
              <w:divBdr>
                <w:top w:val="none" w:sz="0" w:space="0" w:color="auto"/>
                <w:left w:val="none" w:sz="0" w:space="0" w:color="auto"/>
                <w:bottom w:val="none" w:sz="0" w:space="0" w:color="auto"/>
                <w:right w:val="none" w:sz="0" w:space="0" w:color="auto"/>
              </w:divBdr>
              <w:divsChild>
                <w:div w:id="1056196436">
                  <w:marLeft w:val="0"/>
                  <w:marRight w:val="1"/>
                  <w:marTop w:val="0"/>
                  <w:marBottom w:val="0"/>
                  <w:divBdr>
                    <w:top w:val="none" w:sz="0" w:space="0" w:color="auto"/>
                    <w:left w:val="none" w:sz="0" w:space="0" w:color="auto"/>
                    <w:bottom w:val="none" w:sz="0" w:space="0" w:color="auto"/>
                    <w:right w:val="none" w:sz="0" w:space="0" w:color="auto"/>
                  </w:divBdr>
                  <w:divsChild>
                    <w:div w:id="1548223783">
                      <w:marLeft w:val="0"/>
                      <w:marRight w:val="0"/>
                      <w:marTop w:val="0"/>
                      <w:marBottom w:val="0"/>
                      <w:divBdr>
                        <w:top w:val="none" w:sz="0" w:space="0" w:color="auto"/>
                        <w:left w:val="none" w:sz="0" w:space="0" w:color="auto"/>
                        <w:bottom w:val="none" w:sz="0" w:space="0" w:color="auto"/>
                        <w:right w:val="none" w:sz="0" w:space="0" w:color="auto"/>
                      </w:divBdr>
                      <w:divsChild>
                        <w:div w:id="666981541">
                          <w:marLeft w:val="0"/>
                          <w:marRight w:val="0"/>
                          <w:marTop w:val="0"/>
                          <w:marBottom w:val="0"/>
                          <w:divBdr>
                            <w:top w:val="none" w:sz="0" w:space="0" w:color="auto"/>
                            <w:left w:val="none" w:sz="0" w:space="0" w:color="auto"/>
                            <w:bottom w:val="none" w:sz="0" w:space="0" w:color="auto"/>
                            <w:right w:val="none" w:sz="0" w:space="0" w:color="auto"/>
                          </w:divBdr>
                          <w:divsChild>
                            <w:div w:id="171535238">
                              <w:marLeft w:val="0"/>
                              <w:marRight w:val="0"/>
                              <w:marTop w:val="120"/>
                              <w:marBottom w:val="360"/>
                              <w:divBdr>
                                <w:top w:val="none" w:sz="0" w:space="0" w:color="auto"/>
                                <w:left w:val="none" w:sz="0" w:space="0" w:color="auto"/>
                                <w:bottom w:val="none" w:sz="0" w:space="0" w:color="auto"/>
                                <w:right w:val="none" w:sz="0" w:space="0" w:color="auto"/>
                              </w:divBdr>
                              <w:divsChild>
                                <w:div w:id="2013095309">
                                  <w:marLeft w:val="0"/>
                                  <w:marRight w:val="0"/>
                                  <w:marTop w:val="0"/>
                                  <w:marBottom w:val="0"/>
                                  <w:divBdr>
                                    <w:top w:val="none" w:sz="0" w:space="0" w:color="auto"/>
                                    <w:left w:val="none" w:sz="0" w:space="0" w:color="auto"/>
                                    <w:bottom w:val="none" w:sz="0" w:space="0" w:color="auto"/>
                                    <w:right w:val="none" w:sz="0" w:space="0" w:color="auto"/>
                                  </w:divBdr>
                                  <w:divsChild>
                                    <w:div w:id="20217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479917">
      <w:bodyDiv w:val="1"/>
      <w:marLeft w:val="0"/>
      <w:marRight w:val="0"/>
      <w:marTop w:val="0"/>
      <w:marBottom w:val="0"/>
      <w:divBdr>
        <w:top w:val="none" w:sz="0" w:space="0" w:color="auto"/>
        <w:left w:val="none" w:sz="0" w:space="0" w:color="auto"/>
        <w:bottom w:val="none" w:sz="0" w:space="0" w:color="auto"/>
        <w:right w:val="none" w:sz="0" w:space="0" w:color="auto"/>
      </w:divBdr>
      <w:divsChild>
        <w:div w:id="2051762956">
          <w:marLeft w:val="0"/>
          <w:marRight w:val="1"/>
          <w:marTop w:val="0"/>
          <w:marBottom w:val="0"/>
          <w:divBdr>
            <w:top w:val="none" w:sz="0" w:space="0" w:color="auto"/>
            <w:left w:val="none" w:sz="0" w:space="0" w:color="auto"/>
            <w:bottom w:val="none" w:sz="0" w:space="0" w:color="auto"/>
            <w:right w:val="none" w:sz="0" w:space="0" w:color="auto"/>
          </w:divBdr>
          <w:divsChild>
            <w:div w:id="818503346">
              <w:marLeft w:val="0"/>
              <w:marRight w:val="0"/>
              <w:marTop w:val="0"/>
              <w:marBottom w:val="0"/>
              <w:divBdr>
                <w:top w:val="none" w:sz="0" w:space="0" w:color="auto"/>
                <w:left w:val="none" w:sz="0" w:space="0" w:color="auto"/>
                <w:bottom w:val="none" w:sz="0" w:space="0" w:color="auto"/>
                <w:right w:val="none" w:sz="0" w:space="0" w:color="auto"/>
              </w:divBdr>
              <w:divsChild>
                <w:div w:id="898134258">
                  <w:marLeft w:val="0"/>
                  <w:marRight w:val="1"/>
                  <w:marTop w:val="0"/>
                  <w:marBottom w:val="0"/>
                  <w:divBdr>
                    <w:top w:val="none" w:sz="0" w:space="0" w:color="auto"/>
                    <w:left w:val="none" w:sz="0" w:space="0" w:color="auto"/>
                    <w:bottom w:val="none" w:sz="0" w:space="0" w:color="auto"/>
                    <w:right w:val="none" w:sz="0" w:space="0" w:color="auto"/>
                  </w:divBdr>
                  <w:divsChild>
                    <w:div w:id="1847138157">
                      <w:marLeft w:val="0"/>
                      <w:marRight w:val="0"/>
                      <w:marTop w:val="0"/>
                      <w:marBottom w:val="0"/>
                      <w:divBdr>
                        <w:top w:val="none" w:sz="0" w:space="0" w:color="auto"/>
                        <w:left w:val="none" w:sz="0" w:space="0" w:color="auto"/>
                        <w:bottom w:val="none" w:sz="0" w:space="0" w:color="auto"/>
                        <w:right w:val="none" w:sz="0" w:space="0" w:color="auto"/>
                      </w:divBdr>
                      <w:divsChild>
                        <w:div w:id="1499619381">
                          <w:marLeft w:val="0"/>
                          <w:marRight w:val="0"/>
                          <w:marTop w:val="0"/>
                          <w:marBottom w:val="0"/>
                          <w:divBdr>
                            <w:top w:val="none" w:sz="0" w:space="0" w:color="auto"/>
                            <w:left w:val="none" w:sz="0" w:space="0" w:color="auto"/>
                            <w:bottom w:val="none" w:sz="0" w:space="0" w:color="auto"/>
                            <w:right w:val="none" w:sz="0" w:space="0" w:color="auto"/>
                          </w:divBdr>
                          <w:divsChild>
                            <w:div w:id="705058637">
                              <w:marLeft w:val="0"/>
                              <w:marRight w:val="0"/>
                              <w:marTop w:val="120"/>
                              <w:marBottom w:val="360"/>
                              <w:divBdr>
                                <w:top w:val="none" w:sz="0" w:space="0" w:color="auto"/>
                                <w:left w:val="none" w:sz="0" w:space="0" w:color="auto"/>
                                <w:bottom w:val="none" w:sz="0" w:space="0" w:color="auto"/>
                                <w:right w:val="none" w:sz="0" w:space="0" w:color="auto"/>
                              </w:divBdr>
                              <w:divsChild>
                                <w:div w:id="1393238800">
                                  <w:marLeft w:val="0"/>
                                  <w:marRight w:val="0"/>
                                  <w:marTop w:val="0"/>
                                  <w:marBottom w:val="0"/>
                                  <w:divBdr>
                                    <w:top w:val="none" w:sz="0" w:space="0" w:color="auto"/>
                                    <w:left w:val="none" w:sz="0" w:space="0" w:color="auto"/>
                                    <w:bottom w:val="none" w:sz="0" w:space="0" w:color="auto"/>
                                    <w:right w:val="none" w:sz="0" w:space="0" w:color="auto"/>
                                  </w:divBdr>
                                  <w:divsChild>
                                    <w:div w:id="2724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297262">
      <w:bodyDiv w:val="1"/>
      <w:marLeft w:val="0"/>
      <w:marRight w:val="0"/>
      <w:marTop w:val="0"/>
      <w:marBottom w:val="0"/>
      <w:divBdr>
        <w:top w:val="none" w:sz="0" w:space="0" w:color="auto"/>
        <w:left w:val="none" w:sz="0" w:space="0" w:color="auto"/>
        <w:bottom w:val="none" w:sz="0" w:space="0" w:color="auto"/>
        <w:right w:val="none" w:sz="0" w:space="0" w:color="auto"/>
      </w:divBdr>
    </w:div>
    <w:div w:id="1136340236">
      <w:bodyDiv w:val="1"/>
      <w:marLeft w:val="0"/>
      <w:marRight w:val="0"/>
      <w:marTop w:val="0"/>
      <w:marBottom w:val="0"/>
      <w:divBdr>
        <w:top w:val="none" w:sz="0" w:space="0" w:color="auto"/>
        <w:left w:val="none" w:sz="0" w:space="0" w:color="auto"/>
        <w:bottom w:val="none" w:sz="0" w:space="0" w:color="auto"/>
        <w:right w:val="none" w:sz="0" w:space="0" w:color="auto"/>
      </w:divBdr>
      <w:divsChild>
        <w:div w:id="2013873445">
          <w:marLeft w:val="0"/>
          <w:marRight w:val="1"/>
          <w:marTop w:val="0"/>
          <w:marBottom w:val="0"/>
          <w:divBdr>
            <w:top w:val="none" w:sz="0" w:space="0" w:color="auto"/>
            <w:left w:val="none" w:sz="0" w:space="0" w:color="auto"/>
            <w:bottom w:val="none" w:sz="0" w:space="0" w:color="auto"/>
            <w:right w:val="none" w:sz="0" w:space="0" w:color="auto"/>
          </w:divBdr>
          <w:divsChild>
            <w:div w:id="1918251061">
              <w:marLeft w:val="0"/>
              <w:marRight w:val="0"/>
              <w:marTop w:val="0"/>
              <w:marBottom w:val="0"/>
              <w:divBdr>
                <w:top w:val="none" w:sz="0" w:space="0" w:color="auto"/>
                <w:left w:val="none" w:sz="0" w:space="0" w:color="auto"/>
                <w:bottom w:val="none" w:sz="0" w:space="0" w:color="auto"/>
                <w:right w:val="none" w:sz="0" w:space="0" w:color="auto"/>
              </w:divBdr>
              <w:divsChild>
                <w:div w:id="1433696301">
                  <w:marLeft w:val="0"/>
                  <w:marRight w:val="1"/>
                  <w:marTop w:val="0"/>
                  <w:marBottom w:val="0"/>
                  <w:divBdr>
                    <w:top w:val="none" w:sz="0" w:space="0" w:color="auto"/>
                    <w:left w:val="none" w:sz="0" w:space="0" w:color="auto"/>
                    <w:bottom w:val="none" w:sz="0" w:space="0" w:color="auto"/>
                    <w:right w:val="none" w:sz="0" w:space="0" w:color="auto"/>
                  </w:divBdr>
                  <w:divsChild>
                    <w:div w:id="1788503376">
                      <w:marLeft w:val="0"/>
                      <w:marRight w:val="0"/>
                      <w:marTop w:val="0"/>
                      <w:marBottom w:val="0"/>
                      <w:divBdr>
                        <w:top w:val="none" w:sz="0" w:space="0" w:color="auto"/>
                        <w:left w:val="none" w:sz="0" w:space="0" w:color="auto"/>
                        <w:bottom w:val="none" w:sz="0" w:space="0" w:color="auto"/>
                        <w:right w:val="none" w:sz="0" w:space="0" w:color="auto"/>
                      </w:divBdr>
                      <w:divsChild>
                        <w:div w:id="182792014">
                          <w:marLeft w:val="0"/>
                          <w:marRight w:val="0"/>
                          <w:marTop w:val="0"/>
                          <w:marBottom w:val="0"/>
                          <w:divBdr>
                            <w:top w:val="none" w:sz="0" w:space="0" w:color="auto"/>
                            <w:left w:val="none" w:sz="0" w:space="0" w:color="auto"/>
                            <w:bottom w:val="none" w:sz="0" w:space="0" w:color="auto"/>
                            <w:right w:val="none" w:sz="0" w:space="0" w:color="auto"/>
                          </w:divBdr>
                          <w:divsChild>
                            <w:div w:id="1141922799">
                              <w:marLeft w:val="0"/>
                              <w:marRight w:val="0"/>
                              <w:marTop w:val="120"/>
                              <w:marBottom w:val="360"/>
                              <w:divBdr>
                                <w:top w:val="none" w:sz="0" w:space="0" w:color="auto"/>
                                <w:left w:val="none" w:sz="0" w:space="0" w:color="auto"/>
                                <w:bottom w:val="none" w:sz="0" w:space="0" w:color="auto"/>
                                <w:right w:val="none" w:sz="0" w:space="0" w:color="auto"/>
                              </w:divBdr>
                              <w:divsChild>
                                <w:div w:id="1992319715">
                                  <w:marLeft w:val="0"/>
                                  <w:marRight w:val="0"/>
                                  <w:marTop w:val="0"/>
                                  <w:marBottom w:val="0"/>
                                  <w:divBdr>
                                    <w:top w:val="none" w:sz="0" w:space="0" w:color="auto"/>
                                    <w:left w:val="none" w:sz="0" w:space="0" w:color="auto"/>
                                    <w:bottom w:val="none" w:sz="0" w:space="0" w:color="auto"/>
                                    <w:right w:val="none" w:sz="0" w:space="0" w:color="auto"/>
                                  </w:divBdr>
                                  <w:divsChild>
                                    <w:div w:id="1939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407855">
      <w:bodyDiv w:val="1"/>
      <w:marLeft w:val="0"/>
      <w:marRight w:val="0"/>
      <w:marTop w:val="0"/>
      <w:marBottom w:val="0"/>
      <w:divBdr>
        <w:top w:val="none" w:sz="0" w:space="0" w:color="auto"/>
        <w:left w:val="none" w:sz="0" w:space="0" w:color="auto"/>
        <w:bottom w:val="none" w:sz="0" w:space="0" w:color="auto"/>
        <w:right w:val="none" w:sz="0" w:space="0" w:color="auto"/>
      </w:divBdr>
      <w:divsChild>
        <w:div w:id="264768457">
          <w:marLeft w:val="0"/>
          <w:marRight w:val="0"/>
          <w:marTop w:val="0"/>
          <w:marBottom w:val="360"/>
          <w:divBdr>
            <w:top w:val="none" w:sz="0" w:space="0" w:color="auto"/>
            <w:left w:val="none" w:sz="0" w:space="0" w:color="auto"/>
            <w:bottom w:val="none" w:sz="0" w:space="0" w:color="auto"/>
            <w:right w:val="none" w:sz="0" w:space="0" w:color="auto"/>
          </w:divBdr>
        </w:div>
        <w:div w:id="846823385">
          <w:marLeft w:val="0"/>
          <w:marRight w:val="0"/>
          <w:marTop w:val="0"/>
          <w:marBottom w:val="0"/>
          <w:divBdr>
            <w:top w:val="none" w:sz="0" w:space="0" w:color="auto"/>
            <w:left w:val="none" w:sz="0" w:space="0" w:color="auto"/>
            <w:bottom w:val="none" w:sz="0" w:space="0" w:color="auto"/>
            <w:right w:val="none" w:sz="0" w:space="0" w:color="auto"/>
          </w:divBdr>
          <w:divsChild>
            <w:div w:id="13388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983">
      <w:bodyDiv w:val="1"/>
      <w:marLeft w:val="0"/>
      <w:marRight w:val="0"/>
      <w:marTop w:val="0"/>
      <w:marBottom w:val="0"/>
      <w:divBdr>
        <w:top w:val="none" w:sz="0" w:space="0" w:color="auto"/>
        <w:left w:val="none" w:sz="0" w:space="0" w:color="auto"/>
        <w:bottom w:val="none" w:sz="0" w:space="0" w:color="auto"/>
        <w:right w:val="none" w:sz="0" w:space="0" w:color="auto"/>
      </w:divBdr>
    </w:div>
    <w:div w:id="1140608582">
      <w:bodyDiv w:val="1"/>
      <w:marLeft w:val="0"/>
      <w:marRight w:val="0"/>
      <w:marTop w:val="0"/>
      <w:marBottom w:val="0"/>
      <w:divBdr>
        <w:top w:val="none" w:sz="0" w:space="0" w:color="auto"/>
        <w:left w:val="none" w:sz="0" w:space="0" w:color="auto"/>
        <w:bottom w:val="none" w:sz="0" w:space="0" w:color="auto"/>
        <w:right w:val="none" w:sz="0" w:space="0" w:color="auto"/>
      </w:divBdr>
    </w:div>
    <w:div w:id="1141534983">
      <w:bodyDiv w:val="1"/>
      <w:marLeft w:val="0"/>
      <w:marRight w:val="0"/>
      <w:marTop w:val="0"/>
      <w:marBottom w:val="0"/>
      <w:divBdr>
        <w:top w:val="none" w:sz="0" w:space="0" w:color="auto"/>
        <w:left w:val="none" w:sz="0" w:space="0" w:color="auto"/>
        <w:bottom w:val="none" w:sz="0" w:space="0" w:color="auto"/>
        <w:right w:val="none" w:sz="0" w:space="0" w:color="auto"/>
      </w:divBdr>
      <w:divsChild>
        <w:div w:id="701516954">
          <w:marLeft w:val="0"/>
          <w:marRight w:val="1"/>
          <w:marTop w:val="0"/>
          <w:marBottom w:val="0"/>
          <w:divBdr>
            <w:top w:val="none" w:sz="0" w:space="0" w:color="auto"/>
            <w:left w:val="none" w:sz="0" w:space="0" w:color="auto"/>
            <w:bottom w:val="none" w:sz="0" w:space="0" w:color="auto"/>
            <w:right w:val="none" w:sz="0" w:space="0" w:color="auto"/>
          </w:divBdr>
          <w:divsChild>
            <w:div w:id="1761022418">
              <w:marLeft w:val="0"/>
              <w:marRight w:val="0"/>
              <w:marTop w:val="0"/>
              <w:marBottom w:val="0"/>
              <w:divBdr>
                <w:top w:val="none" w:sz="0" w:space="0" w:color="auto"/>
                <w:left w:val="none" w:sz="0" w:space="0" w:color="auto"/>
                <w:bottom w:val="none" w:sz="0" w:space="0" w:color="auto"/>
                <w:right w:val="none" w:sz="0" w:space="0" w:color="auto"/>
              </w:divBdr>
              <w:divsChild>
                <w:div w:id="90978834">
                  <w:marLeft w:val="0"/>
                  <w:marRight w:val="1"/>
                  <w:marTop w:val="0"/>
                  <w:marBottom w:val="0"/>
                  <w:divBdr>
                    <w:top w:val="none" w:sz="0" w:space="0" w:color="auto"/>
                    <w:left w:val="none" w:sz="0" w:space="0" w:color="auto"/>
                    <w:bottom w:val="none" w:sz="0" w:space="0" w:color="auto"/>
                    <w:right w:val="none" w:sz="0" w:space="0" w:color="auto"/>
                  </w:divBdr>
                  <w:divsChild>
                    <w:div w:id="861935905">
                      <w:marLeft w:val="0"/>
                      <w:marRight w:val="0"/>
                      <w:marTop w:val="0"/>
                      <w:marBottom w:val="0"/>
                      <w:divBdr>
                        <w:top w:val="none" w:sz="0" w:space="0" w:color="auto"/>
                        <w:left w:val="none" w:sz="0" w:space="0" w:color="auto"/>
                        <w:bottom w:val="none" w:sz="0" w:space="0" w:color="auto"/>
                        <w:right w:val="none" w:sz="0" w:space="0" w:color="auto"/>
                      </w:divBdr>
                      <w:divsChild>
                        <w:div w:id="382411546">
                          <w:marLeft w:val="0"/>
                          <w:marRight w:val="0"/>
                          <w:marTop w:val="0"/>
                          <w:marBottom w:val="0"/>
                          <w:divBdr>
                            <w:top w:val="none" w:sz="0" w:space="0" w:color="auto"/>
                            <w:left w:val="none" w:sz="0" w:space="0" w:color="auto"/>
                            <w:bottom w:val="none" w:sz="0" w:space="0" w:color="auto"/>
                            <w:right w:val="none" w:sz="0" w:space="0" w:color="auto"/>
                          </w:divBdr>
                          <w:divsChild>
                            <w:div w:id="469594994">
                              <w:marLeft w:val="0"/>
                              <w:marRight w:val="0"/>
                              <w:marTop w:val="120"/>
                              <w:marBottom w:val="360"/>
                              <w:divBdr>
                                <w:top w:val="none" w:sz="0" w:space="0" w:color="auto"/>
                                <w:left w:val="none" w:sz="0" w:space="0" w:color="auto"/>
                                <w:bottom w:val="none" w:sz="0" w:space="0" w:color="auto"/>
                                <w:right w:val="none" w:sz="0" w:space="0" w:color="auto"/>
                              </w:divBdr>
                              <w:divsChild>
                                <w:div w:id="12386405">
                                  <w:marLeft w:val="0"/>
                                  <w:marRight w:val="0"/>
                                  <w:marTop w:val="0"/>
                                  <w:marBottom w:val="0"/>
                                  <w:divBdr>
                                    <w:top w:val="none" w:sz="0" w:space="0" w:color="auto"/>
                                    <w:left w:val="none" w:sz="0" w:space="0" w:color="auto"/>
                                    <w:bottom w:val="none" w:sz="0" w:space="0" w:color="auto"/>
                                    <w:right w:val="none" w:sz="0" w:space="0" w:color="auto"/>
                                  </w:divBdr>
                                  <w:divsChild>
                                    <w:div w:id="365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62261">
      <w:bodyDiv w:val="1"/>
      <w:marLeft w:val="0"/>
      <w:marRight w:val="0"/>
      <w:marTop w:val="0"/>
      <w:marBottom w:val="0"/>
      <w:divBdr>
        <w:top w:val="none" w:sz="0" w:space="0" w:color="auto"/>
        <w:left w:val="none" w:sz="0" w:space="0" w:color="auto"/>
        <w:bottom w:val="none" w:sz="0" w:space="0" w:color="auto"/>
        <w:right w:val="none" w:sz="0" w:space="0" w:color="auto"/>
      </w:divBdr>
      <w:divsChild>
        <w:div w:id="862865081">
          <w:marLeft w:val="0"/>
          <w:marRight w:val="1"/>
          <w:marTop w:val="0"/>
          <w:marBottom w:val="0"/>
          <w:divBdr>
            <w:top w:val="none" w:sz="0" w:space="0" w:color="auto"/>
            <w:left w:val="none" w:sz="0" w:space="0" w:color="auto"/>
            <w:bottom w:val="none" w:sz="0" w:space="0" w:color="auto"/>
            <w:right w:val="none" w:sz="0" w:space="0" w:color="auto"/>
          </w:divBdr>
          <w:divsChild>
            <w:div w:id="1016732105">
              <w:marLeft w:val="0"/>
              <w:marRight w:val="0"/>
              <w:marTop w:val="0"/>
              <w:marBottom w:val="0"/>
              <w:divBdr>
                <w:top w:val="none" w:sz="0" w:space="0" w:color="auto"/>
                <w:left w:val="none" w:sz="0" w:space="0" w:color="auto"/>
                <w:bottom w:val="none" w:sz="0" w:space="0" w:color="auto"/>
                <w:right w:val="none" w:sz="0" w:space="0" w:color="auto"/>
              </w:divBdr>
              <w:divsChild>
                <w:div w:id="516430287">
                  <w:marLeft w:val="0"/>
                  <w:marRight w:val="1"/>
                  <w:marTop w:val="0"/>
                  <w:marBottom w:val="0"/>
                  <w:divBdr>
                    <w:top w:val="none" w:sz="0" w:space="0" w:color="auto"/>
                    <w:left w:val="none" w:sz="0" w:space="0" w:color="auto"/>
                    <w:bottom w:val="none" w:sz="0" w:space="0" w:color="auto"/>
                    <w:right w:val="none" w:sz="0" w:space="0" w:color="auto"/>
                  </w:divBdr>
                  <w:divsChild>
                    <w:div w:id="282464912">
                      <w:marLeft w:val="0"/>
                      <w:marRight w:val="0"/>
                      <w:marTop w:val="0"/>
                      <w:marBottom w:val="0"/>
                      <w:divBdr>
                        <w:top w:val="none" w:sz="0" w:space="0" w:color="auto"/>
                        <w:left w:val="none" w:sz="0" w:space="0" w:color="auto"/>
                        <w:bottom w:val="none" w:sz="0" w:space="0" w:color="auto"/>
                        <w:right w:val="none" w:sz="0" w:space="0" w:color="auto"/>
                      </w:divBdr>
                      <w:divsChild>
                        <w:div w:id="1375737521">
                          <w:marLeft w:val="0"/>
                          <w:marRight w:val="0"/>
                          <w:marTop w:val="0"/>
                          <w:marBottom w:val="0"/>
                          <w:divBdr>
                            <w:top w:val="none" w:sz="0" w:space="0" w:color="auto"/>
                            <w:left w:val="none" w:sz="0" w:space="0" w:color="auto"/>
                            <w:bottom w:val="none" w:sz="0" w:space="0" w:color="auto"/>
                            <w:right w:val="none" w:sz="0" w:space="0" w:color="auto"/>
                          </w:divBdr>
                          <w:divsChild>
                            <w:div w:id="583615478">
                              <w:marLeft w:val="0"/>
                              <w:marRight w:val="0"/>
                              <w:marTop w:val="120"/>
                              <w:marBottom w:val="360"/>
                              <w:divBdr>
                                <w:top w:val="none" w:sz="0" w:space="0" w:color="auto"/>
                                <w:left w:val="none" w:sz="0" w:space="0" w:color="auto"/>
                                <w:bottom w:val="none" w:sz="0" w:space="0" w:color="auto"/>
                                <w:right w:val="none" w:sz="0" w:space="0" w:color="auto"/>
                              </w:divBdr>
                              <w:divsChild>
                                <w:div w:id="1612084376">
                                  <w:marLeft w:val="0"/>
                                  <w:marRight w:val="0"/>
                                  <w:marTop w:val="0"/>
                                  <w:marBottom w:val="0"/>
                                  <w:divBdr>
                                    <w:top w:val="none" w:sz="0" w:space="0" w:color="auto"/>
                                    <w:left w:val="none" w:sz="0" w:space="0" w:color="auto"/>
                                    <w:bottom w:val="none" w:sz="0" w:space="0" w:color="auto"/>
                                    <w:right w:val="none" w:sz="0" w:space="0" w:color="auto"/>
                                  </w:divBdr>
                                  <w:divsChild>
                                    <w:div w:id="4246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171078">
      <w:bodyDiv w:val="1"/>
      <w:marLeft w:val="0"/>
      <w:marRight w:val="0"/>
      <w:marTop w:val="0"/>
      <w:marBottom w:val="0"/>
      <w:divBdr>
        <w:top w:val="none" w:sz="0" w:space="0" w:color="auto"/>
        <w:left w:val="none" w:sz="0" w:space="0" w:color="auto"/>
        <w:bottom w:val="none" w:sz="0" w:space="0" w:color="auto"/>
        <w:right w:val="none" w:sz="0" w:space="0" w:color="auto"/>
      </w:divBdr>
      <w:divsChild>
        <w:div w:id="1500075876">
          <w:marLeft w:val="0"/>
          <w:marRight w:val="1"/>
          <w:marTop w:val="0"/>
          <w:marBottom w:val="0"/>
          <w:divBdr>
            <w:top w:val="none" w:sz="0" w:space="0" w:color="auto"/>
            <w:left w:val="none" w:sz="0" w:space="0" w:color="auto"/>
            <w:bottom w:val="none" w:sz="0" w:space="0" w:color="auto"/>
            <w:right w:val="none" w:sz="0" w:space="0" w:color="auto"/>
          </w:divBdr>
          <w:divsChild>
            <w:div w:id="1988242454">
              <w:marLeft w:val="0"/>
              <w:marRight w:val="0"/>
              <w:marTop w:val="0"/>
              <w:marBottom w:val="0"/>
              <w:divBdr>
                <w:top w:val="none" w:sz="0" w:space="0" w:color="auto"/>
                <w:left w:val="none" w:sz="0" w:space="0" w:color="auto"/>
                <w:bottom w:val="none" w:sz="0" w:space="0" w:color="auto"/>
                <w:right w:val="none" w:sz="0" w:space="0" w:color="auto"/>
              </w:divBdr>
              <w:divsChild>
                <w:div w:id="1295984829">
                  <w:marLeft w:val="0"/>
                  <w:marRight w:val="1"/>
                  <w:marTop w:val="0"/>
                  <w:marBottom w:val="0"/>
                  <w:divBdr>
                    <w:top w:val="none" w:sz="0" w:space="0" w:color="auto"/>
                    <w:left w:val="none" w:sz="0" w:space="0" w:color="auto"/>
                    <w:bottom w:val="none" w:sz="0" w:space="0" w:color="auto"/>
                    <w:right w:val="none" w:sz="0" w:space="0" w:color="auto"/>
                  </w:divBdr>
                  <w:divsChild>
                    <w:div w:id="2037388441">
                      <w:marLeft w:val="0"/>
                      <w:marRight w:val="0"/>
                      <w:marTop w:val="0"/>
                      <w:marBottom w:val="0"/>
                      <w:divBdr>
                        <w:top w:val="none" w:sz="0" w:space="0" w:color="auto"/>
                        <w:left w:val="none" w:sz="0" w:space="0" w:color="auto"/>
                        <w:bottom w:val="none" w:sz="0" w:space="0" w:color="auto"/>
                        <w:right w:val="none" w:sz="0" w:space="0" w:color="auto"/>
                      </w:divBdr>
                      <w:divsChild>
                        <w:div w:id="1224684621">
                          <w:marLeft w:val="0"/>
                          <w:marRight w:val="0"/>
                          <w:marTop w:val="0"/>
                          <w:marBottom w:val="0"/>
                          <w:divBdr>
                            <w:top w:val="none" w:sz="0" w:space="0" w:color="auto"/>
                            <w:left w:val="none" w:sz="0" w:space="0" w:color="auto"/>
                            <w:bottom w:val="none" w:sz="0" w:space="0" w:color="auto"/>
                            <w:right w:val="none" w:sz="0" w:space="0" w:color="auto"/>
                          </w:divBdr>
                          <w:divsChild>
                            <w:div w:id="1518076009">
                              <w:marLeft w:val="0"/>
                              <w:marRight w:val="0"/>
                              <w:marTop w:val="120"/>
                              <w:marBottom w:val="360"/>
                              <w:divBdr>
                                <w:top w:val="none" w:sz="0" w:space="0" w:color="auto"/>
                                <w:left w:val="none" w:sz="0" w:space="0" w:color="auto"/>
                                <w:bottom w:val="none" w:sz="0" w:space="0" w:color="auto"/>
                                <w:right w:val="none" w:sz="0" w:space="0" w:color="auto"/>
                              </w:divBdr>
                              <w:divsChild>
                                <w:div w:id="441461679">
                                  <w:marLeft w:val="0"/>
                                  <w:marRight w:val="0"/>
                                  <w:marTop w:val="0"/>
                                  <w:marBottom w:val="0"/>
                                  <w:divBdr>
                                    <w:top w:val="none" w:sz="0" w:space="0" w:color="auto"/>
                                    <w:left w:val="none" w:sz="0" w:space="0" w:color="auto"/>
                                    <w:bottom w:val="none" w:sz="0" w:space="0" w:color="auto"/>
                                    <w:right w:val="none" w:sz="0" w:space="0" w:color="auto"/>
                                  </w:divBdr>
                                  <w:divsChild>
                                    <w:div w:id="10536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708805">
      <w:bodyDiv w:val="1"/>
      <w:marLeft w:val="0"/>
      <w:marRight w:val="0"/>
      <w:marTop w:val="0"/>
      <w:marBottom w:val="0"/>
      <w:divBdr>
        <w:top w:val="none" w:sz="0" w:space="0" w:color="auto"/>
        <w:left w:val="none" w:sz="0" w:space="0" w:color="auto"/>
        <w:bottom w:val="none" w:sz="0" w:space="0" w:color="auto"/>
        <w:right w:val="none" w:sz="0" w:space="0" w:color="auto"/>
      </w:divBdr>
    </w:div>
    <w:div w:id="1171799358">
      <w:bodyDiv w:val="1"/>
      <w:marLeft w:val="0"/>
      <w:marRight w:val="0"/>
      <w:marTop w:val="0"/>
      <w:marBottom w:val="0"/>
      <w:divBdr>
        <w:top w:val="none" w:sz="0" w:space="0" w:color="auto"/>
        <w:left w:val="none" w:sz="0" w:space="0" w:color="auto"/>
        <w:bottom w:val="none" w:sz="0" w:space="0" w:color="auto"/>
        <w:right w:val="none" w:sz="0" w:space="0" w:color="auto"/>
      </w:divBdr>
      <w:divsChild>
        <w:div w:id="1924948911">
          <w:marLeft w:val="0"/>
          <w:marRight w:val="1"/>
          <w:marTop w:val="0"/>
          <w:marBottom w:val="0"/>
          <w:divBdr>
            <w:top w:val="none" w:sz="0" w:space="0" w:color="auto"/>
            <w:left w:val="none" w:sz="0" w:space="0" w:color="auto"/>
            <w:bottom w:val="none" w:sz="0" w:space="0" w:color="auto"/>
            <w:right w:val="none" w:sz="0" w:space="0" w:color="auto"/>
          </w:divBdr>
          <w:divsChild>
            <w:div w:id="1675306486">
              <w:marLeft w:val="0"/>
              <w:marRight w:val="0"/>
              <w:marTop w:val="0"/>
              <w:marBottom w:val="0"/>
              <w:divBdr>
                <w:top w:val="none" w:sz="0" w:space="0" w:color="auto"/>
                <w:left w:val="none" w:sz="0" w:space="0" w:color="auto"/>
                <w:bottom w:val="none" w:sz="0" w:space="0" w:color="auto"/>
                <w:right w:val="none" w:sz="0" w:space="0" w:color="auto"/>
              </w:divBdr>
              <w:divsChild>
                <w:div w:id="402801431">
                  <w:marLeft w:val="0"/>
                  <w:marRight w:val="1"/>
                  <w:marTop w:val="0"/>
                  <w:marBottom w:val="0"/>
                  <w:divBdr>
                    <w:top w:val="none" w:sz="0" w:space="0" w:color="auto"/>
                    <w:left w:val="none" w:sz="0" w:space="0" w:color="auto"/>
                    <w:bottom w:val="none" w:sz="0" w:space="0" w:color="auto"/>
                    <w:right w:val="none" w:sz="0" w:space="0" w:color="auto"/>
                  </w:divBdr>
                  <w:divsChild>
                    <w:div w:id="1079444160">
                      <w:marLeft w:val="0"/>
                      <w:marRight w:val="0"/>
                      <w:marTop w:val="0"/>
                      <w:marBottom w:val="0"/>
                      <w:divBdr>
                        <w:top w:val="none" w:sz="0" w:space="0" w:color="auto"/>
                        <w:left w:val="none" w:sz="0" w:space="0" w:color="auto"/>
                        <w:bottom w:val="none" w:sz="0" w:space="0" w:color="auto"/>
                        <w:right w:val="none" w:sz="0" w:space="0" w:color="auto"/>
                      </w:divBdr>
                      <w:divsChild>
                        <w:div w:id="436759458">
                          <w:marLeft w:val="0"/>
                          <w:marRight w:val="0"/>
                          <w:marTop w:val="0"/>
                          <w:marBottom w:val="0"/>
                          <w:divBdr>
                            <w:top w:val="none" w:sz="0" w:space="0" w:color="auto"/>
                            <w:left w:val="none" w:sz="0" w:space="0" w:color="auto"/>
                            <w:bottom w:val="none" w:sz="0" w:space="0" w:color="auto"/>
                            <w:right w:val="none" w:sz="0" w:space="0" w:color="auto"/>
                          </w:divBdr>
                          <w:divsChild>
                            <w:div w:id="590507560">
                              <w:marLeft w:val="0"/>
                              <w:marRight w:val="0"/>
                              <w:marTop w:val="120"/>
                              <w:marBottom w:val="360"/>
                              <w:divBdr>
                                <w:top w:val="none" w:sz="0" w:space="0" w:color="auto"/>
                                <w:left w:val="none" w:sz="0" w:space="0" w:color="auto"/>
                                <w:bottom w:val="none" w:sz="0" w:space="0" w:color="auto"/>
                                <w:right w:val="none" w:sz="0" w:space="0" w:color="auto"/>
                              </w:divBdr>
                              <w:divsChild>
                                <w:div w:id="961307949">
                                  <w:marLeft w:val="0"/>
                                  <w:marRight w:val="0"/>
                                  <w:marTop w:val="0"/>
                                  <w:marBottom w:val="0"/>
                                  <w:divBdr>
                                    <w:top w:val="none" w:sz="0" w:space="0" w:color="auto"/>
                                    <w:left w:val="none" w:sz="0" w:space="0" w:color="auto"/>
                                    <w:bottom w:val="none" w:sz="0" w:space="0" w:color="auto"/>
                                    <w:right w:val="none" w:sz="0" w:space="0" w:color="auto"/>
                                  </w:divBdr>
                                  <w:divsChild>
                                    <w:div w:id="4435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919205">
      <w:bodyDiv w:val="1"/>
      <w:marLeft w:val="0"/>
      <w:marRight w:val="0"/>
      <w:marTop w:val="0"/>
      <w:marBottom w:val="0"/>
      <w:divBdr>
        <w:top w:val="none" w:sz="0" w:space="0" w:color="auto"/>
        <w:left w:val="none" w:sz="0" w:space="0" w:color="auto"/>
        <w:bottom w:val="none" w:sz="0" w:space="0" w:color="auto"/>
        <w:right w:val="none" w:sz="0" w:space="0" w:color="auto"/>
      </w:divBdr>
      <w:divsChild>
        <w:div w:id="1508786619">
          <w:marLeft w:val="0"/>
          <w:marRight w:val="1"/>
          <w:marTop w:val="0"/>
          <w:marBottom w:val="0"/>
          <w:divBdr>
            <w:top w:val="none" w:sz="0" w:space="0" w:color="auto"/>
            <w:left w:val="none" w:sz="0" w:space="0" w:color="auto"/>
            <w:bottom w:val="none" w:sz="0" w:space="0" w:color="auto"/>
            <w:right w:val="none" w:sz="0" w:space="0" w:color="auto"/>
          </w:divBdr>
          <w:divsChild>
            <w:div w:id="716122357">
              <w:marLeft w:val="0"/>
              <w:marRight w:val="0"/>
              <w:marTop w:val="0"/>
              <w:marBottom w:val="0"/>
              <w:divBdr>
                <w:top w:val="none" w:sz="0" w:space="0" w:color="auto"/>
                <w:left w:val="none" w:sz="0" w:space="0" w:color="auto"/>
                <w:bottom w:val="none" w:sz="0" w:space="0" w:color="auto"/>
                <w:right w:val="none" w:sz="0" w:space="0" w:color="auto"/>
              </w:divBdr>
              <w:divsChild>
                <w:div w:id="1479766512">
                  <w:marLeft w:val="0"/>
                  <w:marRight w:val="1"/>
                  <w:marTop w:val="0"/>
                  <w:marBottom w:val="0"/>
                  <w:divBdr>
                    <w:top w:val="none" w:sz="0" w:space="0" w:color="auto"/>
                    <w:left w:val="none" w:sz="0" w:space="0" w:color="auto"/>
                    <w:bottom w:val="none" w:sz="0" w:space="0" w:color="auto"/>
                    <w:right w:val="none" w:sz="0" w:space="0" w:color="auto"/>
                  </w:divBdr>
                  <w:divsChild>
                    <w:div w:id="144511933">
                      <w:marLeft w:val="0"/>
                      <w:marRight w:val="0"/>
                      <w:marTop w:val="0"/>
                      <w:marBottom w:val="0"/>
                      <w:divBdr>
                        <w:top w:val="none" w:sz="0" w:space="0" w:color="auto"/>
                        <w:left w:val="none" w:sz="0" w:space="0" w:color="auto"/>
                        <w:bottom w:val="none" w:sz="0" w:space="0" w:color="auto"/>
                        <w:right w:val="none" w:sz="0" w:space="0" w:color="auto"/>
                      </w:divBdr>
                      <w:divsChild>
                        <w:div w:id="1742829940">
                          <w:marLeft w:val="0"/>
                          <w:marRight w:val="0"/>
                          <w:marTop w:val="0"/>
                          <w:marBottom w:val="0"/>
                          <w:divBdr>
                            <w:top w:val="none" w:sz="0" w:space="0" w:color="auto"/>
                            <w:left w:val="none" w:sz="0" w:space="0" w:color="auto"/>
                            <w:bottom w:val="none" w:sz="0" w:space="0" w:color="auto"/>
                            <w:right w:val="none" w:sz="0" w:space="0" w:color="auto"/>
                          </w:divBdr>
                          <w:divsChild>
                            <w:div w:id="992491029">
                              <w:marLeft w:val="0"/>
                              <w:marRight w:val="0"/>
                              <w:marTop w:val="120"/>
                              <w:marBottom w:val="360"/>
                              <w:divBdr>
                                <w:top w:val="none" w:sz="0" w:space="0" w:color="auto"/>
                                <w:left w:val="none" w:sz="0" w:space="0" w:color="auto"/>
                                <w:bottom w:val="none" w:sz="0" w:space="0" w:color="auto"/>
                                <w:right w:val="none" w:sz="0" w:space="0" w:color="auto"/>
                              </w:divBdr>
                              <w:divsChild>
                                <w:div w:id="1737702849">
                                  <w:marLeft w:val="0"/>
                                  <w:marRight w:val="0"/>
                                  <w:marTop w:val="0"/>
                                  <w:marBottom w:val="0"/>
                                  <w:divBdr>
                                    <w:top w:val="none" w:sz="0" w:space="0" w:color="auto"/>
                                    <w:left w:val="none" w:sz="0" w:space="0" w:color="auto"/>
                                    <w:bottom w:val="none" w:sz="0" w:space="0" w:color="auto"/>
                                    <w:right w:val="none" w:sz="0" w:space="0" w:color="auto"/>
                                  </w:divBdr>
                                  <w:divsChild>
                                    <w:div w:id="2993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049782">
      <w:bodyDiv w:val="1"/>
      <w:marLeft w:val="0"/>
      <w:marRight w:val="0"/>
      <w:marTop w:val="0"/>
      <w:marBottom w:val="0"/>
      <w:divBdr>
        <w:top w:val="none" w:sz="0" w:space="0" w:color="auto"/>
        <w:left w:val="none" w:sz="0" w:space="0" w:color="auto"/>
        <w:bottom w:val="none" w:sz="0" w:space="0" w:color="auto"/>
        <w:right w:val="none" w:sz="0" w:space="0" w:color="auto"/>
      </w:divBdr>
    </w:div>
    <w:div w:id="1183087552">
      <w:bodyDiv w:val="1"/>
      <w:marLeft w:val="0"/>
      <w:marRight w:val="0"/>
      <w:marTop w:val="0"/>
      <w:marBottom w:val="0"/>
      <w:divBdr>
        <w:top w:val="none" w:sz="0" w:space="0" w:color="auto"/>
        <w:left w:val="none" w:sz="0" w:space="0" w:color="auto"/>
        <w:bottom w:val="none" w:sz="0" w:space="0" w:color="auto"/>
        <w:right w:val="none" w:sz="0" w:space="0" w:color="auto"/>
      </w:divBdr>
      <w:divsChild>
        <w:div w:id="928580850">
          <w:marLeft w:val="0"/>
          <w:marRight w:val="1"/>
          <w:marTop w:val="0"/>
          <w:marBottom w:val="0"/>
          <w:divBdr>
            <w:top w:val="none" w:sz="0" w:space="0" w:color="auto"/>
            <w:left w:val="none" w:sz="0" w:space="0" w:color="auto"/>
            <w:bottom w:val="none" w:sz="0" w:space="0" w:color="auto"/>
            <w:right w:val="none" w:sz="0" w:space="0" w:color="auto"/>
          </w:divBdr>
          <w:divsChild>
            <w:div w:id="197743850">
              <w:marLeft w:val="0"/>
              <w:marRight w:val="0"/>
              <w:marTop w:val="0"/>
              <w:marBottom w:val="0"/>
              <w:divBdr>
                <w:top w:val="none" w:sz="0" w:space="0" w:color="auto"/>
                <w:left w:val="none" w:sz="0" w:space="0" w:color="auto"/>
                <w:bottom w:val="none" w:sz="0" w:space="0" w:color="auto"/>
                <w:right w:val="none" w:sz="0" w:space="0" w:color="auto"/>
              </w:divBdr>
              <w:divsChild>
                <w:div w:id="141042821">
                  <w:marLeft w:val="0"/>
                  <w:marRight w:val="1"/>
                  <w:marTop w:val="0"/>
                  <w:marBottom w:val="0"/>
                  <w:divBdr>
                    <w:top w:val="none" w:sz="0" w:space="0" w:color="auto"/>
                    <w:left w:val="none" w:sz="0" w:space="0" w:color="auto"/>
                    <w:bottom w:val="none" w:sz="0" w:space="0" w:color="auto"/>
                    <w:right w:val="none" w:sz="0" w:space="0" w:color="auto"/>
                  </w:divBdr>
                  <w:divsChild>
                    <w:div w:id="1716468380">
                      <w:marLeft w:val="0"/>
                      <w:marRight w:val="0"/>
                      <w:marTop w:val="0"/>
                      <w:marBottom w:val="0"/>
                      <w:divBdr>
                        <w:top w:val="none" w:sz="0" w:space="0" w:color="auto"/>
                        <w:left w:val="none" w:sz="0" w:space="0" w:color="auto"/>
                        <w:bottom w:val="none" w:sz="0" w:space="0" w:color="auto"/>
                        <w:right w:val="none" w:sz="0" w:space="0" w:color="auto"/>
                      </w:divBdr>
                      <w:divsChild>
                        <w:div w:id="1359156231">
                          <w:marLeft w:val="0"/>
                          <w:marRight w:val="0"/>
                          <w:marTop w:val="0"/>
                          <w:marBottom w:val="0"/>
                          <w:divBdr>
                            <w:top w:val="none" w:sz="0" w:space="0" w:color="auto"/>
                            <w:left w:val="none" w:sz="0" w:space="0" w:color="auto"/>
                            <w:bottom w:val="none" w:sz="0" w:space="0" w:color="auto"/>
                            <w:right w:val="none" w:sz="0" w:space="0" w:color="auto"/>
                          </w:divBdr>
                          <w:divsChild>
                            <w:div w:id="1648898677">
                              <w:marLeft w:val="0"/>
                              <w:marRight w:val="0"/>
                              <w:marTop w:val="120"/>
                              <w:marBottom w:val="360"/>
                              <w:divBdr>
                                <w:top w:val="none" w:sz="0" w:space="0" w:color="auto"/>
                                <w:left w:val="none" w:sz="0" w:space="0" w:color="auto"/>
                                <w:bottom w:val="none" w:sz="0" w:space="0" w:color="auto"/>
                                <w:right w:val="none" w:sz="0" w:space="0" w:color="auto"/>
                              </w:divBdr>
                              <w:divsChild>
                                <w:div w:id="708798547">
                                  <w:marLeft w:val="0"/>
                                  <w:marRight w:val="0"/>
                                  <w:marTop w:val="0"/>
                                  <w:marBottom w:val="0"/>
                                  <w:divBdr>
                                    <w:top w:val="none" w:sz="0" w:space="0" w:color="auto"/>
                                    <w:left w:val="none" w:sz="0" w:space="0" w:color="auto"/>
                                    <w:bottom w:val="none" w:sz="0" w:space="0" w:color="auto"/>
                                    <w:right w:val="none" w:sz="0" w:space="0" w:color="auto"/>
                                  </w:divBdr>
                                  <w:divsChild>
                                    <w:div w:id="9051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08706">
      <w:bodyDiv w:val="1"/>
      <w:marLeft w:val="0"/>
      <w:marRight w:val="0"/>
      <w:marTop w:val="0"/>
      <w:marBottom w:val="0"/>
      <w:divBdr>
        <w:top w:val="none" w:sz="0" w:space="0" w:color="auto"/>
        <w:left w:val="none" w:sz="0" w:space="0" w:color="auto"/>
        <w:bottom w:val="none" w:sz="0" w:space="0" w:color="auto"/>
        <w:right w:val="none" w:sz="0" w:space="0" w:color="auto"/>
      </w:divBdr>
      <w:divsChild>
        <w:div w:id="1624919080">
          <w:marLeft w:val="0"/>
          <w:marRight w:val="1"/>
          <w:marTop w:val="0"/>
          <w:marBottom w:val="0"/>
          <w:divBdr>
            <w:top w:val="none" w:sz="0" w:space="0" w:color="auto"/>
            <w:left w:val="none" w:sz="0" w:space="0" w:color="auto"/>
            <w:bottom w:val="none" w:sz="0" w:space="0" w:color="auto"/>
            <w:right w:val="none" w:sz="0" w:space="0" w:color="auto"/>
          </w:divBdr>
          <w:divsChild>
            <w:div w:id="1017778633">
              <w:marLeft w:val="0"/>
              <w:marRight w:val="0"/>
              <w:marTop w:val="0"/>
              <w:marBottom w:val="0"/>
              <w:divBdr>
                <w:top w:val="none" w:sz="0" w:space="0" w:color="auto"/>
                <w:left w:val="none" w:sz="0" w:space="0" w:color="auto"/>
                <w:bottom w:val="none" w:sz="0" w:space="0" w:color="auto"/>
                <w:right w:val="none" w:sz="0" w:space="0" w:color="auto"/>
              </w:divBdr>
              <w:divsChild>
                <w:div w:id="1342776614">
                  <w:marLeft w:val="0"/>
                  <w:marRight w:val="1"/>
                  <w:marTop w:val="0"/>
                  <w:marBottom w:val="0"/>
                  <w:divBdr>
                    <w:top w:val="none" w:sz="0" w:space="0" w:color="auto"/>
                    <w:left w:val="none" w:sz="0" w:space="0" w:color="auto"/>
                    <w:bottom w:val="none" w:sz="0" w:space="0" w:color="auto"/>
                    <w:right w:val="none" w:sz="0" w:space="0" w:color="auto"/>
                  </w:divBdr>
                  <w:divsChild>
                    <w:div w:id="460922047">
                      <w:marLeft w:val="0"/>
                      <w:marRight w:val="0"/>
                      <w:marTop w:val="0"/>
                      <w:marBottom w:val="0"/>
                      <w:divBdr>
                        <w:top w:val="none" w:sz="0" w:space="0" w:color="auto"/>
                        <w:left w:val="none" w:sz="0" w:space="0" w:color="auto"/>
                        <w:bottom w:val="none" w:sz="0" w:space="0" w:color="auto"/>
                        <w:right w:val="none" w:sz="0" w:space="0" w:color="auto"/>
                      </w:divBdr>
                      <w:divsChild>
                        <w:div w:id="1605723901">
                          <w:marLeft w:val="0"/>
                          <w:marRight w:val="0"/>
                          <w:marTop w:val="0"/>
                          <w:marBottom w:val="0"/>
                          <w:divBdr>
                            <w:top w:val="none" w:sz="0" w:space="0" w:color="auto"/>
                            <w:left w:val="none" w:sz="0" w:space="0" w:color="auto"/>
                            <w:bottom w:val="none" w:sz="0" w:space="0" w:color="auto"/>
                            <w:right w:val="none" w:sz="0" w:space="0" w:color="auto"/>
                          </w:divBdr>
                          <w:divsChild>
                            <w:div w:id="1761027140">
                              <w:marLeft w:val="0"/>
                              <w:marRight w:val="0"/>
                              <w:marTop w:val="120"/>
                              <w:marBottom w:val="360"/>
                              <w:divBdr>
                                <w:top w:val="none" w:sz="0" w:space="0" w:color="auto"/>
                                <w:left w:val="none" w:sz="0" w:space="0" w:color="auto"/>
                                <w:bottom w:val="none" w:sz="0" w:space="0" w:color="auto"/>
                                <w:right w:val="none" w:sz="0" w:space="0" w:color="auto"/>
                              </w:divBdr>
                              <w:divsChild>
                                <w:div w:id="770778904">
                                  <w:marLeft w:val="0"/>
                                  <w:marRight w:val="0"/>
                                  <w:marTop w:val="0"/>
                                  <w:marBottom w:val="0"/>
                                  <w:divBdr>
                                    <w:top w:val="none" w:sz="0" w:space="0" w:color="auto"/>
                                    <w:left w:val="none" w:sz="0" w:space="0" w:color="auto"/>
                                    <w:bottom w:val="none" w:sz="0" w:space="0" w:color="auto"/>
                                    <w:right w:val="none" w:sz="0" w:space="0" w:color="auto"/>
                                  </w:divBdr>
                                  <w:divsChild>
                                    <w:div w:id="12794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258931">
      <w:bodyDiv w:val="1"/>
      <w:marLeft w:val="0"/>
      <w:marRight w:val="0"/>
      <w:marTop w:val="0"/>
      <w:marBottom w:val="0"/>
      <w:divBdr>
        <w:top w:val="none" w:sz="0" w:space="0" w:color="auto"/>
        <w:left w:val="none" w:sz="0" w:space="0" w:color="auto"/>
        <w:bottom w:val="none" w:sz="0" w:space="0" w:color="auto"/>
        <w:right w:val="none" w:sz="0" w:space="0" w:color="auto"/>
      </w:divBdr>
      <w:divsChild>
        <w:div w:id="42290240">
          <w:marLeft w:val="0"/>
          <w:marRight w:val="1"/>
          <w:marTop w:val="0"/>
          <w:marBottom w:val="0"/>
          <w:divBdr>
            <w:top w:val="none" w:sz="0" w:space="0" w:color="auto"/>
            <w:left w:val="none" w:sz="0" w:space="0" w:color="auto"/>
            <w:bottom w:val="none" w:sz="0" w:space="0" w:color="auto"/>
            <w:right w:val="none" w:sz="0" w:space="0" w:color="auto"/>
          </w:divBdr>
          <w:divsChild>
            <w:div w:id="971323629">
              <w:marLeft w:val="0"/>
              <w:marRight w:val="0"/>
              <w:marTop w:val="0"/>
              <w:marBottom w:val="0"/>
              <w:divBdr>
                <w:top w:val="none" w:sz="0" w:space="0" w:color="auto"/>
                <w:left w:val="none" w:sz="0" w:space="0" w:color="auto"/>
                <w:bottom w:val="none" w:sz="0" w:space="0" w:color="auto"/>
                <w:right w:val="none" w:sz="0" w:space="0" w:color="auto"/>
              </w:divBdr>
              <w:divsChild>
                <w:div w:id="959382153">
                  <w:marLeft w:val="0"/>
                  <w:marRight w:val="1"/>
                  <w:marTop w:val="0"/>
                  <w:marBottom w:val="0"/>
                  <w:divBdr>
                    <w:top w:val="none" w:sz="0" w:space="0" w:color="auto"/>
                    <w:left w:val="none" w:sz="0" w:space="0" w:color="auto"/>
                    <w:bottom w:val="none" w:sz="0" w:space="0" w:color="auto"/>
                    <w:right w:val="none" w:sz="0" w:space="0" w:color="auto"/>
                  </w:divBdr>
                  <w:divsChild>
                    <w:div w:id="1367414914">
                      <w:marLeft w:val="0"/>
                      <w:marRight w:val="0"/>
                      <w:marTop w:val="0"/>
                      <w:marBottom w:val="0"/>
                      <w:divBdr>
                        <w:top w:val="none" w:sz="0" w:space="0" w:color="auto"/>
                        <w:left w:val="none" w:sz="0" w:space="0" w:color="auto"/>
                        <w:bottom w:val="none" w:sz="0" w:space="0" w:color="auto"/>
                        <w:right w:val="none" w:sz="0" w:space="0" w:color="auto"/>
                      </w:divBdr>
                      <w:divsChild>
                        <w:div w:id="156384209">
                          <w:marLeft w:val="0"/>
                          <w:marRight w:val="0"/>
                          <w:marTop w:val="0"/>
                          <w:marBottom w:val="0"/>
                          <w:divBdr>
                            <w:top w:val="none" w:sz="0" w:space="0" w:color="auto"/>
                            <w:left w:val="none" w:sz="0" w:space="0" w:color="auto"/>
                            <w:bottom w:val="none" w:sz="0" w:space="0" w:color="auto"/>
                            <w:right w:val="none" w:sz="0" w:space="0" w:color="auto"/>
                          </w:divBdr>
                          <w:divsChild>
                            <w:div w:id="1725719215">
                              <w:marLeft w:val="0"/>
                              <w:marRight w:val="0"/>
                              <w:marTop w:val="120"/>
                              <w:marBottom w:val="360"/>
                              <w:divBdr>
                                <w:top w:val="none" w:sz="0" w:space="0" w:color="auto"/>
                                <w:left w:val="none" w:sz="0" w:space="0" w:color="auto"/>
                                <w:bottom w:val="none" w:sz="0" w:space="0" w:color="auto"/>
                                <w:right w:val="none" w:sz="0" w:space="0" w:color="auto"/>
                              </w:divBdr>
                              <w:divsChild>
                                <w:div w:id="601842044">
                                  <w:marLeft w:val="0"/>
                                  <w:marRight w:val="0"/>
                                  <w:marTop w:val="0"/>
                                  <w:marBottom w:val="0"/>
                                  <w:divBdr>
                                    <w:top w:val="none" w:sz="0" w:space="0" w:color="auto"/>
                                    <w:left w:val="none" w:sz="0" w:space="0" w:color="auto"/>
                                    <w:bottom w:val="none" w:sz="0" w:space="0" w:color="auto"/>
                                    <w:right w:val="none" w:sz="0" w:space="0" w:color="auto"/>
                                  </w:divBdr>
                                  <w:divsChild>
                                    <w:div w:id="12096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775457">
      <w:bodyDiv w:val="1"/>
      <w:marLeft w:val="0"/>
      <w:marRight w:val="0"/>
      <w:marTop w:val="0"/>
      <w:marBottom w:val="0"/>
      <w:divBdr>
        <w:top w:val="none" w:sz="0" w:space="0" w:color="auto"/>
        <w:left w:val="none" w:sz="0" w:space="0" w:color="auto"/>
        <w:bottom w:val="none" w:sz="0" w:space="0" w:color="auto"/>
        <w:right w:val="none" w:sz="0" w:space="0" w:color="auto"/>
      </w:divBdr>
      <w:divsChild>
        <w:div w:id="1733381781">
          <w:marLeft w:val="0"/>
          <w:marRight w:val="1"/>
          <w:marTop w:val="0"/>
          <w:marBottom w:val="0"/>
          <w:divBdr>
            <w:top w:val="none" w:sz="0" w:space="0" w:color="auto"/>
            <w:left w:val="none" w:sz="0" w:space="0" w:color="auto"/>
            <w:bottom w:val="none" w:sz="0" w:space="0" w:color="auto"/>
            <w:right w:val="none" w:sz="0" w:space="0" w:color="auto"/>
          </w:divBdr>
          <w:divsChild>
            <w:div w:id="1651254474">
              <w:marLeft w:val="0"/>
              <w:marRight w:val="0"/>
              <w:marTop w:val="0"/>
              <w:marBottom w:val="0"/>
              <w:divBdr>
                <w:top w:val="none" w:sz="0" w:space="0" w:color="auto"/>
                <w:left w:val="none" w:sz="0" w:space="0" w:color="auto"/>
                <w:bottom w:val="none" w:sz="0" w:space="0" w:color="auto"/>
                <w:right w:val="none" w:sz="0" w:space="0" w:color="auto"/>
              </w:divBdr>
              <w:divsChild>
                <w:div w:id="720521604">
                  <w:marLeft w:val="0"/>
                  <w:marRight w:val="1"/>
                  <w:marTop w:val="0"/>
                  <w:marBottom w:val="0"/>
                  <w:divBdr>
                    <w:top w:val="none" w:sz="0" w:space="0" w:color="auto"/>
                    <w:left w:val="none" w:sz="0" w:space="0" w:color="auto"/>
                    <w:bottom w:val="none" w:sz="0" w:space="0" w:color="auto"/>
                    <w:right w:val="none" w:sz="0" w:space="0" w:color="auto"/>
                  </w:divBdr>
                  <w:divsChild>
                    <w:div w:id="1165320573">
                      <w:marLeft w:val="0"/>
                      <w:marRight w:val="0"/>
                      <w:marTop w:val="0"/>
                      <w:marBottom w:val="0"/>
                      <w:divBdr>
                        <w:top w:val="none" w:sz="0" w:space="0" w:color="auto"/>
                        <w:left w:val="none" w:sz="0" w:space="0" w:color="auto"/>
                        <w:bottom w:val="none" w:sz="0" w:space="0" w:color="auto"/>
                        <w:right w:val="none" w:sz="0" w:space="0" w:color="auto"/>
                      </w:divBdr>
                      <w:divsChild>
                        <w:div w:id="2081903110">
                          <w:marLeft w:val="0"/>
                          <w:marRight w:val="0"/>
                          <w:marTop w:val="0"/>
                          <w:marBottom w:val="0"/>
                          <w:divBdr>
                            <w:top w:val="none" w:sz="0" w:space="0" w:color="auto"/>
                            <w:left w:val="none" w:sz="0" w:space="0" w:color="auto"/>
                            <w:bottom w:val="none" w:sz="0" w:space="0" w:color="auto"/>
                            <w:right w:val="none" w:sz="0" w:space="0" w:color="auto"/>
                          </w:divBdr>
                          <w:divsChild>
                            <w:div w:id="1182165506">
                              <w:marLeft w:val="0"/>
                              <w:marRight w:val="0"/>
                              <w:marTop w:val="120"/>
                              <w:marBottom w:val="360"/>
                              <w:divBdr>
                                <w:top w:val="none" w:sz="0" w:space="0" w:color="auto"/>
                                <w:left w:val="none" w:sz="0" w:space="0" w:color="auto"/>
                                <w:bottom w:val="none" w:sz="0" w:space="0" w:color="auto"/>
                                <w:right w:val="none" w:sz="0" w:space="0" w:color="auto"/>
                              </w:divBdr>
                              <w:divsChild>
                                <w:div w:id="1977300030">
                                  <w:marLeft w:val="0"/>
                                  <w:marRight w:val="0"/>
                                  <w:marTop w:val="0"/>
                                  <w:marBottom w:val="0"/>
                                  <w:divBdr>
                                    <w:top w:val="none" w:sz="0" w:space="0" w:color="auto"/>
                                    <w:left w:val="none" w:sz="0" w:space="0" w:color="auto"/>
                                    <w:bottom w:val="none" w:sz="0" w:space="0" w:color="auto"/>
                                    <w:right w:val="none" w:sz="0" w:space="0" w:color="auto"/>
                                  </w:divBdr>
                                  <w:divsChild>
                                    <w:div w:id="5701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628779">
      <w:bodyDiv w:val="1"/>
      <w:marLeft w:val="0"/>
      <w:marRight w:val="0"/>
      <w:marTop w:val="0"/>
      <w:marBottom w:val="0"/>
      <w:divBdr>
        <w:top w:val="none" w:sz="0" w:space="0" w:color="auto"/>
        <w:left w:val="none" w:sz="0" w:space="0" w:color="auto"/>
        <w:bottom w:val="none" w:sz="0" w:space="0" w:color="auto"/>
        <w:right w:val="none" w:sz="0" w:space="0" w:color="auto"/>
      </w:divBdr>
      <w:divsChild>
        <w:div w:id="1788113333">
          <w:marLeft w:val="0"/>
          <w:marRight w:val="1"/>
          <w:marTop w:val="0"/>
          <w:marBottom w:val="0"/>
          <w:divBdr>
            <w:top w:val="none" w:sz="0" w:space="0" w:color="auto"/>
            <w:left w:val="none" w:sz="0" w:space="0" w:color="auto"/>
            <w:bottom w:val="none" w:sz="0" w:space="0" w:color="auto"/>
            <w:right w:val="none" w:sz="0" w:space="0" w:color="auto"/>
          </w:divBdr>
          <w:divsChild>
            <w:div w:id="701519090">
              <w:marLeft w:val="0"/>
              <w:marRight w:val="0"/>
              <w:marTop w:val="0"/>
              <w:marBottom w:val="0"/>
              <w:divBdr>
                <w:top w:val="none" w:sz="0" w:space="0" w:color="auto"/>
                <w:left w:val="none" w:sz="0" w:space="0" w:color="auto"/>
                <w:bottom w:val="none" w:sz="0" w:space="0" w:color="auto"/>
                <w:right w:val="none" w:sz="0" w:space="0" w:color="auto"/>
              </w:divBdr>
              <w:divsChild>
                <w:div w:id="24332668">
                  <w:marLeft w:val="0"/>
                  <w:marRight w:val="1"/>
                  <w:marTop w:val="0"/>
                  <w:marBottom w:val="0"/>
                  <w:divBdr>
                    <w:top w:val="none" w:sz="0" w:space="0" w:color="auto"/>
                    <w:left w:val="none" w:sz="0" w:space="0" w:color="auto"/>
                    <w:bottom w:val="none" w:sz="0" w:space="0" w:color="auto"/>
                    <w:right w:val="none" w:sz="0" w:space="0" w:color="auto"/>
                  </w:divBdr>
                  <w:divsChild>
                    <w:div w:id="50081275">
                      <w:marLeft w:val="0"/>
                      <w:marRight w:val="0"/>
                      <w:marTop w:val="0"/>
                      <w:marBottom w:val="0"/>
                      <w:divBdr>
                        <w:top w:val="none" w:sz="0" w:space="0" w:color="auto"/>
                        <w:left w:val="none" w:sz="0" w:space="0" w:color="auto"/>
                        <w:bottom w:val="none" w:sz="0" w:space="0" w:color="auto"/>
                        <w:right w:val="none" w:sz="0" w:space="0" w:color="auto"/>
                      </w:divBdr>
                      <w:divsChild>
                        <w:div w:id="1151796037">
                          <w:marLeft w:val="0"/>
                          <w:marRight w:val="0"/>
                          <w:marTop w:val="0"/>
                          <w:marBottom w:val="0"/>
                          <w:divBdr>
                            <w:top w:val="none" w:sz="0" w:space="0" w:color="auto"/>
                            <w:left w:val="none" w:sz="0" w:space="0" w:color="auto"/>
                            <w:bottom w:val="none" w:sz="0" w:space="0" w:color="auto"/>
                            <w:right w:val="none" w:sz="0" w:space="0" w:color="auto"/>
                          </w:divBdr>
                          <w:divsChild>
                            <w:div w:id="486439926">
                              <w:marLeft w:val="0"/>
                              <w:marRight w:val="0"/>
                              <w:marTop w:val="120"/>
                              <w:marBottom w:val="360"/>
                              <w:divBdr>
                                <w:top w:val="none" w:sz="0" w:space="0" w:color="auto"/>
                                <w:left w:val="none" w:sz="0" w:space="0" w:color="auto"/>
                                <w:bottom w:val="none" w:sz="0" w:space="0" w:color="auto"/>
                                <w:right w:val="none" w:sz="0" w:space="0" w:color="auto"/>
                              </w:divBdr>
                              <w:divsChild>
                                <w:div w:id="1531990506">
                                  <w:marLeft w:val="0"/>
                                  <w:marRight w:val="0"/>
                                  <w:marTop w:val="0"/>
                                  <w:marBottom w:val="0"/>
                                  <w:divBdr>
                                    <w:top w:val="none" w:sz="0" w:space="0" w:color="auto"/>
                                    <w:left w:val="none" w:sz="0" w:space="0" w:color="auto"/>
                                    <w:bottom w:val="none" w:sz="0" w:space="0" w:color="auto"/>
                                    <w:right w:val="none" w:sz="0" w:space="0" w:color="auto"/>
                                  </w:divBdr>
                                  <w:divsChild>
                                    <w:div w:id="1526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050899">
      <w:bodyDiv w:val="1"/>
      <w:marLeft w:val="0"/>
      <w:marRight w:val="0"/>
      <w:marTop w:val="0"/>
      <w:marBottom w:val="0"/>
      <w:divBdr>
        <w:top w:val="none" w:sz="0" w:space="0" w:color="auto"/>
        <w:left w:val="none" w:sz="0" w:space="0" w:color="auto"/>
        <w:bottom w:val="none" w:sz="0" w:space="0" w:color="auto"/>
        <w:right w:val="none" w:sz="0" w:space="0" w:color="auto"/>
      </w:divBdr>
    </w:div>
    <w:div w:id="1237134346">
      <w:bodyDiv w:val="1"/>
      <w:marLeft w:val="0"/>
      <w:marRight w:val="0"/>
      <w:marTop w:val="0"/>
      <w:marBottom w:val="0"/>
      <w:divBdr>
        <w:top w:val="none" w:sz="0" w:space="0" w:color="auto"/>
        <w:left w:val="none" w:sz="0" w:space="0" w:color="auto"/>
        <w:bottom w:val="none" w:sz="0" w:space="0" w:color="auto"/>
        <w:right w:val="none" w:sz="0" w:space="0" w:color="auto"/>
      </w:divBdr>
      <w:divsChild>
        <w:div w:id="208692840">
          <w:marLeft w:val="0"/>
          <w:marRight w:val="1"/>
          <w:marTop w:val="0"/>
          <w:marBottom w:val="0"/>
          <w:divBdr>
            <w:top w:val="none" w:sz="0" w:space="0" w:color="auto"/>
            <w:left w:val="none" w:sz="0" w:space="0" w:color="auto"/>
            <w:bottom w:val="none" w:sz="0" w:space="0" w:color="auto"/>
            <w:right w:val="none" w:sz="0" w:space="0" w:color="auto"/>
          </w:divBdr>
          <w:divsChild>
            <w:div w:id="1976794041">
              <w:marLeft w:val="0"/>
              <w:marRight w:val="0"/>
              <w:marTop w:val="0"/>
              <w:marBottom w:val="0"/>
              <w:divBdr>
                <w:top w:val="none" w:sz="0" w:space="0" w:color="auto"/>
                <w:left w:val="none" w:sz="0" w:space="0" w:color="auto"/>
                <w:bottom w:val="none" w:sz="0" w:space="0" w:color="auto"/>
                <w:right w:val="none" w:sz="0" w:space="0" w:color="auto"/>
              </w:divBdr>
              <w:divsChild>
                <w:div w:id="1656060499">
                  <w:marLeft w:val="0"/>
                  <w:marRight w:val="1"/>
                  <w:marTop w:val="0"/>
                  <w:marBottom w:val="0"/>
                  <w:divBdr>
                    <w:top w:val="none" w:sz="0" w:space="0" w:color="auto"/>
                    <w:left w:val="none" w:sz="0" w:space="0" w:color="auto"/>
                    <w:bottom w:val="none" w:sz="0" w:space="0" w:color="auto"/>
                    <w:right w:val="none" w:sz="0" w:space="0" w:color="auto"/>
                  </w:divBdr>
                  <w:divsChild>
                    <w:div w:id="190537827">
                      <w:marLeft w:val="0"/>
                      <w:marRight w:val="0"/>
                      <w:marTop w:val="0"/>
                      <w:marBottom w:val="0"/>
                      <w:divBdr>
                        <w:top w:val="none" w:sz="0" w:space="0" w:color="auto"/>
                        <w:left w:val="none" w:sz="0" w:space="0" w:color="auto"/>
                        <w:bottom w:val="none" w:sz="0" w:space="0" w:color="auto"/>
                        <w:right w:val="none" w:sz="0" w:space="0" w:color="auto"/>
                      </w:divBdr>
                      <w:divsChild>
                        <w:div w:id="458959181">
                          <w:marLeft w:val="0"/>
                          <w:marRight w:val="0"/>
                          <w:marTop w:val="0"/>
                          <w:marBottom w:val="0"/>
                          <w:divBdr>
                            <w:top w:val="none" w:sz="0" w:space="0" w:color="auto"/>
                            <w:left w:val="none" w:sz="0" w:space="0" w:color="auto"/>
                            <w:bottom w:val="none" w:sz="0" w:space="0" w:color="auto"/>
                            <w:right w:val="none" w:sz="0" w:space="0" w:color="auto"/>
                          </w:divBdr>
                          <w:divsChild>
                            <w:div w:id="2076731683">
                              <w:marLeft w:val="0"/>
                              <w:marRight w:val="0"/>
                              <w:marTop w:val="120"/>
                              <w:marBottom w:val="360"/>
                              <w:divBdr>
                                <w:top w:val="none" w:sz="0" w:space="0" w:color="auto"/>
                                <w:left w:val="none" w:sz="0" w:space="0" w:color="auto"/>
                                <w:bottom w:val="none" w:sz="0" w:space="0" w:color="auto"/>
                                <w:right w:val="none" w:sz="0" w:space="0" w:color="auto"/>
                              </w:divBdr>
                              <w:divsChild>
                                <w:div w:id="794830157">
                                  <w:marLeft w:val="0"/>
                                  <w:marRight w:val="0"/>
                                  <w:marTop w:val="0"/>
                                  <w:marBottom w:val="0"/>
                                  <w:divBdr>
                                    <w:top w:val="none" w:sz="0" w:space="0" w:color="auto"/>
                                    <w:left w:val="none" w:sz="0" w:space="0" w:color="auto"/>
                                    <w:bottom w:val="none" w:sz="0" w:space="0" w:color="auto"/>
                                    <w:right w:val="none" w:sz="0" w:space="0" w:color="auto"/>
                                  </w:divBdr>
                                  <w:divsChild>
                                    <w:div w:id="4155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254866">
      <w:bodyDiv w:val="1"/>
      <w:marLeft w:val="0"/>
      <w:marRight w:val="0"/>
      <w:marTop w:val="0"/>
      <w:marBottom w:val="0"/>
      <w:divBdr>
        <w:top w:val="none" w:sz="0" w:space="0" w:color="auto"/>
        <w:left w:val="none" w:sz="0" w:space="0" w:color="auto"/>
        <w:bottom w:val="none" w:sz="0" w:space="0" w:color="auto"/>
        <w:right w:val="none" w:sz="0" w:space="0" w:color="auto"/>
      </w:divBdr>
    </w:div>
    <w:div w:id="1263491633">
      <w:bodyDiv w:val="1"/>
      <w:marLeft w:val="0"/>
      <w:marRight w:val="0"/>
      <w:marTop w:val="0"/>
      <w:marBottom w:val="0"/>
      <w:divBdr>
        <w:top w:val="none" w:sz="0" w:space="0" w:color="auto"/>
        <w:left w:val="none" w:sz="0" w:space="0" w:color="auto"/>
        <w:bottom w:val="none" w:sz="0" w:space="0" w:color="auto"/>
        <w:right w:val="none" w:sz="0" w:space="0" w:color="auto"/>
      </w:divBdr>
      <w:divsChild>
        <w:div w:id="173156163">
          <w:marLeft w:val="0"/>
          <w:marRight w:val="1"/>
          <w:marTop w:val="0"/>
          <w:marBottom w:val="0"/>
          <w:divBdr>
            <w:top w:val="none" w:sz="0" w:space="0" w:color="auto"/>
            <w:left w:val="none" w:sz="0" w:space="0" w:color="auto"/>
            <w:bottom w:val="none" w:sz="0" w:space="0" w:color="auto"/>
            <w:right w:val="none" w:sz="0" w:space="0" w:color="auto"/>
          </w:divBdr>
          <w:divsChild>
            <w:div w:id="1389567942">
              <w:marLeft w:val="0"/>
              <w:marRight w:val="0"/>
              <w:marTop w:val="0"/>
              <w:marBottom w:val="0"/>
              <w:divBdr>
                <w:top w:val="none" w:sz="0" w:space="0" w:color="auto"/>
                <w:left w:val="none" w:sz="0" w:space="0" w:color="auto"/>
                <w:bottom w:val="none" w:sz="0" w:space="0" w:color="auto"/>
                <w:right w:val="none" w:sz="0" w:space="0" w:color="auto"/>
              </w:divBdr>
              <w:divsChild>
                <w:div w:id="679552829">
                  <w:marLeft w:val="0"/>
                  <w:marRight w:val="1"/>
                  <w:marTop w:val="0"/>
                  <w:marBottom w:val="0"/>
                  <w:divBdr>
                    <w:top w:val="none" w:sz="0" w:space="0" w:color="auto"/>
                    <w:left w:val="none" w:sz="0" w:space="0" w:color="auto"/>
                    <w:bottom w:val="none" w:sz="0" w:space="0" w:color="auto"/>
                    <w:right w:val="none" w:sz="0" w:space="0" w:color="auto"/>
                  </w:divBdr>
                  <w:divsChild>
                    <w:div w:id="1269461955">
                      <w:marLeft w:val="0"/>
                      <w:marRight w:val="0"/>
                      <w:marTop w:val="0"/>
                      <w:marBottom w:val="0"/>
                      <w:divBdr>
                        <w:top w:val="none" w:sz="0" w:space="0" w:color="auto"/>
                        <w:left w:val="none" w:sz="0" w:space="0" w:color="auto"/>
                        <w:bottom w:val="none" w:sz="0" w:space="0" w:color="auto"/>
                        <w:right w:val="none" w:sz="0" w:space="0" w:color="auto"/>
                      </w:divBdr>
                      <w:divsChild>
                        <w:div w:id="1023826615">
                          <w:marLeft w:val="0"/>
                          <w:marRight w:val="0"/>
                          <w:marTop w:val="0"/>
                          <w:marBottom w:val="0"/>
                          <w:divBdr>
                            <w:top w:val="none" w:sz="0" w:space="0" w:color="auto"/>
                            <w:left w:val="none" w:sz="0" w:space="0" w:color="auto"/>
                            <w:bottom w:val="none" w:sz="0" w:space="0" w:color="auto"/>
                            <w:right w:val="none" w:sz="0" w:space="0" w:color="auto"/>
                          </w:divBdr>
                          <w:divsChild>
                            <w:div w:id="1584333549">
                              <w:marLeft w:val="0"/>
                              <w:marRight w:val="0"/>
                              <w:marTop w:val="120"/>
                              <w:marBottom w:val="360"/>
                              <w:divBdr>
                                <w:top w:val="none" w:sz="0" w:space="0" w:color="auto"/>
                                <w:left w:val="none" w:sz="0" w:space="0" w:color="auto"/>
                                <w:bottom w:val="none" w:sz="0" w:space="0" w:color="auto"/>
                                <w:right w:val="none" w:sz="0" w:space="0" w:color="auto"/>
                              </w:divBdr>
                              <w:divsChild>
                                <w:div w:id="606890484">
                                  <w:marLeft w:val="0"/>
                                  <w:marRight w:val="0"/>
                                  <w:marTop w:val="0"/>
                                  <w:marBottom w:val="0"/>
                                  <w:divBdr>
                                    <w:top w:val="none" w:sz="0" w:space="0" w:color="auto"/>
                                    <w:left w:val="none" w:sz="0" w:space="0" w:color="auto"/>
                                    <w:bottom w:val="none" w:sz="0" w:space="0" w:color="auto"/>
                                    <w:right w:val="none" w:sz="0" w:space="0" w:color="auto"/>
                                  </w:divBdr>
                                  <w:divsChild>
                                    <w:div w:id="14533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237643">
      <w:bodyDiv w:val="1"/>
      <w:marLeft w:val="0"/>
      <w:marRight w:val="0"/>
      <w:marTop w:val="0"/>
      <w:marBottom w:val="0"/>
      <w:divBdr>
        <w:top w:val="none" w:sz="0" w:space="0" w:color="auto"/>
        <w:left w:val="none" w:sz="0" w:space="0" w:color="auto"/>
        <w:bottom w:val="none" w:sz="0" w:space="0" w:color="auto"/>
        <w:right w:val="none" w:sz="0" w:space="0" w:color="auto"/>
      </w:divBdr>
      <w:divsChild>
        <w:div w:id="1527595581">
          <w:marLeft w:val="0"/>
          <w:marRight w:val="1"/>
          <w:marTop w:val="0"/>
          <w:marBottom w:val="0"/>
          <w:divBdr>
            <w:top w:val="none" w:sz="0" w:space="0" w:color="auto"/>
            <w:left w:val="none" w:sz="0" w:space="0" w:color="auto"/>
            <w:bottom w:val="none" w:sz="0" w:space="0" w:color="auto"/>
            <w:right w:val="none" w:sz="0" w:space="0" w:color="auto"/>
          </w:divBdr>
          <w:divsChild>
            <w:div w:id="635842789">
              <w:marLeft w:val="0"/>
              <w:marRight w:val="0"/>
              <w:marTop w:val="0"/>
              <w:marBottom w:val="0"/>
              <w:divBdr>
                <w:top w:val="none" w:sz="0" w:space="0" w:color="auto"/>
                <w:left w:val="none" w:sz="0" w:space="0" w:color="auto"/>
                <w:bottom w:val="none" w:sz="0" w:space="0" w:color="auto"/>
                <w:right w:val="none" w:sz="0" w:space="0" w:color="auto"/>
              </w:divBdr>
              <w:divsChild>
                <w:div w:id="1888908354">
                  <w:marLeft w:val="0"/>
                  <w:marRight w:val="1"/>
                  <w:marTop w:val="0"/>
                  <w:marBottom w:val="0"/>
                  <w:divBdr>
                    <w:top w:val="none" w:sz="0" w:space="0" w:color="auto"/>
                    <w:left w:val="none" w:sz="0" w:space="0" w:color="auto"/>
                    <w:bottom w:val="none" w:sz="0" w:space="0" w:color="auto"/>
                    <w:right w:val="none" w:sz="0" w:space="0" w:color="auto"/>
                  </w:divBdr>
                  <w:divsChild>
                    <w:div w:id="870000919">
                      <w:marLeft w:val="0"/>
                      <w:marRight w:val="0"/>
                      <w:marTop w:val="0"/>
                      <w:marBottom w:val="0"/>
                      <w:divBdr>
                        <w:top w:val="none" w:sz="0" w:space="0" w:color="auto"/>
                        <w:left w:val="none" w:sz="0" w:space="0" w:color="auto"/>
                        <w:bottom w:val="none" w:sz="0" w:space="0" w:color="auto"/>
                        <w:right w:val="none" w:sz="0" w:space="0" w:color="auto"/>
                      </w:divBdr>
                      <w:divsChild>
                        <w:div w:id="1518080152">
                          <w:marLeft w:val="0"/>
                          <w:marRight w:val="0"/>
                          <w:marTop w:val="0"/>
                          <w:marBottom w:val="0"/>
                          <w:divBdr>
                            <w:top w:val="none" w:sz="0" w:space="0" w:color="auto"/>
                            <w:left w:val="none" w:sz="0" w:space="0" w:color="auto"/>
                            <w:bottom w:val="none" w:sz="0" w:space="0" w:color="auto"/>
                            <w:right w:val="none" w:sz="0" w:space="0" w:color="auto"/>
                          </w:divBdr>
                          <w:divsChild>
                            <w:div w:id="425267056">
                              <w:marLeft w:val="0"/>
                              <w:marRight w:val="0"/>
                              <w:marTop w:val="120"/>
                              <w:marBottom w:val="360"/>
                              <w:divBdr>
                                <w:top w:val="none" w:sz="0" w:space="0" w:color="auto"/>
                                <w:left w:val="none" w:sz="0" w:space="0" w:color="auto"/>
                                <w:bottom w:val="none" w:sz="0" w:space="0" w:color="auto"/>
                                <w:right w:val="none" w:sz="0" w:space="0" w:color="auto"/>
                              </w:divBdr>
                              <w:divsChild>
                                <w:div w:id="1838568094">
                                  <w:marLeft w:val="0"/>
                                  <w:marRight w:val="0"/>
                                  <w:marTop w:val="0"/>
                                  <w:marBottom w:val="0"/>
                                  <w:divBdr>
                                    <w:top w:val="none" w:sz="0" w:space="0" w:color="auto"/>
                                    <w:left w:val="none" w:sz="0" w:space="0" w:color="auto"/>
                                    <w:bottom w:val="none" w:sz="0" w:space="0" w:color="auto"/>
                                    <w:right w:val="none" w:sz="0" w:space="0" w:color="auto"/>
                                  </w:divBdr>
                                  <w:divsChild>
                                    <w:div w:id="16236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904113">
      <w:bodyDiv w:val="1"/>
      <w:marLeft w:val="0"/>
      <w:marRight w:val="0"/>
      <w:marTop w:val="0"/>
      <w:marBottom w:val="0"/>
      <w:divBdr>
        <w:top w:val="none" w:sz="0" w:space="0" w:color="auto"/>
        <w:left w:val="none" w:sz="0" w:space="0" w:color="auto"/>
        <w:bottom w:val="none" w:sz="0" w:space="0" w:color="auto"/>
        <w:right w:val="none" w:sz="0" w:space="0" w:color="auto"/>
      </w:divBdr>
    </w:div>
    <w:div w:id="1281650031">
      <w:bodyDiv w:val="1"/>
      <w:marLeft w:val="0"/>
      <w:marRight w:val="0"/>
      <w:marTop w:val="0"/>
      <w:marBottom w:val="0"/>
      <w:divBdr>
        <w:top w:val="none" w:sz="0" w:space="0" w:color="auto"/>
        <w:left w:val="none" w:sz="0" w:space="0" w:color="auto"/>
        <w:bottom w:val="none" w:sz="0" w:space="0" w:color="auto"/>
        <w:right w:val="none" w:sz="0" w:space="0" w:color="auto"/>
      </w:divBdr>
      <w:divsChild>
        <w:div w:id="117916789">
          <w:marLeft w:val="0"/>
          <w:marRight w:val="1"/>
          <w:marTop w:val="0"/>
          <w:marBottom w:val="0"/>
          <w:divBdr>
            <w:top w:val="none" w:sz="0" w:space="0" w:color="auto"/>
            <w:left w:val="none" w:sz="0" w:space="0" w:color="auto"/>
            <w:bottom w:val="none" w:sz="0" w:space="0" w:color="auto"/>
            <w:right w:val="none" w:sz="0" w:space="0" w:color="auto"/>
          </w:divBdr>
          <w:divsChild>
            <w:div w:id="1794329102">
              <w:marLeft w:val="0"/>
              <w:marRight w:val="0"/>
              <w:marTop w:val="0"/>
              <w:marBottom w:val="0"/>
              <w:divBdr>
                <w:top w:val="none" w:sz="0" w:space="0" w:color="auto"/>
                <w:left w:val="none" w:sz="0" w:space="0" w:color="auto"/>
                <w:bottom w:val="none" w:sz="0" w:space="0" w:color="auto"/>
                <w:right w:val="none" w:sz="0" w:space="0" w:color="auto"/>
              </w:divBdr>
              <w:divsChild>
                <w:div w:id="2041853612">
                  <w:marLeft w:val="0"/>
                  <w:marRight w:val="1"/>
                  <w:marTop w:val="0"/>
                  <w:marBottom w:val="0"/>
                  <w:divBdr>
                    <w:top w:val="none" w:sz="0" w:space="0" w:color="auto"/>
                    <w:left w:val="none" w:sz="0" w:space="0" w:color="auto"/>
                    <w:bottom w:val="none" w:sz="0" w:space="0" w:color="auto"/>
                    <w:right w:val="none" w:sz="0" w:space="0" w:color="auto"/>
                  </w:divBdr>
                  <w:divsChild>
                    <w:div w:id="338586208">
                      <w:marLeft w:val="0"/>
                      <w:marRight w:val="0"/>
                      <w:marTop w:val="0"/>
                      <w:marBottom w:val="0"/>
                      <w:divBdr>
                        <w:top w:val="none" w:sz="0" w:space="0" w:color="auto"/>
                        <w:left w:val="none" w:sz="0" w:space="0" w:color="auto"/>
                        <w:bottom w:val="none" w:sz="0" w:space="0" w:color="auto"/>
                        <w:right w:val="none" w:sz="0" w:space="0" w:color="auto"/>
                      </w:divBdr>
                      <w:divsChild>
                        <w:div w:id="939216198">
                          <w:marLeft w:val="0"/>
                          <w:marRight w:val="0"/>
                          <w:marTop w:val="0"/>
                          <w:marBottom w:val="0"/>
                          <w:divBdr>
                            <w:top w:val="none" w:sz="0" w:space="0" w:color="auto"/>
                            <w:left w:val="none" w:sz="0" w:space="0" w:color="auto"/>
                            <w:bottom w:val="none" w:sz="0" w:space="0" w:color="auto"/>
                            <w:right w:val="none" w:sz="0" w:space="0" w:color="auto"/>
                          </w:divBdr>
                          <w:divsChild>
                            <w:div w:id="1312714925">
                              <w:marLeft w:val="0"/>
                              <w:marRight w:val="0"/>
                              <w:marTop w:val="120"/>
                              <w:marBottom w:val="360"/>
                              <w:divBdr>
                                <w:top w:val="none" w:sz="0" w:space="0" w:color="auto"/>
                                <w:left w:val="none" w:sz="0" w:space="0" w:color="auto"/>
                                <w:bottom w:val="none" w:sz="0" w:space="0" w:color="auto"/>
                                <w:right w:val="none" w:sz="0" w:space="0" w:color="auto"/>
                              </w:divBdr>
                              <w:divsChild>
                                <w:div w:id="321810755">
                                  <w:marLeft w:val="0"/>
                                  <w:marRight w:val="0"/>
                                  <w:marTop w:val="0"/>
                                  <w:marBottom w:val="0"/>
                                  <w:divBdr>
                                    <w:top w:val="none" w:sz="0" w:space="0" w:color="auto"/>
                                    <w:left w:val="none" w:sz="0" w:space="0" w:color="auto"/>
                                    <w:bottom w:val="none" w:sz="0" w:space="0" w:color="auto"/>
                                    <w:right w:val="none" w:sz="0" w:space="0" w:color="auto"/>
                                  </w:divBdr>
                                  <w:divsChild>
                                    <w:div w:id="18438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760113">
      <w:bodyDiv w:val="1"/>
      <w:marLeft w:val="0"/>
      <w:marRight w:val="0"/>
      <w:marTop w:val="0"/>
      <w:marBottom w:val="0"/>
      <w:divBdr>
        <w:top w:val="none" w:sz="0" w:space="0" w:color="auto"/>
        <w:left w:val="none" w:sz="0" w:space="0" w:color="auto"/>
        <w:bottom w:val="none" w:sz="0" w:space="0" w:color="auto"/>
        <w:right w:val="none" w:sz="0" w:space="0" w:color="auto"/>
      </w:divBdr>
      <w:divsChild>
        <w:div w:id="1201626584">
          <w:marLeft w:val="0"/>
          <w:marRight w:val="1"/>
          <w:marTop w:val="0"/>
          <w:marBottom w:val="0"/>
          <w:divBdr>
            <w:top w:val="none" w:sz="0" w:space="0" w:color="auto"/>
            <w:left w:val="none" w:sz="0" w:space="0" w:color="auto"/>
            <w:bottom w:val="none" w:sz="0" w:space="0" w:color="auto"/>
            <w:right w:val="none" w:sz="0" w:space="0" w:color="auto"/>
          </w:divBdr>
          <w:divsChild>
            <w:div w:id="2109690938">
              <w:marLeft w:val="0"/>
              <w:marRight w:val="0"/>
              <w:marTop w:val="0"/>
              <w:marBottom w:val="0"/>
              <w:divBdr>
                <w:top w:val="none" w:sz="0" w:space="0" w:color="auto"/>
                <w:left w:val="none" w:sz="0" w:space="0" w:color="auto"/>
                <w:bottom w:val="none" w:sz="0" w:space="0" w:color="auto"/>
                <w:right w:val="none" w:sz="0" w:space="0" w:color="auto"/>
              </w:divBdr>
              <w:divsChild>
                <w:div w:id="32315043">
                  <w:marLeft w:val="0"/>
                  <w:marRight w:val="1"/>
                  <w:marTop w:val="0"/>
                  <w:marBottom w:val="0"/>
                  <w:divBdr>
                    <w:top w:val="none" w:sz="0" w:space="0" w:color="auto"/>
                    <w:left w:val="none" w:sz="0" w:space="0" w:color="auto"/>
                    <w:bottom w:val="none" w:sz="0" w:space="0" w:color="auto"/>
                    <w:right w:val="none" w:sz="0" w:space="0" w:color="auto"/>
                  </w:divBdr>
                  <w:divsChild>
                    <w:div w:id="1048994025">
                      <w:marLeft w:val="0"/>
                      <w:marRight w:val="0"/>
                      <w:marTop w:val="0"/>
                      <w:marBottom w:val="0"/>
                      <w:divBdr>
                        <w:top w:val="none" w:sz="0" w:space="0" w:color="auto"/>
                        <w:left w:val="none" w:sz="0" w:space="0" w:color="auto"/>
                        <w:bottom w:val="none" w:sz="0" w:space="0" w:color="auto"/>
                        <w:right w:val="none" w:sz="0" w:space="0" w:color="auto"/>
                      </w:divBdr>
                      <w:divsChild>
                        <w:div w:id="504856116">
                          <w:marLeft w:val="0"/>
                          <w:marRight w:val="0"/>
                          <w:marTop w:val="0"/>
                          <w:marBottom w:val="0"/>
                          <w:divBdr>
                            <w:top w:val="none" w:sz="0" w:space="0" w:color="auto"/>
                            <w:left w:val="none" w:sz="0" w:space="0" w:color="auto"/>
                            <w:bottom w:val="none" w:sz="0" w:space="0" w:color="auto"/>
                            <w:right w:val="none" w:sz="0" w:space="0" w:color="auto"/>
                          </w:divBdr>
                          <w:divsChild>
                            <w:div w:id="755440296">
                              <w:marLeft w:val="0"/>
                              <w:marRight w:val="0"/>
                              <w:marTop w:val="120"/>
                              <w:marBottom w:val="360"/>
                              <w:divBdr>
                                <w:top w:val="none" w:sz="0" w:space="0" w:color="auto"/>
                                <w:left w:val="none" w:sz="0" w:space="0" w:color="auto"/>
                                <w:bottom w:val="none" w:sz="0" w:space="0" w:color="auto"/>
                                <w:right w:val="none" w:sz="0" w:space="0" w:color="auto"/>
                              </w:divBdr>
                              <w:divsChild>
                                <w:div w:id="1035346384">
                                  <w:marLeft w:val="0"/>
                                  <w:marRight w:val="0"/>
                                  <w:marTop w:val="0"/>
                                  <w:marBottom w:val="0"/>
                                  <w:divBdr>
                                    <w:top w:val="none" w:sz="0" w:space="0" w:color="auto"/>
                                    <w:left w:val="none" w:sz="0" w:space="0" w:color="auto"/>
                                    <w:bottom w:val="none" w:sz="0" w:space="0" w:color="auto"/>
                                    <w:right w:val="none" w:sz="0" w:space="0" w:color="auto"/>
                                  </w:divBdr>
                                  <w:divsChild>
                                    <w:div w:id="6144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311069">
      <w:bodyDiv w:val="1"/>
      <w:marLeft w:val="0"/>
      <w:marRight w:val="0"/>
      <w:marTop w:val="0"/>
      <w:marBottom w:val="0"/>
      <w:divBdr>
        <w:top w:val="none" w:sz="0" w:space="0" w:color="auto"/>
        <w:left w:val="none" w:sz="0" w:space="0" w:color="auto"/>
        <w:bottom w:val="none" w:sz="0" w:space="0" w:color="auto"/>
        <w:right w:val="none" w:sz="0" w:space="0" w:color="auto"/>
      </w:divBdr>
      <w:divsChild>
        <w:div w:id="927154436">
          <w:marLeft w:val="0"/>
          <w:marRight w:val="0"/>
          <w:marTop w:val="0"/>
          <w:marBottom w:val="0"/>
          <w:divBdr>
            <w:top w:val="none" w:sz="0" w:space="0" w:color="auto"/>
            <w:left w:val="none" w:sz="0" w:space="0" w:color="auto"/>
            <w:bottom w:val="none" w:sz="0" w:space="0" w:color="auto"/>
            <w:right w:val="none" w:sz="0" w:space="0" w:color="auto"/>
          </w:divBdr>
          <w:divsChild>
            <w:div w:id="611521842">
              <w:marLeft w:val="0"/>
              <w:marRight w:val="0"/>
              <w:marTop w:val="0"/>
              <w:marBottom w:val="0"/>
              <w:divBdr>
                <w:top w:val="none" w:sz="0" w:space="0" w:color="auto"/>
                <w:left w:val="none" w:sz="0" w:space="0" w:color="auto"/>
                <w:bottom w:val="none" w:sz="0" w:space="0" w:color="auto"/>
                <w:right w:val="none" w:sz="0" w:space="0" w:color="auto"/>
              </w:divBdr>
              <w:divsChild>
                <w:div w:id="314994967">
                  <w:marLeft w:val="0"/>
                  <w:marRight w:val="0"/>
                  <w:marTop w:val="0"/>
                  <w:marBottom w:val="0"/>
                  <w:divBdr>
                    <w:top w:val="none" w:sz="0" w:space="0" w:color="auto"/>
                    <w:left w:val="none" w:sz="0" w:space="0" w:color="auto"/>
                    <w:bottom w:val="none" w:sz="0" w:space="0" w:color="auto"/>
                    <w:right w:val="none" w:sz="0" w:space="0" w:color="auto"/>
                  </w:divBdr>
                  <w:divsChild>
                    <w:div w:id="16512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6029">
      <w:bodyDiv w:val="1"/>
      <w:marLeft w:val="0"/>
      <w:marRight w:val="0"/>
      <w:marTop w:val="0"/>
      <w:marBottom w:val="0"/>
      <w:divBdr>
        <w:top w:val="none" w:sz="0" w:space="0" w:color="auto"/>
        <w:left w:val="none" w:sz="0" w:space="0" w:color="auto"/>
        <w:bottom w:val="none" w:sz="0" w:space="0" w:color="auto"/>
        <w:right w:val="none" w:sz="0" w:space="0" w:color="auto"/>
      </w:divBdr>
      <w:divsChild>
        <w:div w:id="1627080784">
          <w:marLeft w:val="0"/>
          <w:marRight w:val="1"/>
          <w:marTop w:val="0"/>
          <w:marBottom w:val="0"/>
          <w:divBdr>
            <w:top w:val="none" w:sz="0" w:space="0" w:color="auto"/>
            <w:left w:val="none" w:sz="0" w:space="0" w:color="auto"/>
            <w:bottom w:val="none" w:sz="0" w:space="0" w:color="auto"/>
            <w:right w:val="none" w:sz="0" w:space="0" w:color="auto"/>
          </w:divBdr>
          <w:divsChild>
            <w:div w:id="895313362">
              <w:marLeft w:val="0"/>
              <w:marRight w:val="0"/>
              <w:marTop w:val="0"/>
              <w:marBottom w:val="0"/>
              <w:divBdr>
                <w:top w:val="none" w:sz="0" w:space="0" w:color="auto"/>
                <w:left w:val="none" w:sz="0" w:space="0" w:color="auto"/>
                <w:bottom w:val="none" w:sz="0" w:space="0" w:color="auto"/>
                <w:right w:val="none" w:sz="0" w:space="0" w:color="auto"/>
              </w:divBdr>
              <w:divsChild>
                <w:div w:id="320352634">
                  <w:marLeft w:val="0"/>
                  <w:marRight w:val="1"/>
                  <w:marTop w:val="0"/>
                  <w:marBottom w:val="0"/>
                  <w:divBdr>
                    <w:top w:val="none" w:sz="0" w:space="0" w:color="auto"/>
                    <w:left w:val="none" w:sz="0" w:space="0" w:color="auto"/>
                    <w:bottom w:val="none" w:sz="0" w:space="0" w:color="auto"/>
                    <w:right w:val="none" w:sz="0" w:space="0" w:color="auto"/>
                  </w:divBdr>
                  <w:divsChild>
                    <w:div w:id="970944170">
                      <w:marLeft w:val="0"/>
                      <w:marRight w:val="0"/>
                      <w:marTop w:val="0"/>
                      <w:marBottom w:val="0"/>
                      <w:divBdr>
                        <w:top w:val="none" w:sz="0" w:space="0" w:color="auto"/>
                        <w:left w:val="none" w:sz="0" w:space="0" w:color="auto"/>
                        <w:bottom w:val="none" w:sz="0" w:space="0" w:color="auto"/>
                        <w:right w:val="none" w:sz="0" w:space="0" w:color="auto"/>
                      </w:divBdr>
                      <w:divsChild>
                        <w:div w:id="1289781162">
                          <w:marLeft w:val="0"/>
                          <w:marRight w:val="0"/>
                          <w:marTop w:val="0"/>
                          <w:marBottom w:val="0"/>
                          <w:divBdr>
                            <w:top w:val="none" w:sz="0" w:space="0" w:color="auto"/>
                            <w:left w:val="none" w:sz="0" w:space="0" w:color="auto"/>
                            <w:bottom w:val="none" w:sz="0" w:space="0" w:color="auto"/>
                            <w:right w:val="none" w:sz="0" w:space="0" w:color="auto"/>
                          </w:divBdr>
                          <w:divsChild>
                            <w:div w:id="261112775">
                              <w:marLeft w:val="0"/>
                              <w:marRight w:val="0"/>
                              <w:marTop w:val="120"/>
                              <w:marBottom w:val="360"/>
                              <w:divBdr>
                                <w:top w:val="none" w:sz="0" w:space="0" w:color="auto"/>
                                <w:left w:val="none" w:sz="0" w:space="0" w:color="auto"/>
                                <w:bottom w:val="none" w:sz="0" w:space="0" w:color="auto"/>
                                <w:right w:val="none" w:sz="0" w:space="0" w:color="auto"/>
                              </w:divBdr>
                              <w:divsChild>
                                <w:div w:id="113598564">
                                  <w:marLeft w:val="0"/>
                                  <w:marRight w:val="0"/>
                                  <w:marTop w:val="0"/>
                                  <w:marBottom w:val="0"/>
                                  <w:divBdr>
                                    <w:top w:val="none" w:sz="0" w:space="0" w:color="auto"/>
                                    <w:left w:val="none" w:sz="0" w:space="0" w:color="auto"/>
                                    <w:bottom w:val="none" w:sz="0" w:space="0" w:color="auto"/>
                                    <w:right w:val="none" w:sz="0" w:space="0" w:color="auto"/>
                                  </w:divBdr>
                                  <w:divsChild>
                                    <w:div w:id="1831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0701">
      <w:bodyDiv w:val="1"/>
      <w:marLeft w:val="0"/>
      <w:marRight w:val="0"/>
      <w:marTop w:val="0"/>
      <w:marBottom w:val="0"/>
      <w:divBdr>
        <w:top w:val="none" w:sz="0" w:space="0" w:color="auto"/>
        <w:left w:val="none" w:sz="0" w:space="0" w:color="auto"/>
        <w:bottom w:val="none" w:sz="0" w:space="0" w:color="auto"/>
        <w:right w:val="none" w:sz="0" w:space="0" w:color="auto"/>
      </w:divBdr>
    </w:div>
    <w:div w:id="1293176500">
      <w:bodyDiv w:val="1"/>
      <w:marLeft w:val="0"/>
      <w:marRight w:val="0"/>
      <w:marTop w:val="0"/>
      <w:marBottom w:val="0"/>
      <w:divBdr>
        <w:top w:val="none" w:sz="0" w:space="0" w:color="auto"/>
        <w:left w:val="none" w:sz="0" w:space="0" w:color="auto"/>
        <w:bottom w:val="none" w:sz="0" w:space="0" w:color="auto"/>
        <w:right w:val="none" w:sz="0" w:space="0" w:color="auto"/>
      </w:divBdr>
      <w:divsChild>
        <w:div w:id="857502233">
          <w:marLeft w:val="0"/>
          <w:marRight w:val="1"/>
          <w:marTop w:val="0"/>
          <w:marBottom w:val="0"/>
          <w:divBdr>
            <w:top w:val="none" w:sz="0" w:space="0" w:color="auto"/>
            <w:left w:val="none" w:sz="0" w:space="0" w:color="auto"/>
            <w:bottom w:val="none" w:sz="0" w:space="0" w:color="auto"/>
            <w:right w:val="none" w:sz="0" w:space="0" w:color="auto"/>
          </w:divBdr>
          <w:divsChild>
            <w:div w:id="1208297586">
              <w:marLeft w:val="0"/>
              <w:marRight w:val="0"/>
              <w:marTop w:val="0"/>
              <w:marBottom w:val="0"/>
              <w:divBdr>
                <w:top w:val="none" w:sz="0" w:space="0" w:color="auto"/>
                <w:left w:val="none" w:sz="0" w:space="0" w:color="auto"/>
                <w:bottom w:val="none" w:sz="0" w:space="0" w:color="auto"/>
                <w:right w:val="none" w:sz="0" w:space="0" w:color="auto"/>
              </w:divBdr>
              <w:divsChild>
                <w:div w:id="1097868743">
                  <w:marLeft w:val="0"/>
                  <w:marRight w:val="1"/>
                  <w:marTop w:val="0"/>
                  <w:marBottom w:val="0"/>
                  <w:divBdr>
                    <w:top w:val="none" w:sz="0" w:space="0" w:color="auto"/>
                    <w:left w:val="none" w:sz="0" w:space="0" w:color="auto"/>
                    <w:bottom w:val="none" w:sz="0" w:space="0" w:color="auto"/>
                    <w:right w:val="none" w:sz="0" w:space="0" w:color="auto"/>
                  </w:divBdr>
                  <w:divsChild>
                    <w:div w:id="1430734087">
                      <w:marLeft w:val="0"/>
                      <w:marRight w:val="0"/>
                      <w:marTop w:val="0"/>
                      <w:marBottom w:val="0"/>
                      <w:divBdr>
                        <w:top w:val="none" w:sz="0" w:space="0" w:color="auto"/>
                        <w:left w:val="none" w:sz="0" w:space="0" w:color="auto"/>
                        <w:bottom w:val="none" w:sz="0" w:space="0" w:color="auto"/>
                        <w:right w:val="none" w:sz="0" w:space="0" w:color="auto"/>
                      </w:divBdr>
                      <w:divsChild>
                        <w:div w:id="137262591">
                          <w:marLeft w:val="0"/>
                          <w:marRight w:val="0"/>
                          <w:marTop w:val="0"/>
                          <w:marBottom w:val="0"/>
                          <w:divBdr>
                            <w:top w:val="none" w:sz="0" w:space="0" w:color="auto"/>
                            <w:left w:val="none" w:sz="0" w:space="0" w:color="auto"/>
                            <w:bottom w:val="none" w:sz="0" w:space="0" w:color="auto"/>
                            <w:right w:val="none" w:sz="0" w:space="0" w:color="auto"/>
                          </w:divBdr>
                          <w:divsChild>
                            <w:div w:id="1558934132">
                              <w:marLeft w:val="0"/>
                              <w:marRight w:val="0"/>
                              <w:marTop w:val="120"/>
                              <w:marBottom w:val="360"/>
                              <w:divBdr>
                                <w:top w:val="none" w:sz="0" w:space="0" w:color="auto"/>
                                <w:left w:val="none" w:sz="0" w:space="0" w:color="auto"/>
                                <w:bottom w:val="none" w:sz="0" w:space="0" w:color="auto"/>
                                <w:right w:val="none" w:sz="0" w:space="0" w:color="auto"/>
                              </w:divBdr>
                              <w:divsChild>
                                <w:div w:id="866792524">
                                  <w:marLeft w:val="0"/>
                                  <w:marRight w:val="0"/>
                                  <w:marTop w:val="0"/>
                                  <w:marBottom w:val="0"/>
                                  <w:divBdr>
                                    <w:top w:val="none" w:sz="0" w:space="0" w:color="auto"/>
                                    <w:left w:val="none" w:sz="0" w:space="0" w:color="auto"/>
                                    <w:bottom w:val="none" w:sz="0" w:space="0" w:color="auto"/>
                                    <w:right w:val="none" w:sz="0" w:space="0" w:color="auto"/>
                                  </w:divBdr>
                                  <w:divsChild>
                                    <w:div w:id="157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177137">
      <w:bodyDiv w:val="1"/>
      <w:marLeft w:val="0"/>
      <w:marRight w:val="0"/>
      <w:marTop w:val="0"/>
      <w:marBottom w:val="0"/>
      <w:divBdr>
        <w:top w:val="none" w:sz="0" w:space="0" w:color="auto"/>
        <w:left w:val="none" w:sz="0" w:space="0" w:color="auto"/>
        <w:bottom w:val="none" w:sz="0" w:space="0" w:color="auto"/>
        <w:right w:val="none" w:sz="0" w:space="0" w:color="auto"/>
      </w:divBdr>
      <w:divsChild>
        <w:div w:id="768502253">
          <w:marLeft w:val="0"/>
          <w:marRight w:val="1"/>
          <w:marTop w:val="0"/>
          <w:marBottom w:val="0"/>
          <w:divBdr>
            <w:top w:val="none" w:sz="0" w:space="0" w:color="auto"/>
            <w:left w:val="none" w:sz="0" w:space="0" w:color="auto"/>
            <w:bottom w:val="none" w:sz="0" w:space="0" w:color="auto"/>
            <w:right w:val="none" w:sz="0" w:space="0" w:color="auto"/>
          </w:divBdr>
          <w:divsChild>
            <w:div w:id="1087189397">
              <w:marLeft w:val="0"/>
              <w:marRight w:val="0"/>
              <w:marTop w:val="0"/>
              <w:marBottom w:val="0"/>
              <w:divBdr>
                <w:top w:val="none" w:sz="0" w:space="0" w:color="auto"/>
                <w:left w:val="none" w:sz="0" w:space="0" w:color="auto"/>
                <w:bottom w:val="none" w:sz="0" w:space="0" w:color="auto"/>
                <w:right w:val="none" w:sz="0" w:space="0" w:color="auto"/>
              </w:divBdr>
              <w:divsChild>
                <w:div w:id="1524978892">
                  <w:marLeft w:val="0"/>
                  <w:marRight w:val="1"/>
                  <w:marTop w:val="0"/>
                  <w:marBottom w:val="0"/>
                  <w:divBdr>
                    <w:top w:val="none" w:sz="0" w:space="0" w:color="auto"/>
                    <w:left w:val="none" w:sz="0" w:space="0" w:color="auto"/>
                    <w:bottom w:val="none" w:sz="0" w:space="0" w:color="auto"/>
                    <w:right w:val="none" w:sz="0" w:space="0" w:color="auto"/>
                  </w:divBdr>
                  <w:divsChild>
                    <w:div w:id="577247566">
                      <w:marLeft w:val="0"/>
                      <w:marRight w:val="0"/>
                      <w:marTop w:val="0"/>
                      <w:marBottom w:val="0"/>
                      <w:divBdr>
                        <w:top w:val="none" w:sz="0" w:space="0" w:color="auto"/>
                        <w:left w:val="none" w:sz="0" w:space="0" w:color="auto"/>
                        <w:bottom w:val="none" w:sz="0" w:space="0" w:color="auto"/>
                        <w:right w:val="none" w:sz="0" w:space="0" w:color="auto"/>
                      </w:divBdr>
                      <w:divsChild>
                        <w:div w:id="2131318317">
                          <w:marLeft w:val="0"/>
                          <w:marRight w:val="0"/>
                          <w:marTop w:val="0"/>
                          <w:marBottom w:val="0"/>
                          <w:divBdr>
                            <w:top w:val="none" w:sz="0" w:space="0" w:color="auto"/>
                            <w:left w:val="none" w:sz="0" w:space="0" w:color="auto"/>
                            <w:bottom w:val="none" w:sz="0" w:space="0" w:color="auto"/>
                            <w:right w:val="none" w:sz="0" w:space="0" w:color="auto"/>
                          </w:divBdr>
                          <w:divsChild>
                            <w:div w:id="725566212">
                              <w:marLeft w:val="0"/>
                              <w:marRight w:val="0"/>
                              <w:marTop w:val="120"/>
                              <w:marBottom w:val="360"/>
                              <w:divBdr>
                                <w:top w:val="none" w:sz="0" w:space="0" w:color="auto"/>
                                <w:left w:val="none" w:sz="0" w:space="0" w:color="auto"/>
                                <w:bottom w:val="none" w:sz="0" w:space="0" w:color="auto"/>
                                <w:right w:val="none" w:sz="0" w:space="0" w:color="auto"/>
                              </w:divBdr>
                              <w:divsChild>
                                <w:div w:id="733964470">
                                  <w:marLeft w:val="420"/>
                                  <w:marRight w:val="0"/>
                                  <w:marTop w:val="0"/>
                                  <w:marBottom w:val="0"/>
                                  <w:divBdr>
                                    <w:top w:val="none" w:sz="0" w:space="0" w:color="auto"/>
                                    <w:left w:val="none" w:sz="0" w:space="0" w:color="auto"/>
                                    <w:bottom w:val="none" w:sz="0" w:space="0" w:color="auto"/>
                                    <w:right w:val="none" w:sz="0" w:space="0" w:color="auto"/>
                                  </w:divBdr>
                                  <w:divsChild>
                                    <w:div w:id="826239925">
                                      <w:marLeft w:val="0"/>
                                      <w:marRight w:val="0"/>
                                      <w:marTop w:val="0"/>
                                      <w:marBottom w:val="0"/>
                                      <w:divBdr>
                                        <w:top w:val="none" w:sz="0" w:space="0" w:color="auto"/>
                                        <w:left w:val="none" w:sz="0" w:space="0" w:color="auto"/>
                                        <w:bottom w:val="none" w:sz="0" w:space="0" w:color="auto"/>
                                        <w:right w:val="none" w:sz="0" w:space="0" w:color="auto"/>
                                      </w:divBdr>
                                      <w:divsChild>
                                        <w:div w:id="19288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147492">
      <w:bodyDiv w:val="1"/>
      <w:marLeft w:val="0"/>
      <w:marRight w:val="0"/>
      <w:marTop w:val="0"/>
      <w:marBottom w:val="0"/>
      <w:divBdr>
        <w:top w:val="none" w:sz="0" w:space="0" w:color="auto"/>
        <w:left w:val="none" w:sz="0" w:space="0" w:color="auto"/>
        <w:bottom w:val="none" w:sz="0" w:space="0" w:color="auto"/>
        <w:right w:val="none" w:sz="0" w:space="0" w:color="auto"/>
      </w:divBdr>
    </w:div>
    <w:div w:id="1303728813">
      <w:bodyDiv w:val="1"/>
      <w:marLeft w:val="0"/>
      <w:marRight w:val="0"/>
      <w:marTop w:val="0"/>
      <w:marBottom w:val="0"/>
      <w:divBdr>
        <w:top w:val="none" w:sz="0" w:space="0" w:color="auto"/>
        <w:left w:val="none" w:sz="0" w:space="0" w:color="auto"/>
        <w:bottom w:val="none" w:sz="0" w:space="0" w:color="auto"/>
        <w:right w:val="none" w:sz="0" w:space="0" w:color="auto"/>
      </w:divBdr>
    </w:div>
    <w:div w:id="1308978051">
      <w:bodyDiv w:val="1"/>
      <w:marLeft w:val="0"/>
      <w:marRight w:val="0"/>
      <w:marTop w:val="0"/>
      <w:marBottom w:val="0"/>
      <w:divBdr>
        <w:top w:val="none" w:sz="0" w:space="0" w:color="auto"/>
        <w:left w:val="none" w:sz="0" w:space="0" w:color="auto"/>
        <w:bottom w:val="none" w:sz="0" w:space="0" w:color="auto"/>
        <w:right w:val="none" w:sz="0" w:space="0" w:color="auto"/>
      </w:divBdr>
      <w:divsChild>
        <w:div w:id="1340736377">
          <w:marLeft w:val="0"/>
          <w:marRight w:val="1"/>
          <w:marTop w:val="0"/>
          <w:marBottom w:val="0"/>
          <w:divBdr>
            <w:top w:val="none" w:sz="0" w:space="0" w:color="auto"/>
            <w:left w:val="none" w:sz="0" w:space="0" w:color="auto"/>
            <w:bottom w:val="none" w:sz="0" w:space="0" w:color="auto"/>
            <w:right w:val="none" w:sz="0" w:space="0" w:color="auto"/>
          </w:divBdr>
          <w:divsChild>
            <w:div w:id="2100516118">
              <w:marLeft w:val="0"/>
              <w:marRight w:val="0"/>
              <w:marTop w:val="0"/>
              <w:marBottom w:val="0"/>
              <w:divBdr>
                <w:top w:val="none" w:sz="0" w:space="0" w:color="auto"/>
                <w:left w:val="none" w:sz="0" w:space="0" w:color="auto"/>
                <w:bottom w:val="none" w:sz="0" w:space="0" w:color="auto"/>
                <w:right w:val="none" w:sz="0" w:space="0" w:color="auto"/>
              </w:divBdr>
              <w:divsChild>
                <w:div w:id="1787887676">
                  <w:marLeft w:val="0"/>
                  <w:marRight w:val="1"/>
                  <w:marTop w:val="0"/>
                  <w:marBottom w:val="0"/>
                  <w:divBdr>
                    <w:top w:val="none" w:sz="0" w:space="0" w:color="auto"/>
                    <w:left w:val="none" w:sz="0" w:space="0" w:color="auto"/>
                    <w:bottom w:val="none" w:sz="0" w:space="0" w:color="auto"/>
                    <w:right w:val="none" w:sz="0" w:space="0" w:color="auto"/>
                  </w:divBdr>
                  <w:divsChild>
                    <w:div w:id="944456808">
                      <w:marLeft w:val="0"/>
                      <w:marRight w:val="0"/>
                      <w:marTop w:val="0"/>
                      <w:marBottom w:val="0"/>
                      <w:divBdr>
                        <w:top w:val="none" w:sz="0" w:space="0" w:color="auto"/>
                        <w:left w:val="none" w:sz="0" w:space="0" w:color="auto"/>
                        <w:bottom w:val="none" w:sz="0" w:space="0" w:color="auto"/>
                        <w:right w:val="none" w:sz="0" w:space="0" w:color="auto"/>
                      </w:divBdr>
                      <w:divsChild>
                        <w:div w:id="2032025913">
                          <w:marLeft w:val="0"/>
                          <w:marRight w:val="0"/>
                          <w:marTop w:val="0"/>
                          <w:marBottom w:val="0"/>
                          <w:divBdr>
                            <w:top w:val="none" w:sz="0" w:space="0" w:color="auto"/>
                            <w:left w:val="none" w:sz="0" w:space="0" w:color="auto"/>
                            <w:bottom w:val="none" w:sz="0" w:space="0" w:color="auto"/>
                            <w:right w:val="none" w:sz="0" w:space="0" w:color="auto"/>
                          </w:divBdr>
                          <w:divsChild>
                            <w:div w:id="195508828">
                              <w:marLeft w:val="0"/>
                              <w:marRight w:val="0"/>
                              <w:marTop w:val="120"/>
                              <w:marBottom w:val="360"/>
                              <w:divBdr>
                                <w:top w:val="none" w:sz="0" w:space="0" w:color="auto"/>
                                <w:left w:val="none" w:sz="0" w:space="0" w:color="auto"/>
                                <w:bottom w:val="none" w:sz="0" w:space="0" w:color="auto"/>
                                <w:right w:val="none" w:sz="0" w:space="0" w:color="auto"/>
                              </w:divBdr>
                              <w:divsChild>
                                <w:div w:id="1469399795">
                                  <w:marLeft w:val="0"/>
                                  <w:marRight w:val="0"/>
                                  <w:marTop w:val="0"/>
                                  <w:marBottom w:val="0"/>
                                  <w:divBdr>
                                    <w:top w:val="none" w:sz="0" w:space="0" w:color="auto"/>
                                    <w:left w:val="none" w:sz="0" w:space="0" w:color="auto"/>
                                    <w:bottom w:val="none" w:sz="0" w:space="0" w:color="auto"/>
                                    <w:right w:val="none" w:sz="0" w:space="0" w:color="auto"/>
                                  </w:divBdr>
                                  <w:divsChild>
                                    <w:div w:id="2788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285814">
      <w:bodyDiv w:val="1"/>
      <w:marLeft w:val="0"/>
      <w:marRight w:val="0"/>
      <w:marTop w:val="0"/>
      <w:marBottom w:val="0"/>
      <w:divBdr>
        <w:top w:val="none" w:sz="0" w:space="0" w:color="auto"/>
        <w:left w:val="none" w:sz="0" w:space="0" w:color="auto"/>
        <w:bottom w:val="none" w:sz="0" w:space="0" w:color="auto"/>
        <w:right w:val="none" w:sz="0" w:space="0" w:color="auto"/>
      </w:divBdr>
    </w:div>
    <w:div w:id="1319842240">
      <w:bodyDiv w:val="1"/>
      <w:marLeft w:val="0"/>
      <w:marRight w:val="0"/>
      <w:marTop w:val="0"/>
      <w:marBottom w:val="0"/>
      <w:divBdr>
        <w:top w:val="none" w:sz="0" w:space="0" w:color="auto"/>
        <w:left w:val="none" w:sz="0" w:space="0" w:color="auto"/>
        <w:bottom w:val="none" w:sz="0" w:space="0" w:color="auto"/>
        <w:right w:val="none" w:sz="0" w:space="0" w:color="auto"/>
      </w:divBdr>
    </w:div>
    <w:div w:id="1321346401">
      <w:bodyDiv w:val="1"/>
      <w:marLeft w:val="0"/>
      <w:marRight w:val="0"/>
      <w:marTop w:val="0"/>
      <w:marBottom w:val="0"/>
      <w:divBdr>
        <w:top w:val="none" w:sz="0" w:space="0" w:color="auto"/>
        <w:left w:val="none" w:sz="0" w:space="0" w:color="auto"/>
        <w:bottom w:val="none" w:sz="0" w:space="0" w:color="auto"/>
        <w:right w:val="none" w:sz="0" w:space="0" w:color="auto"/>
      </w:divBdr>
    </w:div>
    <w:div w:id="1347249699">
      <w:bodyDiv w:val="1"/>
      <w:marLeft w:val="0"/>
      <w:marRight w:val="0"/>
      <w:marTop w:val="0"/>
      <w:marBottom w:val="0"/>
      <w:divBdr>
        <w:top w:val="none" w:sz="0" w:space="0" w:color="auto"/>
        <w:left w:val="none" w:sz="0" w:space="0" w:color="auto"/>
        <w:bottom w:val="none" w:sz="0" w:space="0" w:color="auto"/>
        <w:right w:val="none" w:sz="0" w:space="0" w:color="auto"/>
      </w:divBdr>
    </w:div>
    <w:div w:id="1350256958">
      <w:bodyDiv w:val="1"/>
      <w:marLeft w:val="0"/>
      <w:marRight w:val="0"/>
      <w:marTop w:val="0"/>
      <w:marBottom w:val="0"/>
      <w:divBdr>
        <w:top w:val="none" w:sz="0" w:space="0" w:color="auto"/>
        <w:left w:val="none" w:sz="0" w:space="0" w:color="auto"/>
        <w:bottom w:val="none" w:sz="0" w:space="0" w:color="auto"/>
        <w:right w:val="none" w:sz="0" w:space="0" w:color="auto"/>
      </w:divBdr>
      <w:divsChild>
        <w:div w:id="122233393">
          <w:marLeft w:val="0"/>
          <w:marRight w:val="1"/>
          <w:marTop w:val="0"/>
          <w:marBottom w:val="0"/>
          <w:divBdr>
            <w:top w:val="none" w:sz="0" w:space="0" w:color="auto"/>
            <w:left w:val="none" w:sz="0" w:space="0" w:color="auto"/>
            <w:bottom w:val="none" w:sz="0" w:space="0" w:color="auto"/>
            <w:right w:val="none" w:sz="0" w:space="0" w:color="auto"/>
          </w:divBdr>
          <w:divsChild>
            <w:div w:id="1450855346">
              <w:marLeft w:val="0"/>
              <w:marRight w:val="0"/>
              <w:marTop w:val="0"/>
              <w:marBottom w:val="0"/>
              <w:divBdr>
                <w:top w:val="none" w:sz="0" w:space="0" w:color="auto"/>
                <w:left w:val="none" w:sz="0" w:space="0" w:color="auto"/>
                <w:bottom w:val="none" w:sz="0" w:space="0" w:color="auto"/>
                <w:right w:val="none" w:sz="0" w:space="0" w:color="auto"/>
              </w:divBdr>
              <w:divsChild>
                <w:div w:id="795297556">
                  <w:marLeft w:val="0"/>
                  <w:marRight w:val="1"/>
                  <w:marTop w:val="0"/>
                  <w:marBottom w:val="0"/>
                  <w:divBdr>
                    <w:top w:val="none" w:sz="0" w:space="0" w:color="auto"/>
                    <w:left w:val="none" w:sz="0" w:space="0" w:color="auto"/>
                    <w:bottom w:val="none" w:sz="0" w:space="0" w:color="auto"/>
                    <w:right w:val="none" w:sz="0" w:space="0" w:color="auto"/>
                  </w:divBdr>
                  <w:divsChild>
                    <w:div w:id="688333247">
                      <w:marLeft w:val="0"/>
                      <w:marRight w:val="0"/>
                      <w:marTop w:val="0"/>
                      <w:marBottom w:val="0"/>
                      <w:divBdr>
                        <w:top w:val="none" w:sz="0" w:space="0" w:color="auto"/>
                        <w:left w:val="none" w:sz="0" w:space="0" w:color="auto"/>
                        <w:bottom w:val="none" w:sz="0" w:space="0" w:color="auto"/>
                        <w:right w:val="none" w:sz="0" w:space="0" w:color="auto"/>
                      </w:divBdr>
                      <w:divsChild>
                        <w:div w:id="1655639969">
                          <w:marLeft w:val="0"/>
                          <w:marRight w:val="0"/>
                          <w:marTop w:val="0"/>
                          <w:marBottom w:val="0"/>
                          <w:divBdr>
                            <w:top w:val="none" w:sz="0" w:space="0" w:color="auto"/>
                            <w:left w:val="none" w:sz="0" w:space="0" w:color="auto"/>
                            <w:bottom w:val="none" w:sz="0" w:space="0" w:color="auto"/>
                            <w:right w:val="none" w:sz="0" w:space="0" w:color="auto"/>
                          </w:divBdr>
                          <w:divsChild>
                            <w:div w:id="2009358158">
                              <w:marLeft w:val="0"/>
                              <w:marRight w:val="0"/>
                              <w:marTop w:val="120"/>
                              <w:marBottom w:val="360"/>
                              <w:divBdr>
                                <w:top w:val="none" w:sz="0" w:space="0" w:color="auto"/>
                                <w:left w:val="none" w:sz="0" w:space="0" w:color="auto"/>
                                <w:bottom w:val="none" w:sz="0" w:space="0" w:color="auto"/>
                                <w:right w:val="none" w:sz="0" w:space="0" w:color="auto"/>
                              </w:divBdr>
                              <w:divsChild>
                                <w:div w:id="1240948535">
                                  <w:marLeft w:val="0"/>
                                  <w:marRight w:val="0"/>
                                  <w:marTop w:val="0"/>
                                  <w:marBottom w:val="0"/>
                                  <w:divBdr>
                                    <w:top w:val="none" w:sz="0" w:space="0" w:color="auto"/>
                                    <w:left w:val="none" w:sz="0" w:space="0" w:color="auto"/>
                                    <w:bottom w:val="none" w:sz="0" w:space="0" w:color="auto"/>
                                    <w:right w:val="none" w:sz="0" w:space="0" w:color="auto"/>
                                  </w:divBdr>
                                  <w:divsChild>
                                    <w:div w:id="8388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762606">
      <w:bodyDiv w:val="1"/>
      <w:marLeft w:val="0"/>
      <w:marRight w:val="0"/>
      <w:marTop w:val="0"/>
      <w:marBottom w:val="0"/>
      <w:divBdr>
        <w:top w:val="none" w:sz="0" w:space="0" w:color="auto"/>
        <w:left w:val="none" w:sz="0" w:space="0" w:color="auto"/>
        <w:bottom w:val="none" w:sz="0" w:space="0" w:color="auto"/>
        <w:right w:val="none" w:sz="0" w:space="0" w:color="auto"/>
      </w:divBdr>
    </w:div>
    <w:div w:id="1369378321">
      <w:bodyDiv w:val="1"/>
      <w:marLeft w:val="0"/>
      <w:marRight w:val="0"/>
      <w:marTop w:val="0"/>
      <w:marBottom w:val="0"/>
      <w:divBdr>
        <w:top w:val="none" w:sz="0" w:space="0" w:color="auto"/>
        <w:left w:val="none" w:sz="0" w:space="0" w:color="auto"/>
        <w:bottom w:val="none" w:sz="0" w:space="0" w:color="auto"/>
        <w:right w:val="none" w:sz="0" w:space="0" w:color="auto"/>
      </w:divBdr>
    </w:div>
    <w:div w:id="1388412298">
      <w:bodyDiv w:val="1"/>
      <w:marLeft w:val="0"/>
      <w:marRight w:val="0"/>
      <w:marTop w:val="0"/>
      <w:marBottom w:val="0"/>
      <w:divBdr>
        <w:top w:val="none" w:sz="0" w:space="0" w:color="auto"/>
        <w:left w:val="none" w:sz="0" w:space="0" w:color="auto"/>
        <w:bottom w:val="none" w:sz="0" w:space="0" w:color="auto"/>
        <w:right w:val="none" w:sz="0" w:space="0" w:color="auto"/>
      </w:divBdr>
      <w:divsChild>
        <w:div w:id="413746506">
          <w:marLeft w:val="0"/>
          <w:marRight w:val="1"/>
          <w:marTop w:val="0"/>
          <w:marBottom w:val="0"/>
          <w:divBdr>
            <w:top w:val="none" w:sz="0" w:space="0" w:color="auto"/>
            <w:left w:val="none" w:sz="0" w:space="0" w:color="auto"/>
            <w:bottom w:val="none" w:sz="0" w:space="0" w:color="auto"/>
            <w:right w:val="none" w:sz="0" w:space="0" w:color="auto"/>
          </w:divBdr>
          <w:divsChild>
            <w:div w:id="670958286">
              <w:marLeft w:val="0"/>
              <w:marRight w:val="0"/>
              <w:marTop w:val="0"/>
              <w:marBottom w:val="0"/>
              <w:divBdr>
                <w:top w:val="none" w:sz="0" w:space="0" w:color="auto"/>
                <w:left w:val="none" w:sz="0" w:space="0" w:color="auto"/>
                <w:bottom w:val="none" w:sz="0" w:space="0" w:color="auto"/>
                <w:right w:val="none" w:sz="0" w:space="0" w:color="auto"/>
              </w:divBdr>
              <w:divsChild>
                <w:div w:id="75513638">
                  <w:marLeft w:val="0"/>
                  <w:marRight w:val="1"/>
                  <w:marTop w:val="0"/>
                  <w:marBottom w:val="0"/>
                  <w:divBdr>
                    <w:top w:val="none" w:sz="0" w:space="0" w:color="auto"/>
                    <w:left w:val="none" w:sz="0" w:space="0" w:color="auto"/>
                    <w:bottom w:val="none" w:sz="0" w:space="0" w:color="auto"/>
                    <w:right w:val="none" w:sz="0" w:space="0" w:color="auto"/>
                  </w:divBdr>
                  <w:divsChild>
                    <w:div w:id="1168447690">
                      <w:marLeft w:val="0"/>
                      <w:marRight w:val="0"/>
                      <w:marTop w:val="0"/>
                      <w:marBottom w:val="0"/>
                      <w:divBdr>
                        <w:top w:val="none" w:sz="0" w:space="0" w:color="auto"/>
                        <w:left w:val="none" w:sz="0" w:space="0" w:color="auto"/>
                        <w:bottom w:val="none" w:sz="0" w:space="0" w:color="auto"/>
                        <w:right w:val="none" w:sz="0" w:space="0" w:color="auto"/>
                      </w:divBdr>
                      <w:divsChild>
                        <w:div w:id="1358845426">
                          <w:marLeft w:val="0"/>
                          <w:marRight w:val="0"/>
                          <w:marTop w:val="0"/>
                          <w:marBottom w:val="0"/>
                          <w:divBdr>
                            <w:top w:val="none" w:sz="0" w:space="0" w:color="auto"/>
                            <w:left w:val="none" w:sz="0" w:space="0" w:color="auto"/>
                            <w:bottom w:val="none" w:sz="0" w:space="0" w:color="auto"/>
                            <w:right w:val="none" w:sz="0" w:space="0" w:color="auto"/>
                          </w:divBdr>
                          <w:divsChild>
                            <w:div w:id="2145197794">
                              <w:marLeft w:val="0"/>
                              <w:marRight w:val="0"/>
                              <w:marTop w:val="120"/>
                              <w:marBottom w:val="360"/>
                              <w:divBdr>
                                <w:top w:val="none" w:sz="0" w:space="0" w:color="auto"/>
                                <w:left w:val="none" w:sz="0" w:space="0" w:color="auto"/>
                                <w:bottom w:val="none" w:sz="0" w:space="0" w:color="auto"/>
                                <w:right w:val="none" w:sz="0" w:space="0" w:color="auto"/>
                              </w:divBdr>
                              <w:divsChild>
                                <w:div w:id="1520463306">
                                  <w:marLeft w:val="0"/>
                                  <w:marRight w:val="0"/>
                                  <w:marTop w:val="0"/>
                                  <w:marBottom w:val="0"/>
                                  <w:divBdr>
                                    <w:top w:val="none" w:sz="0" w:space="0" w:color="auto"/>
                                    <w:left w:val="none" w:sz="0" w:space="0" w:color="auto"/>
                                    <w:bottom w:val="none" w:sz="0" w:space="0" w:color="auto"/>
                                    <w:right w:val="none" w:sz="0" w:space="0" w:color="auto"/>
                                  </w:divBdr>
                                  <w:divsChild>
                                    <w:div w:id="7706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660636">
      <w:bodyDiv w:val="1"/>
      <w:marLeft w:val="0"/>
      <w:marRight w:val="0"/>
      <w:marTop w:val="0"/>
      <w:marBottom w:val="0"/>
      <w:divBdr>
        <w:top w:val="none" w:sz="0" w:space="0" w:color="auto"/>
        <w:left w:val="none" w:sz="0" w:space="0" w:color="auto"/>
        <w:bottom w:val="none" w:sz="0" w:space="0" w:color="auto"/>
        <w:right w:val="none" w:sz="0" w:space="0" w:color="auto"/>
      </w:divBdr>
      <w:divsChild>
        <w:div w:id="1912275873">
          <w:marLeft w:val="0"/>
          <w:marRight w:val="1"/>
          <w:marTop w:val="0"/>
          <w:marBottom w:val="0"/>
          <w:divBdr>
            <w:top w:val="none" w:sz="0" w:space="0" w:color="auto"/>
            <w:left w:val="none" w:sz="0" w:space="0" w:color="auto"/>
            <w:bottom w:val="none" w:sz="0" w:space="0" w:color="auto"/>
            <w:right w:val="none" w:sz="0" w:space="0" w:color="auto"/>
          </w:divBdr>
          <w:divsChild>
            <w:div w:id="665211339">
              <w:marLeft w:val="0"/>
              <w:marRight w:val="0"/>
              <w:marTop w:val="0"/>
              <w:marBottom w:val="0"/>
              <w:divBdr>
                <w:top w:val="none" w:sz="0" w:space="0" w:color="auto"/>
                <w:left w:val="none" w:sz="0" w:space="0" w:color="auto"/>
                <w:bottom w:val="none" w:sz="0" w:space="0" w:color="auto"/>
                <w:right w:val="none" w:sz="0" w:space="0" w:color="auto"/>
              </w:divBdr>
              <w:divsChild>
                <w:div w:id="1486898519">
                  <w:marLeft w:val="0"/>
                  <w:marRight w:val="1"/>
                  <w:marTop w:val="0"/>
                  <w:marBottom w:val="0"/>
                  <w:divBdr>
                    <w:top w:val="none" w:sz="0" w:space="0" w:color="auto"/>
                    <w:left w:val="none" w:sz="0" w:space="0" w:color="auto"/>
                    <w:bottom w:val="none" w:sz="0" w:space="0" w:color="auto"/>
                    <w:right w:val="none" w:sz="0" w:space="0" w:color="auto"/>
                  </w:divBdr>
                  <w:divsChild>
                    <w:div w:id="1610430954">
                      <w:marLeft w:val="0"/>
                      <w:marRight w:val="0"/>
                      <w:marTop w:val="0"/>
                      <w:marBottom w:val="0"/>
                      <w:divBdr>
                        <w:top w:val="none" w:sz="0" w:space="0" w:color="auto"/>
                        <w:left w:val="none" w:sz="0" w:space="0" w:color="auto"/>
                        <w:bottom w:val="none" w:sz="0" w:space="0" w:color="auto"/>
                        <w:right w:val="none" w:sz="0" w:space="0" w:color="auto"/>
                      </w:divBdr>
                      <w:divsChild>
                        <w:div w:id="1362198252">
                          <w:marLeft w:val="0"/>
                          <w:marRight w:val="0"/>
                          <w:marTop w:val="0"/>
                          <w:marBottom w:val="0"/>
                          <w:divBdr>
                            <w:top w:val="none" w:sz="0" w:space="0" w:color="auto"/>
                            <w:left w:val="none" w:sz="0" w:space="0" w:color="auto"/>
                            <w:bottom w:val="none" w:sz="0" w:space="0" w:color="auto"/>
                            <w:right w:val="none" w:sz="0" w:space="0" w:color="auto"/>
                          </w:divBdr>
                          <w:divsChild>
                            <w:div w:id="123277602">
                              <w:marLeft w:val="0"/>
                              <w:marRight w:val="0"/>
                              <w:marTop w:val="120"/>
                              <w:marBottom w:val="360"/>
                              <w:divBdr>
                                <w:top w:val="none" w:sz="0" w:space="0" w:color="auto"/>
                                <w:left w:val="none" w:sz="0" w:space="0" w:color="auto"/>
                                <w:bottom w:val="none" w:sz="0" w:space="0" w:color="auto"/>
                                <w:right w:val="none" w:sz="0" w:space="0" w:color="auto"/>
                              </w:divBdr>
                              <w:divsChild>
                                <w:div w:id="220557333">
                                  <w:marLeft w:val="0"/>
                                  <w:marRight w:val="0"/>
                                  <w:marTop w:val="0"/>
                                  <w:marBottom w:val="0"/>
                                  <w:divBdr>
                                    <w:top w:val="none" w:sz="0" w:space="0" w:color="auto"/>
                                    <w:left w:val="none" w:sz="0" w:space="0" w:color="auto"/>
                                    <w:bottom w:val="none" w:sz="0" w:space="0" w:color="auto"/>
                                    <w:right w:val="none" w:sz="0" w:space="0" w:color="auto"/>
                                  </w:divBdr>
                                  <w:divsChild>
                                    <w:div w:id="4403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067062">
      <w:bodyDiv w:val="1"/>
      <w:marLeft w:val="0"/>
      <w:marRight w:val="0"/>
      <w:marTop w:val="0"/>
      <w:marBottom w:val="0"/>
      <w:divBdr>
        <w:top w:val="none" w:sz="0" w:space="0" w:color="auto"/>
        <w:left w:val="none" w:sz="0" w:space="0" w:color="auto"/>
        <w:bottom w:val="none" w:sz="0" w:space="0" w:color="auto"/>
        <w:right w:val="none" w:sz="0" w:space="0" w:color="auto"/>
      </w:divBdr>
    </w:div>
    <w:div w:id="1405638306">
      <w:bodyDiv w:val="1"/>
      <w:marLeft w:val="0"/>
      <w:marRight w:val="0"/>
      <w:marTop w:val="0"/>
      <w:marBottom w:val="0"/>
      <w:divBdr>
        <w:top w:val="none" w:sz="0" w:space="0" w:color="auto"/>
        <w:left w:val="none" w:sz="0" w:space="0" w:color="auto"/>
        <w:bottom w:val="none" w:sz="0" w:space="0" w:color="auto"/>
        <w:right w:val="none" w:sz="0" w:space="0" w:color="auto"/>
      </w:divBdr>
      <w:divsChild>
        <w:div w:id="407463298">
          <w:marLeft w:val="0"/>
          <w:marRight w:val="0"/>
          <w:marTop w:val="0"/>
          <w:marBottom w:val="0"/>
          <w:divBdr>
            <w:top w:val="none" w:sz="0" w:space="0" w:color="auto"/>
            <w:left w:val="none" w:sz="0" w:space="0" w:color="auto"/>
            <w:bottom w:val="none" w:sz="0" w:space="0" w:color="auto"/>
            <w:right w:val="none" w:sz="0" w:space="0" w:color="auto"/>
          </w:divBdr>
          <w:divsChild>
            <w:div w:id="1631202544">
              <w:marLeft w:val="0"/>
              <w:marRight w:val="0"/>
              <w:marTop w:val="0"/>
              <w:marBottom w:val="0"/>
              <w:divBdr>
                <w:top w:val="none" w:sz="0" w:space="0" w:color="auto"/>
                <w:left w:val="none" w:sz="0" w:space="0" w:color="auto"/>
                <w:bottom w:val="none" w:sz="0" w:space="0" w:color="auto"/>
                <w:right w:val="none" w:sz="0" w:space="0" w:color="auto"/>
              </w:divBdr>
              <w:divsChild>
                <w:div w:id="16956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07775">
      <w:bodyDiv w:val="1"/>
      <w:marLeft w:val="0"/>
      <w:marRight w:val="0"/>
      <w:marTop w:val="0"/>
      <w:marBottom w:val="0"/>
      <w:divBdr>
        <w:top w:val="none" w:sz="0" w:space="0" w:color="auto"/>
        <w:left w:val="none" w:sz="0" w:space="0" w:color="auto"/>
        <w:bottom w:val="none" w:sz="0" w:space="0" w:color="auto"/>
        <w:right w:val="none" w:sz="0" w:space="0" w:color="auto"/>
      </w:divBdr>
      <w:divsChild>
        <w:div w:id="742415395">
          <w:marLeft w:val="0"/>
          <w:marRight w:val="1"/>
          <w:marTop w:val="0"/>
          <w:marBottom w:val="0"/>
          <w:divBdr>
            <w:top w:val="none" w:sz="0" w:space="0" w:color="auto"/>
            <w:left w:val="none" w:sz="0" w:space="0" w:color="auto"/>
            <w:bottom w:val="none" w:sz="0" w:space="0" w:color="auto"/>
            <w:right w:val="none" w:sz="0" w:space="0" w:color="auto"/>
          </w:divBdr>
          <w:divsChild>
            <w:div w:id="1630278074">
              <w:marLeft w:val="0"/>
              <w:marRight w:val="0"/>
              <w:marTop w:val="0"/>
              <w:marBottom w:val="0"/>
              <w:divBdr>
                <w:top w:val="none" w:sz="0" w:space="0" w:color="auto"/>
                <w:left w:val="none" w:sz="0" w:space="0" w:color="auto"/>
                <w:bottom w:val="none" w:sz="0" w:space="0" w:color="auto"/>
                <w:right w:val="none" w:sz="0" w:space="0" w:color="auto"/>
              </w:divBdr>
              <w:divsChild>
                <w:div w:id="1469153">
                  <w:marLeft w:val="0"/>
                  <w:marRight w:val="1"/>
                  <w:marTop w:val="0"/>
                  <w:marBottom w:val="0"/>
                  <w:divBdr>
                    <w:top w:val="none" w:sz="0" w:space="0" w:color="auto"/>
                    <w:left w:val="none" w:sz="0" w:space="0" w:color="auto"/>
                    <w:bottom w:val="none" w:sz="0" w:space="0" w:color="auto"/>
                    <w:right w:val="none" w:sz="0" w:space="0" w:color="auto"/>
                  </w:divBdr>
                  <w:divsChild>
                    <w:div w:id="443307721">
                      <w:marLeft w:val="0"/>
                      <w:marRight w:val="0"/>
                      <w:marTop w:val="0"/>
                      <w:marBottom w:val="0"/>
                      <w:divBdr>
                        <w:top w:val="none" w:sz="0" w:space="0" w:color="auto"/>
                        <w:left w:val="none" w:sz="0" w:space="0" w:color="auto"/>
                        <w:bottom w:val="none" w:sz="0" w:space="0" w:color="auto"/>
                        <w:right w:val="none" w:sz="0" w:space="0" w:color="auto"/>
                      </w:divBdr>
                      <w:divsChild>
                        <w:div w:id="915280871">
                          <w:marLeft w:val="0"/>
                          <w:marRight w:val="0"/>
                          <w:marTop w:val="0"/>
                          <w:marBottom w:val="0"/>
                          <w:divBdr>
                            <w:top w:val="none" w:sz="0" w:space="0" w:color="auto"/>
                            <w:left w:val="none" w:sz="0" w:space="0" w:color="auto"/>
                            <w:bottom w:val="none" w:sz="0" w:space="0" w:color="auto"/>
                            <w:right w:val="none" w:sz="0" w:space="0" w:color="auto"/>
                          </w:divBdr>
                          <w:divsChild>
                            <w:div w:id="27528821">
                              <w:marLeft w:val="0"/>
                              <w:marRight w:val="0"/>
                              <w:marTop w:val="120"/>
                              <w:marBottom w:val="360"/>
                              <w:divBdr>
                                <w:top w:val="none" w:sz="0" w:space="0" w:color="auto"/>
                                <w:left w:val="none" w:sz="0" w:space="0" w:color="auto"/>
                                <w:bottom w:val="none" w:sz="0" w:space="0" w:color="auto"/>
                                <w:right w:val="none" w:sz="0" w:space="0" w:color="auto"/>
                              </w:divBdr>
                              <w:divsChild>
                                <w:div w:id="755980948">
                                  <w:marLeft w:val="0"/>
                                  <w:marRight w:val="0"/>
                                  <w:marTop w:val="0"/>
                                  <w:marBottom w:val="0"/>
                                  <w:divBdr>
                                    <w:top w:val="none" w:sz="0" w:space="0" w:color="auto"/>
                                    <w:left w:val="none" w:sz="0" w:space="0" w:color="auto"/>
                                    <w:bottom w:val="none" w:sz="0" w:space="0" w:color="auto"/>
                                    <w:right w:val="none" w:sz="0" w:space="0" w:color="auto"/>
                                  </w:divBdr>
                                  <w:divsChild>
                                    <w:div w:id="20605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930061">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
    <w:div w:id="1432822904">
      <w:bodyDiv w:val="1"/>
      <w:marLeft w:val="0"/>
      <w:marRight w:val="0"/>
      <w:marTop w:val="0"/>
      <w:marBottom w:val="0"/>
      <w:divBdr>
        <w:top w:val="none" w:sz="0" w:space="0" w:color="auto"/>
        <w:left w:val="none" w:sz="0" w:space="0" w:color="auto"/>
        <w:bottom w:val="none" w:sz="0" w:space="0" w:color="auto"/>
        <w:right w:val="none" w:sz="0" w:space="0" w:color="auto"/>
      </w:divBdr>
    </w:div>
    <w:div w:id="1449394903">
      <w:bodyDiv w:val="1"/>
      <w:marLeft w:val="0"/>
      <w:marRight w:val="0"/>
      <w:marTop w:val="0"/>
      <w:marBottom w:val="0"/>
      <w:divBdr>
        <w:top w:val="none" w:sz="0" w:space="0" w:color="auto"/>
        <w:left w:val="none" w:sz="0" w:space="0" w:color="auto"/>
        <w:bottom w:val="none" w:sz="0" w:space="0" w:color="auto"/>
        <w:right w:val="none" w:sz="0" w:space="0" w:color="auto"/>
      </w:divBdr>
      <w:divsChild>
        <w:div w:id="1954944904">
          <w:marLeft w:val="0"/>
          <w:marRight w:val="1"/>
          <w:marTop w:val="0"/>
          <w:marBottom w:val="0"/>
          <w:divBdr>
            <w:top w:val="none" w:sz="0" w:space="0" w:color="auto"/>
            <w:left w:val="none" w:sz="0" w:space="0" w:color="auto"/>
            <w:bottom w:val="none" w:sz="0" w:space="0" w:color="auto"/>
            <w:right w:val="none" w:sz="0" w:space="0" w:color="auto"/>
          </w:divBdr>
          <w:divsChild>
            <w:div w:id="1297223601">
              <w:marLeft w:val="0"/>
              <w:marRight w:val="0"/>
              <w:marTop w:val="0"/>
              <w:marBottom w:val="0"/>
              <w:divBdr>
                <w:top w:val="none" w:sz="0" w:space="0" w:color="auto"/>
                <w:left w:val="none" w:sz="0" w:space="0" w:color="auto"/>
                <w:bottom w:val="none" w:sz="0" w:space="0" w:color="auto"/>
                <w:right w:val="none" w:sz="0" w:space="0" w:color="auto"/>
              </w:divBdr>
              <w:divsChild>
                <w:div w:id="2006321775">
                  <w:marLeft w:val="0"/>
                  <w:marRight w:val="1"/>
                  <w:marTop w:val="0"/>
                  <w:marBottom w:val="0"/>
                  <w:divBdr>
                    <w:top w:val="none" w:sz="0" w:space="0" w:color="auto"/>
                    <w:left w:val="none" w:sz="0" w:space="0" w:color="auto"/>
                    <w:bottom w:val="none" w:sz="0" w:space="0" w:color="auto"/>
                    <w:right w:val="none" w:sz="0" w:space="0" w:color="auto"/>
                  </w:divBdr>
                  <w:divsChild>
                    <w:div w:id="1346323210">
                      <w:marLeft w:val="0"/>
                      <w:marRight w:val="0"/>
                      <w:marTop w:val="0"/>
                      <w:marBottom w:val="0"/>
                      <w:divBdr>
                        <w:top w:val="none" w:sz="0" w:space="0" w:color="auto"/>
                        <w:left w:val="none" w:sz="0" w:space="0" w:color="auto"/>
                        <w:bottom w:val="none" w:sz="0" w:space="0" w:color="auto"/>
                        <w:right w:val="none" w:sz="0" w:space="0" w:color="auto"/>
                      </w:divBdr>
                      <w:divsChild>
                        <w:div w:id="868567371">
                          <w:marLeft w:val="0"/>
                          <w:marRight w:val="0"/>
                          <w:marTop w:val="0"/>
                          <w:marBottom w:val="0"/>
                          <w:divBdr>
                            <w:top w:val="none" w:sz="0" w:space="0" w:color="auto"/>
                            <w:left w:val="none" w:sz="0" w:space="0" w:color="auto"/>
                            <w:bottom w:val="none" w:sz="0" w:space="0" w:color="auto"/>
                            <w:right w:val="none" w:sz="0" w:space="0" w:color="auto"/>
                          </w:divBdr>
                          <w:divsChild>
                            <w:div w:id="521361018">
                              <w:marLeft w:val="0"/>
                              <w:marRight w:val="0"/>
                              <w:marTop w:val="120"/>
                              <w:marBottom w:val="360"/>
                              <w:divBdr>
                                <w:top w:val="none" w:sz="0" w:space="0" w:color="auto"/>
                                <w:left w:val="none" w:sz="0" w:space="0" w:color="auto"/>
                                <w:bottom w:val="none" w:sz="0" w:space="0" w:color="auto"/>
                                <w:right w:val="none" w:sz="0" w:space="0" w:color="auto"/>
                              </w:divBdr>
                              <w:divsChild>
                                <w:div w:id="2101369970">
                                  <w:marLeft w:val="0"/>
                                  <w:marRight w:val="0"/>
                                  <w:marTop w:val="0"/>
                                  <w:marBottom w:val="0"/>
                                  <w:divBdr>
                                    <w:top w:val="none" w:sz="0" w:space="0" w:color="auto"/>
                                    <w:left w:val="none" w:sz="0" w:space="0" w:color="auto"/>
                                    <w:bottom w:val="none" w:sz="0" w:space="0" w:color="auto"/>
                                    <w:right w:val="none" w:sz="0" w:space="0" w:color="auto"/>
                                  </w:divBdr>
                                  <w:divsChild>
                                    <w:div w:id="4440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883071">
      <w:bodyDiv w:val="1"/>
      <w:marLeft w:val="0"/>
      <w:marRight w:val="0"/>
      <w:marTop w:val="0"/>
      <w:marBottom w:val="0"/>
      <w:divBdr>
        <w:top w:val="none" w:sz="0" w:space="0" w:color="auto"/>
        <w:left w:val="none" w:sz="0" w:space="0" w:color="auto"/>
        <w:bottom w:val="none" w:sz="0" w:space="0" w:color="auto"/>
        <w:right w:val="none" w:sz="0" w:space="0" w:color="auto"/>
      </w:divBdr>
    </w:div>
    <w:div w:id="1466463006">
      <w:bodyDiv w:val="1"/>
      <w:marLeft w:val="0"/>
      <w:marRight w:val="0"/>
      <w:marTop w:val="0"/>
      <w:marBottom w:val="0"/>
      <w:divBdr>
        <w:top w:val="none" w:sz="0" w:space="0" w:color="auto"/>
        <w:left w:val="none" w:sz="0" w:space="0" w:color="auto"/>
        <w:bottom w:val="none" w:sz="0" w:space="0" w:color="auto"/>
        <w:right w:val="none" w:sz="0" w:space="0" w:color="auto"/>
      </w:divBdr>
      <w:divsChild>
        <w:div w:id="541359152">
          <w:marLeft w:val="0"/>
          <w:marRight w:val="1"/>
          <w:marTop w:val="0"/>
          <w:marBottom w:val="0"/>
          <w:divBdr>
            <w:top w:val="none" w:sz="0" w:space="0" w:color="auto"/>
            <w:left w:val="none" w:sz="0" w:space="0" w:color="auto"/>
            <w:bottom w:val="none" w:sz="0" w:space="0" w:color="auto"/>
            <w:right w:val="none" w:sz="0" w:space="0" w:color="auto"/>
          </w:divBdr>
          <w:divsChild>
            <w:div w:id="2017995473">
              <w:marLeft w:val="0"/>
              <w:marRight w:val="0"/>
              <w:marTop w:val="0"/>
              <w:marBottom w:val="0"/>
              <w:divBdr>
                <w:top w:val="none" w:sz="0" w:space="0" w:color="auto"/>
                <w:left w:val="none" w:sz="0" w:space="0" w:color="auto"/>
                <w:bottom w:val="none" w:sz="0" w:space="0" w:color="auto"/>
                <w:right w:val="none" w:sz="0" w:space="0" w:color="auto"/>
              </w:divBdr>
              <w:divsChild>
                <w:div w:id="1230386807">
                  <w:marLeft w:val="0"/>
                  <w:marRight w:val="1"/>
                  <w:marTop w:val="0"/>
                  <w:marBottom w:val="0"/>
                  <w:divBdr>
                    <w:top w:val="none" w:sz="0" w:space="0" w:color="auto"/>
                    <w:left w:val="none" w:sz="0" w:space="0" w:color="auto"/>
                    <w:bottom w:val="none" w:sz="0" w:space="0" w:color="auto"/>
                    <w:right w:val="none" w:sz="0" w:space="0" w:color="auto"/>
                  </w:divBdr>
                  <w:divsChild>
                    <w:div w:id="1635990350">
                      <w:marLeft w:val="0"/>
                      <w:marRight w:val="0"/>
                      <w:marTop w:val="0"/>
                      <w:marBottom w:val="0"/>
                      <w:divBdr>
                        <w:top w:val="none" w:sz="0" w:space="0" w:color="auto"/>
                        <w:left w:val="none" w:sz="0" w:space="0" w:color="auto"/>
                        <w:bottom w:val="none" w:sz="0" w:space="0" w:color="auto"/>
                        <w:right w:val="none" w:sz="0" w:space="0" w:color="auto"/>
                      </w:divBdr>
                      <w:divsChild>
                        <w:div w:id="1328099063">
                          <w:marLeft w:val="0"/>
                          <w:marRight w:val="0"/>
                          <w:marTop w:val="0"/>
                          <w:marBottom w:val="0"/>
                          <w:divBdr>
                            <w:top w:val="none" w:sz="0" w:space="0" w:color="auto"/>
                            <w:left w:val="none" w:sz="0" w:space="0" w:color="auto"/>
                            <w:bottom w:val="none" w:sz="0" w:space="0" w:color="auto"/>
                            <w:right w:val="none" w:sz="0" w:space="0" w:color="auto"/>
                          </w:divBdr>
                          <w:divsChild>
                            <w:div w:id="1724908022">
                              <w:marLeft w:val="0"/>
                              <w:marRight w:val="0"/>
                              <w:marTop w:val="120"/>
                              <w:marBottom w:val="360"/>
                              <w:divBdr>
                                <w:top w:val="none" w:sz="0" w:space="0" w:color="auto"/>
                                <w:left w:val="none" w:sz="0" w:space="0" w:color="auto"/>
                                <w:bottom w:val="none" w:sz="0" w:space="0" w:color="auto"/>
                                <w:right w:val="none" w:sz="0" w:space="0" w:color="auto"/>
                              </w:divBdr>
                              <w:divsChild>
                                <w:div w:id="1774470588">
                                  <w:marLeft w:val="0"/>
                                  <w:marRight w:val="0"/>
                                  <w:marTop w:val="0"/>
                                  <w:marBottom w:val="0"/>
                                  <w:divBdr>
                                    <w:top w:val="none" w:sz="0" w:space="0" w:color="auto"/>
                                    <w:left w:val="none" w:sz="0" w:space="0" w:color="auto"/>
                                    <w:bottom w:val="none" w:sz="0" w:space="0" w:color="auto"/>
                                    <w:right w:val="none" w:sz="0" w:space="0" w:color="auto"/>
                                  </w:divBdr>
                                  <w:divsChild>
                                    <w:div w:id="4470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753126">
      <w:bodyDiv w:val="1"/>
      <w:marLeft w:val="0"/>
      <w:marRight w:val="0"/>
      <w:marTop w:val="0"/>
      <w:marBottom w:val="0"/>
      <w:divBdr>
        <w:top w:val="none" w:sz="0" w:space="0" w:color="auto"/>
        <w:left w:val="none" w:sz="0" w:space="0" w:color="auto"/>
        <w:bottom w:val="none" w:sz="0" w:space="0" w:color="auto"/>
        <w:right w:val="none" w:sz="0" w:space="0" w:color="auto"/>
      </w:divBdr>
      <w:divsChild>
        <w:div w:id="1969123401">
          <w:marLeft w:val="0"/>
          <w:marRight w:val="1"/>
          <w:marTop w:val="0"/>
          <w:marBottom w:val="0"/>
          <w:divBdr>
            <w:top w:val="none" w:sz="0" w:space="0" w:color="auto"/>
            <w:left w:val="none" w:sz="0" w:space="0" w:color="auto"/>
            <w:bottom w:val="none" w:sz="0" w:space="0" w:color="auto"/>
            <w:right w:val="none" w:sz="0" w:space="0" w:color="auto"/>
          </w:divBdr>
          <w:divsChild>
            <w:div w:id="834960426">
              <w:marLeft w:val="0"/>
              <w:marRight w:val="0"/>
              <w:marTop w:val="0"/>
              <w:marBottom w:val="0"/>
              <w:divBdr>
                <w:top w:val="none" w:sz="0" w:space="0" w:color="auto"/>
                <w:left w:val="none" w:sz="0" w:space="0" w:color="auto"/>
                <w:bottom w:val="none" w:sz="0" w:space="0" w:color="auto"/>
                <w:right w:val="none" w:sz="0" w:space="0" w:color="auto"/>
              </w:divBdr>
              <w:divsChild>
                <w:div w:id="85032717">
                  <w:marLeft w:val="0"/>
                  <w:marRight w:val="1"/>
                  <w:marTop w:val="0"/>
                  <w:marBottom w:val="0"/>
                  <w:divBdr>
                    <w:top w:val="none" w:sz="0" w:space="0" w:color="auto"/>
                    <w:left w:val="none" w:sz="0" w:space="0" w:color="auto"/>
                    <w:bottom w:val="none" w:sz="0" w:space="0" w:color="auto"/>
                    <w:right w:val="none" w:sz="0" w:space="0" w:color="auto"/>
                  </w:divBdr>
                  <w:divsChild>
                    <w:div w:id="1592351740">
                      <w:marLeft w:val="0"/>
                      <w:marRight w:val="0"/>
                      <w:marTop w:val="0"/>
                      <w:marBottom w:val="0"/>
                      <w:divBdr>
                        <w:top w:val="none" w:sz="0" w:space="0" w:color="auto"/>
                        <w:left w:val="none" w:sz="0" w:space="0" w:color="auto"/>
                        <w:bottom w:val="none" w:sz="0" w:space="0" w:color="auto"/>
                        <w:right w:val="none" w:sz="0" w:space="0" w:color="auto"/>
                      </w:divBdr>
                      <w:divsChild>
                        <w:div w:id="1952393591">
                          <w:marLeft w:val="0"/>
                          <w:marRight w:val="0"/>
                          <w:marTop w:val="0"/>
                          <w:marBottom w:val="0"/>
                          <w:divBdr>
                            <w:top w:val="none" w:sz="0" w:space="0" w:color="auto"/>
                            <w:left w:val="none" w:sz="0" w:space="0" w:color="auto"/>
                            <w:bottom w:val="none" w:sz="0" w:space="0" w:color="auto"/>
                            <w:right w:val="none" w:sz="0" w:space="0" w:color="auto"/>
                          </w:divBdr>
                          <w:divsChild>
                            <w:div w:id="1321498569">
                              <w:marLeft w:val="0"/>
                              <w:marRight w:val="0"/>
                              <w:marTop w:val="120"/>
                              <w:marBottom w:val="360"/>
                              <w:divBdr>
                                <w:top w:val="none" w:sz="0" w:space="0" w:color="auto"/>
                                <w:left w:val="none" w:sz="0" w:space="0" w:color="auto"/>
                                <w:bottom w:val="none" w:sz="0" w:space="0" w:color="auto"/>
                                <w:right w:val="none" w:sz="0" w:space="0" w:color="auto"/>
                              </w:divBdr>
                              <w:divsChild>
                                <w:div w:id="774596043">
                                  <w:marLeft w:val="0"/>
                                  <w:marRight w:val="0"/>
                                  <w:marTop w:val="0"/>
                                  <w:marBottom w:val="0"/>
                                  <w:divBdr>
                                    <w:top w:val="none" w:sz="0" w:space="0" w:color="auto"/>
                                    <w:left w:val="none" w:sz="0" w:space="0" w:color="auto"/>
                                    <w:bottom w:val="none" w:sz="0" w:space="0" w:color="auto"/>
                                    <w:right w:val="none" w:sz="0" w:space="0" w:color="auto"/>
                                  </w:divBdr>
                                  <w:divsChild>
                                    <w:div w:id="10219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741837">
      <w:bodyDiv w:val="1"/>
      <w:marLeft w:val="0"/>
      <w:marRight w:val="0"/>
      <w:marTop w:val="0"/>
      <w:marBottom w:val="0"/>
      <w:divBdr>
        <w:top w:val="none" w:sz="0" w:space="0" w:color="auto"/>
        <w:left w:val="none" w:sz="0" w:space="0" w:color="auto"/>
        <w:bottom w:val="none" w:sz="0" w:space="0" w:color="auto"/>
        <w:right w:val="none" w:sz="0" w:space="0" w:color="auto"/>
      </w:divBdr>
      <w:divsChild>
        <w:div w:id="854542447">
          <w:marLeft w:val="0"/>
          <w:marRight w:val="1"/>
          <w:marTop w:val="0"/>
          <w:marBottom w:val="0"/>
          <w:divBdr>
            <w:top w:val="none" w:sz="0" w:space="0" w:color="auto"/>
            <w:left w:val="none" w:sz="0" w:space="0" w:color="auto"/>
            <w:bottom w:val="none" w:sz="0" w:space="0" w:color="auto"/>
            <w:right w:val="none" w:sz="0" w:space="0" w:color="auto"/>
          </w:divBdr>
          <w:divsChild>
            <w:div w:id="1418407463">
              <w:marLeft w:val="0"/>
              <w:marRight w:val="0"/>
              <w:marTop w:val="0"/>
              <w:marBottom w:val="0"/>
              <w:divBdr>
                <w:top w:val="none" w:sz="0" w:space="0" w:color="auto"/>
                <w:left w:val="none" w:sz="0" w:space="0" w:color="auto"/>
                <w:bottom w:val="none" w:sz="0" w:space="0" w:color="auto"/>
                <w:right w:val="none" w:sz="0" w:space="0" w:color="auto"/>
              </w:divBdr>
              <w:divsChild>
                <w:div w:id="177819402">
                  <w:marLeft w:val="0"/>
                  <w:marRight w:val="1"/>
                  <w:marTop w:val="0"/>
                  <w:marBottom w:val="0"/>
                  <w:divBdr>
                    <w:top w:val="none" w:sz="0" w:space="0" w:color="auto"/>
                    <w:left w:val="none" w:sz="0" w:space="0" w:color="auto"/>
                    <w:bottom w:val="none" w:sz="0" w:space="0" w:color="auto"/>
                    <w:right w:val="none" w:sz="0" w:space="0" w:color="auto"/>
                  </w:divBdr>
                  <w:divsChild>
                    <w:div w:id="1487437660">
                      <w:marLeft w:val="0"/>
                      <w:marRight w:val="0"/>
                      <w:marTop w:val="0"/>
                      <w:marBottom w:val="0"/>
                      <w:divBdr>
                        <w:top w:val="none" w:sz="0" w:space="0" w:color="auto"/>
                        <w:left w:val="none" w:sz="0" w:space="0" w:color="auto"/>
                        <w:bottom w:val="none" w:sz="0" w:space="0" w:color="auto"/>
                        <w:right w:val="none" w:sz="0" w:space="0" w:color="auto"/>
                      </w:divBdr>
                      <w:divsChild>
                        <w:div w:id="1466385985">
                          <w:marLeft w:val="0"/>
                          <w:marRight w:val="0"/>
                          <w:marTop w:val="0"/>
                          <w:marBottom w:val="0"/>
                          <w:divBdr>
                            <w:top w:val="none" w:sz="0" w:space="0" w:color="auto"/>
                            <w:left w:val="none" w:sz="0" w:space="0" w:color="auto"/>
                            <w:bottom w:val="none" w:sz="0" w:space="0" w:color="auto"/>
                            <w:right w:val="none" w:sz="0" w:space="0" w:color="auto"/>
                          </w:divBdr>
                          <w:divsChild>
                            <w:div w:id="273757280">
                              <w:marLeft w:val="0"/>
                              <w:marRight w:val="0"/>
                              <w:marTop w:val="120"/>
                              <w:marBottom w:val="360"/>
                              <w:divBdr>
                                <w:top w:val="none" w:sz="0" w:space="0" w:color="auto"/>
                                <w:left w:val="none" w:sz="0" w:space="0" w:color="auto"/>
                                <w:bottom w:val="none" w:sz="0" w:space="0" w:color="auto"/>
                                <w:right w:val="none" w:sz="0" w:space="0" w:color="auto"/>
                              </w:divBdr>
                              <w:divsChild>
                                <w:div w:id="1454985639">
                                  <w:marLeft w:val="0"/>
                                  <w:marRight w:val="0"/>
                                  <w:marTop w:val="0"/>
                                  <w:marBottom w:val="0"/>
                                  <w:divBdr>
                                    <w:top w:val="none" w:sz="0" w:space="0" w:color="auto"/>
                                    <w:left w:val="none" w:sz="0" w:space="0" w:color="auto"/>
                                    <w:bottom w:val="none" w:sz="0" w:space="0" w:color="auto"/>
                                    <w:right w:val="none" w:sz="0" w:space="0" w:color="auto"/>
                                  </w:divBdr>
                                  <w:divsChild>
                                    <w:div w:id="1291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047821">
      <w:bodyDiv w:val="1"/>
      <w:marLeft w:val="0"/>
      <w:marRight w:val="0"/>
      <w:marTop w:val="0"/>
      <w:marBottom w:val="0"/>
      <w:divBdr>
        <w:top w:val="none" w:sz="0" w:space="0" w:color="auto"/>
        <w:left w:val="none" w:sz="0" w:space="0" w:color="auto"/>
        <w:bottom w:val="none" w:sz="0" w:space="0" w:color="auto"/>
        <w:right w:val="none" w:sz="0" w:space="0" w:color="auto"/>
      </w:divBdr>
    </w:div>
    <w:div w:id="1487547552">
      <w:bodyDiv w:val="1"/>
      <w:marLeft w:val="0"/>
      <w:marRight w:val="0"/>
      <w:marTop w:val="0"/>
      <w:marBottom w:val="0"/>
      <w:divBdr>
        <w:top w:val="none" w:sz="0" w:space="0" w:color="auto"/>
        <w:left w:val="none" w:sz="0" w:space="0" w:color="auto"/>
        <w:bottom w:val="none" w:sz="0" w:space="0" w:color="auto"/>
        <w:right w:val="none" w:sz="0" w:space="0" w:color="auto"/>
      </w:divBdr>
      <w:divsChild>
        <w:div w:id="1083454230">
          <w:marLeft w:val="0"/>
          <w:marRight w:val="1"/>
          <w:marTop w:val="0"/>
          <w:marBottom w:val="0"/>
          <w:divBdr>
            <w:top w:val="none" w:sz="0" w:space="0" w:color="auto"/>
            <w:left w:val="none" w:sz="0" w:space="0" w:color="auto"/>
            <w:bottom w:val="none" w:sz="0" w:space="0" w:color="auto"/>
            <w:right w:val="none" w:sz="0" w:space="0" w:color="auto"/>
          </w:divBdr>
          <w:divsChild>
            <w:div w:id="205878031">
              <w:marLeft w:val="0"/>
              <w:marRight w:val="0"/>
              <w:marTop w:val="0"/>
              <w:marBottom w:val="0"/>
              <w:divBdr>
                <w:top w:val="none" w:sz="0" w:space="0" w:color="auto"/>
                <w:left w:val="none" w:sz="0" w:space="0" w:color="auto"/>
                <w:bottom w:val="none" w:sz="0" w:space="0" w:color="auto"/>
                <w:right w:val="none" w:sz="0" w:space="0" w:color="auto"/>
              </w:divBdr>
              <w:divsChild>
                <w:div w:id="1098910798">
                  <w:marLeft w:val="0"/>
                  <w:marRight w:val="1"/>
                  <w:marTop w:val="0"/>
                  <w:marBottom w:val="0"/>
                  <w:divBdr>
                    <w:top w:val="none" w:sz="0" w:space="0" w:color="auto"/>
                    <w:left w:val="none" w:sz="0" w:space="0" w:color="auto"/>
                    <w:bottom w:val="none" w:sz="0" w:space="0" w:color="auto"/>
                    <w:right w:val="none" w:sz="0" w:space="0" w:color="auto"/>
                  </w:divBdr>
                  <w:divsChild>
                    <w:div w:id="1134911937">
                      <w:marLeft w:val="0"/>
                      <w:marRight w:val="0"/>
                      <w:marTop w:val="0"/>
                      <w:marBottom w:val="0"/>
                      <w:divBdr>
                        <w:top w:val="none" w:sz="0" w:space="0" w:color="auto"/>
                        <w:left w:val="none" w:sz="0" w:space="0" w:color="auto"/>
                        <w:bottom w:val="none" w:sz="0" w:space="0" w:color="auto"/>
                        <w:right w:val="none" w:sz="0" w:space="0" w:color="auto"/>
                      </w:divBdr>
                      <w:divsChild>
                        <w:div w:id="430592161">
                          <w:marLeft w:val="0"/>
                          <w:marRight w:val="0"/>
                          <w:marTop w:val="0"/>
                          <w:marBottom w:val="0"/>
                          <w:divBdr>
                            <w:top w:val="none" w:sz="0" w:space="0" w:color="auto"/>
                            <w:left w:val="none" w:sz="0" w:space="0" w:color="auto"/>
                            <w:bottom w:val="none" w:sz="0" w:space="0" w:color="auto"/>
                            <w:right w:val="none" w:sz="0" w:space="0" w:color="auto"/>
                          </w:divBdr>
                          <w:divsChild>
                            <w:div w:id="1066142808">
                              <w:marLeft w:val="0"/>
                              <w:marRight w:val="0"/>
                              <w:marTop w:val="120"/>
                              <w:marBottom w:val="360"/>
                              <w:divBdr>
                                <w:top w:val="none" w:sz="0" w:space="0" w:color="auto"/>
                                <w:left w:val="none" w:sz="0" w:space="0" w:color="auto"/>
                                <w:bottom w:val="none" w:sz="0" w:space="0" w:color="auto"/>
                                <w:right w:val="none" w:sz="0" w:space="0" w:color="auto"/>
                              </w:divBdr>
                              <w:divsChild>
                                <w:div w:id="577792012">
                                  <w:marLeft w:val="0"/>
                                  <w:marRight w:val="0"/>
                                  <w:marTop w:val="0"/>
                                  <w:marBottom w:val="0"/>
                                  <w:divBdr>
                                    <w:top w:val="none" w:sz="0" w:space="0" w:color="auto"/>
                                    <w:left w:val="none" w:sz="0" w:space="0" w:color="auto"/>
                                    <w:bottom w:val="none" w:sz="0" w:space="0" w:color="auto"/>
                                    <w:right w:val="none" w:sz="0" w:space="0" w:color="auto"/>
                                  </w:divBdr>
                                  <w:divsChild>
                                    <w:div w:id="20008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82006">
      <w:bodyDiv w:val="1"/>
      <w:marLeft w:val="0"/>
      <w:marRight w:val="0"/>
      <w:marTop w:val="0"/>
      <w:marBottom w:val="0"/>
      <w:divBdr>
        <w:top w:val="none" w:sz="0" w:space="0" w:color="auto"/>
        <w:left w:val="none" w:sz="0" w:space="0" w:color="auto"/>
        <w:bottom w:val="none" w:sz="0" w:space="0" w:color="auto"/>
        <w:right w:val="none" w:sz="0" w:space="0" w:color="auto"/>
      </w:divBdr>
      <w:divsChild>
        <w:div w:id="1949190558">
          <w:marLeft w:val="0"/>
          <w:marRight w:val="1"/>
          <w:marTop w:val="0"/>
          <w:marBottom w:val="0"/>
          <w:divBdr>
            <w:top w:val="none" w:sz="0" w:space="0" w:color="auto"/>
            <w:left w:val="none" w:sz="0" w:space="0" w:color="auto"/>
            <w:bottom w:val="none" w:sz="0" w:space="0" w:color="auto"/>
            <w:right w:val="none" w:sz="0" w:space="0" w:color="auto"/>
          </w:divBdr>
          <w:divsChild>
            <w:div w:id="1047410565">
              <w:marLeft w:val="0"/>
              <w:marRight w:val="0"/>
              <w:marTop w:val="0"/>
              <w:marBottom w:val="0"/>
              <w:divBdr>
                <w:top w:val="none" w:sz="0" w:space="0" w:color="auto"/>
                <w:left w:val="none" w:sz="0" w:space="0" w:color="auto"/>
                <w:bottom w:val="none" w:sz="0" w:space="0" w:color="auto"/>
                <w:right w:val="none" w:sz="0" w:space="0" w:color="auto"/>
              </w:divBdr>
              <w:divsChild>
                <w:div w:id="756438073">
                  <w:marLeft w:val="0"/>
                  <w:marRight w:val="1"/>
                  <w:marTop w:val="0"/>
                  <w:marBottom w:val="0"/>
                  <w:divBdr>
                    <w:top w:val="none" w:sz="0" w:space="0" w:color="auto"/>
                    <w:left w:val="none" w:sz="0" w:space="0" w:color="auto"/>
                    <w:bottom w:val="none" w:sz="0" w:space="0" w:color="auto"/>
                    <w:right w:val="none" w:sz="0" w:space="0" w:color="auto"/>
                  </w:divBdr>
                  <w:divsChild>
                    <w:div w:id="486630128">
                      <w:marLeft w:val="0"/>
                      <w:marRight w:val="0"/>
                      <w:marTop w:val="0"/>
                      <w:marBottom w:val="0"/>
                      <w:divBdr>
                        <w:top w:val="none" w:sz="0" w:space="0" w:color="auto"/>
                        <w:left w:val="none" w:sz="0" w:space="0" w:color="auto"/>
                        <w:bottom w:val="none" w:sz="0" w:space="0" w:color="auto"/>
                        <w:right w:val="none" w:sz="0" w:space="0" w:color="auto"/>
                      </w:divBdr>
                      <w:divsChild>
                        <w:div w:id="1312639275">
                          <w:marLeft w:val="0"/>
                          <w:marRight w:val="0"/>
                          <w:marTop w:val="0"/>
                          <w:marBottom w:val="0"/>
                          <w:divBdr>
                            <w:top w:val="none" w:sz="0" w:space="0" w:color="auto"/>
                            <w:left w:val="none" w:sz="0" w:space="0" w:color="auto"/>
                            <w:bottom w:val="none" w:sz="0" w:space="0" w:color="auto"/>
                            <w:right w:val="none" w:sz="0" w:space="0" w:color="auto"/>
                          </w:divBdr>
                          <w:divsChild>
                            <w:div w:id="827283084">
                              <w:marLeft w:val="0"/>
                              <w:marRight w:val="0"/>
                              <w:marTop w:val="120"/>
                              <w:marBottom w:val="360"/>
                              <w:divBdr>
                                <w:top w:val="none" w:sz="0" w:space="0" w:color="auto"/>
                                <w:left w:val="none" w:sz="0" w:space="0" w:color="auto"/>
                                <w:bottom w:val="none" w:sz="0" w:space="0" w:color="auto"/>
                                <w:right w:val="none" w:sz="0" w:space="0" w:color="auto"/>
                              </w:divBdr>
                              <w:divsChild>
                                <w:div w:id="508718586">
                                  <w:marLeft w:val="0"/>
                                  <w:marRight w:val="0"/>
                                  <w:marTop w:val="0"/>
                                  <w:marBottom w:val="0"/>
                                  <w:divBdr>
                                    <w:top w:val="none" w:sz="0" w:space="0" w:color="auto"/>
                                    <w:left w:val="none" w:sz="0" w:space="0" w:color="auto"/>
                                    <w:bottom w:val="none" w:sz="0" w:space="0" w:color="auto"/>
                                    <w:right w:val="none" w:sz="0" w:space="0" w:color="auto"/>
                                  </w:divBdr>
                                  <w:divsChild>
                                    <w:div w:id="17669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766549">
      <w:bodyDiv w:val="1"/>
      <w:marLeft w:val="0"/>
      <w:marRight w:val="0"/>
      <w:marTop w:val="0"/>
      <w:marBottom w:val="0"/>
      <w:divBdr>
        <w:top w:val="none" w:sz="0" w:space="0" w:color="auto"/>
        <w:left w:val="none" w:sz="0" w:space="0" w:color="auto"/>
        <w:bottom w:val="none" w:sz="0" w:space="0" w:color="auto"/>
        <w:right w:val="none" w:sz="0" w:space="0" w:color="auto"/>
      </w:divBdr>
      <w:divsChild>
        <w:div w:id="601648124">
          <w:marLeft w:val="0"/>
          <w:marRight w:val="1"/>
          <w:marTop w:val="0"/>
          <w:marBottom w:val="0"/>
          <w:divBdr>
            <w:top w:val="none" w:sz="0" w:space="0" w:color="auto"/>
            <w:left w:val="none" w:sz="0" w:space="0" w:color="auto"/>
            <w:bottom w:val="none" w:sz="0" w:space="0" w:color="auto"/>
            <w:right w:val="none" w:sz="0" w:space="0" w:color="auto"/>
          </w:divBdr>
          <w:divsChild>
            <w:div w:id="157430051">
              <w:marLeft w:val="0"/>
              <w:marRight w:val="0"/>
              <w:marTop w:val="0"/>
              <w:marBottom w:val="0"/>
              <w:divBdr>
                <w:top w:val="none" w:sz="0" w:space="0" w:color="auto"/>
                <w:left w:val="none" w:sz="0" w:space="0" w:color="auto"/>
                <w:bottom w:val="none" w:sz="0" w:space="0" w:color="auto"/>
                <w:right w:val="none" w:sz="0" w:space="0" w:color="auto"/>
              </w:divBdr>
              <w:divsChild>
                <w:div w:id="307442935">
                  <w:marLeft w:val="0"/>
                  <w:marRight w:val="1"/>
                  <w:marTop w:val="0"/>
                  <w:marBottom w:val="0"/>
                  <w:divBdr>
                    <w:top w:val="none" w:sz="0" w:space="0" w:color="auto"/>
                    <w:left w:val="none" w:sz="0" w:space="0" w:color="auto"/>
                    <w:bottom w:val="none" w:sz="0" w:space="0" w:color="auto"/>
                    <w:right w:val="none" w:sz="0" w:space="0" w:color="auto"/>
                  </w:divBdr>
                  <w:divsChild>
                    <w:div w:id="1208640346">
                      <w:marLeft w:val="0"/>
                      <w:marRight w:val="0"/>
                      <w:marTop w:val="0"/>
                      <w:marBottom w:val="0"/>
                      <w:divBdr>
                        <w:top w:val="none" w:sz="0" w:space="0" w:color="auto"/>
                        <w:left w:val="none" w:sz="0" w:space="0" w:color="auto"/>
                        <w:bottom w:val="none" w:sz="0" w:space="0" w:color="auto"/>
                        <w:right w:val="none" w:sz="0" w:space="0" w:color="auto"/>
                      </w:divBdr>
                      <w:divsChild>
                        <w:div w:id="1524980350">
                          <w:marLeft w:val="0"/>
                          <w:marRight w:val="0"/>
                          <w:marTop w:val="0"/>
                          <w:marBottom w:val="0"/>
                          <w:divBdr>
                            <w:top w:val="none" w:sz="0" w:space="0" w:color="auto"/>
                            <w:left w:val="none" w:sz="0" w:space="0" w:color="auto"/>
                            <w:bottom w:val="none" w:sz="0" w:space="0" w:color="auto"/>
                            <w:right w:val="none" w:sz="0" w:space="0" w:color="auto"/>
                          </w:divBdr>
                          <w:divsChild>
                            <w:div w:id="1889102150">
                              <w:marLeft w:val="0"/>
                              <w:marRight w:val="0"/>
                              <w:marTop w:val="120"/>
                              <w:marBottom w:val="360"/>
                              <w:divBdr>
                                <w:top w:val="none" w:sz="0" w:space="0" w:color="auto"/>
                                <w:left w:val="none" w:sz="0" w:space="0" w:color="auto"/>
                                <w:bottom w:val="none" w:sz="0" w:space="0" w:color="auto"/>
                                <w:right w:val="none" w:sz="0" w:space="0" w:color="auto"/>
                              </w:divBdr>
                              <w:divsChild>
                                <w:div w:id="1531072327">
                                  <w:marLeft w:val="0"/>
                                  <w:marRight w:val="0"/>
                                  <w:marTop w:val="0"/>
                                  <w:marBottom w:val="0"/>
                                  <w:divBdr>
                                    <w:top w:val="none" w:sz="0" w:space="0" w:color="auto"/>
                                    <w:left w:val="none" w:sz="0" w:space="0" w:color="auto"/>
                                    <w:bottom w:val="none" w:sz="0" w:space="0" w:color="auto"/>
                                    <w:right w:val="none" w:sz="0" w:space="0" w:color="auto"/>
                                  </w:divBdr>
                                  <w:divsChild>
                                    <w:div w:id="19128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041338">
      <w:bodyDiv w:val="1"/>
      <w:marLeft w:val="0"/>
      <w:marRight w:val="0"/>
      <w:marTop w:val="0"/>
      <w:marBottom w:val="0"/>
      <w:divBdr>
        <w:top w:val="none" w:sz="0" w:space="0" w:color="auto"/>
        <w:left w:val="none" w:sz="0" w:space="0" w:color="auto"/>
        <w:bottom w:val="none" w:sz="0" w:space="0" w:color="auto"/>
        <w:right w:val="none" w:sz="0" w:space="0" w:color="auto"/>
      </w:divBdr>
    </w:div>
    <w:div w:id="1501970676">
      <w:bodyDiv w:val="1"/>
      <w:marLeft w:val="0"/>
      <w:marRight w:val="0"/>
      <w:marTop w:val="0"/>
      <w:marBottom w:val="0"/>
      <w:divBdr>
        <w:top w:val="none" w:sz="0" w:space="0" w:color="auto"/>
        <w:left w:val="none" w:sz="0" w:space="0" w:color="auto"/>
        <w:bottom w:val="none" w:sz="0" w:space="0" w:color="auto"/>
        <w:right w:val="none" w:sz="0" w:space="0" w:color="auto"/>
      </w:divBdr>
    </w:div>
    <w:div w:id="1519731237">
      <w:bodyDiv w:val="1"/>
      <w:marLeft w:val="0"/>
      <w:marRight w:val="0"/>
      <w:marTop w:val="0"/>
      <w:marBottom w:val="0"/>
      <w:divBdr>
        <w:top w:val="none" w:sz="0" w:space="0" w:color="auto"/>
        <w:left w:val="none" w:sz="0" w:space="0" w:color="auto"/>
        <w:bottom w:val="none" w:sz="0" w:space="0" w:color="auto"/>
        <w:right w:val="none" w:sz="0" w:space="0" w:color="auto"/>
      </w:divBdr>
      <w:divsChild>
        <w:div w:id="1037657584">
          <w:marLeft w:val="0"/>
          <w:marRight w:val="1"/>
          <w:marTop w:val="0"/>
          <w:marBottom w:val="0"/>
          <w:divBdr>
            <w:top w:val="none" w:sz="0" w:space="0" w:color="auto"/>
            <w:left w:val="none" w:sz="0" w:space="0" w:color="auto"/>
            <w:bottom w:val="none" w:sz="0" w:space="0" w:color="auto"/>
            <w:right w:val="none" w:sz="0" w:space="0" w:color="auto"/>
          </w:divBdr>
          <w:divsChild>
            <w:div w:id="65223362">
              <w:marLeft w:val="0"/>
              <w:marRight w:val="0"/>
              <w:marTop w:val="0"/>
              <w:marBottom w:val="0"/>
              <w:divBdr>
                <w:top w:val="none" w:sz="0" w:space="0" w:color="auto"/>
                <w:left w:val="none" w:sz="0" w:space="0" w:color="auto"/>
                <w:bottom w:val="none" w:sz="0" w:space="0" w:color="auto"/>
                <w:right w:val="none" w:sz="0" w:space="0" w:color="auto"/>
              </w:divBdr>
              <w:divsChild>
                <w:div w:id="356808365">
                  <w:marLeft w:val="0"/>
                  <w:marRight w:val="1"/>
                  <w:marTop w:val="0"/>
                  <w:marBottom w:val="0"/>
                  <w:divBdr>
                    <w:top w:val="none" w:sz="0" w:space="0" w:color="auto"/>
                    <w:left w:val="none" w:sz="0" w:space="0" w:color="auto"/>
                    <w:bottom w:val="none" w:sz="0" w:space="0" w:color="auto"/>
                    <w:right w:val="none" w:sz="0" w:space="0" w:color="auto"/>
                  </w:divBdr>
                  <w:divsChild>
                    <w:div w:id="1846432504">
                      <w:marLeft w:val="0"/>
                      <w:marRight w:val="0"/>
                      <w:marTop w:val="0"/>
                      <w:marBottom w:val="0"/>
                      <w:divBdr>
                        <w:top w:val="none" w:sz="0" w:space="0" w:color="auto"/>
                        <w:left w:val="none" w:sz="0" w:space="0" w:color="auto"/>
                        <w:bottom w:val="none" w:sz="0" w:space="0" w:color="auto"/>
                        <w:right w:val="none" w:sz="0" w:space="0" w:color="auto"/>
                      </w:divBdr>
                      <w:divsChild>
                        <w:div w:id="1220900608">
                          <w:marLeft w:val="0"/>
                          <w:marRight w:val="0"/>
                          <w:marTop w:val="0"/>
                          <w:marBottom w:val="0"/>
                          <w:divBdr>
                            <w:top w:val="none" w:sz="0" w:space="0" w:color="auto"/>
                            <w:left w:val="none" w:sz="0" w:space="0" w:color="auto"/>
                            <w:bottom w:val="none" w:sz="0" w:space="0" w:color="auto"/>
                            <w:right w:val="none" w:sz="0" w:space="0" w:color="auto"/>
                          </w:divBdr>
                          <w:divsChild>
                            <w:div w:id="1404184477">
                              <w:marLeft w:val="0"/>
                              <w:marRight w:val="0"/>
                              <w:marTop w:val="120"/>
                              <w:marBottom w:val="360"/>
                              <w:divBdr>
                                <w:top w:val="none" w:sz="0" w:space="0" w:color="auto"/>
                                <w:left w:val="none" w:sz="0" w:space="0" w:color="auto"/>
                                <w:bottom w:val="none" w:sz="0" w:space="0" w:color="auto"/>
                                <w:right w:val="none" w:sz="0" w:space="0" w:color="auto"/>
                              </w:divBdr>
                              <w:divsChild>
                                <w:div w:id="723942054">
                                  <w:marLeft w:val="0"/>
                                  <w:marRight w:val="0"/>
                                  <w:marTop w:val="0"/>
                                  <w:marBottom w:val="0"/>
                                  <w:divBdr>
                                    <w:top w:val="none" w:sz="0" w:space="0" w:color="auto"/>
                                    <w:left w:val="none" w:sz="0" w:space="0" w:color="auto"/>
                                    <w:bottom w:val="none" w:sz="0" w:space="0" w:color="auto"/>
                                    <w:right w:val="none" w:sz="0" w:space="0" w:color="auto"/>
                                  </w:divBdr>
                                  <w:divsChild>
                                    <w:div w:id="1774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939209">
      <w:bodyDiv w:val="1"/>
      <w:marLeft w:val="0"/>
      <w:marRight w:val="0"/>
      <w:marTop w:val="0"/>
      <w:marBottom w:val="0"/>
      <w:divBdr>
        <w:top w:val="none" w:sz="0" w:space="0" w:color="auto"/>
        <w:left w:val="none" w:sz="0" w:space="0" w:color="auto"/>
        <w:bottom w:val="none" w:sz="0" w:space="0" w:color="auto"/>
        <w:right w:val="none" w:sz="0" w:space="0" w:color="auto"/>
      </w:divBdr>
      <w:divsChild>
        <w:div w:id="524364161">
          <w:marLeft w:val="0"/>
          <w:marRight w:val="1"/>
          <w:marTop w:val="0"/>
          <w:marBottom w:val="0"/>
          <w:divBdr>
            <w:top w:val="none" w:sz="0" w:space="0" w:color="auto"/>
            <w:left w:val="none" w:sz="0" w:space="0" w:color="auto"/>
            <w:bottom w:val="none" w:sz="0" w:space="0" w:color="auto"/>
            <w:right w:val="none" w:sz="0" w:space="0" w:color="auto"/>
          </w:divBdr>
          <w:divsChild>
            <w:div w:id="479275715">
              <w:marLeft w:val="0"/>
              <w:marRight w:val="0"/>
              <w:marTop w:val="0"/>
              <w:marBottom w:val="0"/>
              <w:divBdr>
                <w:top w:val="none" w:sz="0" w:space="0" w:color="auto"/>
                <w:left w:val="none" w:sz="0" w:space="0" w:color="auto"/>
                <w:bottom w:val="none" w:sz="0" w:space="0" w:color="auto"/>
                <w:right w:val="none" w:sz="0" w:space="0" w:color="auto"/>
              </w:divBdr>
              <w:divsChild>
                <w:div w:id="1512985526">
                  <w:marLeft w:val="0"/>
                  <w:marRight w:val="1"/>
                  <w:marTop w:val="0"/>
                  <w:marBottom w:val="0"/>
                  <w:divBdr>
                    <w:top w:val="none" w:sz="0" w:space="0" w:color="auto"/>
                    <w:left w:val="none" w:sz="0" w:space="0" w:color="auto"/>
                    <w:bottom w:val="none" w:sz="0" w:space="0" w:color="auto"/>
                    <w:right w:val="none" w:sz="0" w:space="0" w:color="auto"/>
                  </w:divBdr>
                  <w:divsChild>
                    <w:div w:id="500657038">
                      <w:marLeft w:val="0"/>
                      <w:marRight w:val="0"/>
                      <w:marTop w:val="0"/>
                      <w:marBottom w:val="0"/>
                      <w:divBdr>
                        <w:top w:val="none" w:sz="0" w:space="0" w:color="auto"/>
                        <w:left w:val="none" w:sz="0" w:space="0" w:color="auto"/>
                        <w:bottom w:val="none" w:sz="0" w:space="0" w:color="auto"/>
                        <w:right w:val="none" w:sz="0" w:space="0" w:color="auto"/>
                      </w:divBdr>
                      <w:divsChild>
                        <w:div w:id="1024671869">
                          <w:marLeft w:val="0"/>
                          <w:marRight w:val="0"/>
                          <w:marTop w:val="0"/>
                          <w:marBottom w:val="0"/>
                          <w:divBdr>
                            <w:top w:val="none" w:sz="0" w:space="0" w:color="auto"/>
                            <w:left w:val="none" w:sz="0" w:space="0" w:color="auto"/>
                            <w:bottom w:val="none" w:sz="0" w:space="0" w:color="auto"/>
                            <w:right w:val="none" w:sz="0" w:space="0" w:color="auto"/>
                          </w:divBdr>
                          <w:divsChild>
                            <w:div w:id="1198615578">
                              <w:marLeft w:val="0"/>
                              <w:marRight w:val="0"/>
                              <w:marTop w:val="120"/>
                              <w:marBottom w:val="360"/>
                              <w:divBdr>
                                <w:top w:val="none" w:sz="0" w:space="0" w:color="auto"/>
                                <w:left w:val="none" w:sz="0" w:space="0" w:color="auto"/>
                                <w:bottom w:val="none" w:sz="0" w:space="0" w:color="auto"/>
                                <w:right w:val="none" w:sz="0" w:space="0" w:color="auto"/>
                              </w:divBdr>
                              <w:divsChild>
                                <w:div w:id="5209672">
                                  <w:marLeft w:val="0"/>
                                  <w:marRight w:val="0"/>
                                  <w:marTop w:val="0"/>
                                  <w:marBottom w:val="0"/>
                                  <w:divBdr>
                                    <w:top w:val="none" w:sz="0" w:space="0" w:color="auto"/>
                                    <w:left w:val="none" w:sz="0" w:space="0" w:color="auto"/>
                                    <w:bottom w:val="none" w:sz="0" w:space="0" w:color="auto"/>
                                    <w:right w:val="none" w:sz="0" w:space="0" w:color="auto"/>
                                  </w:divBdr>
                                  <w:divsChild>
                                    <w:div w:id="1522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835518">
      <w:bodyDiv w:val="1"/>
      <w:marLeft w:val="0"/>
      <w:marRight w:val="0"/>
      <w:marTop w:val="0"/>
      <w:marBottom w:val="0"/>
      <w:divBdr>
        <w:top w:val="none" w:sz="0" w:space="0" w:color="auto"/>
        <w:left w:val="none" w:sz="0" w:space="0" w:color="auto"/>
        <w:bottom w:val="none" w:sz="0" w:space="0" w:color="auto"/>
        <w:right w:val="none" w:sz="0" w:space="0" w:color="auto"/>
      </w:divBdr>
      <w:divsChild>
        <w:div w:id="2140368352">
          <w:marLeft w:val="0"/>
          <w:marRight w:val="0"/>
          <w:marTop w:val="0"/>
          <w:marBottom w:val="0"/>
          <w:divBdr>
            <w:top w:val="none" w:sz="0" w:space="0" w:color="auto"/>
            <w:left w:val="none" w:sz="0" w:space="0" w:color="auto"/>
            <w:bottom w:val="none" w:sz="0" w:space="0" w:color="auto"/>
            <w:right w:val="none" w:sz="0" w:space="0" w:color="auto"/>
          </w:divBdr>
          <w:divsChild>
            <w:div w:id="1196845237">
              <w:marLeft w:val="0"/>
              <w:marRight w:val="0"/>
              <w:marTop w:val="0"/>
              <w:marBottom w:val="0"/>
              <w:divBdr>
                <w:top w:val="none" w:sz="0" w:space="0" w:color="auto"/>
                <w:left w:val="none" w:sz="0" w:space="0" w:color="auto"/>
                <w:bottom w:val="none" w:sz="0" w:space="0" w:color="auto"/>
                <w:right w:val="none" w:sz="0" w:space="0" w:color="auto"/>
              </w:divBdr>
              <w:divsChild>
                <w:div w:id="86655483">
                  <w:marLeft w:val="0"/>
                  <w:marRight w:val="0"/>
                  <w:marTop w:val="0"/>
                  <w:marBottom w:val="0"/>
                  <w:divBdr>
                    <w:top w:val="none" w:sz="0" w:space="0" w:color="auto"/>
                    <w:left w:val="none" w:sz="0" w:space="0" w:color="auto"/>
                    <w:bottom w:val="none" w:sz="0" w:space="0" w:color="auto"/>
                    <w:right w:val="none" w:sz="0" w:space="0" w:color="auto"/>
                  </w:divBdr>
                  <w:divsChild>
                    <w:div w:id="10546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12961">
      <w:bodyDiv w:val="1"/>
      <w:marLeft w:val="0"/>
      <w:marRight w:val="0"/>
      <w:marTop w:val="0"/>
      <w:marBottom w:val="0"/>
      <w:divBdr>
        <w:top w:val="none" w:sz="0" w:space="0" w:color="auto"/>
        <w:left w:val="none" w:sz="0" w:space="0" w:color="auto"/>
        <w:bottom w:val="none" w:sz="0" w:space="0" w:color="auto"/>
        <w:right w:val="none" w:sz="0" w:space="0" w:color="auto"/>
      </w:divBdr>
    </w:div>
    <w:div w:id="1553271685">
      <w:bodyDiv w:val="1"/>
      <w:marLeft w:val="0"/>
      <w:marRight w:val="0"/>
      <w:marTop w:val="0"/>
      <w:marBottom w:val="0"/>
      <w:divBdr>
        <w:top w:val="none" w:sz="0" w:space="0" w:color="auto"/>
        <w:left w:val="none" w:sz="0" w:space="0" w:color="auto"/>
        <w:bottom w:val="none" w:sz="0" w:space="0" w:color="auto"/>
        <w:right w:val="none" w:sz="0" w:space="0" w:color="auto"/>
      </w:divBdr>
      <w:divsChild>
        <w:div w:id="835338430">
          <w:marLeft w:val="0"/>
          <w:marRight w:val="1"/>
          <w:marTop w:val="0"/>
          <w:marBottom w:val="0"/>
          <w:divBdr>
            <w:top w:val="none" w:sz="0" w:space="0" w:color="auto"/>
            <w:left w:val="none" w:sz="0" w:space="0" w:color="auto"/>
            <w:bottom w:val="none" w:sz="0" w:space="0" w:color="auto"/>
            <w:right w:val="none" w:sz="0" w:space="0" w:color="auto"/>
          </w:divBdr>
          <w:divsChild>
            <w:div w:id="1787503203">
              <w:marLeft w:val="0"/>
              <w:marRight w:val="0"/>
              <w:marTop w:val="0"/>
              <w:marBottom w:val="0"/>
              <w:divBdr>
                <w:top w:val="none" w:sz="0" w:space="0" w:color="auto"/>
                <w:left w:val="none" w:sz="0" w:space="0" w:color="auto"/>
                <w:bottom w:val="none" w:sz="0" w:space="0" w:color="auto"/>
                <w:right w:val="none" w:sz="0" w:space="0" w:color="auto"/>
              </w:divBdr>
              <w:divsChild>
                <w:div w:id="55252109">
                  <w:marLeft w:val="0"/>
                  <w:marRight w:val="1"/>
                  <w:marTop w:val="0"/>
                  <w:marBottom w:val="0"/>
                  <w:divBdr>
                    <w:top w:val="none" w:sz="0" w:space="0" w:color="auto"/>
                    <w:left w:val="none" w:sz="0" w:space="0" w:color="auto"/>
                    <w:bottom w:val="none" w:sz="0" w:space="0" w:color="auto"/>
                    <w:right w:val="none" w:sz="0" w:space="0" w:color="auto"/>
                  </w:divBdr>
                  <w:divsChild>
                    <w:div w:id="830414740">
                      <w:marLeft w:val="0"/>
                      <w:marRight w:val="0"/>
                      <w:marTop w:val="0"/>
                      <w:marBottom w:val="0"/>
                      <w:divBdr>
                        <w:top w:val="none" w:sz="0" w:space="0" w:color="auto"/>
                        <w:left w:val="none" w:sz="0" w:space="0" w:color="auto"/>
                        <w:bottom w:val="none" w:sz="0" w:space="0" w:color="auto"/>
                        <w:right w:val="none" w:sz="0" w:space="0" w:color="auto"/>
                      </w:divBdr>
                      <w:divsChild>
                        <w:div w:id="1505781415">
                          <w:marLeft w:val="0"/>
                          <w:marRight w:val="0"/>
                          <w:marTop w:val="0"/>
                          <w:marBottom w:val="0"/>
                          <w:divBdr>
                            <w:top w:val="none" w:sz="0" w:space="0" w:color="auto"/>
                            <w:left w:val="none" w:sz="0" w:space="0" w:color="auto"/>
                            <w:bottom w:val="none" w:sz="0" w:space="0" w:color="auto"/>
                            <w:right w:val="none" w:sz="0" w:space="0" w:color="auto"/>
                          </w:divBdr>
                          <w:divsChild>
                            <w:div w:id="523398794">
                              <w:marLeft w:val="0"/>
                              <w:marRight w:val="0"/>
                              <w:marTop w:val="120"/>
                              <w:marBottom w:val="360"/>
                              <w:divBdr>
                                <w:top w:val="none" w:sz="0" w:space="0" w:color="auto"/>
                                <w:left w:val="none" w:sz="0" w:space="0" w:color="auto"/>
                                <w:bottom w:val="none" w:sz="0" w:space="0" w:color="auto"/>
                                <w:right w:val="none" w:sz="0" w:space="0" w:color="auto"/>
                              </w:divBdr>
                              <w:divsChild>
                                <w:div w:id="692615237">
                                  <w:marLeft w:val="0"/>
                                  <w:marRight w:val="0"/>
                                  <w:marTop w:val="0"/>
                                  <w:marBottom w:val="0"/>
                                  <w:divBdr>
                                    <w:top w:val="none" w:sz="0" w:space="0" w:color="auto"/>
                                    <w:left w:val="none" w:sz="0" w:space="0" w:color="auto"/>
                                    <w:bottom w:val="none" w:sz="0" w:space="0" w:color="auto"/>
                                    <w:right w:val="none" w:sz="0" w:space="0" w:color="auto"/>
                                  </w:divBdr>
                                  <w:divsChild>
                                    <w:div w:id="7360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56211">
      <w:bodyDiv w:val="1"/>
      <w:marLeft w:val="0"/>
      <w:marRight w:val="0"/>
      <w:marTop w:val="0"/>
      <w:marBottom w:val="0"/>
      <w:divBdr>
        <w:top w:val="none" w:sz="0" w:space="0" w:color="auto"/>
        <w:left w:val="none" w:sz="0" w:space="0" w:color="auto"/>
        <w:bottom w:val="none" w:sz="0" w:space="0" w:color="auto"/>
        <w:right w:val="none" w:sz="0" w:space="0" w:color="auto"/>
      </w:divBdr>
    </w:div>
    <w:div w:id="1559974555">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7403097">
      <w:bodyDiv w:val="1"/>
      <w:marLeft w:val="0"/>
      <w:marRight w:val="0"/>
      <w:marTop w:val="0"/>
      <w:marBottom w:val="0"/>
      <w:divBdr>
        <w:top w:val="none" w:sz="0" w:space="0" w:color="auto"/>
        <w:left w:val="none" w:sz="0" w:space="0" w:color="auto"/>
        <w:bottom w:val="none" w:sz="0" w:space="0" w:color="auto"/>
        <w:right w:val="none" w:sz="0" w:space="0" w:color="auto"/>
      </w:divBdr>
      <w:divsChild>
        <w:div w:id="1570923816">
          <w:marLeft w:val="0"/>
          <w:marRight w:val="1"/>
          <w:marTop w:val="0"/>
          <w:marBottom w:val="0"/>
          <w:divBdr>
            <w:top w:val="none" w:sz="0" w:space="0" w:color="auto"/>
            <w:left w:val="none" w:sz="0" w:space="0" w:color="auto"/>
            <w:bottom w:val="none" w:sz="0" w:space="0" w:color="auto"/>
            <w:right w:val="none" w:sz="0" w:space="0" w:color="auto"/>
          </w:divBdr>
          <w:divsChild>
            <w:div w:id="1640912227">
              <w:marLeft w:val="0"/>
              <w:marRight w:val="0"/>
              <w:marTop w:val="0"/>
              <w:marBottom w:val="0"/>
              <w:divBdr>
                <w:top w:val="none" w:sz="0" w:space="0" w:color="auto"/>
                <w:left w:val="none" w:sz="0" w:space="0" w:color="auto"/>
                <w:bottom w:val="none" w:sz="0" w:space="0" w:color="auto"/>
                <w:right w:val="none" w:sz="0" w:space="0" w:color="auto"/>
              </w:divBdr>
              <w:divsChild>
                <w:div w:id="80686045">
                  <w:marLeft w:val="0"/>
                  <w:marRight w:val="1"/>
                  <w:marTop w:val="0"/>
                  <w:marBottom w:val="0"/>
                  <w:divBdr>
                    <w:top w:val="none" w:sz="0" w:space="0" w:color="auto"/>
                    <w:left w:val="none" w:sz="0" w:space="0" w:color="auto"/>
                    <w:bottom w:val="none" w:sz="0" w:space="0" w:color="auto"/>
                    <w:right w:val="none" w:sz="0" w:space="0" w:color="auto"/>
                  </w:divBdr>
                  <w:divsChild>
                    <w:div w:id="874344469">
                      <w:marLeft w:val="0"/>
                      <w:marRight w:val="0"/>
                      <w:marTop w:val="0"/>
                      <w:marBottom w:val="0"/>
                      <w:divBdr>
                        <w:top w:val="none" w:sz="0" w:space="0" w:color="auto"/>
                        <w:left w:val="none" w:sz="0" w:space="0" w:color="auto"/>
                        <w:bottom w:val="none" w:sz="0" w:space="0" w:color="auto"/>
                        <w:right w:val="none" w:sz="0" w:space="0" w:color="auto"/>
                      </w:divBdr>
                      <w:divsChild>
                        <w:div w:id="701126924">
                          <w:marLeft w:val="0"/>
                          <w:marRight w:val="0"/>
                          <w:marTop w:val="0"/>
                          <w:marBottom w:val="0"/>
                          <w:divBdr>
                            <w:top w:val="none" w:sz="0" w:space="0" w:color="auto"/>
                            <w:left w:val="none" w:sz="0" w:space="0" w:color="auto"/>
                            <w:bottom w:val="none" w:sz="0" w:space="0" w:color="auto"/>
                            <w:right w:val="none" w:sz="0" w:space="0" w:color="auto"/>
                          </w:divBdr>
                          <w:divsChild>
                            <w:div w:id="1044333490">
                              <w:marLeft w:val="0"/>
                              <w:marRight w:val="0"/>
                              <w:marTop w:val="120"/>
                              <w:marBottom w:val="360"/>
                              <w:divBdr>
                                <w:top w:val="none" w:sz="0" w:space="0" w:color="auto"/>
                                <w:left w:val="none" w:sz="0" w:space="0" w:color="auto"/>
                                <w:bottom w:val="none" w:sz="0" w:space="0" w:color="auto"/>
                                <w:right w:val="none" w:sz="0" w:space="0" w:color="auto"/>
                              </w:divBdr>
                              <w:divsChild>
                                <w:div w:id="1643464741">
                                  <w:marLeft w:val="0"/>
                                  <w:marRight w:val="0"/>
                                  <w:marTop w:val="0"/>
                                  <w:marBottom w:val="0"/>
                                  <w:divBdr>
                                    <w:top w:val="none" w:sz="0" w:space="0" w:color="auto"/>
                                    <w:left w:val="none" w:sz="0" w:space="0" w:color="auto"/>
                                    <w:bottom w:val="none" w:sz="0" w:space="0" w:color="auto"/>
                                    <w:right w:val="none" w:sz="0" w:space="0" w:color="auto"/>
                                  </w:divBdr>
                                  <w:divsChild>
                                    <w:div w:id="11901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053105">
      <w:bodyDiv w:val="1"/>
      <w:marLeft w:val="0"/>
      <w:marRight w:val="0"/>
      <w:marTop w:val="0"/>
      <w:marBottom w:val="0"/>
      <w:divBdr>
        <w:top w:val="none" w:sz="0" w:space="0" w:color="auto"/>
        <w:left w:val="none" w:sz="0" w:space="0" w:color="auto"/>
        <w:bottom w:val="none" w:sz="0" w:space="0" w:color="auto"/>
        <w:right w:val="none" w:sz="0" w:space="0" w:color="auto"/>
      </w:divBdr>
      <w:divsChild>
        <w:div w:id="1063026419">
          <w:marLeft w:val="0"/>
          <w:marRight w:val="1"/>
          <w:marTop w:val="0"/>
          <w:marBottom w:val="0"/>
          <w:divBdr>
            <w:top w:val="none" w:sz="0" w:space="0" w:color="auto"/>
            <w:left w:val="none" w:sz="0" w:space="0" w:color="auto"/>
            <w:bottom w:val="none" w:sz="0" w:space="0" w:color="auto"/>
            <w:right w:val="none" w:sz="0" w:space="0" w:color="auto"/>
          </w:divBdr>
          <w:divsChild>
            <w:div w:id="744034156">
              <w:marLeft w:val="0"/>
              <w:marRight w:val="0"/>
              <w:marTop w:val="0"/>
              <w:marBottom w:val="0"/>
              <w:divBdr>
                <w:top w:val="none" w:sz="0" w:space="0" w:color="auto"/>
                <w:left w:val="none" w:sz="0" w:space="0" w:color="auto"/>
                <w:bottom w:val="none" w:sz="0" w:space="0" w:color="auto"/>
                <w:right w:val="none" w:sz="0" w:space="0" w:color="auto"/>
              </w:divBdr>
              <w:divsChild>
                <w:div w:id="205876897">
                  <w:marLeft w:val="0"/>
                  <w:marRight w:val="1"/>
                  <w:marTop w:val="0"/>
                  <w:marBottom w:val="0"/>
                  <w:divBdr>
                    <w:top w:val="none" w:sz="0" w:space="0" w:color="auto"/>
                    <w:left w:val="none" w:sz="0" w:space="0" w:color="auto"/>
                    <w:bottom w:val="none" w:sz="0" w:space="0" w:color="auto"/>
                    <w:right w:val="none" w:sz="0" w:space="0" w:color="auto"/>
                  </w:divBdr>
                  <w:divsChild>
                    <w:div w:id="1032540413">
                      <w:marLeft w:val="0"/>
                      <w:marRight w:val="0"/>
                      <w:marTop w:val="0"/>
                      <w:marBottom w:val="0"/>
                      <w:divBdr>
                        <w:top w:val="none" w:sz="0" w:space="0" w:color="auto"/>
                        <w:left w:val="none" w:sz="0" w:space="0" w:color="auto"/>
                        <w:bottom w:val="none" w:sz="0" w:space="0" w:color="auto"/>
                        <w:right w:val="none" w:sz="0" w:space="0" w:color="auto"/>
                      </w:divBdr>
                      <w:divsChild>
                        <w:div w:id="209223080">
                          <w:marLeft w:val="0"/>
                          <w:marRight w:val="0"/>
                          <w:marTop w:val="0"/>
                          <w:marBottom w:val="0"/>
                          <w:divBdr>
                            <w:top w:val="none" w:sz="0" w:space="0" w:color="auto"/>
                            <w:left w:val="none" w:sz="0" w:space="0" w:color="auto"/>
                            <w:bottom w:val="none" w:sz="0" w:space="0" w:color="auto"/>
                            <w:right w:val="none" w:sz="0" w:space="0" w:color="auto"/>
                          </w:divBdr>
                          <w:divsChild>
                            <w:div w:id="195393615">
                              <w:marLeft w:val="0"/>
                              <w:marRight w:val="0"/>
                              <w:marTop w:val="120"/>
                              <w:marBottom w:val="360"/>
                              <w:divBdr>
                                <w:top w:val="none" w:sz="0" w:space="0" w:color="auto"/>
                                <w:left w:val="none" w:sz="0" w:space="0" w:color="auto"/>
                                <w:bottom w:val="none" w:sz="0" w:space="0" w:color="auto"/>
                                <w:right w:val="none" w:sz="0" w:space="0" w:color="auto"/>
                              </w:divBdr>
                              <w:divsChild>
                                <w:div w:id="1769497410">
                                  <w:marLeft w:val="0"/>
                                  <w:marRight w:val="0"/>
                                  <w:marTop w:val="0"/>
                                  <w:marBottom w:val="0"/>
                                  <w:divBdr>
                                    <w:top w:val="none" w:sz="0" w:space="0" w:color="auto"/>
                                    <w:left w:val="none" w:sz="0" w:space="0" w:color="auto"/>
                                    <w:bottom w:val="none" w:sz="0" w:space="0" w:color="auto"/>
                                    <w:right w:val="none" w:sz="0" w:space="0" w:color="auto"/>
                                  </w:divBdr>
                                  <w:divsChild>
                                    <w:div w:id="21391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590879">
      <w:bodyDiv w:val="1"/>
      <w:marLeft w:val="0"/>
      <w:marRight w:val="0"/>
      <w:marTop w:val="0"/>
      <w:marBottom w:val="0"/>
      <w:divBdr>
        <w:top w:val="none" w:sz="0" w:space="0" w:color="auto"/>
        <w:left w:val="none" w:sz="0" w:space="0" w:color="auto"/>
        <w:bottom w:val="none" w:sz="0" w:space="0" w:color="auto"/>
        <w:right w:val="none" w:sz="0" w:space="0" w:color="auto"/>
      </w:divBdr>
      <w:divsChild>
        <w:div w:id="992294962">
          <w:marLeft w:val="0"/>
          <w:marRight w:val="0"/>
          <w:marTop w:val="0"/>
          <w:marBottom w:val="0"/>
          <w:divBdr>
            <w:top w:val="none" w:sz="0" w:space="0" w:color="auto"/>
            <w:left w:val="none" w:sz="0" w:space="0" w:color="auto"/>
            <w:bottom w:val="none" w:sz="0" w:space="0" w:color="auto"/>
            <w:right w:val="none" w:sz="0" w:space="0" w:color="auto"/>
          </w:divBdr>
          <w:divsChild>
            <w:div w:id="419059232">
              <w:marLeft w:val="0"/>
              <w:marRight w:val="0"/>
              <w:marTop w:val="0"/>
              <w:marBottom w:val="0"/>
              <w:divBdr>
                <w:top w:val="none" w:sz="0" w:space="0" w:color="auto"/>
                <w:left w:val="none" w:sz="0" w:space="0" w:color="auto"/>
                <w:bottom w:val="none" w:sz="0" w:space="0" w:color="auto"/>
                <w:right w:val="none" w:sz="0" w:space="0" w:color="auto"/>
              </w:divBdr>
              <w:divsChild>
                <w:div w:id="4525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61645">
      <w:bodyDiv w:val="1"/>
      <w:marLeft w:val="0"/>
      <w:marRight w:val="0"/>
      <w:marTop w:val="0"/>
      <w:marBottom w:val="0"/>
      <w:divBdr>
        <w:top w:val="none" w:sz="0" w:space="0" w:color="auto"/>
        <w:left w:val="none" w:sz="0" w:space="0" w:color="auto"/>
        <w:bottom w:val="none" w:sz="0" w:space="0" w:color="auto"/>
        <w:right w:val="none" w:sz="0" w:space="0" w:color="auto"/>
      </w:divBdr>
      <w:divsChild>
        <w:div w:id="1354110336">
          <w:marLeft w:val="0"/>
          <w:marRight w:val="1"/>
          <w:marTop w:val="0"/>
          <w:marBottom w:val="0"/>
          <w:divBdr>
            <w:top w:val="none" w:sz="0" w:space="0" w:color="auto"/>
            <w:left w:val="none" w:sz="0" w:space="0" w:color="auto"/>
            <w:bottom w:val="none" w:sz="0" w:space="0" w:color="auto"/>
            <w:right w:val="none" w:sz="0" w:space="0" w:color="auto"/>
          </w:divBdr>
          <w:divsChild>
            <w:div w:id="281037694">
              <w:marLeft w:val="0"/>
              <w:marRight w:val="0"/>
              <w:marTop w:val="0"/>
              <w:marBottom w:val="0"/>
              <w:divBdr>
                <w:top w:val="none" w:sz="0" w:space="0" w:color="auto"/>
                <w:left w:val="none" w:sz="0" w:space="0" w:color="auto"/>
                <w:bottom w:val="none" w:sz="0" w:space="0" w:color="auto"/>
                <w:right w:val="none" w:sz="0" w:space="0" w:color="auto"/>
              </w:divBdr>
              <w:divsChild>
                <w:div w:id="265618923">
                  <w:marLeft w:val="0"/>
                  <w:marRight w:val="1"/>
                  <w:marTop w:val="0"/>
                  <w:marBottom w:val="0"/>
                  <w:divBdr>
                    <w:top w:val="none" w:sz="0" w:space="0" w:color="auto"/>
                    <w:left w:val="none" w:sz="0" w:space="0" w:color="auto"/>
                    <w:bottom w:val="none" w:sz="0" w:space="0" w:color="auto"/>
                    <w:right w:val="none" w:sz="0" w:space="0" w:color="auto"/>
                  </w:divBdr>
                  <w:divsChild>
                    <w:div w:id="1642926562">
                      <w:marLeft w:val="0"/>
                      <w:marRight w:val="0"/>
                      <w:marTop w:val="0"/>
                      <w:marBottom w:val="0"/>
                      <w:divBdr>
                        <w:top w:val="none" w:sz="0" w:space="0" w:color="auto"/>
                        <w:left w:val="none" w:sz="0" w:space="0" w:color="auto"/>
                        <w:bottom w:val="none" w:sz="0" w:space="0" w:color="auto"/>
                        <w:right w:val="none" w:sz="0" w:space="0" w:color="auto"/>
                      </w:divBdr>
                      <w:divsChild>
                        <w:div w:id="73555313">
                          <w:marLeft w:val="0"/>
                          <w:marRight w:val="0"/>
                          <w:marTop w:val="0"/>
                          <w:marBottom w:val="0"/>
                          <w:divBdr>
                            <w:top w:val="none" w:sz="0" w:space="0" w:color="auto"/>
                            <w:left w:val="none" w:sz="0" w:space="0" w:color="auto"/>
                            <w:bottom w:val="none" w:sz="0" w:space="0" w:color="auto"/>
                            <w:right w:val="none" w:sz="0" w:space="0" w:color="auto"/>
                          </w:divBdr>
                          <w:divsChild>
                            <w:div w:id="990671316">
                              <w:marLeft w:val="0"/>
                              <w:marRight w:val="0"/>
                              <w:marTop w:val="120"/>
                              <w:marBottom w:val="360"/>
                              <w:divBdr>
                                <w:top w:val="none" w:sz="0" w:space="0" w:color="auto"/>
                                <w:left w:val="none" w:sz="0" w:space="0" w:color="auto"/>
                                <w:bottom w:val="none" w:sz="0" w:space="0" w:color="auto"/>
                                <w:right w:val="none" w:sz="0" w:space="0" w:color="auto"/>
                              </w:divBdr>
                              <w:divsChild>
                                <w:div w:id="144316849">
                                  <w:marLeft w:val="0"/>
                                  <w:marRight w:val="0"/>
                                  <w:marTop w:val="0"/>
                                  <w:marBottom w:val="0"/>
                                  <w:divBdr>
                                    <w:top w:val="none" w:sz="0" w:space="0" w:color="auto"/>
                                    <w:left w:val="none" w:sz="0" w:space="0" w:color="auto"/>
                                    <w:bottom w:val="none" w:sz="0" w:space="0" w:color="auto"/>
                                    <w:right w:val="none" w:sz="0" w:space="0" w:color="auto"/>
                                  </w:divBdr>
                                  <w:divsChild>
                                    <w:div w:id="741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081120">
      <w:bodyDiv w:val="1"/>
      <w:marLeft w:val="0"/>
      <w:marRight w:val="0"/>
      <w:marTop w:val="0"/>
      <w:marBottom w:val="0"/>
      <w:divBdr>
        <w:top w:val="none" w:sz="0" w:space="0" w:color="auto"/>
        <w:left w:val="none" w:sz="0" w:space="0" w:color="auto"/>
        <w:bottom w:val="none" w:sz="0" w:space="0" w:color="auto"/>
        <w:right w:val="none" w:sz="0" w:space="0" w:color="auto"/>
      </w:divBdr>
    </w:div>
    <w:div w:id="1613974254">
      <w:bodyDiv w:val="1"/>
      <w:marLeft w:val="0"/>
      <w:marRight w:val="0"/>
      <w:marTop w:val="0"/>
      <w:marBottom w:val="0"/>
      <w:divBdr>
        <w:top w:val="none" w:sz="0" w:space="0" w:color="auto"/>
        <w:left w:val="none" w:sz="0" w:space="0" w:color="auto"/>
        <w:bottom w:val="none" w:sz="0" w:space="0" w:color="auto"/>
        <w:right w:val="none" w:sz="0" w:space="0" w:color="auto"/>
      </w:divBdr>
      <w:divsChild>
        <w:div w:id="2112238942">
          <w:marLeft w:val="0"/>
          <w:marRight w:val="1"/>
          <w:marTop w:val="0"/>
          <w:marBottom w:val="0"/>
          <w:divBdr>
            <w:top w:val="none" w:sz="0" w:space="0" w:color="auto"/>
            <w:left w:val="none" w:sz="0" w:space="0" w:color="auto"/>
            <w:bottom w:val="none" w:sz="0" w:space="0" w:color="auto"/>
            <w:right w:val="none" w:sz="0" w:space="0" w:color="auto"/>
          </w:divBdr>
          <w:divsChild>
            <w:div w:id="551428512">
              <w:marLeft w:val="0"/>
              <w:marRight w:val="0"/>
              <w:marTop w:val="0"/>
              <w:marBottom w:val="0"/>
              <w:divBdr>
                <w:top w:val="none" w:sz="0" w:space="0" w:color="auto"/>
                <w:left w:val="none" w:sz="0" w:space="0" w:color="auto"/>
                <w:bottom w:val="none" w:sz="0" w:space="0" w:color="auto"/>
                <w:right w:val="none" w:sz="0" w:space="0" w:color="auto"/>
              </w:divBdr>
              <w:divsChild>
                <w:div w:id="847717383">
                  <w:marLeft w:val="0"/>
                  <w:marRight w:val="1"/>
                  <w:marTop w:val="0"/>
                  <w:marBottom w:val="0"/>
                  <w:divBdr>
                    <w:top w:val="none" w:sz="0" w:space="0" w:color="auto"/>
                    <w:left w:val="none" w:sz="0" w:space="0" w:color="auto"/>
                    <w:bottom w:val="none" w:sz="0" w:space="0" w:color="auto"/>
                    <w:right w:val="none" w:sz="0" w:space="0" w:color="auto"/>
                  </w:divBdr>
                  <w:divsChild>
                    <w:div w:id="805970791">
                      <w:marLeft w:val="0"/>
                      <w:marRight w:val="0"/>
                      <w:marTop w:val="0"/>
                      <w:marBottom w:val="0"/>
                      <w:divBdr>
                        <w:top w:val="none" w:sz="0" w:space="0" w:color="auto"/>
                        <w:left w:val="none" w:sz="0" w:space="0" w:color="auto"/>
                        <w:bottom w:val="none" w:sz="0" w:space="0" w:color="auto"/>
                        <w:right w:val="none" w:sz="0" w:space="0" w:color="auto"/>
                      </w:divBdr>
                      <w:divsChild>
                        <w:div w:id="1581285323">
                          <w:marLeft w:val="0"/>
                          <w:marRight w:val="0"/>
                          <w:marTop w:val="0"/>
                          <w:marBottom w:val="0"/>
                          <w:divBdr>
                            <w:top w:val="none" w:sz="0" w:space="0" w:color="auto"/>
                            <w:left w:val="none" w:sz="0" w:space="0" w:color="auto"/>
                            <w:bottom w:val="none" w:sz="0" w:space="0" w:color="auto"/>
                            <w:right w:val="none" w:sz="0" w:space="0" w:color="auto"/>
                          </w:divBdr>
                          <w:divsChild>
                            <w:div w:id="200823910">
                              <w:marLeft w:val="0"/>
                              <w:marRight w:val="0"/>
                              <w:marTop w:val="120"/>
                              <w:marBottom w:val="360"/>
                              <w:divBdr>
                                <w:top w:val="none" w:sz="0" w:space="0" w:color="auto"/>
                                <w:left w:val="none" w:sz="0" w:space="0" w:color="auto"/>
                                <w:bottom w:val="none" w:sz="0" w:space="0" w:color="auto"/>
                                <w:right w:val="none" w:sz="0" w:space="0" w:color="auto"/>
                              </w:divBdr>
                              <w:divsChild>
                                <w:div w:id="186909323">
                                  <w:marLeft w:val="0"/>
                                  <w:marRight w:val="0"/>
                                  <w:marTop w:val="0"/>
                                  <w:marBottom w:val="0"/>
                                  <w:divBdr>
                                    <w:top w:val="none" w:sz="0" w:space="0" w:color="auto"/>
                                    <w:left w:val="none" w:sz="0" w:space="0" w:color="auto"/>
                                    <w:bottom w:val="none" w:sz="0" w:space="0" w:color="auto"/>
                                    <w:right w:val="none" w:sz="0" w:space="0" w:color="auto"/>
                                  </w:divBdr>
                                  <w:divsChild>
                                    <w:div w:id="4330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241334">
      <w:bodyDiv w:val="1"/>
      <w:marLeft w:val="0"/>
      <w:marRight w:val="0"/>
      <w:marTop w:val="0"/>
      <w:marBottom w:val="0"/>
      <w:divBdr>
        <w:top w:val="none" w:sz="0" w:space="0" w:color="auto"/>
        <w:left w:val="none" w:sz="0" w:space="0" w:color="auto"/>
        <w:bottom w:val="none" w:sz="0" w:space="0" w:color="auto"/>
        <w:right w:val="none" w:sz="0" w:space="0" w:color="auto"/>
      </w:divBdr>
      <w:divsChild>
        <w:div w:id="878585604">
          <w:marLeft w:val="0"/>
          <w:marRight w:val="1"/>
          <w:marTop w:val="0"/>
          <w:marBottom w:val="0"/>
          <w:divBdr>
            <w:top w:val="none" w:sz="0" w:space="0" w:color="auto"/>
            <w:left w:val="none" w:sz="0" w:space="0" w:color="auto"/>
            <w:bottom w:val="none" w:sz="0" w:space="0" w:color="auto"/>
            <w:right w:val="none" w:sz="0" w:space="0" w:color="auto"/>
          </w:divBdr>
          <w:divsChild>
            <w:div w:id="1578132638">
              <w:marLeft w:val="0"/>
              <w:marRight w:val="0"/>
              <w:marTop w:val="0"/>
              <w:marBottom w:val="0"/>
              <w:divBdr>
                <w:top w:val="none" w:sz="0" w:space="0" w:color="auto"/>
                <w:left w:val="none" w:sz="0" w:space="0" w:color="auto"/>
                <w:bottom w:val="none" w:sz="0" w:space="0" w:color="auto"/>
                <w:right w:val="none" w:sz="0" w:space="0" w:color="auto"/>
              </w:divBdr>
              <w:divsChild>
                <w:div w:id="16779851">
                  <w:marLeft w:val="0"/>
                  <w:marRight w:val="1"/>
                  <w:marTop w:val="0"/>
                  <w:marBottom w:val="0"/>
                  <w:divBdr>
                    <w:top w:val="none" w:sz="0" w:space="0" w:color="auto"/>
                    <w:left w:val="none" w:sz="0" w:space="0" w:color="auto"/>
                    <w:bottom w:val="none" w:sz="0" w:space="0" w:color="auto"/>
                    <w:right w:val="none" w:sz="0" w:space="0" w:color="auto"/>
                  </w:divBdr>
                  <w:divsChild>
                    <w:div w:id="1818181399">
                      <w:marLeft w:val="0"/>
                      <w:marRight w:val="0"/>
                      <w:marTop w:val="0"/>
                      <w:marBottom w:val="0"/>
                      <w:divBdr>
                        <w:top w:val="none" w:sz="0" w:space="0" w:color="auto"/>
                        <w:left w:val="none" w:sz="0" w:space="0" w:color="auto"/>
                        <w:bottom w:val="none" w:sz="0" w:space="0" w:color="auto"/>
                        <w:right w:val="none" w:sz="0" w:space="0" w:color="auto"/>
                      </w:divBdr>
                      <w:divsChild>
                        <w:div w:id="1949388084">
                          <w:marLeft w:val="0"/>
                          <w:marRight w:val="0"/>
                          <w:marTop w:val="0"/>
                          <w:marBottom w:val="0"/>
                          <w:divBdr>
                            <w:top w:val="none" w:sz="0" w:space="0" w:color="auto"/>
                            <w:left w:val="none" w:sz="0" w:space="0" w:color="auto"/>
                            <w:bottom w:val="none" w:sz="0" w:space="0" w:color="auto"/>
                            <w:right w:val="none" w:sz="0" w:space="0" w:color="auto"/>
                          </w:divBdr>
                          <w:divsChild>
                            <w:div w:id="429738949">
                              <w:marLeft w:val="0"/>
                              <w:marRight w:val="0"/>
                              <w:marTop w:val="120"/>
                              <w:marBottom w:val="360"/>
                              <w:divBdr>
                                <w:top w:val="none" w:sz="0" w:space="0" w:color="auto"/>
                                <w:left w:val="none" w:sz="0" w:space="0" w:color="auto"/>
                                <w:bottom w:val="none" w:sz="0" w:space="0" w:color="auto"/>
                                <w:right w:val="none" w:sz="0" w:space="0" w:color="auto"/>
                              </w:divBdr>
                              <w:divsChild>
                                <w:div w:id="1890799762">
                                  <w:marLeft w:val="0"/>
                                  <w:marRight w:val="0"/>
                                  <w:marTop w:val="0"/>
                                  <w:marBottom w:val="0"/>
                                  <w:divBdr>
                                    <w:top w:val="none" w:sz="0" w:space="0" w:color="auto"/>
                                    <w:left w:val="none" w:sz="0" w:space="0" w:color="auto"/>
                                    <w:bottom w:val="none" w:sz="0" w:space="0" w:color="auto"/>
                                    <w:right w:val="none" w:sz="0" w:space="0" w:color="auto"/>
                                  </w:divBdr>
                                  <w:divsChild>
                                    <w:div w:id="1067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664007">
      <w:bodyDiv w:val="1"/>
      <w:marLeft w:val="0"/>
      <w:marRight w:val="0"/>
      <w:marTop w:val="0"/>
      <w:marBottom w:val="0"/>
      <w:divBdr>
        <w:top w:val="none" w:sz="0" w:space="0" w:color="auto"/>
        <w:left w:val="none" w:sz="0" w:space="0" w:color="auto"/>
        <w:bottom w:val="none" w:sz="0" w:space="0" w:color="auto"/>
        <w:right w:val="none" w:sz="0" w:space="0" w:color="auto"/>
      </w:divBdr>
      <w:divsChild>
        <w:div w:id="1579098384">
          <w:marLeft w:val="0"/>
          <w:marRight w:val="1"/>
          <w:marTop w:val="0"/>
          <w:marBottom w:val="0"/>
          <w:divBdr>
            <w:top w:val="none" w:sz="0" w:space="0" w:color="auto"/>
            <w:left w:val="none" w:sz="0" w:space="0" w:color="auto"/>
            <w:bottom w:val="none" w:sz="0" w:space="0" w:color="auto"/>
            <w:right w:val="none" w:sz="0" w:space="0" w:color="auto"/>
          </w:divBdr>
          <w:divsChild>
            <w:div w:id="1256598830">
              <w:marLeft w:val="0"/>
              <w:marRight w:val="0"/>
              <w:marTop w:val="0"/>
              <w:marBottom w:val="0"/>
              <w:divBdr>
                <w:top w:val="none" w:sz="0" w:space="0" w:color="auto"/>
                <w:left w:val="none" w:sz="0" w:space="0" w:color="auto"/>
                <w:bottom w:val="none" w:sz="0" w:space="0" w:color="auto"/>
                <w:right w:val="none" w:sz="0" w:space="0" w:color="auto"/>
              </w:divBdr>
              <w:divsChild>
                <w:div w:id="1558475089">
                  <w:marLeft w:val="0"/>
                  <w:marRight w:val="1"/>
                  <w:marTop w:val="0"/>
                  <w:marBottom w:val="0"/>
                  <w:divBdr>
                    <w:top w:val="none" w:sz="0" w:space="0" w:color="auto"/>
                    <w:left w:val="none" w:sz="0" w:space="0" w:color="auto"/>
                    <w:bottom w:val="none" w:sz="0" w:space="0" w:color="auto"/>
                    <w:right w:val="none" w:sz="0" w:space="0" w:color="auto"/>
                  </w:divBdr>
                  <w:divsChild>
                    <w:div w:id="432088179">
                      <w:marLeft w:val="0"/>
                      <w:marRight w:val="0"/>
                      <w:marTop w:val="0"/>
                      <w:marBottom w:val="0"/>
                      <w:divBdr>
                        <w:top w:val="none" w:sz="0" w:space="0" w:color="auto"/>
                        <w:left w:val="none" w:sz="0" w:space="0" w:color="auto"/>
                        <w:bottom w:val="none" w:sz="0" w:space="0" w:color="auto"/>
                        <w:right w:val="none" w:sz="0" w:space="0" w:color="auto"/>
                      </w:divBdr>
                      <w:divsChild>
                        <w:div w:id="1472863822">
                          <w:marLeft w:val="0"/>
                          <w:marRight w:val="0"/>
                          <w:marTop w:val="0"/>
                          <w:marBottom w:val="0"/>
                          <w:divBdr>
                            <w:top w:val="none" w:sz="0" w:space="0" w:color="auto"/>
                            <w:left w:val="none" w:sz="0" w:space="0" w:color="auto"/>
                            <w:bottom w:val="none" w:sz="0" w:space="0" w:color="auto"/>
                            <w:right w:val="none" w:sz="0" w:space="0" w:color="auto"/>
                          </w:divBdr>
                          <w:divsChild>
                            <w:div w:id="1311204475">
                              <w:marLeft w:val="0"/>
                              <w:marRight w:val="0"/>
                              <w:marTop w:val="120"/>
                              <w:marBottom w:val="360"/>
                              <w:divBdr>
                                <w:top w:val="none" w:sz="0" w:space="0" w:color="auto"/>
                                <w:left w:val="none" w:sz="0" w:space="0" w:color="auto"/>
                                <w:bottom w:val="none" w:sz="0" w:space="0" w:color="auto"/>
                                <w:right w:val="none" w:sz="0" w:space="0" w:color="auto"/>
                              </w:divBdr>
                              <w:divsChild>
                                <w:div w:id="1433091729">
                                  <w:marLeft w:val="0"/>
                                  <w:marRight w:val="0"/>
                                  <w:marTop w:val="0"/>
                                  <w:marBottom w:val="0"/>
                                  <w:divBdr>
                                    <w:top w:val="none" w:sz="0" w:space="0" w:color="auto"/>
                                    <w:left w:val="none" w:sz="0" w:space="0" w:color="auto"/>
                                    <w:bottom w:val="none" w:sz="0" w:space="0" w:color="auto"/>
                                    <w:right w:val="none" w:sz="0" w:space="0" w:color="auto"/>
                                  </w:divBdr>
                                  <w:divsChild>
                                    <w:div w:id="10872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212005">
      <w:bodyDiv w:val="1"/>
      <w:marLeft w:val="0"/>
      <w:marRight w:val="0"/>
      <w:marTop w:val="0"/>
      <w:marBottom w:val="0"/>
      <w:divBdr>
        <w:top w:val="none" w:sz="0" w:space="0" w:color="auto"/>
        <w:left w:val="none" w:sz="0" w:space="0" w:color="auto"/>
        <w:bottom w:val="none" w:sz="0" w:space="0" w:color="auto"/>
        <w:right w:val="none" w:sz="0" w:space="0" w:color="auto"/>
      </w:divBdr>
      <w:divsChild>
        <w:div w:id="394624455">
          <w:marLeft w:val="0"/>
          <w:marRight w:val="1"/>
          <w:marTop w:val="0"/>
          <w:marBottom w:val="0"/>
          <w:divBdr>
            <w:top w:val="none" w:sz="0" w:space="0" w:color="auto"/>
            <w:left w:val="none" w:sz="0" w:space="0" w:color="auto"/>
            <w:bottom w:val="none" w:sz="0" w:space="0" w:color="auto"/>
            <w:right w:val="none" w:sz="0" w:space="0" w:color="auto"/>
          </w:divBdr>
          <w:divsChild>
            <w:div w:id="1485857653">
              <w:marLeft w:val="0"/>
              <w:marRight w:val="0"/>
              <w:marTop w:val="0"/>
              <w:marBottom w:val="0"/>
              <w:divBdr>
                <w:top w:val="none" w:sz="0" w:space="0" w:color="auto"/>
                <w:left w:val="none" w:sz="0" w:space="0" w:color="auto"/>
                <w:bottom w:val="none" w:sz="0" w:space="0" w:color="auto"/>
                <w:right w:val="none" w:sz="0" w:space="0" w:color="auto"/>
              </w:divBdr>
              <w:divsChild>
                <w:div w:id="1853568693">
                  <w:marLeft w:val="0"/>
                  <w:marRight w:val="1"/>
                  <w:marTop w:val="0"/>
                  <w:marBottom w:val="0"/>
                  <w:divBdr>
                    <w:top w:val="none" w:sz="0" w:space="0" w:color="auto"/>
                    <w:left w:val="none" w:sz="0" w:space="0" w:color="auto"/>
                    <w:bottom w:val="none" w:sz="0" w:space="0" w:color="auto"/>
                    <w:right w:val="none" w:sz="0" w:space="0" w:color="auto"/>
                  </w:divBdr>
                  <w:divsChild>
                    <w:div w:id="178399608">
                      <w:marLeft w:val="0"/>
                      <w:marRight w:val="0"/>
                      <w:marTop w:val="0"/>
                      <w:marBottom w:val="0"/>
                      <w:divBdr>
                        <w:top w:val="none" w:sz="0" w:space="0" w:color="auto"/>
                        <w:left w:val="none" w:sz="0" w:space="0" w:color="auto"/>
                        <w:bottom w:val="none" w:sz="0" w:space="0" w:color="auto"/>
                        <w:right w:val="none" w:sz="0" w:space="0" w:color="auto"/>
                      </w:divBdr>
                      <w:divsChild>
                        <w:div w:id="1096944354">
                          <w:marLeft w:val="0"/>
                          <w:marRight w:val="0"/>
                          <w:marTop w:val="0"/>
                          <w:marBottom w:val="0"/>
                          <w:divBdr>
                            <w:top w:val="none" w:sz="0" w:space="0" w:color="auto"/>
                            <w:left w:val="none" w:sz="0" w:space="0" w:color="auto"/>
                            <w:bottom w:val="none" w:sz="0" w:space="0" w:color="auto"/>
                            <w:right w:val="none" w:sz="0" w:space="0" w:color="auto"/>
                          </w:divBdr>
                          <w:divsChild>
                            <w:div w:id="1613516500">
                              <w:marLeft w:val="0"/>
                              <w:marRight w:val="0"/>
                              <w:marTop w:val="120"/>
                              <w:marBottom w:val="360"/>
                              <w:divBdr>
                                <w:top w:val="none" w:sz="0" w:space="0" w:color="auto"/>
                                <w:left w:val="none" w:sz="0" w:space="0" w:color="auto"/>
                                <w:bottom w:val="none" w:sz="0" w:space="0" w:color="auto"/>
                                <w:right w:val="none" w:sz="0" w:space="0" w:color="auto"/>
                              </w:divBdr>
                              <w:divsChild>
                                <w:div w:id="1730422689">
                                  <w:marLeft w:val="0"/>
                                  <w:marRight w:val="0"/>
                                  <w:marTop w:val="0"/>
                                  <w:marBottom w:val="0"/>
                                  <w:divBdr>
                                    <w:top w:val="none" w:sz="0" w:space="0" w:color="auto"/>
                                    <w:left w:val="none" w:sz="0" w:space="0" w:color="auto"/>
                                    <w:bottom w:val="none" w:sz="0" w:space="0" w:color="auto"/>
                                    <w:right w:val="none" w:sz="0" w:space="0" w:color="auto"/>
                                  </w:divBdr>
                                  <w:divsChild>
                                    <w:div w:id="5627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5780">
      <w:bodyDiv w:val="1"/>
      <w:marLeft w:val="0"/>
      <w:marRight w:val="0"/>
      <w:marTop w:val="0"/>
      <w:marBottom w:val="0"/>
      <w:divBdr>
        <w:top w:val="none" w:sz="0" w:space="0" w:color="auto"/>
        <w:left w:val="none" w:sz="0" w:space="0" w:color="auto"/>
        <w:bottom w:val="none" w:sz="0" w:space="0" w:color="auto"/>
        <w:right w:val="none" w:sz="0" w:space="0" w:color="auto"/>
      </w:divBdr>
      <w:divsChild>
        <w:div w:id="13768561">
          <w:marLeft w:val="0"/>
          <w:marRight w:val="0"/>
          <w:marTop w:val="0"/>
          <w:marBottom w:val="0"/>
          <w:divBdr>
            <w:top w:val="none" w:sz="0" w:space="0" w:color="auto"/>
            <w:left w:val="none" w:sz="0" w:space="0" w:color="auto"/>
            <w:bottom w:val="none" w:sz="0" w:space="0" w:color="auto"/>
            <w:right w:val="none" w:sz="0" w:space="0" w:color="auto"/>
          </w:divBdr>
          <w:divsChild>
            <w:div w:id="1167676148">
              <w:marLeft w:val="0"/>
              <w:marRight w:val="-4500"/>
              <w:marTop w:val="0"/>
              <w:marBottom w:val="0"/>
              <w:divBdr>
                <w:top w:val="none" w:sz="0" w:space="0" w:color="auto"/>
                <w:left w:val="none" w:sz="0" w:space="0" w:color="auto"/>
                <w:bottom w:val="none" w:sz="0" w:space="0" w:color="auto"/>
                <w:right w:val="none" w:sz="0" w:space="0" w:color="auto"/>
              </w:divBdr>
              <w:divsChild>
                <w:div w:id="285814292">
                  <w:marLeft w:val="0"/>
                  <w:marRight w:val="0"/>
                  <w:marTop w:val="0"/>
                  <w:marBottom w:val="0"/>
                  <w:divBdr>
                    <w:top w:val="none" w:sz="0" w:space="0" w:color="auto"/>
                    <w:left w:val="none" w:sz="0" w:space="0" w:color="auto"/>
                    <w:bottom w:val="none" w:sz="0" w:space="0" w:color="auto"/>
                    <w:right w:val="none" w:sz="0" w:space="0" w:color="auto"/>
                  </w:divBdr>
                  <w:divsChild>
                    <w:div w:id="588849542">
                      <w:marLeft w:val="0"/>
                      <w:marRight w:val="0"/>
                      <w:marTop w:val="0"/>
                      <w:marBottom w:val="0"/>
                      <w:divBdr>
                        <w:top w:val="none" w:sz="0" w:space="0" w:color="auto"/>
                        <w:left w:val="none" w:sz="0" w:space="0" w:color="auto"/>
                        <w:bottom w:val="none" w:sz="0" w:space="0" w:color="auto"/>
                        <w:right w:val="none" w:sz="0" w:space="0" w:color="auto"/>
                      </w:divBdr>
                      <w:divsChild>
                        <w:div w:id="1646550287">
                          <w:marLeft w:val="0"/>
                          <w:marRight w:val="0"/>
                          <w:marTop w:val="0"/>
                          <w:marBottom w:val="0"/>
                          <w:divBdr>
                            <w:top w:val="none" w:sz="0" w:space="0" w:color="auto"/>
                            <w:left w:val="none" w:sz="0" w:space="0" w:color="auto"/>
                            <w:bottom w:val="none" w:sz="0" w:space="0" w:color="auto"/>
                            <w:right w:val="none" w:sz="0" w:space="0" w:color="auto"/>
                          </w:divBdr>
                          <w:divsChild>
                            <w:div w:id="20469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888962">
      <w:bodyDiv w:val="1"/>
      <w:marLeft w:val="0"/>
      <w:marRight w:val="0"/>
      <w:marTop w:val="0"/>
      <w:marBottom w:val="0"/>
      <w:divBdr>
        <w:top w:val="none" w:sz="0" w:space="0" w:color="auto"/>
        <w:left w:val="none" w:sz="0" w:space="0" w:color="auto"/>
        <w:bottom w:val="none" w:sz="0" w:space="0" w:color="auto"/>
        <w:right w:val="none" w:sz="0" w:space="0" w:color="auto"/>
      </w:divBdr>
      <w:divsChild>
        <w:div w:id="1175345354">
          <w:marLeft w:val="0"/>
          <w:marRight w:val="1"/>
          <w:marTop w:val="0"/>
          <w:marBottom w:val="0"/>
          <w:divBdr>
            <w:top w:val="none" w:sz="0" w:space="0" w:color="auto"/>
            <w:left w:val="none" w:sz="0" w:space="0" w:color="auto"/>
            <w:bottom w:val="none" w:sz="0" w:space="0" w:color="auto"/>
            <w:right w:val="none" w:sz="0" w:space="0" w:color="auto"/>
          </w:divBdr>
          <w:divsChild>
            <w:div w:id="2125879217">
              <w:marLeft w:val="0"/>
              <w:marRight w:val="0"/>
              <w:marTop w:val="0"/>
              <w:marBottom w:val="0"/>
              <w:divBdr>
                <w:top w:val="none" w:sz="0" w:space="0" w:color="auto"/>
                <w:left w:val="none" w:sz="0" w:space="0" w:color="auto"/>
                <w:bottom w:val="none" w:sz="0" w:space="0" w:color="auto"/>
                <w:right w:val="none" w:sz="0" w:space="0" w:color="auto"/>
              </w:divBdr>
              <w:divsChild>
                <w:div w:id="24454083">
                  <w:marLeft w:val="0"/>
                  <w:marRight w:val="1"/>
                  <w:marTop w:val="0"/>
                  <w:marBottom w:val="0"/>
                  <w:divBdr>
                    <w:top w:val="none" w:sz="0" w:space="0" w:color="auto"/>
                    <w:left w:val="none" w:sz="0" w:space="0" w:color="auto"/>
                    <w:bottom w:val="none" w:sz="0" w:space="0" w:color="auto"/>
                    <w:right w:val="none" w:sz="0" w:space="0" w:color="auto"/>
                  </w:divBdr>
                  <w:divsChild>
                    <w:div w:id="128669145">
                      <w:marLeft w:val="0"/>
                      <w:marRight w:val="0"/>
                      <w:marTop w:val="0"/>
                      <w:marBottom w:val="0"/>
                      <w:divBdr>
                        <w:top w:val="none" w:sz="0" w:space="0" w:color="auto"/>
                        <w:left w:val="none" w:sz="0" w:space="0" w:color="auto"/>
                        <w:bottom w:val="none" w:sz="0" w:space="0" w:color="auto"/>
                        <w:right w:val="none" w:sz="0" w:space="0" w:color="auto"/>
                      </w:divBdr>
                      <w:divsChild>
                        <w:div w:id="293413106">
                          <w:marLeft w:val="0"/>
                          <w:marRight w:val="0"/>
                          <w:marTop w:val="0"/>
                          <w:marBottom w:val="0"/>
                          <w:divBdr>
                            <w:top w:val="none" w:sz="0" w:space="0" w:color="auto"/>
                            <w:left w:val="none" w:sz="0" w:space="0" w:color="auto"/>
                            <w:bottom w:val="none" w:sz="0" w:space="0" w:color="auto"/>
                            <w:right w:val="none" w:sz="0" w:space="0" w:color="auto"/>
                          </w:divBdr>
                          <w:divsChild>
                            <w:div w:id="394278816">
                              <w:marLeft w:val="0"/>
                              <w:marRight w:val="0"/>
                              <w:marTop w:val="120"/>
                              <w:marBottom w:val="360"/>
                              <w:divBdr>
                                <w:top w:val="none" w:sz="0" w:space="0" w:color="auto"/>
                                <w:left w:val="none" w:sz="0" w:space="0" w:color="auto"/>
                                <w:bottom w:val="none" w:sz="0" w:space="0" w:color="auto"/>
                                <w:right w:val="none" w:sz="0" w:space="0" w:color="auto"/>
                              </w:divBdr>
                              <w:divsChild>
                                <w:div w:id="1436511067">
                                  <w:marLeft w:val="0"/>
                                  <w:marRight w:val="0"/>
                                  <w:marTop w:val="0"/>
                                  <w:marBottom w:val="0"/>
                                  <w:divBdr>
                                    <w:top w:val="none" w:sz="0" w:space="0" w:color="auto"/>
                                    <w:left w:val="none" w:sz="0" w:space="0" w:color="auto"/>
                                    <w:bottom w:val="none" w:sz="0" w:space="0" w:color="auto"/>
                                    <w:right w:val="none" w:sz="0" w:space="0" w:color="auto"/>
                                  </w:divBdr>
                                  <w:divsChild>
                                    <w:div w:id="2462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096235">
      <w:bodyDiv w:val="1"/>
      <w:marLeft w:val="0"/>
      <w:marRight w:val="0"/>
      <w:marTop w:val="0"/>
      <w:marBottom w:val="0"/>
      <w:divBdr>
        <w:top w:val="none" w:sz="0" w:space="0" w:color="auto"/>
        <w:left w:val="none" w:sz="0" w:space="0" w:color="auto"/>
        <w:bottom w:val="none" w:sz="0" w:space="0" w:color="auto"/>
        <w:right w:val="none" w:sz="0" w:space="0" w:color="auto"/>
      </w:divBdr>
      <w:divsChild>
        <w:div w:id="1830749904">
          <w:marLeft w:val="0"/>
          <w:marRight w:val="1"/>
          <w:marTop w:val="0"/>
          <w:marBottom w:val="0"/>
          <w:divBdr>
            <w:top w:val="none" w:sz="0" w:space="0" w:color="auto"/>
            <w:left w:val="none" w:sz="0" w:space="0" w:color="auto"/>
            <w:bottom w:val="none" w:sz="0" w:space="0" w:color="auto"/>
            <w:right w:val="none" w:sz="0" w:space="0" w:color="auto"/>
          </w:divBdr>
          <w:divsChild>
            <w:div w:id="1467383586">
              <w:marLeft w:val="0"/>
              <w:marRight w:val="0"/>
              <w:marTop w:val="0"/>
              <w:marBottom w:val="0"/>
              <w:divBdr>
                <w:top w:val="none" w:sz="0" w:space="0" w:color="auto"/>
                <w:left w:val="none" w:sz="0" w:space="0" w:color="auto"/>
                <w:bottom w:val="none" w:sz="0" w:space="0" w:color="auto"/>
                <w:right w:val="none" w:sz="0" w:space="0" w:color="auto"/>
              </w:divBdr>
              <w:divsChild>
                <w:div w:id="1165436743">
                  <w:marLeft w:val="0"/>
                  <w:marRight w:val="1"/>
                  <w:marTop w:val="0"/>
                  <w:marBottom w:val="0"/>
                  <w:divBdr>
                    <w:top w:val="none" w:sz="0" w:space="0" w:color="auto"/>
                    <w:left w:val="none" w:sz="0" w:space="0" w:color="auto"/>
                    <w:bottom w:val="none" w:sz="0" w:space="0" w:color="auto"/>
                    <w:right w:val="none" w:sz="0" w:space="0" w:color="auto"/>
                  </w:divBdr>
                  <w:divsChild>
                    <w:div w:id="896357657">
                      <w:marLeft w:val="0"/>
                      <w:marRight w:val="0"/>
                      <w:marTop w:val="0"/>
                      <w:marBottom w:val="0"/>
                      <w:divBdr>
                        <w:top w:val="none" w:sz="0" w:space="0" w:color="auto"/>
                        <w:left w:val="none" w:sz="0" w:space="0" w:color="auto"/>
                        <w:bottom w:val="none" w:sz="0" w:space="0" w:color="auto"/>
                        <w:right w:val="none" w:sz="0" w:space="0" w:color="auto"/>
                      </w:divBdr>
                      <w:divsChild>
                        <w:div w:id="1655602690">
                          <w:marLeft w:val="0"/>
                          <w:marRight w:val="0"/>
                          <w:marTop w:val="0"/>
                          <w:marBottom w:val="0"/>
                          <w:divBdr>
                            <w:top w:val="none" w:sz="0" w:space="0" w:color="auto"/>
                            <w:left w:val="none" w:sz="0" w:space="0" w:color="auto"/>
                            <w:bottom w:val="none" w:sz="0" w:space="0" w:color="auto"/>
                            <w:right w:val="none" w:sz="0" w:space="0" w:color="auto"/>
                          </w:divBdr>
                          <w:divsChild>
                            <w:div w:id="1884830900">
                              <w:marLeft w:val="0"/>
                              <w:marRight w:val="0"/>
                              <w:marTop w:val="120"/>
                              <w:marBottom w:val="360"/>
                              <w:divBdr>
                                <w:top w:val="none" w:sz="0" w:space="0" w:color="auto"/>
                                <w:left w:val="none" w:sz="0" w:space="0" w:color="auto"/>
                                <w:bottom w:val="none" w:sz="0" w:space="0" w:color="auto"/>
                                <w:right w:val="none" w:sz="0" w:space="0" w:color="auto"/>
                              </w:divBdr>
                              <w:divsChild>
                                <w:div w:id="537624007">
                                  <w:marLeft w:val="0"/>
                                  <w:marRight w:val="0"/>
                                  <w:marTop w:val="0"/>
                                  <w:marBottom w:val="0"/>
                                  <w:divBdr>
                                    <w:top w:val="none" w:sz="0" w:space="0" w:color="auto"/>
                                    <w:left w:val="none" w:sz="0" w:space="0" w:color="auto"/>
                                    <w:bottom w:val="none" w:sz="0" w:space="0" w:color="auto"/>
                                    <w:right w:val="none" w:sz="0" w:space="0" w:color="auto"/>
                                  </w:divBdr>
                                  <w:divsChild>
                                    <w:div w:id="16884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709316">
      <w:bodyDiv w:val="1"/>
      <w:marLeft w:val="0"/>
      <w:marRight w:val="0"/>
      <w:marTop w:val="0"/>
      <w:marBottom w:val="0"/>
      <w:divBdr>
        <w:top w:val="none" w:sz="0" w:space="0" w:color="auto"/>
        <w:left w:val="none" w:sz="0" w:space="0" w:color="auto"/>
        <w:bottom w:val="none" w:sz="0" w:space="0" w:color="auto"/>
        <w:right w:val="none" w:sz="0" w:space="0" w:color="auto"/>
      </w:divBdr>
      <w:divsChild>
        <w:div w:id="1912276912">
          <w:marLeft w:val="0"/>
          <w:marRight w:val="1"/>
          <w:marTop w:val="0"/>
          <w:marBottom w:val="0"/>
          <w:divBdr>
            <w:top w:val="none" w:sz="0" w:space="0" w:color="auto"/>
            <w:left w:val="none" w:sz="0" w:space="0" w:color="auto"/>
            <w:bottom w:val="none" w:sz="0" w:space="0" w:color="auto"/>
            <w:right w:val="none" w:sz="0" w:space="0" w:color="auto"/>
          </w:divBdr>
          <w:divsChild>
            <w:div w:id="1520197254">
              <w:marLeft w:val="0"/>
              <w:marRight w:val="0"/>
              <w:marTop w:val="0"/>
              <w:marBottom w:val="0"/>
              <w:divBdr>
                <w:top w:val="none" w:sz="0" w:space="0" w:color="auto"/>
                <w:left w:val="none" w:sz="0" w:space="0" w:color="auto"/>
                <w:bottom w:val="none" w:sz="0" w:space="0" w:color="auto"/>
                <w:right w:val="none" w:sz="0" w:space="0" w:color="auto"/>
              </w:divBdr>
              <w:divsChild>
                <w:div w:id="881748721">
                  <w:marLeft w:val="0"/>
                  <w:marRight w:val="1"/>
                  <w:marTop w:val="0"/>
                  <w:marBottom w:val="0"/>
                  <w:divBdr>
                    <w:top w:val="none" w:sz="0" w:space="0" w:color="auto"/>
                    <w:left w:val="none" w:sz="0" w:space="0" w:color="auto"/>
                    <w:bottom w:val="none" w:sz="0" w:space="0" w:color="auto"/>
                    <w:right w:val="none" w:sz="0" w:space="0" w:color="auto"/>
                  </w:divBdr>
                  <w:divsChild>
                    <w:div w:id="2144107837">
                      <w:marLeft w:val="0"/>
                      <w:marRight w:val="0"/>
                      <w:marTop w:val="0"/>
                      <w:marBottom w:val="0"/>
                      <w:divBdr>
                        <w:top w:val="none" w:sz="0" w:space="0" w:color="auto"/>
                        <w:left w:val="none" w:sz="0" w:space="0" w:color="auto"/>
                        <w:bottom w:val="none" w:sz="0" w:space="0" w:color="auto"/>
                        <w:right w:val="none" w:sz="0" w:space="0" w:color="auto"/>
                      </w:divBdr>
                      <w:divsChild>
                        <w:div w:id="1976569984">
                          <w:marLeft w:val="0"/>
                          <w:marRight w:val="0"/>
                          <w:marTop w:val="0"/>
                          <w:marBottom w:val="0"/>
                          <w:divBdr>
                            <w:top w:val="none" w:sz="0" w:space="0" w:color="auto"/>
                            <w:left w:val="none" w:sz="0" w:space="0" w:color="auto"/>
                            <w:bottom w:val="none" w:sz="0" w:space="0" w:color="auto"/>
                            <w:right w:val="none" w:sz="0" w:space="0" w:color="auto"/>
                          </w:divBdr>
                          <w:divsChild>
                            <w:div w:id="955216467">
                              <w:marLeft w:val="0"/>
                              <w:marRight w:val="0"/>
                              <w:marTop w:val="120"/>
                              <w:marBottom w:val="360"/>
                              <w:divBdr>
                                <w:top w:val="none" w:sz="0" w:space="0" w:color="auto"/>
                                <w:left w:val="none" w:sz="0" w:space="0" w:color="auto"/>
                                <w:bottom w:val="none" w:sz="0" w:space="0" w:color="auto"/>
                                <w:right w:val="none" w:sz="0" w:space="0" w:color="auto"/>
                              </w:divBdr>
                              <w:divsChild>
                                <w:div w:id="139081029">
                                  <w:marLeft w:val="0"/>
                                  <w:marRight w:val="0"/>
                                  <w:marTop w:val="0"/>
                                  <w:marBottom w:val="0"/>
                                  <w:divBdr>
                                    <w:top w:val="none" w:sz="0" w:space="0" w:color="auto"/>
                                    <w:left w:val="none" w:sz="0" w:space="0" w:color="auto"/>
                                    <w:bottom w:val="none" w:sz="0" w:space="0" w:color="auto"/>
                                    <w:right w:val="none" w:sz="0" w:space="0" w:color="auto"/>
                                  </w:divBdr>
                                  <w:divsChild>
                                    <w:div w:id="13334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423800">
      <w:bodyDiv w:val="1"/>
      <w:marLeft w:val="0"/>
      <w:marRight w:val="0"/>
      <w:marTop w:val="0"/>
      <w:marBottom w:val="0"/>
      <w:divBdr>
        <w:top w:val="none" w:sz="0" w:space="0" w:color="auto"/>
        <w:left w:val="none" w:sz="0" w:space="0" w:color="auto"/>
        <w:bottom w:val="none" w:sz="0" w:space="0" w:color="auto"/>
        <w:right w:val="none" w:sz="0" w:space="0" w:color="auto"/>
      </w:divBdr>
    </w:div>
    <w:div w:id="1696929990">
      <w:bodyDiv w:val="1"/>
      <w:marLeft w:val="0"/>
      <w:marRight w:val="0"/>
      <w:marTop w:val="0"/>
      <w:marBottom w:val="0"/>
      <w:divBdr>
        <w:top w:val="none" w:sz="0" w:space="0" w:color="auto"/>
        <w:left w:val="none" w:sz="0" w:space="0" w:color="auto"/>
        <w:bottom w:val="none" w:sz="0" w:space="0" w:color="auto"/>
        <w:right w:val="none" w:sz="0" w:space="0" w:color="auto"/>
      </w:divBdr>
    </w:div>
    <w:div w:id="1698122659">
      <w:bodyDiv w:val="1"/>
      <w:marLeft w:val="0"/>
      <w:marRight w:val="0"/>
      <w:marTop w:val="0"/>
      <w:marBottom w:val="0"/>
      <w:divBdr>
        <w:top w:val="none" w:sz="0" w:space="0" w:color="auto"/>
        <w:left w:val="none" w:sz="0" w:space="0" w:color="auto"/>
        <w:bottom w:val="none" w:sz="0" w:space="0" w:color="auto"/>
        <w:right w:val="none" w:sz="0" w:space="0" w:color="auto"/>
      </w:divBdr>
    </w:div>
    <w:div w:id="1706830022">
      <w:bodyDiv w:val="1"/>
      <w:marLeft w:val="0"/>
      <w:marRight w:val="0"/>
      <w:marTop w:val="0"/>
      <w:marBottom w:val="0"/>
      <w:divBdr>
        <w:top w:val="none" w:sz="0" w:space="0" w:color="auto"/>
        <w:left w:val="none" w:sz="0" w:space="0" w:color="auto"/>
        <w:bottom w:val="none" w:sz="0" w:space="0" w:color="auto"/>
        <w:right w:val="none" w:sz="0" w:space="0" w:color="auto"/>
      </w:divBdr>
      <w:divsChild>
        <w:div w:id="1239435765">
          <w:marLeft w:val="0"/>
          <w:marRight w:val="0"/>
          <w:marTop w:val="0"/>
          <w:marBottom w:val="360"/>
          <w:divBdr>
            <w:top w:val="none" w:sz="0" w:space="0" w:color="auto"/>
            <w:left w:val="none" w:sz="0" w:space="0" w:color="auto"/>
            <w:bottom w:val="none" w:sz="0" w:space="0" w:color="auto"/>
            <w:right w:val="none" w:sz="0" w:space="0" w:color="auto"/>
          </w:divBdr>
        </w:div>
        <w:div w:id="467094392">
          <w:marLeft w:val="0"/>
          <w:marRight w:val="0"/>
          <w:marTop w:val="0"/>
          <w:marBottom w:val="0"/>
          <w:divBdr>
            <w:top w:val="none" w:sz="0" w:space="0" w:color="auto"/>
            <w:left w:val="none" w:sz="0" w:space="0" w:color="auto"/>
            <w:bottom w:val="none" w:sz="0" w:space="0" w:color="auto"/>
            <w:right w:val="none" w:sz="0" w:space="0" w:color="auto"/>
          </w:divBdr>
          <w:divsChild>
            <w:div w:id="16217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7421">
      <w:bodyDiv w:val="1"/>
      <w:marLeft w:val="0"/>
      <w:marRight w:val="0"/>
      <w:marTop w:val="0"/>
      <w:marBottom w:val="0"/>
      <w:divBdr>
        <w:top w:val="none" w:sz="0" w:space="0" w:color="auto"/>
        <w:left w:val="none" w:sz="0" w:space="0" w:color="auto"/>
        <w:bottom w:val="none" w:sz="0" w:space="0" w:color="auto"/>
        <w:right w:val="none" w:sz="0" w:space="0" w:color="auto"/>
      </w:divBdr>
      <w:divsChild>
        <w:div w:id="308243820">
          <w:marLeft w:val="0"/>
          <w:marRight w:val="1"/>
          <w:marTop w:val="0"/>
          <w:marBottom w:val="0"/>
          <w:divBdr>
            <w:top w:val="none" w:sz="0" w:space="0" w:color="auto"/>
            <w:left w:val="none" w:sz="0" w:space="0" w:color="auto"/>
            <w:bottom w:val="none" w:sz="0" w:space="0" w:color="auto"/>
            <w:right w:val="none" w:sz="0" w:space="0" w:color="auto"/>
          </w:divBdr>
          <w:divsChild>
            <w:div w:id="1014309984">
              <w:marLeft w:val="0"/>
              <w:marRight w:val="0"/>
              <w:marTop w:val="0"/>
              <w:marBottom w:val="0"/>
              <w:divBdr>
                <w:top w:val="none" w:sz="0" w:space="0" w:color="auto"/>
                <w:left w:val="none" w:sz="0" w:space="0" w:color="auto"/>
                <w:bottom w:val="none" w:sz="0" w:space="0" w:color="auto"/>
                <w:right w:val="none" w:sz="0" w:space="0" w:color="auto"/>
              </w:divBdr>
              <w:divsChild>
                <w:div w:id="901791013">
                  <w:marLeft w:val="0"/>
                  <w:marRight w:val="1"/>
                  <w:marTop w:val="0"/>
                  <w:marBottom w:val="0"/>
                  <w:divBdr>
                    <w:top w:val="none" w:sz="0" w:space="0" w:color="auto"/>
                    <w:left w:val="none" w:sz="0" w:space="0" w:color="auto"/>
                    <w:bottom w:val="none" w:sz="0" w:space="0" w:color="auto"/>
                    <w:right w:val="none" w:sz="0" w:space="0" w:color="auto"/>
                  </w:divBdr>
                  <w:divsChild>
                    <w:div w:id="954018250">
                      <w:marLeft w:val="0"/>
                      <w:marRight w:val="0"/>
                      <w:marTop w:val="0"/>
                      <w:marBottom w:val="0"/>
                      <w:divBdr>
                        <w:top w:val="none" w:sz="0" w:space="0" w:color="auto"/>
                        <w:left w:val="none" w:sz="0" w:space="0" w:color="auto"/>
                        <w:bottom w:val="none" w:sz="0" w:space="0" w:color="auto"/>
                        <w:right w:val="none" w:sz="0" w:space="0" w:color="auto"/>
                      </w:divBdr>
                      <w:divsChild>
                        <w:div w:id="1980842243">
                          <w:marLeft w:val="0"/>
                          <w:marRight w:val="0"/>
                          <w:marTop w:val="0"/>
                          <w:marBottom w:val="0"/>
                          <w:divBdr>
                            <w:top w:val="none" w:sz="0" w:space="0" w:color="auto"/>
                            <w:left w:val="none" w:sz="0" w:space="0" w:color="auto"/>
                            <w:bottom w:val="none" w:sz="0" w:space="0" w:color="auto"/>
                            <w:right w:val="none" w:sz="0" w:space="0" w:color="auto"/>
                          </w:divBdr>
                          <w:divsChild>
                            <w:div w:id="1181163362">
                              <w:marLeft w:val="0"/>
                              <w:marRight w:val="0"/>
                              <w:marTop w:val="120"/>
                              <w:marBottom w:val="360"/>
                              <w:divBdr>
                                <w:top w:val="none" w:sz="0" w:space="0" w:color="auto"/>
                                <w:left w:val="none" w:sz="0" w:space="0" w:color="auto"/>
                                <w:bottom w:val="none" w:sz="0" w:space="0" w:color="auto"/>
                                <w:right w:val="none" w:sz="0" w:space="0" w:color="auto"/>
                              </w:divBdr>
                              <w:divsChild>
                                <w:div w:id="1757824587">
                                  <w:marLeft w:val="0"/>
                                  <w:marRight w:val="0"/>
                                  <w:marTop w:val="0"/>
                                  <w:marBottom w:val="0"/>
                                  <w:divBdr>
                                    <w:top w:val="none" w:sz="0" w:space="0" w:color="auto"/>
                                    <w:left w:val="none" w:sz="0" w:space="0" w:color="auto"/>
                                    <w:bottom w:val="none" w:sz="0" w:space="0" w:color="auto"/>
                                    <w:right w:val="none" w:sz="0" w:space="0" w:color="auto"/>
                                  </w:divBdr>
                                  <w:divsChild>
                                    <w:div w:id="17246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048294">
      <w:bodyDiv w:val="1"/>
      <w:marLeft w:val="0"/>
      <w:marRight w:val="0"/>
      <w:marTop w:val="0"/>
      <w:marBottom w:val="0"/>
      <w:divBdr>
        <w:top w:val="none" w:sz="0" w:space="0" w:color="auto"/>
        <w:left w:val="none" w:sz="0" w:space="0" w:color="auto"/>
        <w:bottom w:val="none" w:sz="0" w:space="0" w:color="auto"/>
        <w:right w:val="none" w:sz="0" w:space="0" w:color="auto"/>
      </w:divBdr>
      <w:divsChild>
        <w:div w:id="433861291">
          <w:marLeft w:val="0"/>
          <w:marRight w:val="1"/>
          <w:marTop w:val="0"/>
          <w:marBottom w:val="0"/>
          <w:divBdr>
            <w:top w:val="none" w:sz="0" w:space="0" w:color="auto"/>
            <w:left w:val="none" w:sz="0" w:space="0" w:color="auto"/>
            <w:bottom w:val="none" w:sz="0" w:space="0" w:color="auto"/>
            <w:right w:val="none" w:sz="0" w:space="0" w:color="auto"/>
          </w:divBdr>
          <w:divsChild>
            <w:div w:id="765615531">
              <w:marLeft w:val="0"/>
              <w:marRight w:val="0"/>
              <w:marTop w:val="0"/>
              <w:marBottom w:val="0"/>
              <w:divBdr>
                <w:top w:val="none" w:sz="0" w:space="0" w:color="auto"/>
                <w:left w:val="none" w:sz="0" w:space="0" w:color="auto"/>
                <w:bottom w:val="none" w:sz="0" w:space="0" w:color="auto"/>
                <w:right w:val="none" w:sz="0" w:space="0" w:color="auto"/>
              </w:divBdr>
              <w:divsChild>
                <w:div w:id="563762226">
                  <w:marLeft w:val="0"/>
                  <w:marRight w:val="1"/>
                  <w:marTop w:val="0"/>
                  <w:marBottom w:val="0"/>
                  <w:divBdr>
                    <w:top w:val="none" w:sz="0" w:space="0" w:color="auto"/>
                    <w:left w:val="none" w:sz="0" w:space="0" w:color="auto"/>
                    <w:bottom w:val="none" w:sz="0" w:space="0" w:color="auto"/>
                    <w:right w:val="none" w:sz="0" w:space="0" w:color="auto"/>
                  </w:divBdr>
                  <w:divsChild>
                    <w:div w:id="450588547">
                      <w:marLeft w:val="0"/>
                      <w:marRight w:val="0"/>
                      <w:marTop w:val="0"/>
                      <w:marBottom w:val="0"/>
                      <w:divBdr>
                        <w:top w:val="none" w:sz="0" w:space="0" w:color="auto"/>
                        <w:left w:val="none" w:sz="0" w:space="0" w:color="auto"/>
                        <w:bottom w:val="none" w:sz="0" w:space="0" w:color="auto"/>
                        <w:right w:val="none" w:sz="0" w:space="0" w:color="auto"/>
                      </w:divBdr>
                      <w:divsChild>
                        <w:div w:id="1036273726">
                          <w:marLeft w:val="0"/>
                          <w:marRight w:val="0"/>
                          <w:marTop w:val="0"/>
                          <w:marBottom w:val="0"/>
                          <w:divBdr>
                            <w:top w:val="none" w:sz="0" w:space="0" w:color="auto"/>
                            <w:left w:val="none" w:sz="0" w:space="0" w:color="auto"/>
                            <w:bottom w:val="none" w:sz="0" w:space="0" w:color="auto"/>
                            <w:right w:val="none" w:sz="0" w:space="0" w:color="auto"/>
                          </w:divBdr>
                          <w:divsChild>
                            <w:div w:id="700279076">
                              <w:marLeft w:val="0"/>
                              <w:marRight w:val="0"/>
                              <w:marTop w:val="120"/>
                              <w:marBottom w:val="360"/>
                              <w:divBdr>
                                <w:top w:val="none" w:sz="0" w:space="0" w:color="auto"/>
                                <w:left w:val="none" w:sz="0" w:space="0" w:color="auto"/>
                                <w:bottom w:val="none" w:sz="0" w:space="0" w:color="auto"/>
                                <w:right w:val="none" w:sz="0" w:space="0" w:color="auto"/>
                              </w:divBdr>
                              <w:divsChild>
                                <w:div w:id="2095977711">
                                  <w:marLeft w:val="0"/>
                                  <w:marRight w:val="0"/>
                                  <w:marTop w:val="0"/>
                                  <w:marBottom w:val="0"/>
                                  <w:divBdr>
                                    <w:top w:val="none" w:sz="0" w:space="0" w:color="auto"/>
                                    <w:left w:val="none" w:sz="0" w:space="0" w:color="auto"/>
                                    <w:bottom w:val="none" w:sz="0" w:space="0" w:color="auto"/>
                                    <w:right w:val="none" w:sz="0" w:space="0" w:color="auto"/>
                                  </w:divBdr>
                                  <w:divsChild>
                                    <w:div w:id="20280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266013">
      <w:bodyDiv w:val="1"/>
      <w:marLeft w:val="0"/>
      <w:marRight w:val="0"/>
      <w:marTop w:val="0"/>
      <w:marBottom w:val="0"/>
      <w:divBdr>
        <w:top w:val="none" w:sz="0" w:space="0" w:color="auto"/>
        <w:left w:val="none" w:sz="0" w:space="0" w:color="auto"/>
        <w:bottom w:val="none" w:sz="0" w:space="0" w:color="auto"/>
        <w:right w:val="none" w:sz="0" w:space="0" w:color="auto"/>
      </w:divBdr>
      <w:divsChild>
        <w:div w:id="932322095">
          <w:marLeft w:val="0"/>
          <w:marRight w:val="1"/>
          <w:marTop w:val="0"/>
          <w:marBottom w:val="0"/>
          <w:divBdr>
            <w:top w:val="none" w:sz="0" w:space="0" w:color="auto"/>
            <w:left w:val="none" w:sz="0" w:space="0" w:color="auto"/>
            <w:bottom w:val="none" w:sz="0" w:space="0" w:color="auto"/>
            <w:right w:val="none" w:sz="0" w:space="0" w:color="auto"/>
          </w:divBdr>
          <w:divsChild>
            <w:div w:id="1790278666">
              <w:marLeft w:val="0"/>
              <w:marRight w:val="0"/>
              <w:marTop w:val="0"/>
              <w:marBottom w:val="0"/>
              <w:divBdr>
                <w:top w:val="none" w:sz="0" w:space="0" w:color="auto"/>
                <w:left w:val="none" w:sz="0" w:space="0" w:color="auto"/>
                <w:bottom w:val="none" w:sz="0" w:space="0" w:color="auto"/>
                <w:right w:val="none" w:sz="0" w:space="0" w:color="auto"/>
              </w:divBdr>
              <w:divsChild>
                <w:div w:id="690180668">
                  <w:marLeft w:val="0"/>
                  <w:marRight w:val="1"/>
                  <w:marTop w:val="0"/>
                  <w:marBottom w:val="0"/>
                  <w:divBdr>
                    <w:top w:val="none" w:sz="0" w:space="0" w:color="auto"/>
                    <w:left w:val="none" w:sz="0" w:space="0" w:color="auto"/>
                    <w:bottom w:val="none" w:sz="0" w:space="0" w:color="auto"/>
                    <w:right w:val="none" w:sz="0" w:space="0" w:color="auto"/>
                  </w:divBdr>
                  <w:divsChild>
                    <w:div w:id="587034042">
                      <w:marLeft w:val="0"/>
                      <w:marRight w:val="0"/>
                      <w:marTop w:val="0"/>
                      <w:marBottom w:val="0"/>
                      <w:divBdr>
                        <w:top w:val="none" w:sz="0" w:space="0" w:color="auto"/>
                        <w:left w:val="none" w:sz="0" w:space="0" w:color="auto"/>
                        <w:bottom w:val="none" w:sz="0" w:space="0" w:color="auto"/>
                        <w:right w:val="none" w:sz="0" w:space="0" w:color="auto"/>
                      </w:divBdr>
                      <w:divsChild>
                        <w:div w:id="465394452">
                          <w:marLeft w:val="0"/>
                          <w:marRight w:val="0"/>
                          <w:marTop w:val="0"/>
                          <w:marBottom w:val="0"/>
                          <w:divBdr>
                            <w:top w:val="none" w:sz="0" w:space="0" w:color="auto"/>
                            <w:left w:val="none" w:sz="0" w:space="0" w:color="auto"/>
                            <w:bottom w:val="none" w:sz="0" w:space="0" w:color="auto"/>
                            <w:right w:val="none" w:sz="0" w:space="0" w:color="auto"/>
                          </w:divBdr>
                          <w:divsChild>
                            <w:div w:id="258681389">
                              <w:marLeft w:val="0"/>
                              <w:marRight w:val="0"/>
                              <w:marTop w:val="120"/>
                              <w:marBottom w:val="360"/>
                              <w:divBdr>
                                <w:top w:val="none" w:sz="0" w:space="0" w:color="auto"/>
                                <w:left w:val="none" w:sz="0" w:space="0" w:color="auto"/>
                                <w:bottom w:val="none" w:sz="0" w:space="0" w:color="auto"/>
                                <w:right w:val="none" w:sz="0" w:space="0" w:color="auto"/>
                              </w:divBdr>
                              <w:divsChild>
                                <w:div w:id="1405294274">
                                  <w:marLeft w:val="0"/>
                                  <w:marRight w:val="0"/>
                                  <w:marTop w:val="0"/>
                                  <w:marBottom w:val="0"/>
                                  <w:divBdr>
                                    <w:top w:val="none" w:sz="0" w:space="0" w:color="auto"/>
                                    <w:left w:val="none" w:sz="0" w:space="0" w:color="auto"/>
                                    <w:bottom w:val="none" w:sz="0" w:space="0" w:color="auto"/>
                                    <w:right w:val="none" w:sz="0" w:space="0" w:color="auto"/>
                                  </w:divBdr>
                                  <w:divsChild>
                                    <w:div w:id="6613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3954">
      <w:bodyDiv w:val="1"/>
      <w:marLeft w:val="0"/>
      <w:marRight w:val="0"/>
      <w:marTop w:val="0"/>
      <w:marBottom w:val="0"/>
      <w:divBdr>
        <w:top w:val="none" w:sz="0" w:space="0" w:color="auto"/>
        <w:left w:val="none" w:sz="0" w:space="0" w:color="auto"/>
        <w:bottom w:val="none" w:sz="0" w:space="0" w:color="auto"/>
        <w:right w:val="none" w:sz="0" w:space="0" w:color="auto"/>
      </w:divBdr>
      <w:divsChild>
        <w:div w:id="145435931">
          <w:marLeft w:val="0"/>
          <w:marRight w:val="1"/>
          <w:marTop w:val="0"/>
          <w:marBottom w:val="0"/>
          <w:divBdr>
            <w:top w:val="none" w:sz="0" w:space="0" w:color="auto"/>
            <w:left w:val="none" w:sz="0" w:space="0" w:color="auto"/>
            <w:bottom w:val="none" w:sz="0" w:space="0" w:color="auto"/>
            <w:right w:val="none" w:sz="0" w:space="0" w:color="auto"/>
          </w:divBdr>
          <w:divsChild>
            <w:div w:id="1511945751">
              <w:marLeft w:val="0"/>
              <w:marRight w:val="0"/>
              <w:marTop w:val="0"/>
              <w:marBottom w:val="0"/>
              <w:divBdr>
                <w:top w:val="none" w:sz="0" w:space="0" w:color="auto"/>
                <w:left w:val="none" w:sz="0" w:space="0" w:color="auto"/>
                <w:bottom w:val="none" w:sz="0" w:space="0" w:color="auto"/>
                <w:right w:val="none" w:sz="0" w:space="0" w:color="auto"/>
              </w:divBdr>
              <w:divsChild>
                <w:div w:id="865483362">
                  <w:marLeft w:val="0"/>
                  <w:marRight w:val="1"/>
                  <w:marTop w:val="0"/>
                  <w:marBottom w:val="0"/>
                  <w:divBdr>
                    <w:top w:val="none" w:sz="0" w:space="0" w:color="auto"/>
                    <w:left w:val="none" w:sz="0" w:space="0" w:color="auto"/>
                    <w:bottom w:val="none" w:sz="0" w:space="0" w:color="auto"/>
                    <w:right w:val="none" w:sz="0" w:space="0" w:color="auto"/>
                  </w:divBdr>
                  <w:divsChild>
                    <w:div w:id="373769706">
                      <w:marLeft w:val="0"/>
                      <w:marRight w:val="0"/>
                      <w:marTop w:val="0"/>
                      <w:marBottom w:val="0"/>
                      <w:divBdr>
                        <w:top w:val="none" w:sz="0" w:space="0" w:color="auto"/>
                        <w:left w:val="none" w:sz="0" w:space="0" w:color="auto"/>
                        <w:bottom w:val="none" w:sz="0" w:space="0" w:color="auto"/>
                        <w:right w:val="none" w:sz="0" w:space="0" w:color="auto"/>
                      </w:divBdr>
                      <w:divsChild>
                        <w:div w:id="1441681791">
                          <w:marLeft w:val="0"/>
                          <w:marRight w:val="0"/>
                          <w:marTop w:val="0"/>
                          <w:marBottom w:val="0"/>
                          <w:divBdr>
                            <w:top w:val="none" w:sz="0" w:space="0" w:color="auto"/>
                            <w:left w:val="none" w:sz="0" w:space="0" w:color="auto"/>
                            <w:bottom w:val="none" w:sz="0" w:space="0" w:color="auto"/>
                            <w:right w:val="none" w:sz="0" w:space="0" w:color="auto"/>
                          </w:divBdr>
                          <w:divsChild>
                            <w:div w:id="272635511">
                              <w:marLeft w:val="0"/>
                              <w:marRight w:val="0"/>
                              <w:marTop w:val="120"/>
                              <w:marBottom w:val="360"/>
                              <w:divBdr>
                                <w:top w:val="none" w:sz="0" w:space="0" w:color="auto"/>
                                <w:left w:val="none" w:sz="0" w:space="0" w:color="auto"/>
                                <w:bottom w:val="none" w:sz="0" w:space="0" w:color="auto"/>
                                <w:right w:val="none" w:sz="0" w:space="0" w:color="auto"/>
                              </w:divBdr>
                              <w:divsChild>
                                <w:div w:id="564950288">
                                  <w:marLeft w:val="0"/>
                                  <w:marRight w:val="0"/>
                                  <w:marTop w:val="0"/>
                                  <w:marBottom w:val="0"/>
                                  <w:divBdr>
                                    <w:top w:val="none" w:sz="0" w:space="0" w:color="auto"/>
                                    <w:left w:val="none" w:sz="0" w:space="0" w:color="auto"/>
                                    <w:bottom w:val="none" w:sz="0" w:space="0" w:color="auto"/>
                                    <w:right w:val="none" w:sz="0" w:space="0" w:color="auto"/>
                                  </w:divBdr>
                                  <w:divsChild>
                                    <w:div w:id="18422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359715">
      <w:bodyDiv w:val="1"/>
      <w:marLeft w:val="0"/>
      <w:marRight w:val="0"/>
      <w:marTop w:val="0"/>
      <w:marBottom w:val="0"/>
      <w:divBdr>
        <w:top w:val="none" w:sz="0" w:space="0" w:color="auto"/>
        <w:left w:val="none" w:sz="0" w:space="0" w:color="auto"/>
        <w:bottom w:val="none" w:sz="0" w:space="0" w:color="auto"/>
        <w:right w:val="none" w:sz="0" w:space="0" w:color="auto"/>
      </w:divBdr>
      <w:divsChild>
        <w:div w:id="819931869">
          <w:marLeft w:val="0"/>
          <w:marRight w:val="0"/>
          <w:marTop w:val="0"/>
          <w:marBottom w:val="0"/>
          <w:divBdr>
            <w:top w:val="none" w:sz="0" w:space="0" w:color="auto"/>
            <w:left w:val="none" w:sz="0" w:space="0" w:color="auto"/>
            <w:bottom w:val="none" w:sz="0" w:space="0" w:color="auto"/>
            <w:right w:val="none" w:sz="0" w:space="0" w:color="auto"/>
          </w:divBdr>
          <w:divsChild>
            <w:div w:id="1682589382">
              <w:marLeft w:val="0"/>
              <w:marRight w:val="0"/>
              <w:marTop w:val="0"/>
              <w:marBottom w:val="0"/>
              <w:divBdr>
                <w:top w:val="none" w:sz="0" w:space="0" w:color="auto"/>
                <w:left w:val="none" w:sz="0" w:space="0" w:color="auto"/>
                <w:bottom w:val="none" w:sz="0" w:space="0" w:color="auto"/>
                <w:right w:val="none" w:sz="0" w:space="0" w:color="auto"/>
              </w:divBdr>
              <w:divsChild>
                <w:div w:id="1405761786">
                  <w:marLeft w:val="0"/>
                  <w:marRight w:val="0"/>
                  <w:marTop w:val="0"/>
                  <w:marBottom w:val="0"/>
                  <w:divBdr>
                    <w:top w:val="none" w:sz="0" w:space="0" w:color="auto"/>
                    <w:left w:val="none" w:sz="0" w:space="0" w:color="auto"/>
                    <w:bottom w:val="none" w:sz="0" w:space="0" w:color="auto"/>
                    <w:right w:val="none" w:sz="0" w:space="0" w:color="auto"/>
                  </w:divBdr>
                  <w:divsChild>
                    <w:div w:id="5512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04150">
      <w:bodyDiv w:val="1"/>
      <w:marLeft w:val="0"/>
      <w:marRight w:val="0"/>
      <w:marTop w:val="0"/>
      <w:marBottom w:val="0"/>
      <w:divBdr>
        <w:top w:val="none" w:sz="0" w:space="0" w:color="auto"/>
        <w:left w:val="none" w:sz="0" w:space="0" w:color="auto"/>
        <w:bottom w:val="none" w:sz="0" w:space="0" w:color="auto"/>
        <w:right w:val="none" w:sz="0" w:space="0" w:color="auto"/>
      </w:divBdr>
    </w:div>
    <w:div w:id="1757900155">
      <w:bodyDiv w:val="1"/>
      <w:marLeft w:val="0"/>
      <w:marRight w:val="0"/>
      <w:marTop w:val="0"/>
      <w:marBottom w:val="0"/>
      <w:divBdr>
        <w:top w:val="none" w:sz="0" w:space="0" w:color="auto"/>
        <w:left w:val="none" w:sz="0" w:space="0" w:color="auto"/>
        <w:bottom w:val="none" w:sz="0" w:space="0" w:color="auto"/>
        <w:right w:val="none" w:sz="0" w:space="0" w:color="auto"/>
      </w:divBdr>
    </w:div>
    <w:div w:id="1761371826">
      <w:bodyDiv w:val="1"/>
      <w:marLeft w:val="0"/>
      <w:marRight w:val="0"/>
      <w:marTop w:val="0"/>
      <w:marBottom w:val="0"/>
      <w:divBdr>
        <w:top w:val="none" w:sz="0" w:space="0" w:color="auto"/>
        <w:left w:val="none" w:sz="0" w:space="0" w:color="auto"/>
        <w:bottom w:val="none" w:sz="0" w:space="0" w:color="auto"/>
        <w:right w:val="none" w:sz="0" w:space="0" w:color="auto"/>
      </w:divBdr>
      <w:divsChild>
        <w:div w:id="2008316853">
          <w:marLeft w:val="0"/>
          <w:marRight w:val="1"/>
          <w:marTop w:val="0"/>
          <w:marBottom w:val="0"/>
          <w:divBdr>
            <w:top w:val="none" w:sz="0" w:space="0" w:color="auto"/>
            <w:left w:val="none" w:sz="0" w:space="0" w:color="auto"/>
            <w:bottom w:val="none" w:sz="0" w:space="0" w:color="auto"/>
            <w:right w:val="none" w:sz="0" w:space="0" w:color="auto"/>
          </w:divBdr>
          <w:divsChild>
            <w:div w:id="28184343">
              <w:marLeft w:val="0"/>
              <w:marRight w:val="0"/>
              <w:marTop w:val="0"/>
              <w:marBottom w:val="0"/>
              <w:divBdr>
                <w:top w:val="none" w:sz="0" w:space="0" w:color="auto"/>
                <w:left w:val="none" w:sz="0" w:space="0" w:color="auto"/>
                <w:bottom w:val="none" w:sz="0" w:space="0" w:color="auto"/>
                <w:right w:val="none" w:sz="0" w:space="0" w:color="auto"/>
              </w:divBdr>
              <w:divsChild>
                <w:div w:id="1956056348">
                  <w:marLeft w:val="0"/>
                  <w:marRight w:val="1"/>
                  <w:marTop w:val="0"/>
                  <w:marBottom w:val="0"/>
                  <w:divBdr>
                    <w:top w:val="none" w:sz="0" w:space="0" w:color="auto"/>
                    <w:left w:val="none" w:sz="0" w:space="0" w:color="auto"/>
                    <w:bottom w:val="none" w:sz="0" w:space="0" w:color="auto"/>
                    <w:right w:val="none" w:sz="0" w:space="0" w:color="auto"/>
                  </w:divBdr>
                  <w:divsChild>
                    <w:div w:id="73863259">
                      <w:marLeft w:val="0"/>
                      <w:marRight w:val="0"/>
                      <w:marTop w:val="0"/>
                      <w:marBottom w:val="0"/>
                      <w:divBdr>
                        <w:top w:val="none" w:sz="0" w:space="0" w:color="auto"/>
                        <w:left w:val="none" w:sz="0" w:space="0" w:color="auto"/>
                        <w:bottom w:val="none" w:sz="0" w:space="0" w:color="auto"/>
                        <w:right w:val="none" w:sz="0" w:space="0" w:color="auto"/>
                      </w:divBdr>
                      <w:divsChild>
                        <w:div w:id="1475367668">
                          <w:marLeft w:val="0"/>
                          <w:marRight w:val="0"/>
                          <w:marTop w:val="0"/>
                          <w:marBottom w:val="0"/>
                          <w:divBdr>
                            <w:top w:val="none" w:sz="0" w:space="0" w:color="auto"/>
                            <w:left w:val="none" w:sz="0" w:space="0" w:color="auto"/>
                            <w:bottom w:val="none" w:sz="0" w:space="0" w:color="auto"/>
                            <w:right w:val="none" w:sz="0" w:space="0" w:color="auto"/>
                          </w:divBdr>
                          <w:divsChild>
                            <w:div w:id="147207351">
                              <w:marLeft w:val="0"/>
                              <w:marRight w:val="0"/>
                              <w:marTop w:val="120"/>
                              <w:marBottom w:val="360"/>
                              <w:divBdr>
                                <w:top w:val="none" w:sz="0" w:space="0" w:color="auto"/>
                                <w:left w:val="none" w:sz="0" w:space="0" w:color="auto"/>
                                <w:bottom w:val="none" w:sz="0" w:space="0" w:color="auto"/>
                                <w:right w:val="none" w:sz="0" w:space="0" w:color="auto"/>
                              </w:divBdr>
                              <w:divsChild>
                                <w:div w:id="1482696557">
                                  <w:marLeft w:val="0"/>
                                  <w:marRight w:val="0"/>
                                  <w:marTop w:val="0"/>
                                  <w:marBottom w:val="0"/>
                                  <w:divBdr>
                                    <w:top w:val="none" w:sz="0" w:space="0" w:color="auto"/>
                                    <w:left w:val="none" w:sz="0" w:space="0" w:color="auto"/>
                                    <w:bottom w:val="none" w:sz="0" w:space="0" w:color="auto"/>
                                    <w:right w:val="none" w:sz="0" w:space="0" w:color="auto"/>
                                  </w:divBdr>
                                  <w:divsChild>
                                    <w:div w:id="8013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855869">
      <w:bodyDiv w:val="1"/>
      <w:marLeft w:val="0"/>
      <w:marRight w:val="0"/>
      <w:marTop w:val="0"/>
      <w:marBottom w:val="0"/>
      <w:divBdr>
        <w:top w:val="none" w:sz="0" w:space="0" w:color="auto"/>
        <w:left w:val="none" w:sz="0" w:space="0" w:color="auto"/>
        <w:bottom w:val="none" w:sz="0" w:space="0" w:color="auto"/>
        <w:right w:val="none" w:sz="0" w:space="0" w:color="auto"/>
      </w:divBdr>
      <w:divsChild>
        <w:div w:id="223954371">
          <w:marLeft w:val="0"/>
          <w:marRight w:val="1"/>
          <w:marTop w:val="0"/>
          <w:marBottom w:val="0"/>
          <w:divBdr>
            <w:top w:val="none" w:sz="0" w:space="0" w:color="auto"/>
            <w:left w:val="none" w:sz="0" w:space="0" w:color="auto"/>
            <w:bottom w:val="none" w:sz="0" w:space="0" w:color="auto"/>
            <w:right w:val="none" w:sz="0" w:space="0" w:color="auto"/>
          </w:divBdr>
          <w:divsChild>
            <w:div w:id="815882130">
              <w:marLeft w:val="0"/>
              <w:marRight w:val="0"/>
              <w:marTop w:val="0"/>
              <w:marBottom w:val="0"/>
              <w:divBdr>
                <w:top w:val="none" w:sz="0" w:space="0" w:color="auto"/>
                <w:left w:val="none" w:sz="0" w:space="0" w:color="auto"/>
                <w:bottom w:val="none" w:sz="0" w:space="0" w:color="auto"/>
                <w:right w:val="none" w:sz="0" w:space="0" w:color="auto"/>
              </w:divBdr>
              <w:divsChild>
                <w:div w:id="604656180">
                  <w:marLeft w:val="0"/>
                  <w:marRight w:val="1"/>
                  <w:marTop w:val="0"/>
                  <w:marBottom w:val="0"/>
                  <w:divBdr>
                    <w:top w:val="none" w:sz="0" w:space="0" w:color="auto"/>
                    <w:left w:val="none" w:sz="0" w:space="0" w:color="auto"/>
                    <w:bottom w:val="none" w:sz="0" w:space="0" w:color="auto"/>
                    <w:right w:val="none" w:sz="0" w:space="0" w:color="auto"/>
                  </w:divBdr>
                  <w:divsChild>
                    <w:div w:id="483161404">
                      <w:marLeft w:val="0"/>
                      <w:marRight w:val="0"/>
                      <w:marTop w:val="0"/>
                      <w:marBottom w:val="0"/>
                      <w:divBdr>
                        <w:top w:val="none" w:sz="0" w:space="0" w:color="auto"/>
                        <w:left w:val="none" w:sz="0" w:space="0" w:color="auto"/>
                        <w:bottom w:val="none" w:sz="0" w:space="0" w:color="auto"/>
                        <w:right w:val="none" w:sz="0" w:space="0" w:color="auto"/>
                      </w:divBdr>
                      <w:divsChild>
                        <w:div w:id="1091123465">
                          <w:marLeft w:val="0"/>
                          <w:marRight w:val="0"/>
                          <w:marTop w:val="0"/>
                          <w:marBottom w:val="0"/>
                          <w:divBdr>
                            <w:top w:val="none" w:sz="0" w:space="0" w:color="auto"/>
                            <w:left w:val="none" w:sz="0" w:space="0" w:color="auto"/>
                            <w:bottom w:val="none" w:sz="0" w:space="0" w:color="auto"/>
                            <w:right w:val="none" w:sz="0" w:space="0" w:color="auto"/>
                          </w:divBdr>
                          <w:divsChild>
                            <w:div w:id="1228226446">
                              <w:marLeft w:val="0"/>
                              <w:marRight w:val="0"/>
                              <w:marTop w:val="120"/>
                              <w:marBottom w:val="360"/>
                              <w:divBdr>
                                <w:top w:val="none" w:sz="0" w:space="0" w:color="auto"/>
                                <w:left w:val="none" w:sz="0" w:space="0" w:color="auto"/>
                                <w:bottom w:val="none" w:sz="0" w:space="0" w:color="auto"/>
                                <w:right w:val="none" w:sz="0" w:space="0" w:color="auto"/>
                              </w:divBdr>
                              <w:divsChild>
                                <w:div w:id="2024701629">
                                  <w:marLeft w:val="0"/>
                                  <w:marRight w:val="0"/>
                                  <w:marTop w:val="0"/>
                                  <w:marBottom w:val="0"/>
                                  <w:divBdr>
                                    <w:top w:val="none" w:sz="0" w:space="0" w:color="auto"/>
                                    <w:left w:val="none" w:sz="0" w:space="0" w:color="auto"/>
                                    <w:bottom w:val="none" w:sz="0" w:space="0" w:color="auto"/>
                                    <w:right w:val="none" w:sz="0" w:space="0" w:color="auto"/>
                                  </w:divBdr>
                                  <w:divsChild>
                                    <w:div w:id="15986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814023">
      <w:bodyDiv w:val="1"/>
      <w:marLeft w:val="0"/>
      <w:marRight w:val="0"/>
      <w:marTop w:val="0"/>
      <w:marBottom w:val="0"/>
      <w:divBdr>
        <w:top w:val="none" w:sz="0" w:space="0" w:color="auto"/>
        <w:left w:val="none" w:sz="0" w:space="0" w:color="auto"/>
        <w:bottom w:val="none" w:sz="0" w:space="0" w:color="auto"/>
        <w:right w:val="none" w:sz="0" w:space="0" w:color="auto"/>
      </w:divBdr>
    </w:div>
    <w:div w:id="1786849461">
      <w:bodyDiv w:val="1"/>
      <w:marLeft w:val="0"/>
      <w:marRight w:val="0"/>
      <w:marTop w:val="0"/>
      <w:marBottom w:val="0"/>
      <w:divBdr>
        <w:top w:val="none" w:sz="0" w:space="0" w:color="auto"/>
        <w:left w:val="none" w:sz="0" w:space="0" w:color="auto"/>
        <w:bottom w:val="none" w:sz="0" w:space="0" w:color="auto"/>
        <w:right w:val="none" w:sz="0" w:space="0" w:color="auto"/>
      </w:divBdr>
      <w:divsChild>
        <w:div w:id="633870597">
          <w:marLeft w:val="0"/>
          <w:marRight w:val="1"/>
          <w:marTop w:val="0"/>
          <w:marBottom w:val="0"/>
          <w:divBdr>
            <w:top w:val="none" w:sz="0" w:space="0" w:color="auto"/>
            <w:left w:val="none" w:sz="0" w:space="0" w:color="auto"/>
            <w:bottom w:val="none" w:sz="0" w:space="0" w:color="auto"/>
            <w:right w:val="none" w:sz="0" w:space="0" w:color="auto"/>
          </w:divBdr>
          <w:divsChild>
            <w:div w:id="31465902">
              <w:marLeft w:val="0"/>
              <w:marRight w:val="0"/>
              <w:marTop w:val="0"/>
              <w:marBottom w:val="0"/>
              <w:divBdr>
                <w:top w:val="none" w:sz="0" w:space="0" w:color="auto"/>
                <w:left w:val="none" w:sz="0" w:space="0" w:color="auto"/>
                <w:bottom w:val="none" w:sz="0" w:space="0" w:color="auto"/>
                <w:right w:val="none" w:sz="0" w:space="0" w:color="auto"/>
              </w:divBdr>
              <w:divsChild>
                <w:div w:id="2101754744">
                  <w:marLeft w:val="0"/>
                  <w:marRight w:val="1"/>
                  <w:marTop w:val="0"/>
                  <w:marBottom w:val="0"/>
                  <w:divBdr>
                    <w:top w:val="none" w:sz="0" w:space="0" w:color="auto"/>
                    <w:left w:val="none" w:sz="0" w:space="0" w:color="auto"/>
                    <w:bottom w:val="none" w:sz="0" w:space="0" w:color="auto"/>
                    <w:right w:val="none" w:sz="0" w:space="0" w:color="auto"/>
                  </w:divBdr>
                  <w:divsChild>
                    <w:div w:id="1460296610">
                      <w:marLeft w:val="0"/>
                      <w:marRight w:val="0"/>
                      <w:marTop w:val="0"/>
                      <w:marBottom w:val="0"/>
                      <w:divBdr>
                        <w:top w:val="none" w:sz="0" w:space="0" w:color="auto"/>
                        <w:left w:val="none" w:sz="0" w:space="0" w:color="auto"/>
                        <w:bottom w:val="none" w:sz="0" w:space="0" w:color="auto"/>
                        <w:right w:val="none" w:sz="0" w:space="0" w:color="auto"/>
                      </w:divBdr>
                      <w:divsChild>
                        <w:div w:id="158741900">
                          <w:marLeft w:val="0"/>
                          <w:marRight w:val="0"/>
                          <w:marTop w:val="0"/>
                          <w:marBottom w:val="0"/>
                          <w:divBdr>
                            <w:top w:val="none" w:sz="0" w:space="0" w:color="auto"/>
                            <w:left w:val="none" w:sz="0" w:space="0" w:color="auto"/>
                            <w:bottom w:val="none" w:sz="0" w:space="0" w:color="auto"/>
                            <w:right w:val="none" w:sz="0" w:space="0" w:color="auto"/>
                          </w:divBdr>
                          <w:divsChild>
                            <w:div w:id="1703089881">
                              <w:marLeft w:val="0"/>
                              <w:marRight w:val="0"/>
                              <w:marTop w:val="120"/>
                              <w:marBottom w:val="360"/>
                              <w:divBdr>
                                <w:top w:val="none" w:sz="0" w:space="0" w:color="auto"/>
                                <w:left w:val="none" w:sz="0" w:space="0" w:color="auto"/>
                                <w:bottom w:val="none" w:sz="0" w:space="0" w:color="auto"/>
                                <w:right w:val="none" w:sz="0" w:space="0" w:color="auto"/>
                              </w:divBdr>
                              <w:divsChild>
                                <w:div w:id="288319945">
                                  <w:marLeft w:val="0"/>
                                  <w:marRight w:val="0"/>
                                  <w:marTop w:val="0"/>
                                  <w:marBottom w:val="0"/>
                                  <w:divBdr>
                                    <w:top w:val="none" w:sz="0" w:space="0" w:color="auto"/>
                                    <w:left w:val="none" w:sz="0" w:space="0" w:color="auto"/>
                                    <w:bottom w:val="none" w:sz="0" w:space="0" w:color="auto"/>
                                    <w:right w:val="none" w:sz="0" w:space="0" w:color="auto"/>
                                  </w:divBdr>
                                  <w:divsChild>
                                    <w:div w:id="16329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586357">
      <w:bodyDiv w:val="1"/>
      <w:marLeft w:val="0"/>
      <w:marRight w:val="0"/>
      <w:marTop w:val="0"/>
      <w:marBottom w:val="0"/>
      <w:divBdr>
        <w:top w:val="none" w:sz="0" w:space="0" w:color="auto"/>
        <w:left w:val="none" w:sz="0" w:space="0" w:color="auto"/>
        <w:bottom w:val="none" w:sz="0" w:space="0" w:color="auto"/>
        <w:right w:val="none" w:sz="0" w:space="0" w:color="auto"/>
      </w:divBdr>
      <w:divsChild>
        <w:div w:id="1666399519">
          <w:marLeft w:val="0"/>
          <w:marRight w:val="1"/>
          <w:marTop w:val="0"/>
          <w:marBottom w:val="0"/>
          <w:divBdr>
            <w:top w:val="none" w:sz="0" w:space="0" w:color="auto"/>
            <w:left w:val="none" w:sz="0" w:space="0" w:color="auto"/>
            <w:bottom w:val="none" w:sz="0" w:space="0" w:color="auto"/>
            <w:right w:val="none" w:sz="0" w:space="0" w:color="auto"/>
          </w:divBdr>
          <w:divsChild>
            <w:div w:id="750732859">
              <w:marLeft w:val="0"/>
              <w:marRight w:val="0"/>
              <w:marTop w:val="0"/>
              <w:marBottom w:val="0"/>
              <w:divBdr>
                <w:top w:val="none" w:sz="0" w:space="0" w:color="auto"/>
                <w:left w:val="none" w:sz="0" w:space="0" w:color="auto"/>
                <w:bottom w:val="none" w:sz="0" w:space="0" w:color="auto"/>
                <w:right w:val="none" w:sz="0" w:space="0" w:color="auto"/>
              </w:divBdr>
              <w:divsChild>
                <w:div w:id="1846901640">
                  <w:marLeft w:val="0"/>
                  <w:marRight w:val="1"/>
                  <w:marTop w:val="0"/>
                  <w:marBottom w:val="0"/>
                  <w:divBdr>
                    <w:top w:val="none" w:sz="0" w:space="0" w:color="auto"/>
                    <w:left w:val="none" w:sz="0" w:space="0" w:color="auto"/>
                    <w:bottom w:val="none" w:sz="0" w:space="0" w:color="auto"/>
                    <w:right w:val="none" w:sz="0" w:space="0" w:color="auto"/>
                  </w:divBdr>
                  <w:divsChild>
                    <w:div w:id="185944259">
                      <w:marLeft w:val="0"/>
                      <w:marRight w:val="0"/>
                      <w:marTop w:val="0"/>
                      <w:marBottom w:val="0"/>
                      <w:divBdr>
                        <w:top w:val="none" w:sz="0" w:space="0" w:color="auto"/>
                        <w:left w:val="none" w:sz="0" w:space="0" w:color="auto"/>
                        <w:bottom w:val="none" w:sz="0" w:space="0" w:color="auto"/>
                        <w:right w:val="none" w:sz="0" w:space="0" w:color="auto"/>
                      </w:divBdr>
                      <w:divsChild>
                        <w:div w:id="791632048">
                          <w:marLeft w:val="0"/>
                          <w:marRight w:val="0"/>
                          <w:marTop w:val="0"/>
                          <w:marBottom w:val="0"/>
                          <w:divBdr>
                            <w:top w:val="none" w:sz="0" w:space="0" w:color="auto"/>
                            <w:left w:val="none" w:sz="0" w:space="0" w:color="auto"/>
                            <w:bottom w:val="none" w:sz="0" w:space="0" w:color="auto"/>
                            <w:right w:val="none" w:sz="0" w:space="0" w:color="auto"/>
                          </w:divBdr>
                          <w:divsChild>
                            <w:div w:id="1362171600">
                              <w:marLeft w:val="0"/>
                              <w:marRight w:val="0"/>
                              <w:marTop w:val="120"/>
                              <w:marBottom w:val="360"/>
                              <w:divBdr>
                                <w:top w:val="none" w:sz="0" w:space="0" w:color="auto"/>
                                <w:left w:val="none" w:sz="0" w:space="0" w:color="auto"/>
                                <w:bottom w:val="none" w:sz="0" w:space="0" w:color="auto"/>
                                <w:right w:val="none" w:sz="0" w:space="0" w:color="auto"/>
                              </w:divBdr>
                              <w:divsChild>
                                <w:div w:id="444038412">
                                  <w:marLeft w:val="0"/>
                                  <w:marRight w:val="0"/>
                                  <w:marTop w:val="0"/>
                                  <w:marBottom w:val="0"/>
                                  <w:divBdr>
                                    <w:top w:val="none" w:sz="0" w:space="0" w:color="auto"/>
                                    <w:left w:val="none" w:sz="0" w:space="0" w:color="auto"/>
                                    <w:bottom w:val="none" w:sz="0" w:space="0" w:color="auto"/>
                                    <w:right w:val="none" w:sz="0" w:space="0" w:color="auto"/>
                                  </w:divBdr>
                                  <w:divsChild>
                                    <w:div w:id="9261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457456">
      <w:bodyDiv w:val="1"/>
      <w:marLeft w:val="0"/>
      <w:marRight w:val="0"/>
      <w:marTop w:val="0"/>
      <w:marBottom w:val="0"/>
      <w:divBdr>
        <w:top w:val="none" w:sz="0" w:space="0" w:color="auto"/>
        <w:left w:val="none" w:sz="0" w:space="0" w:color="auto"/>
        <w:bottom w:val="none" w:sz="0" w:space="0" w:color="auto"/>
        <w:right w:val="none" w:sz="0" w:space="0" w:color="auto"/>
      </w:divBdr>
      <w:divsChild>
        <w:div w:id="2019694580">
          <w:marLeft w:val="0"/>
          <w:marRight w:val="1"/>
          <w:marTop w:val="0"/>
          <w:marBottom w:val="0"/>
          <w:divBdr>
            <w:top w:val="none" w:sz="0" w:space="0" w:color="auto"/>
            <w:left w:val="none" w:sz="0" w:space="0" w:color="auto"/>
            <w:bottom w:val="none" w:sz="0" w:space="0" w:color="auto"/>
            <w:right w:val="none" w:sz="0" w:space="0" w:color="auto"/>
          </w:divBdr>
          <w:divsChild>
            <w:div w:id="200948256">
              <w:marLeft w:val="0"/>
              <w:marRight w:val="0"/>
              <w:marTop w:val="0"/>
              <w:marBottom w:val="0"/>
              <w:divBdr>
                <w:top w:val="none" w:sz="0" w:space="0" w:color="auto"/>
                <w:left w:val="none" w:sz="0" w:space="0" w:color="auto"/>
                <w:bottom w:val="none" w:sz="0" w:space="0" w:color="auto"/>
                <w:right w:val="none" w:sz="0" w:space="0" w:color="auto"/>
              </w:divBdr>
              <w:divsChild>
                <w:div w:id="876892006">
                  <w:marLeft w:val="0"/>
                  <w:marRight w:val="1"/>
                  <w:marTop w:val="0"/>
                  <w:marBottom w:val="0"/>
                  <w:divBdr>
                    <w:top w:val="none" w:sz="0" w:space="0" w:color="auto"/>
                    <w:left w:val="none" w:sz="0" w:space="0" w:color="auto"/>
                    <w:bottom w:val="none" w:sz="0" w:space="0" w:color="auto"/>
                    <w:right w:val="none" w:sz="0" w:space="0" w:color="auto"/>
                  </w:divBdr>
                  <w:divsChild>
                    <w:div w:id="767887819">
                      <w:marLeft w:val="0"/>
                      <w:marRight w:val="0"/>
                      <w:marTop w:val="0"/>
                      <w:marBottom w:val="0"/>
                      <w:divBdr>
                        <w:top w:val="none" w:sz="0" w:space="0" w:color="auto"/>
                        <w:left w:val="none" w:sz="0" w:space="0" w:color="auto"/>
                        <w:bottom w:val="none" w:sz="0" w:space="0" w:color="auto"/>
                        <w:right w:val="none" w:sz="0" w:space="0" w:color="auto"/>
                      </w:divBdr>
                      <w:divsChild>
                        <w:div w:id="178128941">
                          <w:marLeft w:val="0"/>
                          <w:marRight w:val="0"/>
                          <w:marTop w:val="0"/>
                          <w:marBottom w:val="0"/>
                          <w:divBdr>
                            <w:top w:val="none" w:sz="0" w:space="0" w:color="auto"/>
                            <w:left w:val="none" w:sz="0" w:space="0" w:color="auto"/>
                            <w:bottom w:val="none" w:sz="0" w:space="0" w:color="auto"/>
                            <w:right w:val="none" w:sz="0" w:space="0" w:color="auto"/>
                          </w:divBdr>
                          <w:divsChild>
                            <w:div w:id="235896624">
                              <w:marLeft w:val="0"/>
                              <w:marRight w:val="0"/>
                              <w:marTop w:val="120"/>
                              <w:marBottom w:val="360"/>
                              <w:divBdr>
                                <w:top w:val="none" w:sz="0" w:space="0" w:color="auto"/>
                                <w:left w:val="none" w:sz="0" w:space="0" w:color="auto"/>
                                <w:bottom w:val="none" w:sz="0" w:space="0" w:color="auto"/>
                                <w:right w:val="none" w:sz="0" w:space="0" w:color="auto"/>
                              </w:divBdr>
                              <w:divsChild>
                                <w:div w:id="82578486">
                                  <w:marLeft w:val="0"/>
                                  <w:marRight w:val="0"/>
                                  <w:marTop w:val="0"/>
                                  <w:marBottom w:val="0"/>
                                  <w:divBdr>
                                    <w:top w:val="none" w:sz="0" w:space="0" w:color="auto"/>
                                    <w:left w:val="none" w:sz="0" w:space="0" w:color="auto"/>
                                    <w:bottom w:val="none" w:sz="0" w:space="0" w:color="auto"/>
                                    <w:right w:val="none" w:sz="0" w:space="0" w:color="auto"/>
                                  </w:divBdr>
                                  <w:divsChild>
                                    <w:div w:id="20551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087307">
      <w:bodyDiv w:val="1"/>
      <w:marLeft w:val="0"/>
      <w:marRight w:val="0"/>
      <w:marTop w:val="0"/>
      <w:marBottom w:val="0"/>
      <w:divBdr>
        <w:top w:val="none" w:sz="0" w:space="0" w:color="auto"/>
        <w:left w:val="none" w:sz="0" w:space="0" w:color="auto"/>
        <w:bottom w:val="none" w:sz="0" w:space="0" w:color="auto"/>
        <w:right w:val="none" w:sz="0" w:space="0" w:color="auto"/>
      </w:divBdr>
      <w:divsChild>
        <w:div w:id="2132817950">
          <w:marLeft w:val="0"/>
          <w:marRight w:val="1"/>
          <w:marTop w:val="0"/>
          <w:marBottom w:val="0"/>
          <w:divBdr>
            <w:top w:val="none" w:sz="0" w:space="0" w:color="auto"/>
            <w:left w:val="none" w:sz="0" w:space="0" w:color="auto"/>
            <w:bottom w:val="none" w:sz="0" w:space="0" w:color="auto"/>
            <w:right w:val="none" w:sz="0" w:space="0" w:color="auto"/>
          </w:divBdr>
          <w:divsChild>
            <w:div w:id="1157300884">
              <w:marLeft w:val="0"/>
              <w:marRight w:val="0"/>
              <w:marTop w:val="0"/>
              <w:marBottom w:val="0"/>
              <w:divBdr>
                <w:top w:val="none" w:sz="0" w:space="0" w:color="auto"/>
                <w:left w:val="none" w:sz="0" w:space="0" w:color="auto"/>
                <w:bottom w:val="none" w:sz="0" w:space="0" w:color="auto"/>
                <w:right w:val="none" w:sz="0" w:space="0" w:color="auto"/>
              </w:divBdr>
              <w:divsChild>
                <w:div w:id="1109593457">
                  <w:marLeft w:val="0"/>
                  <w:marRight w:val="1"/>
                  <w:marTop w:val="0"/>
                  <w:marBottom w:val="0"/>
                  <w:divBdr>
                    <w:top w:val="none" w:sz="0" w:space="0" w:color="auto"/>
                    <w:left w:val="none" w:sz="0" w:space="0" w:color="auto"/>
                    <w:bottom w:val="none" w:sz="0" w:space="0" w:color="auto"/>
                    <w:right w:val="none" w:sz="0" w:space="0" w:color="auto"/>
                  </w:divBdr>
                  <w:divsChild>
                    <w:div w:id="1477257090">
                      <w:marLeft w:val="0"/>
                      <w:marRight w:val="0"/>
                      <w:marTop w:val="0"/>
                      <w:marBottom w:val="0"/>
                      <w:divBdr>
                        <w:top w:val="none" w:sz="0" w:space="0" w:color="auto"/>
                        <w:left w:val="none" w:sz="0" w:space="0" w:color="auto"/>
                        <w:bottom w:val="none" w:sz="0" w:space="0" w:color="auto"/>
                        <w:right w:val="none" w:sz="0" w:space="0" w:color="auto"/>
                      </w:divBdr>
                      <w:divsChild>
                        <w:div w:id="2102748833">
                          <w:marLeft w:val="0"/>
                          <w:marRight w:val="0"/>
                          <w:marTop w:val="0"/>
                          <w:marBottom w:val="0"/>
                          <w:divBdr>
                            <w:top w:val="none" w:sz="0" w:space="0" w:color="auto"/>
                            <w:left w:val="none" w:sz="0" w:space="0" w:color="auto"/>
                            <w:bottom w:val="none" w:sz="0" w:space="0" w:color="auto"/>
                            <w:right w:val="none" w:sz="0" w:space="0" w:color="auto"/>
                          </w:divBdr>
                          <w:divsChild>
                            <w:div w:id="263810643">
                              <w:marLeft w:val="0"/>
                              <w:marRight w:val="0"/>
                              <w:marTop w:val="120"/>
                              <w:marBottom w:val="360"/>
                              <w:divBdr>
                                <w:top w:val="none" w:sz="0" w:space="0" w:color="auto"/>
                                <w:left w:val="none" w:sz="0" w:space="0" w:color="auto"/>
                                <w:bottom w:val="none" w:sz="0" w:space="0" w:color="auto"/>
                                <w:right w:val="none" w:sz="0" w:space="0" w:color="auto"/>
                              </w:divBdr>
                              <w:divsChild>
                                <w:div w:id="1143083690">
                                  <w:marLeft w:val="0"/>
                                  <w:marRight w:val="0"/>
                                  <w:marTop w:val="0"/>
                                  <w:marBottom w:val="0"/>
                                  <w:divBdr>
                                    <w:top w:val="none" w:sz="0" w:space="0" w:color="auto"/>
                                    <w:left w:val="none" w:sz="0" w:space="0" w:color="auto"/>
                                    <w:bottom w:val="none" w:sz="0" w:space="0" w:color="auto"/>
                                    <w:right w:val="none" w:sz="0" w:space="0" w:color="auto"/>
                                  </w:divBdr>
                                  <w:divsChild>
                                    <w:div w:id="7863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198176">
      <w:bodyDiv w:val="1"/>
      <w:marLeft w:val="0"/>
      <w:marRight w:val="0"/>
      <w:marTop w:val="0"/>
      <w:marBottom w:val="0"/>
      <w:divBdr>
        <w:top w:val="none" w:sz="0" w:space="0" w:color="auto"/>
        <w:left w:val="none" w:sz="0" w:space="0" w:color="auto"/>
        <w:bottom w:val="none" w:sz="0" w:space="0" w:color="auto"/>
        <w:right w:val="none" w:sz="0" w:space="0" w:color="auto"/>
      </w:divBdr>
      <w:divsChild>
        <w:div w:id="1788357161">
          <w:marLeft w:val="0"/>
          <w:marRight w:val="1"/>
          <w:marTop w:val="0"/>
          <w:marBottom w:val="0"/>
          <w:divBdr>
            <w:top w:val="none" w:sz="0" w:space="0" w:color="auto"/>
            <w:left w:val="none" w:sz="0" w:space="0" w:color="auto"/>
            <w:bottom w:val="none" w:sz="0" w:space="0" w:color="auto"/>
            <w:right w:val="none" w:sz="0" w:space="0" w:color="auto"/>
          </w:divBdr>
          <w:divsChild>
            <w:div w:id="269972027">
              <w:marLeft w:val="0"/>
              <w:marRight w:val="0"/>
              <w:marTop w:val="0"/>
              <w:marBottom w:val="0"/>
              <w:divBdr>
                <w:top w:val="none" w:sz="0" w:space="0" w:color="auto"/>
                <w:left w:val="none" w:sz="0" w:space="0" w:color="auto"/>
                <w:bottom w:val="none" w:sz="0" w:space="0" w:color="auto"/>
                <w:right w:val="none" w:sz="0" w:space="0" w:color="auto"/>
              </w:divBdr>
              <w:divsChild>
                <w:div w:id="1870675979">
                  <w:marLeft w:val="0"/>
                  <w:marRight w:val="1"/>
                  <w:marTop w:val="0"/>
                  <w:marBottom w:val="0"/>
                  <w:divBdr>
                    <w:top w:val="none" w:sz="0" w:space="0" w:color="auto"/>
                    <w:left w:val="none" w:sz="0" w:space="0" w:color="auto"/>
                    <w:bottom w:val="none" w:sz="0" w:space="0" w:color="auto"/>
                    <w:right w:val="none" w:sz="0" w:space="0" w:color="auto"/>
                  </w:divBdr>
                  <w:divsChild>
                    <w:div w:id="1546257491">
                      <w:marLeft w:val="0"/>
                      <w:marRight w:val="0"/>
                      <w:marTop w:val="0"/>
                      <w:marBottom w:val="0"/>
                      <w:divBdr>
                        <w:top w:val="none" w:sz="0" w:space="0" w:color="auto"/>
                        <w:left w:val="none" w:sz="0" w:space="0" w:color="auto"/>
                        <w:bottom w:val="none" w:sz="0" w:space="0" w:color="auto"/>
                        <w:right w:val="none" w:sz="0" w:space="0" w:color="auto"/>
                      </w:divBdr>
                      <w:divsChild>
                        <w:div w:id="1020593895">
                          <w:marLeft w:val="0"/>
                          <w:marRight w:val="0"/>
                          <w:marTop w:val="0"/>
                          <w:marBottom w:val="0"/>
                          <w:divBdr>
                            <w:top w:val="none" w:sz="0" w:space="0" w:color="auto"/>
                            <w:left w:val="none" w:sz="0" w:space="0" w:color="auto"/>
                            <w:bottom w:val="none" w:sz="0" w:space="0" w:color="auto"/>
                            <w:right w:val="none" w:sz="0" w:space="0" w:color="auto"/>
                          </w:divBdr>
                          <w:divsChild>
                            <w:div w:id="1288975906">
                              <w:marLeft w:val="0"/>
                              <w:marRight w:val="0"/>
                              <w:marTop w:val="120"/>
                              <w:marBottom w:val="360"/>
                              <w:divBdr>
                                <w:top w:val="none" w:sz="0" w:space="0" w:color="auto"/>
                                <w:left w:val="none" w:sz="0" w:space="0" w:color="auto"/>
                                <w:bottom w:val="none" w:sz="0" w:space="0" w:color="auto"/>
                                <w:right w:val="none" w:sz="0" w:space="0" w:color="auto"/>
                              </w:divBdr>
                              <w:divsChild>
                                <w:div w:id="1076434547">
                                  <w:marLeft w:val="0"/>
                                  <w:marRight w:val="0"/>
                                  <w:marTop w:val="0"/>
                                  <w:marBottom w:val="0"/>
                                  <w:divBdr>
                                    <w:top w:val="none" w:sz="0" w:space="0" w:color="auto"/>
                                    <w:left w:val="none" w:sz="0" w:space="0" w:color="auto"/>
                                    <w:bottom w:val="none" w:sz="0" w:space="0" w:color="auto"/>
                                    <w:right w:val="none" w:sz="0" w:space="0" w:color="auto"/>
                                  </w:divBdr>
                                  <w:divsChild>
                                    <w:div w:id="8031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02386">
      <w:bodyDiv w:val="1"/>
      <w:marLeft w:val="0"/>
      <w:marRight w:val="0"/>
      <w:marTop w:val="0"/>
      <w:marBottom w:val="0"/>
      <w:divBdr>
        <w:top w:val="none" w:sz="0" w:space="0" w:color="auto"/>
        <w:left w:val="none" w:sz="0" w:space="0" w:color="auto"/>
        <w:bottom w:val="none" w:sz="0" w:space="0" w:color="auto"/>
        <w:right w:val="none" w:sz="0" w:space="0" w:color="auto"/>
      </w:divBdr>
      <w:divsChild>
        <w:div w:id="356321240">
          <w:marLeft w:val="0"/>
          <w:marRight w:val="1"/>
          <w:marTop w:val="0"/>
          <w:marBottom w:val="0"/>
          <w:divBdr>
            <w:top w:val="none" w:sz="0" w:space="0" w:color="auto"/>
            <w:left w:val="none" w:sz="0" w:space="0" w:color="auto"/>
            <w:bottom w:val="none" w:sz="0" w:space="0" w:color="auto"/>
            <w:right w:val="none" w:sz="0" w:space="0" w:color="auto"/>
          </w:divBdr>
          <w:divsChild>
            <w:div w:id="1357393030">
              <w:marLeft w:val="0"/>
              <w:marRight w:val="0"/>
              <w:marTop w:val="0"/>
              <w:marBottom w:val="0"/>
              <w:divBdr>
                <w:top w:val="none" w:sz="0" w:space="0" w:color="auto"/>
                <w:left w:val="none" w:sz="0" w:space="0" w:color="auto"/>
                <w:bottom w:val="none" w:sz="0" w:space="0" w:color="auto"/>
                <w:right w:val="none" w:sz="0" w:space="0" w:color="auto"/>
              </w:divBdr>
              <w:divsChild>
                <w:div w:id="1369447668">
                  <w:marLeft w:val="0"/>
                  <w:marRight w:val="1"/>
                  <w:marTop w:val="0"/>
                  <w:marBottom w:val="0"/>
                  <w:divBdr>
                    <w:top w:val="none" w:sz="0" w:space="0" w:color="auto"/>
                    <w:left w:val="none" w:sz="0" w:space="0" w:color="auto"/>
                    <w:bottom w:val="none" w:sz="0" w:space="0" w:color="auto"/>
                    <w:right w:val="none" w:sz="0" w:space="0" w:color="auto"/>
                  </w:divBdr>
                  <w:divsChild>
                    <w:div w:id="1635326486">
                      <w:marLeft w:val="0"/>
                      <w:marRight w:val="0"/>
                      <w:marTop w:val="0"/>
                      <w:marBottom w:val="0"/>
                      <w:divBdr>
                        <w:top w:val="none" w:sz="0" w:space="0" w:color="auto"/>
                        <w:left w:val="none" w:sz="0" w:space="0" w:color="auto"/>
                        <w:bottom w:val="none" w:sz="0" w:space="0" w:color="auto"/>
                        <w:right w:val="none" w:sz="0" w:space="0" w:color="auto"/>
                      </w:divBdr>
                      <w:divsChild>
                        <w:div w:id="1998731250">
                          <w:marLeft w:val="0"/>
                          <w:marRight w:val="0"/>
                          <w:marTop w:val="0"/>
                          <w:marBottom w:val="0"/>
                          <w:divBdr>
                            <w:top w:val="none" w:sz="0" w:space="0" w:color="auto"/>
                            <w:left w:val="none" w:sz="0" w:space="0" w:color="auto"/>
                            <w:bottom w:val="none" w:sz="0" w:space="0" w:color="auto"/>
                            <w:right w:val="none" w:sz="0" w:space="0" w:color="auto"/>
                          </w:divBdr>
                          <w:divsChild>
                            <w:div w:id="2030986073">
                              <w:marLeft w:val="0"/>
                              <w:marRight w:val="0"/>
                              <w:marTop w:val="120"/>
                              <w:marBottom w:val="360"/>
                              <w:divBdr>
                                <w:top w:val="none" w:sz="0" w:space="0" w:color="auto"/>
                                <w:left w:val="none" w:sz="0" w:space="0" w:color="auto"/>
                                <w:bottom w:val="none" w:sz="0" w:space="0" w:color="auto"/>
                                <w:right w:val="none" w:sz="0" w:space="0" w:color="auto"/>
                              </w:divBdr>
                              <w:divsChild>
                                <w:div w:id="780414492">
                                  <w:marLeft w:val="0"/>
                                  <w:marRight w:val="0"/>
                                  <w:marTop w:val="0"/>
                                  <w:marBottom w:val="0"/>
                                  <w:divBdr>
                                    <w:top w:val="none" w:sz="0" w:space="0" w:color="auto"/>
                                    <w:left w:val="none" w:sz="0" w:space="0" w:color="auto"/>
                                    <w:bottom w:val="none" w:sz="0" w:space="0" w:color="auto"/>
                                    <w:right w:val="none" w:sz="0" w:space="0" w:color="auto"/>
                                  </w:divBdr>
                                  <w:divsChild>
                                    <w:div w:id="7600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071444">
      <w:bodyDiv w:val="1"/>
      <w:marLeft w:val="0"/>
      <w:marRight w:val="0"/>
      <w:marTop w:val="0"/>
      <w:marBottom w:val="0"/>
      <w:divBdr>
        <w:top w:val="none" w:sz="0" w:space="0" w:color="auto"/>
        <w:left w:val="none" w:sz="0" w:space="0" w:color="auto"/>
        <w:bottom w:val="none" w:sz="0" w:space="0" w:color="auto"/>
        <w:right w:val="none" w:sz="0" w:space="0" w:color="auto"/>
      </w:divBdr>
      <w:divsChild>
        <w:div w:id="1577203001">
          <w:marLeft w:val="0"/>
          <w:marRight w:val="1"/>
          <w:marTop w:val="0"/>
          <w:marBottom w:val="0"/>
          <w:divBdr>
            <w:top w:val="none" w:sz="0" w:space="0" w:color="auto"/>
            <w:left w:val="none" w:sz="0" w:space="0" w:color="auto"/>
            <w:bottom w:val="none" w:sz="0" w:space="0" w:color="auto"/>
            <w:right w:val="none" w:sz="0" w:space="0" w:color="auto"/>
          </w:divBdr>
          <w:divsChild>
            <w:div w:id="586351198">
              <w:marLeft w:val="0"/>
              <w:marRight w:val="0"/>
              <w:marTop w:val="0"/>
              <w:marBottom w:val="0"/>
              <w:divBdr>
                <w:top w:val="none" w:sz="0" w:space="0" w:color="auto"/>
                <w:left w:val="none" w:sz="0" w:space="0" w:color="auto"/>
                <w:bottom w:val="none" w:sz="0" w:space="0" w:color="auto"/>
                <w:right w:val="none" w:sz="0" w:space="0" w:color="auto"/>
              </w:divBdr>
              <w:divsChild>
                <w:div w:id="364142946">
                  <w:marLeft w:val="0"/>
                  <w:marRight w:val="1"/>
                  <w:marTop w:val="0"/>
                  <w:marBottom w:val="0"/>
                  <w:divBdr>
                    <w:top w:val="none" w:sz="0" w:space="0" w:color="auto"/>
                    <w:left w:val="none" w:sz="0" w:space="0" w:color="auto"/>
                    <w:bottom w:val="none" w:sz="0" w:space="0" w:color="auto"/>
                    <w:right w:val="none" w:sz="0" w:space="0" w:color="auto"/>
                  </w:divBdr>
                  <w:divsChild>
                    <w:div w:id="1204058444">
                      <w:marLeft w:val="0"/>
                      <w:marRight w:val="0"/>
                      <w:marTop w:val="0"/>
                      <w:marBottom w:val="0"/>
                      <w:divBdr>
                        <w:top w:val="none" w:sz="0" w:space="0" w:color="auto"/>
                        <w:left w:val="none" w:sz="0" w:space="0" w:color="auto"/>
                        <w:bottom w:val="none" w:sz="0" w:space="0" w:color="auto"/>
                        <w:right w:val="none" w:sz="0" w:space="0" w:color="auto"/>
                      </w:divBdr>
                      <w:divsChild>
                        <w:div w:id="2067365502">
                          <w:marLeft w:val="0"/>
                          <w:marRight w:val="0"/>
                          <w:marTop w:val="0"/>
                          <w:marBottom w:val="0"/>
                          <w:divBdr>
                            <w:top w:val="none" w:sz="0" w:space="0" w:color="auto"/>
                            <w:left w:val="none" w:sz="0" w:space="0" w:color="auto"/>
                            <w:bottom w:val="none" w:sz="0" w:space="0" w:color="auto"/>
                            <w:right w:val="none" w:sz="0" w:space="0" w:color="auto"/>
                          </w:divBdr>
                          <w:divsChild>
                            <w:div w:id="1356075873">
                              <w:marLeft w:val="0"/>
                              <w:marRight w:val="0"/>
                              <w:marTop w:val="120"/>
                              <w:marBottom w:val="360"/>
                              <w:divBdr>
                                <w:top w:val="none" w:sz="0" w:space="0" w:color="auto"/>
                                <w:left w:val="none" w:sz="0" w:space="0" w:color="auto"/>
                                <w:bottom w:val="none" w:sz="0" w:space="0" w:color="auto"/>
                                <w:right w:val="none" w:sz="0" w:space="0" w:color="auto"/>
                              </w:divBdr>
                              <w:divsChild>
                                <w:div w:id="170678607">
                                  <w:marLeft w:val="0"/>
                                  <w:marRight w:val="0"/>
                                  <w:marTop w:val="0"/>
                                  <w:marBottom w:val="0"/>
                                  <w:divBdr>
                                    <w:top w:val="none" w:sz="0" w:space="0" w:color="auto"/>
                                    <w:left w:val="none" w:sz="0" w:space="0" w:color="auto"/>
                                    <w:bottom w:val="none" w:sz="0" w:space="0" w:color="auto"/>
                                    <w:right w:val="none" w:sz="0" w:space="0" w:color="auto"/>
                                  </w:divBdr>
                                  <w:divsChild>
                                    <w:div w:id="7800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290911">
      <w:bodyDiv w:val="1"/>
      <w:marLeft w:val="0"/>
      <w:marRight w:val="0"/>
      <w:marTop w:val="0"/>
      <w:marBottom w:val="0"/>
      <w:divBdr>
        <w:top w:val="none" w:sz="0" w:space="0" w:color="auto"/>
        <w:left w:val="none" w:sz="0" w:space="0" w:color="auto"/>
        <w:bottom w:val="none" w:sz="0" w:space="0" w:color="auto"/>
        <w:right w:val="none" w:sz="0" w:space="0" w:color="auto"/>
      </w:divBdr>
    </w:div>
    <w:div w:id="1831017230">
      <w:bodyDiv w:val="1"/>
      <w:marLeft w:val="0"/>
      <w:marRight w:val="0"/>
      <w:marTop w:val="0"/>
      <w:marBottom w:val="0"/>
      <w:divBdr>
        <w:top w:val="none" w:sz="0" w:space="0" w:color="auto"/>
        <w:left w:val="none" w:sz="0" w:space="0" w:color="auto"/>
        <w:bottom w:val="none" w:sz="0" w:space="0" w:color="auto"/>
        <w:right w:val="none" w:sz="0" w:space="0" w:color="auto"/>
      </w:divBdr>
    </w:div>
    <w:div w:id="1835223408">
      <w:bodyDiv w:val="1"/>
      <w:marLeft w:val="0"/>
      <w:marRight w:val="0"/>
      <w:marTop w:val="0"/>
      <w:marBottom w:val="0"/>
      <w:divBdr>
        <w:top w:val="none" w:sz="0" w:space="0" w:color="auto"/>
        <w:left w:val="none" w:sz="0" w:space="0" w:color="auto"/>
        <w:bottom w:val="none" w:sz="0" w:space="0" w:color="auto"/>
        <w:right w:val="none" w:sz="0" w:space="0" w:color="auto"/>
      </w:divBdr>
      <w:divsChild>
        <w:div w:id="1353072554">
          <w:marLeft w:val="0"/>
          <w:marRight w:val="1"/>
          <w:marTop w:val="0"/>
          <w:marBottom w:val="0"/>
          <w:divBdr>
            <w:top w:val="none" w:sz="0" w:space="0" w:color="auto"/>
            <w:left w:val="none" w:sz="0" w:space="0" w:color="auto"/>
            <w:bottom w:val="none" w:sz="0" w:space="0" w:color="auto"/>
            <w:right w:val="none" w:sz="0" w:space="0" w:color="auto"/>
          </w:divBdr>
          <w:divsChild>
            <w:div w:id="1092433212">
              <w:marLeft w:val="0"/>
              <w:marRight w:val="0"/>
              <w:marTop w:val="0"/>
              <w:marBottom w:val="0"/>
              <w:divBdr>
                <w:top w:val="none" w:sz="0" w:space="0" w:color="auto"/>
                <w:left w:val="none" w:sz="0" w:space="0" w:color="auto"/>
                <w:bottom w:val="none" w:sz="0" w:space="0" w:color="auto"/>
                <w:right w:val="none" w:sz="0" w:space="0" w:color="auto"/>
              </w:divBdr>
              <w:divsChild>
                <w:div w:id="1758750225">
                  <w:marLeft w:val="0"/>
                  <w:marRight w:val="1"/>
                  <w:marTop w:val="0"/>
                  <w:marBottom w:val="0"/>
                  <w:divBdr>
                    <w:top w:val="none" w:sz="0" w:space="0" w:color="auto"/>
                    <w:left w:val="none" w:sz="0" w:space="0" w:color="auto"/>
                    <w:bottom w:val="none" w:sz="0" w:space="0" w:color="auto"/>
                    <w:right w:val="none" w:sz="0" w:space="0" w:color="auto"/>
                  </w:divBdr>
                  <w:divsChild>
                    <w:div w:id="451829192">
                      <w:marLeft w:val="0"/>
                      <w:marRight w:val="0"/>
                      <w:marTop w:val="0"/>
                      <w:marBottom w:val="0"/>
                      <w:divBdr>
                        <w:top w:val="none" w:sz="0" w:space="0" w:color="auto"/>
                        <w:left w:val="none" w:sz="0" w:space="0" w:color="auto"/>
                        <w:bottom w:val="none" w:sz="0" w:space="0" w:color="auto"/>
                        <w:right w:val="none" w:sz="0" w:space="0" w:color="auto"/>
                      </w:divBdr>
                      <w:divsChild>
                        <w:div w:id="1676348327">
                          <w:marLeft w:val="0"/>
                          <w:marRight w:val="0"/>
                          <w:marTop w:val="0"/>
                          <w:marBottom w:val="0"/>
                          <w:divBdr>
                            <w:top w:val="none" w:sz="0" w:space="0" w:color="auto"/>
                            <w:left w:val="none" w:sz="0" w:space="0" w:color="auto"/>
                            <w:bottom w:val="none" w:sz="0" w:space="0" w:color="auto"/>
                            <w:right w:val="none" w:sz="0" w:space="0" w:color="auto"/>
                          </w:divBdr>
                          <w:divsChild>
                            <w:div w:id="2078476728">
                              <w:marLeft w:val="0"/>
                              <w:marRight w:val="0"/>
                              <w:marTop w:val="120"/>
                              <w:marBottom w:val="360"/>
                              <w:divBdr>
                                <w:top w:val="none" w:sz="0" w:space="0" w:color="auto"/>
                                <w:left w:val="none" w:sz="0" w:space="0" w:color="auto"/>
                                <w:bottom w:val="none" w:sz="0" w:space="0" w:color="auto"/>
                                <w:right w:val="none" w:sz="0" w:space="0" w:color="auto"/>
                              </w:divBdr>
                              <w:divsChild>
                                <w:div w:id="901990104">
                                  <w:marLeft w:val="0"/>
                                  <w:marRight w:val="0"/>
                                  <w:marTop w:val="0"/>
                                  <w:marBottom w:val="0"/>
                                  <w:divBdr>
                                    <w:top w:val="none" w:sz="0" w:space="0" w:color="auto"/>
                                    <w:left w:val="none" w:sz="0" w:space="0" w:color="auto"/>
                                    <w:bottom w:val="none" w:sz="0" w:space="0" w:color="auto"/>
                                    <w:right w:val="none" w:sz="0" w:space="0" w:color="auto"/>
                                  </w:divBdr>
                                  <w:divsChild>
                                    <w:div w:id="3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231775">
      <w:bodyDiv w:val="1"/>
      <w:marLeft w:val="0"/>
      <w:marRight w:val="0"/>
      <w:marTop w:val="0"/>
      <w:marBottom w:val="0"/>
      <w:divBdr>
        <w:top w:val="none" w:sz="0" w:space="0" w:color="auto"/>
        <w:left w:val="none" w:sz="0" w:space="0" w:color="auto"/>
        <w:bottom w:val="none" w:sz="0" w:space="0" w:color="auto"/>
        <w:right w:val="none" w:sz="0" w:space="0" w:color="auto"/>
      </w:divBdr>
      <w:divsChild>
        <w:div w:id="662512055">
          <w:marLeft w:val="0"/>
          <w:marRight w:val="1"/>
          <w:marTop w:val="0"/>
          <w:marBottom w:val="0"/>
          <w:divBdr>
            <w:top w:val="none" w:sz="0" w:space="0" w:color="auto"/>
            <w:left w:val="none" w:sz="0" w:space="0" w:color="auto"/>
            <w:bottom w:val="none" w:sz="0" w:space="0" w:color="auto"/>
            <w:right w:val="none" w:sz="0" w:space="0" w:color="auto"/>
          </w:divBdr>
          <w:divsChild>
            <w:div w:id="2014871525">
              <w:marLeft w:val="0"/>
              <w:marRight w:val="0"/>
              <w:marTop w:val="0"/>
              <w:marBottom w:val="0"/>
              <w:divBdr>
                <w:top w:val="none" w:sz="0" w:space="0" w:color="auto"/>
                <w:left w:val="none" w:sz="0" w:space="0" w:color="auto"/>
                <w:bottom w:val="none" w:sz="0" w:space="0" w:color="auto"/>
                <w:right w:val="none" w:sz="0" w:space="0" w:color="auto"/>
              </w:divBdr>
              <w:divsChild>
                <w:div w:id="1217156569">
                  <w:marLeft w:val="0"/>
                  <w:marRight w:val="1"/>
                  <w:marTop w:val="0"/>
                  <w:marBottom w:val="0"/>
                  <w:divBdr>
                    <w:top w:val="none" w:sz="0" w:space="0" w:color="auto"/>
                    <w:left w:val="none" w:sz="0" w:space="0" w:color="auto"/>
                    <w:bottom w:val="none" w:sz="0" w:space="0" w:color="auto"/>
                    <w:right w:val="none" w:sz="0" w:space="0" w:color="auto"/>
                  </w:divBdr>
                  <w:divsChild>
                    <w:div w:id="1502617871">
                      <w:marLeft w:val="0"/>
                      <w:marRight w:val="0"/>
                      <w:marTop w:val="0"/>
                      <w:marBottom w:val="0"/>
                      <w:divBdr>
                        <w:top w:val="none" w:sz="0" w:space="0" w:color="auto"/>
                        <w:left w:val="none" w:sz="0" w:space="0" w:color="auto"/>
                        <w:bottom w:val="none" w:sz="0" w:space="0" w:color="auto"/>
                        <w:right w:val="none" w:sz="0" w:space="0" w:color="auto"/>
                      </w:divBdr>
                      <w:divsChild>
                        <w:div w:id="944383501">
                          <w:marLeft w:val="0"/>
                          <w:marRight w:val="0"/>
                          <w:marTop w:val="0"/>
                          <w:marBottom w:val="0"/>
                          <w:divBdr>
                            <w:top w:val="none" w:sz="0" w:space="0" w:color="auto"/>
                            <w:left w:val="none" w:sz="0" w:space="0" w:color="auto"/>
                            <w:bottom w:val="none" w:sz="0" w:space="0" w:color="auto"/>
                            <w:right w:val="none" w:sz="0" w:space="0" w:color="auto"/>
                          </w:divBdr>
                          <w:divsChild>
                            <w:div w:id="554590440">
                              <w:marLeft w:val="0"/>
                              <w:marRight w:val="0"/>
                              <w:marTop w:val="120"/>
                              <w:marBottom w:val="360"/>
                              <w:divBdr>
                                <w:top w:val="none" w:sz="0" w:space="0" w:color="auto"/>
                                <w:left w:val="none" w:sz="0" w:space="0" w:color="auto"/>
                                <w:bottom w:val="none" w:sz="0" w:space="0" w:color="auto"/>
                                <w:right w:val="none" w:sz="0" w:space="0" w:color="auto"/>
                              </w:divBdr>
                              <w:divsChild>
                                <w:div w:id="427773158">
                                  <w:marLeft w:val="0"/>
                                  <w:marRight w:val="0"/>
                                  <w:marTop w:val="0"/>
                                  <w:marBottom w:val="0"/>
                                  <w:divBdr>
                                    <w:top w:val="none" w:sz="0" w:space="0" w:color="auto"/>
                                    <w:left w:val="none" w:sz="0" w:space="0" w:color="auto"/>
                                    <w:bottom w:val="none" w:sz="0" w:space="0" w:color="auto"/>
                                    <w:right w:val="none" w:sz="0" w:space="0" w:color="auto"/>
                                  </w:divBdr>
                                  <w:divsChild>
                                    <w:div w:id="127968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132250">
      <w:bodyDiv w:val="1"/>
      <w:marLeft w:val="0"/>
      <w:marRight w:val="0"/>
      <w:marTop w:val="0"/>
      <w:marBottom w:val="0"/>
      <w:divBdr>
        <w:top w:val="none" w:sz="0" w:space="0" w:color="auto"/>
        <w:left w:val="none" w:sz="0" w:space="0" w:color="auto"/>
        <w:bottom w:val="none" w:sz="0" w:space="0" w:color="auto"/>
        <w:right w:val="none" w:sz="0" w:space="0" w:color="auto"/>
      </w:divBdr>
    </w:div>
    <w:div w:id="1868909530">
      <w:bodyDiv w:val="1"/>
      <w:marLeft w:val="0"/>
      <w:marRight w:val="0"/>
      <w:marTop w:val="0"/>
      <w:marBottom w:val="0"/>
      <w:divBdr>
        <w:top w:val="none" w:sz="0" w:space="0" w:color="auto"/>
        <w:left w:val="none" w:sz="0" w:space="0" w:color="auto"/>
        <w:bottom w:val="none" w:sz="0" w:space="0" w:color="auto"/>
        <w:right w:val="none" w:sz="0" w:space="0" w:color="auto"/>
      </w:divBdr>
    </w:div>
    <w:div w:id="1879856796">
      <w:bodyDiv w:val="1"/>
      <w:marLeft w:val="0"/>
      <w:marRight w:val="0"/>
      <w:marTop w:val="0"/>
      <w:marBottom w:val="0"/>
      <w:divBdr>
        <w:top w:val="none" w:sz="0" w:space="0" w:color="auto"/>
        <w:left w:val="none" w:sz="0" w:space="0" w:color="auto"/>
        <w:bottom w:val="none" w:sz="0" w:space="0" w:color="auto"/>
        <w:right w:val="none" w:sz="0" w:space="0" w:color="auto"/>
      </w:divBdr>
      <w:divsChild>
        <w:div w:id="881096445">
          <w:marLeft w:val="0"/>
          <w:marRight w:val="1"/>
          <w:marTop w:val="0"/>
          <w:marBottom w:val="0"/>
          <w:divBdr>
            <w:top w:val="none" w:sz="0" w:space="0" w:color="auto"/>
            <w:left w:val="none" w:sz="0" w:space="0" w:color="auto"/>
            <w:bottom w:val="none" w:sz="0" w:space="0" w:color="auto"/>
            <w:right w:val="none" w:sz="0" w:space="0" w:color="auto"/>
          </w:divBdr>
          <w:divsChild>
            <w:div w:id="815730907">
              <w:marLeft w:val="0"/>
              <w:marRight w:val="0"/>
              <w:marTop w:val="0"/>
              <w:marBottom w:val="0"/>
              <w:divBdr>
                <w:top w:val="none" w:sz="0" w:space="0" w:color="auto"/>
                <w:left w:val="none" w:sz="0" w:space="0" w:color="auto"/>
                <w:bottom w:val="none" w:sz="0" w:space="0" w:color="auto"/>
                <w:right w:val="none" w:sz="0" w:space="0" w:color="auto"/>
              </w:divBdr>
              <w:divsChild>
                <w:div w:id="2009820162">
                  <w:marLeft w:val="0"/>
                  <w:marRight w:val="1"/>
                  <w:marTop w:val="0"/>
                  <w:marBottom w:val="0"/>
                  <w:divBdr>
                    <w:top w:val="none" w:sz="0" w:space="0" w:color="auto"/>
                    <w:left w:val="none" w:sz="0" w:space="0" w:color="auto"/>
                    <w:bottom w:val="none" w:sz="0" w:space="0" w:color="auto"/>
                    <w:right w:val="none" w:sz="0" w:space="0" w:color="auto"/>
                  </w:divBdr>
                  <w:divsChild>
                    <w:div w:id="1633752312">
                      <w:marLeft w:val="0"/>
                      <w:marRight w:val="0"/>
                      <w:marTop w:val="0"/>
                      <w:marBottom w:val="0"/>
                      <w:divBdr>
                        <w:top w:val="none" w:sz="0" w:space="0" w:color="auto"/>
                        <w:left w:val="none" w:sz="0" w:space="0" w:color="auto"/>
                        <w:bottom w:val="none" w:sz="0" w:space="0" w:color="auto"/>
                        <w:right w:val="none" w:sz="0" w:space="0" w:color="auto"/>
                      </w:divBdr>
                      <w:divsChild>
                        <w:div w:id="1454052409">
                          <w:marLeft w:val="0"/>
                          <w:marRight w:val="0"/>
                          <w:marTop w:val="0"/>
                          <w:marBottom w:val="0"/>
                          <w:divBdr>
                            <w:top w:val="none" w:sz="0" w:space="0" w:color="auto"/>
                            <w:left w:val="none" w:sz="0" w:space="0" w:color="auto"/>
                            <w:bottom w:val="none" w:sz="0" w:space="0" w:color="auto"/>
                            <w:right w:val="none" w:sz="0" w:space="0" w:color="auto"/>
                          </w:divBdr>
                          <w:divsChild>
                            <w:div w:id="2046060513">
                              <w:marLeft w:val="0"/>
                              <w:marRight w:val="0"/>
                              <w:marTop w:val="120"/>
                              <w:marBottom w:val="360"/>
                              <w:divBdr>
                                <w:top w:val="none" w:sz="0" w:space="0" w:color="auto"/>
                                <w:left w:val="none" w:sz="0" w:space="0" w:color="auto"/>
                                <w:bottom w:val="none" w:sz="0" w:space="0" w:color="auto"/>
                                <w:right w:val="none" w:sz="0" w:space="0" w:color="auto"/>
                              </w:divBdr>
                              <w:divsChild>
                                <w:div w:id="298806283">
                                  <w:marLeft w:val="0"/>
                                  <w:marRight w:val="0"/>
                                  <w:marTop w:val="0"/>
                                  <w:marBottom w:val="0"/>
                                  <w:divBdr>
                                    <w:top w:val="none" w:sz="0" w:space="0" w:color="auto"/>
                                    <w:left w:val="none" w:sz="0" w:space="0" w:color="auto"/>
                                    <w:bottom w:val="none" w:sz="0" w:space="0" w:color="auto"/>
                                    <w:right w:val="none" w:sz="0" w:space="0" w:color="auto"/>
                                  </w:divBdr>
                                  <w:divsChild>
                                    <w:div w:id="1964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20202">
      <w:bodyDiv w:val="1"/>
      <w:marLeft w:val="0"/>
      <w:marRight w:val="0"/>
      <w:marTop w:val="0"/>
      <w:marBottom w:val="0"/>
      <w:divBdr>
        <w:top w:val="none" w:sz="0" w:space="0" w:color="auto"/>
        <w:left w:val="none" w:sz="0" w:space="0" w:color="auto"/>
        <w:bottom w:val="none" w:sz="0" w:space="0" w:color="auto"/>
        <w:right w:val="none" w:sz="0" w:space="0" w:color="auto"/>
      </w:divBdr>
      <w:divsChild>
        <w:div w:id="1015307967">
          <w:marLeft w:val="0"/>
          <w:marRight w:val="1"/>
          <w:marTop w:val="0"/>
          <w:marBottom w:val="0"/>
          <w:divBdr>
            <w:top w:val="none" w:sz="0" w:space="0" w:color="auto"/>
            <w:left w:val="none" w:sz="0" w:space="0" w:color="auto"/>
            <w:bottom w:val="none" w:sz="0" w:space="0" w:color="auto"/>
            <w:right w:val="none" w:sz="0" w:space="0" w:color="auto"/>
          </w:divBdr>
          <w:divsChild>
            <w:div w:id="1500075916">
              <w:marLeft w:val="0"/>
              <w:marRight w:val="0"/>
              <w:marTop w:val="0"/>
              <w:marBottom w:val="0"/>
              <w:divBdr>
                <w:top w:val="none" w:sz="0" w:space="0" w:color="auto"/>
                <w:left w:val="none" w:sz="0" w:space="0" w:color="auto"/>
                <w:bottom w:val="none" w:sz="0" w:space="0" w:color="auto"/>
                <w:right w:val="none" w:sz="0" w:space="0" w:color="auto"/>
              </w:divBdr>
              <w:divsChild>
                <w:div w:id="17582898">
                  <w:marLeft w:val="0"/>
                  <w:marRight w:val="1"/>
                  <w:marTop w:val="0"/>
                  <w:marBottom w:val="0"/>
                  <w:divBdr>
                    <w:top w:val="none" w:sz="0" w:space="0" w:color="auto"/>
                    <w:left w:val="none" w:sz="0" w:space="0" w:color="auto"/>
                    <w:bottom w:val="none" w:sz="0" w:space="0" w:color="auto"/>
                    <w:right w:val="none" w:sz="0" w:space="0" w:color="auto"/>
                  </w:divBdr>
                  <w:divsChild>
                    <w:div w:id="2046831525">
                      <w:marLeft w:val="0"/>
                      <w:marRight w:val="0"/>
                      <w:marTop w:val="0"/>
                      <w:marBottom w:val="0"/>
                      <w:divBdr>
                        <w:top w:val="none" w:sz="0" w:space="0" w:color="auto"/>
                        <w:left w:val="none" w:sz="0" w:space="0" w:color="auto"/>
                        <w:bottom w:val="none" w:sz="0" w:space="0" w:color="auto"/>
                        <w:right w:val="none" w:sz="0" w:space="0" w:color="auto"/>
                      </w:divBdr>
                      <w:divsChild>
                        <w:div w:id="437722361">
                          <w:marLeft w:val="0"/>
                          <w:marRight w:val="0"/>
                          <w:marTop w:val="0"/>
                          <w:marBottom w:val="0"/>
                          <w:divBdr>
                            <w:top w:val="none" w:sz="0" w:space="0" w:color="auto"/>
                            <w:left w:val="none" w:sz="0" w:space="0" w:color="auto"/>
                            <w:bottom w:val="none" w:sz="0" w:space="0" w:color="auto"/>
                            <w:right w:val="none" w:sz="0" w:space="0" w:color="auto"/>
                          </w:divBdr>
                          <w:divsChild>
                            <w:div w:id="1652445264">
                              <w:marLeft w:val="0"/>
                              <w:marRight w:val="0"/>
                              <w:marTop w:val="120"/>
                              <w:marBottom w:val="360"/>
                              <w:divBdr>
                                <w:top w:val="none" w:sz="0" w:space="0" w:color="auto"/>
                                <w:left w:val="none" w:sz="0" w:space="0" w:color="auto"/>
                                <w:bottom w:val="none" w:sz="0" w:space="0" w:color="auto"/>
                                <w:right w:val="none" w:sz="0" w:space="0" w:color="auto"/>
                              </w:divBdr>
                              <w:divsChild>
                                <w:div w:id="1236550286">
                                  <w:marLeft w:val="0"/>
                                  <w:marRight w:val="0"/>
                                  <w:marTop w:val="0"/>
                                  <w:marBottom w:val="0"/>
                                  <w:divBdr>
                                    <w:top w:val="none" w:sz="0" w:space="0" w:color="auto"/>
                                    <w:left w:val="none" w:sz="0" w:space="0" w:color="auto"/>
                                    <w:bottom w:val="none" w:sz="0" w:space="0" w:color="auto"/>
                                    <w:right w:val="none" w:sz="0" w:space="0" w:color="auto"/>
                                  </w:divBdr>
                                  <w:divsChild>
                                    <w:div w:id="6569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4111">
      <w:bodyDiv w:val="1"/>
      <w:marLeft w:val="0"/>
      <w:marRight w:val="0"/>
      <w:marTop w:val="0"/>
      <w:marBottom w:val="0"/>
      <w:divBdr>
        <w:top w:val="none" w:sz="0" w:space="0" w:color="auto"/>
        <w:left w:val="none" w:sz="0" w:space="0" w:color="auto"/>
        <w:bottom w:val="none" w:sz="0" w:space="0" w:color="auto"/>
        <w:right w:val="none" w:sz="0" w:space="0" w:color="auto"/>
      </w:divBdr>
      <w:divsChild>
        <w:div w:id="1932808084">
          <w:marLeft w:val="0"/>
          <w:marRight w:val="1"/>
          <w:marTop w:val="0"/>
          <w:marBottom w:val="0"/>
          <w:divBdr>
            <w:top w:val="none" w:sz="0" w:space="0" w:color="auto"/>
            <w:left w:val="none" w:sz="0" w:space="0" w:color="auto"/>
            <w:bottom w:val="none" w:sz="0" w:space="0" w:color="auto"/>
            <w:right w:val="none" w:sz="0" w:space="0" w:color="auto"/>
          </w:divBdr>
          <w:divsChild>
            <w:div w:id="525800422">
              <w:marLeft w:val="0"/>
              <w:marRight w:val="0"/>
              <w:marTop w:val="0"/>
              <w:marBottom w:val="0"/>
              <w:divBdr>
                <w:top w:val="none" w:sz="0" w:space="0" w:color="auto"/>
                <w:left w:val="none" w:sz="0" w:space="0" w:color="auto"/>
                <w:bottom w:val="none" w:sz="0" w:space="0" w:color="auto"/>
                <w:right w:val="none" w:sz="0" w:space="0" w:color="auto"/>
              </w:divBdr>
              <w:divsChild>
                <w:div w:id="1675182435">
                  <w:marLeft w:val="0"/>
                  <w:marRight w:val="1"/>
                  <w:marTop w:val="0"/>
                  <w:marBottom w:val="0"/>
                  <w:divBdr>
                    <w:top w:val="none" w:sz="0" w:space="0" w:color="auto"/>
                    <w:left w:val="none" w:sz="0" w:space="0" w:color="auto"/>
                    <w:bottom w:val="none" w:sz="0" w:space="0" w:color="auto"/>
                    <w:right w:val="none" w:sz="0" w:space="0" w:color="auto"/>
                  </w:divBdr>
                  <w:divsChild>
                    <w:div w:id="1943756549">
                      <w:marLeft w:val="0"/>
                      <w:marRight w:val="0"/>
                      <w:marTop w:val="0"/>
                      <w:marBottom w:val="0"/>
                      <w:divBdr>
                        <w:top w:val="none" w:sz="0" w:space="0" w:color="auto"/>
                        <w:left w:val="none" w:sz="0" w:space="0" w:color="auto"/>
                        <w:bottom w:val="none" w:sz="0" w:space="0" w:color="auto"/>
                        <w:right w:val="none" w:sz="0" w:space="0" w:color="auto"/>
                      </w:divBdr>
                      <w:divsChild>
                        <w:div w:id="1663776394">
                          <w:marLeft w:val="0"/>
                          <w:marRight w:val="0"/>
                          <w:marTop w:val="0"/>
                          <w:marBottom w:val="0"/>
                          <w:divBdr>
                            <w:top w:val="none" w:sz="0" w:space="0" w:color="auto"/>
                            <w:left w:val="none" w:sz="0" w:space="0" w:color="auto"/>
                            <w:bottom w:val="none" w:sz="0" w:space="0" w:color="auto"/>
                            <w:right w:val="none" w:sz="0" w:space="0" w:color="auto"/>
                          </w:divBdr>
                          <w:divsChild>
                            <w:div w:id="1781601664">
                              <w:marLeft w:val="0"/>
                              <w:marRight w:val="0"/>
                              <w:marTop w:val="120"/>
                              <w:marBottom w:val="360"/>
                              <w:divBdr>
                                <w:top w:val="none" w:sz="0" w:space="0" w:color="auto"/>
                                <w:left w:val="none" w:sz="0" w:space="0" w:color="auto"/>
                                <w:bottom w:val="none" w:sz="0" w:space="0" w:color="auto"/>
                                <w:right w:val="none" w:sz="0" w:space="0" w:color="auto"/>
                              </w:divBdr>
                              <w:divsChild>
                                <w:div w:id="402878571">
                                  <w:marLeft w:val="0"/>
                                  <w:marRight w:val="0"/>
                                  <w:marTop w:val="0"/>
                                  <w:marBottom w:val="0"/>
                                  <w:divBdr>
                                    <w:top w:val="none" w:sz="0" w:space="0" w:color="auto"/>
                                    <w:left w:val="none" w:sz="0" w:space="0" w:color="auto"/>
                                    <w:bottom w:val="none" w:sz="0" w:space="0" w:color="auto"/>
                                    <w:right w:val="none" w:sz="0" w:space="0" w:color="auto"/>
                                  </w:divBdr>
                                  <w:divsChild>
                                    <w:div w:id="23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730434">
      <w:bodyDiv w:val="1"/>
      <w:marLeft w:val="0"/>
      <w:marRight w:val="0"/>
      <w:marTop w:val="0"/>
      <w:marBottom w:val="0"/>
      <w:divBdr>
        <w:top w:val="none" w:sz="0" w:space="0" w:color="auto"/>
        <w:left w:val="none" w:sz="0" w:space="0" w:color="auto"/>
        <w:bottom w:val="none" w:sz="0" w:space="0" w:color="auto"/>
        <w:right w:val="none" w:sz="0" w:space="0" w:color="auto"/>
      </w:divBdr>
    </w:div>
    <w:div w:id="1897542306">
      <w:bodyDiv w:val="1"/>
      <w:marLeft w:val="0"/>
      <w:marRight w:val="0"/>
      <w:marTop w:val="0"/>
      <w:marBottom w:val="0"/>
      <w:divBdr>
        <w:top w:val="none" w:sz="0" w:space="0" w:color="auto"/>
        <w:left w:val="none" w:sz="0" w:space="0" w:color="auto"/>
        <w:bottom w:val="none" w:sz="0" w:space="0" w:color="auto"/>
        <w:right w:val="none" w:sz="0" w:space="0" w:color="auto"/>
      </w:divBdr>
    </w:div>
    <w:div w:id="1897544018">
      <w:bodyDiv w:val="1"/>
      <w:marLeft w:val="0"/>
      <w:marRight w:val="0"/>
      <w:marTop w:val="0"/>
      <w:marBottom w:val="0"/>
      <w:divBdr>
        <w:top w:val="none" w:sz="0" w:space="0" w:color="auto"/>
        <w:left w:val="none" w:sz="0" w:space="0" w:color="auto"/>
        <w:bottom w:val="none" w:sz="0" w:space="0" w:color="auto"/>
        <w:right w:val="none" w:sz="0" w:space="0" w:color="auto"/>
      </w:divBdr>
      <w:divsChild>
        <w:div w:id="900168799">
          <w:marLeft w:val="0"/>
          <w:marRight w:val="1"/>
          <w:marTop w:val="0"/>
          <w:marBottom w:val="0"/>
          <w:divBdr>
            <w:top w:val="none" w:sz="0" w:space="0" w:color="auto"/>
            <w:left w:val="none" w:sz="0" w:space="0" w:color="auto"/>
            <w:bottom w:val="none" w:sz="0" w:space="0" w:color="auto"/>
            <w:right w:val="none" w:sz="0" w:space="0" w:color="auto"/>
          </w:divBdr>
          <w:divsChild>
            <w:div w:id="483008295">
              <w:marLeft w:val="0"/>
              <w:marRight w:val="0"/>
              <w:marTop w:val="0"/>
              <w:marBottom w:val="0"/>
              <w:divBdr>
                <w:top w:val="none" w:sz="0" w:space="0" w:color="auto"/>
                <w:left w:val="none" w:sz="0" w:space="0" w:color="auto"/>
                <w:bottom w:val="none" w:sz="0" w:space="0" w:color="auto"/>
                <w:right w:val="none" w:sz="0" w:space="0" w:color="auto"/>
              </w:divBdr>
              <w:divsChild>
                <w:div w:id="1510634315">
                  <w:marLeft w:val="0"/>
                  <w:marRight w:val="1"/>
                  <w:marTop w:val="0"/>
                  <w:marBottom w:val="0"/>
                  <w:divBdr>
                    <w:top w:val="none" w:sz="0" w:space="0" w:color="auto"/>
                    <w:left w:val="none" w:sz="0" w:space="0" w:color="auto"/>
                    <w:bottom w:val="none" w:sz="0" w:space="0" w:color="auto"/>
                    <w:right w:val="none" w:sz="0" w:space="0" w:color="auto"/>
                  </w:divBdr>
                  <w:divsChild>
                    <w:div w:id="216281404">
                      <w:marLeft w:val="0"/>
                      <w:marRight w:val="0"/>
                      <w:marTop w:val="0"/>
                      <w:marBottom w:val="0"/>
                      <w:divBdr>
                        <w:top w:val="none" w:sz="0" w:space="0" w:color="auto"/>
                        <w:left w:val="none" w:sz="0" w:space="0" w:color="auto"/>
                        <w:bottom w:val="none" w:sz="0" w:space="0" w:color="auto"/>
                        <w:right w:val="none" w:sz="0" w:space="0" w:color="auto"/>
                      </w:divBdr>
                      <w:divsChild>
                        <w:div w:id="1413432649">
                          <w:marLeft w:val="0"/>
                          <w:marRight w:val="0"/>
                          <w:marTop w:val="0"/>
                          <w:marBottom w:val="0"/>
                          <w:divBdr>
                            <w:top w:val="none" w:sz="0" w:space="0" w:color="auto"/>
                            <w:left w:val="none" w:sz="0" w:space="0" w:color="auto"/>
                            <w:bottom w:val="none" w:sz="0" w:space="0" w:color="auto"/>
                            <w:right w:val="none" w:sz="0" w:space="0" w:color="auto"/>
                          </w:divBdr>
                          <w:divsChild>
                            <w:div w:id="816192900">
                              <w:marLeft w:val="0"/>
                              <w:marRight w:val="0"/>
                              <w:marTop w:val="120"/>
                              <w:marBottom w:val="360"/>
                              <w:divBdr>
                                <w:top w:val="none" w:sz="0" w:space="0" w:color="auto"/>
                                <w:left w:val="none" w:sz="0" w:space="0" w:color="auto"/>
                                <w:bottom w:val="none" w:sz="0" w:space="0" w:color="auto"/>
                                <w:right w:val="none" w:sz="0" w:space="0" w:color="auto"/>
                              </w:divBdr>
                              <w:divsChild>
                                <w:div w:id="69665239">
                                  <w:marLeft w:val="0"/>
                                  <w:marRight w:val="0"/>
                                  <w:marTop w:val="0"/>
                                  <w:marBottom w:val="0"/>
                                  <w:divBdr>
                                    <w:top w:val="none" w:sz="0" w:space="0" w:color="auto"/>
                                    <w:left w:val="none" w:sz="0" w:space="0" w:color="auto"/>
                                    <w:bottom w:val="none" w:sz="0" w:space="0" w:color="auto"/>
                                    <w:right w:val="none" w:sz="0" w:space="0" w:color="auto"/>
                                  </w:divBdr>
                                  <w:divsChild>
                                    <w:div w:id="18530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479120">
      <w:bodyDiv w:val="1"/>
      <w:marLeft w:val="0"/>
      <w:marRight w:val="0"/>
      <w:marTop w:val="0"/>
      <w:marBottom w:val="0"/>
      <w:divBdr>
        <w:top w:val="none" w:sz="0" w:space="0" w:color="auto"/>
        <w:left w:val="none" w:sz="0" w:space="0" w:color="auto"/>
        <w:bottom w:val="none" w:sz="0" w:space="0" w:color="auto"/>
        <w:right w:val="none" w:sz="0" w:space="0" w:color="auto"/>
      </w:divBdr>
    </w:div>
    <w:div w:id="1900702360">
      <w:bodyDiv w:val="1"/>
      <w:marLeft w:val="0"/>
      <w:marRight w:val="0"/>
      <w:marTop w:val="0"/>
      <w:marBottom w:val="0"/>
      <w:divBdr>
        <w:top w:val="none" w:sz="0" w:space="0" w:color="auto"/>
        <w:left w:val="none" w:sz="0" w:space="0" w:color="auto"/>
        <w:bottom w:val="none" w:sz="0" w:space="0" w:color="auto"/>
        <w:right w:val="none" w:sz="0" w:space="0" w:color="auto"/>
      </w:divBdr>
      <w:divsChild>
        <w:div w:id="1330675560">
          <w:marLeft w:val="0"/>
          <w:marRight w:val="0"/>
          <w:marTop w:val="0"/>
          <w:marBottom w:val="0"/>
          <w:divBdr>
            <w:top w:val="none" w:sz="0" w:space="0" w:color="auto"/>
            <w:left w:val="none" w:sz="0" w:space="0" w:color="auto"/>
            <w:bottom w:val="none" w:sz="0" w:space="0" w:color="auto"/>
            <w:right w:val="none" w:sz="0" w:space="0" w:color="auto"/>
          </w:divBdr>
          <w:divsChild>
            <w:div w:id="838421955">
              <w:marLeft w:val="0"/>
              <w:marRight w:val="0"/>
              <w:marTop w:val="0"/>
              <w:marBottom w:val="0"/>
              <w:divBdr>
                <w:top w:val="none" w:sz="0" w:space="0" w:color="auto"/>
                <w:left w:val="none" w:sz="0" w:space="0" w:color="auto"/>
                <w:bottom w:val="none" w:sz="0" w:space="0" w:color="auto"/>
                <w:right w:val="none" w:sz="0" w:space="0" w:color="auto"/>
              </w:divBdr>
              <w:divsChild>
                <w:div w:id="6557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62509">
      <w:bodyDiv w:val="1"/>
      <w:marLeft w:val="0"/>
      <w:marRight w:val="0"/>
      <w:marTop w:val="0"/>
      <w:marBottom w:val="0"/>
      <w:divBdr>
        <w:top w:val="none" w:sz="0" w:space="0" w:color="auto"/>
        <w:left w:val="none" w:sz="0" w:space="0" w:color="auto"/>
        <w:bottom w:val="none" w:sz="0" w:space="0" w:color="auto"/>
        <w:right w:val="none" w:sz="0" w:space="0" w:color="auto"/>
      </w:divBdr>
      <w:divsChild>
        <w:div w:id="271062160">
          <w:marLeft w:val="0"/>
          <w:marRight w:val="1"/>
          <w:marTop w:val="0"/>
          <w:marBottom w:val="0"/>
          <w:divBdr>
            <w:top w:val="none" w:sz="0" w:space="0" w:color="auto"/>
            <w:left w:val="none" w:sz="0" w:space="0" w:color="auto"/>
            <w:bottom w:val="none" w:sz="0" w:space="0" w:color="auto"/>
            <w:right w:val="none" w:sz="0" w:space="0" w:color="auto"/>
          </w:divBdr>
          <w:divsChild>
            <w:div w:id="189994122">
              <w:marLeft w:val="0"/>
              <w:marRight w:val="0"/>
              <w:marTop w:val="0"/>
              <w:marBottom w:val="0"/>
              <w:divBdr>
                <w:top w:val="none" w:sz="0" w:space="0" w:color="auto"/>
                <w:left w:val="none" w:sz="0" w:space="0" w:color="auto"/>
                <w:bottom w:val="none" w:sz="0" w:space="0" w:color="auto"/>
                <w:right w:val="none" w:sz="0" w:space="0" w:color="auto"/>
              </w:divBdr>
              <w:divsChild>
                <w:div w:id="511187907">
                  <w:marLeft w:val="0"/>
                  <w:marRight w:val="1"/>
                  <w:marTop w:val="0"/>
                  <w:marBottom w:val="0"/>
                  <w:divBdr>
                    <w:top w:val="none" w:sz="0" w:space="0" w:color="auto"/>
                    <w:left w:val="none" w:sz="0" w:space="0" w:color="auto"/>
                    <w:bottom w:val="none" w:sz="0" w:space="0" w:color="auto"/>
                    <w:right w:val="none" w:sz="0" w:space="0" w:color="auto"/>
                  </w:divBdr>
                  <w:divsChild>
                    <w:div w:id="1129473719">
                      <w:marLeft w:val="0"/>
                      <w:marRight w:val="0"/>
                      <w:marTop w:val="0"/>
                      <w:marBottom w:val="0"/>
                      <w:divBdr>
                        <w:top w:val="none" w:sz="0" w:space="0" w:color="auto"/>
                        <w:left w:val="none" w:sz="0" w:space="0" w:color="auto"/>
                        <w:bottom w:val="none" w:sz="0" w:space="0" w:color="auto"/>
                        <w:right w:val="none" w:sz="0" w:space="0" w:color="auto"/>
                      </w:divBdr>
                      <w:divsChild>
                        <w:div w:id="1029182140">
                          <w:marLeft w:val="0"/>
                          <w:marRight w:val="0"/>
                          <w:marTop w:val="0"/>
                          <w:marBottom w:val="0"/>
                          <w:divBdr>
                            <w:top w:val="none" w:sz="0" w:space="0" w:color="auto"/>
                            <w:left w:val="none" w:sz="0" w:space="0" w:color="auto"/>
                            <w:bottom w:val="none" w:sz="0" w:space="0" w:color="auto"/>
                            <w:right w:val="none" w:sz="0" w:space="0" w:color="auto"/>
                          </w:divBdr>
                          <w:divsChild>
                            <w:div w:id="871377924">
                              <w:marLeft w:val="0"/>
                              <w:marRight w:val="0"/>
                              <w:marTop w:val="120"/>
                              <w:marBottom w:val="360"/>
                              <w:divBdr>
                                <w:top w:val="none" w:sz="0" w:space="0" w:color="auto"/>
                                <w:left w:val="none" w:sz="0" w:space="0" w:color="auto"/>
                                <w:bottom w:val="none" w:sz="0" w:space="0" w:color="auto"/>
                                <w:right w:val="none" w:sz="0" w:space="0" w:color="auto"/>
                              </w:divBdr>
                              <w:divsChild>
                                <w:div w:id="1867984860">
                                  <w:marLeft w:val="0"/>
                                  <w:marRight w:val="0"/>
                                  <w:marTop w:val="0"/>
                                  <w:marBottom w:val="0"/>
                                  <w:divBdr>
                                    <w:top w:val="none" w:sz="0" w:space="0" w:color="auto"/>
                                    <w:left w:val="none" w:sz="0" w:space="0" w:color="auto"/>
                                    <w:bottom w:val="none" w:sz="0" w:space="0" w:color="auto"/>
                                    <w:right w:val="none" w:sz="0" w:space="0" w:color="auto"/>
                                  </w:divBdr>
                                  <w:divsChild>
                                    <w:div w:id="3953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139638">
      <w:bodyDiv w:val="1"/>
      <w:marLeft w:val="0"/>
      <w:marRight w:val="0"/>
      <w:marTop w:val="0"/>
      <w:marBottom w:val="0"/>
      <w:divBdr>
        <w:top w:val="none" w:sz="0" w:space="0" w:color="auto"/>
        <w:left w:val="none" w:sz="0" w:space="0" w:color="auto"/>
        <w:bottom w:val="none" w:sz="0" w:space="0" w:color="auto"/>
        <w:right w:val="none" w:sz="0" w:space="0" w:color="auto"/>
      </w:divBdr>
    </w:div>
    <w:div w:id="1913200595">
      <w:bodyDiv w:val="1"/>
      <w:marLeft w:val="0"/>
      <w:marRight w:val="0"/>
      <w:marTop w:val="0"/>
      <w:marBottom w:val="0"/>
      <w:divBdr>
        <w:top w:val="none" w:sz="0" w:space="0" w:color="auto"/>
        <w:left w:val="none" w:sz="0" w:space="0" w:color="auto"/>
        <w:bottom w:val="none" w:sz="0" w:space="0" w:color="auto"/>
        <w:right w:val="none" w:sz="0" w:space="0" w:color="auto"/>
      </w:divBdr>
      <w:divsChild>
        <w:div w:id="684475450">
          <w:marLeft w:val="0"/>
          <w:marRight w:val="1"/>
          <w:marTop w:val="0"/>
          <w:marBottom w:val="0"/>
          <w:divBdr>
            <w:top w:val="none" w:sz="0" w:space="0" w:color="auto"/>
            <w:left w:val="none" w:sz="0" w:space="0" w:color="auto"/>
            <w:bottom w:val="none" w:sz="0" w:space="0" w:color="auto"/>
            <w:right w:val="none" w:sz="0" w:space="0" w:color="auto"/>
          </w:divBdr>
          <w:divsChild>
            <w:div w:id="1592082070">
              <w:marLeft w:val="0"/>
              <w:marRight w:val="0"/>
              <w:marTop w:val="0"/>
              <w:marBottom w:val="0"/>
              <w:divBdr>
                <w:top w:val="none" w:sz="0" w:space="0" w:color="auto"/>
                <w:left w:val="none" w:sz="0" w:space="0" w:color="auto"/>
                <w:bottom w:val="none" w:sz="0" w:space="0" w:color="auto"/>
                <w:right w:val="none" w:sz="0" w:space="0" w:color="auto"/>
              </w:divBdr>
              <w:divsChild>
                <w:div w:id="2134860946">
                  <w:marLeft w:val="0"/>
                  <w:marRight w:val="1"/>
                  <w:marTop w:val="0"/>
                  <w:marBottom w:val="0"/>
                  <w:divBdr>
                    <w:top w:val="none" w:sz="0" w:space="0" w:color="auto"/>
                    <w:left w:val="none" w:sz="0" w:space="0" w:color="auto"/>
                    <w:bottom w:val="none" w:sz="0" w:space="0" w:color="auto"/>
                    <w:right w:val="none" w:sz="0" w:space="0" w:color="auto"/>
                  </w:divBdr>
                  <w:divsChild>
                    <w:div w:id="1916738595">
                      <w:marLeft w:val="0"/>
                      <w:marRight w:val="0"/>
                      <w:marTop w:val="0"/>
                      <w:marBottom w:val="0"/>
                      <w:divBdr>
                        <w:top w:val="none" w:sz="0" w:space="0" w:color="auto"/>
                        <w:left w:val="none" w:sz="0" w:space="0" w:color="auto"/>
                        <w:bottom w:val="none" w:sz="0" w:space="0" w:color="auto"/>
                        <w:right w:val="none" w:sz="0" w:space="0" w:color="auto"/>
                      </w:divBdr>
                      <w:divsChild>
                        <w:div w:id="1008408747">
                          <w:marLeft w:val="0"/>
                          <w:marRight w:val="0"/>
                          <w:marTop w:val="0"/>
                          <w:marBottom w:val="0"/>
                          <w:divBdr>
                            <w:top w:val="none" w:sz="0" w:space="0" w:color="auto"/>
                            <w:left w:val="none" w:sz="0" w:space="0" w:color="auto"/>
                            <w:bottom w:val="none" w:sz="0" w:space="0" w:color="auto"/>
                            <w:right w:val="none" w:sz="0" w:space="0" w:color="auto"/>
                          </w:divBdr>
                          <w:divsChild>
                            <w:div w:id="780959127">
                              <w:marLeft w:val="0"/>
                              <w:marRight w:val="0"/>
                              <w:marTop w:val="120"/>
                              <w:marBottom w:val="360"/>
                              <w:divBdr>
                                <w:top w:val="none" w:sz="0" w:space="0" w:color="auto"/>
                                <w:left w:val="none" w:sz="0" w:space="0" w:color="auto"/>
                                <w:bottom w:val="none" w:sz="0" w:space="0" w:color="auto"/>
                                <w:right w:val="none" w:sz="0" w:space="0" w:color="auto"/>
                              </w:divBdr>
                              <w:divsChild>
                                <w:div w:id="1771312324">
                                  <w:marLeft w:val="0"/>
                                  <w:marRight w:val="0"/>
                                  <w:marTop w:val="0"/>
                                  <w:marBottom w:val="0"/>
                                  <w:divBdr>
                                    <w:top w:val="none" w:sz="0" w:space="0" w:color="auto"/>
                                    <w:left w:val="none" w:sz="0" w:space="0" w:color="auto"/>
                                    <w:bottom w:val="none" w:sz="0" w:space="0" w:color="auto"/>
                                    <w:right w:val="none" w:sz="0" w:space="0" w:color="auto"/>
                                  </w:divBdr>
                                  <w:divsChild>
                                    <w:div w:id="14030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144519">
      <w:bodyDiv w:val="1"/>
      <w:marLeft w:val="0"/>
      <w:marRight w:val="0"/>
      <w:marTop w:val="0"/>
      <w:marBottom w:val="0"/>
      <w:divBdr>
        <w:top w:val="none" w:sz="0" w:space="0" w:color="auto"/>
        <w:left w:val="none" w:sz="0" w:space="0" w:color="auto"/>
        <w:bottom w:val="none" w:sz="0" w:space="0" w:color="auto"/>
        <w:right w:val="none" w:sz="0" w:space="0" w:color="auto"/>
      </w:divBdr>
    </w:div>
    <w:div w:id="1927763351">
      <w:bodyDiv w:val="1"/>
      <w:marLeft w:val="0"/>
      <w:marRight w:val="0"/>
      <w:marTop w:val="0"/>
      <w:marBottom w:val="0"/>
      <w:divBdr>
        <w:top w:val="none" w:sz="0" w:space="0" w:color="auto"/>
        <w:left w:val="none" w:sz="0" w:space="0" w:color="auto"/>
        <w:bottom w:val="none" w:sz="0" w:space="0" w:color="auto"/>
        <w:right w:val="none" w:sz="0" w:space="0" w:color="auto"/>
      </w:divBdr>
      <w:divsChild>
        <w:div w:id="552885548">
          <w:marLeft w:val="0"/>
          <w:marRight w:val="1"/>
          <w:marTop w:val="0"/>
          <w:marBottom w:val="0"/>
          <w:divBdr>
            <w:top w:val="none" w:sz="0" w:space="0" w:color="auto"/>
            <w:left w:val="none" w:sz="0" w:space="0" w:color="auto"/>
            <w:bottom w:val="none" w:sz="0" w:space="0" w:color="auto"/>
            <w:right w:val="none" w:sz="0" w:space="0" w:color="auto"/>
          </w:divBdr>
          <w:divsChild>
            <w:div w:id="1069426418">
              <w:marLeft w:val="0"/>
              <w:marRight w:val="0"/>
              <w:marTop w:val="0"/>
              <w:marBottom w:val="0"/>
              <w:divBdr>
                <w:top w:val="none" w:sz="0" w:space="0" w:color="auto"/>
                <w:left w:val="none" w:sz="0" w:space="0" w:color="auto"/>
                <w:bottom w:val="none" w:sz="0" w:space="0" w:color="auto"/>
                <w:right w:val="none" w:sz="0" w:space="0" w:color="auto"/>
              </w:divBdr>
              <w:divsChild>
                <w:div w:id="388504406">
                  <w:marLeft w:val="0"/>
                  <w:marRight w:val="1"/>
                  <w:marTop w:val="0"/>
                  <w:marBottom w:val="0"/>
                  <w:divBdr>
                    <w:top w:val="none" w:sz="0" w:space="0" w:color="auto"/>
                    <w:left w:val="none" w:sz="0" w:space="0" w:color="auto"/>
                    <w:bottom w:val="none" w:sz="0" w:space="0" w:color="auto"/>
                    <w:right w:val="none" w:sz="0" w:space="0" w:color="auto"/>
                  </w:divBdr>
                  <w:divsChild>
                    <w:div w:id="1230380962">
                      <w:marLeft w:val="0"/>
                      <w:marRight w:val="0"/>
                      <w:marTop w:val="0"/>
                      <w:marBottom w:val="0"/>
                      <w:divBdr>
                        <w:top w:val="none" w:sz="0" w:space="0" w:color="auto"/>
                        <w:left w:val="none" w:sz="0" w:space="0" w:color="auto"/>
                        <w:bottom w:val="none" w:sz="0" w:space="0" w:color="auto"/>
                        <w:right w:val="none" w:sz="0" w:space="0" w:color="auto"/>
                      </w:divBdr>
                      <w:divsChild>
                        <w:div w:id="749079521">
                          <w:marLeft w:val="0"/>
                          <w:marRight w:val="0"/>
                          <w:marTop w:val="0"/>
                          <w:marBottom w:val="0"/>
                          <w:divBdr>
                            <w:top w:val="none" w:sz="0" w:space="0" w:color="auto"/>
                            <w:left w:val="none" w:sz="0" w:space="0" w:color="auto"/>
                            <w:bottom w:val="none" w:sz="0" w:space="0" w:color="auto"/>
                            <w:right w:val="none" w:sz="0" w:space="0" w:color="auto"/>
                          </w:divBdr>
                          <w:divsChild>
                            <w:div w:id="932012503">
                              <w:marLeft w:val="0"/>
                              <w:marRight w:val="0"/>
                              <w:marTop w:val="120"/>
                              <w:marBottom w:val="360"/>
                              <w:divBdr>
                                <w:top w:val="none" w:sz="0" w:space="0" w:color="auto"/>
                                <w:left w:val="none" w:sz="0" w:space="0" w:color="auto"/>
                                <w:bottom w:val="none" w:sz="0" w:space="0" w:color="auto"/>
                                <w:right w:val="none" w:sz="0" w:space="0" w:color="auto"/>
                              </w:divBdr>
                              <w:divsChild>
                                <w:div w:id="1140998453">
                                  <w:marLeft w:val="0"/>
                                  <w:marRight w:val="0"/>
                                  <w:marTop w:val="0"/>
                                  <w:marBottom w:val="0"/>
                                  <w:divBdr>
                                    <w:top w:val="none" w:sz="0" w:space="0" w:color="auto"/>
                                    <w:left w:val="none" w:sz="0" w:space="0" w:color="auto"/>
                                    <w:bottom w:val="none" w:sz="0" w:space="0" w:color="auto"/>
                                    <w:right w:val="none" w:sz="0" w:space="0" w:color="auto"/>
                                  </w:divBdr>
                                  <w:divsChild>
                                    <w:div w:id="2461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857737">
      <w:bodyDiv w:val="1"/>
      <w:marLeft w:val="0"/>
      <w:marRight w:val="0"/>
      <w:marTop w:val="0"/>
      <w:marBottom w:val="0"/>
      <w:divBdr>
        <w:top w:val="none" w:sz="0" w:space="0" w:color="auto"/>
        <w:left w:val="none" w:sz="0" w:space="0" w:color="auto"/>
        <w:bottom w:val="none" w:sz="0" w:space="0" w:color="auto"/>
        <w:right w:val="none" w:sz="0" w:space="0" w:color="auto"/>
      </w:divBdr>
      <w:divsChild>
        <w:div w:id="1801066694">
          <w:marLeft w:val="0"/>
          <w:marRight w:val="1"/>
          <w:marTop w:val="0"/>
          <w:marBottom w:val="0"/>
          <w:divBdr>
            <w:top w:val="none" w:sz="0" w:space="0" w:color="auto"/>
            <w:left w:val="none" w:sz="0" w:space="0" w:color="auto"/>
            <w:bottom w:val="none" w:sz="0" w:space="0" w:color="auto"/>
            <w:right w:val="none" w:sz="0" w:space="0" w:color="auto"/>
          </w:divBdr>
          <w:divsChild>
            <w:div w:id="1178815820">
              <w:marLeft w:val="0"/>
              <w:marRight w:val="0"/>
              <w:marTop w:val="0"/>
              <w:marBottom w:val="0"/>
              <w:divBdr>
                <w:top w:val="none" w:sz="0" w:space="0" w:color="auto"/>
                <w:left w:val="none" w:sz="0" w:space="0" w:color="auto"/>
                <w:bottom w:val="none" w:sz="0" w:space="0" w:color="auto"/>
                <w:right w:val="none" w:sz="0" w:space="0" w:color="auto"/>
              </w:divBdr>
              <w:divsChild>
                <w:div w:id="897933420">
                  <w:marLeft w:val="0"/>
                  <w:marRight w:val="1"/>
                  <w:marTop w:val="0"/>
                  <w:marBottom w:val="0"/>
                  <w:divBdr>
                    <w:top w:val="none" w:sz="0" w:space="0" w:color="auto"/>
                    <w:left w:val="none" w:sz="0" w:space="0" w:color="auto"/>
                    <w:bottom w:val="none" w:sz="0" w:space="0" w:color="auto"/>
                    <w:right w:val="none" w:sz="0" w:space="0" w:color="auto"/>
                  </w:divBdr>
                  <w:divsChild>
                    <w:div w:id="619650061">
                      <w:marLeft w:val="0"/>
                      <w:marRight w:val="0"/>
                      <w:marTop w:val="0"/>
                      <w:marBottom w:val="0"/>
                      <w:divBdr>
                        <w:top w:val="none" w:sz="0" w:space="0" w:color="auto"/>
                        <w:left w:val="none" w:sz="0" w:space="0" w:color="auto"/>
                        <w:bottom w:val="none" w:sz="0" w:space="0" w:color="auto"/>
                        <w:right w:val="none" w:sz="0" w:space="0" w:color="auto"/>
                      </w:divBdr>
                      <w:divsChild>
                        <w:div w:id="836193089">
                          <w:marLeft w:val="0"/>
                          <w:marRight w:val="0"/>
                          <w:marTop w:val="0"/>
                          <w:marBottom w:val="0"/>
                          <w:divBdr>
                            <w:top w:val="none" w:sz="0" w:space="0" w:color="auto"/>
                            <w:left w:val="none" w:sz="0" w:space="0" w:color="auto"/>
                            <w:bottom w:val="none" w:sz="0" w:space="0" w:color="auto"/>
                            <w:right w:val="none" w:sz="0" w:space="0" w:color="auto"/>
                          </w:divBdr>
                          <w:divsChild>
                            <w:div w:id="547110400">
                              <w:marLeft w:val="0"/>
                              <w:marRight w:val="0"/>
                              <w:marTop w:val="120"/>
                              <w:marBottom w:val="360"/>
                              <w:divBdr>
                                <w:top w:val="none" w:sz="0" w:space="0" w:color="auto"/>
                                <w:left w:val="none" w:sz="0" w:space="0" w:color="auto"/>
                                <w:bottom w:val="none" w:sz="0" w:space="0" w:color="auto"/>
                                <w:right w:val="none" w:sz="0" w:space="0" w:color="auto"/>
                              </w:divBdr>
                              <w:divsChild>
                                <w:div w:id="1618104887">
                                  <w:marLeft w:val="0"/>
                                  <w:marRight w:val="0"/>
                                  <w:marTop w:val="0"/>
                                  <w:marBottom w:val="0"/>
                                  <w:divBdr>
                                    <w:top w:val="none" w:sz="0" w:space="0" w:color="auto"/>
                                    <w:left w:val="none" w:sz="0" w:space="0" w:color="auto"/>
                                    <w:bottom w:val="none" w:sz="0" w:space="0" w:color="auto"/>
                                    <w:right w:val="none" w:sz="0" w:space="0" w:color="auto"/>
                                  </w:divBdr>
                                  <w:divsChild>
                                    <w:div w:id="13722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870334">
      <w:bodyDiv w:val="1"/>
      <w:marLeft w:val="0"/>
      <w:marRight w:val="0"/>
      <w:marTop w:val="0"/>
      <w:marBottom w:val="0"/>
      <w:divBdr>
        <w:top w:val="none" w:sz="0" w:space="0" w:color="auto"/>
        <w:left w:val="none" w:sz="0" w:space="0" w:color="auto"/>
        <w:bottom w:val="none" w:sz="0" w:space="0" w:color="auto"/>
        <w:right w:val="none" w:sz="0" w:space="0" w:color="auto"/>
      </w:divBdr>
      <w:divsChild>
        <w:div w:id="756901147">
          <w:marLeft w:val="0"/>
          <w:marRight w:val="1"/>
          <w:marTop w:val="0"/>
          <w:marBottom w:val="0"/>
          <w:divBdr>
            <w:top w:val="none" w:sz="0" w:space="0" w:color="auto"/>
            <w:left w:val="none" w:sz="0" w:space="0" w:color="auto"/>
            <w:bottom w:val="none" w:sz="0" w:space="0" w:color="auto"/>
            <w:right w:val="none" w:sz="0" w:space="0" w:color="auto"/>
          </w:divBdr>
          <w:divsChild>
            <w:div w:id="657811461">
              <w:marLeft w:val="0"/>
              <w:marRight w:val="0"/>
              <w:marTop w:val="0"/>
              <w:marBottom w:val="0"/>
              <w:divBdr>
                <w:top w:val="none" w:sz="0" w:space="0" w:color="auto"/>
                <w:left w:val="none" w:sz="0" w:space="0" w:color="auto"/>
                <w:bottom w:val="none" w:sz="0" w:space="0" w:color="auto"/>
                <w:right w:val="none" w:sz="0" w:space="0" w:color="auto"/>
              </w:divBdr>
              <w:divsChild>
                <w:div w:id="1059547675">
                  <w:marLeft w:val="0"/>
                  <w:marRight w:val="1"/>
                  <w:marTop w:val="0"/>
                  <w:marBottom w:val="0"/>
                  <w:divBdr>
                    <w:top w:val="none" w:sz="0" w:space="0" w:color="auto"/>
                    <w:left w:val="none" w:sz="0" w:space="0" w:color="auto"/>
                    <w:bottom w:val="none" w:sz="0" w:space="0" w:color="auto"/>
                    <w:right w:val="none" w:sz="0" w:space="0" w:color="auto"/>
                  </w:divBdr>
                  <w:divsChild>
                    <w:div w:id="1875070009">
                      <w:marLeft w:val="0"/>
                      <w:marRight w:val="0"/>
                      <w:marTop w:val="0"/>
                      <w:marBottom w:val="0"/>
                      <w:divBdr>
                        <w:top w:val="none" w:sz="0" w:space="0" w:color="auto"/>
                        <w:left w:val="none" w:sz="0" w:space="0" w:color="auto"/>
                        <w:bottom w:val="none" w:sz="0" w:space="0" w:color="auto"/>
                        <w:right w:val="none" w:sz="0" w:space="0" w:color="auto"/>
                      </w:divBdr>
                      <w:divsChild>
                        <w:div w:id="31082020">
                          <w:marLeft w:val="0"/>
                          <w:marRight w:val="0"/>
                          <w:marTop w:val="0"/>
                          <w:marBottom w:val="0"/>
                          <w:divBdr>
                            <w:top w:val="none" w:sz="0" w:space="0" w:color="auto"/>
                            <w:left w:val="none" w:sz="0" w:space="0" w:color="auto"/>
                            <w:bottom w:val="none" w:sz="0" w:space="0" w:color="auto"/>
                            <w:right w:val="none" w:sz="0" w:space="0" w:color="auto"/>
                          </w:divBdr>
                          <w:divsChild>
                            <w:div w:id="1319919356">
                              <w:marLeft w:val="0"/>
                              <w:marRight w:val="0"/>
                              <w:marTop w:val="120"/>
                              <w:marBottom w:val="360"/>
                              <w:divBdr>
                                <w:top w:val="none" w:sz="0" w:space="0" w:color="auto"/>
                                <w:left w:val="none" w:sz="0" w:space="0" w:color="auto"/>
                                <w:bottom w:val="none" w:sz="0" w:space="0" w:color="auto"/>
                                <w:right w:val="none" w:sz="0" w:space="0" w:color="auto"/>
                              </w:divBdr>
                              <w:divsChild>
                                <w:div w:id="95909595">
                                  <w:marLeft w:val="0"/>
                                  <w:marRight w:val="0"/>
                                  <w:marTop w:val="0"/>
                                  <w:marBottom w:val="0"/>
                                  <w:divBdr>
                                    <w:top w:val="none" w:sz="0" w:space="0" w:color="auto"/>
                                    <w:left w:val="none" w:sz="0" w:space="0" w:color="auto"/>
                                    <w:bottom w:val="none" w:sz="0" w:space="0" w:color="auto"/>
                                    <w:right w:val="none" w:sz="0" w:space="0" w:color="auto"/>
                                  </w:divBdr>
                                  <w:divsChild>
                                    <w:div w:id="14680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335988">
      <w:bodyDiv w:val="1"/>
      <w:marLeft w:val="0"/>
      <w:marRight w:val="0"/>
      <w:marTop w:val="0"/>
      <w:marBottom w:val="0"/>
      <w:divBdr>
        <w:top w:val="none" w:sz="0" w:space="0" w:color="auto"/>
        <w:left w:val="none" w:sz="0" w:space="0" w:color="auto"/>
        <w:bottom w:val="none" w:sz="0" w:space="0" w:color="auto"/>
        <w:right w:val="none" w:sz="0" w:space="0" w:color="auto"/>
      </w:divBdr>
      <w:divsChild>
        <w:div w:id="1912154395">
          <w:marLeft w:val="0"/>
          <w:marRight w:val="1"/>
          <w:marTop w:val="0"/>
          <w:marBottom w:val="0"/>
          <w:divBdr>
            <w:top w:val="none" w:sz="0" w:space="0" w:color="auto"/>
            <w:left w:val="none" w:sz="0" w:space="0" w:color="auto"/>
            <w:bottom w:val="none" w:sz="0" w:space="0" w:color="auto"/>
            <w:right w:val="none" w:sz="0" w:space="0" w:color="auto"/>
          </w:divBdr>
          <w:divsChild>
            <w:div w:id="431826169">
              <w:marLeft w:val="0"/>
              <w:marRight w:val="0"/>
              <w:marTop w:val="0"/>
              <w:marBottom w:val="0"/>
              <w:divBdr>
                <w:top w:val="none" w:sz="0" w:space="0" w:color="auto"/>
                <w:left w:val="none" w:sz="0" w:space="0" w:color="auto"/>
                <w:bottom w:val="none" w:sz="0" w:space="0" w:color="auto"/>
                <w:right w:val="none" w:sz="0" w:space="0" w:color="auto"/>
              </w:divBdr>
              <w:divsChild>
                <w:div w:id="803697199">
                  <w:marLeft w:val="0"/>
                  <w:marRight w:val="1"/>
                  <w:marTop w:val="0"/>
                  <w:marBottom w:val="0"/>
                  <w:divBdr>
                    <w:top w:val="none" w:sz="0" w:space="0" w:color="auto"/>
                    <w:left w:val="none" w:sz="0" w:space="0" w:color="auto"/>
                    <w:bottom w:val="none" w:sz="0" w:space="0" w:color="auto"/>
                    <w:right w:val="none" w:sz="0" w:space="0" w:color="auto"/>
                  </w:divBdr>
                  <w:divsChild>
                    <w:div w:id="431630800">
                      <w:marLeft w:val="0"/>
                      <w:marRight w:val="0"/>
                      <w:marTop w:val="0"/>
                      <w:marBottom w:val="0"/>
                      <w:divBdr>
                        <w:top w:val="none" w:sz="0" w:space="0" w:color="auto"/>
                        <w:left w:val="none" w:sz="0" w:space="0" w:color="auto"/>
                        <w:bottom w:val="none" w:sz="0" w:space="0" w:color="auto"/>
                        <w:right w:val="none" w:sz="0" w:space="0" w:color="auto"/>
                      </w:divBdr>
                      <w:divsChild>
                        <w:div w:id="1836647408">
                          <w:marLeft w:val="0"/>
                          <w:marRight w:val="0"/>
                          <w:marTop w:val="0"/>
                          <w:marBottom w:val="0"/>
                          <w:divBdr>
                            <w:top w:val="none" w:sz="0" w:space="0" w:color="auto"/>
                            <w:left w:val="none" w:sz="0" w:space="0" w:color="auto"/>
                            <w:bottom w:val="none" w:sz="0" w:space="0" w:color="auto"/>
                            <w:right w:val="none" w:sz="0" w:space="0" w:color="auto"/>
                          </w:divBdr>
                          <w:divsChild>
                            <w:div w:id="46222831">
                              <w:marLeft w:val="0"/>
                              <w:marRight w:val="0"/>
                              <w:marTop w:val="120"/>
                              <w:marBottom w:val="360"/>
                              <w:divBdr>
                                <w:top w:val="none" w:sz="0" w:space="0" w:color="auto"/>
                                <w:left w:val="none" w:sz="0" w:space="0" w:color="auto"/>
                                <w:bottom w:val="none" w:sz="0" w:space="0" w:color="auto"/>
                                <w:right w:val="none" w:sz="0" w:space="0" w:color="auto"/>
                              </w:divBdr>
                              <w:divsChild>
                                <w:div w:id="1642954160">
                                  <w:marLeft w:val="0"/>
                                  <w:marRight w:val="0"/>
                                  <w:marTop w:val="0"/>
                                  <w:marBottom w:val="0"/>
                                  <w:divBdr>
                                    <w:top w:val="none" w:sz="0" w:space="0" w:color="auto"/>
                                    <w:left w:val="none" w:sz="0" w:space="0" w:color="auto"/>
                                    <w:bottom w:val="none" w:sz="0" w:space="0" w:color="auto"/>
                                    <w:right w:val="none" w:sz="0" w:space="0" w:color="auto"/>
                                  </w:divBdr>
                                  <w:divsChild>
                                    <w:div w:id="7892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673118">
      <w:bodyDiv w:val="1"/>
      <w:marLeft w:val="0"/>
      <w:marRight w:val="0"/>
      <w:marTop w:val="0"/>
      <w:marBottom w:val="0"/>
      <w:divBdr>
        <w:top w:val="none" w:sz="0" w:space="0" w:color="auto"/>
        <w:left w:val="none" w:sz="0" w:space="0" w:color="auto"/>
        <w:bottom w:val="none" w:sz="0" w:space="0" w:color="auto"/>
        <w:right w:val="none" w:sz="0" w:space="0" w:color="auto"/>
      </w:divBdr>
      <w:divsChild>
        <w:div w:id="621039421">
          <w:marLeft w:val="0"/>
          <w:marRight w:val="1"/>
          <w:marTop w:val="0"/>
          <w:marBottom w:val="0"/>
          <w:divBdr>
            <w:top w:val="none" w:sz="0" w:space="0" w:color="auto"/>
            <w:left w:val="none" w:sz="0" w:space="0" w:color="auto"/>
            <w:bottom w:val="none" w:sz="0" w:space="0" w:color="auto"/>
            <w:right w:val="none" w:sz="0" w:space="0" w:color="auto"/>
          </w:divBdr>
          <w:divsChild>
            <w:div w:id="1179150794">
              <w:marLeft w:val="0"/>
              <w:marRight w:val="0"/>
              <w:marTop w:val="0"/>
              <w:marBottom w:val="0"/>
              <w:divBdr>
                <w:top w:val="none" w:sz="0" w:space="0" w:color="auto"/>
                <w:left w:val="none" w:sz="0" w:space="0" w:color="auto"/>
                <w:bottom w:val="none" w:sz="0" w:space="0" w:color="auto"/>
                <w:right w:val="none" w:sz="0" w:space="0" w:color="auto"/>
              </w:divBdr>
              <w:divsChild>
                <w:div w:id="1746144916">
                  <w:marLeft w:val="0"/>
                  <w:marRight w:val="1"/>
                  <w:marTop w:val="0"/>
                  <w:marBottom w:val="0"/>
                  <w:divBdr>
                    <w:top w:val="none" w:sz="0" w:space="0" w:color="auto"/>
                    <w:left w:val="none" w:sz="0" w:space="0" w:color="auto"/>
                    <w:bottom w:val="none" w:sz="0" w:space="0" w:color="auto"/>
                    <w:right w:val="none" w:sz="0" w:space="0" w:color="auto"/>
                  </w:divBdr>
                  <w:divsChild>
                    <w:div w:id="2099982702">
                      <w:marLeft w:val="0"/>
                      <w:marRight w:val="0"/>
                      <w:marTop w:val="0"/>
                      <w:marBottom w:val="0"/>
                      <w:divBdr>
                        <w:top w:val="none" w:sz="0" w:space="0" w:color="auto"/>
                        <w:left w:val="none" w:sz="0" w:space="0" w:color="auto"/>
                        <w:bottom w:val="none" w:sz="0" w:space="0" w:color="auto"/>
                        <w:right w:val="none" w:sz="0" w:space="0" w:color="auto"/>
                      </w:divBdr>
                      <w:divsChild>
                        <w:div w:id="920529446">
                          <w:marLeft w:val="0"/>
                          <w:marRight w:val="0"/>
                          <w:marTop w:val="0"/>
                          <w:marBottom w:val="0"/>
                          <w:divBdr>
                            <w:top w:val="none" w:sz="0" w:space="0" w:color="auto"/>
                            <w:left w:val="none" w:sz="0" w:space="0" w:color="auto"/>
                            <w:bottom w:val="none" w:sz="0" w:space="0" w:color="auto"/>
                            <w:right w:val="none" w:sz="0" w:space="0" w:color="auto"/>
                          </w:divBdr>
                          <w:divsChild>
                            <w:div w:id="163327935">
                              <w:marLeft w:val="0"/>
                              <w:marRight w:val="0"/>
                              <w:marTop w:val="120"/>
                              <w:marBottom w:val="360"/>
                              <w:divBdr>
                                <w:top w:val="none" w:sz="0" w:space="0" w:color="auto"/>
                                <w:left w:val="none" w:sz="0" w:space="0" w:color="auto"/>
                                <w:bottom w:val="none" w:sz="0" w:space="0" w:color="auto"/>
                                <w:right w:val="none" w:sz="0" w:space="0" w:color="auto"/>
                              </w:divBdr>
                              <w:divsChild>
                                <w:div w:id="1950121419">
                                  <w:marLeft w:val="0"/>
                                  <w:marRight w:val="0"/>
                                  <w:marTop w:val="0"/>
                                  <w:marBottom w:val="0"/>
                                  <w:divBdr>
                                    <w:top w:val="none" w:sz="0" w:space="0" w:color="auto"/>
                                    <w:left w:val="none" w:sz="0" w:space="0" w:color="auto"/>
                                    <w:bottom w:val="none" w:sz="0" w:space="0" w:color="auto"/>
                                    <w:right w:val="none" w:sz="0" w:space="0" w:color="auto"/>
                                  </w:divBdr>
                                  <w:divsChild>
                                    <w:div w:id="11905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454485">
      <w:bodyDiv w:val="1"/>
      <w:marLeft w:val="0"/>
      <w:marRight w:val="0"/>
      <w:marTop w:val="0"/>
      <w:marBottom w:val="0"/>
      <w:divBdr>
        <w:top w:val="none" w:sz="0" w:space="0" w:color="auto"/>
        <w:left w:val="none" w:sz="0" w:space="0" w:color="auto"/>
        <w:bottom w:val="none" w:sz="0" w:space="0" w:color="auto"/>
        <w:right w:val="none" w:sz="0" w:space="0" w:color="auto"/>
      </w:divBdr>
    </w:div>
    <w:div w:id="1973243482">
      <w:bodyDiv w:val="1"/>
      <w:marLeft w:val="0"/>
      <w:marRight w:val="0"/>
      <w:marTop w:val="0"/>
      <w:marBottom w:val="0"/>
      <w:divBdr>
        <w:top w:val="none" w:sz="0" w:space="0" w:color="auto"/>
        <w:left w:val="none" w:sz="0" w:space="0" w:color="auto"/>
        <w:bottom w:val="none" w:sz="0" w:space="0" w:color="auto"/>
        <w:right w:val="none" w:sz="0" w:space="0" w:color="auto"/>
      </w:divBdr>
      <w:divsChild>
        <w:div w:id="2129082685">
          <w:marLeft w:val="0"/>
          <w:marRight w:val="1"/>
          <w:marTop w:val="0"/>
          <w:marBottom w:val="0"/>
          <w:divBdr>
            <w:top w:val="none" w:sz="0" w:space="0" w:color="auto"/>
            <w:left w:val="none" w:sz="0" w:space="0" w:color="auto"/>
            <w:bottom w:val="none" w:sz="0" w:space="0" w:color="auto"/>
            <w:right w:val="none" w:sz="0" w:space="0" w:color="auto"/>
          </w:divBdr>
          <w:divsChild>
            <w:div w:id="692537662">
              <w:marLeft w:val="0"/>
              <w:marRight w:val="0"/>
              <w:marTop w:val="0"/>
              <w:marBottom w:val="0"/>
              <w:divBdr>
                <w:top w:val="none" w:sz="0" w:space="0" w:color="auto"/>
                <w:left w:val="none" w:sz="0" w:space="0" w:color="auto"/>
                <w:bottom w:val="none" w:sz="0" w:space="0" w:color="auto"/>
                <w:right w:val="none" w:sz="0" w:space="0" w:color="auto"/>
              </w:divBdr>
              <w:divsChild>
                <w:div w:id="769663540">
                  <w:marLeft w:val="0"/>
                  <w:marRight w:val="1"/>
                  <w:marTop w:val="0"/>
                  <w:marBottom w:val="0"/>
                  <w:divBdr>
                    <w:top w:val="none" w:sz="0" w:space="0" w:color="auto"/>
                    <w:left w:val="none" w:sz="0" w:space="0" w:color="auto"/>
                    <w:bottom w:val="none" w:sz="0" w:space="0" w:color="auto"/>
                    <w:right w:val="none" w:sz="0" w:space="0" w:color="auto"/>
                  </w:divBdr>
                  <w:divsChild>
                    <w:div w:id="1417634530">
                      <w:marLeft w:val="0"/>
                      <w:marRight w:val="0"/>
                      <w:marTop w:val="0"/>
                      <w:marBottom w:val="0"/>
                      <w:divBdr>
                        <w:top w:val="none" w:sz="0" w:space="0" w:color="auto"/>
                        <w:left w:val="none" w:sz="0" w:space="0" w:color="auto"/>
                        <w:bottom w:val="none" w:sz="0" w:space="0" w:color="auto"/>
                        <w:right w:val="none" w:sz="0" w:space="0" w:color="auto"/>
                      </w:divBdr>
                      <w:divsChild>
                        <w:div w:id="462583018">
                          <w:marLeft w:val="0"/>
                          <w:marRight w:val="0"/>
                          <w:marTop w:val="0"/>
                          <w:marBottom w:val="0"/>
                          <w:divBdr>
                            <w:top w:val="none" w:sz="0" w:space="0" w:color="auto"/>
                            <w:left w:val="none" w:sz="0" w:space="0" w:color="auto"/>
                            <w:bottom w:val="none" w:sz="0" w:space="0" w:color="auto"/>
                            <w:right w:val="none" w:sz="0" w:space="0" w:color="auto"/>
                          </w:divBdr>
                          <w:divsChild>
                            <w:div w:id="1277565818">
                              <w:marLeft w:val="0"/>
                              <w:marRight w:val="0"/>
                              <w:marTop w:val="120"/>
                              <w:marBottom w:val="360"/>
                              <w:divBdr>
                                <w:top w:val="none" w:sz="0" w:space="0" w:color="auto"/>
                                <w:left w:val="none" w:sz="0" w:space="0" w:color="auto"/>
                                <w:bottom w:val="none" w:sz="0" w:space="0" w:color="auto"/>
                                <w:right w:val="none" w:sz="0" w:space="0" w:color="auto"/>
                              </w:divBdr>
                              <w:divsChild>
                                <w:div w:id="806774746">
                                  <w:marLeft w:val="420"/>
                                  <w:marRight w:val="0"/>
                                  <w:marTop w:val="0"/>
                                  <w:marBottom w:val="0"/>
                                  <w:divBdr>
                                    <w:top w:val="none" w:sz="0" w:space="0" w:color="auto"/>
                                    <w:left w:val="none" w:sz="0" w:space="0" w:color="auto"/>
                                    <w:bottom w:val="none" w:sz="0" w:space="0" w:color="auto"/>
                                    <w:right w:val="none" w:sz="0" w:space="0" w:color="auto"/>
                                  </w:divBdr>
                                  <w:divsChild>
                                    <w:div w:id="554318636">
                                      <w:marLeft w:val="0"/>
                                      <w:marRight w:val="0"/>
                                      <w:marTop w:val="0"/>
                                      <w:marBottom w:val="0"/>
                                      <w:divBdr>
                                        <w:top w:val="none" w:sz="0" w:space="0" w:color="auto"/>
                                        <w:left w:val="none" w:sz="0" w:space="0" w:color="auto"/>
                                        <w:bottom w:val="none" w:sz="0" w:space="0" w:color="auto"/>
                                        <w:right w:val="none" w:sz="0" w:space="0" w:color="auto"/>
                                      </w:divBdr>
                                      <w:divsChild>
                                        <w:div w:id="18825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140739">
      <w:bodyDiv w:val="1"/>
      <w:marLeft w:val="0"/>
      <w:marRight w:val="0"/>
      <w:marTop w:val="0"/>
      <w:marBottom w:val="0"/>
      <w:divBdr>
        <w:top w:val="none" w:sz="0" w:space="0" w:color="auto"/>
        <w:left w:val="none" w:sz="0" w:space="0" w:color="auto"/>
        <w:bottom w:val="none" w:sz="0" w:space="0" w:color="auto"/>
        <w:right w:val="none" w:sz="0" w:space="0" w:color="auto"/>
      </w:divBdr>
    </w:div>
    <w:div w:id="1990742950">
      <w:bodyDiv w:val="1"/>
      <w:marLeft w:val="0"/>
      <w:marRight w:val="0"/>
      <w:marTop w:val="0"/>
      <w:marBottom w:val="0"/>
      <w:divBdr>
        <w:top w:val="none" w:sz="0" w:space="0" w:color="auto"/>
        <w:left w:val="none" w:sz="0" w:space="0" w:color="auto"/>
        <w:bottom w:val="none" w:sz="0" w:space="0" w:color="auto"/>
        <w:right w:val="none" w:sz="0" w:space="0" w:color="auto"/>
      </w:divBdr>
      <w:divsChild>
        <w:div w:id="253756222">
          <w:marLeft w:val="0"/>
          <w:marRight w:val="1"/>
          <w:marTop w:val="0"/>
          <w:marBottom w:val="0"/>
          <w:divBdr>
            <w:top w:val="none" w:sz="0" w:space="0" w:color="auto"/>
            <w:left w:val="none" w:sz="0" w:space="0" w:color="auto"/>
            <w:bottom w:val="none" w:sz="0" w:space="0" w:color="auto"/>
            <w:right w:val="none" w:sz="0" w:space="0" w:color="auto"/>
          </w:divBdr>
          <w:divsChild>
            <w:div w:id="829639609">
              <w:marLeft w:val="0"/>
              <w:marRight w:val="0"/>
              <w:marTop w:val="0"/>
              <w:marBottom w:val="0"/>
              <w:divBdr>
                <w:top w:val="none" w:sz="0" w:space="0" w:color="auto"/>
                <w:left w:val="none" w:sz="0" w:space="0" w:color="auto"/>
                <w:bottom w:val="none" w:sz="0" w:space="0" w:color="auto"/>
                <w:right w:val="none" w:sz="0" w:space="0" w:color="auto"/>
              </w:divBdr>
              <w:divsChild>
                <w:div w:id="726682360">
                  <w:marLeft w:val="0"/>
                  <w:marRight w:val="1"/>
                  <w:marTop w:val="0"/>
                  <w:marBottom w:val="0"/>
                  <w:divBdr>
                    <w:top w:val="none" w:sz="0" w:space="0" w:color="auto"/>
                    <w:left w:val="none" w:sz="0" w:space="0" w:color="auto"/>
                    <w:bottom w:val="none" w:sz="0" w:space="0" w:color="auto"/>
                    <w:right w:val="none" w:sz="0" w:space="0" w:color="auto"/>
                  </w:divBdr>
                  <w:divsChild>
                    <w:div w:id="2001080552">
                      <w:marLeft w:val="0"/>
                      <w:marRight w:val="0"/>
                      <w:marTop w:val="0"/>
                      <w:marBottom w:val="0"/>
                      <w:divBdr>
                        <w:top w:val="none" w:sz="0" w:space="0" w:color="auto"/>
                        <w:left w:val="none" w:sz="0" w:space="0" w:color="auto"/>
                        <w:bottom w:val="none" w:sz="0" w:space="0" w:color="auto"/>
                        <w:right w:val="none" w:sz="0" w:space="0" w:color="auto"/>
                      </w:divBdr>
                      <w:divsChild>
                        <w:div w:id="437021810">
                          <w:marLeft w:val="0"/>
                          <w:marRight w:val="0"/>
                          <w:marTop w:val="0"/>
                          <w:marBottom w:val="0"/>
                          <w:divBdr>
                            <w:top w:val="none" w:sz="0" w:space="0" w:color="auto"/>
                            <w:left w:val="none" w:sz="0" w:space="0" w:color="auto"/>
                            <w:bottom w:val="none" w:sz="0" w:space="0" w:color="auto"/>
                            <w:right w:val="none" w:sz="0" w:space="0" w:color="auto"/>
                          </w:divBdr>
                          <w:divsChild>
                            <w:div w:id="1422528410">
                              <w:marLeft w:val="0"/>
                              <w:marRight w:val="0"/>
                              <w:marTop w:val="120"/>
                              <w:marBottom w:val="360"/>
                              <w:divBdr>
                                <w:top w:val="none" w:sz="0" w:space="0" w:color="auto"/>
                                <w:left w:val="none" w:sz="0" w:space="0" w:color="auto"/>
                                <w:bottom w:val="none" w:sz="0" w:space="0" w:color="auto"/>
                                <w:right w:val="none" w:sz="0" w:space="0" w:color="auto"/>
                              </w:divBdr>
                              <w:divsChild>
                                <w:div w:id="235751541">
                                  <w:marLeft w:val="0"/>
                                  <w:marRight w:val="0"/>
                                  <w:marTop w:val="0"/>
                                  <w:marBottom w:val="0"/>
                                  <w:divBdr>
                                    <w:top w:val="none" w:sz="0" w:space="0" w:color="auto"/>
                                    <w:left w:val="none" w:sz="0" w:space="0" w:color="auto"/>
                                    <w:bottom w:val="none" w:sz="0" w:space="0" w:color="auto"/>
                                    <w:right w:val="none" w:sz="0" w:space="0" w:color="auto"/>
                                  </w:divBdr>
                                  <w:divsChild>
                                    <w:div w:id="16507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334653">
      <w:bodyDiv w:val="1"/>
      <w:marLeft w:val="0"/>
      <w:marRight w:val="0"/>
      <w:marTop w:val="0"/>
      <w:marBottom w:val="0"/>
      <w:divBdr>
        <w:top w:val="none" w:sz="0" w:space="0" w:color="auto"/>
        <w:left w:val="none" w:sz="0" w:space="0" w:color="auto"/>
        <w:bottom w:val="none" w:sz="0" w:space="0" w:color="auto"/>
        <w:right w:val="none" w:sz="0" w:space="0" w:color="auto"/>
      </w:divBdr>
      <w:divsChild>
        <w:div w:id="1439912121">
          <w:marLeft w:val="0"/>
          <w:marRight w:val="0"/>
          <w:marTop w:val="0"/>
          <w:marBottom w:val="0"/>
          <w:divBdr>
            <w:top w:val="none" w:sz="0" w:space="0" w:color="auto"/>
            <w:left w:val="none" w:sz="0" w:space="0" w:color="auto"/>
            <w:bottom w:val="none" w:sz="0" w:space="0" w:color="auto"/>
            <w:right w:val="none" w:sz="0" w:space="0" w:color="auto"/>
          </w:divBdr>
          <w:divsChild>
            <w:div w:id="1723212281">
              <w:marLeft w:val="0"/>
              <w:marRight w:val="0"/>
              <w:marTop w:val="0"/>
              <w:marBottom w:val="0"/>
              <w:divBdr>
                <w:top w:val="none" w:sz="0" w:space="0" w:color="auto"/>
                <w:left w:val="none" w:sz="0" w:space="0" w:color="auto"/>
                <w:bottom w:val="none" w:sz="0" w:space="0" w:color="auto"/>
                <w:right w:val="none" w:sz="0" w:space="0" w:color="auto"/>
              </w:divBdr>
              <w:divsChild>
                <w:div w:id="11203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66224">
      <w:bodyDiv w:val="1"/>
      <w:marLeft w:val="0"/>
      <w:marRight w:val="0"/>
      <w:marTop w:val="0"/>
      <w:marBottom w:val="0"/>
      <w:divBdr>
        <w:top w:val="none" w:sz="0" w:space="0" w:color="auto"/>
        <w:left w:val="none" w:sz="0" w:space="0" w:color="auto"/>
        <w:bottom w:val="none" w:sz="0" w:space="0" w:color="auto"/>
        <w:right w:val="none" w:sz="0" w:space="0" w:color="auto"/>
      </w:divBdr>
    </w:div>
    <w:div w:id="2026134684">
      <w:bodyDiv w:val="1"/>
      <w:marLeft w:val="0"/>
      <w:marRight w:val="0"/>
      <w:marTop w:val="0"/>
      <w:marBottom w:val="0"/>
      <w:divBdr>
        <w:top w:val="none" w:sz="0" w:space="0" w:color="auto"/>
        <w:left w:val="none" w:sz="0" w:space="0" w:color="auto"/>
        <w:bottom w:val="none" w:sz="0" w:space="0" w:color="auto"/>
        <w:right w:val="none" w:sz="0" w:space="0" w:color="auto"/>
      </w:divBdr>
    </w:div>
    <w:div w:id="2049908926">
      <w:bodyDiv w:val="1"/>
      <w:marLeft w:val="0"/>
      <w:marRight w:val="0"/>
      <w:marTop w:val="0"/>
      <w:marBottom w:val="0"/>
      <w:divBdr>
        <w:top w:val="none" w:sz="0" w:space="0" w:color="auto"/>
        <w:left w:val="none" w:sz="0" w:space="0" w:color="auto"/>
        <w:bottom w:val="none" w:sz="0" w:space="0" w:color="auto"/>
        <w:right w:val="none" w:sz="0" w:space="0" w:color="auto"/>
      </w:divBdr>
    </w:div>
    <w:div w:id="2053453430">
      <w:bodyDiv w:val="1"/>
      <w:marLeft w:val="0"/>
      <w:marRight w:val="0"/>
      <w:marTop w:val="0"/>
      <w:marBottom w:val="0"/>
      <w:divBdr>
        <w:top w:val="none" w:sz="0" w:space="0" w:color="auto"/>
        <w:left w:val="none" w:sz="0" w:space="0" w:color="auto"/>
        <w:bottom w:val="none" w:sz="0" w:space="0" w:color="auto"/>
        <w:right w:val="none" w:sz="0" w:space="0" w:color="auto"/>
      </w:divBdr>
      <w:divsChild>
        <w:div w:id="2129347472">
          <w:marLeft w:val="0"/>
          <w:marRight w:val="1"/>
          <w:marTop w:val="0"/>
          <w:marBottom w:val="0"/>
          <w:divBdr>
            <w:top w:val="none" w:sz="0" w:space="0" w:color="auto"/>
            <w:left w:val="none" w:sz="0" w:space="0" w:color="auto"/>
            <w:bottom w:val="none" w:sz="0" w:space="0" w:color="auto"/>
            <w:right w:val="none" w:sz="0" w:space="0" w:color="auto"/>
          </w:divBdr>
          <w:divsChild>
            <w:div w:id="1409964075">
              <w:marLeft w:val="0"/>
              <w:marRight w:val="0"/>
              <w:marTop w:val="0"/>
              <w:marBottom w:val="0"/>
              <w:divBdr>
                <w:top w:val="none" w:sz="0" w:space="0" w:color="auto"/>
                <w:left w:val="none" w:sz="0" w:space="0" w:color="auto"/>
                <w:bottom w:val="none" w:sz="0" w:space="0" w:color="auto"/>
                <w:right w:val="none" w:sz="0" w:space="0" w:color="auto"/>
              </w:divBdr>
              <w:divsChild>
                <w:div w:id="850340472">
                  <w:marLeft w:val="0"/>
                  <w:marRight w:val="1"/>
                  <w:marTop w:val="0"/>
                  <w:marBottom w:val="0"/>
                  <w:divBdr>
                    <w:top w:val="none" w:sz="0" w:space="0" w:color="auto"/>
                    <w:left w:val="none" w:sz="0" w:space="0" w:color="auto"/>
                    <w:bottom w:val="none" w:sz="0" w:space="0" w:color="auto"/>
                    <w:right w:val="none" w:sz="0" w:space="0" w:color="auto"/>
                  </w:divBdr>
                  <w:divsChild>
                    <w:div w:id="1302735182">
                      <w:marLeft w:val="0"/>
                      <w:marRight w:val="0"/>
                      <w:marTop w:val="0"/>
                      <w:marBottom w:val="0"/>
                      <w:divBdr>
                        <w:top w:val="none" w:sz="0" w:space="0" w:color="auto"/>
                        <w:left w:val="none" w:sz="0" w:space="0" w:color="auto"/>
                        <w:bottom w:val="none" w:sz="0" w:space="0" w:color="auto"/>
                        <w:right w:val="none" w:sz="0" w:space="0" w:color="auto"/>
                      </w:divBdr>
                      <w:divsChild>
                        <w:div w:id="114520244">
                          <w:marLeft w:val="0"/>
                          <w:marRight w:val="0"/>
                          <w:marTop w:val="0"/>
                          <w:marBottom w:val="0"/>
                          <w:divBdr>
                            <w:top w:val="none" w:sz="0" w:space="0" w:color="auto"/>
                            <w:left w:val="none" w:sz="0" w:space="0" w:color="auto"/>
                            <w:bottom w:val="none" w:sz="0" w:space="0" w:color="auto"/>
                            <w:right w:val="none" w:sz="0" w:space="0" w:color="auto"/>
                          </w:divBdr>
                          <w:divsChild>
                            <w:div w:id="731973519">
                              <w:marLeft w:val="0"/>
                              <w:marRight w:val="0"/>
                              <w:marTop w:val="120"/>
                              <w:marBottom w:val="360"/>
                              <w:divBdr>
                                <w:top w:val="none" w:sz="0" w:space="0" w:color="auto"/>
                                <w:left w:val="none" w:sz="0" w:space="0" w:color="auto"/>
                                <w:bottom w:val="none" w:sz="0" w:space="0" w:color="auto"/>
                                <w:right w:val="none" w:sz="0" w:space="0" w:color="auto"/>
                              </w:divBdr>
                              <w:divsChild>
                                <w:div w:id="791293362">
                                  <w:marLeft w:val="0"/>
                                  <w:marRight w:val="0"/>
                                  <w:marTop w:val="0"/>
                                  <w:marBottom w:val="0"/>
                                  <w:divBdr>
                                    <w:top w:val="none" w:sz="0" w:space="0" w:color="auto"/>
                                    <w:left w:val="none" w:sz="0" w:space="0" w:color="auto"/>
                                    <w:bottom w:val="none" w:sz="0" w:space="0" w:color="auto"/>
                                    <w:right w:val="none" w:sz="0" w:space="0" w:color="auto"/>
                                  </w:divBdr>
                                  <w:divsChild>
                                    <w:div w:id="2204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264165">
      <w:bodyDiv w:val="1"/>
      <w:marLeft w:val="0"/>
      <w:marRight w:val="0"/>
      <w:marTop w:val="0"/>
      <w:marBottom w:val="0"/>
      <w:divBdr>
        <w:top w:val="none" w:sz="0" w:space="0" w:color="auto"/>
        <w:left w:val="none" w:sz="0" w:space="0" w:color="auto"/>
        <w:bottom w:val="none" w:sz="0" w:space="0" w:color="auto"/>
        <w:right w:val="none" w:sz="0" w:space="0" w:color="auto"/>
      </w:divBdr>
      <w:divsChild>
        <w:div w:id="1352879903">
          <w:marLeft w:val="0"/>
          <w:marRight w:val="1"/>
          <w:marTop w:val="0"/>
          <w:marBottom w:val="0"/>
          <w:divBdr>
            <w:top w:val="none" w:sz="0" w:space="0" w:color="auto"/>
            <w:left w:val="none" w:sz="0" w:space="0" w:color="auto"/>
            <w:bottom w:val="none" w:sz="0" w:space="0" w:color="auto"/>
            <w:right w:val="none" w:sz="0" w:space="0" w:color="auto"/>
          </w:divBdr>
          <w:divsChild>
            <w:div w:id="279579647">
              <w:marLeft w:val="0"/>
              <w:marRight w:val="0"/>
              <w:marTop w:val="0"/>
              <w:marBottom w:val="0"/>
              <w:divBdr>
                <w:top w:val="none" w:sz="0" w:space="0" w:color="auto"/>
                <w:left w:val="none" w:sz="0" w:space="0" w:color="auto"/>
                <w:bottom w:val="none" w:sz="0" w:space="0" w:color="auto"/>
                <w:right w:val="none" w:sz="0" w:space="0" w:color="auto"/>
              </w:divBdr>
              <w:divsChild>
                <w:div w:id="433090605">
                  <w:marLeft w:val="0"/>
                  <w:marRight w:val="1"/>
                  <w:marTop w:val="0"/>
                  <w:marBottom w:val="0"/>
                  <w:divBdr>
                    <w:top w:val="none" w:sz="0" w:space="0" w:color="auto"/>
                    <w:left w:val="none" w:sz="0" w:space="0" w:color="auto"/>
                    <w:bottom w:val="none" w:sz="0" w:space="0" w:color="auto"/>
                    <w:right w:val="none" w:sz="0" w:space="0" w:color="auto"/>
                  </w:divBdr>
                  <w:divsChild>
                    <w:div w:id="1597401576">
                      <w:marLeft w:val="0"/>
                      <w:marRight w:val="0"/>
                      <w:marTop w:val="0"/>
                      <w:marBottom w:val="0"/>
                      <w:divBdr>
                        <w:top w:val="none" w:sz="0" w:space="0" w:color="auto"/>
                        <w:left w:val="none" w:sz="0" w:space="0" w:color="auto"/>
                        <w:bottom w:val="none" w:sz="0" w:space="0" w:color="auto"/>
                        <w:right w:val="none" w:sz="0" w:space="0" w:color="auto"/>
                      </w:divBdr>
                      <w:divsChild>
                        <w:div w:id="1967080692">
                          <w:marLeft w:val="0"/>
                          <w:marRight w:val="0"/>
                          <w:marTop w:val="0"/>
                          <w:marBottom w:val="0"/>
                          <w:divBdr>
                            <w:top w:val="none" w:sz="0" w:space="0" w:color="auto"/>
                            <w:left w:val="none" w:sz="0" w:space="0" w:color="auto"/>
                            <w:bottom w:val="none" w:sz="0" w:space="0" w:color="auto"/>
                            <w:right w:val="none" w:sz="0" w:space="0" w:color="auto"/>
                          </w:divBdr>
                          <w:divsChild>
                            <w:div w:id="1734965746">
                              <w:marLeft w:val="0"/>
                              <w:marRight w:val="0"/>
                              <w:marTop w:val="120"/>
                              <w:marBottom w:val="360"/>
                              <w:divBdr>
                                <w:top w:val="none" w:sz="0" w:space="0" w:color="auto"/>
                                <w:left w:val="none" w:sz="0" w:space="0" w:color="auto"/>
                                <w:bottom w:val="none" w:sz="0" w:space="0" w:color="auto"/>
                                <w:right w:val="none" w:sz="0" w:space="0" w:color="auto"/>
                              </w:divBdr>
                              <w:divsChild>
                                <w:div w:id="851606159">
                                  <w:marLeft w:val="0"/>
                                  <w:marRight w:val="0"/>
                                  <w:marTop w:val="0"/>
                                  <w:marBottom w:val="0"/>
                                  <w:divBdr>
                                    <w:top w:val="none" w:sz="0" w:space="0" w:color="auto"/>
                                    <w:left w:val="none" w:sz="0" w:space="0" w:color="auto"/>
                                    <w:bottom w:val="none" w:sz="0" w:space="0" w:color="auto"/>
                                    <w:right w:val="none" w:sz="0" w:space="0" w:color="auto"/>
                                  </w:divBdr>
                                  <w:divsChild>
                                    <w:div w:id="20941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317857">
      <w:bodyDiv w:val="1"/>
      <w:marLeft w:val="0"/>
      <w:marRight w:val="0"/>
      <w:marTop w:val="0"/>
      <w:marBottom w:val="0"/>
      <w:divBdr>
        <w:top w:val="none" w:sz="0" w:space="0" w:color="auto"/>
        <w:left w:val="none" w:sz="0" w:space="0" w:color="auto"/>
        <w:bottom w:val="none" w:sz="0" w:space="0" w:color="auto"/>
        <w:right w:val="none" w:sz="0" w:space="0" w:color="auto"/>
      </w:divBdr>
      <w:divsChild>
        <w:div w:id="1956714064">
          <w:marLeft w:val="0"/>
          <w:marRight w:val="0"/>
          <w:marTop w:val="0"/>
          <w:marBottom w:val="0"/>
          <w:divBdr>
            <w:top w:val="none" w:sz="0" w:space="0" w:color="auto"/>
            <w:left w:val="none" w:sz="0" w:space="0" w:color="auto"/>
            <w:bottom w:val="none" w:sz="0" w:space="0" w:color="auto"/>
            <w:right w:val="none" w:sz="0" w:space="0" w:color="auto"/>
          </w:divBdr>
          <w:divsChild>
            <w:div w:id="464737639">
              <w:marLeft w:val="0"/>
              <w:marRight w:val="0"/>
              <w:marTop w:val="0"/>
              <w:marBottom w:val="0"/>
              <w:divBdr>
                <w:top w:val="none" w:sz="0" w:space="0" w:color="auto"/>
                <w:left w:val="none" w:sz="0" w:space="0" w:color="auto"/>
                <w:bottom w:val="none" w:sz="0" w:space="0" w:color="auto"/>
                <w:right w:val="none" w:sz="0" w:space="0" w:color="auto"/>
              </w:divBdr>
              <w:divsChild>
                <w:div w:id="1314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2168">
      <w:bodyDiv w:val="1"/>
      <w:marLeft w:val="0"/>
      <w:marRight w:val="0"/>
      <w:marTop w:val="0"/>
      <w:marBottom w:val="0"/>
      <w:divBdr>
        <w:top w:val="none" w:sz="0" w:space="0" w:color="auto"/>
        <w:left w:val="none" w:sz="0" w:space="0" w:color="auto"/>
        <w:bottom w:val="none" w:sz="0" w:space="0" w:color="auto"/>
        <w:right w:val="none" w:sz="0" w:space="0" w:color="auto"/>
      </w:divBdr>
    </w:div>
    <w:div w:id="2102406340">
      <w:bodyDiv w:val="1"/>
      <w:marLeft w:val="0"/>
      <w:marRight w:val="0"/>
      <w:marTop w:val="0"/>
      <w:marBottom w:val="0"/>
      <w:divBdr>
        <w:top w:val="none" w:sz="0" w:space="0" w:color="auto"/>
        <w:left w:val="none" w:sz="0" w:space="0" w:color="auto"/>
        <w:bottom w:val="none" w:sz="0" w:space="0" w:color="auto"/>
        <w:right w:val="none" w:sz="0" w:space="0" w:color="auto"/>
      </w:divBdr>
      <w:divsChild>
        <w:div w:id="1859005550">
          <w:marLeft w:val="0"/>
          <w:marRight w:val="1"/>
          <w:marTop w:val="0"/>
          <w:marBottom w:val="0"/>
          <w:divBdr>
            <w:top w:val="none" w:sz="0" w:space="0" w:color="auto"/>
            <w:left w:val="none" w:sz="0" w:space="0" w:color="auto"/>
            <w:bottom w:val="none" w:sz="0" w:space="0" w:color="auto"/>
            <w:right w:val="none" w:sz="0" w:space="0" w:color="auto"/>
          </w:divBdr>
          <w:divsChild>
            <w:div w:id="1423717903">
              <w:marLeft w:val="0"/>
              <w:marRight w:val="0"/>
              <w:marTop w:val="0"/>
              <w:marBottom w:val="0"/>
              <w:divBdr>
                <w:top w:val="none" w:sz="0" w:space="0" w:color="auto"/>
                <w:left w:val="none" w:sz="0" w:space="0" w:color="auto"/>
                <w:bottom w:val="none" w:sz="0" w:space="0" w:color="auto"/>
                <w:right w:val="none" w:sz="0" w:space="0" w:color="auto"/>
              </w:divBdr>
              <w:divsChild>
                <w:div w:id="1403748023">
                  <w:marLeft w:val="0"/>
                  <w:marRight w:val="1"/>
                  <w:marTop w:val="0"/>
                  <w:marBottom w:val="0"/>
                  <w:divBdr>
                    <w:top w:val="none" w:sz="0" w:space="0" w:color="auto"/>
                    <w:left w:val="none" w:sz="0" w:space="0" w:color="auto"/>
                    <w:bottom w:val="none" w:sz="0" w:space="0" w:color="auto"/>
                    <w:right w:val="none" w:sz="0" w:space="0" w:color="auto"/>
                  </w:divBdr>
                  <w:divsChild>
                    <w:div w:id="98185915">
                      <w:marLeft w:val="0"/>
                      <w:marRight w:val="0"/>
                      <w:marTop w:val="0"/>
                      <w:marBottom w:val="0"/>
                      <w:divBdr>
                        <w:top w:val="none" w:sz="0" w:space="0" w:color="auto"/>
                        <w:left w:val="none" w:sz="0" w:space="0" w:color="auto"/>
                        <w:bottom w:val="none" w:sz="0" w:space="0" w:color="auto"/>
                        <w:right w:val="none" w:sz="0" w:space="0" w:color="auto"/>
                      </w:divBdr>
                      <w:divsChild>
                        <w:div w:id="336076312">
                          <w:marLeft w:val="0"/>
                          <w:marRight w:val="0"/>
                          <w:marTop w:val="0"/>
                          <w:marBottom w:val="0"/>
                          <w:divBdr>
                            <w:top w:val="none" w:sz="0" w:space="0" w:color="auto"/>
                            <w:left w:val="none" w:sz="0" w:space="0" w:color="auto"/>
                            <w:bottom w:val="none" w:sz="0" w:space="0" w:color="auto"/>
                            <w:right w:val="none" w:sz="0" w:space="0" w:color="auto"/>
                          </w:divBdr>
                          <w:divsChild>
                            <w:div w:id="628122358">
                              <w:marLeft w:val="0"/>
                              <w:marRight w:val="0"/>
                              <w:marTop w:val="120"/>
                              <w:marBottom w:val="360"/>
                              <w:divBdr>
                                <w:top w:val="none" w:sz="0" w:space="0" w:color="auto"/>
                                <w:left w:val="none" w:sz="0" w:space="0" w:color="auto"/>
                                <w:bottom w:val="none" w:sz="0" w:space="0" w:color="auto"/>
                                <w:right w:val="none" w:sz="0" w:space="0" w:color="auto"/>
                              </w:divBdr>
                              <w:divsChild>
                                <w:div w:id="1846628969">
                                  <w:marLeft w:val="0"/>
                                  <w:marRight w:val="0"/>
                                  <w:marTop w:val="0"/>
                                  <w:marBottom w:val="0"/>
                                  <w:divBdr>
                                    <w:top w:val="none" w:sz="0" w:space="0" w:color="auto"/>
                                    <w:left w:val="none" w:sz="0" w:space="0" w:color="auto"/>
                                    <w:bottom w:val="none" w:sz="0" w:space="0" w:color="auto"/>
                                    <w:right w:val="none" w:sz="0" w:space="0" w:color="auto"/>
                                  </w:divBdr>
                                  <w:divsChild>
                                    <w:div w:id="14654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148159">
      <w:bodyDiv w:val="1"/>
      <w:marLeft w:val="0"/>
      <w:marRight w:val="0"/>
      <w:marTop w:val="0"/>
      <w:marBottom w:val="0"/>
      <w:divBdr>
        <w:top w:val="none" w:sz="0" w:space="0" w:color="auto"/>
        <w:left w:val="none" w:sz="0" w:space="0" w:color="auto"/>
        <w:bottom w:val="none" w:sz="0" w:space="0" w:color="auto"/>
        <w:right w:val="none" w:sz="0" w:space="0" w:color="auto"/>
      </w:divBdr>
      <w:divsChild>
        <w:div w:id="842664904">
          <w:marLeft w:val="0"/>
          <w:marRight w:val="1"/>
          <w:marTop w:val="0"/>
          <w:marBottom w:val="0"/>
          <w:divBdr>
            <w:top w:val="none" w:sz="0" w:space="0" w:color="auto"/>
            <w:left w:val="none" w:sz="0" w:space="0" w:color="auto"/>
            <w:bottom w:val="none" w:sz="0" w:space="0" w:color="auto"/>
            <w:right w:val="none" w:sz="0" w:space="0" w:color="auto"/>
          </w:divBdr>
          <w:divsChild>
            <w:div w:id="1372682366">
              <w:marLeft w:val="0"/>
              <w:marRight w:val="0"/>
              <w:marTop w:val="0"/>
              <w:marBottom w:val="0"/>
              <w:divBdr>
                <w:top w:val="none" w:sz="0" w:space="0" w:color="auto"/>
                <w:left w:val="none" w:sz="0" w:space="0" w:color="auto"/>
                <w:bottom w:val="none" w:sz="0" w:space="0" w:color="auto"/>
                <w:right w:val="none" w:sz="0" w:space="0" w:color="auto"/>
              </w:divBdr>
              <w:divsChild>
                <w:div w:id="345714223">
                  <w:marLeft w:val="0"/>
                  <w:marRight w:val="1"/>
                  <w:marTop w:val="0"/>
                  <w:marBottom w:val="0"/>
                  <w:divBdr>
                    <w:top w:val="none" w:sz="0" w:space="0" w:color="auto"/>
                    <w:left w:val="none" w:sz="0" w:space="0" w:color="auto"/>
                    <w:bottom w:val="none" w:sz="0" w:space="0" w:color="auto"/>
                    <w:right w:val="none" w:sz="0" w:space="0" w:color="auto"/>
                  </w:divBdr>
                  <w:divsChild>
                    <w:div w:id="792675593">
                      <w:marLeft w:val="0"/>
                      <w:marRight w:val="0"/>
                      <w:marTop w:val="0"/>
                      <w:marBottom w:val="0"/>
                      <w:divBdr>
                        <w:top w:val="none" w:sz="0" w:space="0" w:color="auto"/>
                        <w:left w:val="none" w:sz="0" w:space="0" w:color="auto"/>
                        <w:bottom w:val="none" w:sz="0" w:space="0" w:color="auto"/>
                        <w:right w:val="none" w:sz="0" w:space="0" w:color="auto"/>
                      </w:divBdr>
                      <w:divsChild>
                        <w:div w:id="596598849">
                          <w:marLeft w:val="0"/>
                          <w:marRight w:val="0"/>
                          <w:marTop w:val="0"/>
                          <w:marBottom w:val="0"/>
                          <w:divBdr>
                            <w:top w:val="none" w:sz="0" w:space="0" w:color="auto"/>
                            <w:left w:val="none" w:sz="0" w:space="0" w:color="auto"/>
                            <w:bottom w:val="none" w:sz="0" w:space="0" w:color="auto"/>
                            <w:right w:val="none" w:sz="0" w:space="0" w:color="auto"/>
                          </w:divBdr>
                          <w:divsChild>
                            <w:div w:id="1527283612">
                              <w:marLeft w:val="0"/>
                              <w:marRight w:val="0"/>
                              <w:marTop w:val="120"/>
                              <w:marBottom w:val="360"/>
                              <w:divBdr>
                                <w:top w:val="none" w:sz="0" w:space="0" w:color="auto"/>
                                <w:left w:val="none" w:sz="0" w:space="0" w:color="auto"/>
                                <w:bottom w:val="none" w:sz="0" w:space="0" w:color="auto"/>
                                <w:right w:val="none" w:sz="0" w:space="0" w:color="auto"/>
                              </w:divBdr>
                              <w:divsChild>
                                <w:div w:id="1153565748">
                                  <w:marLeft w:val="0"/>
                                  <w:marRight w:val="0"/>
                                  <w:marTop w:val="0"/>
                                  <w:marBottom w:val="0"/>
                                  <w:divBdr>
                                    <w:top w:val="none" w:sz="0" w:space="0" w:color="auto"/>
                                    <w:left w:val="none" w:sz="0" w:space="0" w:color="auto"/>
                                    <w:bottom w:val="none" w:sz="0" w:space="0" w:color="auto"/>
                                    <w:right w:val="none" w:sz="0" w:space="0" w:color="auto"/>
                                  </w:divBdr>
                                  <w:divsChild>
                                    <w:div w:id="17409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677425">
      <w:bodyDiv w:val="1"/>
      <w:marLeft w:val="0"/>
      <w:marRight w:val="0"/>
      <w:marTop w:val="0"/>
      <w:marBottom w:val="0"/>
      <w:divBdr>
        <w:top w:val="none" w:sz="0" w:space="0" w:color="auto"/>
        <w:left w:val="none" w:sz="0" w:space="0" w:color="auto"/>
        <w:bottom w:val="none" w:sz="0" w:space="0" w:color="auto"/>
        <w:right w:val="none" w:sz="0" w:space="0" w:color="auto"/>
      </w:divBdr>
    </w:div>
    <w:div w:id="2130123279">
      <w:bodyDiv w:val="1"/>
      <w:marLeft w:val="0"/>
      <w:marRight w:val="0"/>
      <w:marTop w:val="0"/>
      <w:marBottom w:val="0"/>
      <w:divBdr>
        <w:top w:val="none" w:sz="0" w:space="0" w:color="auto"/>
        <w:left w:val="none" w:sz="0" w:space="0" w:color="auto"/>
        <w:bottom w:val="none" w:sz="0" w:space="0" w:color="auto"/>
        <w:right w:val="none" w:sz="0" w:space="0" w:color="auto"/>
      </w:divBdr>
      <w:divsChild>
        <w:div w:id="2063597621">
          <w:marLeft w:val="0"/>
          <w:marRight w:val="1"/>
          <w:marTop w:val="0"/>
          <w:marBottom w:val="0"/>
          <w:divBdr>
            <w:top w:val="none" w:sz="0" w:space="0" w:color="auto"/>
            <w:left w:val="none" w:sz="0" w:space="0" w:color="auto"/>
            <w:bottom w:val="none" w:sz="0" w:space="0" w:color="auto"/>
            <w:right w:val="none" w:sz="0" w:space="0" w:color="auto"/>
          </w:divBdr>
          <w:divsChild>
            <w:div w:id="913706695">
              <w:marLeft w:val="0"/>
              <w:marRight w:val="0"/>
              <w:marTop w:val="0"/>
              <w:marBottom w:val="0"/>
              <w:divBdr>
                <w:top w:val="none" w:sz="0" w:space="0" w:color="auto"/>
                <w:left w:val="none" w:sz="0" w:space="0" w:color="auto"/>
                <w:bottom w:val="none" w:sz="0" w:space="0" w:color="auto"/>
                <w:right w:val="none" w:sz="0" w:space="0" w:color="auto"/>
              </w:divBdr>
              <w:divsChild>
                <w:div w:id="315308167">
                  <w:marLeft w:val="0"/>
                  <w:marRight w:val="1"/>
                  <w:marTop w:val="0"/>
                  <w:marBottom w:val="0"/>
                  <w:divBdr>
                    <w:top w:val="none" w:sz="0" w:space="0" w:color="auto"/>
                    <w:left w:val="none" w:sz="0" w:space="0" w:color="auto"/>
                    <w:bottom w:val="none" w:sz="0" w:space="0" w:color="auto"/>
                    <w:right w:val="none" w:sz="0" w:space="0" w:color="auto"/>
                  </w:divBdr>
                  <w:divsChild>
                    <w:div w:id="67190028">
                      <w:marLeft w:val="0"/>
                      <w:marRight w:val="0"/>
                      <w:marTop w:val="0"/>
                      <w:marBottom w:val="0"/>
                      <w:divBdr>
                        <w:top w:val="none" w:sz="0" w:space="0" w:color="auto"/>
                        <w:left w:val="none" w:sz="0" w:space="0" w:color="auto"/>
                        <w:bottom w:val="none" w:sz="0" w:space="0" w:color="auto"/>
                        <w:right w:val="none" w:sz="0" w:space="0" w:color="auto"/>
                      </w:divBdr>
                      <w:divsChild>
                        <w:div w:id="2137790542">
                          <w:marLeft w:val="0"/>
                          <w:marRight w:val="0"/>
                          <w:marTop w:val="0"/>
                          <w:marBottom w:val="0"/>
                          <w:divBdr>
                            <w:top w:val="none" w:sz="0" w:space="0" w:color="auto"/>
                            <w:left w:val="none" w:sz="0" w:space="0" w:color="auto"/>
                            <w:bottom w:val="none" w:sz="0" w:space="0" w:color="auto"/>
                            <w:right w:val="none" w:sz="0" w:space="0" w:color="auto"/>
                          </w:divBdr>
                          <w:divsChild>
                            <w:div w:id="1560433139">
                              <w:marLeft w:val="0"/>
                              <w:marRight w:val="0"/>
                              <w:marTop w:val="120"/>
                              <w:marBottom w:val="360"/>
                              <w:divBdr>
                                <w:top w:val="none" w:sz="0" w:space="0" w:color="auto"/>
                                <w:left w:val="none" w:sz="0" w:space="0" w:color="auto"/>
                                <w:bottom w:val="none" w:sz="0" w:space="0" w:color="auto"/>
                                <w:right w:val="none" w:sz="0" w:space="0" w:color="auto"/>
                              </w:divBdr>
                              <w:divsChild>
                                <w:div w:id="671882628">
                                  <w:marLeft w:val="0"/>
                                  <w:marRight w:val="0"/>
                                  <w:marTop w:val="0"/>
                                  <w:marBottom w:val="0"/>
                                  <w:divBdr>
                                    <w:top w:val="none" w:sz="0" w:space="0" w:color="auto"/>
                                    <w:left w:val="none" w:sz="0" w:space="0" w:color="auto"/>
                                    <w:bottom w:val="none" w:sz="0" w:space="0" w:color="auto"/>
                                    <w:right w:val="none" w:sz="0" w:space="0" w:color="auto"/>
                                  </w:divBdr>
                                  <w:divsChild>
                                    <w:div w:id="7419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736358">
      <w:bodyDiv w:val="1"/>
      <w:marLeft w:val="0"/>
      <w:marRight w:val="0"/>
      <w:marTop w:val="0"/>
      <w:marBottom w:val="0"/>
      <w:divBdr>
        <w:top w:val="none" w:sz="0" w:space="0" w:color="auto"/>
        <w:left w:val="none" w:sz="0" w:space="0" w:color="auto"/>
        <w:bottom w:val="none" w:sz="0" w:space="0" w:color="auto"/>
        <w:right w:val="none" w:sz="0" w:space="0" w:color="auto"/>
      </w:divBdr>
      <w:divsChild>
        <w:div w:id="1640723561">
          <w:marLeft w:val="0"/>
          <w:marRight w:val="1"/>
          <w:marTop w:val="0"/>
          <w:marBottom w:val="0"/>
          <w:divBdr>
            <w:top w:val="none" w:sz="0" w:space="0" w:color="auto"/>
            <w:left w:val="none" w:sz="0" w:space="0" w:color="auto"/>
            <w:bottom w:val="none" w:sz="0" w:space="0" w:color="auto"/>
            <w:right w:val="none" w:sz="0" w:space="0" w:color="auto"/>
          </w:divBdr>
          <w:divsChild>
            <w:div w:id="813329204">
              <w:marLeft w:val="0"/>
              <w:marRight w:val="0"/>
              <w:marTop w:val="0"/>
              <w:marBottom w:val="0"/>
              <w:divBdr>
                <w:top w:val="none" w:sz="0" w:space="0" w:color="auto"/>
                <w:left w:val="none" w:sz="0" w:space="0" w:color="auto"/>
                <w:bottom w:val="none" w:sz="0" w:space="0" w:color="auto"/>
                <w:right w:val="none" w:sz="0" w:space="0" w:color="auto"/>
              </w:divBdr>
              <w:divsChild>
                <w:div w:id="1466657220">
                  <w:marLeft w:val="0"/>
                  <w:marRight w:val="1"/>
                  <w:marTop w:val="0"/>
                  <w:marBottom w:val="0"/>
                  <w:divBdr>
                    <w:top w:val="none" w:sz="0" w:space="0" w:color="auto"/>
                    <w:left w:val="none" w:sz="0" w:space="0" w:color="auto"/>
                    <w:bottom w:val="none" w:sz="0" w:space="0" w:color="auto"/>
                    <w:right w:val="none" w:sz="0" w:space="0" w:color="auto"/>
                  </w:divBdr>
                  <w:divsChild>
                    <w:div w:id="452482440">
                      <w:marLeft w:val="0"/>
                      <w:marRight w:val="0"/>
                      <w:marTop w:val="0"/>
                      <w:marBottom w:val="0"/>
                      <w:divBdr>
                        <w:top w:val="none" w:sz="0" w:space="0" w:color="auto"/>
                        <w:left w:val="none" w:sz="0" w:space="0" w:color="auto"/>
                        <w:bottom w:val="none" w:sz="0" w:space="0" w:color="auto"/>
                        <w:right w:val="none" w:sz="0" w:space="0" w:color="auto"/>
                      </w:divBdr>
                      <w:divsChild>
                        <w:div w:id="194735783">
                          <w:marLeft w:val="0"/>
                          <w:marRight w:val="0"/>
                          <w:marTop w:val="0"/>
                          <w:marBottom w:val="0"/>
                          <w:divBdr>
                            <w:top w:val="none" w:sz="0" w:space="0" w:color="auto"/>
                            <w:left w:val="none" w:sz="0" w:space="0" w:color="auto"/>
                            <w:bottom w:val="none" w:sz="0" w:space="0" w:color="auto"/>
                            <w:right w:val="none" w:sz="0" w:space="0" w:color="auto"/>
                          </w:divBdr>
                          <w:divsChild>
                            <w:div w:id="1097289884">
                              <w:marLeft w:val="0"/>
                              <w:marRight w:val="0"/>
                              <w:marTop w:val="120"/>
                              <w:marBottom w:val="360"/>
                              <w:divBdr>
                                <w:top w:val="none" w:sz="0" w:space="0" w:color="auto"/>
                                <w:left w:val="none" w:sz="0" w:space="0" w:color="auto"/>
                                <w:bottom w:val="none" w:sz="0" w:space="0" w:color="auto"/>
                                <w:right w:val="none" w:sz="0" w:space="0" w:color="auto"/>
                              </w:divBdr>
                              <w:divsChild>
                                <w:div w:id="71660921">
                                  <w:marLeft w:val="0"/>
                                  <w:marRight w:val="0"/>
                                  <w:marTop w:val="0"/>
                                  <w:marBottom w:val="0"/>
                                  <w:divBdr>
                                    <w:top w:val="none" w:sz="0" w:space="0" w:color="auto"/>
                                    <w:left w:val="none" w:sz="0" w:space="0" w:color="auto"/>
                                    <w:bottom w:val="none" w:sz="0" w:space="0" w:color="auto"/>
                                    <w:right w:val="none" w:sz="0" w:space="0" w:color="auto"/>
                                  </w:divBdr>
                                  <w:divsChild>
                                    <w:div w:id="7321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358376">
      <w:bodyDiv w:val="1"/>
      <w:marLeft w:val="0"/>
      <w:marRight w:val="0"/>
      <w:marTop w:val="0"/>
      <w:marBottom w:val="0"/>
      <w:divBdr>
        <w:top w:val="none" w:sz="0" w:space="0" w:color="auto"/>
        <w:left w:val="none" w:sz="0" w:space="0" w:color="auto"/>
        <w:bottom w:val="none" w:sz="0" w:space="0" w:color="auto"/>
        <w:right w:val="none" w:sz="0" w:space="0" w:color="auto"/>
      </w:divBdr>
      <w:divsChild>
        <w:div w:id="376665660">
          <w:marLeft w:val="0"/>
          <w:marRight w:val="1"/>
          <w:marTop w:val="0"/>
          <w:marBottom w:val="0"/>
          <w:divBdr>
            <w:top w:val="none" w:sz="0" w:space="0" w:color="auto"/>
            <w:left w:val="none" w:sz="0" w:space="0" w:color="auto"/>
            <w:bottom w:val="none" w:sz="0" w:space="0" w:color="auto"/>
            <w:right w:val="none" w:sz="0" w:space="0" w:color="auto"/>
          </w:divBdr>
          <w:divsChild>
            <w:div w:id="313686459">
              <w:marLeft w:val="0"/>
              <w:marRight w:val="0"/>
              <w:marTop w:val="0"/>
              <w:marBottom w:val="0"/>
              <w:divBdr>
                <w:top w:val="none" w:sz="0" w:space="0" w:color="auto"/>
                <w:left w:val="none" w:sz="0" w:space="0" w:color="auto"/>
                <w:bottom w:val="none" w:sz="0" w:space="0" w:color="auto"/>
                <w:right w:val="none" w:sz="0" w:space="0" w:color="auto"/>
              </w:divBdr>
              <w:divsChild>
                <w:div w:id="420759194">
                  <w:marLeft w:val="0"/>
                  <w:marRight w:val="1"/>
                  <w:marTop w:val="0"/>
                  <w:marBottom w:val="0"/>
                  <w:divBdr>
                    <w:top w:val="none" w:sz="0" w:space="0" w:color="auto"/>
                    <w:left w:val="none" w:sz="0" w:space="0" w:color="auto"/>
                    <w:bottom w:val="none" w:sz="0" w:space="0" w:color="auto"/>
                    <w:right w:val="none" w:sz="0" w:space="0" w:color="auto"/>
                  </w:divBdr>
                  <w:divsChild>
                    <w:div w:id="316343757">
                      <w:marLeft w:val="0"/>
                      <w:marRight w:val="0"/>
                      <w:marTop w:val="0"/>
                      <w:marBottom w:val="0"/>
                      <w:divBdr>
                        <w:top w:val="none" w:sz="0" w:space="0" w:color="auto"/>
                        <w:left w:val="none" w:sz="0" w:space="0" w:color="auto"/>
                        <w:bottom w:val="none" w:sz="0" w:space="0" w:color="auto"/>
                        <w:right w:val="none" w:sz="0" w:space="0" w:color="auto"/>
                      </w:divBdr>
                      <w:divsChild>
                        <w:div w:id="1888225901">
                          <w:marLeft w:val="0"/>
                          <w:marRight w:val="0"/>
                          <w:marTop w:val="0"/>
                          <w:marBottom w:val="0"/>
                          <w:divBdr>
                            <w:top w:val="none" w:sz="0" w:space="0" w:color="auto"/>
                            <w:left w:val="none" w:sz="0" w:space="0" w:color="auto"/>
                            <w:bottom w:val="none" w:sz="0" w:space="0" w:color="auto"/>
                            <w:right w:val="none" w:sz="0" w:space="0" w:color="auto"/>
                          </w:divBdr>
                          <w:divsChild>
                            <w:div w:id="217471312">
                              <w:marLeft w:val="0"/>
                              <w:marRight w:val="0"/>
                              <w:marTop w:val="120"/>
                              <w:marBottom w:val="360"/>
                              <w:divBdr>
                                <w:top w:val="none" w:sz="0" w:space="0" w:color="auto"/>
                                <w:left w:val="none" w:sz="0" w:space="0" w:color="auto"/>
                                <w:bottom w:val="none" w:sz="0" w:space="0" w:color="auto"/>
                                <w:right w:val="none" w:sz="0" w:space="0" w:color="auto"/>
                              </w:divBdr>
                              <w:divsChild>
                                <w:div w:id="1198742792">
                                  <w:marLeft w:val="0"/>
                                  <w:marRight w:val="0"/>
                                  <w:marTop w:val="0"/>
                                  <w:marBottom w:val="0"/>
                                  <w:divBdr>
                                    <w:top w:val="none" w:sz="0" w:space="0" w:color="auto"/>
                                    <w:left w:val="none" w:sz="0" w:space="0" w:color="auto"/>
                                    <w:bottom w:val="none" w:sz="0" w:space="0" w:color="auto"/>
                                    <w:right w:val="none" w:sz="0" w:space="0" w:color="auto"/>
                                  </w:divBdr>
                                  <w:divsChild>
                                    <w:div w:id="16290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559047">
      <w:bodyDiv w:val="1"/>
      <w:marLeft w:val="0"/>
      <w:marRight w:val="0"/>
      <w:marTop w:val="0"/>
      <w:marBottom w:val="0"/>
      <w:divBdr>
        <w:top w:val="none" w:sz="0" w:space="0" w:color="auto"/>
        <w:left w:val="none" w:sz="0" w:space="0" w:color="auto"/>
        <w:bottom w:val="none" w:sz="0" w:space="0" w:color="auto"/>
        <w:right w:val="none" w:sz="0" w:space="0" w:color="auto"/>
      </w:divBdr>
      <w:divsChild>
        <w:div w:id="1164475270">
          <w:marLeft w:val="0"/>
          <w:marRight w:val="1"/>
          <w:marTop w:val="0"/>
          <w:marBottom w:val="0"/>
          <w:divBdr>
            <w:top w:val="none" w:sz="0" w:space="0" w:color="auto"/>
            <w:left w:val="none" w:sz="0" w:space="0" w:color="auto"/>
            <w:bottom w:val="none" w:sz="0" w:space="0" w:color="auto"/>
            <w:right w:val="none" w:sz="0" w:space="0" w:color="auto"/>
          </w:divBdr>
          <w:divsChild>
            <w:div w:id="1356686652">
              <w:marLeft w:val="0"/>
              <w:marRight w:val="0"/>
              <w:marTop w:val="0"/>
              <w:marBottom w:val="0"/>
              <w:divBdr>
                <w:top w:val="none" w:sz="0" w:space="0" w:color="auto"/>
                <w:left w:val="none" w:sz="0" w:space="0" w:color="auto"/>
                <w:bottom w:val="none" w:sz="0" w:space="0" w:color="auto"/>
                <w:right w:val="none" w:sz="0" w:space="0" w:color="auto"/>
              </w:divBdr>
              <w:divsChild>
                <w:div w:id="296108559">
                  <w:marLeft w:val="0"/>
                  <w:marRight w:val="1"/>
                  <w:marTop w:val="0"/>
                  <w:marBottom w:val="0"/>
                  <w:divBdr>
                    <w:top w:val="none" w:sz="0" w:space="0" w:color="auto"/>
                    <w:left w:val="none" w:sz="0" w:space="0" w:color="auto"/>
                    <w:bottom w:val="none" w:sz="0" w:space="0" w:color="auto"/>
                    <w:right w:val="none" w:sz="0" w:space="0" w:color="auto"/>
                  </w:divBdr>
                  <w:divsChild>
                    <w:div w:id="1230073384">
                      <w:marLeft w:val="0"/>
                      <w:marRight w:val="0"/>
                      <w:marTop w:val="0"/>
                      <w:marBottom w:val="0"/>
                      <w:divBdr>
                        <w:top w:val="none" w:sz="0" w:space="0" w:color="auto"/>
                        <w:left w:val="none" w:sz="0" w:space="0" w:color="auto"/>
                        <w:bottom w:val="none" w:sz="0" w:space="0" w:color="auto"/>
                        <w:right w:val="none" w:sz="0" w:space="0" w:color="auto"/>
                      </w:divBdr>
                      <w:divsChild>
                        <w:div w:id="150562044">
                          <w:marLeft w:val="0"/>
                          <w:marRight w:val="0"/>
                          <w:marTop w:val="0"/>
                          <w:marBottom w:val="0"/>
                          <w:divBdr>
                            <w:top w:val="none" w:sz="0" w:space="0" w:color="auto"/>
                            <w:left w:val="none" w:sz="0" w:space="0" w:color="auto"/>
                            <w:bottom w:val="none" w:sz="0" w:space="0" w:color="auto"/>
                            <w:right w:val="none" w:sz="0" w:space="0" w:color="auto"/>
                          </w:divBdr>
                          <w:divsChild>
                            <w:div w:id="2117753269">
                              <w:marLeft w:val="0"/>
                              <w:marRight w:val="0"/>
                              <w:marTop w:val="120"/>
                              <w:marBottom w:val="360"/>
                              <w:divBdr>
                                <w:top w:val="none" w:sz="0" w:space="0" w:color="auto"/>
                                <w:left w:val="none" w:sz="0" w:space="0" w:color="auto"/>
                                <w:bottom w:val="none" w:sz="0" w:space="0" w:color="auto"/>
                                <w:right w:val="none" w:sz="0" w:space="0" w:color="auto"/>
                              </w:divBdr>
                              <w:divsChild>
                                <w:div w:id="1176189709">
                                  <w:marLeft w:val="0"/>
                                  <w:marRight w:val="0"/>
                                  <w:marTop w:val="0"/>
                                  <w:marBottom w:val="0"/>
                                  <w:divBdr>
                                    <w:top w:val="none" w:sz="0" w:space="0" w:color="auto"/>
                                    <w:left w:val="none" w:sz="0" w:space="0" w:color="auto"/>
                                    <w:bottom w:val="none" w:sz="0" w:space="0" w:color="auto"/>
                                    <w:right w:val="none" w:sz="0" w:space="0" w:color="auto"/>
                                  </w:divBdr>
                                  <w:divsChild>
                                    <w:div w:id="15098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92AFF-BAFA-D44E-81C7-642C7C750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10508</Words>
  <Characters>59896</Characters>
  <Application>Microsoft Office Word</Application>
  <DocSecurity>0</DocSecurity>
  <Lines>499</Lines>
  <Paragraphs>140</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MouseComputer PC</Company>
  <LinksUpToDate>false</LinksUpToDate>
  <CharactersWithSpaces>70264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　智英</dc:creator>
  <cp:keywords/>
  <dc:description/>
  <cp:lastModifiedBy>Li Ma</cp:lastModifiedBy>
  <cp:revision>4</cp:revision>
  <cp:lastPrinted>2018-08-15T01:00:00Z</cp:lastPrinted>
  <dcterms:created xsi:type="dcterms:W3CDTF">2018-10-12T02:12:00Z</dcterms:created>
  <dcterms:modified xsi:type="dcterms:W3CDTF">2018-10-12T02:25:00Z</dcterms:modified>
</cp:coreProperties>
</file>