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47F31" w14:textId="4179FB6E" w:rsidR="00F672CF" w:rsidRPr="00A86438" w:rsidRDefault="00F672CF" w:rsidP="00D1215A">
      <w:pPr>
        <w:spacing w:line="360" w:lineRule="auto"/>
        <w:jc w:val="both"/>
        <w:rPr>
          <w:rFonts w:ascii="Book Antiqua" w:hAnsi="Book Antiqua"/>
        </w:rPr>
      </w:pPr>
      <w:r w:rsidRPr="00A86438">
        <w:rPr>
          <w:rFonts w:ascii="Book Antiqua" w:hAnsi="Book Antiqua"/>
          <w:b/>
        </w:rPr>
        <w:t xml:space="preserve">Name of Journal: </w:t>
      </w:r>
      <w:r w:rsidRPr="00B200BC">
        <w:rPr>
          <w:rFonts w:ascii="Book Antiqua" w:hAnsi="Book Antiqua"/>
          <w:i/>
        </w:rPr>
        <w:t>World Journal of Cardiology</w:t>
      </w:r>
    </w:p>
    <w:p w14:paraId="6A8048F3" w14:textId="5A878EB2" w:rsidR="00F672CF" w:rsidRPr="00A86438" w:rsidRDefault="00F672CF" w:rsidP="00D1215A">
      <w:pPr>
        <w:spacing w:line="360" w:lineRule="auto"/>
        <w:jc w:val="both"/>
        <w:rPr>
          <w:rFonts w:ascii="Book Antiqua" w:eastAsia="SimSun" w:hAnsi="Book Antiqua"/>
          <w:b/>
          <w:lang w:eastAsia="zh-CN"/>
        </w:rPr>
      </w:pPr>
      <w:r w:rsidRPr="00A86438">
        <w:rPr>
          <w:rFonts w:ascii="Book Antiqua" w:hAnsi="Book Antiqua"/>
          <w:b/>
        </w:rPr>
        <w:t xml:space="preserve">Manuscript NO: </w:t>
      </w:r>
      <w:r w:rsidRPr="00B200BC">
        <w:rPr>
          <w:rFonts w:ascii="Book Antiqua" w:eastAsia="SimSun" w:hAnsi="Book Antiqua"/>
          <w:lang w:eastAsia="zh-CN"/>
        </w:rPr>
        <w:t>41709</w:t>
      </w:r>
    </w:p>
    <w:p w14:paraId="5CF57228" w14:textId="17735386" w:rsidR="00003BB1" w:rsidRPr="00A86438" w:rsidRDefault="00F672CF" w:rsidP="00D1215A">
      <w:pPr>
        <w:spacing w:line="360" w:lineRule="auto"/>
        <w:jc w:val="both"/>
        <w:rPr>
          <w:rFonts w:ascii="Book Antiqua" w:eastAsia="SimSun" w:hAnsi="Book Antiqua"/>
          <w:b/>
          <w:lang w:eastAsia="zh-CN"/>
        </w:rPr>
      </w:pPr>
      <w:r w:rsidRPr="00A86438">
        <w:rPr>
          <w:rFonts w:ascii="Book Antiqua" w:hAnsi="Book Antiqua"/>
          <w:b/>
        </w:rPr>
        <w:t>Manuscript Type:</w:t>
      </w:r>
      <w:r w:rsidRPr="00A86438">
        <w:rPr>
          <w:rFonts w:ascii="Book Antiqua" w:hAnsi="Book Antiqua"/>
        </w:rPr>
        <w:t xml:space="preserve"> </w:t>
      </w:r>
      <w:r w:rsidRPr="00B200BC">
        <w:rPr>
          <w:rFonts w:ascii="Book Antiqua" w:hAnsi="Book Antiqua"/>
        </w:rPr>
        <w:t>MINIREVIEWS</w:t>
      </w:r>
    </w:p>
    <w:p w14:paraId="3E57F0CE" w14:textId="77777777" w:rsidR="00F672CF" w:rsidRPr="00A86438" w:rsidRDefault="00F672CF" w:rsidP="00D1215A">
      <w:pPr>
        <w:spacing w:line="360" w:lineRule="auto"/>
        <w:jc w:val="both"/>
        <w:rPr>
          <w:rFonts w:ascii="Book Antiqua" w:eastAsia="SimSun" w:hAnsi="Book Antiqua"/>
          <w:lang w:eastAsia="zh-CN"/>
        </w:rPr>
      </w:pPr>
    </w:p>
    <w:p w14:paraId="225BA3A7" w14:textId="35A9DDAD" w:rsidR="00197B6D" w:rsidRPr="00A86438" w:rsidRDefault="00197B6D" w:rsidP="00D1215A">
      <w:pPr>
        <w:spacing w:line="360" w:lineRule="auto"/>
        <w:jc w:val="both"/>
        <w:rPr>
          <w:rFonts w:ascii="Book Antiqua" w:hAnsi="Book Antiqua" w:cs="Arial"/>
          <w:b/>
        </w:rPr>
      </w:pPr>
      <w:r w:rsidRPr="00A86438">
        <w:rPr>
          <w:rFonts w:ascii="Book Antiqua" w:hAnsi="Book Antiqua" w:cs="Arial"/>
          <w:b/>
        </w:rPr>
        <w:t>Instantaneous wave-free ratio (</w:t>
      </w:r>
      <w:proofErr w:type="spellStart"/>
      <w:r w:rsidRPr="00A86438">
        <w:rPr>
          <w:rFonts w:ascii="Book Antiqua" w:hAnsi="Book Antiqua" w:cs="Arial"/>
          <w:b/>
        </w:rPr>
        <w:t>iFR</w:t>
      </w:r>
      <w:proofErr w:type="spellEnd"/>
      <w:r w:rsidRPr="00A86438">
        <w:rPr>
          <w:rFonts w:ascii="Book Antiqua" w:hAnsi="Book Antiqua" w:cs="Arial"/>
          <w:b/>
          <w:vertAlign w:val="superscript"/>
        </w:rPr>
        <w:t>®</w:t>
      </w:r>
      <w:r w:rsidRPr="00A86438">
        <w:rPr>
          <w:rFonts w:ascii="Book Antiqua" w:hAnsi="Book Antiqua" w:cs="Arial"/>
          <w:b/>
        </w:rPr>
        <w:t xml:space="preserve">) </w:t>
      </w:r>
      <w:r w:rsidR="00E83109" w:rsidRPr="00A86438">
        <w:rPr>
          <w:rFonts w:ascii="Book Antiqua" w:hAnsi="Book Antiqua" w:cs="Arial"/>
          <w:b/>
        </w:rPr>
        <w:t>to determine hemodynamically significant coronary stenosis</w:t>
      </w:r>
      <w:r w:rsidR="00B200BC">
        <w:rPr>
          <w:rFonts w:ascii="Book Antiqua" w:eastAsia="SimSun" w:hAnsi="Book Antiqua" w:cs="Arial" w:hint="eastAsia"/>
          <w:b/>
          <w:lang w:eastAsia="zh-CN"/>
        </w:rPr>
        <w:t xml:space="preserve">: </w:t>
      </w:r>
      <w:r w:rsidR="00B200BC" w:rsidRPr="00A86438">
        <w:rPr>
          <w:rFonts w:ascii="Book Antiqua" w:hAnsi="Book Antiqua" w:cs="Arial"/>
          <w:b/>
        </w:rPr>
        <w:t>A</w:t>
      </w:r>
      <w:r w:rsidR="00350C17" w:rsidRPr="00A86438">
        <w:rPr>
          <w:rFonts w:ascii="Book Antiqua" w:hAnsi="Book Antiqua" w:cs="Arial"/>
          <w:b/>
        </w:rPr>
        <w:t xml:space="preserve"> comprehensive review</w:t>
      </w:r>
    </w:p>
    <w:p w14:paraId="72D3BE70" w14:textId="77777777" w:rsidR="007C66A1" w:rsidRPr="00A86438" w:rsidRDefault="007C66A1" w:rsidP="00D1215A">
      <w:pPr>
        <w:spacing w:line="360" w:lineRule="auto"/>
        <w:jc w:val="both"/>
        <w:rPr>
          <w:rFonts w:ascii="Book Antiqua" w:eastAsia="SimSun" w:hAnsi="Book Antiqua"/>
          <w:lang w:eastAsia="zh-CN"/>
        </w:rPr>
      </w:pPr>
    </w:p>
    <w:p w14:paraId="07BADA6B" w14:textId="45EF0C3D" w:rsidR="00DA7791" w:rsidRPr="00A86438" w:rsidRDefault="00553AF4" w:rsidP="00D1215A">
      <w:pPr>
        <w:spacing w:line="360" w:lineRule="auto"/>
        <w:jc w:val="both"/>
        <w:rPr>
          <w:rFonts w:ascii="Book Antiqua" w:hAnsi="Book Antiqua"/>
        </w:rPr>
      </w:pPr>
      <w:r w:rsidRPr="00A86438">
        <w:rPr>
          <w:rFonts w:ascii="Book Antiqua" w:hAnsi="Book Antiqua"/>
        </w:rPr>
        <w:t>Baumann S</w:t>
      </w:r>
      <w:r w:rsidR="00197B6D" w:rsidRPr="00A86438">
        <w:rPr>
          <w:rFonts w:ascii="Book Antiqua" w:hAnsi="Book Antiqua"/>
        </w:rPr>
        <w:t xml:space="preserve"> </w:t>
      </w:r>
      <w:r w:rsidR="00197B6D" w:rsidRPr="00A86438">
        <w:rPr>
          <w:rFonts w:ascii="Book Antiqua" w:hAnsi="Book Antiqua"/>
          <w:i/>
        </w:rPr>
        <w:t>et al.</w:t>
      </w:r>
      <w:r w:rsidR="0056137F" w:rsidRPr="00A86438">
        <w:rPr>
          <w:rFonts w:ascii="Book Antiqua" w:hAnsi="Book Antiqua"/>
        </w:rPr>
        <w:t xml:space="preserve"> </w:t>
      </w:r>
      <w:proofErr w:type="spellStart"/>
      <w:r w:rsidR="00DA7791" w:rsidRPr="00A86438">
        <w:rPr>
          <w:rFonts w:ascii="Book Antiqua" w:hAnsi="Book Antiqua"/>
        </w:rPr>
        <w:t>iFR</w:t>
      </w:r>
      <w:proofErr w:type="spellEnd"/>
      <w:r w:rsidR="00DA7791" w:rsidRPr="00A86438">
        <w:rPr>
          <w:rFonts w:ascii="Book Antiqua" w:hAnsi="Book Antiqua"/>
          <w:vertAlign w:val="superscript"/>
        </w:rPr>
        <w:t>®</w:t>
      </w:r>
      <w:r w:rsidR="00DA7791" w:rsidRPr="00A86438">
        <w:rPr>
          <w:rFonts w:ascii="Book Antiqua" w:hAnsi="Book Antiqua"/>
        </w:rPr>
        <w:t xml:space="preserve"> to determine coronary stenosis significance</w:t>
      </w:r>
    </w:p>
    <w:p w14:paraId="403DC8D2" w14:textId="77777777" w:rsidR="007C66A1" w:rsidRPr="00A86438" w:rsidRDefault="007C66A1" w:rsidP="00D1215A">
      <w:pPr>
        <w:spacing w:line="360" w:lineRule="auto"/>
        <w:jc w:val="both"/>
        <w:rPr>
          <w:rFonts w:ascii="Book Antiqua" w:hAnsi="Book Antiqua"/>
        </w:rPr>
      </w:pPr>
    </w:p>
    <w:p w14:paraId="46CCD288" w14:textId="0C25DB5C" w:rsidR="00D31D82" w:rsidRPr="00A86438" w:rsidRDefault="00197B6D" w:rsidP="00D1215A">
      <w:pPr>
        <w:widowControl w:val="0"/>
        <w:autoSpaceDE w:val="0"/>
        <w:autoSpaceDN w:val="0"/>
        <w:adjustRightInd w:val="0"/>
        <w:spacing w:line="360" w:lineRule="auto"/>
        <w:jc w:val="both"/>
        <w:rPr>
          <w:rFonts w:ascii="Book Antiqua" w:eastAsia="SimSun" w:hAnsi="Book Antiqua" w:cs="Times Roman"/>
          <w:bCs/>
          <w:lang w:val="de-DE" w:eastAsia="zh-CN"/>
        </w:rPr>
      </w:pPr>
      <w:r w:rsidRPr="00A86438">
        <w:rPr>
          <w:rFonts w:ascii="Book Antiqua" w:hAnsi="Book Antiqua" w:cs="Times Roman"/>
          <w:bCs/>
          <w:lang w:val="de-DE"/>
        </w:rPr>
        <w:t>Stefan Baumann,</w:t>
      </w:r>
      <w:r w:rsidR="006B7319" w:rsidRPr="00A86438">
        <w:rPr>
          <w:rFonts w:ascii="Book Antiqua" w:hAnsi="Book Antiqua" w:cs="Times Roman"/>
          <w:bCs/>
          <w:lang w:val="de-DE"/>
        </w:rPr>
        <w:t xml:space="preserve"> Leo</w:t>
      </w:r>
      <w:r w:rsidR="00350C17" w:rsidRPr="00A86438">
        <w:rPr>
          <w:rFonts w:ascii="Book Antiqua" w:hAnsi="Book Antiqua" w:cs="Times Roman"/>
          <w:bCs/>
          <w:lang w:val="de-DE"/>
        </w:rPr>
        <w:t>nard Chandra, Elizaveta Skarga</w:t>
      </w:r>
      <w:r w:rsidR="00AE7A92" w:rsidRPr="00A86438">
        <w:rPr>
          <w:rFonts w:ascii="Book Antiqua" w:hAnsi="Book Antiqua" w:cs="Times Roman"/>
          <w:bCs/>
          <w:lang w:val="de-DE"/>
        </w:rPr>
        <w:t xml:space="preserve">, </w:t>
      </w:r>
      <w:r w:rsidRPr="00A86438">
        <w:rPr>
          <w:rFonts w:ascii="Book Antiqua" w:hAnsi="Book Antiqua" w:cs="Times Roman"/>
          <w:bCs/>
          <w:lang w:val="de-DE"/>
        </w:rPr>
        <w:t>Matthias Renker, Martin Borggrefe, Ibrahim Akin, Dirk Lossnitzer</w:t>
      </w:r>
      <w:r w:rsidR="00D31D82" w:rsidRPr="00A86438">
        <w:rPr>
          <w:rFonts w:ascii="Book Antiqua" w:hAnsi="Book Antiqua" w:cs="Times Roman"/>
          <w:bCs/>
          <w:lang w:val="de-DE"/>
        </w:rPr>
        <w:t xml:space="preserve"> </w:t>
      </w:r>
    </w:p>
    <w:p w14:paraId="7EB54EC2" w14:textId="77777777" w:rsidR="00553AF4" w:rsidRPr="00A86438" w:rsidRDefault="00553AF4" w:rsidP="00D1215A">
      <w:pPr>
        <w:widowControl w:val="0"/>
        <w:autoSpaceDE w:val="0"/>
        <w:autoSpaceDN w:val="0"/>
        <w:adjustRightInd w:val="0"/>
        <w:spacing w:line="360" w:lineRule="auto"/>
        <w:jc w:val="both"/>
        <w:rPr>
          <w:rFonts w:ascii="Book Antiqua" w:eastAsia="SimSun" w:hAnsi="Book Antiqua" w:cs="Times Roman"/>
          <w:bCs/>
          <w:lang w:val="de-DE" w:eastAsia="zh-CN"/>
        </w:rPr>
      </w:pPr>
    </w:p>
    <w:p w14:paraId="6FDE0FBD" w14:textId="7E2A76EC" w:rsidR="00197B6D" w:rsidRPr="00A86438" w:rsidRDefault="00197B6D" w:rsidP="00D1215A">
      <w:pPr>
        <w:widowControl w:val="0"/>
        <w:autoSpaceDE w:val="0"/>
        <w:autoSpaceDN w:val="0"/>
        <w:adjustRightInd w:val="0"/>
        <w:spacing w:line="360" w:lineRule="auto"/>
        <w:jc w:val="both"/>
        <w:rPr>
          <w:rFonts w:ascii="Book Antiqua" w:eastAsia="SimSun" w:hAnsi="Book Antiqua" w:cs="Times Roman"/>
          <w:bCs/>
          <w:lang w:eastAsia="zh-CN"/>
        </w:rPr>
      </w:pPr>
      <w:r w:rsidRPr="00A86438">
        <w:rPr>
          <w:rFonts w:ascii="Book Antiqua" w:hAnsi="Book Antiqua" w:cs="Times Roman"/>
          <w:b/>
          <w:bCs/>
        </w:rPr>
        <w:t>Stefan Baumann,</w:t>
      </w:r>
      <w:r w:rsidR="006B7319" w:rsidRPr="00A86438">
        <w:rPr>
          <w:rFonts w:ascii="Book Antiqua" w:hAnsi="Book Antiqua" w:cs="Times Roman"/>
          <w:b/>
          <w:bCs/>
        </w:rPr>
        <w:t xml:space="preserve"> Leonard Chandra, </w:t>
      </w:r>
      <w:r w:rsidR="00980662" w:rsidRPr="00A86438">
        <w:rPr>
          <w:rFonts w:ascii="Book Antiqua" w:hAnsi="Book Antiqua" w:cs="Times Roman"/>
          <w:b/>
          <w:bCs/>
        </w:rPr>
        <w:t xml:space="preserve">Elizaveta </w:t>
      </w:r>
      <w:proofErr w:type="spellStart"/>
      <w:r w:rsidR="00980662" w:rsidRPr="00A86438">
        <w:rPr>
          <w:rFonts w:ascii="Book Antiqua" w:hAnsi="Book Antiqua" w:cs="Times Roman"/>
          <w:b/>
          <w:bCs/>
        </w:rPr>
        <w:t>Skarga</w:t>
      </w:r>
      <w:proofErr w:type="spellEnd"/>
      <w:r w:rsidR="00AE7A92" w:rsidRPr="00A86438">
        <w:rPr>
          <w:rFonts w:ascii="Book Antiqua" w:hAnsi="Book Antiqua" w:cs="Times Roman"/>
          <w:b/>
          <w:bCs/>
        </w:rPr>
        <w:t xml:space="preserve">, </w:t>
      </w:r>
      <w:r w:rsidRPr="00A86438">
        <w:rPr>
          <w:rFonts w:ascii="Book Antiqua" w:hAnsi="Book Antiqua" w:cs="Times Roman"/>
          <w:b/>
          <w:bCs/>
        </w:rPr>
        <w:t xml:space="preserve">Martin </w:t>
      </w:r>
      <w:proofErr w:type="spellStart"/>
      <w:r w:rsidRPr="00A86438">
        <w:rPr>
          <w:rFonts w:ascii="Book Antiqua" w:hAnsi="Book Antiqua" w:cs="Times Roman"/>
          <w:b/>
          <w:bCs/>
        </w:rPr>
        <w:t>Borggrefe</w:t>
      </w:r>
      <w:proofErr w:type="spellEnd"/>
      <w:r w:rsidRPr="00A86438">
        <w:rPr>
          <w:rFonts w:ascii="Book Antiqua" w:hAnsi="Book Antiqua" w:cs="Times Roman"/>
          <w:b/>
          <w:bCs/>
        </w:rPr>
        <w:t xml:space="preserve">, Ibrahim Akin, Dirk </w:t>
      </w:r>
      <w:proofErr w:type="spellStart"/>
      <w:r w:rsidRPr="00A86438">
        <w:rPr>
          <w:rFonts w:ascii="Book Antiqua" w:hAnsi="Book Antiqua" w:cs="Times Roman"/>
          <w:b/>
          <w:bCs/>
        </w:rPr>
        <w:t>Lossnitzer</w:t>
      </w:r>
      <w:proofErr w:type="spellEnd"/>
      <w:r w:rsidRPr="00A86438">
        <w:rPr>
          <w:rFonts w:ascii="Book Antiqua" w:hAnsi="Book Antiqua" w:cs="Times Roman"/>
          <w:b/>
          <w:bCs/>
        </w:rPr>
        <w:t xml:space="preserve">, </w:t>
      </w:r>
      <w:r w:rsidR="00581E1B" w:rsidRPr="00A86438">
        <w:rPr>
          <w:rFonts w:ascii="Book Antiqua" w:hAnsi="Book Antiqua" w:cs="Times Roman"/>
          <w:bCs/>
        </w:rPr>
        <w:t>F</w:t>
      </w:r>
      <w:r w:rsidR="00E83109" w:rsidRPr="00A86438">
        <w:rPr>
          <w:rFonts w:ascii="Book Antiqua" w:hAnsi="Book Antiqua" w:cs="Times Roman"/>
          <w:bCs/>
        </w:rPr>
        <w:t>irst Department of Medicine</w:t>
      </w:r>
      <w:r w:rsidR="006B7319" w:rsidRPr="00A86438">
        <w:rPr>
          <w:rFonts w:ascii="Book Antiqua" w:hAnsi="Book Antiqua" w:cs="Times Roman"/>
          <w:bCs/>
        </w:rPr>
        <w:t>-Cardiology</w:t>
      </w:r>
      <w:r w:rsidR="00E83109" w:rsidRPr="00A86438">
        <w:rPr>
          <w:rFonts w:ascii="Book Antiqua" w:hAnsi="Book Antiqua" w:cs="Times Roman"/>
          <w:bCs/>
        </w:rPr>
        <w:t xml:space="preserve">, </w:t>
      </w:r>
      <w:r w:rsidR="006B7319" w:rsidRPr="00A86438">
        <w:rPr>
          <w:rFonts w:ascii="Book Antiqua" w:hAnsi="Book Antiqua" w:cs="Times Roman"/>
          <w:bCs/>
        </w:rPr>
        <w:t>University Medical Cent</w:t>
      </w:r>
      <w:r w:rsidR="00B91784" w:rsidRPr="00A86438">
        <w:rPr>
          <w:rFonts w:ascii="Book Antiqua" w:hAnsi="Book Antiqua" w:cs="Times Roman"/>
          <w:bCs/>
        </w:rPr>
        <w:t>er</w:t>
      </w:r>
      <w:r w:rsidR="00CE09FE" w:rsidRPr="00A86438">
        <w:rPr>
          <w:rFonts w:ascii="Book Antiqua" w:hAnsi="Book Antiqua" w:cs="Times Roman"/>
          <w:bCs/>
        </w:rPr>
        <w:t xml:space="preserve"> Mannheim, Mannheim, Germany and </w:t>
      </w:r>
      <w:r w:rsidR="00B91784" w:rsidRPr="00A86438">
        <w:rPr>
          <w:rFonts w:ascii="Book Antiqua" w:hAnsi="Book Antiqua" w:cs="Times Roman"/>
          <w:bCs/>
        </w:rPr>
        <w:t>DZHK (German Center</w:t>
      </w:r>
      <w:r w:rsidR="006B7319" w:rsidRPr="00A86438">
        <w:rPr>
          <w:rFonts w:ascii="Book Antiqua" w:hAnsi="Book Antiqua" w:cs="Times Roman"/>
          <w:bCs/>
        </w:rPr>
        <w:t xml:space="preserve"> for Cardiovascular Research), partner site </w:t>
      </w:r>
      <w:r w:rsidR="00566D8E" w:rsidRPr="00A86438">
        <w:rPr>
          <w:rFonts w:ascii="Book Antiqua" w:hAnsi="Book Antiqua" w:cs="Times Roman"/>
          <w:bCs/>
        </w:rPr>
        <w:t>Heidelberg</w:t>
      </w:r>
      <w:r w:rsidR="006B7319" w:rsidRPr="00A86438">
        <w:rPr>
          <w:rFonts w:ascii="Book Antiqua" w:hAnsi="Book Antiqua" w:cs="Times Roman"/>
          <w:bCs/>
        </w:rPr>
        <w:t>/Man</w:t>
      </w:r>
      <w:r w:rsidR="0006144B" w:rsidRPr="00A86438">
        <w:rPr>
          <w:rFonts w:ascii="Book Antiqua" w:hAnsi="Book Antiqua" w:cs="Times Roman"/>
          <w:bCs/>
        </w:rPr>
        <w:t>n</w:t>
      </w:r>
      <w:r w:rsidR="006B7319" w:rsidRPr="00A86438">
        <w:rPr>
          <w:rFonts w:ascii="Book Antiqua" w:hAnsi="Book Antiqua" w:cs="Times Roman"/>
          <w:bCs/>
        </w:rPr>
        <w:t>heim, Mannheim</w:t>
      </w:r>
      <w:r w:rsidR="00553AF4" w:rsidRPr="00A86438">
        <w:rPr>
          <w:rFonts w:ascii="Book Antiqua" w:eastAsia="SimSun" w:hAnsi="Book Antiqua" w:cs="Times Roman"/>
          <w:bCs/>
          <w:lang w:eastAsia="zh-CN"/>
        </w:rPr>
        <w:t xml:space="preserve"> </w:t>
      </w:r>
      <w:r w:rsidR="00553AF4" w:rsidRPr="00A86438">
        <w:rPr>
          <w:rFonts w:ascii="Book Antiqua" w:hAnsi="Book Antiqua" w:cs="Times Roman"/>
          <w:bCs/>
        </w:rPr>
        <w:t>68167</w:t>
      </w:r>
      <w:r w:rsidR="006B7319" w:rsidRPr="00A86438">
        <w:rPr>
          <w:rFonts w:ascii="Book Antiqua" w:hAnsi="Book Antiqua" w:cs="Times Roman"/>
          <w:bCs/>
        </w:rPr>
        <w:t>,</w:t>
      </w:r>
      <w:r w:rsidR="00553AF4" w:rsidRPr="00A86438">
        <w:rPr>
          <w:rFonts w:ascii="Book Antiqua" w:hAnsi="Book Antiqua" w:cs="Times Roman"/>
          <w:bCs/>
        </w:rPr>
        <w:t xml:space="preserve"> Baden-Württemberg</w:t>
      </w:r>
      <w:r w:rsidR="00566D8E" w:rsidRPr="00A86438">
        <w:rPr>
          <w:rFonts w:ascii="Book Antiqua" w:hAnsi="Book Antiqua" w:cs="Times Roman"/>
          <w:bCs/>
        </w:rPr>
        <w:t>, Germany</w:t>
      </w:r>
    </w:p>
    <w:p w14:paraId="0C9B5713" w14:textId="77777777" w:rsidR="00553AF4" w:rsidRPr="00A86438" w:rsidRDefault="00553AF4" w:rsidP="00D1215A">
      <w:pPr>
        <w:widowControl w:val="0"/>
        <w:autoSpaceDE w:val="0"/>
        <w:autoSpaceDN w:val="0"/>
        <w:adjustRightInd w:val="0"/>
        <w:spacing w:line="360" w:lineRule="auto"/>
        <w:jc w:val="both"/>
        <w:rPr>
          <w:rFonts w:ascii="Book Antiqua" w:eastAsia="SimSun" w:hAnsi="Book Antiqua" w:cs="Times Roman"/>
          <w:bCs/>
          <w:lang w:eastAsia="zh-CN"/>
        </w:rPr>
      </w:pPr>
    </w:p>
    <w:p w14:paraId="6BE2362F" w14:textId="0DCA4E34" w:rsidR="00197B6D" w:rsidRPr="00A86438" w:rsidRDefault="00197B6D" w:rsidP="00D1215A">
      <w:pPr>
        <w:widowControl w:val="0"/>
        <w:autoSpaceDE w:val="0"/>
        <w:autoSpaceDN w:val="0"/>
        <w:adjustRightInd w:val="0"/>
        <w:spacing w:line="360" w:lineRule="auto"/>
        <w:jc w:val="both"/>
        <w:rPr>
          <w:rFonts w:ascii="Book Antiqua" w:eastAsia="SimSun" w:hAnsi="Book Antiqua" w:cs="Times Roman"/>
          <w:bCs/>
          <w:lang w:eastAsia="zh-CN"/>
        </w:rPr>
      </w:pPr>
      <w:r w:rsidRPr="00A86438">
        <w:rPr>
          <w:rFonts w:ascii="Book Antiqua" w:hAnsi="Book Antiqua" w:cs="Times Roman"/>
          <w:b/>
          <w:bCs/>
        </w:rPr>
        <w:t xml:space="preserve">Matthias </w:t>
      </w:r>
      <w:proofErr w:type="spellStart"/>
      <w:r w:rsidRPr="00A86438">
        <w:rPr>
          <w:rFonts w:ascii="Book Antiqua" w:hAnsi="Book Antiqua" w:cs="Times Roman"/>
          <w:b/>
          <w:bCs/>
        </w:rPr>
        <w:t>Renker</w:t>
      </w:r>
      <w:proofErr w:type="spellEnd"/>
      <w:r w:rsidRPr="00A86438">
        <w:rPr>
          <w:rFonts w:ascii="Book Antiqua" w:hAnsi="Book Antiqua" w:cs="Times Roman"/>
          <w:b/>
          <w:bCs/>
        </w:rPr>
        <w:t xml:space="preserve">, </w:t>
      </w:r>
      <w:r w:rsidR="00566D8E" w:rsidRPr="00A86438">
        <w:rPr>
          <w:rFonts w:ascii="Book Antiqua" w:hAnsi="Book Antiqua" w:cs="Times Roman"/>
          <w:bCs/>
        </w:rPr>
        <w:t>Depa</w:t>
      </w:r>
      <w:r w:rsidR="00DD6E01" w:rsidRPr="00A86438">
        <w:rPr>
          <w:rFonts w:ascii="Book Antiqua" w:hAnsi="Book Antiqua" w:cs="Times Roman"/>
          <w:bCs/>
        </w:rPr>
        <w:t xml:space="preserve">rtment of Cardiology, </w:t>
      </w:r>
      <w:proofErr w:type="spellStart"/>
      <w:r w:rsidR="00DD6E01" w:rsidRPr="00A86438">
        <w:rPr>
          <w:rFonts w:ascii="Book Antiqua" w:hAnsi="Book Antiqua" w:cs="Times Roman"/>
          <w:bCs/>
        </w:rPr>
        <w:t>Kerckhoff-</w:t>
      </w:r>
      <w:r w:rsidR="00566D8E" w:rsidRPr="00A86438">
        <w:rPr>
          <w:rFonts w:ascii="Book Antiqua" w:hAnsi="Book Antiqua" w:cs="Times Roman"/>
          <w:bCs/>
        </w:rPr>
        <w:t>Klinik</w:t>
      </w:r>
      <w:proofErr w:type="spellEnd"/>
      <w:r w:rsidR="00DD6E01" w:rsidRPr="00A86438">
        <w:rPr>
          <w:rFonts w:ascii="Book Antiqua" w:hAnsi="Book Antiqua" w:cs="Times Roman"/>
          <w:bCs/>
        </w:rPr>
        <w:t xml:space="preserve"> GmbH</w:t>
      </w:r>
      <w:r w:rsidR="00553AF4" w:rsidRPr="00A86438">
        <w:rPr>
          <w:rFonts w:ascii="Book Antiqua" w:hAnsi="Book Antiqua" w:cs="Times Roman"/>
          <w:bCs/>
        </w:rPr>
        <w:t>, Bad Nauheim</w:t>
      </w:r>
      <w:r w:rsidR="00553AF4" w:rsidRPr="00A86438">
        <w:rPr>
          <w:rFonts w:ascii="Book Antiqua" w:eastAsia="SimSun" w:hAnsi="Book Antiqua" w:cs="Times Roman"/>
          <w:bCs/>
          <w:lang w:eastAsia="zh-CN"/>
        </w:rPr>
        <w:t xml:space="preserve"> </w:t>
      </w:r>
      <w:r w:rsidR="00553AF4" w:rsidRPr="00A86438">
        <w:rPr>
          <w:rFonts w:ascii="Book Antiqua" w:hAnsi="Book Antiqua" w:cs="Times Roman"/>
          <w:bCs/>
        </w:rPr>
        <w:t>61231, Hesse</w:t>
      </w:r>
      <w:r w:rsidR="00566D8E" w:rsidRPr="00A86438">
        <w:rPr>
          <w:rFonts w:ascii="Book Antiqua" w:hAnsi="Book Antiqua" w:cs="Times Roman"/>
          <w:bCs/>
        </w:rPr>
        <w:t>, Germany</w:t>
      </w:r>
    </w:p>
    <w:p w14:paraId="3E682B46" w14:textId="77777777" w:rsidR="00553AF4" w:rsidRPr="00A86438" w:rsidRDefault="00553AF4" w:rsidP="00D1215A">
      <w:pPr>
        <w:widowControl w:val="0"/>
        <w:autoSpaceDE w:val="0"/>
        <w:autoSpaceDN w:val="0"/>
        <w:adjustRightInd w:val="0"/>
        <w:spacing w:line="360" w:lineRule="auto"/>
        <w:jc w:val="both"/>
        <w:rPr>
          <w:rFonts w:ascii="Book Antiqua" w:eastAsia="SimSun" w:hAnsi="Book Antiqua" w:cs="Times Roman"/>
          <w:bCs/>
          <w:lang w:eastAsia="zh-CN"/>
        </w:rPr>
      </w:pPr>
    </w:p>
    <w:p w14:paraId="0790B457" w14:textId="2177EB9D" w:rsidR="00AD5357" w:rsidRPr="00A86438" w:rsidRDefault="00553AF4" w:rsidP="00D1215A">
      <w:pPr>
        <w:widowControl w:val="0"/>
        <w:autoSpaceDE w:val="0"/>
        <w:autoSpaceDN w:val="0"/>
        <w:adjustRightInd w:val="0"/>
        <w:spacing w:line="360" w:lineRule="auto"/>
        <w:jc w:val="both"/>
        <w:rPr>
          <w:rFonts w:ascii="Book Antiqua" w:eastAsia="SimSun" w:hAnsi="Book Antiqua" w:cs="Times Roman"/>
          <w:bCs/>
          <w:lang w:eastAsia="zh-CN"/>
        </w:rPr>
      </w:pPr>
      <w:r w:rsidRPr="00A86438">
        <w:rPr>
          <w:rFonts w:ascii="Book Antiqua" w:hAnsi="Book Antiqua"/>
          <w:b/>
        </w:rPr>
        <w:t>ORCID number:</w:t>
      </w:r>
      <w:r w:rsidR="00D8173F" w:rsidRPr="00A86438">
        <w:rPr>
          <w:rFonts w:ascii="Book Antiqua" w:hAnsi="Book Antiqua" w:cs="Times Roman"/>
          <w:b/>
          <w:bCs/>
        </w:rPr>
        <w:t xml:space="preserve"> </w:t>
      </w:r>
      <w:r w:rsidR="00D8173F" w:rsidRPr="00A86438">
        <w:rPr>
          <w:rFonts w:ascii="Book Antiqua" w:hAnsi="Book Antiqua" w:cs="Times Roman"/>
          <w:bCs/>
        </w:rPr>
        <w:t>Stefan Baumann (</w:t>
      </w:r>
      <w:hyperlink r:id="rId8" w:tgtFrame="_blank" w:history="1">
        <w:r w:rsidR="00D8173F" w:rsidRPr="00A86438">
          <w:rPr>
            <w:rFonts w:ascii="Book Antiqua" w:eastAsia="Times New Roman" w:hAnsi="Book Antiqua" w:cs="Times New Roman"/>
          </w:rPr>
          <w:t>0000-0002-9183-7708</w:t>
        </w:r>
      </w:hyperlink>
      <w:r w:rsidR="00D8173F" w:rsidRPr="00A86438">
        <w:rPr>
          <w:rFonts w:ascii="Book Antiqua" w:hAnsi="Book Antiqua" w:cs="Times Roman"/>
          <w:bCs/>
        </w:rPr>
        <w:t>); Leonard Chandra (</w:t>
      </w:r>
      <w:hyperlink r:id="rId9" w:tgtFrame="_blank" w:history="1">
        <w:r w:rsidR="00D8173F" w:rsidRPr="00A86438">
          <w:rPr>
            <w:rFonts w:ascii="Book Antiqua" w:eastAsia="Times New Roman" w:hAnsi="Book Antiqua" w:cs="Times New Roman"/>
          </w:rPr>
          <w:t>0000-0002-6168-</w:t>
        </w:r>
        <w:proofErr w:type="spellStart"/>
        <w:r w:rsidR="00D8173F" w:rsidRPr="00A86438">
          <w:rPr>
            <w:rFonts w:ascii="Book Antiqua" w:eastAsia="Times New Roman" w:hAnsi="Book Antiqua" w:cs="Times New Roman"/>
          </w:rPr>
          <w:t>101X</w:t>
        </w:r>
        <w:proofErr w:type="spellEnd"/>
      </w:hyperlink>
      <w:r w:rsidR="00D8173F" w:rsidRPr="00A86438">
        <w:rPr>
          <w:rFonts w:ascii="Book Antiqua" w:hAnsi="Book Antiqua" w:cs="Times Roman"/>
          <w:bCs/>
        </w:rPr>
        <w:t xml:space="preserve">); Elizaveta </w:t>
      </w:r>
      <w:proofErr w:type="spellStart"/>
      <w:r w:rsidR="00D8173F" w:rsidRPr="00A86438">
        <w:rPr>
          <w:rFonts w:ascii="Book Antiqua" w:hAnsi="Book Antiqua" w:cs="Times Roman"/>
          <w:bCs/>
        </w:rPr>
        <w:t>Skarga</w:t>
      </w:r>
      <w:proofErr w:type="spellEnd"/>
      <w:r w:rsidR="00D8173F" w:rsidRPr="00A86438">
        <w:rPr>
          <w:rFonts w:ascii="Book Antiqua" w:hAnsi="Book Antiqua" w:cs="Times Roman"/>
          <w:bCs/>
        </w:rPr>
        <w:t xml:space="preserve"> (</w:t>
      </w:r>
      <w:r w:rsidR="00D8173F" w:rsidRPr="00A86438">
        <w:rPr>
          <w:rFonts w:ascii="Book Antiqua" w:eastAsia="Times New Roman" w:hAnsi="Book Antiqua" w:cs="Times New Roman"/>
        </w:rPr>
        <w:t>0000-0002-6184-9548</w:t>
      </w:r>
      <w:r w:rsidR="00D8173F" w:rsidRPr="00A86438">
        <w:rPr>
          <w:rFonts w:ascii="Book Antiqua" w:hAnsi="Book Antiqua" w:cs="Times Roman"/>
          <w:bCs/>
        </w:rPr>
        <w:t xml:space="preserve">); Matthias </w:t>
      </w:r>
      <w:proofErr w:type="spellStart"/>
      <w:r w:rsidR="00D8173F" w:rsidRPr="00A86438">
        <w:rPr>
          <w:rFonts w:ascii="Book Antiqua" w:hAnsi="Book Antiqua" w:cs="Times Roman"/>
          <w:bCs/>
        </w:rPr>
        <w:t>Renker</w:t>
      </w:r>
      <w:proofErr w:type="spellEnd"/>
      <w:r w:rsidR="00D8173F" w:rsidRPr="00A86438">
        <w:rPr>
          <w:rFonts w:ascii="Book Antiqua" w:hAnsi="Book Antiqua" w:cs="Times Roman"/>
          <w:bCs/>
        </w:rPr>
        <w:t xml:space="preserve"> (</w:t>
      </w:r>
      <w:r w:rsidR="00D8173F" w:rsidRPr="00A86438">
        <w:rPr>
          <w:rFonts w:ascii="Book Antiqua" w:eastAsia="Times New Roman" w:hAnsi="Book Antiqua"/>
        </w:rPr>
        <w:t>0000-0002-4756-5397</w:t>
      </w:r>
      <w:r w:rsidR="00D8173F" w:rsidRPr="00A86438">
        <w:rPr>
          <w:rFonts w:ascii="Book Antiqua" w:hAnsi="Book Antiqua" w:cs="Times Roman"/>
          <w:bCs/>
        </w:rPr>
        <w:t xml:space="preserve">); Martin </w:t>
      </w:r>
      <w:proofErr w:type="spellStart"/>
      <w:r w:rsidR="00D8173F" w:rsidRPr="00A86438">
        <w:rPr>
          <w:rFonts w:ascii="Book Antiqua" w:hAnsi="Book Antiqua" w:cs="Times Roman"/>
          <w:bCs/>
        </w:rPr>
        <w:t>Borggrefe</w:t>
      </w:r>
      <w:proofErr w:type="spellEnd"/>
      <w:r w:rsidR="00D8173F" w:rsidRPr="00A86438">
        <w:rPr>
          <w:rFonts w:ascii="Book Antiqua" w:hAnsi="Book Antiqua" w:cs="Times Roman"/>
          <w:bCs/>
        </w:rPr>
        <w:t xml:space="preserve"> (</w:t>
      </w:r>
      <w:r w:rsidR="00722B4B" w:rsidRPr="00A86438">
        <w:rPr>
          <w:rFonts w:ascii="Book Antiqua" w:hAnsi="Book Antiqua"/>
        </w:rPr>
        <w:t>0000-0002-3206-</w:t>
      </w:r>
      <w:proofErr w:type="spellStart"/>
      <w:r w:rsidR="00722B4B" w:rsidRPr="00A86438">
        <w:rPr>
          <w:rFonts w:ascii="Book Antiqua" w:hAnsi="Book Antiqua"/>
        </w:rPr>
        <w:t>934X</w:t>
      </w:r>
      <w:proofErr w:type="spellEnd"/>
      <w:r w:rsidR="00D8173F" w:rsidRPr="00A86438">
        <w:rPr>
          <w:rFonts w:ascii="Book Antiqua" w:hAnsi="Book Antiqua" w:cs="Times Roman"/>
          <w:bCs/>
        </w:rPr>
        <w:t>); Ibrahim Akin (</w:t>
      </w:r>
      <w:r w:rsidR="00722B4B" w:rsidRPr="00A86438">
        <w:rPr>
          <w:rFonts w:ascii="Book Antiqua" w:eastAsia="Times New Roman" w:hAnsi="Book Antiqua"/>
          <w:lang w:val="en"/>
        </w:rPr>
        <w:t>0000-0003-1974-6147</w:t>
      </w:r>
      <w:r w:rsidR="00D8173F" w:rsidRPr="00A86438">
        <w:rPr>
          <w:rFonts w:ascii="Book Antiqua" w:hAnsi="Book Antiqua" w:cs="Times Roman"/>
          <w:bCs/>
        </w:rPr>
        <w:t xml:space="preserve">); Dirk </w:t>
      </w:r>
      <w:proofErr w:type="spellStart"/>
      <w:r w:rsidR="00D8173F" w:rsidRPr="00A86438">
        <w:rPr>
          <w:rFonts w:ascii="Book Antiqua" w:hAnsi="Book Antiqua" w:cs="Times Roman"/>
          <w:bCs/>
        </w:rPr>
        <w:t>Lossnitzer</w:t>
      </w:r>
      <w:proofErr w:type="spellEnd"/>
      <w:r w:rsidR="00D8173F" w:rsidRPr="00A86438">
        <w:rPr>
          <w:rFonts w:ascii="Book Antiqua" w:hAnsi="Book Antiqua" w:cs="Times Roman"/>
          <w:bCs/>
        </w:rPr>
        <w:t xml:space="preserve"> (</w:t>
      </w:r>
      <w:r w:rsidR="00722B4B" w:rsidRPr="00A86438">
        <w:rPr>
          <w:rFonts w:ascii="Book Antiqua" w:hAnsi="Book Antiqua"/>
        </w:rPr>
        <w:t>0000-0001-6468-3910</w:t>
      </w:r>
      <w:r w:rsidR="00D8173F" w:rsidRPr="00A86438">
        <w:rPr>
          <w:rFonts w:ascii="Book Antiqua" w:hAnsi="Book Antiqua" w:cs="Times Roman"/>
          <w:bCs/>
        </w:rPr>
        <w:t>).</w:t>
      </w:r>
    </w:p>
    <w:p w14:paraId="10969ADD" w14:textId="77777777" w:rsidR="00553AF4" w:rsidRPr="00A86438" w:rsidRDefault="00553AF4" w:rsidP="00D1215A">
      <w:pPr>
        <w:widowControl w:val="0"/>
        <w:autoSpaceDE w:val="0"/>
        <w:autoSpaceDN w:val="0"/>
        <w:adjustRightInd w:val="0"/>
        <w:spacing w:line="360" w:lineRule="auto"/>
        <w:jc w:val="both"/>
        <w:rPr>
          <w:rFonts w:ascii="Book Antiqua" w:eastAsia="SimSun" w:hAnsi="Book Antiqua" w:cs="Times Roman"/>
          <w:b/>
          <w:bCs/>
          <w:lang w:eastAsia="zh-CN"/>
        </w:rPr>
      </w:pPr>
    </w:p>
    <w:p w14:paraId="688ABC6C" w14:textId="7B8C85C8" w:rsidR="00197B6D" w:rsidRPr="00A86438" w:rsidRDefault="00553AF4" w:rsidP="00D1215A">
      <w:pPr>
        <w:widowControl w:val="0"/>
        <w:autoSpaceDE w:val="0"/>
        <w:autoSpaceDN w:val="0"/>
        <w:adjustRightInd w:val="0"/>
        <w:spacing w:line="360" w:lineRule="auto"/>
        <w:jc w:val="both"/>
        <w:rPr>
          <w:rFonts w:ascii="Book Antiqua" w:eastAsia="SimSun" w:hAnsi="Book Antiqua" w:cs="Book Antiqua"/>
          <w:lang w:eastAsia="zh-CN"/>
        </w:rPr>
      </w:pPr>
      <w:r w:rsidRPr="00A86438">
        <w:rPr>
          <w:rFonts w:ascii="Book Antiqua" w:hAnsi="Book Antiqua"/>
          <w:b/>
        </w:rPr>
        <w:t>Author contributions:</w:t>
      </w:r>
      <w:r w:rsidR="009667BF" w:rsidRPr="00A86438">
        <w:rPr>
          <w:rFonts w:ascii="Book Antiqua" w:hAnsi="Book Antiqua" w:cs="Times Roman"/>
          <w:b/>
        </w:rPr>
        <w:t xml:space="preserve"> </w:t>
      </w:r>
      <w:r w:rsidR="00197B6D" w:rsidRPr="00A86438">
        <w:rPr>
          <w:rFonts w:ascii="Book Antiqua" w:hAnsi="Book Antiqua" w:cs="Book Antiqua"/>
        </w:rPr>
        <w:t>All authors equally contributed to this paper with co</w:t>
      </w:r>
      <w:r w:rsidR="00D63930" w:rsidRPr="00A86438">
        <w:rPr>
          <w:rFonts w:ascii="Book Antiqua" w:hAnsi="Book Antiqua" w:cs="Book Antiqua"/>
        </w:rPr>
        <w:t>nception of the</w:t>
      </w:r>
      <w:r w:rsidR="00197B6D" w:rsidRPr="00A86438">
        <w:rPr>
          <w:rFonts w:ascii="Book Antiqua" w:hAnsi="Book Antiqua" w:cs="Book Antiqua"/>
        </w:rPr>
        <w:t xml:space="preserve"> </w:t>
      </w:r>
      <w:r w:rsidR="00D63930" w:rsidRPr="00A86438">
        <w:rPr>
          <w:rFonts w:ascii="Book Antiqua" w:hAnsi="Book Antiqua" w:cs="Book Antiqua"/>
        </w:rPr>
        <w:t>literature review, drafting,</w:t>
      </w:r>
      <w:r w:rsidR="00197B6D" w:rsidRPr="00A86438">
        <w:rPr>
          <w:rFonts w:ascii="Book Antiqua" w:hAnsi="Book Antiqua" w:cs="Book Antiqua"/>
        </w:rPr>
        <w:t xml:space="preserve"> critical revision and editing, and final approval of the final version. </w:t>
      </w:r>
    </w:p>
    <w:p w14:paraId="58F5352D" w14:textId="77777777" w:rsidR="00553AF4" w:rsidRPr="00A86438" w:rsidRDefault="00553AF4" w:rsidP="00D1215A">
      <w:pPr>
        <w:widowControl w:val="0"/>
        <w:autoSpaceDE w:val="0"/>
        <w:autoSpaceDN w:val="0"/>
        <w:adjustRightInd w:val="0"/>
        <w:spacing w:line="360" w:lineRule="auto"/>
        <w:jc w:val="both"/>
        <w:rPr>
          <w:rFonts w:ascii="Book Antiqua" w:eastAsia="SimSun" w:hAnsi="Book Antiqua" w:cs="Times Roman"/>
          <w:lang w:eastAsia="zh-CN"/>
        </w:rPr>
      </w:pPr>
    </w:p>
    <w:p w14:paraId="53D53DC8" w14:textId="7B06F30B" w:rsidR="00553AF4" w:rsidRPr="00A86438" w:rsidRDefault="00553AF4" w:rsidP="00D1215A">
      <w:pPr>
        <w:spacing w:line="360" w:lineRule="auto"/>
        <w:jc w:val="both"/>
        <w:rPr>
          <w:rFonts w:ascii="Book Antiqua" w:hAnsi="Book Antiqua"/>
          <w:b/>
        </w:rPr>
      </w:pPr>
      <w:r w:rsidRPr="00A86438">
        <w:rPr>
          <w:rFonts w:ascii="Book Antiqua" w:hAnsi="Book Antiqua"/>
          <w:b/>
        </w:rPr>
        <w:lastRenderedPageBreak/>
        <w:t>Conflict-of-interest statement</w:t>
      </w:r>
      <w:r w:rsidRPr="00A86438">
        <w:rPr>
          <w:rFonts w:ascii="Book Antiqua" w:hAnsi="Book Antiqua" w:cs="TimesNewRomanPS-BoldItalicMT"/>
          <w:b/>
          <w:iCs/>
        </w:rPr>
        <w:t xml:space="preserve">: </w:t>
      </w:r>
      <w:r w:rsidRPr="00A86438">
        <w:rPr>
          <w:rFonts w:ascii="Book Antiqua" w:hAnsi="Book Antiqua" w:cs="Times Roman"/>
        </w:rPr>
        <w:t xml:space="preserve">Dr. Baumann is a consultant for Volcano Corporation </w:t>
      </w:r>
      <w:proofErr w:type="spellStart"/>
      <w:r w:rsidRPr="00A86438">
        <w:rPr>
          <w:rFonts w:ascii="Book Antiqua" w:hAnsi="Book Antiqua" w:cs="Times Roman"/>
        </w:rPr>
        <w:t>Koninklijke</w:t>
      </w:r>
      <w:proofErr w:type="spellEnd"/>
      <w:r w:rsidRPr="00A86438">
        <w:rPr>
          <w:rFonts w:ascii="Book Antiqua" w:hAnsi="Book Antiqua" w:cs="Times Roman"/>
        </w:rPr>
        <w:t xml:space="preserve"> Philips N.V. (Amsterdam, Netherlands). All other authors declare that they have no financial disclosure.</w:t>
      </w:r>
    </w:p>
    <w:p w14:paraId="6E7297F9" w14:textId="77777777" w:rsidR="00553AF4" w:rsidRPr="00A86438" w:rsidRDefault="00553AF4" w:rsidP="00D1215A">
      <w:pPr>
        <w:adjustRightInd w:val="0"/>
        <w:snapToGrid w:val="0"/>
        <w:spacing w:line="360" w:lineRule="auto"/>
        <w:jc w:val="both"/>
        <w:rPr>
          <w:rFonts w:ascii="Book Antiqua" w:eastAsia="SimSun" w:hAnsi="Book Antiqua"/>
          <w:lang w:eastAsia="zh-CN"/>
        </w:rPr>
      </w:pPr>
    </w:p>
    <w:p w14:paraId="3D3D15DB" w14:textId="77777777" w:rsidR="00553AF4" w:rsidRPr="00A86438" w:rsidRDefault="00553AF4" w:rsidP="00D1215A">
      <w:pPr>
        <w:adjustRightInd w:val="0"/>
        <w:snapToGrid w:val="0"/>
        <w:spacing w:line="360" w:lineRule="auto"/>
        <w:jc w:val="both"/>
        <w:rPr>
          <w:rFonts w:ascii="Book Antiqua" w:hAnsi="Book Antiqua"/>
        </w:rPr>
      </w:pPr>
      <w:r w:rsidRPr="00A86438">
        <w:rPr>
          <w:rFonts w:ascii="Book Antiqua" w:hAnsi="Book Antiqua"/>
          <w:b/>
        </w:rPr>
        <w:t xml:space="preserve">Open-Access: </w:t>
      </w:r>
      <w:r w:rsidRPr="00A86438">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A86438">
          <w:rPr>
            <w:rStyle w:val="Hyperlink"/>
            <w:rFonts w:ascii="Book Antiqua" w:hAnsi="Book Antiqua"/>
            <w:color w:val="auto"/>
            <w:u w:val="none"/>
          </w:rPr>
          <w:t>http://creativecommons.org/licenses/by-nc/4.0/</w:t>
        </w:r>
      </w:hyperlink>
    </w:p>
    <w:p w14:paraId="5205F25D" w14:textId="77777777" w:rsidR="00553AF4" w:rsidRPr="00A86438" w:rsidRDefault="00553AF4" w:rsidP="00D1215A">
      <w:pPr>
        <w:widowControl w:val="0"/>
        <w:autoSpaceDE w:val="0"/>
        <w:autoSpaceDN w:val="0"/>
        <w:adjustRightInd w:val="0"/>
        <w:spacing w:line="360" w:lineRule="auto"/>
        <w:jc w:val="both"/>
        <w:rPr>
          <w:rFonts w:ascii="Book Antiqua" w:eastAsia="SimSun" w:hAnsi="Book Antiqua" w:cs="Times Roman"/>
          <w:lang w:eastAsia="zh-CN"/>
        </w:rPr>
      </w:pPr>
    </w:p>
    <w:p w14:paraId="18E6C0C3" w14:textId="4A5EC8CA" w:rsidR="00553AF4" w:rsidRPr="00A86438" w:rsidRDefault="00553AF4" w:rsidP="00D1215A">
      <w:pPr>
        <w:widowControl w:val="0"/>
        <w:autoSpaceDE w:val="0"/>
        <w:autoSpaceDN w:val="0"/>
        <w:adjustRightInd w:val="0"/>
        <w:spacing w:line="360" w:lineRule="auto"/>
        <w:jc w:val="both"/>
        <w:rPr>
          <w:rFonts w:ascii="Book Antiqua" w:eastAsia="SimSun" w:hAnsi="Book Antiqua" w:cs="SimSun"/>
          <w:lang w:eastAsia="zh-CN"/>
        </w:rPr>
      </w:pPr>
      <w:r w:rsidRPr="00A86438">
        <w:rPr>
          <w:rFonts w:ascii="Book Antiqua" w:eastAsia="SimSun" w:hAnsi="Book Antiqua" w:cs="SimSun"/>
          <w:b/>
        </w:rPr>
        <w:t>Manuscript source:</w:t>
      </w:r>
      <w:r w:rsidRPr="00A86438">
        <w:rPr>
          <w:rFonts w:ascii="Book Antiqua" w:eastAsia="SimSun" w:hAnsi="Book Antiqua" w:cs="SimSun"/>
        </w:rPr>
        <w:t> Invited manuscript</w:t>
      </w:r>
    </w:p>
    <w:p w14:paraId="3149D276" w14:textId="77777777" w:rsidR="00553AF4" w:rsidRPr="00A86438" w:rsidRDefault="00553AF4" w:rsidP="00D1215A">
      <w:pPr>
        <w:widowControl w:val="0"/>
        <w:autoSpaceDE w:val="0"/>
        <w:autoSpaceDN w:val="0"/>
        <w:adjustRightInd w:val="0"/>
        <w:spacing w:line="360" w:lineRule="auto"/>
        <w:jc w:val="both"/>
        <w:rPr>
          <w:rFonts w:ascii="Book Antiqua" w:eastAsia="SimSun" w:hAnsi="Book Antiqua" w:cs="Times Roman"/>
          <w:lang w:eastAsia="zh-CN"/>
        </w:rPr>
      </w:pPr>
    </w:p>
    <w:p w14:paraId="443DDA70" w14:textId="1206ED02" w:rsidR="00553AF4" w:rsidRPr="00A86438" w:rsidRDefault="00553AF4" w:rsidP="00D1215A">
      <w:pPr>
        <w:spacing w:line="360" w:lineRule="auto"/>
        <w:jc w:val="both"/>
        <w:rPr>
          <w:rFonts w:ascii="Book Antiqua" w:eastAsia="SimSun" w:hAnsi="Book Antiqua" w:cs="Times Roman"/>
          <w:lang w:eastAsia="zh-CN"/>
        </w:rPr>
      </w:pPr>
      <w:r w:rsidRPr="00A86438">
        <w:rPr>
          <w:rFonts w:ascii="Book Antiqua" w:hAnsi="Book Antiqua"/>
          <w:b/>
        </w:rPr>
        <w:t>Corresponding author to:</w:t>
      </w:r>
      <w:r w:rsidR="00197B6D" w:rsidRPr="00A86438">
        <w:rPr>
          <w:rFonts w:ascii="Book Antiqua" w:hAnsi="Book Antiqua" w:cs="Times Roman"/>
          <w:b/>
        </w:rPr>
        <w:t xml:space="preserve"> Stefan Baumann, </w:t>
      </w:r>
      <w:r w:rsidRPr="00A86438">
        <w:rPr>
          <w:rFonts w:ascii="Book Antiqua" w:hAnsi="Book Antiqua" w:cs="Times Roman"/>
          <w:b/>
        </w:rPr>
        <w:t xml:space="preserve">MD, Doctor, </w:t>
      </w:r>
      <w:r w:rsidRPr="00A86438">
        <w:rPr>
          <w:rFonts w:ascii="Book Antiqua" w:hAnsi="Book Antiqua" w:cs="Times Roman"/>
          <w:bCs/>
        </w:rPr>
        <w:t xml:space="preserve">First Department of Medicine-Cardiology, University Medical Center Mannheim, Mannheim, Germany and DZHK (German Center for Cardiovascular Research), partner site Heidelberg/Mannheim, </w:t>
      </w:r>
      <w:r w:rsidRPr="00A86438">
        <w:rPr>
          <w:rFonts w:ascii="Book Antiqua" w:eastAsia="Calibri" w:hAnsi="Book Antiqua" w:cs="Arial"/>
          <w:lang w:eastAsia="en-US"/>
        </w:rPr>
        <w:t>Theodor-Kutzer-</w:t>
      </w:r>
      <w:proofErr w:type="spellStart"/>
      <w:r w:rsidRPr="00A86438">
        <w:rPr>
          <w:rFonts w:ascii="Book Antiqua" w:eastAsia="Calibri" w:hAnsi="Book Antiqua" w:cs="Arial"/>
          <w:lang w:eastAsia="en-US"/>
        </w:rPr>
        <w:t>Ufer</w:t>
      </w:r>
      <w:proofErr w:type="spellEnd"/>
      <w:r w:rsidRPr="00A86438">
        <w:rPr>
          <w:rFonts w:ascii="Book Antiqua" w:eastAsia="Calibri" w:hAnsi="Book Antiqua" w:cs="Arial"/>
          <w:lang w:eastAsia="en-US"/>
        </w:rPr>
        <w:t xml:space="preserve"> 1-3,</w:t>
      </w:r>
      <w:r w:rsidRPr="00A86438">
        <w:rPr>
          <w:rFonts w:ascii="Book Antiqua" w:eastAsia="SimSun" w:hAnsi="Book Antiqua" w:cs="Arial"/>
          <w:lang w:eastAsia="zh-CN"/>
        </w:rPr>
        <w:t xml:space="preserve"> </w:t>
      </w:r>
      <w:r w:rsidRPr="00A86438">
        <w:rPr>
          <w:rFonts w:ascii="Book Antiqua" w:hAnsi="Book Antiqua" w:cs="Times Roman"/>
          <w:bCs/>
        </w:rPr>
        <w:t>Mannheim</w:t>
      </w:r>
      <w:r w:rsidRPr="00A86438">
        <w:rPr>
          <w:rFonts w:ascii="Book Antiqua" w:eastAsia="SimSun" w:hAnsi="Book Antiqua" w:cs="Times Roman"/>
          <w:bCs/>
          <w:lang w:eastAsia="zh-CN"/>
        </w:rPr>
        <w:t xml:space="preserve"> </w:t>
      </w:r>
      <w:r w:rsidRPr="00A86438">
        <w:rPr>
          <w:rFonts w:ascii="Book Antiqua" w:hAnsi="Book Antiqua" w:cs="Times Roman"/>
          <w:bCs/>
        </w:rPr>
        <w:t>68167, Baden-Württemberg, Germany</w:t>
      </w:r>
      <w:r w:rsidRPr="00A86438">
        <w:rPr>
          <w:rFonts w:ascii="Book Antiqua" w:eastAsia="SimSun" w:hAnsi="Book Antiqua" w:cs="Times Roman"/>
          <w:bCs/>
          <w:lang w:eastAsia="zh-CN"/>
        </w:rPr>
        <w:t>.</w:t>
      </w:r>
      <w:r w:rsidRPr="00A86438">
        <w:rPr>
          <w:rFonts w:ascii="Book Antiqua" w:eastAsia="Calibri" w:hAnsi="Book Antiqua" w:cs="Arial"/>
          <w:lang w:eastAsia="en-US"/>
        </w:rPr>
        <w:t xml:space="preserve"> stefan.baumann@umm.de</w:t>
      </w:r>
    </w:p>
    <w:p w14:paraId="7EC75104" w14:textId="77777777" w:rsidR="000C59E8" w:rsidRDefault="000C59E8" w:rsidP="00D1215A">
      <w:pPr>
        <w:spacing w:line="360" w:lineRule="auto"/>
        <w:jc w:val="both"/>
        <w:rPr>
          <w:ins w:id="0" w:author="Li Ma" w:date="2018-11-26T16:05:00Z"/>
          <w:rFonts w:ascii="Book Antiqua" w:hAnsi="Book Antiqua"/>
          <w:b/>
        </w:rPr>
      </w:pPr>
    </w:p>
    <w:p w14:paraId="25D9130B" w14:textId="0FB3C633" w:rsidR="00553AF4" w:rsidRPr="00A86438" w:rsidRDefault="00553AF4" w:rsidP="00D1215A">
      <w:pPr>
        <w:spacing w:line="360" w:lineRule="auto"/>
        <w:jc w:val="both"/>
        <w:rPr>
          <w:rFonts w:ascii="Book Antiqua" w:hAnsi="Book Antiqua"/>
          <w:b/>
        </w:rPr>
      </w:pPr>
      <w:r w:rsidRPr="00A86438">
        <w:rPr>
          <w:rFonts w:ascii="Book Antiqua" w:hAnsi="Book Antiqua"/>
          <w:b/>
        </w:rPr>
        <w:t xml:space="preserve">Telephone: </w:t>
      </w:r>
      <w:r w:rsidRPr="00A86438">
        <w:rPr>
          <w:rFonts w:ascii="Book Antiqua" w:eastAsia="Calibri" w:hAnsi="Book Antiqua" w:cs="Arial"/>
          <w:lang w:eastAsia="en-US"/>
        </w:rPr>
        <w:t>+49-621-3834701</w:t>
      </w:r>
      <w:r w:rsidRPr="00A86438">
        <w:rPr>
          <w:rFonts w:ascii="Book Antiqua" w:eastAsia="Calibri" w:hAnsi="Book Antiqua" w:cs="Arial"/>
          <w:lang w:eastAsia="en-US"/>
        </w:rPr>
        <w:tab/>
      </w:r>
    </w:p>
    <w:p w14:paraId="13BC49EA" w14:textId="37CEBCBB" w:rsidR="00553AF4" w:rsidRPr="00A86438" w:rsidRDefault="00553AF4" w:rsidP="00D1215A">
      <w:pPr>
        <w:spacing w:line="360" w:lineRule="auto"/>
        <w:jc w:val="both"/>
        <w:rPr>
          <w:rFonts w:ascii="Book Antiqua" w:hAnsi="Book Antiqua"/>
          <w:b/>
        </w:rPr>
      </w:pPr>
      <w:r w:rsidRPr="00A86438">
        <w:rPr>
          <w:rFonts w:ascii="Book Antiqua" w:hAnsi="Book Antiqua"/>
          <w:b/>
        </w:rPr>
        <w:t>Fax:</w:t>
      </w:r>
      <w:r w:rsidRPr="00A86438">
        <w:rPr>
          <w:rFonts w:ascii="Book Antiqua" w:eastAsia="Calibri" w:hAnsi="Book Antiqua" w:cs="Arial"/>
          <w:lang w:eastAsia="en-US"/>
        </w:rPr>
        <w:t xml:space="preserve"> +49-621-3832025</w:t>
      </w:r>
    </w:p>
    <w:p w14:paraId="407E64B0" w14:textId="77777777" w:rsidR="00553AF4" w:rsidRPr="00A86438" w:rsidRDefault="00553AF4" w:rsidP="00D1215A">
      <w:pPr>
        <w:spacing w:line="360" w:lineRule="auto"/>
        <w:jc w:val="both"/>
        <w:rPr>
          <w:rFonts w:ascii="Book Antiqua" w:eastAsia="SimSun" w:hAnsi="Book Antiqua" w:cs="Times Roman"/>
          <w:lang w:eastAsia="zh-CN"/>
        </w:rPr>
      </w:pPr>
    </w:p>
    <w:p w14:paraId="2F55C0A0" w14:textId="00F820A6" w:rsidR="00EE0074" w:rsidRPr="00A86438" w:rsidRDefault="00EE0074" w:rsidP="00D1215A">
      <w:pPr>
        <w:spacing w:line="360" w:lineRule="auto"/>
        <w:jc w:val="both"/>
        <w:rPr>
          <w:rFonts w:ascii="Book Antiqua" w:hAnsi="Book Antiqua"/>
          <w:b/>
        </w:rPr>
      </w:pPr>
      <w:r w:rsidRPr="00A86438">
        <w:rPr>
          <w:rFonts w:ascii="Book Antiqua" w:hAnsi="Book Antiqua"/>
          <w:b/>
        </w:rPr>
        <w:t>Received:</w:t>
      </w:r>
      <w:r w:rsidR="00D1215A" w:rsidRPr="00A86438">
        <w:rPr>
          <w:rFonts w:ascii="Book Antiqua" w:hAnsi="Book Antiqua"/>
          <w:b/>
        </w:rPr>
        <w:t xml:space="preserve"> </w:t>
      </w:r>
      <w:r w:rsidRPr="00A86438">
        <w:rPr>
          <w:rFonts w:ascii="Book Antiqua" w:eastAsia="SimSun" w:hAnsi="Book Antiqua"/>
          <w:lang w:eastAsia="zh-CN"/>
        </w:rPr>
        <w:t>August 25, 2018</w:t>
      </w:r>
      <w:r w:rsidRPr="00A86438">
        <w:rPr>
          <w:rFonts w:ascii="Book Antiqua" w:hAnsi="Book Antiqua"/>
        </w:rPr>
        <w:t xml:space="preserve"> </w:t>
      </w:r>
    </w:p>
    <w:p w14:paraId="07CB91A5" w14:textId="008A6709" w:rsidR="00EE0074" w:rsidRPr="00A86438" w:rsidRDefault="00EE0074" w:rsidP="00D1215A">
      <w:pPr>
        <w:spacing w:line="360" w:lineRule="auto"/>
        <w:jc w:val="both"/>
        <w:rPr>
          <w:rFonts w:ascii="Book Antiqua" w:hAnsi="Book Antiqua"/>
          <w:b/>
        </w:rPr>
      </w:pPr>
      <w:r w:rsidRPr="00A86438">
        <w:rPr>
          <w:rFonts w:ascii="Book Antiqua" w:hAnsi="Book Antiqua"/>
          <w:b/>
        </w:rPr>
        <w:t>Peer-review started:</w:t>
      </w:r>
      <w:r w:rsidRPr="00A86438">
        <w:rPr>
          <w:rFonts w:ascii="Book Antiqua" w:hAnsi="Book Antiqua"/>
        </w:rPr>
        <w:t xml:space="preserve"> </w:t>
      </w:r>
      <w:r w:rsidRPr="00A86438">
        <w:rPr>
          <w:rFonts w:ascii="Book Antiqua" w:eastAsia="SimSun" w:hAnsi="Book Antiqua"/>
          <w:lang w:eastAsia="zh-CN"/>
        </w:rPr>
        <w:t>August 25, 2018</w:t>
      </w:r>
    </w:p>
    <w:p w14:paraId="279F206A" w14:textId="0F8C8DAF" w:rsidR="00EE0074" w:rsidRPr="00A86438" w:rsidRDefault="00EE0074" w:rsidP="00D1215A">
      <w:pPr>
        <w:spacing w:line="360" w:lineRule="auto"/>
        <w:jc w:val="both"/>
        <w:rPr>
          <w:rFonts w:ascii="Book Antiqua" w:hAnsi="Book Antiqua"/>
          <w:b/>
        </w:rPr>
      </w:pPr>
      <w:r w:rsidRPr="00A86438">
        <w:rPr>
          <w:rFonts w:ascii="Book Antiqua" w:hAnsi="Book Antiqua"/>
          <w:b/>
        </w:rPr>
        <w:t>First decision:</w:t>
      </w:r>
      <w:r w:rsidRPr="00A86438">
        <w:rPr>
          <w:rFonts w:ascii="Book Antiqua" w:hAnsi="Book Antiqua"/>
        </w:rPr>
        <w:t xml:space="preserve"> </w:t>
      </w:r>
      <w:r w:rsidRPr="00A86438">
        <w:rPr>
          <w:rFonts w:ascii="Book Antiqua" w:eastAsia="SimSun" w:hAnsi="Book Antiqua"/>
          <w:lang w:eastAsia="zh-CN"/>
        </w:rPr>
        <w:t>October 5, 2018</w:t>
      </w:r>
    </w:p>
    <w:p w14:paraId="1EAB4233" w14:textId="5E22B0AE" w:rsidR="00EE0074" w:rsidRPr="00A86438" w:rsidRDefault="00EE0074" w:rsidP="00D1215A">
      <w:pPr>
        <w:spacing w:line="360" w:lineRule="auto"/>
        <w:jc w:val="both"/>
        <w:rPr>
          <w:rFonts w:ascii="Book Antiqua" w:hAnsi="Book Antiqua"/>
          <w:b/>
        </w:rPr>
      </w:pPr>
      <w:r w:rsidRPr="00A86438">
        <w:rPr>
          <w:rFonts w:ascii="Book Antiqua" w:hAnsi="Book Antiqua"/>
          <w:b/>
        </w:rPr>
        <w:t>Revised:</w:t>
      </w:r>
      <w:r w:rsidRPr="00A86438">
        <w:rPr>
          <w:rFonts w:ascii="Book Antiqua" w:eastAsia="SimSun" w:hAnsi="Book Antiqua"/>
          <w:lang w:eastAsia="zh-CN"/>
        </w:rPr>
        <w:t xml:space="preserve"> October 23, 2018</w:t>
      </w:r>
      <w:r w:rsidR="00D1215A" w:rsidRPr="00A86438">
        <w:rPr>
          <w:rFonts w:ascii="Book Antiqua" w:hAnsi="Book Antiqua"/>
          <w:b/>
        </w:rPr>
        <w:t xml:space="preserve"> </w:t>
      </w:r>
    </w:p>
    <w:p w14:paraId="2B176124" w14:textId="24B6B112" w:rsidR="00EE0074" w:rsidRPr="00A86438" w:rsidRDefault="00EE0074" w:rsidP="00D1215A">
      <w:pPr>
        <w:spacing w:line="360" w:lineRule="auto"/>
        <w:jc w:val="both"/>
        <w:rPr>
          <w:rFonts w:ascii="Book Antiqua" w:hAnsi="Book Antiqua"/>
          <w:b/>
        </w:rPr>
      </w:pPr>
      <w:r w:rsidRPr="00A86438">
        <w:rPr>
          <w:rFonts w:ascii="Book Antiqua" w:hAnsi="Book Antiqua"/>
          <w:b/>
        </w:rPr>
        <w:t>Accepted:</w:t>
      </w:r>
      <w:ins w:id="1" w:author="Li Ma" w:date="2018-11-26T16:04:00Z">
        <w:r w:rsidR="000C59E8">
          <w:rPr>
            <w:rFonts w:ascii="Book Antiqua" w:hAnsi="Book Antiqua"/>
            <w:b/>
          </w:rPr>
          <w:t xml:space="preserve"> </w:t>
        </w:r>
        <w:r w:rsidR="000C59E8" w:rsidRPr="000C59E8">
          <w:rPr>
            <w:rFonts w:ascii="Book Antiqua" w:hAnsi="Book Antiqua"/>
            <w:rPrChange w:id="2" w:author="Li Ma" w:date="2018-11-26T16:05:00Z">
              <w:rPr>
                <w:rFonts w:ascii="Book Antiqua" w:hAnsi="Book Antiqua"/>
                <w:b/>
              </w:rPr>
            </w:rPrChange>
          </w:rPr>
          <w:t>November 2</w:t>
        </w:r>
      </w:ins>
      <w:ins w:id="3" w:author="Li Ma" w:date="2018-11-26T16:05:00Z">
        <w:r w:rsidR="000C59E8" w:rsidRPr="000C59E8">
          <w:rPr>
            <w:rFonts w:ascii="Book Antiqua" w:hAnsi="Book Antiqua"/>
            <w:rPrChange w:id="4" w:author="Li Ma" w:date="2018-11-26T16:05:00Z">
              <w:rPr>
                <w:rFonts w:ascii="Book Antiqua" w:hAnsi="Book Antiqua"/>
                <w:b/>
              </w:rPr>
            </w:rPrChange>
          </w:rPr>
          <w:t>6, 2018</w:t>
        </w:r>
      </w:ins>
      <w:r w:rsidR="00D1215A" w:rsidRPr="00A86438">
        <w:rPr>
          <w:rFonts w:ascii="Book Antiqua" w:hAnsi="Book Antiqua"/>
          <w:b/>
        </w:rPr>
        <w:t xml:space="preserve"> </w:t>
      </w:r>
    </w:p>
    <w:p w14:paraId="3AF667E9" w14:textId="72B6E242" w:rsidR="00EE0074" w:rsidRPr="00A86438" w:rsidRDefault="00EE0074" w:rsidP="00D1215A">
      <w:pPr>
        <w:spacing w:line="360" w:lineRule="auto"/>
        <w:jc w:val="both"/>
        <w:rPr>
          <w:rFonts w:ascii="Book Antiqua" w:hAnsi="Book Antiqua"/>
        </w:rPr>
      </w:pPr>
      <w:r w:rsidRPr="00A86438">
        <w:rPr>
          <w:rFonts w:ascii="Book Antiqua" w:hAnsi="Book Antiqua"/>
          <w:b/>
        </w:rPr>
        <w:t>Article in press:</w:t>
      </w:r>
      <w:r w:rsidR="00D1215A" w:rsidRPr="00A86438">
        <w:rPr>
          <w:rFonts w:ascii="Book Antiqua" w:hAnsi="Book Antiqua"/>
        </w:rPr>
        <w:t xml:space="preserve">  </w:t>
      </w:r>
    </w:p>
    <w:p w14:paraId="518B144E" w14:textId="5FCAE35D" w:rsidR="00C54C32" w:rsidRPr="00A86438" w:rsidRDefault="00EE0074" w:rsidP="00D1215A">
      <w:pPr>
        <w:spacing w:line="360" w:lineRule="auto"/>
        <w:jc w:val="both"/>
        <w:rPr>
          <w:rFonts w:ascii="Book Antiqua" w:eastAsia="SimSun" w:hAnsi="Book Antiqua"/>
          <w:b/>
          <w:lang w:eastAsia="zh-CN"/>
        </w:rPr>
      </w:pPr>
      <w:r w:rsidRPr="00A86438">
        <w:rPr>
          <w:rFonts w:ascii="Book Antiqua" w:hAnsi="Book Antiqua"/>
          <w:b/>
        </w:rPr>
        <w:t xml:space="preserve">Published online: </w:t>
      </w:r>
    </w:p>
    <w:p w14:paraId="4F8F92A2" w14:textId="77777777" w:rsidR="00EE0074" w:rsidRPr="00A86438" w:rsidRDefault="00EE0074" w:rsidP="00D1215A">
      <w:pPr>
        <w:spacing w:line="360" w:lineRule="auto"/>
        <w:jc w:val="both"/>
        <w:rPr>
          <w:rFonts w:ascii="Book Antiqua" w:eastAsia="Calibri" w:hAnsi="Book Antiqua" w:cs="Arial"/>
          <w:b/>
          <w:lang w:eastAsia="en-US"/>
        </w:rPr>
      </w:pPr>
      <w:r w:rsidRPr="00A86438">
        <w:rPr>
          <w:rFonts w:ascii="Book Antiqua" w:eastAsia="Calibri" w:hAnsi="Book Antiqua" w:cs="Arial"/>
          <w:b/>
          <w:lang w:eastAsia="en-US"/>
        </w:rPr>
        <w:br w:type="page"/>
      </w:r>
    </w:p>
    <w:p w14:paraId="5A170F51" w14:textId="058161BF" w:rsidR="00197B6D" w:rsidRPr="00A86438" w:rsidRDefault="00197B6D" w:rsidP="00D1215A">
      <w:pPr>
        <w:spacing w:line="360" w:lineRule="auto"/>
        <w:jc w:val="both"/>
        <w:rPr>
          <w:rFonts w:ascii="Book Antiqua" w:eastAsia="Calibri" w:hAnsi="Book Antiqua" w:cs="Arial"/>
          <w:b/>
          <w:lang w:eastAsia="en-US"/>
        </w:rPr>
      </w:pPr>
      <w:r w:rsidRPr="00A86438">
        <w:rPr>
          <w:rFonts w:ascii="Book Antiqua" w:eastAsia="Calibri" w:hAnsi="Book Antiqua" w:cs="Arial"/>
          <w:b/>
          <w:lang w:eastAsia="en-US"/>
        </w:rPr>
        <w:lastRenderedPageBreak/>
        <w:t>Abstract</w:t>
      </w:r>
    </w:p>
    <w:p w14:paraId="5C3912EE" w14:textId="0C9E82A1" w:rsidR="00B23EB9" w:rsidRPr="00A86438" w:rsidRDefault="00197B6D" w:rsidP="00D1215A">
      <w:pPr>
        <w:widowControl w:val="0"/>
        <w:autoSpaceDE w:val="0"/>
        <w:autoSpaceDN w:val="0"/>
        <w:adjustRightInd w:val="0"/>
        <w:spacing w:line="360" w:lineRule="auto"/>
        <w:jc w:val="both"/>
        <w:rPr>
          <w:rFonts w:ascii="Book Antiqua" w:eastAsia="SimSun" w:hAnsi="Book Antiqua" w:cs="Times Roman"/>
          <w:bCs/>
          <w:lang w:eastAsia="zh-CN"/>
        </w:rPr>
      </w:pPr>
      <w:r w:rsidRPr="00A86438">
        <w:rPr>
          <w:rFonts w:ascii="Book Antiqua" w:hAnsi="Book Antiqua" w:cs="Times Roman"/>
          <w:bCs/>
        </w:rPr>
        <w:t>Corona</w:t>
      </w:r>
      <w:r w:rsidR="00E83109" w:rsidRPr="00A86438">
        <w:rPr>
          <w:rFonts w:ascii="Book Antiqua" w:hAnsi="Book Antiqua" w:cs="Times Roman"/>
          <w:bCs/>
        </w:rPr>
        <w:t>ry angiography is considered to be</w:t>
      </w:r>
      <w:r w:rsidR="008C1344" w:rsidRPr="00A86438">
        <w:rPr>
          <w:rFonts w:ascii="Book Antiqua" w:hAnsi="Book Antiqua" w:cs="Times Roman"/>
          <w:bCs/>
        </w:rPr>
        <w:t xml:space="preserve"> </w:t>
      </w:r>
      <w:r w:rsidRPr="00A86438">
        <w:rPr>
          <w:rFonts w:ascii="Book Antiqua" w:hAnsi="Book Antiqua" w:cs="Times Roman"/>
          <w:bCs/>
        </w:rPr>
        <w:t xml:space="preserve">the gold standard in </w:t>
      </w:r>
      <w:r w:rsidR="00350C17" w:rsidRPr="00A86438">
        <w:rPr>
          <w:rFonts w:ascii="Book Antiqua" w:hAnsi="Book Antiqua" w:cs="Times Roman"/>
          <w:bCs/>
        </w:rPr>
        <w:t>the morphological evaluation</w:t>
      </w:r>
      <w:r w:rsidRPr="00A86438">
        <w:rPr>
          <w:rFonts w:ascii="Book Antiqua" w:hAnsi="Book Antiqua" w:cs="Times Roman"/>
          <w:bCs/>
        </w:rPr>
        <w:t xml:space="preserve"> of coronary artery stenosis. </w:t>
      </w:r>
      <w:r w:rsidR="00350C17" w:rsidRPr="00A86438">
        <w:rPr>
          <w:rFonts w:ascii="Book Antiqua" w:hAnsi="Book Antiqua" w:cs="Times Roman"/>
          <w:bCs/>
        </w:rPr>
        <w:t>T</w:t>
      </w:r>
      <w:r w:rsidRPr="00A86438">
        <w:rPr>
          <w:rFonts w:ascii="Book Antiqua" w:hAnsi="Book Antiqua" w:cs="Times Roman"/>
          <w:bCs/>
        </w:rPr>
        <w:t>he</w:t>
      </w:r>
      <w:r w:rsidR="00E83109" w:rsidRPr="00A86438">
        <w:rPr>
          <w:rFonts w:ascii="Book Antiqua" w:hAnsi="Book Antiqua" w:cs="Times Roman"/>
          <w:bCs/>
        </w:rPr>
        <w:t xml:space="preserve"> morphological</w:t>
      </w:r>
      <w:r w:rsidRPr="00A86438">
        <w:rPr>
          <w:rFonts w:ascii="Book Antiqua" w:hAnsi="Book Antiqua" w:cs="Times Roman"/>
          <w:bCs/>
        </w:rPr>
        <w:t xml:space="preserve"> assessment of the severity of a coronary lesion is very subjective. Thus, </w:t>
      </w:r>
      <w:r w:rsidR="007F0BCC" w:rsidRPr="00A86438">
        <w:rPr>
          <w:rFonts w:ascii="Book Antiqua" w:hAnsi="Book Antiqua" w:cs="Times Roman"/>
          <w:bCs/>
        </w:rPr>
        <w:t xml:space="preserve">the </w:t>
      </w:r>
      <w:r w:rsidRPr="00A86438">
        <w:rPr>
          <w:rFonts w:ascii="Book Antiqua" w:hAnsi="Book Antiqua" w:cs="Times Roman"/>
          <w:bCs/>
        </w:rPr>
        <w:t xml:space="preserve">invasive fractional flow reserve (FFR) measurement represents the current standard for estimation of the hemodynamic </w:t>
      </w:r>
      <w:r w:rsidR="00E83109" w:rsidRPr="00A86438">
        <w:rPr>
          <w:rFonts w:ascii="Book Antiqua" w:hAnsi="Book Antiqua" w:cs="Times Roman"/>
          <w:bCs/>
        </w:rPr>
        <w:t>significance</w:t>
      </w:r>
      <w:r w:rsidR="00824EFC" w:rsidRPr="00A86438">
        <w:rPr>
          <w:rFonts w:ascii="Book Antiqua" w:hAnsi="Book Antiqua" w:cs="Times Roman"/>
          <w:bCs/>
        </w:rPr>
        <w:t xml:space="preserve"> of coronary artery stenosis. </w:t>
      </w:r>
      <w:r w:rsidRPr="00A86438">
        <w:rPr>
          <w:rFonts w:ascii="Book Antiqua" w:hAnsi="Book Antiqua" w:cs="Times Roman"/>
          <w:bCs/>
        </w:rPr>
        <w:t>The FFR-guided revascularization str</w:t>
      </w:r>
      <w:r w:rsidR="00553C58" w:rsidRPr="00A86438">
        <w:rPr>
          <w:rFonts w:ascii="Book Antiqua" w:hAnsi="Book Antiqua" w:cs="Times Roman"/>
          <w:bCs/>
        </w:rPr>
        <w:t>ategy has been</w:t>
      </w:r>
      <w:r w:rsidR="003F3F22" w:rsidRPr="00A86438">
        <w:rPr>
          <w:rFonts w:ascii="Book Antiqua" w:hAnsi="Book Antiqua" w:cs="Times Roman"/>
          <w:bCs/>
        </w:rPr>
        <w:t xml:space="preserve"> </w:t>
      </w:r>
      <w:r w:rsidR="00F41607" w:rsidRPr="00A86438">
        <w:rPr>
          <w:rFonts w:ascii="Book Antiqua" w:hAnsi="Book Antiqua" w:cs="Times Roman"/>
          <w:bCs/>
        </w:rPr>
        <w:t>initially</w:t>
      </w:r>
      <w:r w:rsidR="00553C58" w:rsidRPr="00A86438">
        <w:rPr>
          <w:rFonts w:ascii="Book Antiqua" w:hAnsi="Book Antiqua" w:cs="Times Roman"/>
          <w:bCs/>
        </w:rPr>
        <w:t xml:space="preserve"> classified as a Class-IA-</w:t>
      </w:r>
      <w:r w:rsidRPr="00A86438">
        <w:rPr>
          <w:rFonts w:ascii="Book Antiqua" w:hAnsi="Book Antiqua" w:cs="Times Roman"/>
          <w:bCs/>
        </w:rPr>
        <w:t xml:space="preserve">recommendation in the 2014 ESC/EACTS guidelines on myocardial revascularization. Both the DEFER and the FAME studies </w:t>
      </w:r>
      <w:r w:rsidR="00350C17" w:rsidRPr="00A86438">
        <w:rPr>
          <w:rFonts w:ascii="Book Antiqua" w:hAnsi="Book Antiqua" w:cs="Times Roman"/>
          <w:bCs/>
        </w:rPr>
        <w:t>showed no treatment advantage for</w:t>
      </w:r>
      <w:r w:rsidRPr="00A86438">
        <w:rPr>
          <w:rFonts w:ascii="Book Antiqua" w:hAnsi="Book Antiqua" w:cs="Times Roman"/>
          <w:bCs/>
        </w:rPr>
        <w:t xml:space="preserve"> hemodynamically </w:t>
      </w:r>
      <w:r w:rsidR="007F0BCC" w:rsidRPr="00A86438">
        <w:rPr>
          <w:rFonts w:ascii="Book Antiqua" w:hAnsi="Book Antiqua" w:cs="Times Roman"/>
          <w:bCs/>
        </w:rPr>
        <w:t>insignificant</w:t>
      </w:r>
      <w:r w:rsidR="00D5206B" w:rsidRPr="00A86438">
        <w:rPr>
          <w:rFonts w:ascii="Book Antiqua" w:hAnsi="Book Antiqua" w:cs="Times Roman"/>
          <w:bCs/>
        </w:rPr>
        <w:t xml:space="preserve"> </w:t>
      </w:r>
      <w:proofErr w:type="spellStart"/>
      <w:r w:rsidR="00D5206B" w:rsidRPr="00A86438">
        <w:rPr>
          <w:rFonts w:ascii="Book Antiqua" w:hAnsi="Book Antiqua" w:cs="Times Roman"/>
          <w:bCs/>
        </w:rPr>
        <w:t>stenose</w:t>
      </w:r>
      <w:r w:rsidR="00E83109" w:rsidRPr="00A86438">
        <w:rPr>
          <w:rFonts w:ascii="Book Antiqua" w:hAnsi="Book Antiqua" w:cs="Times Roman"/>
          <w:bCs/>
        </w:rPr>
        <w:t>s</w:t>
      </w:r>
      <w:proofErr w:type="spellEnd"/>
      <w:r w:rsidRPr="00A86438">
        <w:rPr>
          <w:rFonts w:ascii="Book Antiqua" w:hAnsi="Book Antiqua" w:cs="Times Roman"/>
          <w:bCs/>
        </w:rPr>
        <w:t>.</w:t>
      </w:r>
      <w:r w:rsidR="00E83109" w:rsidRPr="00A86438">
        <w:rPr>
          <w:rFonts w:ascii="Book Antiqua" w:hAnsi="Book Antiqua" w:cs="Times Roman"/>
          <w:bCs/>
        </w:rPr>
        <w:t xml:space="preserve"> With the help</w:t>
      </w:r>
      <w:r w:rsidRPr="00A86438">
        <w:rPr>
          <w:rFonts w:ascii="Book Antiqua" w:hAnsi="Book Antiqua" w:cs="Times Roman"/>
          <w:bCs/>
        </w:rPr>
        <w:t xml:space="preserve"> of FFR (and targeted interventions), clinical results could be improved</w:t>
      </w:r>
      <w:r w:rsidR="00E83109" w:rsidRPr="00A86438">
        <w:rPr>
          <w:rFonts w:ascii="Book Antiqua" w:hAnsi="Book Antiqua" w:cs="Times Roman"/>
          <w:bCs/>
        </w:rPr>
        <w:t>;</w:t>
      </w:r>
      <w:r w:rsidRPr="00A86438">
        <w:rPr>
          <w:rFonts w:ascii="Book Antiqua" w:hAnsi="Book Antiqua" w:cs="Times Roman"/>
          <w:bCs/>
        </w:rPr>
        <w:t xml:space="preserve"> however, the use in clinical practice is still limited due to the need of </w:t>
      </w:r>
      <w:r w:rsidR="007E0A23" w:rsidRPr="00A86438">
        <w:rPr>
          <w:rFonts w:ascii="Book Antiqua" w:hAnsi="Book Antiqua" w:cs="Times Roman"/>
          <w:bCs/>
        </w:rPr>
        <w:t>Adenosine</w:t>
      </w:r>
      <w:r w:rsidRPr="00A86438">
        <w:rPr>
          <w:rFonts w:ascii="Book Antiqua" w:hAnsi="Book Antiqua" w:cs="Times Roman"/>
          <w:bCs/>
        </w:rPr>
        <w:t xml:space="preserve"> administration and a significant prolongation</w:t>
      </w:r>
      <w:r w:rsidR="00E83109" w:rsidRPr="00A86438">
        <w:rPr>
          <w:rFonts w:ascii="Book Antiqua" w:hAnsi="Book Antiqua" w:cs="Times Roman"/>
          <w:bCs/>
        </w:rPr>
        <w:t xml:space="preserve"> of the length</w:t>
      </w:r>
      <w:r w:rsidRPr="00A86438">
        <w:rPr>
          <w:rFonts w:ascii="Book Antiqua" w:hAnsi="Book Antiqua" w:cs="Times Roman"/>
          <w:bCs/>
        </w:rPr>
        <w:t xml:space="preserve"> of the procedure. Instantaneous wave-free ratio (</w:t>
      </w:r>
      <w:proofErr w:type="spellStart"/>
      <w:r w:rsidRPr="00A86438">
        <w:rPr>
          <w:rFonts w:ascii="Book Antiqua" w:hAnsi="Book Antiqua" w:cs="Times Roman"/>
          <w:bCs/>
        </w:rPr>
        <w:t>iFR</w:t>
      </w:r>
      <w:proofErr w:type="spellEnd"/>
      <w:r w:rsidRPr="00A86438">
        <w:rPr>
          <w:rFonts w:ascii="Book Antiqua" w:hAnsi="Book Antiqua" w:cs="Times Roman"/>
          <w:bCs/>
          <w:vertAlign w:val="superscript"/>
        </w:rPr>
        <w:t>®</w:t>
      </w:r>
      <w:r w:rsidRPr="00A86438">
        <w:rPr>
          <w:rFonts w:ascii="Book Antiqua" w:hAnsi="Book Antiqua" w:cs="Times Roman"/>
          <w:bCs/>
        </w:rPr>
        <w:t xml:space="preserve">) is a new innovative approach for the determination of the hemodynamic </w:t>
      </w:r>
      <w:r w:rsidR="00E83109" w:rsidRPr="00A86438">
        <w:rPr>
          <w:rFonts w:ascii="Book Antiqua" w:hAnsi="Book Antiqua" w:cs="Times Roman"/>
          <w:bCs/>
        </w:rPr>
        <w:t>significance</w:t>
      </w:r>
      <w:r w:rsidRPr="00A86438">
        <w:rPr>
          <w:rFonts w:ascii="Book Antiqua" w:hAnsi="Book Antiqua" w:cs="Times Roman"/>
          <w:bCs/>
        </w:rPr>
        <w:t xml:space="preserve"> of coronary stenosis, which can be obtained at rest without the use of vasodilators. Regarding</w:t>
      </w:r>
      <w:r w:rsidR="00E83109" w:rsidRPr="00A86438">
        <w:rPr>
          <w:rFonts w:ascii="Book Antiqua" w:hAnsi="Book Antiqua" w:cs="Times Roman"/>
          <w:bCs/>
        </w:rPr>
        <w:t xml:space="preserve"> the</w:t>
      </w:r>
      <w:r w:rsidRPr="00A86438">
        <w:rPr>
          <w:rFonts w:ascii="Book Antiqua" w:hAnsi="Book Antiqua" w:cs="Times Roman"/>
          <w:bCs/>
        </w:rPr>
        <w:t xml:space="preserve"> periprocedural com</w:t>
      </w:r>
      <w:r w:rsidR="00E83109" w:rsidRPr="00A86438">
        <w:rPr>
          <w:rFonts w:ascii="Book Antiqua" w:hAnsi="Book Antiqua" w:cs="Times Roman"/>
          <w:bCs/>
        </w:rPr>
        <w:t>p</w:t>
      </w:r>
      <w:r w:rsidR="00EC2CEB" w:rsidRPr="00A86438">
        <w:rPr>
          <w:rFonts w:ascii="Book Antiqua" w:hAnsi="Book Antiqua" w:cs="Times Roman"/>
          <w:bCs/>
        </w:rPr>
        <w:t>lications as well as prognosis,</w:t>
      </w:r>
      <w:r w:rsidR="00E83109" w:rsidRPr="00A86438">
        <w:rPr>
          <w:rFonts w:ascii="Book Antiqua" w:hAnsi="Book Antiqua" w:cs="Times Roman"/>
          <w:bCs/>
        </w:rPr>
        <w:t xml:space="preserve"> </w:t>
      </w:r>
      <w:proofErr w:type="spellStart"/>
      <w:r w:rsidRPr="00A86438">
        <w:rPr>
          <w:rFonts w:ascii="Book Antiqua" w:hAnsi="Book Antiqua" w:cs="Times Roman"/>
          <w:bCs/>
        </w:rPr>
        <w:t>iFR</w:t>
      </w:r>
      <w:proofErr w:type="spellEnd"/>
      <w:r w:rsidRPr="00A86438">
        <w:rPr>
          <w:rFonts w:ascii="Book Antiqua" w:hAnsi="Book Antiqua" w:cs="Times Roman"/>
          <w:bCs/>
          <w:vertAlign w:val="superscript"/>
        </w:rPr>
        <w:t>®</w:t>
      </w:r>
      <w:r w:rsidRPr="00A86438">
        <w:rPr>
          <w:rFonts w:ascii="Book Antiqua" w:hAnsi="Book Antiqua" w:cs="Times Roman"/>
          <w:bCs/>
        </w:rPr>
        <w:t xml:space="preserve"> showed non-inferiority to FFR in the SWEDEHEART and DEFINE-FLAIR trials.</w:t>
      </w:r>
      <w:r w:rsidR="009347BB" w:rsidRPr="00A86438">
        <w:rPr>
          <w:rFonts w:ascii="Book Antiqua" w:hAnsi="Book Antiqua" w:cs="Times Roman"/>
          <w:bCs/>
        </w:rPr>
        <w:t xml:space="preserve"> Furthermore, </w:t>
      </w:r>
      <w:proofErr w:type="spellStart"/>
      <w:r w:rsidR="009347BB" w:rsidRPr="00A86438">
        <w:rPr>
          <w:rFonts w:ascii="Book Antiqua" w:hAnsi="Book Antiqua" w:cs="Times Roman"/>
          <w:bCs/>
        </w:rPr>
        <w:t>iFR</w:t>
      </w:r>
      <w:proofErr w:type="spellEnd"/>
      <w:r w:rsidR="009347BB" w:rsidRPr="00A86438">
        <w:rPr>
          <w:rFonts w:ascii="Book Antiqua" w:hAnsi="Book Antiqua" w:cs="Times Roman"/>
          <w:bCs/>
          <w:vertAlign w:val="superscript"/>
        </w:rPr>
        <w:t>®</w:t>
      </w:r>
      <w:r w:rsidR="009347BB" w:rsidRPr="00A86438">
        <w:rPr>
          <w:rFonts w:ascii="Book Antiqua" w:hAnsi="Book Antiqua" w:cs="Times Roman"/>
          <w:bCs/>
        </w:rPr>
        <w:t xml:space="preserve">, enhanced by </w:t>
      </w:r>
      <w:proofErr w:type="spellStart"/>
      <w:r w:rsidR="009347BB" w:rsidRPr="00A86438">
        <w:rPr>
          <w:rFonts w:ascii="Book Antiqua" w:hAnsi="Book Antiqua" w:cs="Times Roman"/>
          <w:bCs/>
        </w:rPr>
        <w:t>iFR</w:t>
      </w:r>
      <w:proofErr w:type="spellEnd"/>
      <w:r w:rsidR="009347BB" w:rsidRPr="00A86438">
        <w:rPr>
          <w:rFonts w:ascii="Book Antiqua" w:hAnsi="Book Antiqua" w:cs="Times Roman"/>
          <w:bCs/>
          <w:vertAlign w:val="superscript"/>
        </w:rPr>
        <w:t>®</w:t>
      </w:r>
      <w:r w:rsidR="009347BB" w:rsidRPr="00A86438">
        <w:rPr>
          <w:rFonts w:ascii="Book Antiqua" w:hAnsi="Book Antiqua" w:cs="Times Roman"/>
          <w:bCs/>
        </w:rPr>
        <w:t xml:space="preserve">-pullback, provides the possibility to display the </w:t>
      </w:r>
      <w:proofErr w:type="spellStart"/>
      <w:r w:rsidR="009347BB" w:rsidRPr="00A86438">
        <w:rPr>
          <w:rFonts w:ascii="Book Antiqua" w:hAnsi="Book Antiqua" w:cs="Times Roman"/>
          <w:bCs/>
        </w:rPr>
        <w:t>iFR</w:t>
      </w:r>
      <w:proofErr w:type="spellEnd"/>
      <w:r w:rsidR="009347BB" w:rsidRPr="00A86438">
        <w:rPr>
          <w:rFonts w:ascii="Book Antiqua" w:hAnsi="Book Antiqua" w:cs="Times Roman"/>
          <w:bCs/>
          <w:vertAlign w:val="superscript"/>
        </w:rPr>
        <w:t>®</w:t>
      </w:r>
      <w:r w:rsidR="009347BB" w:rsidRPr="00A86438">
        <w:rPr>
          <w:rFonts w:ascii="Book Antiqua" w:hAnsi="Book Antiqua" w:cs="Times Roman"/>
          <w:bCs/>
        </w:rPr>
        <w:t>-change over the course of the vessel to create a hemodynamic map.</w:t>
      </w:r>
    </w:p>
    <w:p w14:paraId="7CE81AF4" w14:textId="77777777" w:rsidR="00D1215A" w:rsidRPr="00A86438" w:rsidRDefault="00D1215A" w:rsidP="00D1215A">
      <w:pPr>
        <w:widowControl w:val="0"/>
        <w:autoSpaceDE w:val="0"/>
        <w:autoSpaceDN w:val="0"/>
        <w:adjustRightInd w:val="0"/>
        <w:spacing w:line="360" w:lineRule="auto"/>
        <w:jc w:val="both"/>
        <w:rPr>
          <w:rFonts w:ascii="Book Antiqua" w:eastAsia="SimSun" w:hAnsi="Book Antiqua" w:cs="Times Roman"/>
          <w:bCs/>
          <w:lang w:eastAsia="zh-CN"/>
        </w:rPr>
      </w:pPr>
    </w:p>
    <w:p w14:paraId="79131373" w14:textId="34DBE2B2" w:rsidR="00197B6D" w:rsidRPr="00A86438" w:rsidRDefault="00197B6D" w:rsidP="00D1215A">
      <w:pPr>
        <w:widowControl w:val="0"/>
        <w:autoSpaceDE w:val="0"/>
        <w:autoSpaceDN w:val="0"/>
        <w:adjustRightInd w:val="0"/>
        <w:spacing w:line="360" w:lineRule="auto"/>
        <w:jc w:val="both"/>
        <w:rPr>
          <w:rFonts w:ascii="Book Antiqua" w:eastAsia="SimSun" w:hAnsi="Book Antiqua" w:cs="Times Roman"/>
          <w:bCs/>
          <w:lang w:eastAsia="zh-CN"/>
        </w:rPr>
      </w:pPr>
      <w:r w:rsidRPr="00A86438">
        <w:rPr>
          <w:rFonts w:ascii="Book Antiqua" w:hAnsi="Book Antiqua" w:cs="Times Roman"/>
          <w:b/>
          <w:bCs/>
        </w:rPr>
        <w:t xml:space="preserve">Key words: </w:t>
      </w:r>
      <w:r w:rsidRPr="00A86438">
        <w:rPr>
          <w:rFonts w:ascii="Book Antiqua" w:hAnsi="Book Antiqua" w:cs="Times Roman"/>
          <w:bCs/>
        </w:rPr>
        <w:t>Coronary</w:t>
      </w:r>
      <w:r w:rsidR="00AA1D69" w:rsidRPr="00A86438">
        <w:rPr>
          <w:rFonts w:ascii="Book Antiqua" w:hAnsi="Book Antiqua" w:cs="Times Roman"/>
          <w:bCs/>
        </w:rPr>
        <w:t xml:space="preserve"> stenosis; Coronary angiography;</w:t>
      </w:r>
      <w:r w:rsidR="00B23EB9" w:rsidRPr="00A86438">
        <w:rPr>
          <w:rFonts w:ascii="Book Antiqua" w:hAnsi="Book Antiqua" w:cs="Times Roman"/>
          <w:bCs/>
        </w:rPr>
        <w:t xml:space="preserve"> </w:t>
      </w:r>
      <w:r w:rsidR="00AA1D69" w:rsidRPr="00A86438">
        <w:rPr>
          <w:rFonts w:ascii="Book Antiqua" w:hAnsi="Book Antiqua" w:cs="Times Roman"/>
          <w:bCs/>
        </w:rPr>
        <w:t>Fractional flow reserve; Instantaneous wave-free ratio;</w:t>
      </w:r>
      <w:r w:rsidR="00C025A7" w:rsidRPr="00A86438">
        <w:rPr>
          <w:rFonts w:ascii="Book Antiqua" w:hAnsi="Book Antiqua" w:cs="Times Roman"/>
          <w:bCs/>
        </w:rPr>
        <w:t xml:space="preserve"> </w:t>
      </w:r>
      <w:r w:rsidR="00350C17" w:rsidRPr="00A86438">
        <w:rPr>
          <w:rFonts w:ascii="Book Antiqua" w:hAnsi="Book Antiqua" w:cs="Times Roman"/>
          <w:bCs/>
        </w:rPr>
        <w:t>Myocardial i</w:t>
      </w:r>
      <w:r w:rsidR="00AA1D69" w:rsidRPr="00A86438">
        <w:rPr>
          <w:rFonts w:ascii="Book Antiqua" w:hAnsi="Book Antiqua" w:cs="Times Roman"/>
          <w:bCs/>
        </w:rPr>
        <w:t>schemia;</w:t>
      </w:r>
      <w:r w:rsidRPr="00A86438">
        <w:rPr>
          <w:rFonts w:ascii="Book Antiqua" w:hAnsi="Book Antiqua" w:cs="Times Roman"/>
          <w:bCs/>
        </w:rPr>
        <w:t xml:space="preserve"> </w:t>
      </w:r>
      <w:r w:rsidR="00350C17" w:rsidRPr="00A86438">
        <w:rPr>
          <w:rFonts w:ascii="Book Antiqua" w:hAnsi="Book Antiqua" w:cs="Times Roman"/>
          <w:bCs/>
        </w:rPr>
        <w:t>Coronary r</w:t>
      </w:r>
      <w:r w:rsidRPr="00A86438">
        <w:rPr>
          <w:rFonts w:ascii="Book Antiqua" w:hAnsi="Book Antiqua" w:cs="Times Roman"/>
          <w:bCs/>
        </w:rPr>
        <w:t>evascularization</w:t>
      </w:r>
      <w:r w:rsidR="00B23EB9" w:rsidRPr="00A86438">
        <w:rPr>
          <w:rFonts w:ascii="Book Antiqua" w:hAnsi="Book Antiqua" w:cs="Times Roman"/>
          <w:bCs/>
        </w:rPr>
        <w:t xml:space="preserve"> </w:t>
      </w:r>
    </w:p>
    <w:p w14:paraId="6F5EFC5C" w14:textId="77777777" w:rsidR="00D1215A" w:rsidRPr="00A86438" w:rsidRDefault="00D1215A" w:rsidP="00D1215A">
      <w:pPr>
        <w:widowControl w:val="0"/>
        <w:autoSpaceDE w:val="0"/>
        <w:autoSpaceDN w:val="0"/>
        <w:adjustRightInd w:val="0"/>
        <w:spacing w:line="360" w:lineRule="auto"/>
        <w:jc w:val="both"/>
        <w:rPr>
          <w:rFonts w:ascii="Book Antiqua" w:eastAsia="SimSun" w:hAnsi="Book Antiqua" w:cs="Times Roman"/>
          <w:bCs/>
          <w:lang w:eastAsia="zh-CN"/>
        </w:rPr>
      </w:pPr>
    </w:p>
    <w:p w14:paraId="7B77A377" w14:textId="77777777" w:rsidR="00D1215A" w:rsidRPr="00A86438" w:rsidRDefault="00D1215A" w:rsidP="00D1215A">
      <w:pPr>
        <w:spacing w:line="360" w:lineRule="auto"/>
        <w:jc w:val="both"/>
        <w:rPr>
          <w:rFonts w:ascii="Book Antiqua" w:hAnsi="Book Antiqua" w:cs="Arial"/>
        </w:rPr>
      </w:pPr>
      <w:r w:rsidRPr="00A86438">
        <w:rPr>
          <w:rFonts w:ascii="Book Antiqua" w:hAnsi="Book Antiqua"/>
          <w:b/>
        </w:rPr>
        <w:t xml:space="preserve">© </w:t>
      </w:r>
      <w:r w:rsidRPr="00A86438">
        <w:rPr>
          <w:rFonts w:ascii="Book Antiqua" w:hAnsi="Book Antiqua" w:cs="Arial"/>
          <w:b/>
        </w:rPr>
        <w:t>The Author(s) 2018.</w:t>
      </w:r>
      <w:r w:rsidRPr="00A86438">
        <w:rPr>
          <w:rFonts w:ascii="Book Antiqua" w:hAnsi="Book Antiqua" w:cs="Arial"/>
        </w:rPr>
        <w:t xml:space="preserve"> Published by </w:t>
      </w:r>
      <w:proofErr w:type="spellStart"/>
      <w:r w:rsidRPr="00A86438">
        <w:rPr>
          <w:rFonts w:ascii="Book Antiqua" w:hAnsi="Book Antiqua" w:cs="Arial"/>
        </w:rPr>
        <w:t>Baishideng</w:t>
      </w:r>
      <w:proofErr w:type="spellEnd"/>
      <w:r w:rsidRPr="00A86438">
        <w:rPr>
          <w:rFonts w:ascii="Book Antiqua" w:hAnsi="Book Antiqua" w:cs="Arial"/>
        </w:rPr>
        <w:t xml:space="preserve"> Publishing Group Inc. All rights reserved.</w:t>
      </w:r>
    </w:p>
    <w:p w14:paraId="67B3CCD5" w14:textId="77777777" w:rsidR="00D1215A" w:rsidRPr="00A86438" w:rsidRDefault="00D1215A" w:rsidP="00D1215A">
      <w:pPr>
        <w:widowControl w:val="0"/>
        <w:autoSpaceDE w:val="0"/>
        <w:autoSpaceDN w:val="0"/>
        <w:adjustRightInd w:val="0"/>
        <w:spacing w:line="360" w:lineRule="auto"/>
        <w:jc w:val="both"/>
        <w:rPr>
          <w:rFonts w:ascii="Book Antiqua" w:eastAsia="SimSun" w:hAnsi="Book Antiqua" w:cs="Times Roman"/>
          <w:b/>
          <w:bCs/>
          <w:lang w:eastAsia="zh-CN"/>
        </w:rPr>
      </w:pPr>
      <w:r w:rsidRPr="00A86438">
        <w:rPr>
          <w:rFonts w:ascii="Book Antiqua" w:hAnsi="Book Antiqua" w:cs="Times Roman"/>
          <w:b/>
          <w:bCs/>
        </w:rPr>
        <w:t xml:space="preserve"> </w:t>
      </w:r>
    </w:p>
    <w:p w14:paraId="1A89D5AB" w14:textId="271A831C" w:rsidR="00770C0E" w:rsidRPr="00A86438" w:rsidRDefault="00D1215A" w:rsidP="00D1215A">
      <w:pPr>
        <w:widowControl w:val="0"/>
        <w:autoSpaceDE w:val="0"/>
        <w:autoSpaceDN w:val="0"/>
        <w:adjustRightInd w:val="0"/>
        <w:spacing w:line="360" w:lineRule="auto"/>
        <w:jc w:val="both"/>
        <w:rPr>
          <w:rFonts w:ascii="Book Antiqua" w:eastAsia="SimSun" w:hAnsi="Book Antiqua" w:cs="Times Roman"/>
          <w:bCs/>
          <w:lang w:eastAsia="zh-CN"/>
        </w:rPr>
      </w:pPr>
      <w:r w:rsidRPr="00A86438">
        <w:rPr>
          <w:rFonts w:ascii="Book Antiqua" w:hAnsi="Book Antiqua" w:cs="Times Roman"/>
          <w:b/>
          <w:bCs/>
        </w:rPr>
        <w:t>Core tip</w:t>
      </w:r>
      <w:r w:rsidR="00197B6D" w:rsidRPr="00A86438">
        <w:rPr>
          <w:rFonts w:ascii="Book Antiqua" w:hAnsi="Book Antiqua" w:cs="Times Roman"/>
          <w:b/>
          <w:bCs/>
        </w:rPr>
        <w:t>:</w:t>
      </w:r>
      <w:r w:rsidR="00197B6D" w:rsidRPr="00A86438">
        <w:rPr>
          <w:rFonts w:ascii="Book Antiqua" w:hAnsi="Book Antiqua" w:cs="Times Roman"/>
          <w:bCs/>
        </w:rPr>
        <w:t xml:space="preserve"> </w:t>
      </w:r>
      <w:r w:rsidR="004D53F3" w:rsidRPr="00A86438">
        <w:rPr>
          <w:rFonts w:ascii="Book Antiqua" w:hAnsi="Book Antiqua" w:cs="Times Roman"/>
          <w:bCs/>
        </w:rPr>
        <w:t xml:space="preserve">Invasive fractional flow reserve (FFR) measurement represents the current standard for estimation of the hemodynamic </w:t>
      </w:r>
      <w:r w:rsidR="00C025A7" w:rsidRPr="00A86438">
        <w:rPr>
          <w:rFonts w:ascii="Book Antiqua" w:hAnsi="Book Antiqua" w:cs="Times Roman"/>
          <w:bCs/>
        </w:rPr>
        <w:t>significance</w:t>
      </w:r>
      <w:r w:rsidR="004D53F3" w:rsidRPr="00A86438">
        <w:rPr>
          <w:rFonts w:ascii="Book Antiqua" w:hAnsi="Book Antiqua" w:cs="Times Roman"/>
          <w:bCs/>
        </w:rPr>
        <w:t xml:space="preserve"> of coronary artery stenosis and </w:t>
      </w:r>
      <w:r w:rsidR="00553C58" w:rsidRPr="00A86438">
        <w:rPr>
          <w:rFonts w:ascii="Book Antiqua" w:hAnsi="Book Antiqua" w:cs="Times Roman"/>
          <w:bCs/>
        </w:rPr>
        <w:t>has been</w:t>
      </w:r>
      <w:r w:rsidR="003F3F22" w:rsidRPr="00A86438">
        <w:rPr>
          <w:rFonts w:ascii="Book Antiqua" w:hAnsi="Book Antiqua" w:cs="Times Roman"/>
          <w:bCs/>
        </w:rPr>
        <w:t xml:space="preserve"> </w:t>
      </w:r>
      <w:r w:rsidR="00F41607" w:rsidRPr="00A86438">
        <w:rPr>
          <w:rFonts w:ascii="Book Antiqua" w:hAnsi="Book Antiqua" w:cs="Times Roman"/>
          <w:bCs/>
        </w:rPr>
        <w:t>initially</w:t>
      </w:r>
      <w:r w:rsidR="00FB45C0" w:rsidRPr="00A86438">
        <w:rPr>
          <w:rFonts w:ascii="Book Antiqua" w:hAnsi="Book Antiqua" w:cs="Times Roman"/>
          <w:bCs/>
        </w:rPr>
        <w:t xml:space="preserve"> classified as a </w:t>
      </w:r>
      <w:r w:rsidR="00913BCD" w:rsidRPr="00A86438">
        <w:rPr>
          <w:rFonts w:ascii="Book Antiqua" w:hAnsi="Book Antiqua" w:cs="Times Roman"/>
          <w:bCs/>
        </w:rPr>
        <w:t>C</w:t>
      </w:r>
      <w:r w:rsidR="00553C58" w:rsidRPr="00A86438">
        <w:rPr>
          <w:rFonts w:ascii="Book Antiqua" w:hAnsi="Book Antiqua" w:cs="Times Roman"/>
          <w:bCs/>
        </w:rPr>
        <w:t>lass-IA-</w:t>
      </w:r>
      <w:r w:rsidR="004D53F3" w:rsidRPr="00A86438">
        <w:rPr>
          <w:rFonts w:ascii="Book Antiqua" w:hAnsi="Book Antiqua" w:cs="Times Roman"/>
          <w:bCs/>
        </w:rPr>
        <w:t>recommendation in the 2014 ESC/EACTS guidelines on myocardial revascularization. Instantaneous wave-free ratio (</w:t>
      </w:r>
      <w:proofErr w:type="spellStart"/>
      <w:r w:rsidR="004D53F3" w:rsidRPr="00A86438">
        <w:rPr>
          <w:rFonts w:ascii="Book Antiqua" w:hAnsi="Book Antiqua" w:cs="Times Roman"/>
          <w:bCs/>
        </w:rPr>
        <w:t>iFR</w:t>
      </w:r>
      <w:proofErr w:type="spellEnd"/>
      <w:r w:rsidR="004D53F3" w:rsidRPr="00A86438">
        <w:rPr>
          <w:rFonts w:ascii="Book Antiqua" w:hAnsi="Book Antiqua" w:cs="Times Roman"/>
          <w:bCs/>
          <w:vertAlign w:val="superscript"/>
        </w:rPr>
        <w:t>®</w:t>
      </w:r>
      <w:r w:rsidR="004D53F3" w:rsidRPr="00A86438">
        <w:rPr>
          <w:rFonts w:ascii="Book Antiqua" w:hAnsi="Book Antiqua" w:cs="Times Roman"/>
          <w:bCs/>
        </w:rPr>
        <w:t>) is a new innovative approach for the</w:t>
      </w:r>
      <w:r w:rsidR="000E7D4F" w:rsidRPr="00A86438">
        <w:rPr>
          <w:rFonts w:ascii="Book Antiqua" w:hAnsi="Book Antiqua" w:cs="Times Roman"/>
          <w:bCs/>
        </w:rPr>
        <w:t xml:space="preserve"> functional</w:t>
      </w:r>
      <w:r w:rsidR="004D53F3" w:rsidRPr="00A86438">
        <w:rPr>
          <w:rFonts w:ascii="Book Antiqua" w:hAnsi="Book Antiqua" w:cs="Times Roman"/>
          <w:bCs/>
        </w:rPr>
        <w:t xml:space="preserve"> </w:t>
      </w:r>
      <w:r w:rsidR="000E7D4F" w:rsidRPr="00A86438">
        <w:rPr>
          <w:rFonts w:ascii="Book Antiqua" w:hAnsi="Book Antiqua" w:cs="Times Roman"/>
          <w:bCs/>
        </w:rPr>
        <w:t xml:space="preserve">evaluation of a coronary stenosis, </w:t>
      </w:r>
      <w:r w:rsidR="004D53F3" w:rsidRPr="00A86438">
        <w:rPr>
          <w:rFonts w:ascii="Book Antiqua" w:hAnsi="Book Antiqua" w:cs="Times Roman"/>
          <w:bCs/>
        </w:rPr>
        <w:t xml:space="preserve">which can be obtained at rest without the use of vasodilators. </w:t>
      </w:r>
      <w:r w:rsidR="000E7D4F" w:rsidRPr="00A86438">
        <w:rPr>
          <w:rFonts w:ascii="Book Antiqua" w:hAnsi="Book Antiqua" w:cs="Times Roman"/>
          <w:bCs/>
        </w:rPr>
        <w:t xml:space="preserve">The diagnostic value of </w:t>
      </w:r>
      <w:proofErr w:type="spellStart"/>
      <w:r w:rsidR="000E7D4F" w:rsidRPr="00A86438">
        <w:rPr>
          <w:rFonts w:ascii="Book Antiqua" w:hAnsi="Book Antiqua" w:cs="Times Roman"/>
          <w:bCs/>
        </w:rPr>
        <w:t>iFR</w:t>
      </w:r>
      <w:proofErr w:type="spellEnd"/>
      <w:r w:rsidR="000E7D4F" w:rsidRPr="00A86438">
        <w:rPr>
          <w:rFonts w:ascii="Book Antiqua" w:hAnsi="Book Antiqua" w:cs="Times Roman"/>
          <w:bCs/>
          <w:vertAlign w:val="superscript"/>
        </w:rPr>
        <w:t>®</w:t>
      </w:r>
      <w:r w:rsidR="000E7D4F" w:rsidRPr="00A86438">
        <w:rPr>
          <w:rFonts w:ascii="Book Antiqua" w:hAnsi="Book Antiqua" w:cs="Times Roman"/>
          <w:bCs/>
        </w:rPr>
        <w:t xml:space="preserve"> showed</w:t>
      </w:r>
      <w:r w:rsidR="004D53F3" w:rsidRPr="00A86438">
        <w:rPr>
          <w:rFonts w:ascii="Book Antiqua" w:hAnsi="Book Antiqua" w:cs="Times Roman"/>
          <w:bCs/>
        </w:rPr>
        <w:t xml:space="preserve"> non-inferior</w:t>
      </w:r>
      <w:r w:rsidR="000E7D4F" w:rsidRPr="00A86438">
        <w:rPr>
          <w:rFonts w:ascii="Book Antiqua" w:hAnsi="Book Antiqua" w:cs="Times Roman"/>
          <w:bCs/>
        </w:rPr>
        <w:t>ity compared to FFR</w:t>
      </w:r>
      <w:r w:rsidR="009347BB" w:rsidRPr="00A86438">
        <w:rPr>
          <w:rFonts w:ascii="Book Antiqua" w:hAnsi="Book Antiqua" w:cs="Times Roman"/>
          <w:bCs/>
        </w:rPr>
        <w:t>. It</w:t>
      </w:r>
      <w:r w:rsidR="000E7D4F" w:rsidRPr="00A86438">
        <w:rPr>
          <w:rFonts w:ascii="Book Antiqua" w:hAnsi="Book Antiqua" w:cs="Times Roman"/>
          <w:bCs/>
        </w:rPr>
        <w:t xml:space="preserve"> can be enhanced by </w:t>
      </w:r>
      <w:proofErr w:type="spellStart"/>
      <w:r w:rsidR="000E7D4F" w:rsidRPr="00A86438">
        <w:rPr>
          <w:rFonts w:ascii="Book Antiqua" w:hAnsi="Book Antiqua" w:cs="Times Roman"/>
          <w:bCs/>
        </w:rPr>
        <w:t>iFR</w:t>
      </w:r>
      <w:proofErr w:type="spellEnd"/>
      <w:r w:rsidR="000E7D4F" w:rsidRPr="00A86438">
        <w:rPr>
          <w:rFonts w:ascii="Book Antiqua" w:hAnsi="Book Antiqua" w:cs="Times Roman"/>
          <w:bCs/>
          <w:vertAlign w:val="superscript"/>
        </w:rPr>
        <w:t>®</w:t>
      </w:r>
      <w:r w:rsidR="000E7D4F" w:rsidRPr="00A86438">
        <w:rPr>
          <w:rFonts w:ascii="Book Antiqua" w:hAnsi="Book Antiqua" w:cs="Times Roman"/>
          <w:bCs/>
        </w:rPr>
        <w:t>-</w:t>
      </w:r>
      <w:r w:rsidR="000E7D4F" w:rsidRPr="00A86438">
        <w:rPr>
          <w:rFonts w:ascii="Book Antiqua" w:hAnsi="Book Antiqua" w:cs="Times Roman"/>
          <w:bCs/>
        </w:rPr>
        <w:lastRenderedPageBreak/>
        <w:t xml:space="preserve">pullback, which provides the possibility to display the </w:t>
      </w:r>
      <w:proofErr w:type="spellStart"/>
      <w:r w:rsidR="000E7D4F" w:rsidRPr="00A86438">
        <w:rPr>
          <w:rFonts w:ascii="Book Antiqua" w:hAnsi="Book Antiqua" w:cs="Times Roman"/>
          <w:bCs/>
        </w:rPr>
        <w:t>iFR</w:t>
      </w:r>
      <w:proofErr w:type="spellEnd"/>
      <w:r w:rsidR="000E7D4F" w:rsidRPr="00A86438">
        <w:rPr>
          <w:rFonts w:ascii="Book Antiqua" w:hAnsi="Book Antiqua" w:cs="Times Roman"/>
          <w:bCs/>
          <w:vertAlign w:val="superscript"/>
        </w:rPr>
        <w:t>®</w:t>
      </w:r>
      <w:r w:rsidR="000E7D4F" w:rsidRPr="00A86438">
        <w:rPr>
          <w:rFonts w:ascii="Book Antiqua" w:hAnsi="Book Antiqua" w:cs="Times Roman"/>
          <w:bCs/>
        </w:rPr>
        <w:t>-change over the course of the vess</w:t>
      </w:r>
      <w:r w:rsidR="0021223D" w:rsidRPr="00A86438">
        <w:rPr>
          <w:rFonts w:ascii="Book Antiqua" w:hAnsi="Book Antiqua" w:cs="Times Roman"/>
          <w:bCs/>
        </w:rPr>
        <w:t>el to create a hemodynamic map.</w:t>
      </w:r>
    </w:p>
    <w:p w14:paraId="3F249381" w14:textId="77777777" w:rsidR="00D1215A" w:rsidRPr="00A86438" w:rsidRDefault="00D1215A" w:rsidP="00D1215A">
      <w:pPr>
        <w:widowControl w:val="0"/>
        <w:autoSpaceDE w:val="0"/>
        <w:autoSpaceDN w:val="0"/>
        <w:adjustRightInd w:val="0"/>
        <w:spacing w:line="360" w:lineRule="auto"/>
        <w:jc w:val="both"/>
        <w:rPr>
          <w:rFonts w:ascii="Book Antiqua" w:eastAsia="SimSun" w:hAnsi="Book Antiqua" w:cs="Times Roman"/>
          <w:bCs/>
          <w:lang w:eastAsia="zh-CN"/>
        </w:rPr>
      </w:pPr>
    </w:p>
    <w:p w14:paraId="20C247EA" w14:textId="57E425CE" w:rsidR="00D1215A" w:rsidRPr="00D4473F" w:rsidRDefault="0006144B" w:rsidP="00D1215A">
      <w:pPr>
        <w:spacing w:line="360" w:lineRule="auto"/>
        <w:jc w:val="both"/>
        <w:rPr>
          <w:rFonts w:ascii="Book Antiqua" w:hAnsi="Book Antiqua" w:cs="Arial"/>
        </w:rPr>
      </w:pPr>
      <w:r w:rsidRPr="00D4473F">
        <w:rPr>
          <w:rFonts w:ascii="Book Antiqua" w:hAnsi="Book Antiqua" w:cs="Times Roman"/>
        </w:rPr>
        <w:t>Baumann S, Chandra L</w:t>
      </w:r>
      <w:r w:rsidR="00197B6D" w:rsidRPr="00D4473F">
        <w:rPr>
          <w:rFonts w:ascii="Book Antiqua" w:hAnsi="Book Antiqua" w:cs="Times Roman"/>
        </w:rPr>
        <w:t>,</w:t>
      </w:r>
      <w:r w:rsidR="00350C17" w:rsidRPr="00D4473F">
        <w:rPr>
          <w:rFonts w:ascii="Book Antiqua" w:hAnsi="Book Antiqua" w:cs="Times Roman"/>
        </w:rPr>
        <w:t xml:space="preserve"> </w:t>
      </w:r>
      <w:proofErr w:type="spellStart"/>
      <w:r w:rsidR="00350C17" w:rsidRPr="00D4473F">
        <w:rPr>
          <w:rFonts w:ascii="Book Antiqua" w:hAnsi="Book Antiqua" w:cs="Times Roman"/>
        </w:rPr>
        <w:t>Skarga</w:t>
      </w:r>
      <w:proofErr w:type="spellEnd"/>
      <w:r w:rsidR="00350C17" w:rsidRPr="00D4473F">
        <w:rPr>
          <w:rFonts w:ascii="Book Antiqua" w:hAnsi="Book Antiqua" w:cs="Times Roman"/>
        </w:rPr>
        <w:t xml:space="preserve"> E</w:t>
      </w:r>
      <w:r w:rsidR="00AE7A92" w:rsidRPr="00D4473F">
        <w:rPr>
          <w:rFonts w:ascii="Book Antiqua" w:hAnsi="Book Antiqua" w:cs="Times Roman"/>
        </w:rPr>
        <w:t xml:space="preserve">, </w:t>
      </w:r>
      <w:proofErr w:type="spellStart"/>
      <w:r w:rsidR="00197B6D" w:rsidRPr="00D4473F">
        <w:rPr>
          <w:rFonts w:ascii="Book Antiqua" w:hAnsi="Book Antiqua" w:cs="Times Roman"/>
        </w:rPr>
        <w:t>Renker</w:t>
      </w:r>
      <w:proofErr w:type="spellEnd"/>
      <w:r w:rsidR="00197B6D" w:rsidRPr="00D4473F">
        <w:rPr>
          <w:rFonts w:ascii="Book Antiqua" w:hAnsi="Book Antiqua" w:cs="Times Roman"/>
        </w:rPr>
        <w:t xml:space="preserve"> M, </w:t>
      </w:r>
      <w:proofErr w:type="spellStart"/>
      <w:r w:rsidR="00197B6D" w:rsidRPr="00D4473F">
        <w:rPr>
          <w:rFonts w:ascii="Book Antiqua" w:hAnsi="Book Antiqua" w:cs="Times Roman"/>
        </w:rPr>
        <w:t>Borggrefe</w:t>
      </w:r>
      <w:proofErr w:type="spellEnd"/>
      <w:r w:rsidR="00197B6D" w:rsidRPr="00D4473F">
        <w:rPr>
          <w:rFonts w:ascii="Book Antiqua" w:hAnsi="Book Antiqua" w:cs="Times Roman"/>
        </w:rPr>
        <w:t xml:space="preserve"> M, Akin I, </w:t>
      </w:r>
      <w:proofErr w:type="spellStart"/>
      <w:r w:rsidR="00197B6D" w:rsidRPr="00D4473F">
        <w:rPr>
          <w:rFonts w:ascii="Book Antiqua" w:hAnsi="Book Antiqua" w:cs="Times Roman"/>
        </w:rPr>
        <w:t>Lossnitzer</w:t>
      </w:r>
      <w:proofErr w:type="spellEnd"/>
      <w:r w:rsidR="00197B6D" w:rsidRPr="00D4473F">
        <w:rPr>
          <w:rFonts w:ascii="Book Antiqua" w:hAnsi="Book Antiqua" w:cs="Times Roman"/>
        </w:rPr>
        <w:t xml:space="preserve"> D. </w:t>
      </w:r>
      <w:r w:rsidR="00D4473F" w:rsidRPr="00D4473F">
        <w:rPr>
          <w:rFonts w:ascii="Book Antiqua" w:hAnsi="Book Antiqua" w:cs="Arial"/>
        </w:rPr>
        <w:t>Instantaneous wave-free ratio (</w:t>
      </w:r>
      <w:proofErr w:type="spellStart"/>
      <w:r w:rsidR="00D4473F" w:rsidRPr="00D4473F">
        <w:rPr>
          <w:rFonts w:ascii="Book Antiqua" w:hAnsi="Book Antiqua" w:cs="Arial"/>
        </w:rPr>
        <w:t>iFR</w:t>
      </w:r>
      <w:proofErr w:type="spellEnd"/>
      <w:r w:rsidR="00D4473F" w:rsidRPr="00D4473F">
        <w:rPr>
          <w:rFonts w:ascii="Book Antiqua" w:hAnsi="Book Antiqua" w:cs="Arial"/>
          <w:vertAlign w:val="superscript"/>
        </w:rPr>
        <w:t>®</w:t>
      </w:r>
      <w:r w:rsidR="00D4473F" w:rsidRPr="00D4473F">
        <w:rPr>
          <w:rFonts w:ascii="Book Antiqua" w:hAnsi="Book Antiqua" w:cs="Arial"/>
        </w:rPr>
        <w:t>) to determine hemodynamically significant coronary stenosis</w:t>
      </w:r>
      <w:r w:rsidR="00D4473F" w:rsidRPr="00D4473F">
        <w:rPr>
          <w:rFonts w:ascii="Book Antiqua" w:eastAsia="SimSun" w:hAnsi="Book Antiqua" w:cs="Arial" w:hint="eastAsia"/>
          <w:lang w:eastAsia="zh-CN"/>
        </w:rPr>
        <w:t xml:space="preserve">: </w:t>
      </w:r>
      <w:r w:rsidR="00D4473F" w:rsidRPr="00D4473F">
        <w:rPr>
          <w:rFonts w:ascii="Book Antiqua" w:hAnsi="Book Antiqua" w:cs="Arial"/>
        </w:rPr>
        <w:t>A comprehensive review</w:t>
      </w:r>
      <w:r w:rsidR="00D1215A" w:rsidRPr="00D4473F">
        <w:rPr>
          <w:rFonts w:ascii="Book Antiqua" w:eastAsia="SimSun" w:hAnsi="Book Antiqua" w:cs="Arial"/>
          <w:lang w:eastAsia="zh-CN"/>
        </w:rPr>
        <w:t xml:space="preserve">. </w:t>
      </w:r>
      <w:r w:rsidR="00D1215A" w:rsidRPr="00D4473F">
        <w:rPr>
          <w:rFonts w:ascii="Book Antiqua" w:hAnsi="Book Antiqua"/>
          <w:i/>
          <w:iCs/>
        </w:rPr>
        <w:t xml:space="preserve">World J </w:t>
      </w:r>
      <w:proofErr w:type="spellStart"/>
      <w:r w:rsidR="00D1215A" w:rsidRPr="00D4473F">
        <w:rPr>
          <w:rFonts w:ascii="Book Antiqua" w:hAnsi="Book Antiqua"/>
          <w:i/>
          <w:iCs/>
        </w:rPr>
        <w:t>Cardiol</w:t>
      </w:r>
      <w:proofErr w:type="spellEnd"/>
      <w:r w:rsidR="00D1215A" w:rsidRPr="00D4473F">
        <w:rPr>
          <w:rFonts w:ascii="Book Antiqua" w:eastAsia="SimSun" w:hAnsi="Book Antiqua"/>
          <w:i/>
          <w:iCs/>
          <w:lang w:eastAsia="zh-CN"/>
        </w:rPr>
        <w:t xml:space="preserve"> </w:t>
      </w:r>
      <w:r w:rsidR="00D1215A" w:rsidRPr="00D4473F">
        <w:rPr>
          <w:rFonts w:ascii="Book Antiqua" w:eastAsia="SimSun" w:hAnsi="Book Antiqua"/>
          <w:iCs/>
          <w:lang w:eastAsia="zh-CN"/>
        </w:rPr>
        <w:t>2018; In press</w:t>
      </w:r>
    </w:p>
    <w:p w14:paraId="2DE74537" w14:textId="77777777" w:rsidR="00D1215A" w:rsidRPr="00A86438" w:rsidRDefault="00D1215A" w:rsidP="00D1215A">
      <w:pPr>
        <w:spacing w:line="360" w:lineRule="auto"/>
        <w:jc w:val="both"/>
        <w:rPr>
          <w:rFonts w:ascii="Book Antiqua" w:eastAsia="SimSun" w:hAnsi="Book Antiqua" w:cs="Times Roman"/>
          <w:lang w:val="de-DE" w:eastAsia="zh-CN"/>
        </w:rPr>
      </w:pPr>
      <w:r w:rsidRPr="00A86438">
        <w:rPr>
          <w:rFonts w:ascii="Book Antiqua" w:eastAsia="SimSun" w:hAnsi="Book Antiqua" w:cs="Times Roman"/>
          <w:lang w:val="de-DE" w:eastAsia="zh-CN"/>
        </w:rPr>
        <w:br w:type="page"/>
      </w:r>
    </w:p>
    <w:p w14:paraId="5A2C0E17" w14:textId="408448BD" w:rsidR="00197B6D" w:rsidRPr="00A86438" w:rsidRDefault="003A4A67" w:rsidP="00D1215A">
      <w:pPr>
        <w:spacing w:line="360" w:lineRule="auto"/>
        <w:jc w:val="both"/>
        <w:rPr>
          <w:rFonts w:ascii="Book Antiqua" w:hAnsi="Book Antiqua" w:cs="Arial"/>
          <w:b/>
        </w:rPr>
      </w:pPr>
      <w:r w:rsidRPr="00A86438">
        <w:rPr>
          <w:rFonts w:ascii="Book Antiqua" w:hAnsi="Book Antiqua" w:cs="Arial"/>
          <w:b/>
        </w:rPr>
        <w:lastRenderedPageBreak/>
        <w:t>INTRODUCTION</w:t>
      </w:r>
    </w:p>
    <w:p w14:paraId="022B0BA3" w14:textId="28B12E07" w:rsidR="00DA6DCA" w:rsidRPr="00A86438" w:rsidRDefault="00AC5453" w:rsidP="00D1215A">
      <w:pPr>
        <w:spacing w:line="360" w:lineRule="auto"/>
        <w:jc w:val="both"/>
        <w:rPr>
          <w:rFonts w:ascii="Book Antiqua" w:hAnsi="Book Antiqua" w:cs="Arial"/>
        </w:rPr>
      </w:pPr>
      <w:r w:rsidRPr="00A86438">
        <w:rPr>
          <w:rFonts w:ascii="Book Antiqua" w:hAnsi="Book Antiqua" w:cs="Arial"/>
        </w:rPr>
        <w:t xml:space="preserve">The optimal strategy for </w:t>
      </w:r>
      <w:r w:rsidR="00414421" w:rsidRPr="00A86438">
        <w:rPr>
          <w:rFonts w:ascii="Book Antiqua" w:hAnsi="Book Antiqua" w:cs="Arial"/>
        </w:rPr>
        <w:t>revascularization</w:t>
      </w:r>
      <w:r w:rsidRPr="00A86438">
        <w:rPr>
          <w:rFonts w:ascii="Book Antiqua" w:hAnsi="Book Antiqua" w:cs="Arial"/>
        </w:rPr>
        <w:t xml:space="preserve"> </w:t>
      </w:r>
      <w:r w:rsidR="00CA5C85" w:rsidRPr="00A86438">
        <w:rPr>
          <w:rFonts w:ascii="Book Antiqua" w:hAnsi="Book Antiqua" w:cs="Arial"/>
        </w:rPr>
        <w:t>of hemodynamic</w:t>
      </w:r>
      <w:r w:rsidR="00C025A7" w:rsidRPr="00A86438">
        <w:rPr>
          <w:rFonts w:ascii="Book Antiqua" w:hAnsi="Book Antiqua" w:cs="Arial"/>
        </w:rPr>
        <w:t>ally</w:t>
      </w:r>
      <w:r w:rsidR="00CA5C85" w:rsidRPr="00A86438">
        <w:rPr>
          <w:rFonts w:ascii="Book Antiqua" w:hAnsi="Book Antiqua" w:cs="Arial"/>
        </w:rPr>
        <w:t xml:space="preserve"> </w:t>
      </w:r>
      <w:r w:rsidR="00C025A7" w:rsidRPr="00A86438">
        <w:rPr>
          <w:rFonts w:ascii="Book Antiqua" w:hAnsi="Book Antiqua" w:cs="Arial"/>
        </w:rPr>
        <w:t>significant</w:t>
      </w:r>
      <w:r w:rsidR="00CA5C85" w:rsidRPr="00A86438">
        <w:rPr>
          <w:rFonts w:ascii="Book Antiqua" w:hAnsi="Book Antiqua" w:cs="Arial"/>
        </w:rPr>
        <w:t xml:space="preserve"> coronary stenosis </w:t>
      </w:r>
      <w:r w:rsidRPr="00A86438">
        <w:rPr>
          <w:rFonts w:ascii="Book Antiqua" w:hAnsi="Book Antiqua" w:cs="Arial"/>
        </w:rPr>
        <w:t xml:space="preserve">is an important </w:t>
      </w:r>
      <w:r w:rsidR="00414421" w:rsidRPr="00A86438">
        <w:rPr>
          <w:rFonts w:ascii="Book Antiqua" w:hAnsi="Book Antiqua" w:cs="Arial"/>
        </w:rPr>
        <w:t>therapeuti</w:t>
      </w:r>
      <w:ins w:id="5" w:author="Li Ma" w:date="2018-11-26T16:16:00Z">
        <w:r w:rsidR="0058270C">
          <w:rPr>
            <w:rFonts w:ascii="Book Antiqua" w:hAnsi="Book Antiqua" w:cs="Arial"/>
          </w:rPr>
          <w:t>c</w:t>
        </w:r>
      </w:ins>
      <w:del w:id="6" w:author="Li Ma" w:date="2018-11-26T16:16:00Z">
        <w:r w:rsidR="00414421" w:rsidRPr="00A86438" w:rsidDel="0058270C">
          <w:rPr>
            <w:rFonts w:ascii="Book Antiqua" w:hAnsi="Book Antiqua" w:cs="Arial"/>
          </w:rPr>
          <w:delText>cal</w:delText>
        </w:r>
      </w:del>
      <w:r w:rsidRPr="00A86438">
        <w:rPr>
          <w:rFonts w:ascii="Book Antiqua" w:hAnsi="Book Antiqua" w:cs="Arial"/>
        </w:rPr>
        <w:t xml:space="preserve"> option in patients with coronary heart disease (CHD)</w:t>
      </w:r>
      <w:r w:rsidR="000624BD" w:rsidRPr="00A86438">
        <w:rPr>
          <w:rFonts w:ascii="Book Antiqua" w:hAnsi="Book Antiqua" w:cs="Arial"/>
        </w:rPr>
        <w:fldChar w:fldCharType="begin"/>
      </w:r>
      <w:r w:rsidR="0097521D" w:rsidRPr="00A86438">
        <w:rPr>
          <w:rFonts w:ascii="Book Antiqua" w:hAnsi="Book Antiqua" w:cs="Arial"/>
        </w:rPr>
        <w:instrText xml:space="preserve"> ADDIN EN.CITE &lt;EndNote&gt;&lt;Cite&gt;&lt;Author&gt;Nef&lt;/Author&gt;&lt;Year&gt;2014&lt;/Year&gt;&lt;RecNum&gt;6&lt;/RecNum&gt;&lt;DisplayText&gt;&lt;style face="superscript"&gt;[1]&lt;/style&gt;&lt;/DisplayText&gt;&lt;record&gt;&lt;rec-number&gt;6&lt;/rec-number&gt;&lt;foreign-keys&gt;&lt;key app="EN" db-id="t0vazzz56aftspez5pgp0tzoxvrp5zdfzf5p" timestamp="1513263144"&gt;6&lt;/key&gt;&lt;/foreign-keys&gt;&lt;ref-type name="Journal Article"&gt;17&lt;/ref-type&gt;&lt;contributors&gt;&lt;authors&gt;&lt;author&gt;Nef, H.&lt;/author&gt;&lt;author&gt;Renker, M.&lt;/author&gt;&lt;author&gt;Hamm, C. W.&lt;/author&gt;&lt;author&gt;European Society of, Cardiology&lt;/author&gt;&lt;author&gt;European Association for Cardio-thoracic, Surgery&lt;/author&gt;&lt;/authors&gt;&lt;/contributors&gt;&lt;auth-address&gt;Medizinische Klinik I, Kardiologie und Angiologie, Universitatsklinikum Giessen, Klinikstr. 33, 35392, Giessen, Deutschland, holger.nef@me.com.&lt;/auth-address&gt;&lt;titles&gt;&lt;title&gt;[ESC/EACTS guidelines on myocardial revascularization : Amendments 2014]&lt;/title&gt;&lt;secondary-title&gt;Herz&lt;/secondary-title&gt;&lt;/titles&gt;&lt;periodical&gt;&lt;full-title&gt;Herz&lt;/full-title&gt;&lt;/periodical&gt;&lt;pages&gt;913-8&lt;/pages&gt;&lt;volume&gt;39&lt;/volume&gt;&lt;number&gt;8&lt;/number&gt;&lt;keywords&gt;&lt;keyword&gt;Cardiology/*standards&lt;/keyword&gt;&lt;keyword&gt;Coronary Artery Bypass/*standards&lt;/keyword&gt;&lt;keyword&gt;Coronary Artery Disease/*diagnosis/*surgery&lt;/keyword&gt;&lt;keyword&gt;Diagnostic Techniques, Cardiovascular/*standards&lt;/keyword&gt;&lt;keyword&gt;Europe&lt;/keyword&gt;&lt;keyword&gt;Humans&lt;/keyword&gt;&lt;keyword&gt;*Patient Selection&lt;/keyword&gt;&lt;keyword&gt;Percutaneous Coronary Intervention/*standards&lt;/keyword&gt;&lt;/keywords&gt;&lt;dates&gt;&lt;year&gt;2014&lt;/year&gt;&lt;pub-dates&gt;&lt;date&gt;Dec&lt;/date&gt;&lt;/pub-dates&gt;&lt;/dates&gt;&lt;orig-pub&gt;ESC/EACTS-Leitlinie zur Revaskularisation des Myokards : Veranderungen 2014.&lt;/orig-pub&gt;&lt;isbn&gt;1615-6692 (Electronic)&amp;#xD;0340-9937 (Linking)&lt;/isbn&gt;&lt;accession-num&gt;25406330&lt;/accession-num&gt;&lt;urls&gt;&lt;related-urls&gt;&lt;url&gt;https://www.ncbi.nlm.nih.gov/pubmed/25406330&lt;/url&gt;&lt;/related-urls&gt;&lt;/urls&gt;&lt;electronic-resource-num&gt;10.1007/s00059-014-4180-4&lt;/electronic-resource-num&gt;&lt;/record&gt;&lt;/Cite&gt;&lt;/EndNote&gt;</w:instrText>
      </w:r>
      <w:r w:rsidR="000624BD" w:rsidRPr="00A86438">
        <w:rPr>
          <w:rFonts w:ascii="Book Antiqua" w:hAnsi="Book Antiqua" w:cs="Arial"/>
        </w:rPr>
        <w:fldChar w:fldCharType="separate"/>
      </w:r>
      <w:r w:rsidR="0097521D" w:rsidRPr="00A86438">
        <w:rPr>
          <w:rFonts w:ascii="Book Antiqua" w:hAnsi="Book Antiqua" w:cs="Arial"/>
          <w:noProof/>
          <w:vertAlign w:val="superscript"/>
        </w:rPr>
        <w:t>[1]</w:t>
      </w:r>
      <w:r w:rsidR="000624BD" w:rsidRPr="00A86438">
        <w:rPr>
          <w:rFonts w:ascii="Book Antiqua" w:hAnsi="Book Antiqua" w:cs="Arial"/>
        </w:rPr>
        <w:fldChar w:fldCharType="end"/>
      </w:r>
      <w:r w:rsidRPr="00A86438">
        <w:rPr>
          <w:rFonts w:ascii="Book Antiqua" w:hAnsi="Book Antiqua" w:cs="Arial"/>
        </w:rPr>
        <w:t xml:space="preserve">. </w:t>
      </w:r>
      <w:r w:rsidR="00DA6DCA" w:rsidRPr="00A86438">
        <w:rPr>
          <w:rFonts w:ascii="Book Antiqua" w:hAnsi="Book Antiqua" w:cs="Arial"/>
        </w:rPr>
        <w:t>Despite being the</w:t>
      </w:r>
      <w:r w:rsidR="007670E0" w:rsidRPr="00A86438">
        <w:rPr>
          <w:rFonts w:ascii="Book Antiqua" w:hAnsi="Book Antiqua" w:cs="Arial"/>
        </w:rPr>
        <w:t xml:space="preserve"> gold</w:t>
      </w:r>
      <w:r w:rsidR="00C025A7" w:rsidRPr="00A86438">
        <w:rPr>
          <w:rFonts w:ascii="Book Antiqua" w:hAnsi="Book Antiqua" w:cs="Arial"/>
        </w:rPr>
        <w:t xml:space="preserve"> </w:t>
      </w:r>
      <w:r w:rsidR="007670E0" w:rsidRPr="00A86438">
        <w:rPr>
          <w:rFonts w:ascii="Book Antiqua" w:hAnsi="Book Antiqua" w:cs="Arial"/>
        </w:rPr>
        <w:t xml:space="preserve">standard </w:t>
      </w:r>
      <w:r w:rsidRPr="00A86438">
        <w:rPr>
          <w:rFonts w:ascii="Book Antiqua" w:hAnsi="Book Antiqua" w:cs="Arial"/>
        </w:rPr>
        <w:t xml:space="preserve">in the diagnosis of coronary stenosis, </w:t>
      </w:r>
      <w:r w:rsidR="007670E0" w:rsidRPr="00A86438">
        <w:rPr>
          <w:rFonts w:ascii="Book Antiqua" w:hAnsi="Book Antiqua" w:cs="Arial"/>
        </w:rPr>
        <w:t>coronary angiography underlies</w:t>
      </w:r>
      <w:r w:rsidR="00B41E08" w:rsidRPr="00A86438">
        <w:rPr>
          <w:rFonts w:ascii="Book Antiqua" w:hAnsi="Book Antiqua" w:cs="Arial"/>
        </w:rPr>
        <w:t xml:space="preserve"> a few limitations. Sometimes</w:t>
      </w:r>
      <w:r w:rsidR="00D62B90" w:rsidRPr="00A86438">
        <w:rPr>
          <w:rFonts w:ascii="Book Antiqua" w:hAnsi="Book Antiqua" w:cs="Arial"/>
        </w:rPr>
        <w:t>, the angiographic demonstration of the correct anatomy is limited</w:t>
      </w:r>
      <w:r w:rsidR="007670E0" w:rsidRPr="00A86438">
        <w:rPr>
          <w:rFonts w:ascii="Book Antiqua" w:hAnsi="Book Antiqua" w:cs="Arial"/>
        </w:rPr>
        <w:t xml:space="preserve"> </w:t>
      </w:r>
      <w:r w:rsidR="00D62B90" w:rsidRPr="00A86438">
        <w:rPr>
          <w:rFonts w:ascii="Book Antiqua" w:hAnsi="Book Antiqua" w:cs="Arial"/>
        </w:rPr>
        <w:t xml:space="preserve">due to </w:t>
      </w:r>
      <w:r w:rsidR="00B41E08" w:rsidRPr="00A86438">
        <w:rPr>
          <w:rFonts w:ascii="Book Antiqua" w:hAnsi="Book Antiqua" w:cs="Arial"/>
        </w:rPr>
        <w:t>morp</w:t>
      </w:r>
      <w:r w:rsidR="00D939F4" w:rsidRPr="00A86438">
        <w:rPr>
          <w:rFonts w:ascii="Book Antiqua" w:hAnsi="Book Antiqua" w:cs="Arial"/>
        </w:rPr>
        <w:t>hologic</w:t>
      </w:r>
      <w:r w:rsidR="00D62B90" w:rsidRPr="00A86438">
        <w:rPr>
          <w:rFonts w:ascii="Book Antiqua" w:hAnsi="Book Antiqua" w:cs="Arial"/>
        </w:rPr>
        <w:t xml:space="preserve"> deviations</w:t>
      </w:r>
      <w:r w:rsidR="00C025A7" w:rsidRPr="00A86438">
        <w:rPr>
          <w:rFonts w:ascii="Book Antiqua" w:hAnsi="Book Antiqua" w:cs="Arial"/>
        </w:rPr>
        <w:t xml:space="preserve">; </w:t>
      </w:r>
      <w:proofErr w:type="gramStart"/>
      <w:r w:rsidR="00C025A7" w:rsidRPr="00A86438">
        <w:rPr>
          <w:rFonts w:ascii="Book Antiqua" w:hAnsi="Book Antiqua" w:cs="Arial"/>
        </w:rPr>
        <w:t>additionally</w:t>
      </w:r>
      <w:proofErr w:type="gramEnd"/>
      <w:r w:rsidR="00C025A7" w:rsidRPr="00A86438">
        <w:rPr>
          <w:rFonts w:ascii="Book Antiqua" w:hAnsi="Book Antiqua" w:cs="Arial"/>
        </w:rPr>
        <w:t xml:space="preserve"> it was established</w:t>
      </w:r>
      <w:r w:rsidR="00D939F4" w:rsidRPr="00A86438">
        <w:rPr>
          <w:rFonts w:ascii="Book Antiqua" w:hAnsi="Book Antiqua" w:cs="Arial"/>
        </w:rPr>
        <w:t xml:space="preserve"> that </w:t>
      </w:r>
      <w:r w:rsidR="0020160B" w:rsidRPr="00A86438">
        <w:rPr>
          <w:rFonts w:ascii="Book Antiqua" w:hAnsi="Book Antiqua" w:cs="Arial"/>
        </w:rPr>
        <w:t xml:space="preserve">the visual evaluation of the coronary lesion </w:t>
      </w:r>
      <w:r w:rsidR="00C025A7" w:rsidRPr="00A86438">
        <w:rPr>
          <w:rFonts w:ascii="Book Antiqua" w:hAnsi="Book Antiqua" w:cs="Arial"/>
        </w:rPr>
        <w:t>has a</w:t>
      </w:r>
      <w:r w:rsidR="0020160B" w:rsidRPr="00A86438">
        <w:rPr>
          <w:rFonts w:ascii="Book Antiqua" w:hAnsi="Book Antiqua" w:cs="Arial"/>
        </w:rPr>
        <w:t xml:space="preserve"> subjective</w:t>
      </w:r>
      <w:r w:rsidR="00C025A7" w:rsidRPr="00A86438">
        <w:rPr>
          <w:rFonts w:ascii="Book Antiqua" w:hAnsi="Book Antiqua" w:cs="Arial"/>
        </w:rPr>
        <w:t xml:space="preserve"> nature and contains</w:t>
      </w:r>
      <w:r w:rsidR="0020160B" w:rsidRPr="00A86438">
        <w:rPr>
          <w:rFonts w:ascii="Book Antiqua" w:hAnsi="Book Antiqua" w:cs="Arial"/>
        </w:rPr>
        <w:t xml:space="preserve"> a large i</w:t>
      </w:r>
      <w:r w:rsidR="00D939F4" w:rsidRPr="00A86438">
        <w:rPr>
          <w:rFonts w:ascii="Book Antiqua" w:hAnsi="Book Antiqua" w:cs="Arial"/>
        </w:rPr>
        <w:t>nter</w:t>
      </w:r>
      <w:r w:rsidR="00C025A7" w:rsidRPr="00A86438">
        <w:rPr>
          <w:rFonts w:ascii="Book Antiqua" w:hAnsi="Book Antiqua" w:cs="Arial"/>
        </w:rPr>
        <w:t>-</w:t>
      </w:r>
      <w:r w:rsidR="00D939F4" w:rsidRPr="00A86438">
        <w:rPr>
          <w:rFonts w:ascii="Book Antiqua" w:hAnsi="Book Antiqua" w:cs="Arial"/>
        </w:rPr>
        <w:t>observer variability</w:t>
      </w:r>
      <w:r w:rsidR="000624BD" w:rsidRPr="00A86438">
        <w:rPr>
          <w:rFonts w:ascii="Book Antiqua" w:hAnsi="Book Antiqua" w:cs="Arial"/>
        </w:rPr>
        <w:fldChar w:fldCharType="begin">
          <w:fldData xml:space="preserve">PEVuZE5vdGU+PENpdGU+PEF1dGhvcj5aaXI8L0F1dGhvcj48WWVhcj4xOTc2PC9ZZWFyPjxSZWNO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</w:fldData>
        </w:fldChar>
      </w:r>
      <w:r w:rsidR="0097521D" w:rsidRPr="00A86438">
        <w:rPr>
          <w:rFonts w:ascii="Book Antiqua" w:hAnsi="Book Antiqua" w:cs="Arial"/>
        </w:rPr>
        <w:instrText xml:space="preserve"> ADDIN EN.CITE </w:instrText>
      </w:r>
      <w:r w:rsidR="0097521D" w:rsidRPr="00A86438">
        <w:rPr>
          <w:rFonts w:ascii="Book Antiqua" w:hAnsi="Book Antiqua" w:cs="Arial"/>
        </w:rPr>
        <w:fldChar w:fldCharType="begin">
          <w:fldData xml:space="preserve">PEVuZE5vdGU+PENpdGU+PEF1dGhvcj5aaXI8L0F1dGhvcj48WWVhcj4xOTc2PC9ZZWFyPjxSZWNO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</w:fldData>
        </w:fldChar>
      </w:r>
      <w:r w:rsidR="0097521D" w:rsidRPr="00A86438">
        <w:rPr>
          <w:rFonts w:ascii="Book Antiqua" w:hAnsi="Book Antiqua" w:cs="Arial"/>
        </w:rPr>
        <w:instrText xml:space="preserve"> ADDIN EN.CITE.DATA </w:instrText>
      </w:r>
      <w:r w:rsidR="0097521D" w:rsidRPr="00A86438">
        <w:rPr>
          <w:rFonts w:ascii="Book Antiqua" w:hAnsi="Book Antiqua" w:cs="Arial"/>
        </w:rPr>
      </w:r>
      <w:r w:rsidR="0097521D" w:rsidRPr="00A86438">
        <w:rPr>
          <w:rFonts w:ascii="Book Antiqua" w:hAnsi="Book Antiqua" w:cs="Arial"/>
        </w:rPr>
        <w:fldChar w:fldCharType="end"/>
      </w:r>
      <w:r w:rsidR="000624BD" w:rsidRPr="00A86438">
        <w:rPr>
          <w:rFonts w:ascii="Book Antiqua" w:hAnsi="Book Antiqua" w:cs="Arial"/>
        </w:rPr>
      </w:r>
      <w:r w:rsidR="000624BD" w:rsidRPr="00A86438">
        <w:rPr>
          <w:rFonts w:ascii="Book Antiqua" w:hAnsi="Book Antiqua" w:cs="Arial"/>
        </w:rPr>
        <w:fldChar w:fldCharType="separate"/>
      </w:r>
      <w:r w:rsidR="00E953F4" w:rsidRPr="00A86438">
        <w:rPr>
          <w:rFonts w:ascii="Book Antiqua" w:hAnsi="Book Antiqua" w:cs="Arial"/>
          <w:noProof/>
          <w:vertAlign w:val="superscript"/>
        </w:rPr>
        <w:t>[2,</w:t>
      </w:r>
      <w:r w:rsidR="0097521D" w:rsidRPr="00A86438">
        <w:rPr>
          <w:rFonts w:ascii="Book Antiqua" w:hAnsi="Book Antiqua" w:cs="Arial"/>
          <w:noProof/>
          <w:vertAlign w:val="superscript"/>
        </w:rPr>
        <w:t>3]</w:t>
      </w:r>
      <w:r w:rsidR="000624BD" w:rsidRPr="00A86438">
        <w:rPr>
          <w:rFonts w:ascii="Book Antiqua" w:hAnsi="Book Antiqua" w:cs="Arial"/>
        </w:rPr>
        <w:fldChar w:fldCharType="end"/>
      </w:r>
      <w:r w:rsidR="0020160B" w:rsidRPr="00A86438">
        <w:rPr>
          <w:rFonts w:ascii="Book Antiqua" w:hAnsi="Book Antiqua" w:cs="Arial"/>
        </w:rPr>
        <w:t>.</w:t>
      </w:r>
      <w:r w:rsidR="00D1215A" w:rsidRPr="00A86438">
        <w:rPr>
          <w:rFonts w:ascii="Book Antiqua" w:hAnsi="Book Antiqua" w:cs="Arial"/>
        </w:rPr>
        <w:t xml:space="preserve"> </w:t>
      </w:r>
    </w:p>
    <w:p w14:paraId="2156B50D" w14:textId="38060A98" w:rsidR="003072F5" w:rsidRPr="00A86438" w:rsidRDefault="00B60672" w:rsidP="00E953F4">
      <w:pPr>
        <w:spacing w:line="360" w:lineRule="auto"/>
        <w:ind w:firstLineChars="100" w:firstLine="240"/>
        <w:jc w:val="both"/>
        <w:rPr>
          <w:rFonts w:ascii="Book Antiqua" w:hAnsi="Book Antiqua" w:cs="Arial"/>
        </w:rPr>
      </w:pPr>
      <w:r w:rsidRPr="00A86438">
        <w:rPr>
          <w:rFonts w:ascii="Book Antiqua" w:hAnsi="Book Antiqua" w:cs="Arial"/>
        </w:rPr>
        <w:t>The c</w:t>
      </w:r>
      <w:r w:rsidR="00CC2B04" w:rsidRPr="00A86438">
        <w:rPr>
          <w:rFonts w:ascii="Book Antiqua" w:hAnsi="Book Antiqua" w:cs="Arial"/>
        </w:rPr>
        <w:t xml:space="preserve">urrent standard </w:t>
      </w:r>
      <w:r w:rsidR="00DA6DCA" w:rsidRPr="00A86438">
        <w:rPr>
          <w:rFonts w:ascii="Book Antiqua" w:hAnsi="Book Antiqua" w:cs="Arial"/>
        </w:rPr>
        <w:t xml:space="preserve">for invasive </w:t>
      </w:r>
      <w:r w:rsidR="00414421" w:rsidRPr="00A86438">
        <w:rPr>
          <w:rFonts w:ascii="Book Antiqua" w:hAnsi="Book Antiqua" w:cs="Arial"/>
        </w:rPr>
        <w:t>assessment</w:t>
      </w:r>
      <w:r w:rsidR="00CC2B04" w:rsidRPr="00A86438">
        <w:rPr>
          <w:rFonts w:ascii="Book Antiqua" w:hAnsi="Book Antiqua" w:cs="Arial"/>
        </w:rPr>
        <w:t xml:space="preserve"> of a coronary lesion</w:t>
      </w:r>
      <w:r w:rsidR="00DA6DCA" w:rsidRPr="00A86438">
        <w:rPr>
          <w:rFonts w:ascii="Book Antiqua" w:hAnsi="Book Antiqua" w:cs="Arial"/>
        </w:rPr>
        <w:t xml:space="preserve"> with hemodynamic </w:t>
      </w:r>
      <w:r w:rsidR="00C025A7" w:rsidRPr="00A86438">
        <w:rPr>
          <w:rFonts w:ascii="Book Antiqua" w:hAnsi="Book Antiqua" w:cs="Arial"/>
        </w:rPr>
        <w:t>significance</w:t>
      </w:r>
      <w:r w:rsidRPr="00A86438">
        <w:rPr>
          <w:rFonts w:ascii="Book Antiqua" w:hAnsi="Book Antiqua" w:cs="Arial"/>
        </w:rPr>
        <w:t xml:space="preserve"> is the </w:t>
      </w:r>
      <w:r w:rsidR="00CC2B04" w:rsidRPr="00A86438">
        <w:rPr>
          <w:rFonts w:ascii="Book Antiqua" w:hAnsi="Book Antiqua" w:cs="Arial"/>
        </w:rPr>
        <w:t>fraction</w:t>
      </w:r>
      <w:r w:rsidRPr="00A86438">
        <w:rPr>
          <w:rFonts w:ascii="Book Antiqua" w:hAnsi="Book Antiqua" w:cs="Arial"/>
        </w:rPr>
        <w:t>al flow reserve</w:t>
      </w:r>
      <w:r w:rsidR="008B5879" w:rsidRPr="00A86438">
        <w:rPr>
          <w:rFonts w:ascii="Book Antiqua" w:hAnsi="Book Antiqua" w:cs="Arial"/>
        </w:rPr>
        <w:t>-</w:t>
      </w:r>
      <w:r w:rsidRPr="00A86438">
        <w:rPr>
          <w:rFonts w:ascii="Book Antiqua" w:hAnsi="Book Antiqua" w:cs="Arial"/>
        </w:rPr>
        <w:t>(FFR)</w:t>
      </w:r>
      <w:r w:rsidR="0097521D" w:rsidRPr="00A86438">
        <w:rPr>
          <w:rFonts w:ascii="Book Antiqua" w:hAnsi="Book Antiqua" w:cs="Arial"/>
        </w:rPr>
        <w:t>-measurement</w:t>
      </w:r>
      <w:r w:rsidR="000624BD" w:rsidRPr="00A86438">
        <w:rPr>
          <w:rFonts w:ascii="Book Antiqua" w:hAnsi="Book Antiqua" w:cs="Arial"/>
        </w:rPr>
        <w:fldChar w:fldCharType="begin">
          <w:fldData xml:space="preserve">PEVuZE5vdGU+PENpdGU+PEF1dGhvcj5QaWpsczwvQXV0aG9yPjxZZWFyPjE5OTY8L1llYXI+PFJl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</w:fldData>
        </w:fldChar>
      </w:r>
      <w:r w:rsidR="0097521D" w:rsidRPr="00A86438">
        <w:rPr>
          <w:rFonts w:ascii="Book Antiqua" w:hAnsi="Book Antiqua" w:cs="Arial"/>
        </w:rPr>
        <w:instrText xml:space="preserve"> ADDIN EN.CITE </w:instrText>
      </w:r>
      <w:r w:rsidR="0097521D" w:rsidRPr="00A86438">
        <w:rPr>
          <w:rFonts w:ascii="Book Antiqua" w:hAnsi="Book Antiqua" w:cs="Arial"/>
        </w:rPr>
        <w:fldChar w:fldCharType="begin">
          <w:fldData xml:space="preserve">PEVuZE5vdGU+PENpdGU+PEF1dGhvcj5QaWpsczwvQXV0aG9yPjxZZWFyPjE5OTY8L1llYXI+PFJl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</w:fldData>
        </w:fldChar>
      </w:r>
      <w:r w:rsidR="0097521D" w:rsidRPr="00A86438">
        <w:rPr>
          <w:rFonts w:ascii="Book Antiqua" w:hAnsi="Book Antiqua" w:cs="Arial"/>
        </w:rPr>
        <w:instrText xml:space="preserve"> ADDIN EN.CITE.DATA </w:instrText>
      </w:r>
      <w:r w:rsidR="0097521D" w:rsidRPr="00A86438">
        <w:rPr>
          <w:rFonts w:ascii="Book Antiqua" w:hAnsi="Book Antiqua" w:cs="Arial"/>
        </w:rPr>
      </w:r>
      <w:r w:rsidR="0097521D" w:rsidRPr="00A86438">
        <w:rPr>
          <w:rFonts w:ascii="Book Antiqua" w:hAnsi="Book Antiqua" w:cs="Arial"/>
        </w:rPr>
        <w:fldChar w:fldCharType="end"/>
      </w:r>
      <w:r w:rsidR="000624BD" w:rsidRPr="00A86438">
        <w:rPr>
          <w:rFonts w:ascii="Book Antiqua" w:hAnsi="Book Antiqua" w:cs="Arial"/>
        </w:rPr>
      </w:r>
      <w:r w:rsidR="000624BD" w:rsidRPr="00A86438">
        <w:rPr>
          <w:rFonts w:ascii="Book Antiqua" w:hAnsi="Book Antiqua" w:cs="Arial"/>
        </w:rPr>
        <w:fldChar w:fldCharType="separate"/>
      </w:r>
      <w:r w:rsidR="0097521D" w:rsidRPr="00A86438">
        <w:rPr>
          <w:rFonts w:ascii="Book Antiqua" w:hAnsi="Book Antiqua" w:cs="Arial"/>
          <w:noProof/>
          <w:vertAlign w:val="superscript"/>
        </w:rPr>
        <w:t>[4]</w:t>
      </w:r>
      <w:r w:rsidR="000624BD" w:rsidRPr="00A86438">
        <w:rPr>
          <w:rFonts w:ascii="Book Antiqua" w:hAnsi="Book Antiqua" w:cs="Arial"/>
        </w:rPr>
        <w:fldChar w:fldCharType="end"/>
      </w:r>
      <w:r w:rsidR="00CC2B04" w:rsidRPr="00A86438">
        <w:rPr>
          <w:rFonts w:ascii="Book Antiqua" w:hAnsi="Book Antiqua" w:cs="Arial"/>
        </w:rPr>
        <w:t xml:space="preserve">. </w:t>
      </w:r>
      <w:r w:rsidR="00DA6DCA" w:rsidRPr="00A86438">
        <w:rPr>
          <w:rFonts w:ascii="Book Antiqua" w:hAnsi="Book Antiqua" w:cs="Arial"/>
        </w:rPr>
        <w:t>Th</w:t>
      </w:r>
      <w:r w:rsidR="00C4193A" w:rsidRPr="00A86438">
        <w:rPr>
          <w:rFonts w:ascii="Book Antiqua" w:hAnsi="Book Antiqua" w:cs="Arial"/>
        </w:rPr>
        <w:t>is was</w:t>
      </w:r>
      <w:r w:rsidR="007E0E44" w:rsidRPr="00A86438">
        <w:rPr>
          <w:rFonts w:ascii="Book Antiqua" w:hAnsi="Book Antiqua" w:cs="Arial"/>
        </w:rPr>
        <w:t xml:space="preserve"> </w:t>
      </w:r>
      <w:r w:rsidR="00F41607" w:rsidRPr="00A86438">
        <w:rPr>
          <w:rFonts w:ascii="Book Antiqua" w:hAnsi="Book Antiqua" w:cs="Arial"/>
        </w:rPr>
        <w:t>initially</w:t>
      </w:r>
      <w:r w:rsidR="00C4193A" w:rsidRPr="00A86438">
        <w:rPr>
          <w:rFonts w:ascii="Book Antiqua" w:hAnsi="Book Antiqua" w:cs="Arial"/>
        </w:rPr>
        <w:t xml:space="preserve"> </w:t>
      </w:r>
      <w:r w:rsidR="00A34069" w:rsidRPr="00A86438">
        <w:rPr>
          <w:rFonts w:ascii="Book Antiqua" w:hAnsi="Book Antiqua" w:cs="Arial"/>
        </w:rPr>
        <w:t>adopted</w:t>
      </w:r>
      <w:r w:rsidR="008C1344" w:rsidRPr="00A86438">
        <w:rPr>
          <w:rFonts w:ascii="Book Antiqua" w:hAnsi="Book Antiqua" w:cs="Arial"/>
        </w:rPr>
        <w:t xml:space="preserve"> as</w:t>
      </w:r>
      <w:r w:rsidRPr="00A86438">
        <w:rPr>
          <w:rFonts w:ascii="Book Antiqua" w:hAnsi="Book Antiqua" w:cs="Arial"/>
        </w:rPr>
        <w:t xml:space="preserve"> a </w:t>
      </w:r>
      <w:r w:rsidR="00F41607" w:rsidRPr="00A86438">
        <w:rPr>
          <w:rFonts w:ascii="Book Antiqua" w:hAnsi="Book Antiqua" w:cs="Arial"/>
        </w:rPr>
        <w:t>Class-IA-recommendation</w:t>
      </w:r>
      <w:r w:rsidRPr="00A86438">
        <w:rPr>
          <w:rFonts w:ascii="Book Antiqua" w:hAnsi="Book Antiqua" w:cs="Arial"/>
        </w:rPr>
        <w:t xml:space="preserve"> in</w:t>
      </w:r>
      <w:r w:rsidR="00C4193A" w:rsidRPr="00A86438">
        <w:rPr>
          <w:rFonts w:ascii="Book Antiqua" w:hAnsi="Book Antiqua" w:cs="Arial"/>
        </w:rPr>
        <w:t xml:space="preserve"> the ECS</w:t>
      </w:r>
      <w:r w:rsidR="00713758" w:rsidRPr="00A86438">
        <w:rPr>
          <w:rFonts w:ascii="Book Antiqua" w:hAnsi="Book Antiqua" w:cs="Arial"/>
        </w:rPr>
        <w:t>/EACTS guidelines of 2014 on m</w:t>
      </w:r>
      <w:r w:rsidR="00C4193A" w:rsidRPr="00A86438">
        <w:rPr>
          <w:rFonts w:ascii="Book Antiqua" w:hAnsi="Book Antiqua" w:cs="Arial"/>
        </w:rPr>
        <w:t xml:space="preserve">yocardial </w:t>
      </w:r>
      <w:r w:rsidR="00473371" w:rsidRPr="00A86438">
        <w:rPr>
          <w:rFonts w:ascii="Book Antiqua" w:hAnsi="Book Antiqua" w:cs="Arial"/>
        </w:rPr>
        <w:t>revascularization</w:t>
      </w:r>
      <w:r w:rsidR="000624BD" w:rsidRPr="00A86438">
        <w:rPr>
          <w:rFonts w:ascii="Book Antiqua" w:hAnsi="Book Antiqua" w:cs="Arial"/>
        </w:rPr>
        <w:fldChar w:fldCharType="begin">
          <w:fldData xml:space="preserve">PEVuZE5vdGU+PENpdGU+PEF1dGhvcj5BdXRob3JzL1Rhc2sgRm9yY2U8L0F1dGhvcj48WWVhcj4y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</w:fldData>
        </w:fldChar>
      </w:r>
      <w:r w:rsidR="0097521D" w:rsidRPr="00A86438">
        <w:rPr>
          <w:rFonts w:ascii="Book Antiqua" w:hAnsi="Book Antiqua" w:cs="Arial"/>
        </w:rPr>
        <w:instrText xml:space="preserve"> ADDIN EN.CITE </w:instrText>
      </w:r>
      <w:r w:rsidR="0097521D" w:rsidRPr="00A86438">
        <w:rPr>
          <w:rFonts w:ascii="Book Antiqua" w:hAnsi="Book Antiqua" w:cs="Arial"/>
        </w:rPr>
        <w:fldChar w:fldCharType="begin">
          <w:fldData xml:space="preserve">PEVuZE5vdGU+PENpdGU+PEF1dGhvcj5BdXRob3JzL1Rhc2sgRm9yY2U8L0F1dGhvcj48WWVhcj4y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</w:fldData>
        </w:fldChar>
      </w:r>
      <w:r w:rsidR="0097521D" w:rsidRPr="00A86438">
        <w:rPr>
          <w:rFonts w:ascii="Book Antiqua" w:hAnsi="Book Antiqua" w:cs="Arial"/>
        </w:rPr>
        <w:instrText xml:space="preserve"> ADDIN EN.CITE.DATA </w:instrText>
      </w:r>
      <w:r w:rsidR="0097521D" w:rsidRPr="00A86438">
        <w:rPr>
          <w:rFonts w:ascii="Book Antiqua" w:hAnsi="Book Antiqua" w:cs="Arial"/>
        </w:rPr>
      </w:r>
      <w:r w:rsidR="0097521D" w:rsidRPr="00A86438">
        <w:rPr>
          <w:rFonts w:ascii="Book Antiqua" w:hAnsi="Book Antiqua" w:cs="Arial"/>
        </w:rPr>
        <w:fldChar w:fldCharType="end"/>
      </w:r>
      <w:r w:rsidR="000624BD" w:rsidRPr="00A86438">
        <w:rPr>
          <w:rFonts w:ascii="Book Antiqua" w:hAnsi="Book Antiqua" w:cs="Arial"/>
        </w:rPr>
      </w:r>
      <w:r w:rsidR="000624BD" w:rsidRPr="00A86438">
        <w:rPr>
          <w:rFonts w:ascii="Book Antiqua" w:hAnsi="Book Antiqua" w:cs="Arial"/>
        </w:rPr>
        <w:fldChar w:fldCharType="separate"/>
      </w:r>
      <w:r w:rsidR="0097521D" w:rsidRPr="00A86438">
        <w:rPr>
          <w:rFonts w:ascii="Book Antiqua" w:hAnsi="Book Antiqua" w:cs="Arial"/>
          <w:noProof/>
          <w:vertAlign w:val="superscript"/>
        </w:rPr>
        <w:t>[5]</w:t>
      </w:r>
      <w:r w:rsidR="000624BD" w:rsidRPr="00A86438">
        <w:rPr>
          <w:rFonts w:ascii="Book Antiqua" w:hAnsi="Book Antiqua" w:cs="Arial"/>
        </w:rPr>
        <w:fldChar w:fldCharType="end"/>
      </w:r>
      <w:r w:rsidR="00C4193A" w:rsidRPr="00A86438">
        <w:rPr>
          <w:rFonts w:ascii="Book Antiqua" w:hAnsi="Book Antiqua" w:cs="Arial"/>
        </w:rPr>
        <w:t>.</w:t>
      </w:r>
      <w:r w:rsidR="00F974B3" w:rsidRPr="00A86438">
        <w:rPr>
          <w:rFonts w:ascii="Book Antiqua" w:hAnsi="Book Antiqua" w:cs="Arial"/>
        </w:rPr>
        <w:t xml:space="preserve"> </w:t>
      </w:r>
      <w:r w:rsidR="00C025A7" w:rsidRPr="00A86438">
        <w:rPr>
          <w:rFonts w:ascii="Book Antiqua" w:hAnsi="Book Antiqua" w:cs="Arial"/>
        </w:rPr>
        <w:t>Especially with</w:t>
      </w:r>
      <w:r w:rsidR="00C4193A" w:rsidRPr="00A86438">
        <w:rPr>
          <w:rFonts w:ascii="Book Antiqua" w:hAnsi="Book Antiqua" w:cs="Arial"/>
        </w:rPr>
        <w:t xml:space="preserve"> intermediate coronary </w:t>
      </w:r>
      <w:proofErr w:type="spellStart"/>
      <w:r w:rsidR="00C4193A" w:rsidRPr="00A86438">
        <w:rPr>
          <w:rFonts w:ascii="Book Antiqua" w:hAnsi="Book Antiqua" w:cs="Arial"/>
        </w:rPr>
        <w:t>s</w:t>
      </w:r>
      <w:r w:rsidR="00C025A7" w:rsidRPr="00A86438">
        <w:rPr>
          <w:rFonts w:ascii="Book Antiqua" w:hAnsi="Book Antiqua" w:cs="Arial"/>
        </w:rPr>
        <w:t>tenose</w:t>
      </w:r>
      <w:r w:rsidR="00C4193A" w:rsidRPr="00A86438">
        <w:rPr>
          <w:rFonts w:ascii="Book Antiqua" w:hAnsi="Book Antiqua" w:cs="Arial"/>
        </w:rPr>
        <w:t>s</w:t>
      </w:r>
      <w:proofErr w:type="spellEnd"/>
      <w:r w:rsidR="00C4193A" w:rsidRPr="00A86438">
        <w:rPr>
          <w:rFonts w:ascii="Book Antiqua" w:hAnsi="Book Antiqua" w:cs="Arial"/>
        </w:rPr>
        <w:t xml:space="preserve"> and</w:t>
      </w:r>
      <w:r w:rsidR="00C025A7" w:rsidRPr="00A86438">
        <w:rPr>
          <w:rFonts w:ascii="Book Antiqua" w:hAnsi="Book Antiqua" w:cs="Arial"/>
        </w:rPr>
        <w:t xml:space="preserve"> in</w:t>
      </w:r>
      <w:r w:rsidR="00C4193A" w:rsidRPr="00A86438">
        <w:rPr>
          <w:rFonts w:ascii="Book Antiqua" w:hAnsi="Book Antiqua" w:cs="Arial"/>
        </w:rPr>
        <w:t xml:space="preserve"> patients with</w:t>
      </w:r>
      <w:r w:rsidR="00414421" w:rsidRPr="00A86438">
        <w:rPr>
          <w:rFonts w:ascii="Book Antiqua" w:hAnsi="Book Antiqua" w:cs="Arial"/>
        </w:rPr>
        <w:t xml:space="preserve"> a</w:t>
      </w:r>
      <w:r w:rsidR="00C4193A" w:rsidRPr="00A86438">
        <w:rPr>
          <w:rFonts w:ascii="Book Antiqua" w:hAnsi="Book Antiqua" w:cs="Arial"/>
        </w:rPr>
        <w:t xml:space="preserve"> multivessel disease</w:t>
      </w:r>
      <w:r w:rsidR="00F00075" w:rsidRPr="00A86438">
        <w:rPr>
          <w:rFonts w:ascii="Book Antiqua" w:hAnsi="Book Antiqua" w:cs="Arial"/>
        </w:rPr>
        <w:t>,</w:t>
      </w:r>
      <w:r w:rsidR="00C025A7" w:rsidRPr="00A86438">
        <w:rPr>
          <w:rFonts w:ascii="Book Antiqua" w:hAnsi="Book Antiqua" w:cs="Arial"/>
        </w:rPr>
        <w:t xml:space="preserve"> </w:t>
      </w:r>
      <w:proofErr w:type="spellStart"/>
      <w:r w:rsidR="00C025A7" w:rsidRPr="00A86438">
        <w:rPr>
          <w:rFonts w:ascii="Book Antiqua" w:hAnsi="Book Antiqua" w:cs="Arial"/>
        </w:rPr>
        <w:t>FFR</w:t>
      </w:r>
      <w:proofErr w:type="spellEnd"/>
      <w:r w:rsidR="00C025A7" w:rsidRPr="00A86438">
        <w:rPr>
          <w:rFonts w:ascii="Book Antiqua" w:hAnsi="Book Antiqua" w:cs="Arial"/>
        </w:rPr>
        <w:t xml:space="preserve"> can help</w:t>
      </w:r>
      <w:r w:rsidR="00C432AE" w:rsidRPr="00A86438">
        <w:rPr>
          <w:rFonts w:ascii="Book Antiqua" w:hAnsi="Book Antiqua" w:cs="Arial"/>
        </w:rPr>
        <w:t xml:space="preserve"> the clinician</w:t>
      </w:r>
      <w:r w:rsidR="00C4193A" w:rsidRPr="00A86438">
        <w:rPr>
          <w:rFonts w:ascii="Book Antiqua" w:hAnsi="Book Antiqua" w:cs="Arial"/>
        </w:rPr>
        <w:t xml:space="preserve"> </w:t>
      </w:r>
      <w:r w:rsidR="00F00075" w:rsidRPr="00A86438">
        <w:rPr>
          <w:rFonts w:ascii="Book Antiqua" w:hAnsi="Book Antiqua" w:cs="Arial"/>
        </w:rPr>
        <w:t>assess the severity of the lesion and</w:t>
      </w:r>
      <w:r w:rsidR="003072F5" w:rsidRPr="00A86438">
        <w:rPr>
          <w:rFonts w:ascii="Book Antiqua" w:hAnsi="Book Antiqua" w:cs="Arial"/>
        </w:rPr>
        <w:t xml:space="preserve"> to </w:t>
      </w:r>
      <w:r w:rsidR="00C432AE" w:rsidRPr="00A86438">
        <w:rPr>
          <w:rFonts w:ascii="Book Antiqua" w:hAnsi="Book Antiqua" w:cs="Arial"/>
        </w:rPr>
        <w:t>formulate</w:t>
      </w:r>
      <w:r w:rsidR="003072F5" w:rsidRPr="00A86438">
        <w:rPr>
          <w:rFonts w:ascii="Book Antiqua" w:hAnsi="Book Antiqua" w:cs="Arial"/>
        </w:rPr>
        <w:t xml:space="preserve"> </w:t>
      </w:r>
      <w:r w:rsidR="00F00075" w:rsidRPr="00A86438">
        <w:rPr>
          <w:rFonts w:ascii="Book Antiqua" w:hAnsi="Book Antiqua" w:cs="Arial"/>
        </w:rPr>
        <w:t xml:space="preserve">the </w:t>
      </w:r>
      <w:r w:rsidR="003072F5" w:rsidRPr="00A86438">
        <w:rPr>
          <w:rFonts w:ascii="Book Antiqua" w:hAnsi="Book Antiqua" w:cs="Arial"/>
        </w:rPr>
        <w:t xml:space="preserve">required </w:t>
      </w:r>
      <w:r w:rsidR="00C432AE" w:rsidRPr="00A86438">
        <w:rPr>
          <w:rFonts w:ascii="Book Antiqua" w:hAnsi="Book Antiqua" w:cs="Arial"/>
        </w:rPr>
        <w:t>treatment</w:t>
      </w:r>
      <w:r w:rsidR="000624BD" w:rsidRPr="00A86438">
        <w:rPr>
          <w:rFonts w:ascii="Book Antiqua" w:hAnsi="Book Antiqua" w:cs="Arial"/>
        </w:rPr>
        <w:fldChar w:fldCharType="begin">
          <w:fldData xml:space="preserve">PEVuZE5vdGU+PENpdGU+PEF1dGhvcj5BdXRob3JzL1Rhc2sgRm9yY2U8L0F1dGhvcj48WWVhcj4y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</w:fldData>
        </w:fldChar>
      </w:r>
      <w:r w:rsidR="0097521D" w:rsidRPr="00A86438">
        <w:rPr>
          <w:rFonts w:ascii="Book Antiqua" w:hAnsi="Book Antiqua" w:cs="Arial"/>
        </w:rPr>
        <w:instrText xml:space="preserve"> ADDIN EN.CITE </w:instrText>
      </w:r>
      <w:r w:rsidR="0097521D" w:rsidRPr="00A86438">
        <w:rPr>
          <w:rFonts w:ascii="Book Antiqua" w:hAnsi="Book Antiqua" w:cs="Arial"/>
        </w:rPr>
        <w:fldChar w:fldCharType="begin">
          <w:fldData xml:space="preserve">PEVuZE5vdGU+PENpdGU+PEF1dGhvcj5BdXRob3JzL1Rhc2sgRm9yY2U8L0F1dGhvcj48WWVhcj4y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</w:fldData>
        </w:fldChar>
      </w:r>
      <w:r w:rsidR="0097521D" w:rsidRPr="00A86438">
        <w:rPr>
          <w:rFonts w:ascii="Book Antiqua" w:hAnsi="Book Antiqua" w:cs="Arial"/>
        </w:rPr>
        <w:instrText xml:space="preserve"> ADDIN EN.CITE.DATA </w:instrText>
      </w:r>
      <w:r w:rsidR="0097521D" w:rsidRPr="00A86438">
        <w:rPr>
          <w:rFonts w:ascii="Book Antiqua" w:hAnsi="Book Antiqua" w:cs="Arial"/>
        </w:rPr>
      </w:r>
      <w:r w:rsidR="0097521D" w:rsidRPr="00A86438">
        <w:rPr>
          <w:rFonts w:ascii="Book Antiqua" w:hAnsi="Book Antiqua" w:cs="Arial"/>
        </w:rPr>
        <w:fldChar w:fldCharType="end"/>
      </w:r>
      <w:r w:rsidR="000624BD" w:rsidRPr="00A86438">
        <w:rPr>
          <w:rFonts w:ascii="Book Antiqua" w:hAnsi="Book Antiqua" w:cs="Arial"/>
        </w:rPr>
      </w:r>
      <w:r w:rsidR="000624BD" w:rsidRPr="00A86438">
        <w:rPr>
          <w:rFonts w:ascii="Book Antiqua" w:hAnsi="Book Antiqua" w:cs="Arial"/>
        </w:rPr>
        <w:fldChar w:fldCharType="separate"/>
      </w:r>
      <w:r w:rsidR="0097521D" w:rsidRPr="00A86438">
        <w:rPr>
          <w:rFonts w:ascii="Book Antiqua" w:hAnsi="Book Antiqua" w:cs="Arial"/>
          <w:noProof/>
          <w:vertAlign w:val="superscript"/>
        </w:rPr>
        <w:t>[5]</w:t>
      </w:r>
      <w:r w:rsidR="000624BD" w:rsidRPr="00A86438">
        <w:rPr>
          <w:rFonts w:ascii="Book Antiqua" w:hAnsi="Book Antiqua" w:cs="Arial"/>
        </w:rPr>
        <w:fldChar w:fldCharType="end"/>
      </w:r>
      <w:r w:rsidR="000624BD" w:rsidRPr="00A86438">
        <w:rPr>
          <w:rFonts w:ascii="Book Antiqua" w:hAnsi="Book Antiqua" w:cs="Arial"/>
        </w:rPr>
        <w:t>.</w:t>
      </w:r>
      <w:r w:rsidR="007E0E44" w:rsidRPr="00A86438">
        <w:rPr>
          <w:rFonts w:ascii="Book Antiqua" w:hAnsi="Book Antiqua" w:cs="Arial"/>
        </w:rPr>
        <w:t xml:space="preserve"> </w:t>
      </w:r>
      <w:r w:rsidR="003072F5" w:rsidRPr="00A86438">
        <w:rPr>
          <w:rFonts w:ascii="Book Antiqua" w:hAnsi="Book Antiqua" w:cs="Arial"/>
        </w:rPr>
        <w:t>Other than the angiographic imaging, FFR provides a direct functional assessment</w:t>
      </w:r>
      <w:r w:rsidR="00532CE0" w:rsidRPr="00A86438">
        <w:rPr>
          <w:rFonts w:ascii="Book Antiqua" w:hAnsi="Book Antiqua" w:cs="Arial"/>
        </w:rPr>
        <w:t xml:space="preserve"> of coronary </w:t>
      </w:r>
      <w:proofErr w:type="spellStart"/>
      <w:r w:rsidR="00532CE0" w:rsidRPr="00A86438">
        <w:rPr>
          <w:rFonts w:ascii="Book Antiqua" w:hAnsi="Book Antiqua" w:cs="Arial"/>
        </w:rPr>
        <w:t>stenoses</w:t>
      </w:r>
      <w:proofErr w:type="spellEnd"/>
      <w:r w:rsidR="003072F5" w:rsidRPr="00A86438">
        <w:rPr>
          <w:rFonts w:ascii="Book Antiqua" w:hAnsi="Book Antiqua" w:cs="Arial"/>
        </w:rPr>
        <w:t>.</w:t>
      </w:r>
    </w:p>
    <w:p w14:paraId="16AC0388" w14:textId="764D5947" w:rsidR="00410629" w:rsidRPr="00A86438" w:rsidRDefault="003072F5" w:rsidP="00E953F4">
      <w:pPr>
        <w:spacing w:line="360" w:lineRule="auto"/>
        <w:ind w:firstLineChars="100" w:firstLine="240"/>
        <w:jc w:val="both"/>
        <w:rPr>
          <w:rFonts w:ascii="Book Antiqua" w:eastAsia="Times New Roman" w:hAnsi="Book Antiqua" w:cs="Arial"/>
          <w:iCs/>
        </w:rPr>
      </w:pPr>
      <w:r w:rsidRPr="00A86438">
        <w:rPr>
          <w:rFonts w:ascii="Book Antiqua" w:hAnsi="Book Antiqua" w:cs="Arial"/>
        </w:rPr>
        <w:t xml:space="preserve">Both the DEFER </w:t>
      </w:r>
      <w:r w:rsidR="00410629" w:rsidRPr="00A86438">
        <w:rPr>
          <w:rFonts w:ascii="Book Antiqua" w:hAnsi="Book Antiqua" w:cs="Arial"/>
        </w:rPr>
        <w:t xml:space="preserve">(Deferral </w:t>
      </w:r>
      <w:r w:rsidR="00E953F4" w:rsidRPr="00A86438">
        <w:rPr>
          <w:rFonts w:ascii="Book Antiqua" w:hAnsi="Book Antiqua" w:cs="Arial"/>
          <w:i/>
        </w:rPr>
        <w:t>vs</w:t>
      </w:r>
      <w:r w:rsidR="00410629" w:rsidRPr="00A86438">
        <w:rPr>
          <w:rFonts w:ascii="Book Antiqua" w:hAnsi="Book Antiqua" w:cs="Arial"/>
        </w:rPr>
        <w:t xml:space="preserve"> Per</w:t>
      </w:r>
      <w:r w:rsidRPr="00A86438">
        <w:rPr>
          <w:rFonts w:ascii="Book Antiqua" w:hAnsi="Book Antiqua" w:cs="Arial"/>
        </w:rPr>
        <w:t>formance of Percutaneous Coronary Inter</w:t>
      </w:r>
      <w:r w:rsidR="00410629" w:rsidRPr="00A86438">
        <w:rPr>
          <w:rFonts w:ascii="Book Antiqua" w:hAnsi="Book Antiqua" w:cs="Arial"/>
        </w:rPr>
        <w:t>vention of Functionally Non-Si</w:t>
      </w:r>
      <w:r w:rsidRPr="00A86438">
        <w:rPr>
          <w:rFonts w:ascii="Book Antiqua" w:hAnsi="Book Antiqua" w:cs="Arial"/>
        </w:rPr>
        <w:t xml:space="preserve">gnificant Coronary Stenosis) and </w:t>
      </w:r>
      <w:r w:rsidR="00410629" w:rsidRPr="00A86438">
        <w:rPr>
          <w:rFonts w:ascii="Book Antiqua" w:hAnsi="Book Antiqua" w:cs="Arial"/>
        </w:rPr>
        <w:t xml:space="preserve">the </w:t>
      </w:r>
      <w:r w:rsidRPr="00A86438">
        <w:rPr>
          <w:rFonts w:ascii="Book Antiqua" w:hAnsi="Book Antiqua" w:cs="Arial"/>
        </w:rPr>
        <w:t>FAME (Flow</w:t>
      </w:r>
      <w:r w:rsidR="00410629" w:rsidRPr="00A86438">
        <w:rPr>
          <w:rFonts w:ascii="Book Antiqua" w:hAnsi="Book Antiqua" w:cs="Arial"/>
        </w:rPr>
        <w:t xml:space="preserve"> Reserve </w:t>
      </w:r>
      <w:r w:rsidR="00E953F4" w:rsidRPr="00A86438">
        <w:rPr>
          <w:rFonts w:ascii="Book Antiqua" w:hAnsi="Book Antiqua" w:cs="Arial"/>
          <w:i/>
        </w:rPr>
        <w:t>vs</w:t>
      </w:r>
      <w:r w:rsidR="00410629" w:rsidRPr="00A86438">
        <w:rPr>
          <w:rFonts w:ascii="Book Antiqua" w:hAnsi="Book Antiqua" w:cs="Arial"/>
        </w:rPr>
        <w:t xml:space="preserve"> Angiography for </w:t>
      </w:r>
      <w:r w:rsidR="00876CCD" w:rsidRPr="00A86438">
        <w:rPr>
          <w:rFonts w:ascii="Book Antiqua" w:hAnsi="Book Antiqua" w:cs="Arial"/>
        </w:rPr>
        <w:t>m</w:t>
      </w:r>
      <w:r w:rsidR="001D2409" w:rsidRPr="00A86438">
        <w:rPr>
          <w:rFonts w:ascii="Book Antiqua" w:hAnsi="Book Antiqua" w:cs="Arial"/>
        </w:rPr>
        <w:t xml:space="preserve">ultivessel Evaluation) </w:t>
      </w:r>
      <w:r w:rsidR="00410629" w:rsidRPr="00A86438">
        <w:rPr>
          <w:rFonts w:ascii="Book Antiqua" w:hAnsi="Book Antiqua" w:cs="Arial"/>
        </w:rPr>
        <w:t>studies could n</w:t>
      </w:r>
      <w:r w:rsidR="00C432AE" w:rsidRPr="00A86438">
        <w:rPr>
          <w:rFonts w:ascii="Book Antiqua" w:hAnsi="Book Antiqua" w:cs="Arial"/>
        </w:rPr>
        <w:t>ot prove a prognostic benefit of</w:t>
      </w:r>
      <w:r w:rsidR="00410629" w:rsidRPr="00A86438">
        <w:rPr>
          <w:rFonts w:ascii="Book Antiqua" w:hAnsi="Book Antiqua" w:cs="Arial"/>
        </w:rPr>
        <w:t xml:space="preserve"> treating hemodynamic</w:t>
      </w:r>
      <w:r w:rsidR="00C432AE" w:rsidRPr="00A86438">
        <w:rPr>
          <w:rFonts w:ascii="Book Antiqua" w:hAnsi="Book Antiqua" w:cs="Arial"/>
        </w:rPr>
        <w:t xml:space="preserve">ally </w:t>
      </w:r>
      <w:r w:rsidR="007F0BCC" w:rsidRPr="00A86438">
        <w:rPr>
          <w:rFonts w:ascii="Book Antiqua" w:hAnsi="Book Antiqua" w:cs="Arial"/>
        </w:rPr>
        <w:t>insignificant</w:t>
      </w:r>
      <w:r w:rsidR="00410629" w:rsidRPr="00A86438">
        <w:rPr>
          <w:rFonts w:ascii="Book Antiqua" w:hAnsi="Book Antiqua" w:cs="Arial"/>
        </w:rPr>
        <w:t xml:space="preserve"> coronary stenosis through </w:t>
      </w:r>
      <w:r w:rsidR="00410629" w:rsidRPr="00A86438">
        <w:rPr>
          <w:rFonts w:ascii="Book Antiqua" w:eastAsia="Times New Roman" w:hAnsi="Book Antiqua" w:cs="Arial"/>
          <w:iCs/>
        </w:rPr>
        <w:t>percutaneous coronary intervention (PCI)</w:t>
      </w:r>
      <w:r w:rsidR="000624BD" w:rsidRPr="00A86438">
        <w:rPr>
          <w:rFonts w:ascii="Book Antiqua" w:eastAsia="Times New Roman" w:hAnsi="Book Antiqua" w:cs="Arial"/>
          <w:iCs/>
        </w:rPr>
        <w:fldChar w:fldCharType="begin">
          <w:fldData xml:space="preserve">PEVuZE5vdGU+PENpdGU+PEF1dGhvcj5QaWpsczwvQXV0aG9yPjxZZWFyPjIwMDc8L1llYXI+PFJl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=
</w:fldData>
        </w:fldChar>
      </w:r>
      <w:r w:rsidR="0097521D" w:rsidRPr="00A86438">
        <w:rPr>
          <w:rFonts w:ascii="Book Antiqua" w:eastAsia="Times New Roman" w:hAnsi="Book Antiqua" w:cs="Arial"/>
          <w:iCs/>
        </w:rPr>
        <w:instrText xml:space="preserve"> ADDIN EN.CITE </w:instrText>
      </w:r>
      <w:r w:rsidR="0097521D" w:rsidRPr="00A86438">
        <w:rPr>
          <w:rFonts w:ascii="Book Antiqua" w:eastAsia="Times New Roman" w:hAnsi="Book Antiqua" w:cs="Arial"/>
          <w:iCs/>
        </w:rPr>
        <w:fldChar w:fldCharType="begin">
          <w:fldData xml:space="preserve">PEVuZE5vdGU+PENpdGU+PEF1dGhvcj5QaWpsczwvQXV0aG9yPjxZZWFyPjIwMDc8L1llYXI+PFJl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=
</w:fldData>
        </w:fldChar>
      </w:r>
      <w:r w:rsidR="0097521D" w:rsidRPr="00A86438">
        <w:rPr>
          <w:rFonts w:ascii="Book Antiqua" w:eastAsia="Times New Roman" w:hAnsi="Book Antiqua" w:cs="Arial"/>
          <w:iCs/>
        </w:rPr>
        <w:instrText xml:space="preserve"> ADDIN EN.CITE.DATA </w:instrText>
      </w:r>
      <w:r w:rsidR="0097521D" w:rsidRPr="00A86438">
        <w:rPr>
          <w:rFonts w:ascii="Book Antiqua" w:eastAsia="Times New Roman" w:hAnsi="Book Antiqua" w:cs="Arial"/>
          <w:iCs/>
        </w:rPr>
      </w:r>
      <w:r w:rsidR="0097521D" w:rsidRPr="00A86438">
        <w:rPr>
          <w:rFonts w:ascii="Book Antiqua" w:eastAsia="Times New Roman" w:hAnsi="Book Antiqua" w:cs="Arial"/>
          <w:iCs/>
        </w:rPr>
        <w:fldChar w:fldCharType="end"/>
      </w:r>
      <w:r w:rsidR="000624BD" w:rsidRPr="00A86438">
        <w:rPr>
          <w:rFonts w:ascii="Book Antiqua" w:eastAsia="Times New Roman" w:hAnsi="Book Antiqua" w:cs="Arial"/>
          <w:iCs/>
        </w:rPr>
      </w:r>
      <w:r w:rsidR="000624BD" w:rsidRPr="00A86438">
        <w:rPr>
          <w:rFonts w:ascii="Book Antiqua" w:eastAsia="Times New Roman" w:hAnsi="Book Antiqua" w:cs="Arial"/>
          <w:iCs/>
        </w:rPr>
        <w:fldChar w:fldCharType="separate"/>
      </w:r>
      <w:r w:rsidR="0097521D" w:rsidRPr="00A86438">
        <w:rPr>
          <w:rFonts w:ascii="Book Antiqua" w:eastAsia="Times New Roman" w:hAnsi="Book Antiqua" w:cs="Arial"/>
          <w:iCs/>
          <w:noProof/>
          <w:vertAlign w:val="superscript"/>
        </w:rPr>
        <w:t>[6-8]</w:t>
      </w:r>
      <w:r w:rsidR="000624BD" w:rsidRPr="00A86438">
        <w:rPr>
          <w:rFonts w:ascii="Book Antiqua" w:eastAsia="Times New Roman" w:hAnsi="Book Antiqua" w:cs="Arial"/>
          <w:iCs/>
        </w:rPr>
        <w:fldChar w:fldCharType="end"/>
      </w:r>
      <w:r w:rsidR="00410629" w:rsidRPr="00A86438">
        <w:rPr>
          <w:rFonts w:ascii="Book Antiqua" w:eastAsia="Times New Roman" w:hAnsi="Book Antiqua" w:cs="Arial"/>
          <w:iCs/>
        </w:rPr>
        <w:t>.</w:t>
      </w:r>
      <w:r w:rsidR="00C432AE" w:rsidRPr="00A86438">
        <w:rPr>
          <w:rFonts w:ascii="Book Antiqua" w:eastAsia="Times New Roman" w:hAnsi="Book Antiqua" w:cs="Arial"/>
          <w:iCs/>
        </w:rPr>
        <w:t xml:space="preserve"> Furthermore</w:t>
      </w:r>
      <w:r w:rsidR="008313D7" w:rsidRPr="00A86438">
        <w:rPr>
          <w:rFonts w:ascii="Book Antiqua" w:eastAsia="Times New Roman" w:hAnsi="Book Antiqua" w:cs="Arial"/>
          <w:iCs/>
        </w:rPr>
        <w:t>,</w:t>
      </w:r>
      <w:r w:rsidR="00C432AE" w:rsidRPr="00A86438">
        <w:rPr>
          <w:rFonts w:ascii="Book Antiqua" w:eastAsia="Times New Roman" w:hAnsi="Book Antiqua" w:cs="Arial"/>
          <w:iCs/>
        </w:rPr>
        <w:t xml:space="preserve"> l</w:t>
      </w:r>
      <w:r w:rsidR="00532CE0" w:rsidRPr="00A86438">
        <w:rPr>
          <w:rFonts w:ascii="Book Antiqua" w:eastAsia="Times New Roman" w:hAnsi="Book Antiqua" w:cs="Arial"/>
          <w:iCs/>
        </w:rPr>
        <w:t>ong-</w:t>
      </w:r>
      <w:r w:rsidR="00C25F16" w:rsidRPr="00A86438">
        <w:rPr>
          <w:rFonts w:ascii="Book Antiqua" w:eastAsia="Times New Roman" w:hAnsi="Book Antiqua" w:cs="Arial"/>
          <w:iCs/>
        </w:rPr>
        <w:t>term anal</w:t>
      </w:r>
      <w:r w:rsidR="00C432AE" w:rsidRPr="00A86438">
        <w:rPr>
          <w:rFonts w:ascii="Book Antiqua" w:eastAsia="Times New Roman" w:hAnsi="Book Antiqua" w:cs="Arial"/>
          <w:iCs/>
        </w:rPr>
        <w:t>ysis of the DEFER-studies shows</w:t>
      </w:r>
      <w:r w:rsidR="00C25F16" w:rsidRPr="00A86438">
        <w:rPr>
          <w:rFonts w:ascii="Book Antiqua" w:eastAsia="Times New Roman" w:hAnsi="Book Antiqua" w:cs="Arial"/>
          <w:iCs/>
        </w:rPr>
        <w:t>, that the use of FFR improved the clinical outcome and lowered the procedural costs</w:t>
      </w:r>
      <w:r w:rsidR="000624BD" w:rsidRPr="00A86438">
        <w:rPr>
          <w:rFonts w:ascii="Book Antiqua" w:eastAsia="Times New Roman" w:hAnsi="Book Antiqua" w:cs="Arial"/>
          <w:iCs/>
        </w:rPr>
        <w:fldChar w:fldCharType="begin">
          <w:fldData xml:space="preserve">PEVuZE5vdGU+PENpdGU+PEF1dGhvcj5GZWFyb248L0F1dGhvcj48WWVhcj4yMDEwPC9ZZWFyPjxS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</w:fldData>
        </w:fldChar>
      </w:r>
      <w:r w:rsidR="0097521D" w:rsidRPr="00A86438">
        <w:rPr>
          <w:rFonts w:ascii="Book Antiqua" w:eastAsia="Times New Roman" w:hAnsi="Book Antiqua" w:cs="Arial"/>
          <w:iCs/>
        </w:rPr>
        <w:instrText xml:space="preserve"> ADDIN EN.CITE </w:instrText>
      </w:r>
      <w:r w:rsidR="0097521D" w:rsidRPr="00A86438">
        <w:rPr>
          <w:rFonts w:ascii="Book Antiqua" w:eastAsia="Times New Roman" w:hAnsi="Book Antiqua" w:cs="Arial"/>
          <w:iCs/>
        </w:rPr>
        <w:fldChar w:fldCharType="begin">
          <w:fldData xml:space="preserve">PEVuZE5vdGU+PENpdGU+PEF1dGhvcj5GZWFyb248L0F1dGhvcj48WWVhcj4yMDEwPC9ZZWFyPjxS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</w:fldData>
        </w:fldChar>
      </w:r>
      <w:r w:rsidR="0097521D" w:rsidRPr="00A86438">
        <w:rPr>
          <w:rFonts w:ascii="Book Antiqua" w:eastAsia="Times New Roman" w:hAnsi="Book Antiqua" w:cs="Arial"/>
          <w:iCs/>
        </w:rPr>
        <w:instrText xml:space="preserve"> ADDIN EN.CITE.DATA </w:instrText>
      </w:r>
      <w:r w:rsidR="0097521D" w:rsidRPr="00A86438">
        <w:rPr>
          <w:rFonts w:ascii="Book Antiqua" w:eastAsia="Times New Roman" w:hAnsi="Book Antiqua" w:cs="Arial"/>
          <w:iCs/>
        </w:rPr>
      </w:r>
      <w:r w:rsidR="0097521D" w:rsidRPr="00A86438">
        <w:rPr>
          <w:rFonts w:ascii="Book Antiqua" w:eastAsia="Times New Roman" w:hAnsi="Book Antiqua" w:cs="Arial"/>
          <w:iCs/>
        </w:rPr>
        <w:fldChar w:fldCharType="end"/>
      </w:r>
      <w:r w:rsidR="000624BD" w:rsidRPr="00A86438">
        <w:rPr>
          <w:rFonts w:ascii="Book Antiqua" w:eastAsia="Times New Roman" w:hAnsi="Book Antiqua" w:cs="Arial"/>
          <w:iCs/>
        </w:rPr>
      </w:r>
      <w:r w:rsidR="000624BD" w:rsidRPr="00A86438">
        <w:rPr>
          <w:rFonts w:ascii="Book Antiqua" w:eastAsia="Times New Roman" w:hAnsi="Book Antiqua" w:cs="Arial"/>
          <w:iCs/>
        </w:rPr>
        <w:fldChar w:fldCharType="separate"/>
      </w:r>
      <w:r w:rsidR="0097521D" w:rsidRPr="00A86438">
        <w:rPr>
          <w:rFonts w:ascii="Book Antiqua" w:eastAsia="Times New Roman" w:hAnsi="Book Antiqua" w:cs="Arial"/>
          <w:iCs/>
          <w:noProof/>
          <w:vertAlign w:val="superscript"/>
        </w:rPr>
        <w:t>[9]</w:t>
      </w:r>
      <w:r w:rsidR="000624BD" w:rsidRPr="00A86438">
        <w:rPr>
          <w:rFonts w:ascii="Book Antiqua" w:eastAsia="Times New Roman" w:hAnsi="Book Antiqua" w:cs="Arial"/>
          <w:iCs/>
        </w:rPr>
        <w:fldChar w:fldCharType="end"/>
      </w:r>
      <w:r w:rsidR="00C25F16" w:rsidRPr="00A86438">
        <w:rPr>
          <w:rFonts w:ascii="Book Antiqua" w:eastAsia="Times New Roman" w:hAnsi="Book Antiqua" w:cs="Arial"/>
          <w:iCs/>
        </w:rPr>
        <w:t>.</w:t>
      </w:r>
    </w:p>
    <w:p w14:paraId="2527E3B6" w14:textId="1D081E3F" w:rsidR="00C85755" w:rsidRPr="00A86438" w:rsidRDefault="00C432AE" w:rsidP="003D2912">
      <w:pPr>
        <w:spacing w:line="360" w:lineRule="auto"/>
        <w:ind w:firstLineChars="100" w:firstLine="240"/>
        <w:jc w:val="both"/>
        <w:rPr>
          <w:rFonts w:ascii="Book Antiqua" w:eastAsia="Times New Roman" w:hAnsi="Book Antiqua" w:cs="Arial"/>
          <w:iCs/>
        </w:rPr>
      </w:pPr>
      <w:r w:rsidRPr="00A86438">
        <w:rPr>
          <w:rFonts w:ascii="Book Antiqua" w:eastAsia="Times New Roman" w:hAnsi="Book Antiqua" w:cs="Arial"/>
          <w:iCs/>
        </w:rPr>
        <w:t>P</w:t>
      </w:r>
      <w:r w:rsidR="00C85755" w:rsidRPr="00A86438">
        <w:rPr>
          <w:rFonts w:ascii="Book Antiqua" w:eastAsia="Times New Roman" w:hAnsi="Book Antiqua" w:cs="Arial"/>
          <w:iCs/>
        </w:rPr>
        <w:t>atients</w:t>
      </w:r>
      <w:r w:rsidRPr="00A86438">
        <w:rPr>
          <w:rFonts w:ascii="Book Antiqua" w:eastAsia="Times New Roman" w:hAnsi="Book Antiqua" w:cs="Arial"/>
          <w:iCs/>
        </w:rPr>
        <w:t xml:space="preserve"> with </w:t>
      </w:r>
      <w:r w:rsidR="00C85755" w:rsidRPr="00A86438">
        <w:rPr>
          <w:rFonts w:ascii="Book Antiqua" w:eastAsia="Times New Roman" w:hAnsi="Book Antiqua" w:cs="Arial"/>
          <w:iCs/>
        </w:rPr>
        <w:t>stable CHD</w:t>
      </w:r>
      <w:r w:rsidRPr="00A86438">
        <w:rPr>
          <w:rFonts w:ascii="Book Antiqua" w:eastAsia="Times New Roman" w:hAnsi="Book Antiqua" w:cs="Arial"/>
          <w:iCs/>
        </w:rPr>
        <w:t>, who received</w:t>
      </w:r>
      <w:r w:rsidR="00532CE0" w:rsidRPr="00A86438">
        <w:rPr>
          <w:rFonts w:ascii="Book Antiqua" w:eastAsia="Times New Roman" w:hAnsi="Book Antiqua" w:cs="Arial"/>
          <w:iCs/>
        </w:rPr>
        <w:t xml:space="preserve"> FFR-guided PCI</w:t>
      </w:r>
      <w:r w:rsidR="00C85755" w:rsidRPr="00A86438">
        <w:rPr>
          <w:rFonts w:ascii="Book Antiqua" w:eastAsia="Times New Roman" w:hAnsi="Book Antiqua" w:cs="Arial"/>
          <w:iCs/>
        </w:rPr>
        <w:t xml:space="preserve"> along with an adequate medication </w:t>
      </w:r>
      <w:r w:rsidRPr="00A86438">
        <w:rPr>
          <w:rFonts w:ascii="Book Antiqua" w:eastAsia="Times New Roman" w:hAnsi="Book Antiqua" w:cs="Arial"/>
          <w:iCs/>
        </w:rPr>
        <w:t xml:space="preserve">appeared to be more convalescent compared to the patients on </w:t>
      </w:r>
      <w:r w:rsidR="00A6692A" w:rsidRPr="00A86438">
        <w:rPr>
          <w:rFonts w:ascii="Book Antiqua" w:eastAsia="Times New Roman" w:hAnsi="Book Antiqua" w:cs="Arial"/>
          <w:iCs/>
        </w:rPr>
        <w:t xml:space="preserve">the medication-only therapy and </w:t>
      </w:r>
      <w:r w:rsidRPr="00A86438">
        <w:rPr>
          <w:rFonts w:ascii="Book Antiqua" w:eastAsia="Times New Roman" w:hAnsi="Book Antiqua" w:cs="Arial"/>
          <w:iCs/>
        </w:rPr>
        <w:t xml:space="preserve">were subjected to </w:t>
      </w:r>
      <w:r w:rsidR="00A6692A" w:rsidRPr="00A86438">
        <w:rPr>
          <w:rFonts w:ascii="Book Antiqua" w:eastAsia="Times New Roman" w:hAnsi="Book Antiqua" w:cs="Arial"/>
          <w:iCs/>
        </w:rPr>
        <w:t>a</w:t>
      </w:r>
      <w:r w:rsidR="00713758" w:rsidRPr="00A86438">
        <w:rPr>
          <w:rFonts w:ascii="Book Antiqua" w:eastAsia="Times New Roman" w:hAnsi="Book Antiqua" w:cs="Arial"/>
          <w:iCs/>
        </w:rPr>
        <w:t>n</w:t>
      </w:r>
      <w:r w:rsidR="00A6692A" w:rsidRPr="00A86438">
        <w:rPr>
          <w:rFonts w:ascii="Book Antiqua" w:eastAsia="Times New Roman" w:hAnsi="Book Antiqua" w:cs="Arial"/>
          <w:iCs/>
        </w:rPr>
        <w:t xml:space="preserve"> emergency revascularization</w:t>
      </w:r>
      <w:r w:rsidRPr="00A86438">
        <w:rPr>
          <w:rFonts w:ascii="Book Antiqua" w:eastAsia="Times New Roman" w:hAnsi="Book Antiqua" w:cs="Arial"/>
          <w:iCs/>
        </w:rPr>
        <w:t xml:space="preserve"> less frequently</w:t>
      </w:r>
      <w:r w:rsidR="00876CCD" w:rsidRPr="00A86438">
        <w:rPr>
          <w:rFonts w:ascii="Book Antiqua" w:eastAsia="Times New Roman" w:hAnsi="Book Antiqua" w:cs="Arial"/>
          <w:iCs/>
        </w:rPr>
        <w:t xml:space="preserve"> (FA</w:t>
      </w:r>
      <w:r w:rsidR="00532CE0" w:rsidRPr="00A86438">
        <w:rPr>
          <w:rFonts w:ascii="Book Antiqua" w:eastAsia="Times New Roman" w:hAnsi="Book Antiqua" w:cs="Arial"/>
          <w:iCs/>
        </w:rPr>
        <w:t>ME-II-s</w:t>
      </w:r>
      <w:r w:rsidR="00876CCD" w:rsidRPr="00A86438">
        <w:rPr>
          <w:rFonts w:ascii="Book Antiqua" w:eastAsia="Times New Roman" w:hAnsi="Book Antiqua" w:cs="Arial"/>
          <w:iCs/>
        </w:rPr>
        <w:t>tudy</w:t>
      </w:r>
      <w:r w:rsidR="000624BD" w:rsidRPr="00A86438">
        <w:rPr>
          <w:rFonts w:ascii="Book Antiqua" w:eastAsia="Times New Roman" w:hAnsi="Book Antiqua" w:cs="Arial"/>
          <w:iCs/>
        </w:rPr>
        <w:fldChar w:fldCharType="begin">
          <w:fldData xml:space="preserve">PEVuZE5vdGU+PENpdGU+PEF1dGhvcj5EZSBCcnV5bmU8L0F1dGhvcj48WWVhcj4yMDEyPC9ZZWFy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</w:fldData>
        </w:fldChar>
      </w:r>
      <w:r w:rsidR="0097521D" w:rsidRPr="00A86438">
        <w:rPr>
          <w:rFonts w:ascii="Book Antiqua" w:eastAsia="Times New Roman" w:hAnsi="Book Antiqua" w:cs="Arial"/>
          <w:iCs/>
        </w:rPr>
        <w:instrText xml:space="preserve"> ADDIN EN.CITE </w:instrText>
      </w:r>
      <w:r w:rsidR="0097521D" w:rsidRPr="00A86438">
        <w:rPr>
          <w:rFonts w:ascii="Book Antiqua" w:eastAsia="Times New Roman" w:hAnsi="Book Antiqua" w:cs="Arial"/>
          <w:iCs/>
        </w:rPr>
        <w:fldChar w:fldCharType="begin">
          <w:fldData xml:space="preserve">PEVuZE5vdGU+PENpdGU+PEF1dGhvcj5EZSBCcnV5bmU8L0F1dGhvcj48WWVhcj4yMDEyPC9ZZWFy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</w:fldData>
        </w:fldChar>
      </w:r>
      <w:r w:rsidR="0097521D" w:rsidRPr="00A86438">
        <w:rPr>
          <w:rFonts w:ascii="Book Antiqua" w:eastAsia="Times New Roman" w:hAnsi="Book Antiqua" w:cs="Arial"/>
          <w:iCs/>
        </w:rPr>
        <w:instrText xml:space="preserve"> ADDIN EN.CITE.DATA </w:instrText>
      </w:r>
      <w:r w:rsidR="0097521D" w:rsidRPr="00A86438">
        <w:rPr>
          <w:rFonts w:ascii="Book Antiqua" w:eastAsia="Times New Roman" w:hAnsi="Book Antiqua" w:cs="Arial"/>
          <w:iCs/>
        </w:rPr>
      </w:r>
      <w:r w:rsidR="0097521D" w:rsidRPr="00A86438">
        <w:rPr>
          <w:rFonts w:ascii="Book Antiqua" w:eastAsia="Times New Roman" w:hAnsi="Book Antiqua" w:cs="Arial"/>
          <w:iCs/>
        </w:rPr>
        <w:fldChar w:fldCharType="end"/>
      </w:r>
      <w:r w:rsidR="000624BD" w:rsidRPr="00A86438">
        <w:rPr>
          <w:rFonts w:ascii="Book Antiqua" w:eastAsia="Times New Roman" w:hAnsi="Book Antiqua" w:cs="Arial"/>
          <w:iCs/>
        </w:rPr>
      </w:r>
      <w:r w:rsidR="000624BD" w:rsidRPr="00A86438">
        <w:rPr>
          <w:rFonts w:ascii="Book Antiqua" w:eastAsia="Times New Roman" w:hAnsi="Book Antiqua" w:cs="Arial"/>
          <w:iCs/>
        </w:rPr>
        <w:fldChar w:fldCharType="separate"/>
      </w:r>
      <w:r w:rsidR="0097521D" w:rsidRPr="00A86438">
        <w:rPr>
          <w:rFonts w:ascii="Book Antiqua" w:eastAsia="Times New Roman" w:hAnsi="Book Antiqua" w:cs="Arial"/>
          <w:iCs/>
          <w:noProof/>
          <w:vertAlign w:val="superscript"/>
        </w:rPr>
        <w:t>[8]</w:t>
      </w:r>
      <w:r w:rsidR="000624BD" w:rsidRPr="00A86438">
        <w:rPr>
          <w:rFonts w:ascii="Book Antiqua" w:eastAsia="Times New Roman" w:hAnsi="Book Antiqua" w:cs="Arial"/>
          <w:iCs/>
        </w:rPr>
        <w:fldChar w:fldCharType="end"/>
      </w:r>
      <w:r w:rsidR="00A6692A" w:rsidRPr="00A86438">
        <w:rPr>
          <w:rFonts w:ascii="Book Antiqua" w:eastAsia="Times New Roman" w:hAnsi="Book Antiqua" w:cs="Arial"/>
          <w:iCs/>
        </w:rPr>
        <w:t>). Additionally</w:t>
      </w:r>
      <w:r w:rsidR="008313D7" w:rsidRPr="00A86438">
        <w:rPr>
          <w:rFonts w:ascii="Book Antiqua" w:eastAsia="Times New Roman" w:hAnsi="Book Antiqua" w:cs="Arial"/>
          <w:iCs/>
        </w:rPr>
        <w:t>,</w:t>
      </w:r>
      <w:r w:rsidR="00A6692A" w:rsidRPr="00A86438">
        <w:rPr>
          <w:rFonts w:ascii="Book Antiqua" w:eastAsia="Times New Roman" w:hAnsi="Book Antiqua" w:cs="Arial"/>
          <w:iCs/>
        </w:rPr>
        <w:t xml:space="preserve"> patients with hemodynamic</w:t>
      </w:r>
      <w:r w:rsidR="002228F8" w:rsidRPr="00A86438">
        <w:rPr>
          <w:rFonts w:ascii="Book Antiqua" w:eastAsia="Times New Roman" w:hAnsi="Book Antiqua" w:cs="Arial"/>
          <w:iCs/>
        </w:rPr>
        <w:t xml:space="preserve">ally </w:t>
      </w:r>
      <w:r w:rsidR="00A12086" w:rsidRPr="00A86438">
        <w:rPr>
          <w:rFonts w:ascii="Book Antiqua" w:eastAsia="Times New Roman" w:hAnsi="Book Antiqua" w:cs="Arial"/>
          <w:iCs/>
        </w:rPr>
        <w:t>insignificant</w:t>
      </w:r>
      <w:r w:rsidR="00532CE0" w:rsidRPr="00A86438">
        <w:rPr>
          <w:rFonts w:ascii="Book Antiqua" w:eastAsia="Times New Roman" w:hAnsi="Book Antiqua" w:cs="Arial"/>
          <w:iCs/>
        </w:rPr>
        <w:t xml:space="preserve"> coronary</w:t>
      </w:r>
      <w:r w:rsidR="00A6692A" w:rsidRPr="00A86438">
        <w:rPr>
          <w:rFonts w:ascii="Book Antiqua" w:eastAsia="Times New Roman" w:hAnsi="Book Antiqua" w:cs="Arial"/>
          <w:iCs/>
        </w:rPr>
        <w:t xml:space="preserve"> </w:t>
      </w:r>
      <w:proofErr w:type="spellStart"/>
      <w:r w:rsidR="006D6F12" w:rsidRPr="00A86438">
        <w:rPr>
          <w:rFonts w:ascii="Book Antiqua" w:eastAsia="Times New Roman" w:hAnsi="Book Antiqua" w:cs="Arial"/>
          <w:iCs/>
        </w:rPr>
        <w:t>steno</w:t>
      </w:r>
      <w:r w:rsidR="002228F8" w:rsidRPr="00A86438">
        <w:rPr>
          <w:rFonts w:ascii="Book Antiqua" w:eastAsia="Times New Roman" w:hAnsi="Book Antiqua" w:cs="Arial"/>
          <w:iCs/>
        </w:rPr>
        <w:t>se</w:t>
      </w:r>
      <w:r w:rsidR="00506567" w:rsidRPr="00A86438">
        <w:rPr>
          <w:rFonts w:ascii="Book Antiqua" w:eastAsia="Times New Roman" w:hAnsi="Book Antiqua" w:cs="Arial"/>
          <w:iCs/>
        </w:rPr>
        <w:t>s</w:t>
      </w:r>
      <w:proofErr w:type="spellEnd"/>
      <w:r w:rsidR="00506567" w:rsidRPr="00A86438">
        <w:rPr>
          <w:rFonts w:ascii="Book Antiqua" w:eastAsia="Times New Roman" w:hAnsi="Book Antiqua" w:cs="Arial"/>
          <w:iCs/>
        </w:rPr>
        <w:t xml:space="preserve"> (</w:t>
      </w:r>
      <w:proofErr w:type="spellStart"/>
      <w:r w:rsidR="00506567" w:rsidRPr="00A86438">
        <w:rPr>
          <w:rFonts w:ascii="Book Antiqua" w:eastAsia="Times New Roman" w:hAnsi="Book Antiqua" w:cs="Arial"/>
          <w:iCs/>
        </w:rPr>
        <w:t>FFR</w:t>
      </w:r>
      <w:proofErr w:type="spellEnd"/>
      <w:r w:rsidR="003D2912" w:rsidRPr="00A86438">
        <w:rPr>
          <w:rFonts w:ascii="Book Antiqua" w:eastAsia="SimSun" w:hAnsi="Book Antiqua" w:cs="Arial" w:hint="eastAsia"/>
          <w:iCs/>
          <w:lang w:eastAsia="zh-CN"/>
        </w:rPr>
        <w:t xml:space="preserve"> </w:t>
      </w:r>
      <w:r w:rsidR="00506567" w:rsidRPr="00A86438">
        <w:rPr>
          <w:rFonts w:ascii="Book Antiqua" w:eastAsia="Times New Roman" w:hAnsi="Book Antiqua" w:cs="Arial"/>
          <w:iCs/>
        </w:rPr>
        <w:t>&gt;</w:t>
      </w:r>
      <w:r w:rsidR="003D2912" w:rsidRPr="00A86438">
        <w:rPr>
          <w:rFonts w:ascii="Book Antiqua" w:eastAsia="SimSun" w:hAnsi="Book Antiqua" w:cs="Arial" w:hint="eastAsia"/>
          <w:iCs/>
          <w:lang w:eastAsia="zh-CN"/>
        </w:rPr>
        <w:t xml:space="preserve"> </w:t>
      </w:r>
      <w:r w:rsidR="00506567" w:rsidRPr="00A86438">
        <w:rPr>
          <w:rFonts w:ascii="Book Antiqua" w:eastAsia="Times New Roman" w:hAnsi="Book Antiqua" w:cs="Arial"/>
          <w:iCs/>
        </w:rPr>
        <w:t>0.</w:t>
      </w:r>
      <w:r w:rsidR="002228F8" w:rsidRPr="00A86438">
        <w:rPr>
          <w:rFonts w:ascii="Book Antiqua" w:eastAsia="Times New Roman" w:hAnsi="Book Antiqua" w:cs="Arial"/>
          <w:iCs/>
        </w:rPr>
        <w:t>80), who received</w:t>
      </w:r>
      <w:r w:rsidR="00532CE0" w:rsidRPr="00A86438">
        <w:rPr>
          <w:rFonts w:ascii="Book Antiqua" w:eastAsia="Times New Roman" w:hAnsi="Book Antiqua" w:cs="Arial"/>
          <w:iCs/>
        </w:rPr>
        <w:t xml:space="preserve"> optimal medical treatment alone,</w:t>
      </w:r>
      <w:r w:rsidR="00876CCD" w:rsidRPr="00A86438">
        <w:rPr>
          <w:rFonts w:ascii="Book Antiqua" w:eastAsia="Times New Roman" w:hAnsi="Book Antiqua" w:cs="Arial"/>
          <w:iCs/>
        </w:rPr>
        <w:t xml:space="preserve"> </w:t>
      </w:r>
      <w:r w:rsidR="00A6692A" w:rsidRPr="00A86438">
        <w:rPr>
          <w:rFonts w:ascii="Book Antiqua" w:eastAsia="Times New Roman" w:hAnsi="Book Antiqua" w:cs="Arial"/>
          <w:iCs/>
        </w:rPr>
        <w:t>showed a very good long-term outcome</w:t>
      </w:r>
      <w:r w:rsidR="006D6F12" w:rsidRPr="00A86438">
        <w:rPr>
          <w:rFonts w:ascii="Book Antiqua" w:eastAsia="Times New Roman" w:hAnsi="Book Antiqua" w:cs="Arial"/>
          <w:iCs/>
        </w:rPr>
        <w:t>.</w:t>
      </w:r>
    </w:p>
    <w:p w14:paraId="0EE02F17" w14:textId="412C8FDD" w:rsidR="00947567" w:rsidRPr="00A86438" w:rsidRDefault="006D6F12" w:rsidP="003D2912">
      <w:pPr>
        <w:spacing w:line="360" w:lineRule="auto"/>
        <w:ind w:firstLineChars="100" w:firstLine="240"/>
        <w:jc w:val="both"/>
        <w:rPr>
          <w:rFonts w:ascii="Book Antiqua" w:eastAsia="Times New Roman" w:hAnsi="Book Antiqua" w:cs="Arial"/>
          <w:iCs/>
        </w:rPr>
      </w:pPr>
      <w:r w:rsidRPr="00A86438">
        <w:rPr>
          <w:rFonts w:ascii="Book Antiqua" w:eastAsia="Times New Roman" w:hAnsi="Book Antiqua" w:cs="Arial"/>
          <w:iCs/>
        </w:rPr>
        <w:t xml:space="preserve">The FFR </w:t>
      </w:r>
      <w:r w:rsidR="00A12086" w:rsidRPr="00A86438">
        <w:rPr>
          <w:rFonts w:ascii="Book Antiqua" w:eastAsia="Times New Roman" w:hAnsi="Book Antiqua" w:cs="Arial"/>
          <w:iCs/>
        </w:rPr>
        <w:t>utilizes the</w:t>
      </w:r>
      <w:r w:rsidRPr="00A86438">
        <w:rPr>
          <w:rFonts w:ascii="Book Antiqua" w:eastAsia="Times New Roman" w:hAnsi="Book Antiqua" w:cs="Arial"/>
          <w:iCs/>
        </w:rPr>
        <w:t xml:space="preserve"> linear </w:t>
      </w:r>
      <w:r w:rsidR="008A17D7" w:rsidRPr="00A86438">
        <w:rPr>
          <w:rFonts w:ascii="Book Antiqua" w:eastAsia="Times New Roman" w:hAnsi="Book Antiqua" w:cs="Arial"/>
          <w:iCs/>
        </w:rPr>
        <w:t>relationship</w:t>
      </w:r>
      <w:r w:rsidRPr="00A86438">
        <w:rPr>
          <w:rFonts w:ascii="Book Antiqua" w:eastAsia="Times New Roman" w:hAnsi="Book Antiqua" w:cs="Arial"/>
          <w:iCs/>
        </w:rPr>
        <w:t xml:space="preserve"> between pressure and flow at</w:t>
      </w:r>
      <w:r w:rsidR="008A17D7" w:rsidRPr="00A86438">
        <w:rPr>
          <w:rFonts w:ascii="Book Antiqua" w:eastAsia="Times New Roman" w:hAnsi="Book Antiqua" w:cs="Arial"/>
          <w:iCs/>
        </w:rPr>
        <w:t xml:space="preserve"> a point of</w:t>
      </w:r>
      <w:r w:rsidRPr="00A86438">
        <w:rPr>
          <w:rFonts w:ascii="Book Antiqua" w:eastAsia="Times New Roman" w:hAnsi="Book Antiqua" w:cs="Arial"/>
          <w:iCs/>
        </w:rPr>
        <w:t xml:space="preserve"> an incr</w:t>
      </w:r>
      <w:r w:rsidR="00713758" w:rsidRPr="00A86438">
        <w:rPr>
          <w:rFonts w:ascii="Book Antiqua" w:eastAsia="Times New Roman" w:hAnsi="Book Antiqua" w:cs="Arial"/>
          <w:iCs/>
        </w:rPr>
        <w:t>eased intracoronary resistance</w:t>
      </w:r>
      <w:r w:rsidR="000624BD" w:rsidRPr="00A86438">
        <w:rPr>
          <w:rFonts w:ascii="Book Antiqua" w:eastAsia="Times New Roman" w:hAnsi="Book Antiqua" w:cs="Arial"/>
          <w:iCs/>
        </w:rPr>
        <w:fldChar w:fldCharType="begin"/>
      </w:r>
      <w:r w:rsidR="0097521D" w:rsidRPr="00A86438">
        <w:rPr>
          <w:rFonts w:ascii="Book Antiqua" w:eastAsia="Times New Roman" w:hAnsi="Book Antiqua" w:cs="Arial"/>
          <w:iCs/>
        </w:rPr>
        <w:instrText xml:space="preserve"> ADDIN EN.CITE &lt;EndNote&gt;&lt;Cite&gt;&lt;Author&gt;Spaan&lt;/Author&gt;&lt;Year&gt;2006&lt;/Year&gt;&lt;RecNum&gt;18&lt;/RecNum&gt;&lt;DisplayText&gt;&lt;style face="superscript"&gt;[10]&lt;/style&gt;&lt;/DisplayText&gt;&lt;record&gt;&lt;rec-number&gt;18&lt;/rec-number&gt;&lt;foreign-keys&gt;&lt;key app="EN" db-id="t0vazzz56aftspez5pgp0tzoxvrp5zdfzf5p" timestamp="1513263574"&gt;18&lt;/key&gt;&lt;/foreign-keys&gt;&lt;ref-type name="Journal Article"&gt;17&lt;/ref-type&gt;&lt;contributors&gt;&lt;authors&gt;&lt;author&gt;Spaan, J. A.&lt;/author&gt;&lt;author&gt;Piek, J. J.&lt;/author&gt;&lt;author&gt;Hoffman, J. I.&lt;/author&gt;&lt;author&gt;Siebes, M.&lt;/author&gt;&lt;/authors&gt;&lt;/contributors&gt;&lt;auth-address&gt;Department of Medical Physics, Academic Medical Center, University of Amsterdam, Amsterdam, The Netherlands. j.a.spaan@amc.uva.nl&lt;/auth-address&gt;&lt;titles&gt;&lt;title&gt;Physiological basis of clinically used coronary hemodynamic indices&lt;/title&gt;&lt;secondary-title&gt;Circulation&lt;/secondary-title&gt;&lt;/titles&gt;&lt;periodical&gt;&lt;full-title&gt;Circulation&lt;/full-title&gt;&lt;/periodical&gt;&lt;pages&gt;446-55&lt;/pages&gt;&lt;volume&gt;113&lt;/volume&gt;&lt;number&gt;3&lt;/number&gt;&lt;keywords&gt;&lt;keyword&gt;Animals&lt;/keyword&gt;&lt;keyword&gt;Blood Flow Velocity/physiology&lt;/keyword&gt;&lt;keyword&gt;Blood Pressure/physiology&lt;/keyword&gt;&lt;keyword&gt;Collateral Circulation/physiology&lt;/keyword&gt;&lt;keyword&gt;Coronary Artery Disease/*diagnosis/*physiopathology&lt;/keyword&gt;&lt;keyword&gt;Coronary Circulation/*physiology&lt;/keyword&gt;&lt;keyword&gt;Humans&lt;/keyword&gt;&lt;keyword&gt;*Models, Cardiovascular&lt;/keyword&gt;&lt;/keywords&gt;&lt;dates&gt;&lt;year&gt;2006&lt;/year&gt;&lt;pub-dates&gt;&lt;date&gt;Jan 24&lt;/date&gt;&lt;/pub-dates&gt;&lt;/dates&gt;&lt;isbn&gt;1524-4539 (Electronic)&amp;#xD;0009-7322 (Linking)&lt;/isbn&gt;&lt;accession-num&gt;16432075&lt;/accession-num&gt;&lt;urls&gt;&lt;related-urls&gt;&lt;url&gt;https://www.ncbi.nlm.nih.gov/pubmed/16432075&lt;/url&gt;&lt;/related-urls&gt;&lt;/urls&gt;&lt;electronic-resource-num&gt;10.1161/CIRCULATIONAHA.105.587196&lt;/electronic-resource-num&gt;&lt;/record&gt;&lt;/Cite&gt;&lt;/EndNote&gt;</w:instrText>
      </w:r>
      <w:r w:rsidR="000624BD" w:rsidRPr="00A86438">
        <w:rPr>
          <w:rFonts w:ascii="Book Antiqua" w:eastAsia="Times New Roman" w:hAnsi="Book Antiqua" w:cs="Arial"/>
          <w:iCs/>
        </w:rPr>
        <w:fldChar w:fldCharType="separate"/>
      </w:r>
      <w:r w:rsidR="0097521D" w:rsidRPr="00A86438">
        <w:rPr>
          <w:rFonts w:ascii="Book Antiqua" w:eastAsia="Times New Roman" w:hAnsi="Book Antiqua" w:cs="Arial"/>
          <w:iCs/>
          <w:noProof/>
          <w:vertAlign w:val="superscript"/>
        </w:rPr>
        <w:t>[10]</w:t>
      </w:r>
      <w:r w:rsidR="000624BD" w:rsidRPr="00A86438">
        <w:rPr>
          <w:rFonts w:ascii="Book Antiqua" w:eastAsia="Times New Roman" w:hAnsi="Book Antiqua" w:cs="Arial"/>
          <w:iCs/>
        </w:rPr>
        <w:fldChar w:fldCharType="end"/>
      </w:r>
      <w:r w:rsidR="00713758" w:rsidRPr="00A86438">
        <w:rPr>
          <w:rFonts w:ascii="Book Antiqua" w:eastAsia="Times New Roman" w:hAnsi="Book Antiqua" w:cs="Arial"/>
          <w:iCs/>
        </w:rPr>
        <w:t>.</w:t>
      </w:r>
      <w:r w:rsidRPr="00A86438">
        <w:rPr>
          <w:rFonts w:ascii="Book Antiqua" w:eastAsia="Times New Roman" w:hAnsi="Book Antiqua" w:cs="Arial"/>
          <w:iCs/>
        </w:rPr>
        <w:t xml:space="preserve"> Assuming </w:t>
      </w:r>
      <w:r w:rsidR="002656BD" w:rsidRPr="00A86438">
        <w:rPr>
          <w:rFonts w:ascii="Book Antiqua" w:eastAsia="Times New Roman" w:hAnsi="Book Antiqua" w:cs="Arial"/>
          <w:iCs/>
        </w:rPr>
        <w:t>intracoronary</w:t>
      </w:r>
      <w:r w:rsidR="008A17D7" w:rsidRPr="00A86438">
        <w:rPr>
          <w:rFonts w:ascii="Book Antiqua" w:eastAsia="Times New Roman" w:hAnsi="Book Antiqua" w:cs="Arial"/>
          <w:iCs/>
        </w:rPr>
        <w:t xml:space="preserve"> pressure is proportional to the</w:t>
      </w:r>
      <w:r w:rsidRPr="00A86438">
        <w:rPr>
          <w:rFonts w:ascii="Book Antiqua" w:eastAsia="Times New Roman" w:hAnsi="Book Antiqua" w:cs="Arial"/>
          <w:iCs/>
        </w:rPr>
        <w:t xml:space="preserve"> flow</w:t>
      </w:r>
      <w:r w:rsidR="00713758" w:rsidRPr="00A86438">
        <w:rPr>
          <w:rFonts w:ascii="Book Antiqua" w:eastAsia="Times New Roman" w:hAnsi="Book Antiqua" w:cs="Arial"/>
          <w:iCs/>
        </w:rPr>
        <w:t>,</w:t>
      </w:r>
      <w:r w:rsidR="002656BD" w:rsidRPr="00A86438">
        <w:rPr>
          <w:rFonts w:ascii="Book Antiqua" w:eastAsia="Times New Roman" w:hAnsi="Book Antiqua" w:cs="Arial"/>
          <w:iCs/>
        </w:rPr>
        <w:t xml:space="preserve"> a pressure gradient </w:t>
      </w:r>
      <w:r w:rsidR="008A17D7" w:rsidRPr="00A86438">
        <w:rPr>
          <w:rFonts w:ascii="Book Antiqua" w:eastAsia="Times New Roman" w:hAnsi="Book Antiqua" w:cs="Arial"/>
          <w:iCs/>
        </w:rPr>
        <w:t xml:space="preserve">could indicate </w:t>
      </w:r>
      <w:r w:rsidR="002656BD" w:rsidRPr="00A86438">
        <w:rPr>
          <w:rFonts w:ascii="Book Antiqua" w:eastAsia="Times New Roman" w:hAnsi="Book Antiqua" w:cs="Arial"/>
          <w:iCs/>
        </w:rPr>
        <w:t>a lowered blood flow</w:t>
      </w:r>
      <w:r w:rsidR="00713758" w:rsidRPr="00A86438">
        <w:rPr>
          <w:rFonts w:ascii="Book Antiqua" w:eastAsia="Times New Roman" w:hAnsi="Book Antiqua" w:cs="Arial"/>
          <w:iCs/>
        </w:rPr>
        <w:t>,</w:t>
      </w:r>
      <w:r w:rsidR="002656BD" w:rsidRPr="00A86438">
        <w:rPr>
          <w:rFonts w:ascii="Book Antiqua" w:eastAsia="Times New Roman" w:hAnsi="Book Antiqua" w:cs="Arial"/>
          <w:iCs/>
        </w:rPr>
        <w:t xml:space="preserve"> </w:t>
      </w:r>
      <w:r w:rsidR="002656BD" w:rsidRPr="00A86438">
        <w:rPr>
          <w:rFonts w:ascii="Book Antiqua" w:eastAsia="Times New Roman" w:hAnsi="Book Antiqua" w:cs="Arial"/>
          <w:iCs/>
        </w:rPr>
        <w:lastRenderedPageBreak/>
        <w:t xml:space="preserve">caused by a coronary stenosis. </w:t>
      </w:r>
      <w:r w:rsidR="008A17D7" w:rsidRPr="00A86438">
        <w:rPr>
          <w:rFonts w:ascii="Book Antiqua" w:eastAsia="Times New Roman" w:hAnsi="Book Antiqua" w:cs="Arial"/>
          <w:iCs/>
        </w:rPr>
        <w:t>However, t</w:t>
      </w:r>
      <w:r w:rsidR="00C26AA0" w:rsidRPr="00A86438">
        <w:rPr>
          <w:rFonts w:ascii="Book Antiqua" w:eastAsia="Times New Roman" w:hAnsi="Book Antiqua" w:cs="Arial"/>
          <w:iCs/>
        </w:rPr>
        <w:t xml:space="preserve">he intracoronary resistance </w:t>
      </w:r>
      <w:r w:rsidR="00B51561" w:rsidRPr="00A86438">
        <w:rPr>
          <w:rFonts w:ascii="Book Antiqua" w:eastAsia="Times New Roman" w:hAnsi="Book Antiqua" w:cs="Arial"/>
          <w:iCs/>
        </w:rPr>
        <w:t xml:space="preserve">changes </w:t>
      </w:r>
      <w:r w:rsidR="00C26AA0" w:rsidRPr="00A86438">
        <w:rPr>
          <w:rFonts w:ascii="Book Antiqua" w:eastAsia="Times New Roman" w:hAnsi="Book Antiqua" w:cs="Arial"/>
          <w:iCs/>
        </w:rPr>
        <w:t>periodicall</w:t>
      </w:r>
      <w:r w:rsidR="00876CCD" w:rsidRPr="00A86438">
        <w:rPr>
          <w:rFonts w:ascii="Book Antiqua" w:eastAsia="Times New Roman" w:hAnsi="Book Antiqua" w:cs="Arial"/>
          <w:iCs/>
        </w:rPr>
        <w:t xml:space="preserve">y during a cardiac cycle. To perform the </w:t>
      </w:r>
      <w:r w:rsidR="00C26AA0" w:rsidRPr="00A86438">
        <w:rPr>
          <w:rFonts w:ascii="Book Antiqua" w:eastAsia="Times New Roman" w:hAnsi="Book Antiqua" w:cs="Arial"/>
          <w:iCs/>
        </w:rPr>
        <w:t xml:space="preserve">FFR-measurement </w:t>
      </w:r>
      <w:r w:rsidR="00876CCD" w:rsidRPr="00A86438">
        <w:rPr>
          <w:rFonts w:ascii="Book Antiqua" w:eastAsia="Times New Roman" w:hAnsi="Book Antiqua" w:cs="Arial"/>
          <w:iCs/>
        </w:rPr>
        <w:t>Adenosine is administered to the patient to induce a hyperemic condition</w:t>
      </w:r>
      <w:r w:rsidR="008A17D7" w:rsidRPr="00A86438">
        <w:rPr>
          <w:rFonts w:ascii="Book Antiqua" w:eastAsia="Times New Roman" w:hAnsi="Book Antiqua" w:cs="Arial"/>
          <w:iCs/>
        </w:rPr>
        <w:t xml:space="preserve"> in order to achieve</w:t>
      </w:r>
      <w:r w:rsidR="00876CCD" w:rsidRPr="00A86438">
        <w:rPr>
          <w:rFonts w:ascii="Book Antiqua" w:eastAsia="Times New Roman" w:hAnsi="Book Antiqua" w:cs="Arial"/>
          <w:iCs/>
        </w:rPr>
        <w:t xml:space="preserve"> a constant blood flow. </w:t>
      </w:r>
      <w:r w:rsidR="00B3414E" w:rsidRPr="00A86438">
        <w:rPr>
          <w:rFonts w:ascii="Book Antiqua" w:eastAsia="Times New Roman" w:hAnsi="Book Antiqua" w:cs="Arial"/>
          <w:iCs/>
        </w:rPr>
        <w:t>The periodical variations in</w:t>
      </w:r>
      <w:r w:rsidR="00876CCD" w:rsidRPr="00A86438">
        <w:rPr>
          <w:rFonts w:ascii="Book Antiqua" w:eastAsia="Times New Roman" w:hAnsi="Book Antiqua" w:cs="Arial"/>
          <w:iCs/>
        </w:rPr>
        <w:t xml:space="preserve"> resistance</w:t>
      </w:r>
      <w:r w:rsidR="00B3414E" w:rsidRPr="00A86438">
        <w:rPr>
          <w:rFonts w:ascii="Book Antiqua" w:eastAsia="Times New Roman" w:hAnsi="Book Antiqua" w:cs="Arial"/>
          <w:iCs/>
        </w:rPr>
        <w:t xml:space="preserve"> emerge from </w:t>
      </w:r>
      <w:r w:rsidR="00A12086" w:rsidRPr="00A86438">
        <w:rPr>
          <w:rFonts w:ascii="Book Antiqua" w:eastAsia="Times New Roman" w:hAnsi="Book Antiqua" w:cs="Arial"/>
          <w:iCs/>
        </w:rPr>
        <w:t xml:space="preserve">the </w:t>
      </w:r>
      <w:r w:rsidR="00B3414E" w:rsidRPr="00A86438">
        <w:rPr>
          <w:rFonts w:ascii="Book Antiqua" w:eastAsia="Times New Roman" w:hAnsi="Book Antiqua" w:cs="Arial"/>
          <w:iCs/>
        </w:rPr>
        <w:t>interaction between</w:t>
      </w:r>
      <w:r w:rsidR="00A12086" w:rsidRPr="00A86438">
        <w:rPr>
          <w:rFonts w:ascii="Book Antiqua" w:eastAsia="Times New Roman" w:hAnsi="Book Antiqua" w:cs="Arial"/>
          <w:iCs/>
        </w:rPr>
        <w:t xml:space="preserve"> the myocardium</w:t>
      </w:r>
      <w:r w:rsidR="00B3414E" w:rsidRPr="00A86438">
        <w:rPr>
          <w:rFonts w:ascii="Book Antiqua" w:eastAsia="Times New Roman" w:hAnsi="Book Antiqua" w:cs="Arial"/>
          <w:iCs/>
        </w:rPr>
        <w:t xml:space="preserve"> and</w:t>
      </w:r>
      <w:r w:rsidR="00EC2CEB" w:rsidRPr="00A86438">
        <w:rPr>
          <w:rFonts w:ascii="Book Antiqua" w:eastAsia="Times New Roman" w:hAnsi="Book Antiqua" w:cs="Arial"/>
          <w:iCs/>
        </w:rPr>
        <w:t xml:space="preserve"> the</w:t>
      </w:r>
      <w:r w:rsidR="00B3414E" w:rsidRPr="00A86438">
        <w:rPr>
          <w:rFonts w:ascii="Book Antiqua" w:eastAsia="Times New Roman" w:hAnsi="Book Antiqua" w:cs="Arial"/>
          <w:iCs/>
        </w:rPr>
        <w:t xml:space="preserve"> </w:t>
      </w:r>
      <w:r w:rsidR="00250760" w:rsidRPr="00A86438">
        <w:rPr>
          <w:rFonts w:ascii="Book Antiqua" w:eastAsia="Times New Roman" w:hAnsi="Book Antiqua" w:cs="Arial"/>
          <w:iCs/>
        </w:rPr>
        <w:t>microvasculature</w:t>
      </w:r>
      <w:r w:rsidR="00B3414E" w:rsidRPr="00A86438">
        <w:rPr>
          <w:rFonts w:ascii="Book Antiqua" w:eastAsia="Times New Roman" w:hAnsi="Book Antiqua" w:cs="Arial"/>
          <w:iCs/>
        </w:rPr>
        <w:t xml:space="preserve"> during systole (high intracoronary resistance, compression of</w:t>
      </w:r>
      <w:r w:rsidR="00EC2CEB" w:rsidRPr="00A86438">
        <w:rPr>
          <w:rFonts w:ascii="Book Antiqua" w:eastAsia="Times New Roman" w:hAnsi="Book Antiqua" w:cs="Arial"/>
          <w:iCs/>
        </w:rPr>
        <w:t xml:space="preserve"> the</w:t>
      </w:r>
      <w:r w:rsidR="00250760" w:rsidRPr="00A86438">
        <w:rPr>
          <w:rFonts w:ascii="Book Antiqua" w:eastAsia="Times New Roman" w:hAnsi="Book Antiqua" w:cs="Arial"/>
          <w:iCs/>
        </w:rPr>
        <w:t xml:space="preserve"> microvasculature</w:t>
      </w:r>
      <w:r w:rsidR="00B3414E" w:rsidRPr="00A86438">
        <w:rPr>
          <w:rFonts w:ascii="Book Antiqua" w:eastAsia="Times New Roman" w:hAnsi="Book Antiqua" w:cs="Arial"/>
          <w:iCs/>
        </w:rPr>
        <w:t>) and diastole (low intracoronary resistance, decompression of</w:t>
      </w:r>
      <w:r w:rsidR="001D2409" w:rsidRPr="00A86438">
        <w:rPr>
          <w:rFonts w:ascii="Book Antiqua" w:eastAsia="Times New Roman" w:hAnsi="Book Antiqua" w:cs="Arial"/>
          <w:iCs/>
        </w:rPr>
        <w:t xml:space="preserve"> the</w:t>
      </w:r>
      <w:r w:rsidR="00B3414E" w:rsidRPr="00A86438">
        <w:rPr>
          <w:rFonts w:ascii="Book Antiqua" w:eastAsia="Times New Roman" w:hAnsi="Book Antiqua" w:cs="Arial"/>
          <w:iCs/>
        </w:rPr>
        <w:t xml:space="preserve"> </w:t>
      </w:r>
      <w:r w:rsidR="00250760" w:rsidRPr="00A86438">
        <w:rPr>
          <w:rFonts w:ascii="Book Antiqua" w:eastAsia="Times New Roman" w:hAnsi="Book Antiqua" w:cs="Arial"/>
          <w:iCs/>
        </w:rPr>
        <w:t>microvasculature</w:t>
      </w:r>
      <w:r w:rsidR="00EB0A35" w:rsidRPr="00A86438">
        <w:rPr>
          <w:rFonts w:ascii="Book Antiqua" w:eastAsia="Times New Roman" w:hAnsi="Book Antiqua" w:cs="Arial"/>
          <w:iCs/>
        </w:rPr>
        <w:fldChar w:fldCharType="begin">
          <w:fldData xml:space="preserve">PEVuZE5vdGU+PENpdGU+PEF1dGhvcj5EYXZpZXM8L0F1dGhvcj48WWVhcj4yMDA2PC9ZZWFyPjxS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</w:fldData>
        </w:fldChar>
      </w:r>
      <w:r w:rsidR="0097521D" w:rsidRPr="00A86438">
        <w:rPr>
          <w:rFonts w:ascii="Book Antiqua" w:eastAsia="Times New Roman" w:hAnsi="Book Antiqua" w:cs="Arial"/>
          <w:iCs/>
        </w:rPr>
        <w:instrText xml:space="preserve"> ADDIN EN.CITE </w:instrText>
      </w:r>
      <w:r w:rsidR="0097521D" w:rsidRPr="00A86438">
        <w:rPr>
          <w:rFonts w:ascii="Book Antiqua" w:eastAsia="Times New Roman" w:hAnsi="Book Antiqua" w:cs="Arial"/>
          <w:iCs/>
        </w:rPr>
        <w:fldChar w:fldCharType="begin">
          <w:fldData xml:space="preserve">PEVuZE5vdGU+PENpdGU+PEF1dGhvcj5EYXZpZXM8L0F1dGhvcj48WWVhcj4yMDA2PC9ZZWFyPjxS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</w:fldData>
        </w:fldChar>
      </w:r>
      <w:r w:rsidR="0097521D" w:rsidRPr="00A86438">
        <w:rPr>
          <w:rFonts w:ascii="Book Antiqua" w:eastAsia="Times New Roman" w:hAnsi="Book Antiqua" w:cs="Arial"/>
          <w:iCs/>
        </w:rPr>
        <w:instrText xml:space="preserve"> ADDIN EN.CITE.DATA </w:instrText>
      </w:r>
      <w:r w:rsidR="0097521D" w:rsidRPr="00A86438">
        <w:rPr>
          <w:rFonts w:ascii="Book Antiqua" w:eastAsia="Times New Roman" w:hAnsi="Book Antiqua" w:cs="Arial"/>
          <w:iCs/>
        </w:rPr>
      </w:r>
      <w:r w:rsidR="0097521D" w:rsidRPr="00A86438">
        <w:rPr>
          <w:rFonts w:ascii="Book Antiqua" w:eastAsia="Times New Roman" w:hAnsi="Book Antiqua" w:cs="Arial"/>
          <w:iCs/>
        </w:rPr>
        <w:fldChar w:fldCharType="end"/>
      </w:r>
      <w:r w:rsidR="00EB0A35" w:rsidRPr="00A86438">
        <w:rPr>
          <w:rFonts w:ascii="Book Antiqua" w:eastAsia="Times New Roman" w:hAnsi="Book Antiqua" w:cs="Arial"/>
          <w:iCs/>
        </w:rPr>
      </w:r>
      <w:r w:rsidR="00EB0A35" w:rsidRPr="00A86438">
        <w:rPr>
          <w:rFonts w:ascii="Book Antiqua" w:eastAsia="Times New Roman" w:hAnsi="Book Antiqua" w:cs="Arial"/>
          <w:iCs/>
        </w:rPr>
        <w:fldChar w:fldCharType="separate"/>
      </w:r>
      <w:r w:rsidR="0097521D" w:rsidRPr="00A86438">
        <w:rPr>
          <w:rFonts w:ascii="Book Antiqua" w:eastAsia="Times New Roman" w:hAnsi="Book Antiqua" w:cs="Arial"/>
          <w:iCs/>
          <w:noProof/>
          <w:vertAlign w:val="superscript"/>
        </w:rPr>
        <w:t>[11]</w:t>
      </w:r>
      <w:r w:rsidR="00EB0A35" w:rsidRPr="00A86438">
        <w:rPr>
          <w:rFonts w:ascii="Book Antiqua" w:eastAsia="Times New Roman" w:hAnsi="Book Antiqua" w:cs="Arial"/>
          <w:iCs/>
        </w:rPr>
        <w:fldChar w:fldCharType="end"/>
      </w:r>
      <w:r w:rsidR="00B3414E" w:rsidRPr="00A86438">
        <w:rPr>
          <w:rFonts w:ascii="Book Antiqua" w:eastAsia="Times New Roman" w:hAnsi="Book Antiqua" w:cs="Arial"/>
          <w:iCs/>
        </w:rPr>
        <w:t>). Based on this physiological knowledge</w:t>
      </w:r>
      <w:r w:rsidR="00EC2CEB" w:rsidRPr="00A86438">
        <w:rPr>
          <w:rFonts w:ascii="Book Antiqua" w:eastAsia="Times New Roman" w:hAnsi="Book Antiqua" w:cs="Arial"/>
          <w:iCs/>
        </w:rPr>
        <w:t xml:space="preserve"> during the induced state of hyperemia</w:t>
      </w:r>
      <w:r w:rsidR="00455947" w:rsidRPr="00A86438">
        <w:rPr>
          <w:rFonts w:ascii="Book Antiqua" w:eastAsia="Times New Roman" w:hAnsi="Book Antiqua" w:cs="Arial"/>
          <w:iCs/>
        </w:rPr>
        <w:t xml:space="preserve"> FFR can be calculated and averaged over several</w:t>
      </w:r>
      <w:r w:rsidR="00EC2CEB" w:rsidRPr="00A86438">
        <w:rPr>
          <w:rFonts w:ascii="Book Antiqua" w:eastAsia="Times New Roman" w:hAnsi="Book Antiqua" w:cs="Arial"/>
          <w:iCs/>
        </w:rPr>
        <w:t xml:space="preserve"> cardiac cycles.</w:t>
      </w:r>
    </w:p>
    <w:p w14:paraId="12212249" w14:textId="303F78B8" w:rsidR="008C1344" w:rsidRPr="00A86438" w:rsidRDefault="00E95347" w:rsidP="003D2912">
      <w:pPr>
        <w:spacing w:line="360" w:lineRule="auto"/>
        <w:ind w:firstLineChars="100" w:firstLine="240"/>
        <w:jc w:val="both"/>
        <w:rPr>
          <w:rFonts w:ascii="Book Antiqua" w:eastAsia="Times New Roman" w:hAnsi="Book Antiqua" w:cs="Arial"/>
          <w:iCs/>
        </w:rPr>
      </w:pPr>
      <w:r w:rsidRPr="00A86438">
        <w:rPr>
          <w:rFonts w:ascii="Book Antiqua" w:eastAsia="Times New Roman" w:hAnsi="Book Antiqua" w:cs="Arial"/>
          <w:iCs/>
        </w:rPr>
        <w:t>Although</w:t>
      </w:r>
      <w:r w:rsidR="00947567" w:rsidRPr="00A86438">
        <w:rPr>
          <w:rFonts w:ascii="Book Antiqua" w:eastAsia="Times New Roman" w:hAnsi="Book Antiqua" w:cs="Arial"/>
          <w:iCs/>
        </w:rPr>
        <w:t xml:space="preserve"> the clinical and economical benefit of FFR </w:t>
      </w:r>
      <w:r w:rsidR="00A12086" w:rsidRPr="00A86438">
        <w:rPr>
          <w:rFonts w:ascii="Book Antiqua" w:eastAsia="Times New Roman" w:hAnsi="Book Antiqua" w:cs="Arial"/>
          <w:iCs/>
        </w:rPr>
        <w:t>have</w:t>
      </w:r>
      <w:r w:rsidR="00947567" w:rsidRPr="00A86438">
        <w:rPr>
          <w:rFonts w:ascii="Book Antiqua" w:eastAsia="Times New Roman" w:hAnsi="Book Antiqua" w:cs="Arial"/>
          <w:iCs/>
        </w:rPr>
        <w:t xml:space="preserve"> been proven</w:t>
      </w:r>
      <w:r w:rsidR="00EB0A35" w:rsidRPr="00A86438">
        <w:rPr>
          <w:rFonts w:ascii="Book Antiqua" w:eastAsia="Times New Roman" w:hAnsi="Book Antiqua" w:cs="Arial"/>
          <w:iCs/>
        </w:rPr>
        <w:fldChar w:fldCharType="begin">
          <w:fldData xml:space="preserve">PEVuZE5vdGU+PENpdGU+PEF1dGhvcj5Ub25pbm88L0F1dGhvcj48WWVhcj4yMDA5PC9ZZWFyPjxS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</w:fldData>
        </w:fldChar>
      </w:r>
      <w:r w:rsidR="0097521D" w:rsidRPr="00A86438">
        <w:rPr>
          <w:rFonts w:ascii="Book Antiqua" w:eastAsia="Times New Roman" w:hAnsi="Book Antiqua" w:cs="Arial"/>
          <w:iCs/>
        </w:rPr>
        <w:instrText xml:space="preserve"> ADDIN EN.CITE </w:instrText>
      </w:r>
      <w:r w:rsidR="0097521D" w:rsidRPr="00A86438">
        <w:rPr>
          <w:rFonts w:ascii="Book Antiqua" w:eastAsia="Times New Roman" w:hAnsi="Book Antiqua" w:cs="Arial"/>
          <w:iCs/>
        </w:rPr>
        <w:fldChar w:fldCharType="begin">
          <w:fldData xml:space="preserve">PEVuZE5vdGU+PENpdGU+PEF1dGhvcj5Ub25pbm88L0F1dGhvcj48WWVhcj4yMDA5PC9ZZWFyPjxS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</w:fldData>
        </w:fldChar>
      </w:r>
      <w:r w:rsidR="0097521D" w:rsidRPr="00A86438">
        <w:rPr>
          <w:rFonts w:ascii="Book Antiqua" w:eastAsia="Times New Roman" w:hAnsi="Book Antiqua" w:cs="Arial"/>
          <w:iCs/>
        </w:rPr>
        <w:instrText xml:space="preserve"> ADDIN EN.CITE.DATA </w:instrText>
      </w:r>
      <w:r w:rsidR="0097521D" w:rsidRPr="00A86438">
        <w:rPr>
          <w:rFonts w:ascii="Book Antiqua" w:eastAsia="Times New Roman" w:hAnsi="Book Antiqua" w:cs="Arial"/>
          <w:iCs/>
        </w:rPr>
      </w:r>
      <w:r w:rsidR="0097521D" w:rsidRPr="00A86438">
        <w:rPr>
          <w:rFonts w:ascii="Book Antiqua" w:eastAsia="Times New Roman" w:hAnsi="Book Antiqua" w:cs="Arial"/>
          <w:iCs/>
        </w:rPr>
        <w:fldChar w:fldCharType="end"/>
      </w:r>
      <w:r w:rsidR="00EB0A35" w:rsidRPr="00A86438">
        <w:rPr>
          <w:rFonts w:ascii="Book Antiqua" w:eastAsia="Times New Roman" w:hAnsi="Book Antiqua" w:cs="Arial"/>
          <w:iCs/>
        </w:rPr>
      </w:r>
      <w:r w:rsidR="00EB0A35" w:rsidRPr="00A86438">
        <w:rPr>
          <w:rFonts w:ascii="Book Antiqua" w:eastAsia="Times New Roman" w:hAnsi="Book Antiqua" w:cs="Arial"/>
          <w:iCs/>
        </w:rPr>
        <w:fldChar w:fldCharType="separate"/>
      </w:r>
      <w:r w:rsidR="003D2912" w:rsidRPr="00A86438">
        <w:rPr>
          <w:rFonts w:ascii="Book Antiqua" w:eastAsia="Times New Roman" w:hAnsi="Book Antiqua" w:cs="Arial"/>
          <w:iCs/>
          <w:noProof/>
          <w:vertAlign w:val="superscript"/>
        </w:rPr>
        <w:t>[7,</w:t>
      </w:r>
      <w:r w:rsidR="0097521D" w:rsidRPr="00A86438">
        <w:rPr>
          <w:rFonts w:ascii="Book Antiqua" w:eastAsia="Times New Roman" w:hAnsi="Book Antiqua" w:cs="Arial"/>
          <w:iCs/>
          <w:noProof/>
          <w:vertAlign w:val="superscript"/>
        </w:rPr>
        <w:t>9]</w:t>
      </w:r>
      <w:r w:rsidR="00EB0A35" w:rsidRPr="00A86438">
        <w:rPr>
          <w:rFonts w:ascii="Book Antiqua" w:eastAsia="Times New Roman" w:hAnsi="Book Antiqua" w:cs="Arial"/>
          <w:iCs/>
        </w:rPr>
        <w:fldChar w:fldCharType="end"/>
      </w:r>
      <w:r w:rsidR="00947567" w:rsidRPr="00A86438">
        <w:rPr>
          <w:rFonts w:ascii="Book Antiqua" w:eastAsia="Times New Roman" w:hAnsi="Book Antiqua" w:cs="Arial"/>
          <w:iCs/>
        </w:rPr>
        <w:t xml:space="preserve">, </w:t>
      </w:r>
      <w:r w:rsidR="008275D0" w:rsidRPr="00A86438">
        <w:rPr>
          <w:rFonts w:ascii="Book Antiqua" w:eastAsia="Times New Roman" w:hAnsi="Book Antiqua" w:cs="Arial"/>
          <w:iCs/>
        </w:rPr>
        <w:t>it is only used in</w:t>
      </w:r>
      <w:r w:rsidR="00402AEF" w:rsidRPr="00A86438">
        <w:rPr>
          <w:rFonts w:ascii="Book Antiqua" w:eastAsia="Times New Roman" w:hAnsi="Book Antiqua" w:cs="Arial"/>
          <w:iCs/>
        </w:rPr>
        <w:t xml:space="preserve"> about</w:t>
      </w:r>
      <w:r w:rsidR="008275D0" w:rsidRPr="00A86438">
        <w:rPr>
          <w:rFonts w:ascii="Book Antiqua" w:eastAsia="Times New Roman" w:hAnsi="Book Antiqua" w:cs="Arial"/>
          <w:iCs/>
        </w:rPr>
        <w:t xml:space="preserve"> 6% of patients undergoing PCI for intermediate coronary </w:t>
      </w:r>
      <w:proofErr w:type="spellStart"/>
      <w:r w:rsidR="008275D0" w:rsidRPr="00A86438">
        <w:rPr>
          <w:rFonts w:ascii="Book Antiqua" w:eastAsia="Times New Roman" w:hAnsi="Book Antiqua" w:cs="Arial"/>
          <w:iCs/>
        </w:rPr>
        <w:t>stenoses</w:t>
      </w:r>
      <w:proofErr w:type="spellEnd"/>
      <w:r w:rsidR="008275D0" w:rsidRPr="00A86438">
        <w:rPr>
          <w:rFonts w:ascii="Book Antiqua" w:eastAsia="Times New Roman" w:hAnsi="Book Antiqua" w:cs="Arial"/>
          <w:iCs/>
        </w:rPr>
        <w:t xml:space="preserve"> (40</w:t>
      </w:r>
      <w:r w:rsidR="003D2912" w:rsidRPr="00A86438">
        <w:rPr>
          <w:rFonts w:ascii="Book Antiqua" w:eastAsia="SimSun" w:hAnsi="Book Antiqua" w:cs="Arial" w:hint="eastAsia"/>
          <w:iCs/>
          <w:lang w:eastAsia="zh-CN"/>
        </w:rPr>
        <w:t>%</w:t>
      </w:r>
      <w:r w:rsidR="008275D0" w:rsidRPr="00A86438">
        <w:rPr>
          <w:rFonts w:ascii="Book Antiqua" w:eastAsia="Times New Roman" w:hAnsi="Book Antiqua" w:cs="Arial"/>
          <w:iCs/>
        </w:rPr>
        <w:t>-70% diameter stenosis)</w:t>
      </w:r>
      <w:r w:rsidR="00EB0A35" w:rsidRPr="00A86438">
        <w:rPr>
          <w:rFonts w:ascii="Book Antiqua" w:eastAsia="Times New Roman" w:hAnsi="Book Antiqua" w:cs="Arial"/>
          <w:iCs/>
        </w:rPr>
        <w:fldChar w:fldCharType="begin"/>
      </w:r>
      <w:r w:rsidR="0097521D" w:rsidRPr="00A86438">
        <w:rPr>
          <w:rFonts w:ascii="Book Antiqua" w:eastAsia="Times New Roman" w:hAnsi="Book Antiqua" w:cs="Arial"/>
          <w:iCs/>
        </w:rPr>
        <w:instrText xml:space="preserve"> ADDIN EN.CITE &lt;EndNote&gt;&lt;Cite&gt;&lt;Author&gt;Kleiman&lt;/Author&gt;&lt;Year&gt;2011&lt;/Year&gt;&lt;RecNum&gt;20&lt;/RecNum&gt;&lt;DisplayText&gt;&lt;style face="superscript"&gt;[12]&lt;/style&gt;&lt;/DisplayText&gt;&lt;record&gt;&lt;rec-number&gt;20&lt;/rec-number&gt;&lt;foreign-keys&gt;&lt;key app="EN" db-id="t0vazzz56aftspez5pgp0tzoxvrp5zdfzf5p" timestamp="1513263635"&gt;20&lt;/key&gt;&lt;/foreign-keys&gt;&lt;ref-type name="Journal Article"&gt;17&lt;/ref-type&gt;&lt;contributors&gt;&lt;authors&gt;&lt;author&gt;Kleiman, N. S.&lt;/author&gt;&lt;/authors&gt;&lt;/contributors&gt;&lt;titles&gt;&lt;title&gt;Bringing it all together: integration of physiology with anatomy during cardiac catheterization&lt;/title&gt;&lt;secondary-title&gt;J Am Coll Cardiol&lt;/secondary-title&gt;&lt;/titles&gt;&lt;periodical&gt;&lt;full-title&gt;J Am Coll Cardiol&lt;/full-title&gt;&lt;/periodical&gt;&lt;pages&gt;1219-21&lt;/pages&gt;&lt;volume&gt;58&lt;/volume&gt;&lt;number&gt;12&lt;/number&gt;&lt;keywords&gt;&lt;keyword&gt;Coronary Artery Disease/*diagnostic imaging/*therapy&lt;/keyword&gt;&lt;keyword&gt;Female&lt;/keyword&gt;&lt;keyword&gt;*Fractional Flow Reserve, Myocardial&lt;/keyword&gt;&lt;keyword&gt;Humans&lt;/keyword&gt;&lt;keyword&gt;Male&lt;/keyword&gt;&lt;keyword&gt;Radiography&lt;/keyword&gt;&lt;/keywords&gt;&lt;dates&gt;&lt;year&gt;2011&lt;/year&gt;&lt;pub-dates&gt;&lt;date&gt;Sep 13&lt;/date&gt;&lt;/pub-dates&gt;&lt;/dates&gt;&lt;isbn&gt;1558-3597 (Electronic)&amp;#xD;0735-1097 (Linking)&lt;/isbn&gt;&lt;accession-num&gt;21903053&lt;/accession-num&gt;&lt;urls&gt;&lt;related-urls&gt;&lt;url&gt;https://www.ncbi.nlm.nih.gov/pubmed/21903053&lt;/url&gt;&lt;/related-urls&gt;&lt;/urls&gt;&lt;electronic-resource-num&gt;10.1016/j.jacc.2011.06.019&lt;/electronic-resource-num&gt;&lt;/record&gt;&lt;/Cite&gt;&lt;/EndNote&gt;</w:instrText>
      </w:r>
      <w:r w:rsidR="00EB0A35" w:rsidRPr="00A86438">
        <w:rPr>
          <w:rFonts w:ascii="Book Antiqua" w:eastAsia="Times New Roman" w:hAnsi="Book Antiqua" w:cs="Arial"/>
          <w:iCs/>
        </w:rPr>
        <w:fldChar w:fldCharType="separate"/>
      </w:r>
      <w:r w:rsidR="0097521D" w:rsidRPr="00A86438">
        <w:rPr>
          <w:rFonts w:ascii="Book Antiqua" w:eastAsia="Times New Roman" w:hAnsi="Book Antiqua" w:cs="Arial"/>
          <w:iCs/>
          <w:noProof/>
          <w:vertAlign w:val="superscript"/>
        </w:rPr>
        <w:t>[12]</w:t>
      </w:r>
      <w:r w:rsidR="00EB0A35" w:rsidRPr="00A86438">
        <w:rPr>
          <w:rFonts w:ascii="Book Antiqua" w:eastAsia="Times New Roman" w:hAnsi="Book Antiqua" w:cs="Arial"/>
          <w:iCs/>
        </w:rPr>
        <w:fldChar w:fldCharType="end"/>
      </w:r>
      <w:r w:rsidR="00E720FB" w:rsidRPr="00A86438">
        <w:rPr>
          <w:rFonts w:ascii="Book Antiqua" w:eastAsia="Times New Roman" w:hAnsi="Book Antiqua" w:cs="Arial"/>
          <w:iCs/>
        </w:rPr>
        <w:t>. Th</w:t>
      </w:r>
      <w:r w:rsidR="00EC2CEB" w:rsidRPr="00A86438">
        <w:rPr>
          <w:rFonts w:ascii="Book Antiqua" w:eastAsia="Times New Roman" w:hAnsi="Book Antiqua" w:cs="Arial"/>
          <w:iCs/>
        </w:rPr>
        <w:t>is is du</w:t>
      </w:r>
      <w:r w:rsidR="00E720FB" w:rsidRPr="00A86438">
        <w:rPr>
          <w:rFonts w:ascii="Book Antiqua" w:eastAsia="Times New Roman" w:hAnsi="Book Antiqua" w:cs="Arial"/>
          <w:iCs/>
        </w:rPr>
        <w:t>e</w:t>
      </w:r>
      <w:r w:rsidR="00EC2CEB" w:rsidRPr="00A86438">
        <w:rPr>
          <w:rFonts w:ascii="Book Antiqua" w:eastAsia="Times New Roman" w:hAnsi="Book Antiqua" w:cs="Arial"/>
          <w:iCs/>
        </w:rPr>
        <w:t xml:space="preserve"> to a high </w:t>
      </w:r>
      <w:r w:rsidR="00E720FB" w:rsidRPr="00A86438">
        <w:rPr>
          <w:rFonts w:ascii="Book Antiqua" w:eastAsia="Times New Roman" w:hAnsi="Book Antiqua" w:cs="Arial"/>
          <w:iCs/>
        </w:rPr>
        <w:t>price</w:t>
      </w:r>
      <w:r w:rsidR="00843D87" w:rsidRPr="00A86438">
        <w:rPr>
          <w:rFonts w:ascii="Book Antiqua" w:eastAsia="Times New Roman" w:hAnsi="Book Antiqua" w:cs="Arial"/>
          <w:iCs/>
        </w:rPr>
        <w:t xml:space="preserve"> for </w:t>
      </w:r>
      <w:r w:rsidR="0097521D" w:rsidRPr="00A86438">
        <w:rPr>
          <w:rFonts w:ascii="Book Antiqua" w:eastAsia="Times New Roman" w:hAnsi="Book Antiqua" w:cs="Arial"/>
          <w:iCs/>
        </w:rPr>
        <w:t>a single FFR-wire</w:t>
      </w:r>
      <w:r w:rsidR="00550A6E" w:rsidRPr="00A86438">
        <w:rPr>
          <w:rFonts w:ascii="Book Antiqua" w:eastAsia="Times New Roman" w:hAnsi="Book Antiqua" w:cs="Arial"/>
          <w:iCs/>
        </w:rPr>
        <w:t xml:space="preserve"> </w:t>
      </w:r>
      <w:r w:rsidR="0097521D" w:rsidRPr="00A86438">
        <w:rPr>
          <w:rFonts w:ascii="Book Antiqua" w:eastAsia="Times New Roman" w:hAnsi="Book Antiqua" w:cs="Arial"/>
          <w:iCs/>
        </w:rPr>
        <w:t>(600-800€</w:t>
      </w:r>
      <w:r w:rsidR="008948D2" w:rsidRPr="00A86438">
        <w:rPr>
          <w:rFonts w:ascii="Book Antiqua" w:eastAsia="Times New Roman" w:hAnsi="Book Antiqua" w:cs="Arial"/>
          <w:iCs/>
        </w:rPr>
        <w:fldChar w:fldCharType="begin"/>
      </w:r>
      <w:r w:rsidR="0097521D" w:rsidRPr="00A86438">
        <w:rPr>
          <w:rFonts w:ascii="Book Antiqua" w:eastAsia="Times New Roman" w:hAnsi="Book Antiqua" w:cs="Arial"/>
          <w:iCs/>
        </w:rPr>
        <w:instrText xml:space="preserve"> ADDIN EN.CITE &lt;EndNote&gt;&lt;Cite&gt;&lt;Author&gt;Dale&lt;/Author&gt;&lt;Year&gt;2014&lt;/Year&gt;&lt;RecNum&gt;176&lt;/RecNum&gt;&lt;DisplayText&gt;&lt;style face="superscript"&gt;[13]&lt;/style&gt;&lt;/DisplayText&gt;&lt;record&gt;&lt;rec-number&gt;176&lt;/rec-number&gt;&lt;foreign-keys&gt;&lt;key app="EN" db-id="t0vazzz56aftspez5pgp0tzoxvrp5zdfzf5p" timestamp="1513267972"&gt;176&lt;/key&gt;&lt;/foreign-keys&gt;&lt;ref-type name="Journal Article"&gt;17&lt;/ref-type&gt;&lt;contributors&gt;&lt;authors&gt;&lt;author&gt;Dale, M.&lt;/author&gt;&lt;/authors&gt;&lt;/contributors&gt;&lt;titles&gt;&lt;title&gt;ThePressureWirefractionalflow reserve measurement system for coronary artery disease&lt;/title&gt;&lt;/titles&gt;&lt;dates&gt;&lt;year&gt;2014&lt;/year&gt;&lt;/dates&gt;&lt;urls&gt;&lt;/urls&gt;&lt;/record&gt;&lt;/Cite&gt;&lt;/EndNote&gt;</w:instrText>
      </w:r>
      <w:r w:rsidR="008948D2" w:rsidRPr="00A86438">
        <w:rPr>
          <w:rFonts w:ascii="Book Antiqua" w:eastAsia="Times New Roman" w:hAnsi="Book Antiqua" w:cs="Arial"/>
          <w:iCs/>
        </w:rPr>
        <w:fldChar w:fldCharType="separate"/>
      </w:r>
      <w:r w:rsidR="0097521D" w:rsidRPr="00A86438">
        <w:rPr>
          <w:rFonts w:ascii="Book Antiqua" w:eastAsia="Times New Roman" w:hAnsi="Book Antiqua" w:cs="Arial"/>
          <w:iCs/>
          <w:noProof/>
          <w:vertAlign w:val="superscript"/>
        </w:rPr>
        <w:t>[13]</w:t>
      </w:r>
      <w:r w:rsidR="008948D2" w:rsidRPr="00A86438">
        <w:rPr>
          <w:rFonts w:ascii="Book Antiqua" w:eastAsia="Times New Roman" w:hAnsi="Book Antiqua" w:cs="Arial"/>
          <w:iCs/>
        </w:rPr>
        <w:fldChar w:fldCharType="end"/>
      </w:r>
      <w:r w:rsidR="00843D87" w:rsidRPr="00A86438">
        <w:rPr>
          <w:rFonts w:ascii="Book Antiqua" w:eastAsia="Times New Roman" w:hAnsi="Book Antiqua" w:cs="Arial"/>
          <w:iCs/>
        </w:rPr>
        <w:t>)</w:t>
      </w:r>
      <w:r w:rsidR="00EC2CEB" w:rsidRPr="00A86438">
        <w:rPr>
          <w:rFonts w:ascii="Book Antiqua" w:eastAsia="Times New Roman" w:hAnsi="Book Antiqua" w:cs="Arial"/>
          <w:iCs/>
        </w:rPr>
        <w:t>,</w:t>
      </w:r>
      <w:r w:rsidR="00843D87" w:rsidRPr="00A86438">
        <w:rPr>
          <w:rFonts w:ascii="Book Antiqua" w:eastAsia="Times New Roman" w:hAnsi="Book Antiqua" w:cs="Arial"/>
          <w:iCs/>
        </w:rPr>
        <w:t xml:space="preserve"> as well as the use of Adenosine, which</w:t>
      </w:r>
      <w:r w:rsidR="00EC2CEB" w:rsidRPr="00A86438">
        <w:rPr>
          <w:rFonts w:ascii="Book Antiqua" w:eastAsia="Times New Roman" w:hAnsi="Book Antiqua" w:cs="Arial"/>
          <w:iCs/>
        </w:rPr>
        <w:t xml:space="preserve"> comes at an additional expense. </w:t>
      </w:r>
      <w:r w:rsidR="00843D87" w:rsidRPr="00A86438">
        <w:rPr>
          <w:rFonts w:ascii="Book Antiqua" w:eastAsia="Times New Roman" w:hAnsi="Book Antiqua" w:cs="Arial"/>
          <w:iCs/>
        </w:rPr>
        <w:t>Furthermore</w:t>
      </w:r>
      <w:r w:rsidR="00EC2CEB" w:rsidRPr="00A86438">
        <w:rPr>
          <w:rFonts w:ascii="Book Antiqua" w:eastAsia="Times New Roman" w:hAnsi="Book Antiqua" w:cs="Arial"/>
          <w:iCs/>
        </w:rPr>
        <w:t xml:space="preserve">, with each coronary </w:t>
      </w:r>
      <w:r w:rsidR="00C76C07" w:rsidRPr="00A86438">
        <w:rPr>
          <w:rFonts w:ascii="Book Antiqua" w:eastAsia="Times New Roman" w:hAnsi="Book Antiqua" w:cs="Arial"/>
          <w:iCs/>
        </w:rPr>
        <w:t xml:space="preserve">assessment </w:t>
      </w:r>
      <w:r w:rsidR="00EC2CEB" w:rsidRPr="00A86438">
        <w:rPr>
          <w:rFonts w:ascii="Book Antiqua" w:eastAsia="Times New Roman" w:hAnsi="Book Antiqua" w:cs="Arial"/>
          <w:iCs/>
        </w:rPr>
        <w:t xml:space="preserve">there exists a certain risk </w:t>
      </w:r>
      <w:r w:rsidR="00843D87" w:rsidRPr="00A86438">
        <w:rPr>
          <w:rFonts w:ascii="Book Antiqua" w:eastAsia="Times New Roman" w:hAnsi="Book Antiqua" w:cs="Arial"/>
          <w:iCs/>
        </w:rPr>
        <w:t>of a perforation or dissection</w:t>
      </w:r>
      <w:r w:rsidR="008948D2" w:rsidRPr="00A86438">
        <w:rPr>
          <w:rFonts w:ascii="Book Antiqua" w:eastAsia="Times New Roman" w:hAnsi="Book Antiqua" w:cs="Arial"/>
          <w:iCs/>
        </w:rPr>
        <w:fldChar w:fldCharType="begin"/>
      </w:r>
      <w:r w:rsidR="0097521D" w:rsidRPr="00A86438">
        <w:rPr>
          <w:rFonts w:ascii="Book Antiqua" w:eastAsia="Times New Roman" w:hAnsi="Book Antiqua" w:cs="Arial"/>
          <w:iCs/>
        </w:rPr>
        <w:instrText xml:space="preserve"> ADDIN EN.CITE &lt;EndNote&gt;&lt;Cite&gt;&lt;Author&gt;Tavakol&lt;/Author&gt;&lt;Year&gt;2012&lt;/Year&gt;&lt;RecNum&gt;22&lt;/RecNum&gt;&lt;DisplayText&gt;&lt;style face="superscript"&gt;[14]&lt;/style&gt;&lt;/DisplayText&gt;&lt;record&gt;&lt;rec-number&gt;22&lt;/rec-number&gt;&lt;foreign-keys&gt;&lt;key app="EN" db-id="t0vazzz56aftspez5pgp0tzoxvrp5zdfzf5p" timestamp="1513263829"&gt;22&lt;/key&gt;&lt;/foreign-keys&gt;&lt;ref-type name="Journal Article"&gt;17&lt;/ref-type&gt;&lt;contributors&gt;&lt;authors&gt;&lt;author&gt;Tavakol, M.&lt;/author&gt;&lt;author&gt;Ashraf, S.&lt;/author&gt;&lt;author&gt;Brener, S. J.&lt;/author&gt;&lt;/authors&gt;&lt;/contributors&gt;&lt;auth-address&gt;New York Methodist Hospital, NY, USA. sjb9005@nyp.org&lt;/auth-address&gt;&lt;titles&gt;&lt;title&gt;Risks and complications of coronary angiography: a comprehensive review&lt;/title&gt;&lt;secondary-title&gt;Glob J Health Sci&lt;/secondary-title&gt;&lt;/titles&gt;&lt;periodical&gt;&lt;full-title&gt;Glob J Health Sci&lt;/full-title&gt;&lt;/periodical&gt;&lt;pages&gt;65-93&lt;/pages&gt;&lt;volume&gt;4&lt;/volume&gt;&lt;number&gt;1&lt;/number&gt;&lt;keywords&gt;&lt;keyword&gt;Cardiac Catheterization/adverse effects&lt;/keyword&gt;&lt;keyword&gt;Contrast Media/adverse effects&lt;/keyword&gt;&lt;keyword&gt;Coronary Angiography/*adverse effects&lt;/keyword&gt;&lt;keyword&gt;Coronary Disease/*diagnostic imaging&lt;/keyword&gt;&lt;keyword&gt;Humans&lt;/keyword&gt;&lt;/keywords&gt;&lt;dates&gt;&lt;year&gt;2012&lt;/year&gt;&lt;pub-dates&gt;&lt;date&gt;Jan 1&lt;/date&gt;&lt;/pub-dates&gt;&lt;/dates&gt;&lt;isbn&gt;1916-9736 (Print)&amp;#xD;1916-9736 (Linking)&lt;/isbn&gt;&lt;accession-num&gt;22980117&lt;/accession-num&gt;&lt;urls&gt;&lt;related-urls&gt;&lt;url&gt;https://www.ncbi.nlm.nih.gov/pubmed/22980117&lt;/url&gt;&lt;/related-urls&gt;&lt;/urls&gt;&lt;custom2&gt;PMC4777042&lt;/custom2&gt;&lt;electronic-resource-num&gt;10.5539/gjhs.v4n1p65&lt;/electronic-resource-num&gt;&lt;/record&gt;&lt;/Cite&gt;&lt;/EndNote&gt;</w:instrText>
      </w:r>
      <w:r w:rsidR="008948D2" w:rsidRPr="00A86438">
        <w:rPr>
          <w:rFonts w:ascii="Book Antiqua" w:eastAsia="Times New Roman" w:hAnsi="Book Antiqua" w:cs="Arial"/>
          <w:iCs/>
        </w:rPr>
        <w:fldChar w:fldCharType="separate"/>
      </w:r>
      <w:r w:rsidR="0097521D" w:rsidRPr="00A86438">
        <w:rPr>
          <w:rFonts w:ascii="Book Antiqua" w:eastAsia="Times New Roman" w:hAnsi="Book Antiqua" w:cs="Arial"/>
          <w:iCs/>
          <w:noProof/>
          <w:vertAlign w:val="superscript"/>
        </w:rPr>
        <w:t>[14]</w:t>
      </w:r>
      <w:r w:rsidR="008948D2" w:rsidRPr="00A86438">
        <w:rPr>
          <w:rFonts w:ascii="Book Antiqua" w:eastAsia="Times New Roman" w:hAnsi="Book Antiqua" w:cs="Arial"/>
          <w:iCs/>
        </w:rPr>
        <w:fldChar w:fldCharType="end"/>
      </w:r>
      <w:r w:rsidR="00EC2CEB" w:rsidRPr="00A86438">
        <w:rPr>
          <w:rFonts w:ascii="Book Antiqua" w:eastAsia="Times New Roman" w:hAnsi="Book Antiqua" w:cs="Arial"/>
          <w:iCs/>
        </w:rPr>
        <w:t xml:space="preserve"> whilst</w:t>
      </w:r>
      <w:r w:rsidR="00843D87" w:rsidRPr="00A86438">
        <w:rPr>
          <w:rFonts w:ascii="Book Antiqua" w:eastAsia="Times New Roman" w:hAnsi="Book Antiqua" w:cs="Arial"/>
          <w:iCs/>
        </w:rPr>
        <w:t xml:space="preserve"> applying the wire</w:t>
      </w:r>
      <w:r w:rsidR="00443523" w:rsidRPr="00A86438">
        <w:rPr>
          <w:rFonts w:ascii="Book Antiqua" w:eastAsia="Times New Roman" w:hAnsi="Book Antiqua" w:cs="Arial"/>
          <w:iCs/>
        </w:rPr>
        <w:t xml:space="preserve">, </w:t>
      </w:r>
      <w:r w:rsidR="00EC2CEB" w:rsidRPr="00A86438">
        <w:rPr>
          <w:rFonts w:ascii="Book Antiqua" w:eastAsia="Times New Roman" w:hAnsi="Book Antiqua" w:cs="Arial"/>
          <w:iCs/>
        </w:rPr>
        <w:t xml:space="preserve">coupled with a longer </w:t>
      </w:r>
      <w:r w:rsidR="00414421" w:rsidRPr="00A86438">
        <w:rPr>
          <w:rFonts w:ascii="Book Antiqua" w:eastAsia="Times New Roman" w:hAnsi="Book Antiqua" w:cs="Arial"/>
          <w:iCs/>
        </w:rPr>
        <w:t>assessment</w:t>
      </w:r>
      <w:r w:rsidR="00443523" w:rsidRPr="00A86438">
        <w:rPr>
          <w:rFonts w:ascii="Book Antiqua" w:eastAsia="Times New Roman" w:hAnsi="Book Antiqua" w:cs="Arial"/>
          <w:iCs/>
        </w:rPr>
        <w:t xml:space="preserve"> time </w:t>
      </w:r>
      <w:r w:rsidR="00E720FB" w:rsidRPr="00A86438">
        <w:rPr>
          <w:rFonts w:ascii="Book Antiqua" w:eastAsia="Times New Roman" w:hAnsi="Book Antiqua" w:cs="Arial"/>
          <w:iCs/>
        </w:rPr>
        <w:t>and the</w:t>
      </w:r>
      <w:r w:rsidR="00EC2CEB" w:rsidRPr="00A86438">
        <w:rPr>
          <w:rFonts w:ascii="Book Antiqua" w:eastAsia="Times New Roman" w:hAnsi="Book Antiqua" w:cs="Arial"/>
          <w:iCs/>
        </w:rPr>
        <w:t xml:space="preserve"> fact that the</w:t>
      </w:r>
      <w:r w:rsidR="00E720FB" w:rsidRPr="00A86438">
        <w:rPr>
          <w:rFonts w:ascii="Book Antiqua" w:eastAsia="Times New Roman" w:hAnsi="Book Antiqua" w:cs="Arial"/>
          <w:iCs/>
        </w:rPr>
        <w:t xml:space="preserve"> administration of </w:t>
      </w:r>
      <w:r w:rsidR="00A12086" w:rsidRPr="00A86438">
        <w:rPr>
          <w:rFonts w:ascii="Book Antiqua" w:eastAsia="Times New Roman" w:hAnsi="Book Antiqua" w:cs="Arial"/>
          <w:iCs/>
        </w:rPr>
        <w:t>Adenosine could</w:t>
      </w:r>
      <w:r w:rsidR="00443523" w:rsidRPr="00A86438">
        <w:rPr>
          <w:rFonts w:ascii="Book Antiqua" w:eastAsia="Times New Roman" w:hAnsi="Book Antiqua" w:cs="Arial"/>
          <w:iCs/>
        </w:rPr>
        <w:t xml:space="preserve"> lead to adverse effects like dyspnea</w:t>
      </w:r>
      <w:r w:rsidR="00E93F75" w:rsidRPr="00A86438">
        <w:rPr>
          <w:rFonts w:ascii="Book Antiqua" w:eastAsia="Times New Roman" w:hAnsi="Book Antiqua" w:cs="Arial"/>
          <w:iCs/>
        </w:rPr>
        <w:t>, chest pressure and discomfort, hypotension</w:t>
      </w:r>
      <w:r w:rsidR="00443523" w:rsidRPr="00A86438">
        <w:rPr>
          <w:rFonts w:ascii="Book Antiqua" w:eastAsia="Times New Roman" w:hAnsi="Book Antiqua" w:cs="Arial"/>
          <w:iCs/>
        </w:rPr>
        <w:t xml:space="preserve"> o</w:t>
      </w:r>
      <w:r w:rsidR="000F6E00" w:rsidRPr="00A86438">
        <w:rPr>
          <w:rFonts w:ascii="Book Antiqua" w:eastAsia="Times New Roman" w:hAnsi="Book Antiqua" w:cs="Arial"/>
          <w:iCs/>
        </w:rPr>
        <w:t xml:space="preserve">r even atrioventricular blocks. </w:t>
      </w:r>
      <w:r w:rsidR="007D5B0F" w:rsidRPr="00A86438">
        <w:rPr>
          <w:rFonts w:ascii="Book Antiqua" w:eastAsia="Times New Roman" w:hAnsi="Book Antiqua" w:cs="Arial"/>
          <w:iCs/>
        </w:rPr>
        <w:t>However v</w:t>
      </w:r>
      <w:r w:rsidR="000F6E00" w:rsidRPr="00A86438">
        <w:rPr>
          <w:rFonts w:ascii="Book Antiqua" w:eastAsia="Times New Roman" w:hAnsi="Book Antiqua" w:cs="Arial"/>
          <w:iCs/>
        </w:rPr>
        <w:t xml:space="preserve">asodilators offer a pragmatic </w:t>
      </w:r>
      <w:r w:rsidR="00EC2CEB" w:rsidRPr="00A86438">
        <w:rPr>
          <w:rFonts w:ascii="Book Antiqua" w:eastAsia="Times New Roman" w:hAnsi="Book Antiqua" w:cs="Arial"/>
          <w:iCs/>
        </w:rPr>
        <w:t>solution</w:t>
      </w:r>
      <w:r w:rsidR="00EF3FF5" w:rsidRPr="00A86438">
        <w:rPr>
          <w:rFonts w:ascii="Book Antiqua" w:eastAsia="Times New Roman" w:hAnsi="Book Antiqua" w:cs="Arial"/>
          <w:iCs/>
        </w:rPr>
        <w:t xml:space="preserve"> to achieving</w:t>
      </w:r>
      <w:r w:rsidR="000F6E00" w:rsidRPr="00A86438">
        <w:rPr>
          <w:rFonts w:ascii="Book Antiqua" w:eastAsia="Times New Roman" w:hAnsi="Book Antiqua" w:cs="Arial"/>
          <w:iCs/>
        </w:rPr>
        <w:t xml:space="preserve"> a constant blood flow and stable perfusion.</w:t>
      </w:r>
      <w:r w:rsidR="007D5B0F" w:rsidRPr="00A86438">
        <w:rPr>
          <w:rFonts w:ascii="Book Antiqua" w:eastAsia="Times New Roman" w:hAnsi="Book Antiqua" w:cs="Arial"/>
          <w:iCs/>
        </w:rPr>
        <w:t xml:space="preserve"> </w:t>
      </w:r>
      <w:r w:rsidR="00985548" w:rsidRPr="00A86438">
        <w:rPr>
          <w:rFonts w:ascii="Book Antiqua" w:eastAsia="Times New Roman" w:hAnsi="Book Antiqua" w:cs="Arial"/>
          <w:iCs/>
        </w:rPr>
        <w:t xml:space="preserve">Although </w:t>
      </w:r>
      <w:r w:rsidR="00985548" w:rsidRPr="00A86438">
        <w:rPr>
          <w:rFonts w:ascii="Book Antiqua" w:hAnsi="Book Antiqua" w:cs="Arial"/>
        </w:rPr>
        <w:t>FFR delivers accurate results and provides valuable information for the clinician assessing</w:t>
      </w:r>
      <w:r w:rsidR="00451547" w:rsidRPr="00A86438">
        <w:rPr>
          <w:rFonts w:ascii="Book Antiqua" w:hAnsi="Book Antiqua" w:cs="Arial"/>
        </w:rPr>
        <w:t xml:space="preserve"> a</w:t>
      </w:r>
      <w:r w:rsidR="00985548" w:rsidRPr="00A86438">
        <w:rPr>
          <w:rFonts w:ascii="Book Antiqua" w:hAnsi="Book Antiqua" w:cs="Arial"/>
        </w:rPr>
        <w:t xml:space="preserve"> single stenosis, the process of </w:t>
      </w:r>
      <w:r w:rsidR="00196F02" w:rsidRPr="00A86438">
        <w:rPr>
          <w:rFonts w:ascii="Book Antiqua" w:hAnsi="Book Antiqua" w:cs="Arial"/>
        </w:rPr>
        <w:t>estimating</w:t>
      </w:r>
      <w:r w:rsidR="00985548" w:rsidRPr="00A86438">
        <w:rPr>
          <w:rFonts w:ascii="Book Antiqua" w:hAnsi="Book Antiqua" w:cs="Arial"/>
        </w:rPr>
        <w:t xml:space="preserve"> </w:t>
      </w:r>
      <w:r w:rsidR="00C76C07" w:rsidRPr="00A86438">
        <w:rPr>
          <w:rFonts w:ascii="Book Antiqua" w:hAnsi="Book Antiqua" w:cs="Arial"/>
        </w:rPr>
        <w:t>the severity of each single</w:t>
      </w:r>
      <w:r w:rsidR="00196F02" w:rsidRPr="00A86438">
        <w:rPr>
          <w:rFonts w:ascii="Book Antiqua" w:hAnsi="Book Antiqua" w:cs="Arial"/>
        </w:rPr>
        <w:t xml:space="preserve"> stenosis in vessels with multiple lesions</w:t>
      </w:r>
      <w:r w:rsidR="00985548" w:rsidRPr="00A86438">
        <w:rPr>
          <w:rFonts w:ascii="Book Antiqua" w:hAnsi="Book Antiqua" w:cs="Arial"/>
        </w:rPr>
        <w:t xml:space="preserve"> is difficul</w:t>
      </w:r>
      <w:r w:rsidR="00196F02" w:rsidRPr="00A86438">
        <w:rPr>
          <w:rFonts w:ascii="Book Antiqua" w:hAnsi="Book Antiqua" w:cs="Arial"/>
        </w:rPr>
        <w:t>t and time consuming</w:t>
      </w:r>
      <w:r w:rsidR="00985548" w:rsidRPr="00A86438">
        <w:rPr>
          <w:rFonts w:ascii="Book Antiqua" w:hAnsi="Book Antiqua" w:cs="Arial"/>
        </w:rPr>
        <w:fldChar w:fldCharType="begin">
          <w:fldData xml:space="preserve">PEVuZE5vdGU+PENpdGU+PEF1dGhvcj5LaW08L0F1dGhvcj48WWVhcj4yMDEyPC9ZZWFyPjxSZWNO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</w:fldData>
        </w:fldChar>
      </w:r>
      <w:r w:rsidR="0097521D" w:rsidRPr="00A86438">
        <w:rPr>
          <w:rFonts w:ascii="Book Antiqua" w:hAnsi="Book Antiqua" w:cs="Arial"/>
        </w:rPr>
        <w:instrText xml:space="preserve"> ADDIN EN.CITE </w:instrText>
      </w:r>
      <w:r w:rsidR="0097521D" w:rsidRPr="00A86438">
        <w:rPr>
          <w:rFonts w:ascii="Book Antiqua" w:hAnsi="Book Antiqua" w:cs="Arial"/>
        </w:rPr>
        <w:fldChar w:fldCharType="begin">
          <w:fldData xml:space="preserve">PEVuZE5vdGU+PENpdGU+PEF1dGhvcj5LaW08L0F1dGhvcj48WWVhcj4yMDEyPC9ZZWFyPjxSZWNO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</w:fldData>
        </w:fldChar>
      </w:r>
      <w:r w:rsidR="0097521D" w:rsidRPr="00A86438">
        <w:rPr>
          <w:rFonts w:ascii="Book Antiqua" w:hAnsi="Book Antiqua" w:cs="Arial"/>
        </w:rPr>
        <w:instrText xml:space="preserve"> ADDIN EN.CITE.DATA </w:instrText>
      </w:r>
      <w:r w:rsidR="0097521D" w:rsidRPr="00A86438">
        <w:rPr>
          <w:rFonts w:ascii="Book Antiqua" w:hAnsi="Book Antiqua" w:cs="Arial"/>
        </w:rPr>
      </w:r>
      <w:r w:rsidR="0097521D" w:rsidRPr="00A86438">
        <w:rPr>
          <w:rFonts w:ascii="Book Antiqua" w:hAnsi="Book Antiqua" w:cs="Arial"/>
        </w:rPr>
        <w:fldChar w:fldCharType="end"/>
      </w:r>
      <w:r w:rsidR="00985548" w:rsidRPr="00A86438">
        <w:rPr>
          <w:rFonts w:ascii="Book Antiqua" w:hAnsi="Book Antiqua" w:cs="Arial"/>
        </w:rPr>
      </w:r>
      <w:r w:rsidR="00985548" w:rsidRPr="00A86438">
        <w:rPr>
          <w:rFonts w:ascii="Book Antiqua" w:hAnsi="Book Antiqua" w:cs="Arial"/>
        </w:rPr>
        <w:fldChar w:fldCharType="separate"/>
      </w:r>
      <w:r w:rsidR="0097521D" w:rsidRPr="00A86438">
        <w:rPr>
          <w:rFonts w:ascii="Book Antiqua" w:hAnsi="Book Antiqua" w:cs="Arial"/>
          <w:noProof/>
          <w:vertAlign w:val="superscript"/>
        </w:rPr>
        <w:t>[15]</w:t>
      </w:r>
      <w:r w:rsidR="00985548" w:rsidRPr="00A86438">
        <w:rPr>
          <w:rFonts w:ascii="Book Antiqua" w:hAnsi="Book Antiqua" w:cs="Arial"/>
        </w:rPr>
        <w:fldChar w:fldCharType="end"/>
      </w:r>
      <w:r w:rsidR="00985548" w:rsidRPr="00A86438">
        <w:rPr>
          <w:rFonts w:ascii="Book Antiqua" w:hAnsi="Book Antiqua" w:cs="Arial"/>
        </w:rPr>
        <w:t xml:space="preserve">. Thereby the hemodynamic effect of removing a </w:t>
      </w:r>
      <w:r w:rsidR="00C76C07" w:rsidRPr="00A86438">
        <w:rPr>
          <w:rFonts w:ascii="Book Antiqua" w:hAnsi="Book Antiqua" w:cs="Arial"/>
        </w:rPr>
        <w:t xml:space="preserve">single </w:t>
      </w:r>
      <w:r w:rsidR="00985548" w:rsidRPr="00A86438">
        <w:rPr>
          <w:rFonts w:ascii="Book Antiqua" w:hAnsi="Book Antiqua" w:cs="Arial"/>
        </w:rPr>
        <w:t>stenosis</w:t>
      </w:r>
      <w:r w:rsidR="00C76C07" w:rsidRPr="00A86438">
        <w:rPr>
          <w:rFonts w:ascii="Book Antiqua" w:hAnsi="Book Antiqua" w:cs="Arial"/>
        </w:rPr>
        <w:t xml:space="preserve"> in complex CHD</w:t>
      </w:r>
      <w:r w:rsidR="00985548" w:rsidRPr="00A86438">
        <w:rPr>
          <w:rFonts w:ascii="Book Antiqua" w:hAnsi="Book Antiqua" w:cs="Arial"/>
        </w:rPr>
        <w:t xml:space="preserve"> is not easily predict</w:t>
      </w:r>
      <w:r w:rsidR="0030514E" w:rsidRPr="00A86438">
        <w:rPr>
          <w:rFonts w:ascii="Book Antiqua" w:hAnsi="Book Antiqua" w:cs="Arial"/>
        </w:rPr>
        <w:t>able. The reason for this is an</w:t>
      </w:r>
      <w:r w:rsidR="00105247" w:rsidRPr="00A86438">
        <w:rPr>
          <w:rFonts w:ascii="Book Antiqua" w:hAnsi="Book Antiqua" w:cs="Arial"/>
        </w:rPr>
        <w:t xml:space="preserve"> </w:t>
      </w:r>
      <w:r w:rsidR="00985548" w:rsidRPr="00A86438">
        <w:rPr>
          <w:rFonts w:ascii="Book Antiqua" w:hAnsi="Book Antiqua" w:cs="Arial"/>
        </w:rPr>
        <w:t xml:space="preserve">interdependence between </w:t>
      </w:r>
      <w:r w:rsidR="00C76C07" w:rsidRPr="00A86438">
        <w:rPr>
          <w:rFonts w:ascii="Book Antiqua" w:hAnsi="Book Antiqua" w:cs="Arial"/>
        </w:rPr>
        <w:t xml:space="preserve">multiple </w:t>
      </w:r>
      <w:r w:rsidR="00985548" w:rsidRPr="00A86438">
        <w:rPr>
          <w:rFonts w:ascii="Book Antiqua" w:hAnsi="Book Antiqua" w:cs="Arial"/>
        </w:rPr>
        <w:t>lesions in continuous coronary arteries under hy</w:t>
      </w:r>
      <w:r w:rsidR="00C76C07" w:rsidRPr="00A86438">
        <w:rPr>
          <w:rFonts w:ascii="Book Antiqua" w:hAnsi="Book Antiqua" w:cs="Arial"/>
        </w:rPr>
        <w:t>peremia, leading</w:t>
      </w:r>
      <w:r w:rsidR="00451547" w:rsidRPr="00A86438">
        <w:rPr>
          <w:rFonts w:ascii="Book Antiqua" w:hAnsi="Book Antiqua" w:cs="Arial"/>
        </w:rPr>
        <w:t xml:space="preserve"> to</w:t>
      </w:r>
      <w:r w:rsidR="00C76C07" w:rsidRPr="00A86438">
        <w:rPr>
          <w:rFonts w:ascii="Book Antiqua" w:hAnsi="Book Antiqua" w:cs="Arial"/>
        </w:rPr>
        <w:t xml:space="preserve"> the examiner </w:t>
      </w:r>
      <w:r w:rsidR="00451547" w:rsidRPr="00A86438">
        <w:rPr>
          <w:rFonts w:ascii="Book Antiqua" w:hAnsi="Book Antiqua" w:cs="Arial"/>
        </w:rPr>
        <w:t xml:space="preserve">overestimating </w:t>
      </w:r>
      <w:r w:rsidR="00C76C07" w:rsidRPr="00A86438">
        <w:rPr>
          <w:rFonts w:ascii="Book Antiqua" w:hAnsi="Book Antiqua" w:cs="Arial"/>
        </w:rPr>
        <w:t>a</w:t>
      </w:r>
      <w:r w:rsidR="00EF3FF5" w:rsidRPr="00A86438">
        <w:rPr>
          <w:rFonts w:ascii="Book Antiqua" w:hAnsi="Book Antiqua" w:cs="Arial"/>
        </w:rPr>
        <w:t xml:space="preserve"> d</w:t>
      </w:r>
      <w:r w:rsidR="00C76C07" w:rsidRPr="00A86438">
        <w:rPr>
          <w:rFonts w:ascii="Book Antiqua" w:hAnsi="Book Antiqua" w:cs="Arial"/>
        </w:rPr>
        <w:t xml:space="preserve">istal lesion and </w:t>
      </w:r>
      <w:r w:rsidR="00451547" w:rsidRPr="00A86438">
        <w:rPr>
          <w:rFonts w:ascii="Book Antiqua" w:hAnsi="Book Antiqua" w:cs="Arial"/>
        </w:rPr>
        <w:t>underestimating</w:t>
      </w:r>
      <w:r w:rsidR="00C76C07" w:rsidRPr="00A86438">
        <w:rPr>
          <w:rFonts w:ascii="Book Antiqua" w:hAnsi="Book Antiqua" w:cs="Arial"/>
        </w:rPr>
        <w:t xml:space="preserve"> a</w:t>
      </w:r>
      <w:r w:rsidR="00985548" w:rsidRPr="00A86438">
        <w:rPr>
          <w:rFonts w:ascii="Book Antiqua" w:hAnsi="Book Antiqua" w:cs="Arial"/>
        </w:rPr>
        <w:t xml:space="preserve"> proximal lesion. </w:t>
      </w:r>
      <w:r w:rsidR="00EF3FF5" w:rsidRPr="00A86438">
        <w:rPr>
          <w:rFonts w:ascii="Book Antiqua" w:hAnsi="Book Antiqua" w:cs="Arial"/>
        </w:rPr>
        <w:t>I</w:t>
      </w:r>
      <w:r w:rsidR="00196F02" w:rsidRPr="00A86438">
        <w:rPr>
          <w:rFonts w:ascii="Book Antiqua" w:hAnsi="Book Antiqua" w:cs="Arial"/>
        </w:rPr>
        <w:t>nconveniently</w:t>
      </w:r>
      <w:r w:rsidR="00EF3FF5" w:rsidRPr="00A86438">
        <w:rPr>
          <w:rFonts w:ascii="Book Antiqua" w:hAnsi="Book Antiqua" w:cs="Arial"/>
        </w:rPr>
        <w:t xml:space="preserve">, </w:t>
      </w:r>
      <w:r w:rsidR="00196F02" w:rsidRPr="00A86438">
        <w:rPr>
          <w:rFonts w:ascii="Book Antiqua" w:hAnsi="Book Antiqua" w:cs="Arial"/>
        </w:rPr>
        <w:t>after the treatment of each</w:t>
      </w:r>
      <w:r w:rsidR="00985548" w:rsidRPr="00A86438">
        <w:rPr>
          <w:rFonts w:ascii="Book Antiqua" w:hAnsi="Book Antiqua" w:cs="Arial"/>
        </w:rPr>
        <w:t xml:space="preserve"> stenosis</w:t>
      </w:r>
      <w:r w:rsidR="00EF3FF5" w:rsidRPr="00A86438">
        <w:rPr>
          <w:rFonts w:ascii="Book Antiqua" w:hAnsi="Book Antiqua" w:cs="Arial"/>
        </w:rPr>
        <w:t xml:space="preserve"> the segment has to be reassessed by the clinician</w:t>
      </w:r>
      <w:r w:rsidR="00985548" w:rsidRPr="00A86438">
        <w:rPr>
          <w:rFonts w:ascii="Book Antiqua" w:hAnsi="Book Antiqua" w:cs="Arial"/>
        </w:rPr>
        <w:fldChar w:fldCharType="begin">
          <w:fldData xml:space="preserve">PEVuZE5vdGU+PENpdGU+PEF1dGhvcj5OaWpqZXI8L0F1dGhvcj48WWVhcj4yMDE1PC9ZZWFyPjxS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</w:fldData>
        </w:fldChar>
      </w:r>
      <w:r w:rsidR="0097521D" w:rsidRPr="00A86438">
        <w:rPr>
          <w:rFonts w:ascii="Book Antiqua" w:hAnsi="Book Antiqua" w:cs="Arial"/>
        </w:rPr>
        <w:instrText xml:space="preserve"> ADDIN EN.CITE </w:instrText>
      </w:r>
      <w:r w:rsidR="0097521D" w:rsidRPr="00A86438">
        <w:rPr>
          <w:rFonts w:ascii="Book Antiqua" w:hAnsi="Book Antiqua" w:cs="Arial"/>
        </w:rPr>
        <w:fldChar w:fldCharType="begin">
          <w:fldData xml:space="preserve">PEVuZE5vdGU+PENpdGU+PEF1dGhvcj5OaWpqZXI8L0F1dGhvcj48WWVhcj4yMDE1PC9ZZWFyPjxS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</w:fldData>
        </w:fldChar>
      </w:r>
      <w:r w:rsidR="0097521D" w:rsidRPr="00A86438">
        <w:rPr>
          <w:rFonts w:ascii="Book Antiqua" w:hAnsi="Book Antiqua" w:cs="Arial"/>
        </w:rPr>
        <w:instrText xml:space="preserve"> ADDIN EN.CITE.DATA </w:instrText>
      </w:r>
      <w:r w:rsidR="0097521D" w:rsidRPr="00A86438">
        <w:rPr>
          <w:rFonts w:ascii="Book Antiqua" w:hAnsi="Book Antiqua" w:cs="Arial"/>
        </w:rPr>
      </w:r>
      <w:r w:rsidR="0097521D" w:rsidRPr="00A86438">
        <w:rPr>
          <w:rFonts w:ascii="Book Antiqua" w:hAnsi="Book Antiqua" w:cs="Arial"/>
        </w:rPr>
        <w:fldChar w:fldCharType="end"/>
      </w:r>
      <w:r w:rsidR="00985548" w:rsidRPr="00A86438">
        <w:rPr>
          <w:rFonts w:ascii="Book Antiqua" w:hAnsi="Book Antiqua" w:cs="Arial"/>
        </w:rPr>
      </w:r>
      <w:r w:rsidR="00985548" w:rsidRPr="00A86438">
        <w:rPr>
          <w:rFonts w:ascii="Book Antiqua" w:hAnsi="Book Antiqua" w:cs="Arial"/>
        </w:rPr>
        <w:fldChar w:fldCharType="separate"/>
      </w:r>
      <w:r w:rsidR="003D2912" w:rsidRPr="00A86438">
        <w:rPr>
          <w:rFonts w:ascii="Book Antiqua" w:hAnsi="Book Antiqua" w:cs="Arial"/>
          <w:noProof/>
          <w:vertAlign w:val="superscript"/>
        </w:rPr>
        <w:t>[16,</w:t>
      </w:r>
      <w:r w:rsidR="0097521D" w:rsidRPr="00A86438">
        <w:rPr>
          <w:rFonts w:ascii="Book Antiqua" w:hAnsi="Book Antiqua" w:cs="Arial"/>
          <w:noProof/>
          <w:vertAlign w:val="superscript"/>
        </w:rPr>
        <w:t>17]</w:t>
      </w:r>
      <w:r w:rsidR="00985548" w:rsidRPr="00A86438">
        <w:rPr>
          <w:rFonts w:ascii="Book Antiqua" w:hAnsi="Book Antiqua" w:cs="Arial"/>
        </w:rPr>
        <w:fldChar w:fldCharType="end"/>
      </w:r>
      <w:r w:rsidR="00985548" w:rsidRPr="00A86438">
        <w:rPr>
          <w:rFonts w:ascii="Book Antiqua" w:hAnsi="Book Antiqua" w:cs="Arial"/>
        </w:rPr>
        <w:t>.</w:t>
      </w:r>
      <w:r w:rsidR="00A32E81" w:rsidRPr="00A86438">
        <w:rPr>
          <w:rFonts w:ascii="Book Antiqua" w:hAnsi="Book Antiqua" w:cs="Arial"/>
        </w:rPr>
        <w:t xml:space="preserve"> </w:t>
      </w:r>
      <w:r w:rsidR="007D5B0F" w:rsidRPr="00A86438">
        <w:rPr>
          <w:rFonts w:ascii="Book Antiqua" w:eastAsia="Times New Roman" w:hAnsi="Book Antiqua" w:cs="Arial"/>
          <w:iCs/>
        </w:rPr>
        <w:t>Therefore</w:t>
      </w:r>
      <w:r w:rsidR="00550A6E" w:rsidRPr="00A86438">
        <w:rPr>
          <w:rFonts w:ascii="Book Antiqua" w:eastAsia="Times New Roman" w:hAnsi="Book Antiqua" w:cs="Arial"/>
          <w:iCs/>
        </w:rPr>
        <w:t>,</w:t>
      </w:r>
      <w:r w:rsidR="007D5B0F" w:rsidRPr="00A86438">
        <w:rPr>
          <w:rFonts w:ascii="Book Antiqua" w:eastAsia="Times New Roman" w:hAnsi="Book Antiqua" w:cs="Arial"/>
          <w:iCs/>
        </w:rPr>
        <w:t xml:space="preserve"> n</w:t>
      </w:r>
      <w:r w:rsidR="000F6E00" w:rsidRPr="00A86438">
        <w:rPr>
          <w:rFonts w:ascii="Book Antiqua" w:eastAsia="Times New Roman" w:hAnsi="Book Antiqua" w:cs="Arial"/>
          <w:iCs/>
        </w:rPr>
        <w:t xml:space="preserve">ew methods </w:t>
      </w:r>
      <w:r w:rsidR="007D5B0F" w:rsidRPr="00A86438">
        <w:rPr>
          <w:rFonts w:ascii="Book Antiqua" w:eastAsia="Times New Roman" w:hAnsi="Book Antiqua" w:cs="Arial"/>
          <w:iCs/>
        </w:rPr>
        <w:t xml:space="preserve">like </w:t>
      </w:r>
      <w:proofErr w:type="spellStart"/>
      <w:r w:rsidR="007D5B0F" w:rsidRPr="00A86438">
        <w:rPr>
          <w:rFonts w:ascii="Book Antiqua" w:eastAsia="Times New Roman" w:hAnsi="Book Antiqua" w:cs="Arial"/>
          <w:iCs/>
        </w:rPr>
        <w:t>iFR</w:t>
      </w:r>
      <w:proofErr w:type="spellEnd"/>
      <w:r w:rsidR="00DD3F27" w:rsidRPr="00A86438">
        <w:rPr>
          <w:rFonts w:ascii="Book Antiqua" w:eastAsia="Times New Roman" w:hAnsi="Book Antiqua" w:cs="Arial"/>
          <w:iCs/>
          <w:vertAlign w:val="superscript"/>
        </w:rPr>
        <w:t>®</w:t>
      </w:r>
      <w:r w:rsidR="007D5B0F" w:rsidRPr="00A86438">
        <w:rPr>
          <w:rFonts w:ascii="Book Antiqua" w:eastAsia="Times New Roman" w:hAnsi="Book Antiqua" w:cs="Arial"/>
          <w:iCs/>
        </w:rPr>
        <w:t xml:space="preserve"> (“instantaneous wave-free ratio”, Volcano Corporation, </w:t>
      </w:r>
      <w:proofErr w:type="spellStart"/>
      <w:r w:rsidR="007D5B0F" w:rsidRPr="00A86438">
        <w:rPr>
          <w:rFonts w:ascii="Book Antiqua" w:eastAsia="Times New Roman" w:hAnsi="Book Antiqua" w:cs="Arial"/>
          <w:iCs/>
        </w:rPr>
        <w:t>Koninklijke</w:t>
      </w:r>
      <w:proofErr w:type="spellEnd"/>
      <w:r w:rsidR="007D5B0F" w:rsidRPr="00A86438">
        <w:rPr>
          <w:rFonts w:ascii="Book Antiqua" w:eastAsia="Times New Roman" w:hAnsi="Book Antiqua" w:cs="Arial"/>
          <w:iCs/>
        </w:rPr>
        <w:t xml:space="preserve"> Philips N.V., Amsterdam, </w:t>
      </w:r>
      <w:r w:rsidR="003D2912" w:rsidRPr="00A86438">
        <w:rPr>
          <w:rFonts w:ascii="Book Antiqua" w:eastAsia="SimSun" w:hAnsi="Book Antiqua" w:cs="Arial"/>
          <w:iCs/>
          <w:lang w:eastAsia="zh-CN"/>
        </w:rPr>
        <w:t xml:space="preserve">The </w:t>
      </w:r>
      <w:r w:rsidR="007D5B0F" w:rsidRPr="00A86438">
        <w:rPr>
          <w:rFonts w:ascii="Book Antiqua" w:eastAsia="Times New Roman" w:hAnsi="Book Antiqua" w:cs="Arial"/>
          <w:iCs/>
        </w:rPr>
        <w:t xml:space="preserve">Netherlands) </w:t>
      </w:r>
      <w:r w:rsidR="00EF3FF5" w:rsidRPr="00A86438">
        <w:rPr>
          <w:rFonts w:ascii="Book Antiqua" w:eastAsia="Times New Roman" w:hAnsi="Book Antiqua" w:cs="Arial"/>
          <w:iCs/>
        </w:rPr>
        <w:t xml:space="preserve">offer a different </w:t>
      </w:r>
      <w:r w:rsidR="00C76C07" w:rsidRPr="00A86438">
        <w:rPr>
          <w:rFonts w:ascii="Book Antiqua" w:eastAsia="Times New Roman" w:hAnsi="Book Antiqua" w:cs="Arial"/>
          <w:iCs/>
        </w:rPr>
        <w:t xml:space="preserve">approach. </w:t>
      </w:r>
      <w:proofErr w:type="spellStart"/>
      <w:r w:rsidR="00C76C07" w:rsidRPr="00A86438">
        <w:rPr>
          <w:rFonts w:ascii="Book Antiqua" w:eastAsia="Times New Roman" w:hAnsi="Book Antiqua" w:cs="Arial"/>
          <w:iCs/>
        </w:rPr>
        <w:t>i</w:t>
      </w:r>
      <w:r w:rsidR="007D5B0F" w:rsidRPr="00A86438">
        <w:rPr>
          <w:rFonts w:ascii="Book Antiqua" w:eastAsia="Times New Roman" w:hAnsi="Book Antiqua" w:cs="Arial"/>
          <w:iCs/>
        </w:rPr>
        <w:t>FR</w:t>
      </w:r>
      <w:proofErr w:type="spellEnd"/>
      <w:r w:rsidR="00CF11A0" w:rsidRPr="00A86438">
        <w:rPr>
          <w:rFonts w:ascii="Book Antiqua" w:eastAsia="Times New Roman" w:hAnsi="Book Antiqua" w:cs="Arial"/>
          <w:iCs/>
          <w:vertAlign w:val="superscript"/>
        </w:rPr>
        <w:t>®</w:t>
      </w:r>
      <w:r w:rsidR="007D5B0F" w:rsidRPr="00A86438">
        <w:rPr>
          <w:rFonts w:ascii="Book Antiqua" w:eastAsia="Times New Roman" w:hAnsi="Book Antiqua" w:cs="Arial"/>
          <w:iCs/>
        </w:rPr>
        <w:t xml:space="preserve"> is based</w:t>
      </w:r>
      <w:r w:rsidR="006D127A" w:rsidRPr="00A86438">
        <w:rPr>
          <w:rFonts w:ascii="Book Antiqua" w:eastAsia="Times New Roman" w:hAnsi="Book Antiqua" w:cs="Arial"/>
          <w:iCs/>
        </w:rPr>
        <w:t xml:space="preserve"> on the hypothesis that</w:t>
      </w:r>
      <w:r w:rsidR="007D5B0F" w:rsidRPr="00A86438">
        <w:rPr>
          <w:rFonts w:ascii="Book Antiqua" w:eastAsia="Times New Roman" w:hAnsi="Book Antiqua" w:cs="Arial"/>
          <w:iCs/>
        </w:rPr>
        <w:t xml:space="preserve"> a specific time</w:t>
      </w:r>
      <w:r w:rsidR="00EF3FF5" w:rsidRPr="00A86438">
        <w:rPr>
          <w:rFonts w:ascii="Book Antiqua" w:eastAsia="Times New Roman" w:hAnsi="Book Antiqua" w:cs="Arial"/>
          <w:iCs/>
        </w:rPr>
        <w:t xml:space="preserve"> interval</w:t>
      </w:r>
      <w:r w:rsidR="006D127A" w:rsidRPr="00A86438">
        <w:rPr>
          <w:rFonts w:ascii="Book Antiqua" w:eastAsia="Times New Roman" w:hAnsi="Book Antiqua" w:cs="Arial"/>
          <w:iCs/>
        </w:rPr>
        <w:t xml:space="preserve"> during the cardiac cycle, the diastolic “wave-free” period, can be identified,</w:t>
      </w:r>
      <w:r w:rsidR="007D5B0F" w:rsidRPr="00A86438">
        <w:rPr>
          <w:rFonts w:ascii="Book Antiqua" w:eastAsia="Times New Roman" w:hAnsi="Book Antiqua" w:cs="Arial"/>
          <w:iCs/>
        </w:rPr>
        <w:t xml:space="preserve"> </w:t>
      </w:r>
      <w:r w:rsidR="006D127A" w:rsidRPr="00A86438">
        <w:rPr>
          <w:rFonts w:ascii="Book Antiqua" w:eastAsia="Times New Roman" w:hAnsi="Book Antiqua" w:cs="Arial"/>
          <w:iCs/>
        </w:rPr>
        <w:t>when microvascular resistance is naturally minimized without</w:t>
      </w:r>
      <w:r w:rsidR="00C76C07" w:rsidRPr="00A86438">
        <w:rPr>
          <w:rFonts w:ascii="Book Antiqua" w:eastAsia="Times New Roman" w:hAnsi="Book Antiqua" w:cs="Arial"/>
          <w:iCs/>
        </w:rPr>
        <w:t xml:space="preserve"> the need of </w:t>
      </w:r>
      <w:r w:rsidR="00DD3F27" w:rsidRPr="00A86438">
        <w:rPr>
          <w:rFonts w:ascii="Book Antiqua" w:eastAsia="Times New Roman" w:hAnsi="Book Antiqua" w:cs="Arial"/>
          <w:iCs/>
        </w:rPr>
        <w:t>hyperemia</w:t>
      </w:r>
      <w:r w:rsidR="00C76C07" w:rsidRPr="00A86438">
        <w:rPr>
          <w:rFonts w:ascii="Book Antiqua" w:eastAsia="Times New Roman" w:hAnsi="Book Antiqua" w:cs="Arial"/>
          <w:iCs/>
        </w:rPr>
        <w:t xml:space="preserve"> induced</w:t>
      </w:r>
      <w:r w:rsidR="00DD3F27" w:rsidRPr="00A86438">
        <w:rPr>
          <w:rFonts w:ascii="Book Antiqua" w:eastAsia="Times New Roman" w:hAnsi="Book Antiqua" w:cs="Arial"/>
          <w:iCs/>
        </w:rPr>
        <w:t xml:space="preserve"> by the </w:t>
      </w:r>
      <w:r w:rsidR="006D127A" w:rsidRPr="00A86438">
        <w:rPr>
          <w:rFonts w:ascii="Book Antiqua" w:eastAsia="Times New Roman" w:hAnsi="Book Antiqua" w:cs="Arial"/>
          <w:iCs/>
        </w:rPr>
        <w:t>adm</w:t>
      </w:r>
      <w:r w:rsidR="008948D2" w:rsidRPr="00A86438">
        <w:rPr>
          <w:rFonts w:ascii="Book Antiqua" w:eastAsia="Times New Roman" w:hAnsi="Book Antiqua" w:cs="Arial"/>
          <w:iCs/>
        </w:rPr>
        <w:t>inistration of a vasodilator</w:t>
      </w:r>
      <w:r w:rsidR="008948D2" w:rsidRPr="00A86438">
        <w:rPr>
          <w:rFonts w:ascii="Book Antiqua" w:eastAsia="Times New Roman" w:hAnsi="Book Antiqua" w:cs="Arial"/>
          <w:iCs/>
        </w:rPr>
        <w:fldChar w:fldCharType="begin">
          <w:fldData xml:space="preserve">PEVuZE5vdGU+PENpdGU+PEF1dGhvcj5TZW48L0F1dGhvcj48WWVhcj4yMDEyPC9ZZWFyPjxSZWNO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</w:fldData>
        </w:fldChar>
      </w:r>
      <w:r w:rsidR="0097521D" w:rsidRPr="00A86438">
        <w:rPr>
          <w:rFonts w:ascii="Book Antiqua" w:eastAsia="Times New Roman" w:hAnsi="Book Antiqua" w:cs="Arial"/>
          <w:iCs/>
        </w:rPr>
        <w:instrText xml:space="preserve"> ADDIN EN.CITE </w:instrText>
      </w:r>
      <w:r w:rsidR="0097521D" w:rsidRPr="00A86438">
        <w:rPr>
          <w:rFonts w:ascii="Book Antiqua" w:eastAsia="Times New Roman" w:hAnsi="Book Antiqua" w:cs="Arial"/>
          <w:iCs/>
        </w:rPr>
        <w:fldChar w:fldCharType="begin">
          <w:fldData xml:space="preserve">PEVuZE5vdGU+PENpdGU+PEF1dGhvcj5TZW48L0F1dGhvcj48WWVhcj4yMDEyPC9ZZWFyPjxSZWNO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</w:fldData>
        </w:fldChar>
      </w:r>
      <w:r w:rsidR="0097521D" w:rsidRPr="00A86438">
        <w:rPr>
          <w:rFonts w:ascii="Book Antiqua" w:eastAsia="Times New Roman" w:hAnsi="Book Antiqua" w:cs="Arial"/>
          <w:iCs/>
        </w:rPr>
        <w:instrText xml:space="preserve"> ADDIN EN.CITE.DATA </w:instrText>
      </w:r>
      <w:r w:rsidR="0097521D" w:rsidRPr="00A86438">
        <w:rPr>
          <w:rFonts w:ascii="Book Antiqua" w:eastAsia="Times New Roman" w:hAnsi="Book Antiqua" w:cs="Arial"/>
          <w:iCs/>
        </w:rPr>
      </w:r>
      <w:r w:rsidR="0097521D" w:rsidRPr="00A86438">
        <w:rPr>
          <w:rFonts w:ascii="Book Antiqua" w:eastAsia="Times New Roman" w:hAnsi="Book Antiqua" w:cs="Arial"/>
          <w:iCs/>
        </w:rPr>
        <w:fldChar w:fldCharType="end"/>
      </w:r>
      <w:r w:rsidR="008948D2" w:rsidRPr="00A86438">
        <w:rPr>
          <w:rFonts w:ascii="Book Antiqua" w:eastAsia="Times New Roman" w:hAnsi="Book Antiqua" w:cs="Arial"/>
          <w:iCs/>
        </w:rPr>
      </w:r>
      <w:r w:rsidR="008948D2" w:rsidRPr="00A86438">
        <w:rPr>
          <w:rFonts w:ascii="Book Antiqua" w:eastAsia="Times New Roman" w:hAnsi="Book Antiqua" w:cs="Arial"/>
          <w:iCs/>
        </w:rPr>
        <w:fldChar w:fldCharType="separate"/>
      </w:r>
      <w:r w:rsidR="0097521D" w:rsidRPr="00A86438">
        <w:rPr>
          <w:rFonts w:ascii="Book Antiqua" w:eastAsia="Times New Roman" w:hAnsi="Book Antiqua" w:cs="Arial"/>
          <w:iCs/>
          <w:noProof/>
          <w:vertAlign w:val="superscript"/>
        </w:rPr>
        <w:t>[18]</w:t>
      </w:r>
      <w:r w:rsidR="008948D2" w:rsidRPr="00A86438">
        <w:rPr>
          <w:rFonts w:ascii="Book Antiqua" w:eastAsia="Times New Roman" w:hAnsi="Book Antiqua" w:cs="Arial"/>
          <w:iCs/>
        </w:rPr>
        <w:fldChar w:fldCharType="end"/>
      </w:r>
      <w:r w:rsidR="006D127A" w:rsidRPr="00A86438">
        <w:rPr>
          <w:rFonts w:ascii="Book Antiqua" w:eastAsia="Times New Roman" w:hAnsi="Book Antiqua" w:cs="Arial"/>
          <w:iCs/>
        </w:rPr>
        <w:t>.</w:t>
      </w:r>
      <w:r w:rsidR="004C4A06" w:rsidRPr="00A86438">
        <w:rPr>
          <w:rFonts w:ascii="Book Antiqua" w:eastAsia="Times New Roman" w:hAnsi="Book Antiqua" w:cs="Arial"/>
          <w:iCs/>
        </w:rPr>
        <w:t xml:space="preserve"> Next to the two large multicenter </w:t>
      </w:r>
      <w:r w:rsidR="004C4A06" w:rsidRPr="00A86438">
        <w:rPr>
          <w:rFonts w:ascii="Book Antiqua" w:eastAsia="Times New Roman" w:hAnsi="Book Antiqua" w:cs="Arial"/>
          <w:iCs/>
        </w:rPr>
        <w:lastRenderedPageBreak/>
        <w:t>studies DEFINE-FLAIR</w:t>
      </w:r>
      <w:r w:rsidR="008F1CDA" w:rsidRPr="00A86438">
        <w:rPr>
          <w:rFonts w:ascii="Book Antiqua" w:eastAsia="Times New Roman" w:hAnsi="Book Antiqua" w:cs="Arial"/>
          <w:iCs/>
        </w:rPr>
        <w:fldChar w:fldCharType="begin">
          <w:fldData xml:space="preserve">PEVuZE5vdGU+PENpdGU+PEF1dGhvcj5EYXZpZXM8L0F1dGhvcj48WWVhcj4yMDE3PC9ZZWFyPjxS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</w:fldData>
        </w:fldChar>
      </w:r>
      <w:r w:rsidR="008F1CDA" w:rsidRPr="00A86438">
        <w:rPr>
          <w:rFonts w:ascii="Book Antiqua" w:eastAsia="Times New Roman" w:hAnsi="Book Antiqua" w:cs="Arial"/>
          <w:iCs/>
        </w:rPr>
        <w:instrText xml:space="preserve"> ADDIN EN.CITE </w:instrText>
      </w:r>
      <w:r w:rsidR="008F1CDA" w:rsidRPr="00A86438">
        <w:rPr>
          <w:rFonts w:ascii="Book Antiqua" w:eastAsia="Times New Roman" w:hAnsi="Book Antiqua" w:cs="Arial"/>
          <w:iCs/>
        </w:rPr>
        <w:fldChar w:fldCharType="begin">
          <w:fldData xml:space="preserve">PEVuZE5vdGU+PENpdGU+PEF1dGhvcj5EYXZpZXM8L0F1dGhvcj48WWVhcj4yMDE3PC9ZZWFyPjxS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</w:fldData>
        </w:fldChar>
      </w:r>
      <w:r w:rsidR="008F1CDA" w:rsidRPr="00A86438">
        <w:rPr>
          <w:rFonts w:ascii="Book Antiqua" w:eastAsia="Times New Roman" w:hAnsi="Book Antiqua" w:cs="Arial"/>
          <w:iCs/>
        </w:rPr>
        <w:instrText xml:space="preserve"> ADDIN EN.CITE.DATA </w:instrText>
      </w:r>
      <w:r w:rsidR="008F1CDA" w:rsidRPr="00A86438">
        <w:rPr>
          <w:rFonts w:ascii="Book Antiqua" w:eastAsia="Times New Roman" w:hAnsi="Book Antiqua" w:cs="Arial"/>
          <w:iCs/>
        </w:rPr>
      </w:r>
      <w:r w:rsidR="008F1CDA" w:rsidRPr="00A86438">
        <w:rPr>
          <w:rFonts w:ascii="Book Antiqua" w:eastAsia="Times New Roman" w:hAnsi="Book Antiqua" w:cs="Arial"/>
          <w:iCs/>
        </w:rPr>
        <w:fldChar w:fldCharType="end"/>
      </w:r>
      <w:r w:rsidR="008F1CDA" w:rsidRPr="00A86438">
        <w:rPr>
          <w:rFonts w:ascii="Book Antiqua" w:eastAsia="Times New Roman" w:hAnsi="Book Antiqua" w:cs="Arial"/>
          <w:iCs/>
        </w:rPr>
      </w:r>
      <w:r w:rsidR="008F1CDA" w:rsidRPr="00A86438">
        <w:rPr>
          <w:rFonts w:ascii="Book Antiqua" w:eastAsia="Times New Roman" w:hAnsi="Book Antiqua" w:cs="Arial"/>
          <w:iCs/>
        </w:rPr>
        <w:fldChar w:fldCharType="separate"/>
      </w:r>
      <w:r w:rsidR="008F1CDA" w:rsidRPr="00A86438">
        <w:rPr>
          <w:rFonts w:ascii="Book Antiqua" w:eastAsia="Times New Roman" w:hAnsi="Book Antiqua" w:cs="Arial"/>
          <w:iCs/>
          <w:noProof/>
          <w:vertAlign w:val="superscript"/>
        </w:rPr>
        <w:t>[19]</w:t>
      </w:r>
      <w:r w:rsidR="008F1CDA" w:rsidRPr="00A86438">
        <w:rPr>
          <w:rFonts w:ascii="Book Antiqua" w:eastAsia="Times New Roman" w:hAnsi="Book Antiqua" w:cs="Arial"/>
          <w:iCs/>
        </w:rPr>
        <w:fldChar w:fldCharType="end"/>
      </w:r>
      <w:r w:rsidR="004C4A06" w:rsidRPr="00A86438">
        <w:rPr>
          <w:rFonts w:ascii="Book Antiqua" w:eastAsia="Times New Roman" w:hAnsi="Book Antiqua" w:cs="Arial"/>
          <w:iCs/>
        </w:rPr>
        <w:t xml:space="preserve"> and SWEDEHEART</w:t>
      </w:r>
      <w:r w:rsidR="008F1CDA" w:rsidRPr="00A86438">
        <w:rPr>
          <w:rFonts w:ascii="Book Antiqua" w:eastAsia="Times New Roman" w:hAnsi="Book Antiqua" w:cs="Arial"/>
          <w:iCs/>
        </w:rPr>
        <w:fldChar w:fldCharType="begin">
          <w:fldData xml:space="preserve">PEVuZE5vdGU+PENpdGU+PEF1dGhvcj5Hb3RiZXJnPC9BdXRob3I+PFllYXI+MjAxNzwvWWVhcj48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</w:fldData>
        </w:fldChar>
      </w:r>
      <w:r w:rsidR="008F1CDA" w:rsidRPr="00A86438">
        <w:rPr>
          <w:rFonts w:ascii="Book Antiqua" w:eastAsia="Times New Roman" w:hAnsi="Book Antiqua" w:cs="Arial"/>
          <w:iCs/>
        </w:rPr>
        <w:instrText xml:space="preserve"> ADDIN EN.CITE </w:instrText>
      </w:r>
      <w:r w:rsidR="008F1CDA" w:rsidRPr="00A86438">
        <w:rPr>
          <w:rFonts w:ascii="Book Antiqua" w:eastAsia="Times New Roman" w:hAnsi="Book Antiqua" w:cs="Arial"/>
          <w:iCs/>
        </w:rPr>
        <w:fldChar w:fldCharType="begin">
          <w:fldData xml:space="preserve">PEVuZE5vdGU+PENpdGU+PEF1dGhvcj5Hb3RiZXJnPC9BdXRob3I+PFllYXI+MjAxNzwvWWVhcj48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</w:fldData>
        </w:fldChar>
      </w:r>
      <w:r w:rsidR="008F1CDA" w:rsidRPr="00A86438">
        <w:rPr>
          <w:rFonts w:ascii="Book Antiqua" w:eastAsia="Times New Roman" w:hAnsi="Book Antiqua" w:cs="Arial"/>
          <w:iCs/>
        </w:rPr>
        <w:instrText xml:space="preserve"> ADDIN EN.CITE.DATA </w:instrText>
      </w:r>
      <w:r w:rsidR="008F1CDA" w:rsidRPr="00A86438">
        <w:rPr>
          <w:rFonts w:ascii="Book Antiqua" w:eastAsia="Times New Roman" w:hAnsi="Book Antiqua" w:cs="Arial"/>
          <w:iCs/>
        </w:rPr>
      </w:r>
      <w:r w:rsidR="008F1CDA" w:rsidRPr="00A86438">
        <w:rPr>
          <w:rFonts w:ascii="Book Antiqua" w:eastAsia="Times New Roman" w:hAnsi="Book Antiqua" w:cs="Arial"/>
          <w:iCs/>
        </w:rPr>
        <w:fldChar w:fldCharType="end"/>
      </w:r>
      <w:r w:rsidR="008F1CDA" w:rsidRPr="00A86438">
        <w:rPr>
          <w:rFonts w:ascii="Book Antiqua" w:eastAsia="Times New Roman" w:hAnsi="Book Antiqua" w:cs="Arial"/>
          <w:iCs/>
        </w:rPr>
      </w:r>
      <w:r w:rsidR="008F1CDA" w:rsidRPr="00A86438">
        <w:rPr>
          <w:rFonts w:ascii="Book Antiqua" w:eastAsia="Times New Roman" w:hAnsi="Book Antiqua" w:cs="Arial"/>
          <w:iCs/>
        </w:rPr>
        <w:fldChar w:fldCharType="separate"/>
      </w:r>
      <w:r w:rsidR="008F1CDA" w:rsidRPr="00A86438">
        <w:rPr>
          <w:rFonts w:ascii="Book Antiqua" w:eastAsia="Times New Roman" w:hAnsi="Book Antiqua" w:cs="Arial"/>
          <w:iCs/>
          <w:noProof/>
          <w:vertAlign w:val="superscript"/>
        </w:rPr>
        <w:t>[20]</w:t>
      </w:r>
      <w:r w:rsidR="008F1CDA" w:rsidRPr="00A86438">
        <w:rPr>
          <w:rFonts w:ascii="Book Antiqua" w:eastAsia="Times New Roman" w:hAnsi="Book Antiqua" w:cs="Arial"/>
          <w:iCs/>
        </w:rPr>
        <w:fldChar w:fldCharType="end"/>
      </w:r>
      <w:r w:rsidR="004C4A06" w:rsidRPr="00A86438">
        <w:rPr>
          <w:rFonts w:ascii="Book Antiqua" w:eastAsia="Times New Roman" w:hAnsi="Book Antiqua" w:cs="Arial"/>
          <w:iCs/>
        </w:rPr>
        <w:t xml:space="preserve">, which proved the non-inferiority of </w:t>
      </w:r>
      <w:proofErr w:type="spellStart"/>
      <w:r w:rsidR="004C4A06" w:rsidRPr="00A86438">
        <w:rPr>
          <w:rFonts w:ascii="Book Antiqua" w:eastAsia="Times New Roman" w:hAnsi="Book Antiqua" w:cs="Arial"/>
          <w:iCs/>
        </w:rPr>
        <w:t>iFR</w:t>
      </w:r>
      <w:proofErr w:type="spellEnd"/>
      <w:r w:rsidR="004C4A06" w:rsidRPr="00A86438">
        <w:rPr>
          <w:rFonts w:ascii="Book Antiqua" w:eastAsia="Times New Roman" w:hAnsi="Book Antiqua" w:cs="Arial"/>
          <w:iCs/>
          <w:vertAlign w:val="superscript"/>
        </w:rPr>
        <w:t xml:space="preserve">® </w:t>
      </w:r>
      <w:r w:rsidR="004C4A06" w:rsidRPr="00A86438">
        <w:rPr>
          <w:rFonts w:ascii="Book Antiqua" w:eastAsia="Times New Roman" w:hAnsi="Book Antiqua" w:cs="Arial"/>
          <w:iCs/>
        </w:rPr>
        <w:t xml:space="preserve">towards </w:t>
      </w:r>
      <w:proofErr w:type="spellStart"/>
      <w:r w:rsidR="004C4A06" w:rsidRPr="00A86438">
        <w:rPr>
          <w:rFonts w:ascii="Book Antiqua" w:eastAsia="Times New Roman" w:hAnsi="Book Antiqua" w:cs="Arial"/>
          <w:iCs/>
        </w:rPr>
        <w:t>FFR</w:t>
      </w:r>
      <w:proofErr w:type="spellEnd"/>
      <w:r w:rsidR="004C4A06" w:rsidRPr="00A86438">
        <w:rPr>
          <w:rFonts w:ascii="Book Antiqua" w:eastAsia="Times New Roman" w:hAnsi="Book Antiqua" w:cs="Arial"/>
          <w:iCs/>
        </w:rPr>
        <w:t>,</w:t>
      </w:r>
      <w:r w:rsidR="00BB44B6" w:rsidRPr="00A86438">
        <w:rPr>
          <w:rFonts w:ascii="Book Antiqua" w:eastAsia="Times New Roman" w:hAnsi="Book Antiqua" w:cs="Arial"/>
          <w:iCs/>
        </w:rPr>
        <w:t xml:space="preserve"> the first</w:t>
      </w:r>
      <w:r w:rsidR="004C4A06" w:rsidRPr="00A86438">
        <w:rPr>
          <w:rFonts w:ascii="Book Antiqua" w:eastAsia="Times New Roman" w:hAnsi="Book Antiqua" w:cs="Arial"/>
          <w:iCs/>
        </w:rPr>
        <w:t xml:space="preserve"> meta-analysis </w:t>
      </w:r>
      <w:r w:rsidR="00BB44B6" w:rsidRPr="00A86438">
        <w:rPr>
          <w:rFonts w:ascii="Book Antiqua" w:eastAsia="Times New Roman" w:hAnsi="Book Antiqua" w:cs="Arial"/>
          <w:iCs/>
        </w:rPr>
        <w:t xml:space="preserve">with 23 studies including 6300 coronary lesions was just recently published. This study verified a significant correlation between </w:t>
      </w:r>
      <w:proofErr w:type="spellStart"/>
      <w:r w:rsidR="00BB44B6" w:rsidRPr="00A86438">
        <w:rPr>
          <w:rFonts w:ascii="Book Antiqua" w:eastAsia="Times New Roman" w:hAnsi="Book Antiqua" w:cs="Arial"/>
          <w:iCs/>
        </w:rPr>
        <w:t>iFR</w:t>
      </w:r>
      <w:proofErr w:type="spellEnd"/>
      <w:r w:rsidR="00BB44B6" w:rsidRPr="00A86438">
        <w:rPr>
          <w:rFonts w:ascii="Book Antiqua" w:eastAsia="Times New Roman" w:hAnsi="Book Antiqua" w:cs="Arial"/>
          <w:iCs/>
          <w:vertAlign w:val="superscript"/>
        </w:rPr>
        <w:t>®</w:t>
      </w:r>
      <w:r w:rsidR="00BB44B6" w:rsidRPr="00A86438">
        <w:rPr>
          <w:rFonts w:ascii="Book Antiqua" w:eastAsia="Times New Roman" w:hAnsi="Book Antiqua" w:cs="Arial"/>
          <w:iCs/>
        </w:rPr>
        <w:t xml:space="preserve"> and the gold</w:t>
      </w:r>
      <w:ins w:id="7" w:author="Li Ma" w:date="2018-11-26T16:17:00Z">
        <w:r w:rsidR="0058270C">
          <w:rPr>
            <w:rFonts w:ascii="Book Antiqua" w:eastAsia="Times New Roman" w:hAnsi="Book Antiqua" w:cs="Arial"/>
            <w:iCs/>
          </w:rPr>
          <w:t xml:space="preserve"> </w:t>
        </w:r>
      </w:ins>
      <w:r w:rsidR="00BB44B6" w:rsidRPr="00A86438">
        <w:rPr>
          <w:rFonts w:ascii="Book Antiqua" w:eastAsia="Times New Roman" w:hAnsi="Book Antiqua" w:cs="Arial"/>
          <w:iCs/>
        </w:rPr>
        <w:t xml:space="preserve">standard </w:t>
      </w:r>
      <w:proofErr w:type="spellStart"/>
      <w:r w:rsidR="00BB44B6" w:rsidRPr="00A86438">
        <w:rPr>
          <w:rFonts w:ascii="Book Antiqua" w:eastAsia="Times New Roman" w:hAnsi="Book Antiqua" w:cs="Arial"/>
          <w:iCs/>
        </w:rPr>
        <w:t>FFR</w:t>
      </w:r>
      <w:proofErr w:type="spellEnd"/>
      <w:r w:rsidR="00BB44B6" w:rsidRPr="00A86438">
        <w:rPr>
          <w:rFonts w:ascii="Book Antiqua" w:eastAsia="Times New Roman" w:hAnsi="Book Antiqua" w:cs="Arial"/>
          <w:iCs/>
        </w:rPr>
        <w:t xml:space="preserve"> and a good performance of </w:t>
      </w:r>
      <w:proofErr w:type="spellStart"/>
      <w:r w:rsidR="00BB44B6" w:rsidRPr="00A86438">
        <w:rPr>
          <w:rFonts w:ascii="Book Antiqua" w:eastAsia="Times New Roman" w:hAnsi="Book Antiqua" w:cs="Arial"/>
          <w:iCs/>
        </w:rPr>
        <w:t>iFR</w:t>
      </w:r>
      <w:proofErr w:type="spellEnd"/>
      <w:r w:rsidR="00BB44B6" w:rsidRPr="00A86438">
        <w:rPr>
          <w:rFonts w:ascii="Book Antiqua" w:eastAsia="Times New Roman" w:hAnsi="Book Antiqua" w:cs="Arial"/>
          <w:iCs/>
          <w:vertAlign w:val="superscript"/>
        </w:rPr>
        <w:t>®</w:t>
      </w:r>
      <w:r w:rsidR="00BB44B6" w:rsidRPr="00A86438">
        <w:rPr>
          <w:rFonts w:ascii="Book Antiqua" w:eastAsia="Times New Roman" w:hAnsi="Book Antiqua" w:cs="Arial"/>
          <w:iCs/>
        </w:rPr>
        <w:t xml:space="preserve"> identifying </w:t>
      </w:r>
      <w:proofErr w:type="spellStart"/>
      <w:r w:rsidR="00BB44B6" w:rsidRPr="00A86438">
        <w:rPr>
          <w:rFonts w:ascii="Book Antiqua" w:eastAsia="Times New Roman" w:hAnsi="Book Antiqua" w:cs="Arial"/>
          <w:iCs/>
        </w:rPr>
        <w:t>FFR</w:t>
      </w:r>
      <w:proofErr w:type="spellEnd"/>
      <w:r w:rsidR="00BB44B6" w:rsidRPr="00A86438">
        <w:rPr>
          <w:rFonts w:ascii="Book Antiqua" w:eastAsia="Times New Roman" w:hAnsi="Book Antiqua" w:cs="Arial"/>
          <w:iCs/>
        </w:rPr>
        <w:t xml:space="preserve">-positive </w:t>
      </w:r>
      <w:proofErr w:type="spellStart"/>
      <w:r w:rsidR="00BB44B6" w:rsidRPr="00A86438">
        <w:rPr>
          <w:rFonts w:ascii="Book Antiqua" w:eastAsia="Times New Roman" w:hAnsi="Book Antiqua" w:cs="Arial"/>
          <w:iCs/>
        </w:rPr>
        <w:t>stenoses</w:t>
      </w:r>
      <w:proofErr w:type="spellEnd"/>
      <w:r w:rsidR="00EE1085" w:rsidRPr="00A86438">
        <w:rPr>
          <w:rFonts w:ascii="Book Antiqua" w:eastAsia="Times New Roman" w:hAnsi="Book Antiqua" w:cs="Arial"/>
          <w:iCs/>
        </w:rPr>
        <w:fldChar w:fldCharType="begin">
          <w:fldData xml:space="preserve">PEVuZE5vdGU+PENpdGU+PEF1dGhvcj5EZSBSb3NhPC9BdXRob3I+PFllYXI+MjAxODwvWWVhcj48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</w:fldData>
        </w:fldChar>
      </w:r>
      <w:r w:rsidR="00EE1085" w:rsidRPr="00A86438">
        <w:rPr>
          <w:rFonts w:ascii="Book Antiqua" w:eastAsia="Times New Roman" w:hAnsi="Book Antiqua" w:cs="Arial"/>
          <w:iCs/>
        </w:rPr>
        <w:instrText xml:space="preserve"> ADDIN EN.CITE </w:instrText>
      </w:r>
      <w:r w:rsidR="00EE1085" w:rsidRPr="00A86438">
        <w:rPr>
          <w:rFonts w:ascii="Book Antiqua" w:eastAsia="Times New Roman" w:hAnsi="Book Antiqua" w:cs="Arial"/>
          <w:iCs/>
        </w:rPr>
        <w:fldChar w:fldCharType="begin">
          <w:fldData xml:space="preserve">PEVuZE5vdGU+PENpdGU+PEF1dGhvcj5EZSBSb3NhPC9BdXRob3I+PFllYXI+MjAxODwvWWVhcj48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</w:fldData>
        </w:fldChar>
      </w:r>
      <w:r w:rsidR="00EE1085" w:rsidRPr="00A86438">
        <w:rPr>
          <w:rFonts w:ascii="Book Antiqua" w:eastAsia="Times New Roman" w:hAnsi="Book Antiqua" w:cs="Arial"/>
          <w:iCs/>
        </w:rPr>
        <w:instrText xml:space="preserve"> ADDIN EN.CITE.DATA </w:instrText>
      </w:r>
      <w:r w:rsidR="00EE1085" w:rsidRPr="00A86438">
        <w:rPr>
          <w:rFonts w:ascii="Book Antiqua" w:eastAsia="Times New Roman" w:hAnsi="Book Antiqua" w:cs="Arial"/>
          <w:iCs/>
        </w:rPr>
      </w:r>
      <w:r w:rsidR="00EE1085" w:rsidRPr="00A86438">
        <w:rPr>
          <w:rFonts w:ascii="Book Antiqua" w:eastAsia="Times New Roman" w:hAnsi="Book Antiqua" w:cs="Arial"/>
          <w:iCs/>
        </w:rPr>
        <w:fldChar w:fldCharType="end"/>
      </w:r>
      <w:r w:rsidR="00EE1085" w:rsidRPr="00A86438">
        <w:rPr>
          <w:rFonts w:ascii="Book Antiqua" w:eastAsia="Times New Roman" w:hAnsi="Book Antiqua" w:cs="Arial"/>
          <w:iCs/>
        </w:rPr>
      </w:r>
      <w:r w:rsidR="00EE1085" w:rsidRPr="00A86438">
        <w:rPr>
          <w:rFonts w:ascii="Book Antiqua" w:eastAsia="Times New Roman" w:hAnsi="Book Antiqua" w:cs="Arial"/>
          <w:iCs/>
        </w:rPr>
        <w:fldChar w:fldCharType="separate"/>
      </w:r>
      <w:r w:rsidR="00EE1085" w:rsidRPr="00A86438">
        <w:rPr>
          <w:rFonts w:ascii="Book Antiqua" w:eastAsia="Times New Roman" w:hAnsi="Book Antiqua" w:cs="Arial"/>
          <w:iCs/>
          <w:noProof/>
          <w:vertAlign w:val="superscript"/>
        </w:rPr>
        <w:t>[21]</w:t>
      </w:r>
      <w:r w:rsidR="00EE1085" w:rsidRPr="00A86438">
        <w:rPr>
          <w:rFonts w:ascii="Book Antiqua" w:eastAsia="Times New Roman" w:hAnsi="Book Antiqua" w:cs="Arial"/>
          <w:iCs/>
        </w:rPr>
        <w:fldChar w:fldCharType="end"/>
      </w:r>
      <w:r w:rsidR="00BB44B6" w:rsidRPr="00A86438">
        <w:rPr>
          <w:rFonts w:ascii="Book Antiqua" w:eastAsia="Times New Roman" w:hAnsi="Book Antiqua" w:cs="Arial"/>
          <w:iCs/>
        </w:rPr>
        <w:t xml:space="preserve">. </w:t>
      </w:r>
      <w:r w:rsidR="007452F5" w:rsidRPr="00A86438">
        <w:rPr>
          <w:rFonts w:ascii="Book Antiqua" w:eastAsia="Times New Roman" w:hAnsi="Book Antiqua" w:cs="Arial"/>
          <w:iCs/>
        </w:rPr>
        <w:t xml:space="preserve">Besides </w:t>
      </w:r>
      <w:proofErr w:type="spellStart"/>
      <w:r w:rsidR="007452F5" w:rsidRPr="00A86438">
        <w:rPr>
          <w:rFonts w:ascii="Book Antiqua" w:eastAsia="Times New Roman" w:hAnsi="Book Antiqua" w:cs="Arial"/>
          <w:iCs/>
        </w:rPr>
        <w:t>FFR</w:t>
      </w:r>
      <w:proofErr w:type="spellEnd"/>
      <w:r w:rsidR="007452F5" w:rsidRPr="00A86438">
        <w:rPr>
          <w:rFonts w:ascii="Book Antiqua" w:eastAsia="Times New Roman" w:hAnsi="Book Antiqua" w:cs="Arial"/>
          <w:iCs/>
        </w:rPr>
        <w:t xml:space="preserve">, </w:t>
      </w:r>
      <w:proofErr w:type="spellStart"/>
      <w:r w:rsidR="007452F5" w:rsidRPr="00A86438">
        <w:rPr>
          <w:rFonts w:ascii="Book Antiqua" w:eastAsia="Times New Roman" w:hAnsi="Book Antiqua" w:cs="Arial"/>
          <w:iCs/>
        </w:rPr>
        <w:t>iFR</w:t>
      </w:r>
      <w:proofErr w:type="spellEnd"/>
      <w:r w:rsidR="007452F5" w:rsidRPr="00A86438">
        <w:rPr>
          <w:rFonts w:ascii="Book Antiqua" w:eastAsia="Times New Roman" w:hAnsi="Book Antiqua" w:cs="Arial"/>
          <w:iCs/>
          <w:vertAlign w:val="superscript"/>
        </w:rPr>
        <w:t>®</w:t>
      </w:r>
      <w:r w:rsidR="007452F5" w:rsidRPr="00A86438">
        <w:rPr>
          <w:rFonts w:ascii="Book Antiqua" w:eastAsia="Times New Roman" w:hAnsi="Book Antiqua" w:cs="Arial"/>
          <w:iCs/>
        </w:rPr>
        <w:t xml:space="preserve"> was just recently adopted as a </w:t>
      </w:r>
      <w:r w:rsidR="00F41607" w:rsidRPr="00A86438">
        <w:rPr>
          <w:rFonts w:ascii="Book Antiqua" w:hAnsi="Book Antiqua" w:cs="Arial"/>
        </w:rPr>
        <w:t>C</w:t>
      </w:r>
      <w:r w:rsidR="007452F5" w:rsidRPr="00A86438">
        <w:rPr>
          <w:rFonts w:ascii="Book Antiqua" w:hAnsi="Book Antiqua" w:cs="Arial"/>
        </w:rPr>
        <w:t>lass-IA-recommendation in the ECS/EACTS guidelines of 2018 on myocardial revascularization</w:t>
      </w:r>
      <w:r w:rsidR="007452F5" w:rsidRPr="00A86438">
        <w:rPr>
          <w:rFonts w:ascii="Book Antiqua" w:hAnsi="Book Antiqua" w:cs="Arial"/>
        </w:rPr>
        <w:fldChar w:fldCharType="begin"/>
      </w:r>
      <w:r w:rsidR="00EE1085" w:rsidRPr="00A86438">
        <w:rPr>
          <w:rFonts w:ascii="Book Antiqua" w:hAnsi="Book Antiqua" w:cs="Arial"/>
        </w:rPr>
        <w:instrText xml:space="preserve"> ADDIN EN.CITE &lt;EndNote&gt;&lt;Cite&gt;&lt;Author&gt;Neumann&lt;/Author&gt;&lt;Year&gt;2018&lt;/Year&gt;&lt;RecNum&gt;198&lt;/RecNum&gt;&lt;DisplayText&gt;&lt;style face="superscript"&gt;[22]&lt;/style&gt;&lt;/DisplayText&gt;&lt;record&gt;&lt;rec-number&gt;198&lt;/rec-number&gt;&lt;foreign-keys&gt;&lt;key app="EN" db-id="t0vazzz56aftspez5pgp0tzoxvrp5zdfzf5p" timestamp="1536146279"&gt;198&lt;/key&gt;&lt;key app="ENWeb" db-id=""&gt;0&lt;/key&gt;&lt;/foreign-keys&gt;&lt;ref-type name="Journal Article"&gt;17&lt;/ref-type&gt;&lt;contributors&gt;&lt;authors&gt;&lt;author&gt;Neumann, F. J.&lt;/author&gt;&lt;author&gt;Sousa-Uva, M.&lt;/author&gt;&lt;author&gt;Ahlsson, A.&lt;/author&gt;&lt;author&gt;Alfonso, F.&lt;/author&gt;&lt;author&gt;Banning, A. P.&lt;/author&gt;&lt;author&gt;Benedetto, U.&lt;/author&gt;&lt;author&gt;Byrne, R. A.&lt;/author&gt;&lt;author&gt;Collet, J. P.&lt;/author&gt;&lt;author&gt;Falk, V.&lt;/author&gt;&lt;author&gt;Head, S. J.&lt;/author&gt;&lt;author&gt;Juni, P.&lt;/author&gt;&lt;author&gt;Kastrati, A.&lt;/author&gt;&lt;author&gt;Koller, A.&lt;/author&gt;&lt;author&gt;Kristensen, S. D.&lt;/author&gt;&lt;author&gt;Niebauer, J.&lt;/author&gt;&lt;author&gt;Richter, D. J.&lt;/author&gt;&lt;author&gt;Seferovic, P. M.&lt;/author&gt;&lt;author&gt;Sibbing, D.&lt;/author&gt;&lt;author&gt;Stefanini, G. G.&lt;/author&gt;&lt;author&gt;Windecker, S.&lt;/author&gt;&lt;author&gt;Yadav, R.&lt;/author&gt;&lt;author&gt;Zembala, M. O.&lt;/author&gt;&lt;author&gt;E. S. C. Scientific Document Group&lt;/author&gt;&lt;/authors&gt;&lt;/contributors&gt;&lt;titles&gt;&lt;title&gt;2018 ESC/EACTS Guidelines on myocardial revascularization&lt;/title&gt;&lt;secondary-title&gt;Eur Heart J&lt;/secondary-title&gt;&lt;/titles&gt;&lt;periodical&gt;&lt;full-title&gt;Eur Heart J&lt;/full-title&gt;&lt;/periodical&gt;&lt;edition&gt;2018/08/31&lt;/edition&gt;&lt;dates&gt;&lt;year&gt;2018&lt;/year&gt;&lt;pub-dates&gt;&lt;date&gt;Aug 25&lt;/date&gt;&lt;/pub-dates&gt;&lt;/dates&gt;&lt;isbn&gt;1522-9645 (Electronic)&amp;#xD;0195-668X (Linking)&lt;/isbn&gt;&lt;accession-num&gt;30165437&lt;/accession-num&gt;&lt;urls&gt;&lt;related-urls&gt;&lt;url&gt;https://www.ncbi.nlm.nih.gov/pubmed/30165437&lt;/url&gt;&lt;/related-urls&gt;&lt;/urls&gt;&lt;electronic-resource-num&gt;10.1093/eurheartj/ehy394&lt;/electronic-resource-num&gt;&lt;/record&gt;&lt;/Cite&gt;&lt;/EndNote&gt;</w:instrText>
      </w:r>
      <w:r w:rsidR="007452F5" w:rsidRPr="00A86438">
        <w:rPr>
          <w:rFonts w:ascii="Book Antiqua" w:hAnsi="Book Antiqua" w:cs="Arial"/>
        </w:rPr>
        <w:fldChar w:fldCharType="separate"/>
      </w:r>
      <w:r w:rsidR="00EE1085" w:rsidRPr="00A86438">
        <w:rPr>
          <w:rFonts w:ascii="Book Antiqua" w:hAnsi="Book Antiqua" w:cs="Arial"/>
          <w:noProof/>
          <w:vertAlign w:val="superscript"/>
        </w:rPr>
        <w:t>[22]</w:t>
      </w:r>
      <w:r w:rsidR="007452F5" w:rsidRPr="00A86438">
        <w:rPr>
          <w:rFonts w:ascii="Book Antiqua" w:hAnsi="Book Antiqua" w:cs="Arial"/>
        </w:rPr>
        <w:fldChar w:fldCharType="end"/>
      </w:r>
      <w:r w:rsidR="007452F5" w:rsidRPr="00A86438">
        <w:rPr>
          <w:rFonts w:ascii="Book Antiqua" w:hAnsi="Book Antiqua" w:cs="Arial"/>
        </w:rPr>
        <w:t>.</w:t>
      </w:r>
      <w:r w:rsidR="006D127A" w:rsidRPr="00A86438">
        <w:rPr>
          <w:rFonts w:ascii="Book Antiqua" w:eastAsia="Times New Roman" w:hAnsi="Book Antiqua" w:cs="Arial"/>
          <w:iCs/>
        </w:rPr>
        <w:t xml:space="preserve"> </w:t>
      </w:r>
    </w:p>
    <w:p w14:paraId="0E865914" w14:textId="77777777" w:rsidR="008C1344" w:rsidRPr="00A86438" w:rsidRDefault="008C1344" w:rsidP="00D1215A">
      <w:pPr>
        <w:spacing w:line="360" w:lineRule="auto"/>
        <w:jc w:val="both"/>
        <w:rPr>
          <w:rFonts w:ascii="Book Antiqua" w:eastAsia="Times New Roman" w:hAnsi="Book Antiqua" w:cs="Arial"/>
          <w:iCs/>
        </w:rPr>
      </w:pPr>
    </w:p>
    <w:p w14:paraId="5CC101EA" w14:textId="21F3E92F" w:rsidR="006D127A" w:rsidRPr="00A86438" w:rsidRDefault="00540891" w:rsidP="00D1215A">
      <w:pPr>
        <w:spacing w:line="360" w:lineRule="auto"/>
        <w:jc w:val="both"/>
        <w:rPr>
          <w:rFonts w:ascii="Book Antiqua" w:eastAsia="Times New Roman" w:hAnsi="Book Antiqua" w:cs="Arial"/>
          <w:b/>
          <w:iCs/>
        </w:rPr>
      </w:pPr>
      <w:r w:rsidRPr="00A86438">
        <w:rPr>
          <w:rFonts w:ascii="Book Antiqua" w:eastAsia="Times New Roman" w:hAnsi="Book Antiqua" w:cs="Arial"/>
          <w:b/>
          <w:iCs/>
        </w:rPr>
        <w:t>PHY</w:t>
      </w:r>
      <w:r w:rsidR="00C76C07" w:rsidRPr="00A86438">
        <w:rPr>
          <w:rFonts w:ascii="Book Antiqua" w:eastAsia="Times New Roman" w:hAnsi="Book Antiqua" w:cs="Arial"/>
          <w:b/>
          <w:iCs/>
        </w:rPr>
        <w:t xml:space="preserve">SIOLOGICAL PRINCIPLES OF </w:t>
      </w:r>
      <w:proofErr w:type="spellStart"/>
      <w:r w:rsidR="00C76C07" w:rsidRPr="00A86438">
        <w:rPr>
          <w:rFonts w:ascii="Book Antiqua" w:eastAsia="Times New Roman" w:hAnsi="Book Antiqua" w:cs="Arial"/>
          <w:b/>
          <w:iCs/>
        </w:rPr>
        <w:t>i</w:t>
      </w:r>
      <w:r w:rsidR="003A4A67" w:rsidRPr="00A86438">
        <w:rPr>
          <w:rFonts w:ascii="Book Antiqua" w:eastAsia="Times New Roman" w:hAnsi="Book Antiqua" w:cs="Arial"/>
          <w:b/>
          <w:iCs/>
        </w:rPr>
        <w:t>FR</w:t>
      </w:r>
      <w:proofErr w:type="spellEnd"/>
      <w:r w:rsidR="003A4A67" w:rsidRPr="00A86438">
        <w:rPr>
          <w:rFonts w:ascii="Book Antiqua" w:eastAsia="Times New Roman" w:hAnsi="Book Antiqua" w:cs="Arial"/>
          <w:b/>
          <w:iCs/>
          <w:vertAlign w:val="superscript"/>
        </w:rPr>
        <w:t>®</w:t>
      </w:r>
      <w:r w:rsidR="003A4A67" w:rsidRPr="00A86438">
        <w:rPr>
          <w:rFonts w:ascii="Book Antiqua" w:eastAsia="Times New Roman" w:hAnsi="Book Antiqua" w:cs="Arial"/>
          <w:b/>
          <w:iCs/>
        </w:rPr>
        <w:t>-ASSESSMENT</w:t>
      </w:r>
    </w:p>
    <w:p w14:paraId="0FB27318" w14:textId="72265588" w:rsidR="0071184C" w:rsidRPr="00A86438" w:rsidRDefault="00C76C07" w:rsidP="00D1215A">
      <w:pPr>
        <w:spacing w:line="360" w:lineRule="auto"/>
        <w:jc w:val="both"/>
        <w:rPr>
          <w:rFonts w:ascii="Book Antiqua" w:eastAsia="Times New Roman" w:hAnsi="Book Antiqua" w:cs="Arial"/>
          <w:iCs/>
        </w:rPr>
      </w:pPr>
      <w:proofErr w:type="spellStart"/>
      <w:r w:rsidRPr="00A86438">
        <w:rPr>
          <w:rFonts w:ascii="Book Antiqua" w:eastAsia="Times New Roman" w:hAnsi="Book Antiqua" w:cs="Arial"/>
          <w:iCs/>
        </w:rPr>
        <w:t>i</w:t>
      </w:r>
      <w:r w:rsidR="00A71AF0" w:rsidRPr="00A86438">
        <w:rPr>
          <w:rFonts w:ascii="Book Antiqua" w:eastAsia="Times New Roman" w:hAnsi="Book Antiqua" w:cs="Arial"/>
          <w:iCs/>
        </w:rPr>
        <w:t>FR</w:t>
      </w:r>
      <w:proofErr w:type="spellEnd"/>
      <w:r w:rsidR="00DD3F27" w:rsidRPr="00A86438">
        <w:rPr>
          <w:rFonts w:ascii="Book Antiqua" w:eastAsia="Times New Roman" w:hAnsi="Book Antiqua" w:cs="Arial"/>
          <w:iCs/>
          <w:vertAlign w:val="superscript"/>
        </w:rPr>
        <w:t>®</w:t>
      </w:r>
      <w:r w:rsidR="00A71AF0" w:rsidRPr="00A86438">
        <w:rPr>
          <w:rFonts w:ascii="Book Antiqua" w:eastAsia="Times New Roman" w:hAnsi="Book Antiqua" w:cs="Arial"/>
          <w:iCs/>
        </w:rPr>
        <w:t>-measurement is</w:t>
      </w:r>
      <w:r w:rsidR="00EF3FF5" w:rsidRPr="00A86438">
        <w:rPr>
          <w:rFonts w:ascii="Book Antiqua" w:eastAsia="Times New Roman" w:hAnsi="Book Antiqua" w:cs="Arial"/>
          <w:iCs/>
        </w:rPr>
        <w:t xml:space="preserve"> based on the physical law outlined by </w:t>
      </w:r>
      <w:r w:rsidR="00A71AF0" w:rsidRPr="00A86438">
        <w:rPr>
          <w:rFonts w:ascii="Book Antiqua" w:eastAsia="Times New Roman" w:hAnsi="Book Antiqua" w:cs="Arial"/>
          <w:iCs/>
        </w:rPr>
        <w:t xml:space="preserve">the Hagen-Poiseuille equation, which describes </w:t>
      </w:r>
      <w:r w:rsidR="00D91034" w:rsidRPr="00A86438">
        <w:rPr>
          <w:rFonts w:ascii="Book Antiqua" w:eastAsia="Times New Roman" w:hAnsi="Book Antiqua" w:cs="Arial"/>
          <w:iCs/>
        </w:rPr>
        <w:t xml:space="preserve">a laminar flow of an incompressible viscous fluid flowing </w:t>
      </w:r>
      <w:r w:rsidR="00EF3FF5" w:rsidRPr="00A86438">
        <w:rPr>
          <w:rFonts w:ascii="Book Antiqua" w:eastAsia="Times New Roman" w:hAnsi="Book Antiqua" w:cs="Arial"/>
          <w:iCs/>
        </w:rPr>
        <w:t>through</w:t>
      </w:r>
      <w:r w:rsidR="00D91034" w:rsidRPr="00A86438">
        <w:rPr>
          <w:rFonts w:ascii="Book Antiqua" w:eastAsia="Times New Roman" w:hAnsi="Book Antiqua" w:cs="Arial"/>
          <w:iCs/>
        </w:rPr>
        <w:t xml:space="preserve"> a cylindrical pipe of</w:t>
      </w:r>
      <w:r w:rsidR="00EF3FF5" w:rsidRPr="00A86438">
        <w:rPr>
          <w:rFonts w:ascii="Book Antiqua" w:eastAsia="Times New Roman" w:hAnsi="Book Antiqua" w:cs="Arial"/>
          <w:iCs/>
        </w:rPr>
        <w:t xml:space="preserve"> a</w:t>
      </w:r>
      <w:r w:rsidR="00D91034" w:rsidRPr="00A86438">
        <w:rPr>
          <w:rFonts w:ascii="Book Antiqua" w:eastAsia="Times New Roman" w:hAnsi="Book Antiqua" w:cs="Arial"/>
          <w:iCs/>
        </w:rPr>
        <w:t xml:space="preserve"> constant cross section</w:t>
      </w:r>
      <w:r w:rsidR="00EF3FF5" w:rsidRPr="00A86438">
        <w:rPr>
          <w:rFonts w:ascii="Book Antiqua" w:eastAsia="Times New Roman" w:hAnsi="Book Antiqua" w:cs="Arial"/>
          <w:iCs/>
        </w:rPr>
        <w:t>, which depends</w:t>
      </w:r>
      <w:r w:rsidR="00D91034" w:rsidRPr="00A86438">
        <w:rPr>
          <w:rFonts w:ascii="Book Antiqua" w:eastAsia="Times New Roman" w:hAnsi="Book Antiqua" w:cs="Arial"/>
          <w:iCs/>
        </w:rPr>
        <w:t xml:space="preserve"> on the</w:t>
      </w:r>
      <w:r w:rsidR="00EF3FF5" w:rsidRPr="00A86438">
        <w:rPr>
          <w:rFonts w:ascii="Book Antiqua" w:eastAsia="Times New Roman" w:hAnsi="Book Antiqua" w:cs="Arial"/>
          <w:iCs/>
        </w:rPr>
        <w:t xml:space="preserve"> type of </w:t>
      </w:r>
      <w:r w:rsidR="00D91034" w:rsidRPr="00A86438">
        <w:rPr>
          <w:rFonts w:ascii="Book Antiqua" w:eastAsia="Times New Roman" w:hAnsi="Book Antiqua" w:cs="Arial"/>
          <w:iCs/>
        </w:rPr>
        <w:t xml:space="preserve">fluid and </w:t>
      </w:r>
      <w:r w:rsidR="0097521D" w:rsidRPr="00A86438">
        <w:rPr>
          <w:rFonts w:ascii="Book Antiqua" w:eastAsia="Times New Roman" w:hAnsi="Book Antiqua" w:cs="Arial"/>
          <w:iCs/>
        </w:rPr>
        <w:t>the consistency of the pipe</w:t>
      </w:r>
      <w:r w:rsidR="008948D2" w:rsidRPr="00A86438">
        <w:rPr>
          <w:rFonts w:ascii="Book Antiqua" w:eastAsia="Times New Roman" w:hAnsi="Book Antiqua" w:cs="Arial"/>
          <w:iCs/>
        </w:rPr>
        <w:fldChar w:fldCharType="begin"/>
      </w:r>
      <w:r w:rsidR="00EE1085" w:rsidRPr="00A86438">
        <w:rPr>
          <w:rFonts w:ascii="Book Antiqua" w:eastAsia="Times New Roman" w:hAnsi="Book Antiqua" w:cs="Arial"/>
          <w:iCs/>
        </w:rPr>
        <w:instrText xml:space="preserve"> ADDIN EN.CITE &lt;EndNote&gt;&lt;Cite&gt;&lt;Author&gt;Nijjer&lt;/Author&gt;&lt;Year&gt;2017&lt;/Year&gt;&lt;RecNum&gt;177&lt;/RecNum&gt;&lt;DisplayText&gt;&lt;style face="superscript"&gt;[23]&lt;/style&gt;&lt;/DisplayText&gt;&lt;record&gt;&lt;rec-number&gt;177&lt;/rec-number&gt;&lt;foreign-keys&gt;&lt;key app="EN" db-id="t0vazzz56aftspez5pgp0tzoxvrp5zdfzf5p" timestamp="1513268780"&gt;177&lt;/key&gt;&lt;/foreign-keys&gt;&lt;ref-type name="Book"&gt;6&lt;/ref-type&gt;&lt;contributors&gt;&lt;authors&gt;&lt;author&gt;Nijjer, S., Davies, J.&lt;/author&gt;&lt;/authors&gt;&lt;/contributors&gt;&lt;titles&gt;&lt;title&gt;Physiologic assessment in the cardiac catheterization laboratory&amp;#xD;&lt;/title&gt;&lt;/titles&gt;&lt;pages&gt;59&lt;/pages&gt;&lt;dates&gt;&lt;year&gt;2017&lt;/year&gt;&lt;/dates&gt;&lt;urls&gt;&lt;/urls&gt;&lt;/record&gt;&lt;/Cite&gt;&lt;/EndNote&gt;</w:instrText>
      </w:r>
      <w:r w:rsidR="008948D2" w:rsidRPr="00A86438">
        <w:rPr>
          <w:rFonts w:ascii="Book Antiqua" w:eastAsia="Times New Roman" w:hAnsi="Book Antiqua" w:cs="Arial"/>
          <w:iCs/>
        </w:rPr>
        <w:fldChar w:fldCharType="separate"/>
      </w:r>
      <w:r w:rsidR="00EE1085" w:rsidRPr="00A86438">
        <w:rPr>
          <w:rFonts w:ascii="Book Antiqua" w:eastAsia="Times New Roman" w:hAnsi="Book Antiqua" w:cs="Arial"/>
          <w:iCs/>
          <w:noProof/>
          <w:vertAlign w:val="superscript"/>
        </w:rPr>
        <w:t>[23]</w:t>
      </w:r>
      <w:r w:rsidR="008948D2" w:rsidRPr="00A86438">
        <w:rPr>
          <w:rFonts w:ascii="Book Antiqua" w:eastAsia="Times New Roman" w:hAnsi="Book Antiqua" w:cs="Arial"/>
          <w:iCs/>
        </w:rPr>
        <w:fldChar w:fldCharType="end"/>
      </w:r>
      <w:r w:rsidR="00D91034" w:rsidRPr="00A86438">
        <w:rPr>
          <w:rFonts w:ascii="Book Antiqua" w:eastAsia="Times New Roman" w:hAnsi="Book Antiqua" w:cs="Arial"/>
          <w:iCs/>
        </w:rPr>
        <w:t xml:space="preserve">. </w:t>
      </w:r>
      <w:r w:rsidR="00EF3FF5" w:rsidRPr="00A86438">
        <w:rPr>
          <w:rFonts w:ascii="Book Antiqua" w:eastAsia="Times New Roman" w:hAnsi="Book Antiqua" w:cs="Arial"/>
          <w:iCs/>
        </w:rPr>
        <w:t>This law is a deviation</w:t>
      </w:r>
      <w:r w:rsidR="00746AB8" w:rsidRPr="00A86438">
        <w:rPr>
          <w:rFonts w:ascii="Book Antiqua" w:eastAsia="Times New Roman" w:hAnsi="Book Antiqua" w:cs="Arial"/>
          <w:iCs/>
        </w:rPr>
        <w:t xml:space="preserve"> of Ohm</w:t>
      </w:r>
      <w:r w:rsidR="003D2912" w:rsidRPr="00A86438">
        <w:rPr>
          <w:rFonts w:ascii="Book Antiqua" w:eastAsia="SimSun" w:hAnsi="Book Antiqua" w:cs="Arial"/>
          <w:iCs/>
          <w:lang w:eastAsia="zh-CN"/>
        </w:rPr>
        <w:t>’</w:t>
      </w:r>
      <w:r w:rsidR="00746AB8" w:rsidRPr="00A86438">
        <w:rPr>
          <w:rFonts w:ascii="Book Antiqua" w:eastAsia="Times New Roman" w:hAnsi="Book Antiqua" w:cs="Arial"/>
          <w:iCs/>
        </w:rPr>
        <w:t>s Law (U</w:t>
      </w:r>
      <w:r w:rsidR="003D2912" w:rsidRPr="00A86438">
        <w:rPr>
          <w:rFonts w:ascii="Book Antiqua" w:eastAsia="SimSun" w:hAnsi="Book Antiqua" w:cs="Arial" w:hint="eastAsia"/>
          <w:iCs/>
          <w:lang w:eastAsia="zh-CN"/>
        </w:rPr>
        <w:t xml:space="preserve"> </w:t>
      </w:r>
      <w:r w:rsidR="00746AB8" w:rsidRPr="00A86438">
        <w:rPr>
          <w:rFonts w:ascii="Book Antiqua" w:eastAsia="Times New Roman" w:hAnsi="Book Antiqua" w:cs="Arial"/>
          <w:iCs/>
        </w:rPr>
        <w:t>=</w:t>
      </w:r>
      <w:r w:rsidR="003D2912" w:rsidRPr="00A86438">
        <w:rPr>
          <w:rFonts w:ascii="Book Antiqua" w:eastAsia="SimSun" w:hAnsi="Book Antiqua" w:cs="Arial" w:hint="eastAsia"/>
          <w:iCs/>
          <w:lang w:eastAsia="zh-CN"/>
        </w:rPr>
        <w:t xml:space="preserve"> </w:t>
      </w:r>
      <w:proofErr w:type="spellStart"/>
      <w:r w:rsidR="00746AB8" w:rsidRPr="00A86438">
        <w:rPr>
          <w:rFonts w:ascii="Book Antiqua" w:eastAsia="Times New Roman" w:hAnsi="Book Antiqua" w:cs="Arial"/>
          <w:iCs/>
        </w:rPr>
        <w:t>RxI</w:t>
      </w:r>
      <w:proofErr w:type="spellEnd"/>
      <w:r w:rsidR="00746AB8" w:rsidRPr="00A86438">
        <w:rPr>
          <w:rFonts w:ascii="Book Antiqua" w:eastAsia="Times New Roman" w:hAnsi="Book Antiqua" w:cs="Arial"/>
          <w:iCs/>
        </w:rPr>
        <w:t>).</w:t>
      </w:r>
    </w:p>
    <w:p w14:paraId="4C473655" w14:textId="74CEC6A1" w:rsidR="006200C5" w:rsidRPr="00A86438" w:rsidRDefault="0071184C" w:rsidP="00D1215A">
      <w:pPr>
        <w:spacing w:line="360" w:lineRule="auto"/>
        <w:jc w:val="both"/>
        <w:rPr>
          <w:rFonts w:ascii="Book Antiqua" w:eastAsia="Times New Roman" w:hAnsi="Book Antiqua" w:cs="Arial"/>
          <w:iCs/>
        </w:rPr>
      </w:pPr>
      <w:r w:rsidRPr="00A86438">
        <w:rPr>
          <w:rFonts w:ascii="Book Antiqua" w:eastAsia="Times New Roman" w:hAnsi="Book Antiqua" w:cs="Arial"/>
          <w:iCs/>
          <w:noProof/>
          <w:lang w:eastAsia="zh-CN"/>
        </w:rPr>
        <w:drawing>
          <wp:inline distT="0" distB="0" distL="0" distR="0" wp14:anchorId="4A3265AF" wp14:editId="087788B9">
            <wp:extent cx="4204335" cy="948583"/>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11921"/>
                    <a:stretch/>
                  </pic:blipFill>
                  <pic:spPr bwMode="auto">
                    <a:xfrm>
                      <a:off x="0" y="0"/>
                      <a:ext cx="4204335" cy="948583"/>
                    </a:xfrm>
                    <a:prstGeom prst="rect">
                      <a:avLst/>
                    </a:prstGeom>
                    <a:noFill/>
                    <a:ln>
                      <a:noFill/>
                    </a:ln>
                    <a:extLst>
                      <a:ext uri="{53640926-AAD7-44D8-BBD7-CCE9431645EC}">
                        <a14:shadowObscured xmlns:a14="http://schemas.microsoft.com/office/drawing/2010/main"/>
                      </a:ext>
                    </a:extLst>
                  </pic:spPr>
                </pic:pic>
              </a:graphicData>
            </a:graphic>
          </wp:inline>
        </w:drawing>
      </w:r>
    </w:p>
    <w:p w14:paraId="7B68515F" w14:textId="600AC51D" w:rsidR="000C1A33" w:rsidRPr="00A86438" w:rsidRDefault="006200C5" w:rsidP="003D2912">
      <w:pPr>
        <w:spacing w:line="360" w:lineRule="auto"/>
        <w:ind w:firstLineChars="100" w:firstLine="240"/>
        <w:jc w:val="both"/>
        <w:rPr>
          <w:rFonts w:ascii="Book Antiqua" w:eastAsia="Times New Roman" w:hAnsi="Book Antiqua" w:cs="Arial"/>
          <w:iCs/>
        </w:rPr>
      </w:pPr>
      <w:r w:rsidRPr="00A86438">
        <w:rPr>
          <w:rFonts w:ascii="Book Antiqua" w:eastAsia="Times New Roman" w:hAnsi="Book Antiqua" w:cs="Arial"/>
          <w:iCs/>
        </w:rPr>
        <w:t>At</w:t>
      </w:r>
      <w:r w:rsidR="00800ADB" w:rsidRPr="00A86438">
        <w:rPr>
          <w:rFonts w:ascii="Book Antiqua" w:eastAsia="Times New Roman" w:hAnsi="Book Antiqua" w:cs="Arial"/>
          <w:iCs/>
        </w:rPr>
        <w:t xml:space="preserve"> a</w:t>
      </w:r>
      <w:r w:rsidRPr="00A86438">
        <w:rPr>
          <w:rFonts w:ascii="Book Antiqua" w:eastAsia="Times New Roman" w:hAnsi="Book Antiqua" w:cs="Arial"/>
          <w:iCs/>
        </w:rPr>
        <w:t xml:space="preserve"> constant resistance</w:t>
      </w:r>
      <w:r w:rsidR="00800ADB" w:rsidRPr="00A86438">
        <w:rPr>
          <w:rFonts w:ascii="Book Antiqua" w:eastAsia="Times New Roman" w:hAnsi="Book Antiqua" w:cs="Arial"/>
          <w:iCs/>
        </w:rPr>
        <w:t>,</w:t>
      </w:r>
      <w:r w:rsidRPr="00A86438">
        <w:rPr>
          <w:rFonts w:ascii="Book Antiqua" w:eastAsia="Times New Roman" w:hAnsi="Book Antiqua" w:cs="Arial"/>
          <w:iCs/>
        </w:rPr>
        <w:t xml:space="preserve"> pressure changes are proportional to</w:t>
      </w:r>
      <w:r w:rsidR="0071184C" w:rsidRPr="00A86438">
        <w:rPr>
          <w:rFonts w:ascii="Book Antiqua" w:eastAsia="Times New Roman" w:hAnsi="Book Antiqua" w:cs="Arial"/>
          <w:iCs/>
        </w:rPr>
        <w:t xml:space="preserve"> change of</w:t>
      </w:r>
      <w:r w:rsidRPr="00A86438">
        <w:rPr>
          <w:rFonts w:ascii="Book Antiqua" w:eastAsia="Times New Roman" w:hAnsi="Book Antiqua" w:cs="Arial"/>
          <w:iCs/>
        </w:rPr>
        <w:t xml:space="preserve"> flow. </w:t>
      </w:r>
      <w:r w:rsidR="00800ADB" w:rsidRPr="00A86438">
        <w:rPr>
          <w:rFonts w:ascii="Book Antiqua" w:eastAsia="Times New Roman" w:hAnsi="Book Antiqua" w:cs="Arial"/>
          <w:iCs/>
        </w:rPr>
        <w:t>Whilst</w:t>
      </w:r>
      <w:r w:rsidR="00550A6E" w:rsidRPr="00A86438">
        <w:rPr>
          <w:rFonts w:ascii="Book Antiqua" w:eastAsia="Times New Roman" w:hAnsi="Book Antiqua" w:cs="Arial"/>
          <w:iCs/>
        </w:rPr>
        <w:t>,</w:t>
      </w:r>
      <w:r w:rsidR="00800ADB" w:rsidRPr="00A86438">
        <w:rPr>
          <w:rFonts w:ascii="Book Antiqua" w:eastAsia="Times New Roman" w:hAnsi="Book Antiqua" w:cs="Arial"/>
          <w:iCs/>
        </w:rPr>
        <w:t xml:space="preserve"> by administering </w:t>
      </w:r>
      <w:r w:rsidR="0071184C" w:rsidRPr="00A86438">
        <w:rPr>
          <w:rFonts w:ascii="Book Antiqua" w:eastAsia="Times New Roman" w:hAnsi="Book Antiqua" w:cs="Arial"/>
          <w:iCs/>
        </w:rPr>
        <w:t xml:space="preserve">of </w:t>
      </w:r>
      <w:r w:rsidR="00800ADB" w:rsidRPr="00A86438">
        <w:rPr>
          <w:rFonts w:ascii="Book Antiqua" w:eastAsia="Times New Roman" w:hAnsi="Book Antiqua" w:cs="Arial"/>
          <w:iCs/>
        </w:rPr>
        <w:t xml:space="preserve">a vasodilator, the FFR-measurement </w:t>
      </w:r>
      <w:r w:rsidR="00087193" w:rsidRPr="00A86438">
        <w:rPr>
          <w:rFonts w:ascii="Book Antiqua" w:eastAsia="Times New Roman" w:hAnsi="Book Antiqua" w:cs="Arial"/>
          <w:iCs/>
        </w:rPr>
        <w:t>utilizes</w:t>
      </w:r>
      <w:r w:rsidR="00800ADB" w:rsidRPr="00A86438">
        <w:rPr>
          <w:rFonts w:ascii="Book Antiqua" w:eastAsia="Times New Roman" w:hAnsi="Book Antiqua" w:cs="Arial"/>
          <w:iCs/>
        </w:rPr>
        <w:t xml:space="preserve"> t</w:t>
      </w:r>
      <w:r w:rsidRPr="00A86438">
        <w:rPr>
          <w:rFonts w:ascii="Book Antiqua" w:eastAsia="Times New Roman" w:hAnsi="Book Antiqua" w:cs="Arial"/>
          <w:iCs/>
        </w:rPr>
        <w:t>his constant resistance</w:t>
      </w:r>
      <w:r w:rsidR="00800ADB" w:rsidRPr="00A86438">
        <w:rPr>
          <w:rFonts w:ascii="Book Antiqua" w:eastAsia="Times New Roman" w:hAnsi="Book Antiqua" w:cs="Arial"/>
          <w:iCs/>
        </w:rPr>
        <w:t xml:space="preserve"> proportionality,</w:t>
      </w:r>
      <w:r w:rsidRPr="00A86438">
        <w:rPr>
          <w:rFonts w:ascii="Book Antiqua" w:eastAsia="Times New Roman" w:hAnsi="Book Antiqua" w:cs="Arial"/>
          <w:iCs/>
        </w:rPr>
        <w:t xml:space="preserve"> the </w:t>
      </w:r>
      <w:proofErr w:type="spellStart"/>
      <w:r w:rsidRPr="00A86438">
        <w:rPr>
          <w:rFonts w:ascii="Book Antiqua" w:eastAsia="Times New Roman" w:hAnsi="Book Antiqua" w:cs="Arial"/>
          <w:iCs/>
        </w:rPr>
        <w:t>iFR</w:t>
      </w:r>
      <w:proofErr w:type="spellEnd"/>
      <w:r w:rsidR="00DD3F27" w:rsidRPr="00A86438">
        <w:rPr>
          <w:rFonts w:ascii="Book Antiqua" w:eastAsia="Times New Roman" w:hAnsi="Book Antiqua" w:cs="Arial"/>
          <w:iCs/>
          <w:vertAlign w:val="superscript"/>
        </w:rPr>
        <w:t>®</w:t>
      </w:r>
      <w:r w:rsidRPr="00A86438">
        <w:rPr>
          <w:rFonts w:ascii="Book Antiqua" w:eastAsia="Times New Roman" w:hAnsi="Book Antiqua" w:cs="Arial"/>
          <w:iCs/>
        </w:rPr>
        <w:t xml:space="preserve">-index is obtained </w:t>
      </w:r>
      <w:r w:rsidR="00800ADB" w:rsidRPr="00A86438">
        <w:rPr>
          <w:rFonts w:ascii="Book Antiqua" w:eastAsia="Times New Roman" w:hAnsi="Book Antiqua" w:cs="Arial"/>
          <w:iCs/>
        </w:rPr>
        <w:t>during</w:t>
      </w:r>
      <w:r w:rsidRPr="00A86438">
        <w:rPr>
          <w:rFonts w:ascii="Book Antiqua" w:eastAsia="Times New Roman" w:hAnsi="Book Antiqua" w:cs="Arial"/>
          <w:iCs/>
        </w:rPr>
        <w:t xml:space="preserve"> </w:t>
      </w:r>
      <w:r w:rsidR="0017539A" w:rsidRPr="00A86438">
        <w:rPr>
          <w:rFonts w:ascii="Book Antiqua" w:eastAsia="Times New Roman" w:hAnsi="Book Antiqua" w:cs="Arial"/>
          <w:iCs/>
        </w:rPr>
        <w:t>a period</w:t>
      </w:r>
      <w:r w:rsidR="00800ADB" w:rsidRPr="00A86438">
        <w:rPr>
          <w:rFonts w:ascii="Book Antiqua" w:eastAsia="Times New Roman" w:hAnsi="Book Antiqua" w:cs="Arial"/>
          <w:iCs/>
        </w:rPr>
        <w:t xml:space="preserve"> of</w:t>
      </w:r>
      <w:r w:rsidRPr="00A86438">
        <w:rPr>
          <w:rFonts w:ascii="Book Antiqua" w:eastAsia="Times New Roman" w:hAnsi="Book Antiqua" w:cs="Arial"/>
          <w:iCs/>
        </w:rPr>
        <w:t xml:space="preserve"> the cardiac cycle</w:t>
      </w:r>
      <w:r w:rsidR="0017539A" w:rsidRPr="00A86438">
        <w:rPr>
          <w:rFonts w:ascii="Book Antiqua" w:eastAsia="Times New Roman" w:hAnsi="Book Antiqua" w:cs="Arial"/>
          <w:iCs/>
        </w:rPr>
        <w:t xml:space="preserve"> (diastole)</w:t>
      </w:r>
      <w:r w:rsidRPr="00A86438">
        <w:rPr>
          <w:rFonts w:ascii="Book Antiqua" w:eastAsia="Times New Roman" w:hAnsi="Book Antiqua" w:cs="Arial"/>
          <w:iCs/>
        </w:rPr>
        <w:t xml:space="preserve"> when</w:t>
      </w:r>
      <w:r w:rsidR="00800ADB" w:rsidRPr="00A86438">
        <w:rPr>
          <w:rFonts w:ascii="Book Antiqua" w:eastAsia="Times New Roman" w:hAnsi="Book Antiqua" w:cs="Arial"/>
          <w:iCs/>
        </w:rPr>
        <w:t xml:space="preserve"> the</w:t>
      </w:r>
      <w:r w:rsidRPr="00A86438">
        <w:rPr>
          <w:rFonts w:ascii="Book Antiqua" w:eastAsia="Times New Roman" w:hAnsi="Book Antiqua" w:cs="Arial"/>
          <w:iCs/>
        </w:rPr>
        <w:t xml:space="preserve"> resistance is</w:t>
      </w:r>
      <w:r w:rsidR="00800ADB" w:rsidRPr="00A86438">
        <w:rPr>
          <w:rFonts w:ascii="Book Antiqua" w:eastAsia="Times New Roman" w:hAnsi="Book Antiqua" w:cs="Arial"/>
          <w:iCs/>
        </w:rPr>
        <w:t xml:space="preserve"> minimal and</w:t>
      </w:r>
      <w:r w:rsidR="0017539A" w:rsidRPr="00A86438">
        <w:rPr>
          <w:rFonts w:ascii="Book Antiqua" w:eastAsia="Times New Roman" w:hAnsi="Book Antiqua" w:cs="Arial"/>
          <w:iCs/>
        </w:rPr>
        <w:t xml:space="preserve"> naturally stable. The unique qualitie</w:t>
      </w:r>
      <w:r w:rsidR="00800ADB" w:rsidRPr="00A86438">
        <w:rPr>
          <w:rFonts w:ascii="Book Antiqua" w:eastAsia="Times New Roman" w:hAnsi="Book Antiqua" w:cs="Arial"/>
          <w:iCs/>
        </w:rPr>
        <w:t>s of coronary blood flow result</w:t>
      </w:r>
      <w:r w:rsidR="0017539A" w:rsidRPr="00A86438">
        <w:rPr>
          <w:rFonts w:ascii="Book Antiqua" w:eastAsia="Times New Roman" w:hAnsi="Book Antiqua" w:cs="Arial"/>
          <w:iCs/>
        </w:rPr>
        <w:t xml:space="preserve"> from</w:t>
      </w:r>
      <w:r w:rsidR="00800ADB" w:rsidRPr="00A86438">
        <w:rPr>
          <w:rFonts w:ascii="Book Antiqua" w:eastAsia="Times New Roman" w:hAnsi="Book Antiqua" w:cs="Arial"/>
          <w:iCs/>
        </w:rPr>
        <w:t xml:space="preserve"> the</w:t>
      </w:r>
      <w:r w:rsidR="0017539A" w:rsidRPr="00A86438">
        <w:rPr>
          <w:rFonts w:ascii="Book Antiqua" w:eastAsia="Times New Roman" w:hAnsi="Book Antiqua" w:cs="Arial"/>
          <w:iCs/>
        </w:rPr>
        <w:t xml:space="preserve"> proximal pressure changes through pulsatile blood ejection as well as peripheral variations in</w:t>
      </w:r>
      <w:r w:rsidR="00A92E2F" w:rsidRPr="00A86438">
        <w:rPr>
          <w:rFonts w:ascii="Book Antiqua" w:eastAsia="Times New Roman" w:hAnsi="Book Antiqua" w:cs="Arial"/>
          <w:iCs/>
        </w:rPr>
        <w:t xml:space="preserve"> coronary</w:t>
      </w:r>
      <w:r w:rsidR="008948D2" w:rsidRPr="00A86438">
        <w:rPr>
          <w:rFonts w:ascii="Book Antiqua" w:eastAsia="Times New Roman" w:hAnsi="Book Antiqua" w:cs="Arial"/>
          <w:iCs/>
        </w:rPr>
        <w:t xml:space="preserve"> microcirculation</w:t>
      </w:r>
      <w:r w:rsidR="008948D2" w:rsidRPr="00A86438">
        <w:rPr>
          <w:rFonts w:ascii="Book Antiqua" w:eastAsia="Times New Roman" w:hAnsi="Book Antiqua" w:cs="Arial"/>
          <w:iCs/>
        </w:rPr>
        <w:fldChar w:fldCharType="begin">
          <w:fldData xml:space="preserve">PEVuZE5vdGU+PENpdGU+PEF1dGhvcj5EYXZpZXM8L0F1dGhvcj48WWVhcj4yMDA2PC9ZZWFyPjxS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</w:fldData>
        </w:fldChar>
      </w:r>
      <w:r w:rsidR="0097521D" w:rsidRPr="00A86438">
        <w:rPr>
          <w:rFonts w:ascii="Book Antiqua" w:eastAsia="Times New Roman" w:hAnsi="Book Antiqua" w:cs="Arial"/>
          <w:iCs/>
        </w:rPr>
        <w:instrText xml:space="preserve"> ADDIN EN.CITE </w:instrText>
      </w:r>
      <w:r w:rsidR="0097521D" w:rsidRPr="00A86438">
        <w:rPr>
          <w:rFonts w:ascii="Book Antiqua" w:eastAsia="Times New Roman" w:hAnsi="Book Antiqua" w:cs="Arial"/>
          <w:iCs/>
        </w:rPr>
        <w:fldChar w:fldCharType="begin">
          <w:fldData xml:space="preserve">PEVuZE5vdGU+PENpdGU+PEF1dGhvcj5EYXZpZXM8L0F1dGhvcj48WWVhcj4yMDA2PC9ZZWFyPjxS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</w:fldData>
        </w:fldChar>
      </w:r>
      <w:r w:rsidR="0097521D" w:rsidRPr="00A86438">
        <w:rPr>
          <w:rFonts w:ascii="Book Antiqua" w:eastAsia="Times New Roman" w:hAnsi="Book Antiqua" w:cs="Arial"/>
          <w:iCs/>
        </w:rPr>
        <w:instrText xml:space="preserve"> ADDIN EN.CITE.DATA </w:instrText>
      </w:r>
      <w:r w:rsidR="0097521D" w:rsidRPr="00A86438">
        <w:rPr>
          <w:rFonts w:ascii="Book Antiqua" w:eastAsia="Times New Roman" w:hAnsi="Book Antiqua" w:cs="Arial"/>
          <w:iCs/>
        </w:rPr>
      </w:r>
      <w:r w:rsidR="0097521D" w:rsidRPr="00A86438">
        <w:rPr>
          <w:rFonts w:ascii="Book Antiqua" w:eastAsia="Times New Roman" w:hAnsi="Book Antiqua" w:cs="Arial"/>
          <w:iCs/>
        </w:rPr>
        <w:fldChar w:fldCharType="end"/>
      </w:r>
      <w:r w:rsidR="008948D2" w:rsidRPr="00A86438">
        <w:rPr>
          <w:rFonts w:ascii="Book Antiqua" w:eastAsia="Times New Roman" w:hAnsi="Book Antiqua" w:cs="Arial"/>
          <w:iCs/>
        </w:rPr>
      </w:r>
      <w:r w:rsidR="008948D2" w:rsidRPr="00A86438">
        <w:rPr>
          <w:rFonts w:ascii="Book Antiqua" w:eastAsia="Times New Roman" w:hAnsi="Book Antiqua" w:cs="Arial"/>
          <w:iCs/>
        </w:rPr>
        <w:fldChar w:fldCharType="separate"/>
      </w:r>
      <w:r w:rsidR="0097521D" w:rsidRPr="00A86438">
        <w:rPr>
          <w:rFonts w:ascii="Book Antiqua" w:eastAsia="Times New Roman" w:hAnsi="Book Antiqua" w:cs="Arial"/>
          <w:iCs/>
          <w:noProof/>
          <w:vertAlign w:val="superscript"/>
        </w:rPr>
        <w:t>[11]</w:t>
      </w:r>
      <w:r w:rsidR="008948D2" w:rsidRPr="00A86438">
        <w:rPr>
          <w:rFonts w:ascii="Book Antiqua" w:eastAsia="Times New Roman" w:hAnsi="Book Antiqua" w:cs="Arial"/>
          <w:iCs/>
        </w:rPr>
        <w:fldChar w:fldCharType="end"/>
      </w:r>
      <w:r w:rsidR="00285482" w:rsidRPr="00A86438">
        <w:rPr>
          <w:rFonts w:ascii="Book Antiqua" w:eastAsia="Times New Roman" w:hAnsi="Book Antiqua" w:cs="Arial"/>
          <w:iCs/>
        </w:rPr>
        <w:t xml:space="preserve">. </w:t>
      </w:r>
      <w:r w:rsidR="00FF0CE6" w:rsidRPr="00A86438">
        <w:rPr>
          <w:rFonts w:ascii="Book Antiqua" w:eastAsia="Times New Roman" w:hAnsi="Book Antiqua" w:cs="Arial"/>
          <w:iCs/>
        </w:rPr>
        <w:t>It is not adequate to</w:t>
      </w:r>
      <w:r w:rsidR="00285482" w:rsidRPr="00A86438">
        <w:rPr>
          <w:rFonts w:ascii="Book Antiqua" w:eastAsia="Times New Roman" w:hAnsi="Book Antiqua" w:cs="Arial"/>
          <w:iCs/>
        </w:rPr>
        <w:t xml:space="preserve"> a</w:t>
      </w:r>
      <w:r w:rsidR="003B6C01" w:rsidRPr="00A86438">
        <w:rPr>
          <w:rFonts w:ascii="Book Antiqua" w:eastAsia="Times New Roman" w:hAnsi="Book Antiqua" w:cs="Arial"/>
          <w:iCs/>
        </w:rPr>
        <w:t>ssess a stenosis severity by simpl</w:t>
      </w:r>
      <w:r w:rsidR="00285482" w:rsidRPr="00A86438">
        <w:rPr>
          <w:rFonts w:ascii="Book Antiqua" w:eastAsia="Times New Roman" w:hAnsi="Book Antiqua" w:cs="Arial"/>
          <w:iCs/>
        </w:rPr>
        <w:t xml:space="preserve">y measuring the </w:t>
      </w:r>
      <w:r w:rsidR="0030514E" w:rsidRPr="00A86438">
        <w:rPr>
          <w:rFonts w:ascii="Book Antiqua" w:eastAsia="Times New Roman" w:hAnsi="Book Antiqua" w:cs="Arial"/>
          <w:iCs/>
        </w:rPr>
        <w:t xml:space="preserve">drop </w:t>
      </w:r>
      <w:r w:rsidR="00285482" w:rsidRPr="00A86438">
        <w:rPr>
          <w:rFonts w:ascii="Book Antiqua" w:eastAsia="Times New Roman" w:hAnsi="Book Antiqua" w:cs="Arial"/>
          <w:iCs/>
        </w:rPr>
        <w:t xml:space="preserve">in maximum or intermediate pressure of the vessel </w:t>
      </w:r>
      <w:r w:rsidR="003B6C01" w:rsidRPr="00A86438">
        <w:rPr>
          <w:rFonts w:ascii="Book Antiqua" w:eastAsia="Times New Roman" w:hAnsi="Book Antiqua" w:cs="Arial"/>
          <w:iCs/>
        </w:rPr>
        <w:t>since the distal</w:t>
      </w:r>
      <w:r w:rsidR="00AA1C1D" w:rsidRPr="00A86438">
        <w:rPr>
          <w:rFonts w:ascii="Book Antiqua" w:eastAsia="Times New Roman" w:hAnsi="Book Antiqua" w:cs="Arial"/>
          <w:iCs/>
        </w:rPr>
        <w:t xml:space="preserve"> predominant</w:t>
      </w:r>
      <w:r w:rsidR="003B6C01" w:rsidRPr="00A86438">
        <w:rPr>
          <w:rFonts w:ascii="Book Antiqua" w:eastAsia="Times New Roman" w:hAnsi="Book Antiqua" w:cs="Arial"/>
          <w:iCs/>
        </w:rPr>
        <w:t xml:space="preserve"> pressure is affected by several components and does not</w:t>
      </w:r>
      <w:r w:rsidR="00AA1C1D" w:rsidRPr="00A86438">
        <w:rPr>
          <w:rFonts w:ascii="Book Antiqua" w:eastAsia="Times New Roman" w:hAnsi="Book Antiqua" w:cs="Arial"/>
          <w:iCs/>
        </w:rPr>
        <w:t xml:space="preserve"> necessarily</w:t>
      </w:r>
      <w:r w:rsidR="003B6C01" w:rsidRPr="00A86438">
        <w:rPr>
          <w:rFonts w:ascii="Book Antiqua" w:eastAsia="Times New Roman" w:hAnsi="Book Antiqua" w:cs="Arial"/>
          <w:iCs/>
        </w:rPr>
        <w:t xml:space="preserve"> reflect the proximal aortic pressure. The </w:t>
      </w:r>
      <w:r w:rsidR="00AA1C1D" w:rsidRPr="00A86438">
        <w:rPr>
          <w:rFonts w:ascii="Book Antiqua" w:eastAsia="Times New Roman" w:hAnsi="Book Antiqua" w:cs="Arial"/>
          <w:iCs/>
        </w:rPr>
        <w:t>distal predominant pres</w:t>
      </w:r>
      <w:r w:rsidR="00771BBD" w:rsidRPr="00A86438">
        <w:rPr>
          <w:rFonts w:ascii="Book Antiqua" w:eastAsia="Times New Roman" w:hAnsi="Book Antiqua" w:cs="Arial"/>
          <w:iCs/>
        </w:rPr>
        <w:t xml:space="preserve">sure is primarily influenced by the </w:t>
      </w:r>
      <w:r w:rsidR="00AA1C1D" w:rsidRPr="00A86438">
        <w:rPr>
          <w:rFonts w:ascii="Book Antiqua" w:eastAsia="Times New Roman" w:hAnsi="Book Antiqua" w:cs="Arial"/>
          <w:iCs/>
        </w:rPr>
        <w:t>pressure changes in the coronary microcirculation, but can significantly affect the (instantaneous) proportion of pressure and blood flow as an index of intracoronary resistance.</w:t>
      </w:r>
      <w:r w:rsidR="000C1A33" w:rsidRPr="00A86438">
        <w:rPr>
          <w:rFonts w:ascii="Book Antiqua" w:eastAsia="Times New Roman" w:hAnsi="Book Antiqua" w:cs="Arial"/>
          <w:iCs/>
        </w:rPr>
        <w:t xml:space="preserve"> Wave intensity analysis helps to differentiate between distal and proximal </w:t>
      </w:r>
      <w:r w:rsidR="008948D2" w:rsidRPr="00A86438">
        <w:rPr>
          <w:rFonts w:ascii="Book Antiqua" w:eastAsia="Times New Roman" w:hAnsi="Book Antiqua" w:cs="Arial"/>
          <w:iCs/>
        </w:rPr>
        <w:t>variations</w:t>
      </w:r>
      <w:r w:rsidR="008948D2" w:rsidRPr="00A86438">
        <w:rPr>
          <w:rFonts w:ascii="Book Antiqua" w:eastAsia="Times New Roman" w:hAnsi="Book Antiqua" w:cs="Arial"/>
          <w:iCs/>
        </w:rPr>
        <w:fldChar w:fldCharType="begin">
          <w:fldData xml:space="preserve">PEVuZE5vdGU+PENpdGU+PEF1dGhvcj5EYXZpZXM8L0F1dGhvcj48WWVhcj4yMDA2PC9ZZWFyPjxS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</w:fldData>
        </w:fldChar>
      </w:r>
      <w:r w:rsidR="0097521D" w:rsidRPr="00A86438">
        <w:rPr>
          <w:rFonts w:ascii="Book Antiqua" w:eastAsia="Times New Roman" w:hAnsi="Book Antiqua" w:cs="Arial"/>
          <w:iCs/>
        </w:rPr>
        <w:instrText xml:space="preserve"> ADDIN EN.CITE </w:instrText>
      </w:r>
      <w:r w:rsidR="0097521D" w:rsidRPr="00A86438">
        <w:rPr>
          <w:rFonts w:ascii="Book Antiqua" w:eastAsia="Times New Roman" w:hAnsi="Book Antiqua" w:cs="Arial"/>
          <w:iCs/>
        </w:rPr>
        <w:fldChar w:fldCharType="begin">
          <w:fldData xml:space="preserve">PEVuZE5vdGU+PENpdGU+PEF1dGhvcj5EYXZpZXM8L0F1dGhvcj48WWVhcj4yMDA2PC9ZZWFyPjxS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</w:fldData>
        </w:fldChar>
      </w:r>
      <w:r w:rsidR="0097521D" w:rsidRPr="00A86438">
        <w:rPr>
          <w:rFonts w:ascii="Book Antiqua" w:eastAsia="Times New Roman" w:hAnsi="Book Antiqua" w:cs="Arial"/>
          <w:iCs/>
        </w:rPr>
        <w:instrText xml:space="preserve"> ADDIN EN.CITE.DATA </w:instrText>
      </w:r>
      <w:r w:rsidR="0097521D" w:rsidRPr="00A86438">
        <w:rPr>
          <w:rFonts w:ascii="Book Antiqua" w:eastAsia="Times New Roman" w:hAnsi="Book Antiqua" w:cs="Arial"/>
          <w:iCs/>
        </w:rPr>
      </w:r>
      <w:r w:rsidR="0097521D" w:rsidRPr="00A86438">
        <w:rPr>
          <w:rFonts w:ascii="Book Antiqua" w:eastAsia="Times New Roman" w:hAnsi="Book Antiqua" w:cs="Arial"/>
          <w:iCs/>
        </w:rPr>
        <w:fldChar w:fldCharType="end"/>
      </w:r>
      <w:r w:rsidR="008948D2" w:rsidRPr="00A86438">
        <w:rPr>
          <w:rFonts w:ascii="Book Antiqua" w:eastAsia="Times New Roman" w:hAnsi="Book Antiqua" w:cs="Arial"/>
          <w:iCs/>
        </w:rPr>
      </w:r>
      <w:r w:rsidR="008948D2" w:rsidRPr="00A86438">
        <w:rPr>
          <w:rFonts w:ascii="Book Antiqua" w:eastAsia="Times New Roman" w:hAnsi="Book Antiqua" w:cs="Arial"/>
          <w:iCs/>
        </w:rPr>
        <w:fldChar w:fldCharType="separate"/>
      </w:r>
      <w:r w:rsidR="0097521D" w:rsidRPr="00A86438">
        <w:rPr>
          <w:rFonts w:ascii="Book Antiqua" w:eastAsia="Times New Roman" w:hAnsi="Book Antiqua" w:cs="Arial"/>
          <w:iCs/>
          <w:noProof/>
          <w:vertAlign w:val="superscript"/>
        </w:rPr>
        <w:t>[11]</w:t>
      </w:r>
      <w:r w:rsidR="008948D2" w:rsidRPr="00A86438">
        <w:rPr>
          <w:rFonts w:ascii="Book Antiqua" w:eastAsia="Times New Roman" w:hAnsi="Book Antiqua" w:cs="Arial"/>
          <w:iCs/>
        </w:rPr>
        <w:fldChar w:fldCharType="end"/>
      </w:r>
      <w:r w:rsidR="000C1A33" w:rsidRPr="00A86438">
        <w:rPr>
          <w:rFonts w:ascii="Book Antiqua" w:eastAsia="Times New Roman" w:hAnsi="Book Antiqua" w:cs="Arial"/>
          <w:iCs/>
        </w:rPr>
        <w:t xml:space="preserve">. </w:t>
      </w:r>
    </w:p>
    <w:p w14:paraId="6C0695DB" w14:textId="340CCCF3" w:rsidR="000C1A33" w:rsidRPr="00A86438" w:rsidRDefault="00AF1E06" w:rsidP="003D2912">
      <w:pPr>
        <w:spacing w:line="360" w:lineRule="auto"/>
        <w:ind w:firstLineChars="100" w:firstLine="240"/>
        <w:jc w:val="both"/>
        <w:rPr>
          <w:rFonts w:ascii="Book Antiqua" w:eastAsia="Times New Roman" w:hAnsi="Book Antiqua" w:cs="Arial"/>
          <w:iCs/>
        </w:rPr>
      </w:pPr>
      <w:r w:rsidRPr="00A86438">
        <w:rPr>
          <w:rFonts w:ascii="Book Antiqua" w:eastAsia="Times New Roman" w:hAnsi="Book Antiqua" w:cs="Arial"/>
          <w:iCs/>
        </w:rPr>
        <w:lastRenderedPageBreak/>
        <w:t>In early systole</w:t>
      </w:r>
      <w:r w:rsidR="00550A6E" w:rsidRPr="00A86438">
        <w:rPr>
          <w:rFonts w:ascii="Book Antiqua" w:eastAsia="Times New Roman" w:hAnsi="Book Antiqua" w:cs="Arial"/>
          <w:iCs/>
        </w:rPr>
        <w:t xml:space="preserve"> </w:t>
      </w:r>
      <w:r w:rsidRPr="00A86438">
        <w:rPr>
          <w:rFonts w:ascii="Book Antiqua" w:eastAsia="Times New Roman" w:hAnsi="Book Antiqua" w:cs="Arial"/>
          <w:iCs/>
        </w:rPr>
        <w:t>pressure rises rapidly without a</w:t>
      </w:r>
      <w:r w:rsidR="0097521D" w:rsidRPr="00A86438">
        <w:rPr>
          <w:rFonts w:ascii="Book Antiqua" w:eastAsia="Times New Roman" w:hAnsi="Book Antiqua" w:cs="Arial"/>
          <w:iCs/>
        </w:rPr>
        <w:t>n increase in flow velocity (Figure 1</w:t>
      </w:r>
      <w:r w:rsidRPr="00A86438">
        <w:rPr>
          <w:rFonts w:ascii="Book Antiqua" w:eastAsia="Times New Roman" w:hAnsi="Book Antiqua" w:cs="Arial"/>
          <w:iCs/>
        </w:rPr>
        <w:t>). Accordingly</w:t>
      </w:r>
      <w:r w:rsidR="00771BBD" w:rsidRPr="00A86438">
        <w:rPr>
          <w:rFonts w:ascii="Book Antiqua" w:eastAsia="Times New Roman" w:hAnsi="Book Antiqua" w:cs="Arial"/>
          <w:iCs/>
        </w:rPr>
        <w:t>,</w:t>
      </w:r>
      <w:r w:rsidRPr="00A86438">
        <w:rPr>
          <w:rFonts w:ascii="Book Antiqua" w:eastAsia="Times New Roman" w:hAnsi="Book Antiqua" w:cs="Arial"/>
          <w:iCs/>
        </w:rPr>
        <w:t xml:space="preserve"> the index of intracoronary resistance rises as well. The rapid increase in pressure (without </w:t>
      </w:r>
      <w:r w:rsidR="00FF0CE6" w:rsidRPr="00A86438">
        <w:rPr>
          <w:rFonts w:ascii="Book Antiqua" w:eastAsia="Times New Roman" w:hAnsi="Book Antiqua" w:cs="Arial"/>
          <w:iCs/>
        </w:rPr>
        <w:t xml:space="preserve">the </w:t>
      </w:r>
      <w:r w:rsidRPr="00A86438">
        <w:rPr>
          <w:rFonts w:ascii="Book Antiqua" w:eastAsia="Times New Roman" w:hAnsi="Book Antiqua" w:cs="Arial"/>
          <w:iCs/>
        </w:rPr>
        <w:t>flow acceleration)</w:t>
      </w:r>
      <w:r w:rsidR="00543C0E" w:rsidRPr="00A86438">
        <w:rPr>
          <w:rFonts w:ascii="Book Antiqua" w:eastAsia="Times New Roman" w:hAnsi="Book Antiqua" w:cs="Arial"/>
          <w:iCs/>
        </w:rPr>
        <w:t xml:space="preserve"> </w:t>
      </w:r>
      <w:r w:rsidR="008C6F5A" w:rsidRPr="00A86438">
        <w:rPr>
          <w:rFonts w:ascii="Book Antiqua" w:eastAsia="Times New Roman" w:hAnsi="Book Antiqua" w:cs="Arial"/>
          <w:iCs/>
        </w:rPr>
        <w:t>develops</w:t>
      </w:r>
      <w:r w:rsidR="00543C0E" w:rsidRPr="00A86438">
        <w:rPr>
          <w:rFonts w:ascii="Book Antiqua" w:eastAsia="Times New Roman" w:hAnsi="Book Antiqua" w:cs="Arial"/>
          <w:iCs/>
        </w:rPr>
        <w:t xml:space="preserve"> from </w:t>
      </w:r>
      <w:r w:rsidR="00771BBD" w:rsidRPr="00A86438">
        <w:rPr>
          <w:rFonts w:ascii="Book Antiqua" w:eastAsia="Times New Roman" w:hAnsi="Book Antiqua" w:cs="Arial"/>
          <w:iCs/>
        </w:rPr>
        <w:t>a</w:t>
      </w:r>
      <w:r w:rsidR="00543C0E" w:rsidRPr="00A86438">
        <w:rPr>
          <w:rFonts w:ascii="Book Antiqua" w:eastAsia="Times New Roman" w:hAnsi="Book Antiqua" w:cs="Arial"/>
          <w:iCs/>
        </w:rPr>
        <w:t>daption of the ejection wave within the aorta and the compression wave from</w:t>
      </w:r>
      <w:r w:rsidR="00FF0CE6" w:rsidRPr="00A86438">
        <w:rPr>
          <w:rFonts w:ascii="Book Antiqua" w:eastAsia="Times New Roman" w:hAnsi="Book Antiqua" w:cs="Arial"/>
          <w:iCs/>
        </w:rPr>
        <w:t xml:space="preserve"> the</w:t>
      </w:r>
      <w:r w:rsidR="00543C0E" w:rsidRPr="00A86438">
        <w:rPr>
          <w:rFonts w:ascii="Book Antiqua" w:eastAsia="Times New Roman" w:hAnsi="Book Antiqua" w:cs="Arial"/>
          <w:iCs/>
        </w:rPr>
        <w:t xml:space="preserve"> coronary microcirculation. </w:t>
      </w:r>
    </w:p>
    <w:p w14:paraId="07A5A00F" w14:textId="685DE445" w:rsidR="00540891" w:rsidRPr="00A86438" w:rsidRDefault="003C3F8A" w:rsidP="00D1215A">
      <w:pPr>
        <w:spacing w:line="360" w:lineRule="auto"/>
        <w:jc w:val="both"/>
        <w:rPr>
          <w:rFonts w:ascii="Book Antiqua" w:eastAsia="Times New Roman" w:hAnsi="Book Antiqua" w:cs="Arial"/>
          <w:iCs/>
        </w:rPr>
      </w:pPr>
      <w:r w:rsidRPr="00A86438">
        <w:rPr>
          <w:rFonts w:ascii="Book Antiqua" w:eastAsia="Times New Roman" w:hAnsi="Book Antiqua" w:cs="Arial"/>
          <w:iCs/>
        </w:rPr>
        <w:t xml:space="preserve">Quite the </w:t>
      </w:r>
      <w:r w:rsidR="002D7431" w:rsidRPr="00A86438">
        <w:rPr>
          <w:rFonts w:ascii="Book Antiqua" w:eastAsia="Times New Roman" w:hAnsi="Book Antiqua" w:cs="Arial"/>
          <w:iCs/>
        </w:rPr>
        <w:t>opposite</w:t>
      </w:r>
      <w:r w:rsidR="008C6F5A" w:rsidRPr="00A86438">
        <w:rPr>
          <w:rFonts w:ascii="Book Antiqua" w:eastAsia="Times New Roman" w:hAnsi="Book Antiqua" w:cs="Arial"/>
          <w:iCs/>
        </w:rPr>
        <w:t xml:space="preserve"> happens in</w:t>
      </w:r>
      <w:r w:rsidRPr="00A86438">
        <w:rPr>
          <w:rFonts w:ascii="Book Antiqua" w:eastAsia="Times New Roman" w:hAnsi="Book Antiqua" w:cs="Arial"/>
          <w:iCs/>
        </w:rPr>
        <w:t xml:space="preserve"> early diastole:</w:t>
      </w:r>
      <w:r w:rsidR="00771BBD" w:rsidRPr="00A86438">
        <w:rPr>
          <w:rFonts w:ascii="Book Antiqua" w:eastAsia="Times New Roman" w:hAnsi="Book Antiqua" w:cs="Arial"/>
          <w:iCs/>
        </w:rPr>
        <w:t xml:space="preserve"> </w:t>
      </w:r>
      <w:r w:rsidR="003D2912" w:rsidRPr="00A86438">
        <w:rPr>
          <w:rFonts w:ascii="Book Antiqua" w:eastAsia="Times New Roman" w:hAnsi="Book Antiqua" w:cs="Arial"/>
          <w:iCs/>
        </w:rPr>
        <w:t xml:space="preserve">Pressure </w:t>
      </w:r>
      <w:r w:rsidR="002D7431" w:rsidRPr="00A86438">
        <w:rPr>
          <w:rFonts w:ascii="Book Antiqua" w:eastAsia="Times New Roman" w:hAnsi="Book Antiqua" w:cs="Arial"/>
          <w:iCs/>
        </w:rPr>
        <w:t>decreases while flow accelerates</w:t>
      </w:r>
      <w:r w:rsidR="004B08A9" w:rsidRPr="00A86438">
        <w:rPr>
          <w:rFonts w:ascii="Book Antiqua" w:eastAsia="Times New Roman" w:hAnsi="Book Antiqua" w:cs="Arial"/>
          <w:iCs/>
        </w:rPr>
        <w:t>,</w:t>
      </w:r>
      <w:r w:rsidR="002D7431" w:rsidRPr="00A86438">
        <w:rPr>
          <w:rFonts w:ascii="Book Antiqua" w:eastAsia="Times New Roman" w:hAnsi="Book Antiqua" w:cs="Arial"/>
          <w:iCs/>
        </w:rPr>
        <w:t xml:space="preserve"> which leads to a rapidly decreasing intracoronary resistance and absorption of blood into the coronary microcirculation. After this short period of pressure decrease the index of coronary resistance is almost minimal and stable, since neither </w:t>
      </w:r>
      <w:r w:rsidR="0004441B" w:rsidRPr="00A86438">
        <w:rPr>
          <w:rFonts w:ascii="Book Antiqua" w:eastAsia="Times New Roman" w:hAnsi="Book Antiqua" w:cs="Arial"/>
          <w:iCs/>
        </w:rPr>
        <w:t xml:space="preserve">from </w:t>
      </w:r>
      <w:r w:rsidR="002D7431" w:rsidRPr="00A86438">
        <w:rPr>
          <w:rFonts w:ascii="Book Antiqua" w:eastAsia="Times New Roman" w:hAnsi="Book Antiqua" w:cs="Arial"/>
          <w:iCs/>
        </w:rPr>
        <w:t>the proxi</w:t>
      </w:r>
      <w:r w:rsidR="0004441B" w:rsidRPr="00A86438">
        <w:rPr>
          <w:rFonts w:ascii="Book Antiqua" w:eastAsia="Times New Roman" w:hAnsi="Book Antiqua" w:cs="Arial"/>
          <w:iCs/>
        </w:rPr>
        <w:t>mal nor</w:t>
      </w:r>
      <w:r w:rsidR="008C6F5A" w:rsidRPr="00A86438">
        <w:rPr>
          <w:rFonts w:ascii="Book Antiqua" w:eastAsia="Times New Roman" w:hAnsi="Book Antiqua" w:cs="Arial"/>
          <w:iCs/>
        </w:rPr>
        <w:t xml:space="preserve"> from</w:t>
      </w:r>
      <w:r w:rsidR="0004441B" w:rsidRPr="00A86438">
        <w:rPr>
          <w:rFonts w:ascii="Book Antiqua" w:eastAsia="Times New Roman" w:hAnsi="Book Antiqua" w:cs="Arial"/>
          <w:iCs/>
        </w:rPr>
        <w:t xml:space="preserve"> the distal coronary end wave activity is </w:t>
      </w:r>
      <w:r w:rsidR="00771BBD" w:rsidRPr="00A86438">
        <w:rPr>
          <w:rFonts w:ascii="Book Antiqua" w:eastAsia="Times New Roman" w:hAnsi="Book Antiqua" w:cs="Arial"/>
          <w:iCs/>
        </w:rPr>
        <w:t>emitted. This wave-free period prevails</w:t>
      </w:r>
      <w:r w:rsidR="0071184C" w:rsidRPr="00A86438">
        <w:rPr>
          <w:rFonts w:ascii="Book Antiqua" w:eastAsia="Times New Roman" w:hAnsi="Book Antiqua" w:cs="Arial"/>
          <w:iCs/>
        </w:rPr>
        <w:t xml:space="preserve"> over most of the diastole and is the basis for </w:t>
      </w:r>
      <w:proofErr w:type="spellStart"/>
      <w:r w:rsidR="0071184C" w:rsidRPr="00A86438">
        <w:rPr>
          <w:rFonts w:ascii="Book Antiqua" w:eastAsia="Times New Roman" w:hAnsi="Book Antiqua" w:cs="Arial"/>
          <w:iCs/>
        </w:rPr>
        <w:t>iFR</w:t>
      </w:r>
      <w:proofErr w:type="spellEnd"/>
      <w:r w:rsidR="0071184C" w:rsidRPr="00A86438">
        <w:rPr>
          <w:rFonts w:ascii="Book Antiqua" w:eastAsia="Times New Roman" w:hAnsi="Book Antiqua" w:cs="Arial"/>
          <w:iCs/>
          <w:vertAlign w:val="superscript"/>
        </w:rPr>
        <w:t>®</w:t>
      </w:r>
      <w:r w:rsidR="0071184C" w:rsidRPr="00A86438">
        <w:rPr>
          <w:rFonts w:ascii="Book Antiqua" w:eastAsia="Times New Roman" w:hAnsi="Book Antiqua" w:cs="Arial"/>
          <w:iCs/>
        </w:rPr>
        <w:t>-measurement.</w:t>
      </w:r>
    </w:p>
    <w:p w14:paraId="77FA0309" w14:textId="77777777" w:rsidR="00540891" w:rsidRPr="00A86438" w:rsidRDefault="00540891" w:rsidP="00D1215A">
      <w:pPr>
        <w:spacing w:line="360" w:lineRule="auto"/>
        <w:jc w:val="both"/>
        <w:rPr>
          <w:rFonts w:ascii="Book Antiqua" w:eastAsia="Times New Roman" w:hAnsi="Book Antiqua" w:cs="Arial"/>
          <w:iCs/>
        </w:rPr>
      </w:pPr>
    </w:p>
    <w:p w14:paraId="1B5A136A" w14:textId="55099265" w:rsidR="00DE32B5" w:rsidRPr="00A86438" w:rsidRDefault="00540891" w:rsidP="00D1215A">
      <w:pPr>
        <w:spacing w:line="360" w:lineRule="auto"/>
        <w:jc w:val="both"/>
        <w:rPr>
          <w:rFonts w:ascii="Book Antiqua" w:eastAsia="Times New Roman" w:hAnsi="Book Antiqua" w:cs="Arial"/>
          <w:b/>
          <w:iCs/>
        </w:rPr>
      </w:pPr>
      <w:r w:rsidRPr="00A86438">
        <w:rPr>
          <w:rFonts w:ascii="Book Antiqua" w:eastAsia="Times New Roman" w:hAnsi="Book Antiqua" w:cs="Arial"/>
          <w:b/>
          <w:iCs/>
        </w:rPr>
        <w:t>FURTHER IMPROVEMENTS</w:t>
      </w:r>
    </w:p>
    <w:p w14:paraId="045E0DD5" w14:textId="4F13C6EF" w:rsidR="0004441B" w:rsidRPr="00A86438" w:rsidRDefault="0004441B" w:rsidP="00D1215A">
      <w:pPr>
        <w:spacing w:line="360" w:lineRule="auto"/>
        <w:jc w:val="both"/>
        <w:rPr>
          <w:rFonts w:ascii="Book Antiqua" w:eastAsia="Times New Roman" w:hAnsi="Book Antiqua" w:cs="Arial"/>
          <w:iCs/>
        </w:rPr>
      </w:pPr>
      <w:r w:rsidRPr="00A86438">
        <w:rPr>
          <w:rFonts w:ascii="Book Antiqua" w:eastAsia="Times New Roman" w:hAnsi="Book Antiqua" w:cs="Arial"/>
          <w:iCs/>
        </w:rPr>
        <w:t>Pressure-derived flow indices like FFR refer to a proportional correlation between pressure and flow w</w:t>
      </w:r>
      <w:r w:rsidR="008948D2" w:rsidRPr="00A86438">
        <w:rPr>
          <w:rFonts w:ascii="Book Antiqua" w:eastAsia="Times New Roman" w:hAnsi="Book Antiqua" w:cs="Arial"/>
          <w:iCs/>
        </w:rPr>
        <w:t>hen resistance is constant</w:t>
      </w:r>
      <w:r w:rsidR="008948D2" w:rsidRPr="00A86438">
        <w:rPr>
          <w:rFonts w:ascii="Book Antiqua" w:eastAsia="Times New Roman" w:hAnsi="Book Antiqua" w:cs="Arial"/>
          <w:iCs/>
        </w:rPr>
        <w:fldChar w:fldCharType="begin"/>
      </w:r>
      <w:r w:rsidR="00EE1085" w:rsidRPr="00A86438">
        <w:rPr>
          <w:rFonts w:ascii="Book Antiqua" w:eastAsia="Times New Roman" w:hAnsi="Book Antiqua" w:cs="Arial"/>
          <w:iCs/>
        </w:rPr>
        <w:instrText xml:space="preserve"> ADDIN EN.CITE &lt;EndNote&gt;&lt;Cite&gt;&lt;Author&gt;Pijls&lt;/Author&gt;&lt;Year&gt;1993&lt;/Year&gt;&lt;RecNum&gt;162&lt;/RecNum&gt;&lt;DisplayText&gt;&lt;style face="superscript"&gt;[24]&lt;/style&gt;&lt;/DisplayText&gt;&lt;record&gt;&lt;rec-number&gt;162&lt;/rec-number&gt;&lt;foreign-keys&gt;&lt;key app="EN" db-id="t0vazzz56aftspez5pgp0tzoxvrp5zdfzf5p" timestamp="1513264290"&gt;162&lt;/key&gt;&lt;/foreign-keys&gt;&lt;ref-type name="Journal Article"&gt;17&lt;/ref-type&gt;&lt;contributors&gt;&lt;authors&gt;&lt;author&gt;Pijls, N. H.&lt;/author&gt;&lt;author&gt;van Son, J. A.&lt;/author&gt;&lt;author&gt;Kirkeeide, R. L.&lt;/author&gt;&lt;author&gt;De Bruyne, B.&lt;/author&gt;&lt;author&gt;Gould, K. L.&lt;/author&gt;&lt;/authors&gt;&lt;/contributors&gt;&lt;auth-address&gt;Department of Cardiology, Catharina Hospital, Eindhoven, The Netherlands.&lt;/auth-address&gt;&lt;titles&gt;&lt;title&gt;Experimental basis of determining maximum coronary, myocardial, and collateral blood flow by pressure measurements for assessing functional stenosis severity before and after percutaneous transluminal coronary angioplasty&lt;/title&gt;&lt;secondary-title&gt;Circulation&lt;/secondary-title&gt;&lt;/titles&gt;&lt;periodical&gt;&lt;full-title&gt;Circulation&lt;/full-title&gt;&lt;/periodical&gt;&lt;pages&gt;1354-67&lt;/pages&gt;&lt;volume&gt;87&lt;/volume&gt;&lt;number&gt;4&lt;/number&gt;&lt;keywords&gt;&lt;keyword&gt;*Angioplasty, Balloon, Coronary&lt;/keyword&gt;&lt;keyword&gt;Animals&lt;/keyword&gt;&lt;keyword&gt;Blood Flow Velocity/physiology&lt;/keyword&gt;&lt;keyword&gt;Blood Pressure/physiology&lt;/keyword&gt;&lt;keyword&gt;Central Venous Pressure/physiology&lt;/keyword&gt;&lt;keyword&gt;Collateral Circulation/physiology&lt;/keyword&gt;&lt;keyword&gt;Constriction, Pathologic/diagnosis/physiopathology/therapy&lt;/keyword&gt;&lt;keyword&gt;Coronary Circulation/*physiology&lt;/keyword&gt;&lt;keyword&gt;Coronary Disease/*diagnosis/physiopathology/therapy&lt;/keyword&gt;&lt;keyword&gt;Dogs&lt;/keyword&gt;&lt;keyword&gt;Models, Cardiovascular&lt;/keyword&gt;&lt;keyword&gt;Models, Theoretical&lt;/keyword&gt;&lt;/keywords&gt;&lt;dates&gt;&lt;year&gt;1993&lt;/year&gt;&lt;pub-dates&gt;&lt;date&gt;Apr&lt;/date&gt;&lt;/pub-dates&gt;&lt;/dates&gt;&lt;isbn&gt;0009-7322 (Print)&amp;#xD;0009-7322 (Linking)&lt;/isbn&gt;&lt;accession-num&gt;8462157&lt;/accession-num&gt;&lt;urls&gt;&lt;related-urls&gt;&lt;url&gt;https://www.ncbi.nlm.nih.gov/pubmed/8462157&lt;/url&gt;&lt;/related-urls&gt;&lt;/urls&gt;&lt;/record&gt;&lt;/Cite&gt;&lt;/EndNote&gt;</w:instrText>
      </w:r>
      <w:r w:rsidR="008948D2" w:rsidRPr="00A86438">
        <w:rPr>
          <w:rFonts w:ascii="Book Antiqua" w:eastAsia="Times New Roman" w:hAnsi="Book Antiqua" w:cs="Arial"/>
          <w:iCs/>
        </w:rPr>
        <w:fldChar w:fldCharType="separate"/>
      </w:r>
      <w:r w:rsidR="00EE1085" w:rsidRPr="00A86438">
        <w:rPr>
          <w:rFonts w:ascii="Book Antiqua" w:eastAsia="Times New Roman" w:hAnsi="Book Antiqua" w:cs="Arial"/>
          <w:iCs/>
          <w:noProof/>
          <w:vertAlign w:val="superscript"/>
        </w:rPr>
        <w:t>[24]</w:t>
      </w:r>
      <w:r w:rsidR="008948D2" w:rsidRPr="00A86438">
        <w:rPr>
          <w:rFonts w:ascii="Book Antiqua" w:eastAsia="Times New Roman" w:hAnsi="Book Antiqua" w:cs="Arial"/>
          <w:iCs/>
        </w:rPr>
        <w:fldChar w:fldCharType="end"/>
      </w:r>
      <w:r w:rsidR="00A757F2" w:rsidRPr="00A86438">
        <w:rPr>
          <w:rFonts w:ascii="Book Antiqua" w:eastAsia="Times New Roman" w:hAnsi="Book Antiqua" w:cs="Arial"/>
          <w:iCs/>
        </w:rPr>
        <w:t>, which</w:t>
      </w:r>
      <w:r w:rsidRPr="00A86438">
        <w:rPr>
          <w:rFonts w:ascii="Book Antiqua" w:eastAsia="Times New Roman" w:hAnsi="Book Antiqua" w:cs="Arial"/>
          <w:iCs/>
        </w:rPr>
        <w:t xml:space="preserve"> only</w:t>
      </w:r>
      <w:r w:rsidR="00A757F2" w:rsidRPr="00A86438">
        <w:rPr>
          <w:rFonts w:ascii="Book Antiqua" w:eastAsia="Times New Roman" w:hAnsi="Book Antiqua" w:cs="Arial"/>
          <w:iCs/>
        </w:rPr>
        <w:t xml:space="preserve"> applies to </w:t>
      </w:r>
      <w:r w:rsidRPr="00A86438">
        <w:rPr>
          <w:rFonts w:ascii="Book Antiqua" w:eastAsia="Times New Roman" w:hAnsi="Book Antiqua" w:cs="Arial"/>
          <w:iCs/>
        </w:rPr>
        <w:t xml:space="preserve">a specific period of the cardiac cycle. </w:t>
      </w:r>
      <w:r w:rsidR="00A757F2" w:rsidRPr="00A86438">
        <w:rPr>
          <w:rFonts w:ascii="Book Antiqua" w:eastAsia="Times New Roman" w:hAnsi="Book Antiqua" w:cs="Arial"/>
          <w:iCs/>
        </w:rPr>
        <w:t>Manipulations with vasodilators</w:t>
      </w:r>
      <w:r w:rsidR="00FB68D2" w:rsidRPr="00A86438">
        <w:rPr>
          <w:rFonts w:ascii="Book Antiqua" w:eastAsia="Times New Roman" w:hAnsi="Book Antiqua" w:cs="Arial"/>
          <w:iCs/>
        </w:rPr>
        <w:t xml:space="preserve"> primarily reduce the systolic component of the resistance </w:t>
      </w:r>
      <w:r w:rsidR="00A757F2" w:rsidRPr="00A86438">
        <w:rPr>
          <w:rFonts w:ascii="Book Antiqua" w:eastAsia="Times New Roman" w:hAnsi="Book Antiqua" w:cs="Arial"/>
          <w:iCs/>
        </w:rPr>
        <w:t>and can thus be used to</w:t>
      </w:r>
      <w:r w:rsidR="0071184C" w:rsidRPr="00A86438">
        <w:rPr>
          <w:rFonts w:ascii="Book Antiqua" w:eastAsia="Times New Roman" w:hAnsi="Book Antiqua" w:cs="Arial"/>
          <w:iCs/>
        </w:rPr>
        <w:t xml:space="preserve"> achieve a minimal and stabile value</w:t>
      </w:r>
      <w:r w:rsidR="00FB68D2" w:rsidRPr="00A86438">
        <w:rPr>
          <w:rFonts w:ascii="Book Antiqua" w:eastAsia="Times New Roman" w:hAnsi="Book Antiqua" w:cs="Arial"/>
          <w:iCs/>
        </w:rPr>
        <w:t>.</w:t>
      </w:r>
    </w:p>
    <w:p w14:paraId="4AE0EC80" w14:textId="750B07D3" w:rsidR="00FD4B9A" w:rsidRPr="00A86438" w:rsidRDefault="00A757F2" w:rsidP="003D2912">
      <w:pPr>
        <w:spacing w:line="360" w:lineRule="auto"/>
        <w:ind w:firstLineChars="100" w:firstLine="240"/>
        <w:jc w:val="both"/>
        <w:rPr>
          <w:rFonts w:ascii="Book Antiqua" w:hAnsi="Book Antiqua" w:cs="Arial"/>
        </w:rPr>
      </w:pPr>
      <w:r w:rsidRPr="00A86438">
        <w:rPr>
          <w:rFonts w:ascii="Book Antiqua" w:eastAsia="Times New Roman" w:hAnsi="Book Antiqua" w:cs="Arial"/>
          <w:iCs/>
        </w:rPr>
        <w:t>Among the a</w:t>
      </w:r>
      <w:r w:rsidR="00FB68D2" w:rsidRPr="00A86438">
        <w:rPr>
          <w:rFonts w:ascii="Book Antiqua" w:eastAsia="Times New Roman" w:hAnsi="Book Antiqua" w:cs="Arial"/>
          <w:iCs/>
        </w:rPr>
        <w:t>dvantage</w:t>
      </w:r>
      <w:r w:rsidRPr="00A86438">
        <w:rPr>
          <w:rFonts w:ascii="Book Antiqua" w:eastAsia="Times New Roman" w:hAnsi="Book Antiqua" w:cs="Arial"/>
          <w:iCs/>
        </w:rPr>
        <w:t>s</w:t>
      </w:r>
      <w:r w:rsidR="00FB68D2" w:rsidRPr="00A86438">
        <w:rPr>
          <w:rFonts w:ascii="Book Antiqua" w:eastAsia="Times New Roman" w:hAnsi="Book Antiqua" w:cs="Arial"/>
          <w:iCs/>
        </w:rPr>
        <w:t xml:space="preserve"> of </w:t>
      </w:r>
      <w:proofErr w:type="spellStart"/>
      <w:r w:rsidR="00FB68D2" w:rsidRPr="00A86438">
        <w:rPr>
          <w:rFonts w:ascii="Book Antiqua" w:eastAsia="Times New Roman" w:hAnsi="Book Antiqua" w:cs="Arial"/>
          <w:iCs/>
        </w:rPr>
        <w:t>iFR</w:t>
      </w:r>
      <w:proofErr w:type="spellEnd"/>
      <w:r w:rsidR="00DD3F27" w:rsidRPr="00A86438">
        <w:rPr>
          <w:rFonts w:ascii="Book Antiqua" w:eastAsia="Times New Roman" w:hAnsi="Book Antiqua" w:cs="Arial"/>
          <w:iCs/>
          <w:vertAlign w:val="superscript"/>
        </w:rPr>
        <w:t>®</w:t>
      </w:r>
      <w:r w:rsidRPr="00A86438">
        <w:rPr>
          <w:rFonts w:ascii="Book Antiqua" w:eastAsia="Times New Roman" w:hAnsi="Book Antiqua" w:cs="Arial"/>
          <w:iCs/>
        </w:rPr>
        <w:t xml:space="preserve"> are</w:t>
      </w:r>
      <w:r w:rsidR="00FB68D2" w:rsidRPr="00A86438">
        <w:rPr>
          <w:rFonts w:ascii="Book Antiqua" w:eastAsia="Times New Roman" w:hAnsi="Book Antiqua" w:cs="Arial"/>
          <w:iCs/>
        </w:rPr>
        <w:t xml:space="preserve"> </w:t>
      </w:r>
      <w:r w:rsidR="00940436" w:rsidRPr="00A86438">
        <w:rPr>
          <w:rFonts w:ascii="Book Antiqua" w:eastAsia="Times New Roman" w:hAnsi="Book Antiqua" w:cs="Arial"/>
          <w:iCs/>
        </w:rPr>
        <w:t>a drug-free</w:t>
      </w:r>
      <w:r w:rsidR="00FD4B9A" w:rsidRPr="00A86438">
        <w:rPr>
          <w:rFonts w:ascii="Book Antiqua" w:eastAsia="Times New Roman" w:hAnsi="Book Antiqua" w:cs="Arial"/>
          <w:iCs/>
        </w:rPr>
        <w:t xml:space="preserve"> approach</w:t>
      </w:r>
      <w:r w:rsidR="008A0282" w:rsidRPr="00A86438">
        <w:rPr>
          <w:rFonts w:ascii="Book Antiqua" w:eastAsia="Times New Roman" w:hAnsi="Book Antiqua" w:cs="Arial"/>
          <w:iCs/>
        </w:rPr>
        <w:t>,</w:t>
      </w:r>
      <w:r w:rsidR="00940436" w:rsidRPr="00A86438">
        <w:rPr>
          <w:rFonts w:ascii="Book Antiqua" w:eastAsia="Times New Roman" w:hAnsi="Book Antiqua" w:cs="Arial"/>
          <w:iCs/>
        </w:rPr>
        <w:t xml:space="preserve"> as well as</w:t>
      </w:r>
      <w:r w:rsidRPr="00A86438">
        <w:rPr>
          <w:rFonts w:ascii="Book Antiqua" w:eastAsia="Times New Roman" w:hAnsi="Book Antiqua" w:cs="Arial"/>
          <w:iCs/>
        </w:rPr>
        <w:t xml:space="preserve"> the ability of</w:t>
      </w:r>
      <w:r w:rsidR="00940436" w:rsidRPr="00A86438">
        <w:rPr>
          <w:rFonts w:ascii="Book Antiqua" w:eastAsia="Times New Roman" w:hAnsi="Book Antiqua" w:cs="Arial"/>
          <w:iCs/>
        </w:rPr>
        <w:t xml:space="preserve"> reaching a higher flow velocity during the me</w:t>
      </w:r>
      <w:r w:rsidRPr="00A86438">
        <w:rPr>
          <w:rFonts w:ascii="Book Antiqua" w:eastAsia="Times New Roman" w:hAnsi="Book Antiqua" w:cs="Arial"/>
          <w:iCs/>
        </w:rPr>
        <w:t>asurement, which allows a better</w:t>
      </w:r>
      <w:r w:rsidR="00940436" w:rsidRPr="00A86438">
        <w:rPr>
          <w:rFonts w:ascii="Book Antiqua" w:eastAsia="Times New Roman" w:hAnsi="Book Antiqua" w:cs="Arial"/>
          <w:iCs/>
        </w:rPr>
        <w:t xml:space="preserve"> discrimination of </w:t>
      </w:r>
      <w:r w:rsidR="0097521D" w:rsidRPr="00A86438">
        <w:rPr>
          <w:rFonts w:ascii="Book Antiqua" w:eastAsia="Times New Roman" w:hAnsi="Book Antiqua" w:cs="Arial"/>
          <w:iCs/>
        </w:rPr>
        <w:t>hemodynamic</w:t>
      </w:r>
      <w:r w:rsidRPr="00A86438">
        <w:rPr>
          <w:rFonts w:ascii="Book Antiqua" w:eastAsia="Times New Roman" w:hAnsi="Book Antiqua" w:cs="Arial"/>
          <w:iCs/>
        </w:rPr>
        <w:t>ally</w:t>
      </w:r>
      <w:r w:rsidR="0097521D" w:rsidRPr="00A86438">
        <w:rPr>
          <w:rFonts w:ascii="Book Antiqua" w:eastAsia="Times New Roman" w:hAnsi="Book Antiqua" w:cs="Arial"/>
          <w:iCs/>
        </w:rPr>
        <w:t xml:space="preserve"> </w:t>
      </w:r>
      <w:r w:rsidRPr="00A86438">
        <w:rPr>
          <w:rFonts w:ascii="Book Antiqua" w:eastAsia="Times New Roman" w:hAnsi="Book Antiqua" w:cs="Arial"/>
          <w:iCs/>
        </w:rPr>
        <w:t xml:space="preserve">significant </w:t>
      </w:r>
      <w:proofErr w:type="spellStart"/>
      <w:r w:rsidRPr="00A86438">
        <w:rPr>
          <w:rFonts w:ascii="Book Antiqua" w:eastAsia="Times New Roman" w:hAnsi="Book Antiqua" w:cs="Arial"/>
          <w:iCs/>
        </w:rPr>
        <w:t>stenose</w:t>
      </w:r>
      <w:r w:rsidR="0097521D" w:rsidRPr="00A86438">
        <w:rPr>
          <w:rFonts w:ascii="Book Antiqua" w:eastAsia="Times New Roman" w:hAnsi="Book Antiqua" w:cs="Arial"/>
          <w:iCs/>
        </w:rPr>
        <w:t>s</w:t>
      </w:r>
      <w:proofErr w:type="spellEnd"/>
      <w:r w:rsidR="0097521D" w:rsidRPr="00A86438">
        <w:rPr>
          <w:rFonts w:ascii="Book Antiqua" w:eastAsia="Times New Roman" w:hAnsi="Book Antiqua" w:cs="Arial"/>
          <w:iCs/>
        </w:rPr>
        <w:t>.</w:t>
      </w:r>
      <w:r w:rsidR="00D1215A" w:rsidRPr="00A86438">
        <w:rPr>
          <w:rFonts w:ascii="Book Antiqua" w:eastAsia="Times New Roman" w:hAnsi="Book Antiqua" w:cs="Arial"/>
          <w:iCs/>
        </w:rPr>
        <w:t xml:space="preserve"> </w:t>
      </w:r>
      <w:r w:rsidR="00940436" w:rsidRPr="00A86438">
        <w:rPr>
          <w:rFonts w:ascii="Book Antiqua" w:eastAsia="Times New Roman" w:hAnsi="Book Antiqua" w:cs="Arial"/>
          <w:iCs/>
        </w:rPr>
        <w:t>A series of measured and reproducible data is generated during a perio</w:t>
      </w:r>
      <w:r w:rsidR="00506567" w:rsidRPr="00A86438">
        <w:rPr>
          <w:rFonts w:ascii="Book Antiqua" w:eastAsia="Times New Roman" w:hAnsi="Book Antiqua" w:cs="Arial"/>
          <w:iCs/>
        </w:rPr>
        <w:t>d of 5</w:t>
      </w:r>
      <w:r w:rsidR="00FD4B9A" w:rsidRPr="00A86438">
        <w:rPr>
          <w:rFonts w:ascii="Book Antiqua" w:eastAsia="Times New Roman" w:hAnsi="Book Antiqua" w:cs="Arial"/>
          <w:iCs/>
        </w:rPr>
        <w:t xml:space="preserve"> consecutive</w:t>
      </w:r>
      <w:r w:rsidR="00506567" w:rsidRPr="00A86438">
        <w:rPr>
          <w:rFonts w:ascii="Book Antiqua" w:eastAsia="Times New Roman" w:hAnsi="Book Antiqua" w:cs="Arial"/>
          <w:iCs/>
        </w:rPr>
        <w:t xml:space="preserve"> heartbeats. Indices of 0.</w:t>
      </w:r>
      <w:r w:rsidR="00940436" w:rsidRPr="00A86438">
        <w:rPr>
          <w:rFonts w:ascii="Book Antiqua" w:eastAsia="Times New Roman" w:hAnsi="Book Antiqua" w:cs="Arial"/>
          <w:iCs/>
        </w:rPr>
        <w:t xml:space="preserve">89 or less, generated by </w:t>
      </w:r>
      <w:proofErr w:type="spellStart"/>
      <w:r w:rsidR="00940436" w:rsidRPr="00A86438">
        <w:rPr>
          <w:rFonts w:ascii="Book Antiqua" w:eastAsia="Times New Roman" w:hAnsi="Book Antiqua" w:cs="Arial"/>
          <w:iCs/>
        </w:rPr>
        <w:t>iFR</w:t>
      </w:r>
      <w:proofErr w:type="spellEnd"/>
      <w:r w:rsidR="00DD3F27" w:rsidRPr="00A86438">
        <w:rPr>
          <w:rFonts w:ascii="Book Antiqua" w:eastAsia="Times New Roman" w:hAnsi="Book Antiqua" w:cs="Arial"/>
          <w:iCs/>
          <w:vertAlign w:val="superscript"/>
        </w:rPr>
        <w:t>®</w:t>
      </w:r>
      <w:r w:rsidR="00940436" w:rsidRPr="00A86438">
        <w:rPr>
          <w:rFonts w:ascii="Book Antiqua" w:eastAsia="Times New Roman" w:hAnsi="Book Antiqua" w:cs="Arial"/>
          <w:iCs/>
        </w:rPr>
        <w:t>, are equivalent to the common limit of 0</w:t>
      </w:r>
      <w:r w:rsidR="00506567" w:rsidRPr="00A86438">
        <w:rPr>
          <w:rFonts w:ascii="Book Antiqua" w:eastAsia="Times New Roman" w:hAnsi="Book Antiqua" w:cs="Arial"/>
          <w:iCs/>
        </w:rPr>
        <w:t>.</w:t>
      </w:r>
      <w:r w:rsidR="00940436" w:rsidRPr="00A86438">
        <w:rPr>
          <w:rFonts w:ascii="Book Antiqua" w:eastAsia="Times New Roman" w:hAnsi="Book Antiqua" w:cs="Arial"/>
          <w:iCs/>
        </w:rPr>
        <w:t>80 or less in FFR</w:t>
      </w:r>
      <w:r w:rsidR="008948D2" w:rsidRPr="00A86438">
        <w:rPr>
          <w:rFonts w:ascii="Book Antiqua" w:eastAsia="Times New Roman" w:hAnsi="Book Antiqua" w:cs="Arial"/>
          <w:iCs/>
        </w:rPr>
        <w:fldChar w:fldCharType="begin">
          <w:fldData xml:space="preserve">PEVuZE5vdGU+PENpdGU+PEF1dGhvcj5QaWpsczwvQXV0aG9yPjxZZWFyPjE5OTY8L1llYXI+PFJl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</w:fldData>
        </w:fldChar>
      </w:r>
      <w:r w:rsidR="0097521D" w:rsidRPr="00A86438">
        <w:rPr>
          <w:rFonts w:ascii="Book Antiqua" w:eastAsia="Times New Roman" w:hAnsi="Book Antiqua" w:cs="Arial"/>
          <w:iCs/>
        </w:rPr>
        <w:instrText xml:space="preserve"> ADDIN EN.CITE </w:instrText>
      </w:r>
      <w:r w:rsidR="0097521D" w:rsidRPr="00A86438">
        <w:rPr>
          <w:rFonts w:ascii="Book Antiqua" w:eastAsia="Times New Roman" w:hAnsi="Book Antiqua" w:cs="Arial"/>
          <w:iCs/>
        </w:rPr>
        <w:fldChar w:fldCharType="begin">
          <w:fldData xml:space="preserve">PEVuZE5vdGU+PENpdGU+PEF1dGhvcj5QaWpsczwvQXV0aG9yPjxZZWFyPjE5OTY8L1llYXI+PFJl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</w:fldData>
        </w:fldChar>
      </w:r>
      <w:r w:rsidR="0097521D" w:rsidRPr="00A86438">
        <w:rPr>
          <w:rFonts w:ascii="Book Antiqua" w:eastAsia="Times New Roman" w:hAnsi="Book Antiqua" w:cs="Arial"/>
          <w:iCs/>
        </w:rPr>
        <w:instrText xml:space="preserve"> ADDIN EN.CITE.DATA </w:instrText>
      </w:r>
      <w:r w:rsidR="0097521D" w:rsidRPr="00A86438">
        <w:rPr>
          <w:rFonts w:ascii="Book Antiqua" w:eastAsia="Times New Roman" w:hAnsi="Book Antiqua" w:cs="Arial"/>
          <w:iCs/>
        </w:rPr>
      </w:r>
      <w:r w:rsidR="0097521D" w:rsidRPr="00A86438">
        <w:rPr>
          <w:rFonts w:ascii="Book Antiqua" w:eastAsia="Times New Roman" w:hAnsi="Book Antiqua" w:cs="Arial"/>
          <w:iCs/>
        </w:rPr>
        <w:fldChar w:fldCharType="end"/>
      </w:r>
      <w:r w:rsidR="008948D2" w:rsidRPr="00A86438">
        <w:rPr>
          <w:rFonts w:ascii="Book Antiqua" w:eastAsia="Times New Roman" w:hAnsi="Book Antiqua" w:cs="Arial"/>
          <w:iCs/>
        </w:rPr>
      </w:r>
      <w:r w:rsidR="008948D2" w:rsidRPr="00A86438">
        <w:rPr>
          <w:rFonts w:ascii="Book Antiqua" w:eastAsia="Times New Roman" w:hAnsi="Book Antiqua" w:cs="Arial"/>
          <w:iCs/>
        </w:rPr>
        <w:fldChar w:fldCharType="separate"/>
      </w:r>
      <w:r w:rsidR="0097521D" w:rsidRPr="00A86438">
        <w:rPr>
          <w:rFonts w:ascii="Book Antiqua" w:eastAsia="Times New Roman" w:hAnsi="Book Antiqua" w:cs="Arial"/>
          <w:iCs/>
          <w:noProof/>
          <w:vertAlign w:val="superscript"/>
        </w:rPr>
        <w:t>[4]</w:t>
      </w:r>
      <w:r w:rsidR="008948D2" w:rsidRPr="00A86438">
        <w:rPr>
          <w:rFonts w:ascii="Book Antiqua" w:eastAsia="Times New Roman" w:hAnsi="Book Antiqua" w:cs="Arial"/>
          <w:iCs/>
        </w:rPr>
        <w:fldChar w:fldCharType="end"/>
      </w:r>
      <w:r w:rsidR="00940436" w:rsidRPr="00A86438">
        <w:rPr>
          <w:rFonts w:ascii="Book Antiqua" w:eastAsia="Times New Roman" w:hAnsi="Book Antiqua" w:cs="Arial"/>
          <w:iCs/>
        </w:rPr>
        <w:t xml:space="preserve"> </w:t>
      </w:r>
      <w:r w:rsidRPr="00A86438">
        <w:rPr>
          <w:rFonts w:ascii="Book Antiqua" w:eastAsia="Times New Roman" w:hAnsi="Book Antiqua" w:cs="Arial"/>
          <w:iCs/>
        </w:rPr>
        <w:t xml:space="preserve">and serve </w:t>
      </w:r>
      <w:r w:rsidR="00FD4B9A" w:rsidRPr="00A86438">
        <w:rPr>
          <w:rFonts w:ascii="Book Antiqua" w:eastAsia="Times New Roman" w:hAnsi="Book Antiqua" w:cs="Arial"/>
          <w:iCs/>
        </w:rPr>
        <w:t>as an indicator for</w:t>
      </w:r>
      <w:r w:rsidR="008C1344" w:rsidRPr="00A86438">
        <w:rPr>
          <w:rFonts w:ascii="Book Antiqua" w:eastAsia="Times New Roman" w:hAnsi="Book Antiqua" w:cs="Arial"/>
          <w:iCs/>
        </w:rPr>
        <w:t xml:space="preserve"> ischemia (Figure 2</w:t>
      </w:r>
      <w:r w:rsidR="00E97AB2" w:rsidRPr="00A86438">
        <w:rPr>
          <w:rFonts w:ascii="Book Antiqua" w:eastAsia="Times New Roman" w:hAnsi="Book Antiqua" w:cs="Arial"/>
          <w:iCs/>
        </w:rPr>
        <w:t>). A clini</w:t>
      </w:r>
      <w:r w:rsidR="00FD4B9A" w:rsidRPr="00A86438">
        <w:rPr>
          <w:rFonts w:ascii="Book Antiqua" w:eastAsia="Times New Roman" w:hAnsi="Book Antiqua" w:cs="Arial"/>
          <w:iCs/>
        </w:rPr>
        <w:t>cal example is presented</w:t>
      </w:r>
      <w:r w:rsidRPr="00A86438">
        <w:rPr>
          <w:rFonts w:ascii="Book Antiqua" w:eastAsia="Times New Roman" w:hAnsi="Book Antiqua" w:cs="Arial"/>
          <w:iCs/>
        </w:rPr>
        <w:t xml:space="preserve"> in</w:t>
      </w:r>
      <w:r w:rsidR="0097521D" w:rsidRPr="00A86438">
        <w:rPr>
          <w:rFonts w:ascii="Book Antiqua" w:eastAsia="Times New Roman" w:hAnsi="Book Antiqua" w:cs="Arial"/>
          <w:iCs/>
        </w:rPr>
        <w:t xml:space="preserve"> Figure 3</w:t>
      </w:r>
      <w:r w:rsidR="00E97AB2" w:rsidRPr="00A86438">
        <w:rPr>
          <w:rFonts w:ascii="Book Antiqua" w:eastAsia="Times New Roman" w:hAnsi="Book Antiqua" w:cs="Arial"/>
          <w:iCs/>
        </w:rPr>
        <w:t>.</w:t>
      </w:r>
      <w:r w:rsidR="00FD4B9A" w:rsidRPr="00A86438">
        <w:rPr>
          <w:rFonts w:ascii="Book Antiqua" w:hAnsi="Book Antiqua" w:cs="Arial"/>
        </w:rPr>
        <w:t xml:space="preserve"> </w:t>
      </w:r>
    </w:p>
    <w:p w14:paraId="737989A5" w14:textId="76BA016D" w:rsidR="00055DF8" w:rsidRPr="00A86438" w:rsidRDefault="00FD4B9A" w:rsidP="003D2912">
      <w:pPr>
        <w:spacing w:line="360" w:lineRule="auto"/>
        <w:ind w:firstLineChars="100" w:firstLine="240"/>
        <w:jc w:val="both"/>
        <w:rPr>
          <w:rFonts w:ascii="Book Antiqua" w:hAnsi="Book Antiqua" w:cs="Arial"/>
        </w:rPr>
      </w:pPr>
      <w:r w:rsidRPr="00A86438">
        <w:rPr>
          <w:rFonts w:ascii="Book Antiqua" w:hAnsi="Book Antiqua" w:cs="Arial"/>
        </w:rPr>
        <w:t>T</w:t>
      </w:r>
      <w:r w:rsidR="009E5901" w:rsidRPr="00A86438">
        <w:rPr>
          <w:rFonts w:ascii="Book Antiqua" w:hAnsi="Book Antiqua" w:cs="Arial"/>
        </w:rPr>
        <w:t xml:space="preserve">o detect the specific time during diastole for the calculation of </w:t>
      </w:r>
      <w:proofErr w:type="spellStart"/>
      <w:r w:rsidR="009E5901" w:rsidRPr="00A86438">
        <w:rPr>
          <w:rFonts w:ascii="Book Antiqua" w:hAnsi="Book Antiqua" w:cs="Arial"/>
        </w:rPr>
        <w:t>iFR</w:t>
      </w:r>
      <w:proofErr w:type="spellEnd"/>
      <w:r w:rsidR="00DD3F27" w:rsidRPr="00A86438">
        <w:rPr>
          <w:rFonts w:ascii="Book Antiqua" w:hAnsi="Book Antiqua" w:cs="Arial"/>
          <w:vertAlign w:val="superscript"/>
        </w:rPr>
        <w:t>®</w:t>
      </w:r>
      <w:r w:rsidRPr="00A86438">
        <w:rPr>
          <w:rFonts w:ascii="Book Antiqua" w:hAnsi="Book Antiqua" w:cs="Arial"/>
        </w:rPr>
        <w:t>,</w:t>
      </w:r>
      <w:r w:rsidR="000F05D9" w:rsidRPr="00A86438">
        <w:rPr>
          <w:rFonts w:ascii="Book Antiqua" w:hAnsi="Book Antiqua" w:cs="Arial"/>
        </w:rPr>
        <w:t xml:space="preserve"> </w:t>
      </w:r>
      <w:r w:rsidRPr="00A86438">
        <w:rPr>
          <w:rFonts w:ascii="Book Antiqua" w:hAnsi="Book Antiqua" w:cs="Arial"/>
        </w:rPr>
        <w:t xml:space="preserve">it is necessary to acquire electrocardiographic signals of the patient. </w:t>
      </w:r>
      <w:r w:rsidR="00EF5395" w:rsidRPr="00A86438">
        <w:rPr>
          <w:rFonts w:ascii="Book Antiqua" w:hAnsi="Book Antiqua" w:cs="Arial"/>
        </w:rPr>
        <w:t xml:space="preserve">To simplify the </w:t>
      </w:r>
      <w:r w:rsidR="00A757F2" w:rsidRPr="00A86438">
        <w:rPr>
          <w:rFonts w:ascii="Book Antiqua" w:hAnsi="Book Antiqua" w:cs="Arial"/>
        </w:rPr>
        <w:t>assessment process it has</w:t>
      </w:r>
      <w:r w:rsidR="009E5901" w:rsidRPr="00A86438">
        <w:rPr>
          <w:rFonts w:ascii="Book Antiqua" w:hAnsi="Book Antiqua" w:cs="Arial"/>
        </w:rPr>
        <w:t xml:space="preserve"> recent</w:t>
      </w:r>
      <w:r w:rsidR="00EF5395" w:rsidRPr="00A86438">
        <w:rPr>
          <w:rFonts w:ascii="Book Antiqua" w:hAnsi="Book Antiqua" w:cs="Arial"/>
        </w:rPr>
        <w:t>ly</w:t>
      </w:r>
      <w:r w:rsidR="00A757F2" w:rsidRPr="00A86438">
        <w:rPr>
          <w:rFonts w:ascii="Book Antiqua" w:hAnsi="Book Antiqua" w:cs="Arial"/>
        </w:rPr>
        <w:t xml:space="preserve"> become</w:t>
      </w:r>
      <w:r w:rsidR="00EF5395" w:rsidRPr="00A86438">
        <w:rPr>
          <w:rFonts w:ascii="Book Antiqua" w:hAnsi="Book Antiqua" w:cs="Arial"/>
        </w:rPr>
        <w:t xml:space="preserve"> possible to</w:t>
      </w:r>
      <w:r w:rsidR="009E5901" w:rsidRPr="00A86438">
        <w:rPr>
          <w:rFonts w:ascii="Book Antiqua" w:hAnsi="Book Antiqua" w:cs="Arial"/>
        </w:rPr>
        <w:t xml:space="preserve"> calculate the index</w:t>
      </w:r>
      <w:r w:rsidR="00EF5395" w:rsidRPr="00A86438">
        <w:rPr>
          <w:rFonts w:ascii="Book Antiqua" w:hAnsi="Book Antiqua" w:cs="Arial"/>
        </w:rPr>
        <w:t xml:space="preserve"> by </w:t>
      </w:r>
      <w:r w:rsidR="000405E4" w:rsidRPr="00A86438">
        <w:rPr>
          <w:rFonts w:ascii="Book Antiqua" w:hAnsi="Book Antiqua" w:cs="Arial"/>
        </w:rPr>
        <w:t>only using</w:t>
      </w:r>
      <w:r w:rsidR="00A757F2" w:rsidRPr="00A86438">
        <w:rPr>
          <w:rFonts w:ascii="Book Antiqua" w:hAnsi="Book Antiqua" w:cs="Arial"/>
        </w:rPr>
        <w:t xml:space="preserve"> the</w:t>
      </w:r>
      <w:r w:rsidR="00EF5395" w:rsidRPr="00A86438">
        <w:rPr>
          <w:rFonts w:ascii="Book Antiqua" w:hAnsi="Book Antiqua" w:cs="Arial"/>
        </w:rPr>
        <w:t xml:space="preserve"> </w:t>
      </w:r>
      <w:r w:rsidR="009E5901" w:rsidRPr="00A86438">
        <w:rPr>
          <w:rFonts w:ascii="Book Antiqua" w:hAnsi="Book Antiqua" w:cs="Arial"/>
        </w:rPr>
        <w:t>pressure signals</w:t>
      </w:r>
      <w:r w:rsidR="00A757F2" w:rsidRPr="00A86438">
        <w:rPr>
          <w:rFonts w:ascii="Book Antiqua" w:hAnsi="Book Antiqua" w:cs="Arial"/>
        </w:rPr>
        <w:t>, thus allowing the process to be run</w:t>
      </w:r>
      <w:r w:rsidR="000405E4" w:rsidRPr="00A86438">
        <w:rPr>
          <w:rFonts w:ascii="Book Antiqua" w:hAnsi="Book Antiqua" w:cs="Arial"/>
        </w:rPr>
        <w:t xml:space="preserve"> ECG independent</w:t>
      </w:r>
      <w:r w:rsidR="009E5901" w:rsidRPr="00A86438">
        <w:rPr>
          <w:rFonts w:ascii="Book Antiqua" w:hAnsi="Book Antiqua" w:cs="Arial"/>
        </w:rPr>
        <w:t>.</w:t>
      </w:r>
      <w:r w:rsidR="000F05D9" w:rsidRPr="00A86438">
        <w:rPr>
          <w:rFonts w:ascii="Book Antiqua" w:hAnsi="Book Antiqua" w:cs="Arial"/>
        </w:rPr>
        <w:t xml:space="preserve"> Specific end-systolic and end-diastolic waveform characteristics are identified to receive the accurate proximal (Pa) and distal (</w:t>
      </w:r>
      <w:proofErr w:type="spellStart"/>
      <w:r w:rsidR="000F05D9" w:rsidRPr="00A86438">
        <w:rPr>
          <w:rFonts w:ascii="Book Antiqua" w:hAnsi="Book Antiqua" w:cs="Arial"/>
        </w:rPr>
        <w:t>Pd</w:t>
      </w:r>
      <w:proofErr w:type="spellEnd"/>
      <w:r w:rsidR="000F05D9" w:rsidRPr="00A86438">
        <w:rPr>
          <w:rFonts w:ascii="Book Antiqua" w:hAnsi="Book Antiqua" w:cs="Arial"/>
        </w:rPr>
        <w:t>) coronary pressure</w:t>
      </w:r>
      <w:r w:rsidR="000F05D9" w:rsidRPr="00A86438">
        <w:rPr>
          <w:rFonts w:ascii="Book Antiqua" w:hAnsi="Book Antiqua" w:cs="Arial"/>
        </w:rPr>
        <w:fldChar w:fldCharType="begin"/>
      </w:r>
      <w:r w:rsidR="00EE1085" w:rsidRPr="00A86438">
        <w:rPr>
          <w:rFonts w:ascii="Book Antiqua" w:hAnsi="Book Antiqua" w:cs="Arial"/>
        </w:rPr>
        <w:instrText xml:space="preserve"> ADDIN EN.CITE &lt;EndNote&gt;&lt;Cite&gt;&lt;Author&gt;Petraco&lt;/Author&gt;&lt;Year&gt;2015&lt;/Year&gt;&lt;RecNum&gt;188&lt;/RecNum&gt;&lt;DisplayText&gt;&lt;style face="superscript"&gt;[25]&lt;/style&gt;&lt;/DisplayText&gt;&lt;record&gt;&lt;rec-number&gt;188&lt;/rec-number&gt;&lt;foreign-keys&gt;&lt;key app="EN" db-id="t0vazzz56aftspez5pgp0tzoxvrp5zdfzf5p" timestamp="1516541375"&gt;188&lt;/key&gt;&lt;/foreign-keys&gt;&lt;ref-type name="Journal Article"&gt;17&lt;/ref-type&gt;&lt;contributors&gt;&lt;authors&gt;&lt;author&gt;Petraco, Ricardo&lt;/author&gt;&lt;author&gt;Sen, Sayan&lt;/author&gt;&lt;author&gt;Nijjer, Sukhjinder&lt;/author&gt;&lt;author&gt;Malik, Iqbal S.&lt;/author&gt;&lt;author&gt;Mikhail, Ghada W.&lt;/author&gt;&lt;author&gt;Al-Lamee, Rasha&lt;/author&gt;&lt;author&gt;Cook, Christopher&lt;/author&gt;&lt;author&gt;Baker, Christopher&lt;/author&gt;&lt;author&gt;Kaprielian, Raffi&lt;/author&gt;&lt;author&gt;Foale, Rodney A.&lt;/author&gt;&lt;author&gt;Mayet, Jamil&lt;/author&gt;&lt;author&gt;Francis, Darrel P.&lt;/author&gt;&lt;author&gt;Davies, Justin E.&lt;/author&gt;&lt;/authors&gt;&lt;/contributors&gt;&lt;titles&gt;&lt;title&gt;ECG-Independent Calculation of Instantaneous Wave-Free Ratio&lt;/title&gt;&lt;secondary-title&gt;JACC: Cardiovascular Interventions&lt;/secondary-title&gt;&lt;/titles&gt;&lt;periodical&gt;&lt;full-title&gt;JACC: Cardiovascular Interventions&lt;/full-title&gt;&lt;/periodical&gt;&lt;pages&gt;2043-2046&lt;/pages&gt;&lt;volume&gt;8&lt;/volume&gt;&lt;number&gt;15&lt;/number&gt;&lt;dates&gt;&lt;year&gt;2015&lt;/year&gt;&lt;pub-dates&gt;&lt;date&gt;2015/12/28/&lt;/date&gt;&lt;/pub-dates&gt;&lt;/dates&gt;&lt;isbn&gt;1936-8798&lt;/isbn&gt;&lt;urls&gt;&lt;related-urls&gt;&lt;url&gt;&lt;style face="underline" font="default" size="100%"&gt;http://www.sciencedirect.com/science/article/pii/S1936879815015186&lt;/style&gt;&lt;/url&gt;&lt;/related-urls&gt;&lt;/urls&gt;&lt;electronic-resource-num&gt;&lt;style face="underline" font="default" size="100%"&gt;https://doi.org/10.1016/j.jcin.2015.10.005&lt;/style&gt;&lt;/electronic-resource-num&gt;&lt;/record&gt;&lt;/Cite&gt;&lt;/EndNote&gt;</w:instrText>
      </w:r>
      <w:r w:rsidR="000F05D9" w:rsidRPr="00A86438">
        <w:rPr>
          <w:rFonts w:ascii="Book Antiqua" w:hAnsi="Book Antiqua" w:cs="Arial"/>
        </w:rPr>
        <w:fldChar w:fldCharType="separate"/>
      </w:r>
      <w:r w:rsidR="00EE1085" w:rsidRPr="00A86438">
        <w:rPr>
          <w:rFonts w:ascii="Book Antiqua" w:hAnsi="Book Antiqua" w:cs="Arial"/>
          <w:noProof/>
          <w:vertAlign w:val="superscript"/>
        </w:rPr>
        <w:t>[25]</w:t>
      </w:r>
      <w:r w:rsidR="000F05D9" w:rsidRPr="00A86438">
        <w:rPr>
          <w:rFonts w:ascii="Book Antiqua" w:hAnsi="Book Antiqua" w:cs="Arial"/>
        </w:rPr>
        <w:fldChar w:fldCharType="end"/>
      </w:r>
      <w:r w:rsidR="000F05D9" w:rsidRPr="00A86438">
        <w:rPr>
          <w:rFonts w:ascii="Book Antiqua" w:hAnsi="Book Antiqua" w:cs="Arial"/>
        </w:rPr>
        <w:t>.</w:t>
      </w:r>
      <w:r w:rsidR="000F05D9" w:rsidRPr="00A86438">
        <w:rPr>
          <w:rFonts w:ascii="Book Antiqua" w:hAnsi="Book Antiqua" w:cs="Arial"/>
        </w:rPr>
        <w:tab/>
      </w:r>
      <w:r w:rsidR="00D1215A" w:rsidRPr="00A86438">
        <w:rPr>
          <w:rFonts w:ascii="Book Antiqua" w:hAnsi="Book Antiqua" w:cs="Arial"/>
        </w:rPr>
        <w:t xml:space="preserve"> </w:t>
      </w:r>
    </w:p>
    <w:p w14:paraId="16E8CB73" w14:textId="5BECD0D7" w:rsidR="00ED4F8E" w:rsidRPr="00A86438" w:rsidRDefault="00420D56" w:rsidP="003D2912">
      <w:pPr>
        <w:spacing w:line="360" w:lineRule="auto"/>
        <w:ind w:firstLineChars="100" w:firstLine="240"/>
        <w:jc w:val="both"/>
        <w:rPr>
          <w:rFonts w:ascii="Book Antiqua" w:hAnsi="Book Antiqua" w:cs="Arial"/>
        </w:rPr>
      </w:pPr>
      <w:r w:rsidRPr="00A86438">
        <w:rPr>
          <w:rFonts w:ascii="Book Antiqua" w:hAnsi="Book Antiqua" w:cs="Arial"/>
        </w:rPr>
        <w:lastRenderedPageBreak/>
        <w:t xml:space="preserve">Regarding </w:t>
      </w:r>
      <w:r w:rsidR="00A757F2" w:rsidRPr="00A86438">
        <w:rPr>
          <w:rFonts w:ascii="Book Antiqua" w:hAnsi="Book Antiqua" w:cs="Arial"/>
        </w:rPr>
        <w:t>the</w:t>
      </w:r>
      <w:r w:rsidR="00FD4B9A" w:rsidRPr="00A86438">
        <w:rPr>
          <w:rFonts w:ascii="Book Antiqua" w:hAnsi="Book Antiqua" w:cs="Arial"/>
        </w:rPr>
        <w:t xml:space="preserve"> assessment of </w:t>
      </w:r>
      <w:r w:rsidRPr="00A86438">
        <w:rPr>
          <w:rFonts w:ascii="Book Antiqua" w:hAnsi="Book Antiqua" w:cs="Arial"/>
        </w:rPr>
        <w:t>vessels</w:t>
      </w:r>
      <w:r w:rsidR="008B5879" w:rsidRPr="00A86438">
        <w:rPr>
          <w:rFonts w:ascii="Book Antiqua" w:hAnsi="Book Antiqua" w:cs="Arial"/>
        </w:rPr>
        <w:t xml:space="preserve"> with multiple lesions</w:t>
      </w:r>
      <w:r w:rsidRPr="00A86438">
        <w:rPr>
          <w:rFonts w:ascii="Book Antiqua" w:hAnsi="Book Antiqua" w:cs="Arial"/>
        </w:rPr>
        <w:t xml:space="preserve"> </w:t>
      </w:r>
      <w:proofErr w:type="spellStart"/>
      <w:r w:rsidR="00A56891" w:rsidRPr="00A86438">
        <w:rPr>
          <w:rFonts w:ascii="Book Antiqua" w:hAnsi="Book Antiqua" w:cs="Arial"/>
        </w:rPr>
        <w:t>iFR</w:t>
      </w:r>
      <w:proofErr w:type="spellEnd"/>
      <w:r w:rsidR="00DD3F27" w:rsidRPr="00A86438">
        <w:rPr>
          <w:rFonts w:ascii="Book Antiqua" w:hAnsi="Book Antiqua" w:cs="Arial"/>
          <w:vertAlign w:val="superscript"/>
        </w:rPr>
        <w:t>®</w:t>
      </w:r>
      <w:r w:rsidR="00A757F2" w:rsidRPr="00A86438">
        <w:rPr>
          <w:rFonts w:ascii="Book Antiqua" w:hAnsi="Book Antiqua" w:cs="Arial"/>
        </w:rPr>
        <w:t>-pullback offers</w:t>
      </w:r>
      <w:r w:rsidR="00A56891" w:rsidRPr="00A86438">
        <w:rPr>
          <w:rFonts w:ascii="Book Antiqua" w:hAnsi="Book Antiqua" w:cs="Arial"/>
        </w:rPr>
        <w:t xml:space="preserve"> a technique to create a hemodynamic map of a coronary artery, which allows an individual estimation of </w:t>
      </w:r>
      <w:r w:rsidRPr="00A86438">
        <w:rPr>
          <w:rFonts w:ascii="Book Antiqua" w:hAnsi="Book Antiqua" w:cs="Arial"/>
        </w:rPr>
        <w:t xml:space="preserve">each </w:t>
      </w:r>
      <w:r w:rsidR="00794AA8" w:rsidRPr="00A86438">
        <w:rPr>
          <w:rFonts w:ascii="Book Antiqua" w:hAnsi="Book Antiqua" w:cs="Arial"/>
        </w:rPr>
        <w:t>stenosis.</w:t>
      </w:r>
      <w:r w:rsidR="00A757F2" w:rsidRPr="00A86438">
        <w:rPr>
          <w:rFonts w:ascii="Book Antiqua" w:hAnsi="Book Antiqua" w:cs="Arial"/>
        </w:rPr>
        <w:t xml:space="preserve"> The pullback itself is</w:t>
      </w:r>
      <w:r w:rsidR="00794AA8" w:rsidRPr="00A86438">
        <w:rPr>
          <w:rFonts w:ascii="Book Antiqua" w:hAnsi="Book Antiqua" w:cs="Arial"/>
        </w:rPr>
        <w:t xml:space="preserve"> conducted</w:t>
      </w:r>
      <w:r w:rsidR="00A757F2" w:rsidRPr="00A86438">
        <w:rPr>
          <w:rFonts w:ascii="Book Antiqua" w:hAnsi="Book Antiqua" w:cs="Arial"/>
        </w:rPr>
        <w:t xml:space="preserve"> manually</w:t>
      </w:r>
      <w:r w:rsidR="00794AA8" w:rsidRPr="00A86438">
        <w:rPr>
          <w:rFonts w:ascii="Book Antiqua" w:hAnsi="Book Antiqua" w:cs="Arial"/>
        </w:rPr>
        <w:t xml:space="preserve"> and detects continuously pressure changes per millimeter for a given </w:t>
      </w:r>
      <w:r w:rsidR="00287704" w:rsidRPr="00A86438">
        <w:rPr>
          <w:rFonts w:ascii="Book Antiqua" w:hAnsi="Book Antiqua" w:cs="Arial"/>
        </w:rPr>
        <w:t>length</w:t>
      </w:r>
      <w:r w:rsidR="00794AA8" w:rsidRPr="00A86438">
        <w:rPr>
          <w:rFonts w:ascii="Book Antiqua" w:hAnsi="Book Antiqua" w:cs="Arial"/>
        </w:rPr>
        <w:fldChar w:fldCharType="begin">
          <w:fldData xml:space="preserve">PEVuZE5vdGU+PENpdGU+PEF1dGhvcj5OaWpqZXI8L0F1dGhvcj48WWVhcj4yMDE1PC9ZZWFyPjxS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</w:fldData>
        </w:fldChar>
      </w:r>
      <w:r w:rsidR="0097521D" w:rsidRPr="00A86438">
        <w:rPr>
          <w:rFonts w:ascii="Book Antiqua" w:hAnsi="Book Antiqua" w:cs="Arial"/>
        </w:rPr>
        <w:instrText xml:space="preserve"> ADDIN EN.CITE </w:instrText>
      </w:r>
      <w:r w:rsidR="0097521D" w:rsidRPr="00A86438">
        <w:rPr>
          <w:rFonts w:ascii="Book Antiqua" w:hAnsi="Book Antiqua" w:cs="Arial"/>
        </w:rPr>
        <w:fldChar w:fldCharType="begin">
          <w:fldData xml:space="preserve">PEVuZE5vdGU+PENpdGU+PEF1dGhvcj5OaWpqZXI8L0F1dGhvcj48WWVhcj4yMDE1PC9ZZWFyPjxS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</w:fldData>
        </w:fldChar>
      </w:r>
      <w:r w:rsidR="0097521D" w:rsidRPr="00A86438">
        <w:rPr>
          <w:rFonts w:ascii="Book Antiqua" w:hAnsi="Book Antiqua" w:cs="Arial"/>
        </w:rPr>
        <w:instrText xml:space="preserve"> ADDIN EN.CITE.DATA </w:instrText>
      </w:r>
      <w:r w:rsidR="0097521D" w:rsidRPr="00A86438">
        <w:rPr>
          <w:rFonts w:ascii="Book Antiqua" w:hAnsi="Book Antiqua" w:cs="Arial"/>
        </w:rPr>
      </w:r>
      <w:r w:rsidR="0097521D" w:rsidRPr="00A86438">
        <w:rPr>
          <w:rFonts w:ascii="Book Antiqua" w:hAnsi="Book Antiqua" w:cs="Arial"/>
        </w:rPr>
        <w:fldChar w:fldCharType="end"/>
      </w:r>
      <w:r w:rsidR="00794AA8" w:rsidRPr="00A86438">
        <w:rPr>
          <w:rFonts w:ascii="Book Antiqua" w:hAnsi="Book Antiqua" w:cs="Arial"/>
        </w:rPr>
      </w:r>
      <w:r w:rsidR="00794AA8" w:rsidRPr="00A86438">
        <w:rPr>
          <w:rFonts w:ascii="Book Antiqua" w:hAnsi="Book Antiqua" w:cs="Arial"/>
        </w:rPr>
        <w:fldChar w:fldCharType="separate"/>
      </w:r>
      <w:r w:rsidR="003D2912" w:rsidRPr="00A86438">
        <w:rPr>
          <w:rFonts w:ascii="Book Antiqua" w:hAnsi="Book Antiqua" w:cs="Arial"/>
          <w:noProof/>
          <w:vertAlign w:val="superscript"/>
        </w:rPr>
        <w:t>[16,</w:t>
      </w:r>
      <w:r w:rsidR="0097521D" w:rsidRPr="00A86438">
        <w:rPr>
          <w:rFonts w:ascii="Book Antiqua" w:hAnsi="Book Antiqua" w:cs="Arial"/>
          <w:noProof/>
          <w:vertAlign w:val="superscript"/>
        </w:rPr>
        <w:t>17]</w:t>
      </w:r>
      <w:r w:rsidR="00794AA8" w:rsidRPr="00A86438">
        <w:rPr>
          <w:rFonts w:ascii="Book Antiqua" w:hAnsi="Book Antiqua" w:cs="Arial"/>
        </w:rPr>
        <w:fldChar w:fldCharType="end"/>
      </w:r>
      <w:r w:rsidR="00794AA8" w:rsidRPr="00A86438">
        <w:rPr>
          <w:rFonts w:ascii="Book Antiqua" w:hAnsi="Book Antiqua" w:cs="Arial"/>
        </w:rPr>
        <w:t xml:space="preserve">. </w:t>
      </w:r>
      <w:r w:rsidR="00A56891" w:rsidRPr="00A86438">
        <w:rPr>
          <w:rFonts w:ascii="Book Antiqua" w:hAnsi="Book Antiqua" w:cs="Arial"/>
        </w:rPr>
        <w:t xml:space="preserve">Since the </w:t>
      </w:r>
      <w:proofErr w:type="spellStart"/>
      <w:r w:rsidR="00A56891" w:rsidRPr="00A86438">
        <w:rPr>
          <w:rFonts w:ascii="Book Antiqua" w:hAnsi="Book Antiqua" w:cs="Arial"/>
        </w:rPr>
        <w:t>iFR</w:t>
      </w:r>
      <w:proofErr w:type="spellEnd"/>
      <w:r w:rsidR="00DD3F27" w:rsidRPr="00A86438">
        <w:rPr>
          <w:rFonts w:ascii="Book Antiqua" w:hAnsi="Book Antiqua" w:cs="Arial"/>
          <w:vertAlign w:val="superscript"/>
        </w:rPr>
        <w:t>®</w:t>
      </w:r>
      <w:r w:rsidR="00FD4B9A" w:rsidRPr="00A86438">
        <w:rPr>
          <w:rFonts w:ascii="Book Antiqua" w:hAnsi="Book Antiqua" w:cs="Arial"/>
        </w:rPr>
        <w:t xml:space="preserve"> </w:t>
      </w:r>
      <w:r w:rsidR="00A56891" w:rsidRPr="00A86438">
        <w:rPr>
          <w:rFonts w:ascii="Book Antiqua" w:hAnsi="Book Antiqua" w:cs="Arial"/>
        </w:rPr>
        <w:t>is obtained under resting conditions,</w:t>
      </w:r>
      <w:r w:rsidR="00BE3802" w:rsidRPr="00A86438">
        <w:rPr>
          <w:rFonts w:ascii="Book Antiqua" w:hAnsi="Book Antiqua" w:cs="Arial"/>
        </w:rPr>
        <w:t xml:space="preserve"> whereby the autoregulatory mechanisms in the vessel ensure a stable and constant baseline-flow, serial lesions are not affected by each other</w:t>
      </w:r>
      <w:r w:rsidR="00794AA8" w:rsidRPr="00A86438">
        <w:rPr>
          <w:rFonts w:ascii="Book Antiqua" w:hAnsi="Book Antiqua" w:cs="Arial"/>
        </w:rPr>
        <w:fldChar w:fldCharType="begin"/>
      </w:r>
      <w:r w:rsidR="00EE1085" w:rsidRPr="00A86438">
        <w:rPr>
          <w:rFonts w:ascii="Book Antiqua" w:hAnsi="Book Antiqua" w:cs="Arial"/>
        </w:rPr>
        <w:instrText xml:space="preserve"> ADDIN EN.CITE &lt;EndNote&gt;&lt;Cite&gt;&lt;Author&gt;Uren&lt;/Author&gt;&lt;Year&gt;1994&lt;/Year&gt;&lt;RecNum&gt;179&lt;/RecNum&gt;&lt;DisplayText&gt;&lt;style face="superscript"&gt;[26]&lt;/style&gt;&lt;/DisplayText&gt;&lt;record&gt;&lt;rec-number&gt;179&lt;/rec-number&gt;&lt;foreign-keys&gt;&lt;key app="EN" db-id="t0vazzz56aftspez5pgp0tzoxvrp5zdfzf5p" timestamp="1513357800"&gt;179&lt;/key&gt;&lt;/foreign-keys&gt;&lt;ref-type name="Journal Article"&gt;17&lt;/ref-type&gt;&lt;contributors&gt;&lt;authors&gt;&lt;author&gt;Uren, N. G.&lt;/author&gt;&lt;author&gt;Melin, J. A.&lt;/author&gt;&lt;author&gt;De Bruyne, B.&lt;/author&gt;&lt;author&gt;Wijns, W.&lt;/author&gt;&lt;author&gt;Baudhuin, T.&lt;/author&gt;&lt;author&gt;Camici, P. G.&lt;/author&gt;&lt;/authors&gt;&lt;/contributors&gt;&lt;auth-address&gt;Cyclotron Unit, Hammersmith Hospital, London, United Kingdom.&lt;/auth-address&gt;&lt;titles&gt;&lt;title&gt;Relation between myocardial blood flow and the severity of coronary-artery stenosis&lt;/title&gt;&lt;secondary-title&gt;N Engl J Med&lt;/secondary-title&gt;&lt;/titles&gt;&lt;periodical&gt;&lt;full-title&gt;N Engl J Med&lt;/full-title&gt;&lt;/periodical&gt;&lt;pages&gt;1782-8&lt;/pages&gt;&lt;volume&gt;330&lt;/volume&gt;&lt;number&gt;25&lt;/number&gt;&lt;edition&gt;1994/06/23&lt;/edition&gt;&lt;keywords&gt;&lt;keyword&gt;Adult&lt;/keyword&gt;&lt;keyword&gt;Aged&lt;/keyword&gt;&lt;keyword&gt;Coronary Angiography&lt;/keyword&gt;&lt;keyword&gt;*Coronary Circulation&lt;/keyword&gt;&lt;keyword&gt;Coronary Disease/diagnostic imaging/*physiopathology&lt;/keyword&gt;&lt;keyword&gt;Coronary Vessels/diagnostic imaging/*physiology&lt;/keyword&gt;&lt;keyword&gt;Female&lt;/keyword&gt;&lt;keyword&gt;Hemodynamics&lt;/keyword&gt;&lt;keyword&gt;Humans&lt;/keyword&gt;&lt;keyword&gt;Male&lt;/keyword&gt;&lt;keyword&gt;Middle Aged&lt;/keyword&gt;&lt;keyword&gt;Radionuclide Imaging&lt;/keyword&gt;&lt;keyword&gt;Regional Blood Flow&lt;/keyword&gt;&lt;keyword&gt;Vasodilation&lt;/keyword&gt;&lt;/keywords&gt;&lt;dates&gt;&lt;year&gt;1994&lt;/year&gt;&lt;pub-dates&gt;&lt;date&gt;Jun 23&lt;/date&gt;&lt;/pub-dates&gt;&lt;/dates&gt;&lt;isbn&gt;0028-4793 (Print)&amp;#xD;0028-4793 (Linking)&lt;/isbn&gt;&lt;accession-num&gt;8190154&lt;/accession-num&gt;&lt;urls&gt;&lt;related-urls&gt;&lt;url&gt;https://www.ncbi.nlm.nih.gov/pubmed/8190154&lt;/url&gt;&lt;/related-urls&gt;&lt;/urls&gt;&lt;custom3&gt;constant baseline flow&lt;/custom3&gt;&lt;electronic-resource-num&gt;10.1056/NEJM199406233302503&lt;/electronic-resource-num&gt;&lt;/record&gt;&lt;/Cite&gt;&lt;/EndNote&gt;</w:instrText>
      </w:r>
      <w:r w:rsidR="00794AA8" w:rsidRPr="00A86438">
        <w:rPr>
          <w:rFonts w:ascii="Book Antiqua" w:hAnsi="Book Antiqua" w:cs="Arial"/>
        </w:rPr>
        <w:fldChar w:fldCharType="separate"/>
      </w:r>
      <w:r w:rsidR="00EE1085" w:rsidRPr="00A86438">
        <w:rPr>
          <w:rFonts w:ascii="Book Antiqua" w:hAnsi="Book Antiqua" w:cs="Arial"/>
          <w:noProof/>
          <w:vertAlign w:val="superscript"/>
        </w:rPr>
        <w:t>[26]</w:t>
      </w:r>
      <w:r w:rsidR="00794AA8" w:rsidRPr="00A86438">
        <w:rPr>
          <w:rFonts w:ascii="Book Antiqua" w:hAnsi="Book Antiqua" w:cs="Arial"/>
        </w:rPr>
        <w:fldChar w:fldCharType="end"/>
      </w:r>
      <w:r w:rsidR="00BE3802" w:rsidRPr="00A86438">
        <w:rPr>
          <w:rFonts w:ascii="Book Antiqua" w:hAnsi="Book Antiqua" w:cs="Arial"/>
        </w:rPr>
        <w:t>.</w:t>
      </w:r>
      <w:r w:rsidR="00D1215A" w:rsidRPr="00A86438">
        <w:rPr>
          <w:rFonts w:ascii="Book Antiqua" w:hAnsi="Book Antiqua" w:cs="Arial"/>
        </w:rPr>
        <w:t xml:space="preserve"> </w:t>
      </w:r>
    </w:p>
    <w:p w14:paraId="79654886" w14:textId="22DCACEE" w:rsidR="00D703A1" w:rsidRPr="00A86438" w:rsidRDefault="00ED4F8E" w:rsidP="003D2912">
      <w:pPr>
        <w:spacing w:line="360" w:lineRule="auto"/>
        <w:ind w:firstLineChars="100" w:firstLine="240"/>
        <w:jc w:val="both"/>
        <w:rPr>
          <w:rFonts w:ascii="Book Antiqua" w:hAnsi="Book Antiqua" w:cs="Arial"/>
        </w:rPr>
      </w:pPr>
      <w:r w:rsidRPr="00A86438">
        <w:rPr>
          <w:rFonts w:ascii="Book Antiqua" w:hAnsi="Book Antiqua" w:cs="Arial"/>
        </w:rPr>
        <w:t>Baseline physiology offers the opportunity to quantify the imp</w:t>
      </w:r>
      <w:r w:rsidR="00FD4B9A" w:rsidRPr="00A86438">
        <w:rPr>
          <w:rFonts w:ascii="Book Antiqua" w:hAnsi="Book Antiqua" w:cs="Arial"/>
        </w:rPr>
        <w:t>act of each</w:t>
      </w:r>
      <w:r w:rsidR="001A74B9" w:rsidRPr="00A86438">
        <w:rPr>
          <w:rFonts w:ascii="Book Antiqua" w:hAnsi="Book Antiqua" w:cs="Arial"/>
        </w:rPr>
        <w:t xml:space="preserve"> single stenosis and </w:t>
      </w:r>
      <w:r w:rsidR="00BE3802" w:rsidRPr="00A86438">
        <w:rPr>
          <w:rFonts w:ascii="Book Antiqua" w:hAnsi="Book Antiqua" w:cs="Arial"/>
        </w:rPr>
        <w:t>can</w:t>
      </w:r>
      <w:r w:rsidRPr="00A86438">
        <w:rPr>
          <w:rFonts w:ascii="Book Antiqua" w:hAnsi="Book Antiqua" w:cs="Arial"/>
        </w:rPr>
        <w:t xml:space="preserve"> therefore predict the effect of </w:t>
      </w:r>
      <w:r w:rsidR="00BE3802" w:rsidRPr="00A86438">
        <w:rPr>
          <w:rFonts w:ascii="Book Antiqua" w:hAnsi="Book Antiqua" w:cs="Arial"/>
        </w:rPr>
        <w:t xml:space="preserve">a </w:t>
      </w:r>
      <w:r w:rsidRPr="00A86438">
        <w:rPr>
          <w:rFonts w:ascii="Book Antiqua" w:hAnsi="Book Antiqua" w:cs="Arial"/>
        </w:rPr>
        <w:t xml:space="preserve">treatment of an individual stenosis within </w:t>
      </w:r>
      <w:r w:rsidR="008B5879" w:rsidRPr="00A86438">
        <w:rPr>
          <w:rFonts w:ascii="Book Antiqua" w:hAnsi="Book Antiqua" w:cs="Arial"/>
        </w:rPr>
        <w:t xml:space="preserve">a </w:t>
      </w:r>
      <w:r w:rsidRPr="00A86438">
        <w:rPr>
          <w:rFonts w:ascii="Book Antiqua" w:hAnsi="Book Antiqua" w:cs="Arial"/>
        </w:rPr>
        <w:t>vessel</w:t>
      </w:r>
      <w:r w:rsidR="008B5879" w:rsidRPr="00A86438">
        <w:rPr>
          <w:rFonts w:ascii="Book Antiqua" w:hAnsi="Book Antiqua" w:cs="Arial"/>
        </w:rPr>
        <w:t xml:space="preserve"> with multiple lesions</w:t>
      </w:r>
      <w:r w:rsidRPr="00A86438">
        <w:rPr>
          <w:rFonts w:ascii="Book Antiqua" w:hAnsi="Book Antiqua" w:cs="Arial"/>
        </w:rPr>
        <w:t xml:space="preserve">. A hemodynamic map via pullback can simultaneously display </w:t>
      </w:r>
      <w:proofErr w:type="spellStart"/>
      <w:r w:rsidRPr="00A86438">
        <w:rPr>
          <w:rFonts w:ascii="Book Antiqua" w:hAnsi="Book Antiqua" w:cs="Arial"/>
        </w:rPr>
        <w:t>iFR</w:t>
      </w:r>
      <w:proofErr w:type="spellEnd"/>
      <w:r w:rsidR="00DD3F27" w:rsidRPr="00A86438">
        <w:rPr>
          <w:rFonts w:ascii="Book Antiqua" w:hAnsi="Book Antiqua" w:cs="Arial"/>
        </w:rPr>
        <w:t>®</w:t>
      </w:r>
      <w:r w:rsidRPr="00A86438">
        <w:rPr>
          <w:rFonts w:ascii="Book Antiqua" w:hAnsi="Book Antiqua" w:cs="Arial"/>
        </w:rPr>
        <w:t>-change</w:t>
      </w:r>
      <w:r w:rsidR="00FD4B9A" w:rsidRPr="00A86438">
        <w:rPr>
          <w:rFonts w:ascii="Book Antiqua" w:hAnsi="Book Antiqua" w:cs="Arial"/>
        </w:rPr>
        <w:t>s</w:t>
      </w:r>
      <w:r w:rsidRPr="00A86438">
        <w:rPr>
          <w:rFonts w:ascii="Book Antiqua" w:hAnsi="Book Antiqua" w:cs="Arial"/>
        </w:rPr>
        <w:t xml:space="preserve"> over the whole vessel and track down the lesion with</w:t>
      </w:r>
      <w:r w:rsidR="00FD4B9A" w:rsidRPr="00A86438">
        <w:rPr>
          <w:rFonts w:ascii="Book Antiqua" w:hAnsi="Book Antiqua" w:cs="Arial"/>
        </w:rPr>
        <w:t xml:space="preserve"> the</w:t>
      </w:r>
      <w:r w:rsidRPr="00A86438">
        <w:rPr>
          <w:rFonts w:ascii="Book Antiqua" w:hAnsi="Book Antiqua" w:cs="Arial"/>
        </w:rPr>
        <w:t xml:space="preserve"> predominant pressure-loss</w:t>
      </w:r>
      <w:r w:rsidR="00DC5F05" w:rsidRPr="00A86438">
        <w:rPr>
          <w:rFonts w:ascii="Book Antiqua" w:hAnsi="Book Antiqua" w:cs="Arial"/>
        </w:rPr>
        <w:fldChar w:fldCharType="begin"/>
      </w:r>
      <w:r w:rsidR="0097521D" w:rsidRPr="00A86438">
        <w:rPr>
          <w:rFonts w:ascii="Book Antiqua" w:hAnsi="Book Antiqua" w:cs="Arial"/>
        </w:rPr>
        <w:instrText xml:space="preserve"> ADDIN EN.CITE &lt;EndNote&gt;&lt;Cite&gt;&lt;Author&gt;Nijjer&lt;/Author&gt;&lt;Year&gt;2015&lt;/Year&gt;&lt;RecNum&gt;1&lt;/RecNum&gt;&lt;DisplayText&gt;&lt;style face="superscript"&gt;[16]&lt;/style&gt;&lt;/DisplayText&gt;&lt;record&gt;&lt;rec-number&gt;1&lt;/rec-number&gt;&lt;foreign-keys&gt;&lt;key app="EN" db-id="t0vazzz56aftspez5pgp0tzoxvrp5zdfzf5p" timestamp="1513261311"&gt;1&lt;/key&gt;&lt;/foreign-keys&gt;&lt;ref-type name="Journal Article"&gt;17&lt;/ref-type&gt;&lt;contributors&gt;&lt;authors&gt;&lt;author&gt;Nijjer, S. S.&lt;/author&gt;&lt;author&gt;Sen, S.&lt;/author&gt;&lt;author&gt;Petraco, R.&lt;/author&gt;&lt;author&gt;Mayet, J.&lt;/author&gt;&lt;author&gt;Francis, D. P.&lt;/author&gt;&lt;author&gt;Davies, J. E.&lt;/author&gt;&lt;/authors&gt;&lt;/contributors&gt;&lt;auth-address&gt;Imperial College London, London, UK.&amp;#xD;Imperial College London, London, UK. Electronic address: justin.davies@imperial.ac.uk.&lt;/auth-address&gt;&lt;titles&gt;&lt;title&gt;The Instantaneous wave-Free Ratio (iFR) pullback: a novel innovation using baseline physiology to optimise coronary angioplasty in tandem lesions&lt;/title&gt;&lt;secondary-title&gt;Cardiovasc Revasc Med&lt;/secondary-title&gt;&lt;/titles&gt;&lt;periodical&gt;&lt;full-title&gt;Cardiovasc Revasc Med&lt;/full-title&gt;&lt;/periodical&gt;&lt;pages&gt;167-71&lt;/pages&gt;&lt;volume&gt;16&lt;/volume&gt;&lt;number&gt;3&lt;/number&gt;&lt;keywords&gt;&lt;keyword&gt;Cardiac Catheterization/methods&lt;/keyword&gt;&lt;keyword&gt;*Coronary Angiography/methods&lt;/keyword&gt;&lt;keyword&gt;Coronary Stenosis/diagnosis/*therapy&lt;/keyword&gt;&lt;keyword&gt;Coronary Vessels/*surgery&lt;/keyword&gt;&lt;keyword&gt;Fractional Flow Reserve, Myocardial/*physiology&lt;/keyword&gt;&lt;keyword&gt;Humans&lt;/keyword&gt;&lt;keyword&gt;*Myocardial Revascularization/methods&lt;/keyword&gt;&lt;keyword&gt;Coronary physiology&lt;/keyword&gt;&lt;keyword&gt;Instantaneous wave-free ratio&lt;/keyword&gt;&lt;keyword&gt;Percutaneous coronary intervention&lt;/keyword&gt;&lt;keyword&gt;Pressure wire&lt;/keyword&gt;&lt;keyword&gt;Serial lesions&lt;/keyword&gt;&lt;keyword&gt;Tandem lesions&lt;/keyword&gt;&lt;/keywords&gt;&lt;dates&gt;&lt;year&gt;2015&lt;/year&gt;&lt;pub-dates&gt;&lt;date&gt;Apr-May&lt;/date&gt;&lt;/pub-dates&gt;&lt;/dates&gt;&lt;isbn&gt;1878-0938 (Electronic)&amp;#xD;1878-0938 (Linking)&lt;/isbn&gt;&lt;accession-num&gt;25977227&lt;/accession-num&gt;&lt;urls&gt;&lt;related-urls&gt;&lt;url&gt;https://www.ncbi.nlm.nih.gov/pubmed/25977227&lt;/url&gt;&lt;/related-urls&gt;&lt;/urls&gt;&lt;electronic-resource-num&gt;10.1016/j.carrev.2015.01.006&lt;/electronic-resource-num&gt;&lt;/record&gt;&lt;/Cite&gt;&lt;/EndNote&gt;</w:instrText>
      </w:r>
      <w:r w:rsidR="00DC5F05" w:rsidRPr="00A86438">
        <w:rPr>
          <w:rFonts w:ascii="Book Antiqua" w:hAnsi="Book Antiqua" w:cs="Arial"/>
        </w:rPr>
        <w:fldChar w:fldCharType="separate"/>
      </w:r>
      <w:r w:rsidR="0097521D" w:rsidRPr="00A86438">
        <w:rPr>
          <w:rFonts w:ascii="Book Antiqua" w:hAnsi="Book Antiqua" w:cs="Arial"/>
          <w:noProof/>
          <w:vertAlign w:val="superscript"/>
        </w:rPr>
        <w:t>[16]</w:t>
      </w:r>
      <w:r w:rsidR="00DC5F05" w:rsidRPr="00A86438">
        <w:rPr>
          <w:rFonts w:ascii="Book Antiqua" w:hAnsi="Book Antiqua" w:cs="Arial"/>
        </w:rPr>
        <w:fldChar w:fldCharType="end"/>
      </w:r>
      <w:r w:rsidRPr="00A86438">
        <w:rPr>
          <w:rFonts w:ascii="Book Antiqua" w:hAnsi="Book Antiqua" w:cs="Arial"/>
        </w:rPr>
        <w:t>. Addi</w:t>
      </w:r>
      <w:r w:rsidR="00FD4B9A" w:rsidRPr="00A86438">
        <w:rPr>
          <w:rFonts w:ascii="Book Antiqua" w:hAnsi="Book Antiqua" w:cs="Arial"/>
        </w:rPr>
        <w:t>tionally</w:t>
      </w:r>
      <w:ins w:id="8" w:author="Li Ma" w:date="2018-11-26T19:17:00Z">
        <w:r w:rsidR="00563935">
          <w:rPr>
            <w:rFonts w:ascii="Book Antiqua" w:hAnsi="Book Antiqua" w:cs="Arial"/>
          </w:rPr>
          <w:t>,</w:t>
        </w:r>
      </w:ins>
      <w:bookmarkStart w:id="9" w:name="_GoBack"/>
      <w:bookmarkEnd w:id="9"/>
      <w:r w:rsidR="00FD4B9A" w:rsidRPr="00A86438">
        <w:rPr>
          <w:rFonts w:ascii="Book Antiqua" w:hAnsi="Book Antiqua" w:cs="Arial"/>
        </w:rPr>
        <w:t xml:space="preserve"> it can be </w:t>
      </w:r>
      <w:proofErr w:type="spellStart"/>
      <w:r w:rsidR="00FD4B9A" w:rsidRPr="00A86438">
        <w:rPr>
          <w:rFonts w:ascii="Book Antiqua" w:hAnsi="Book Antiqua" w:cs="Arial"/>
        </w:rPr>
        <w:t>overlayed</w:t>
      </w:r>
      <w:proofErr w:type="spellEnd"/>
      <w:r w:rsidR="00FD4B9A" w:rsidRPr="00A86438">
        <w:rPr>
          <w:rFonts w:ascii="Book Antiqua" w:hAnsi="Book Antiqua" w:cs="Arial"/>
        </w:rPr>
        <w:t xml:space="preserve"> </w:t>
      </w:r>
      <w:r w:rsidR="00FF0CE6" w:rsidRPr="00A86438">
        <w:rPr>
          <w:rFonts w:ascii="Book Antiqua" w:hAnsi="Book Antiqua" w:cs="Arial"/>
        </w:rPr>
        <w:t>with</w:t>
      </w:r>
      <w:r w:rsidRPr="00A86438">
        <w:rPr>
          <w:rFonts w:ascii="Book Antiqua" w:hAnsi="Book Antiqua" w:cs="Arial"/>
        </w:rPr>
        <w:t xml:space="preserve"> angiographic imaging</w:t>
      </w:r>
      <w:r w:rsidR="00D96889" w:rsidRPr="00A86438">
        <w:rPr>
          <w:rFonts w:ascii="Book Antiqua" w:hAnsi="Book Antiqua" w:cs="Arial"/>
        </w:rPr>
        <w:t xml:space="preserve"> in order to locate </w:t>
      </w:r>
      <w:r w:rsidRPr="00A86438">
        <w:rPr>
          <w:rFonts w:ascii="Book Antiqua" w:hAnsi="Book Antiqua" w:cs="Arial"/>
        </w:rPr>
        <w:t>the exact</w:t>
      </w:r>
      <w:r w:rsidR="00D96889" w:rsidRPr="00A86438">
        <w:rPr>
          <w:rFonts w:ascii="Book Antiqua" w:hAnsi="Book Antiqua" w:cs="Arial"/>
        </w:rPr>
        <w:t xml:space="preserve"> physiologically significant anatomical site of</w:t>
      </w:r>
      <w:r w:rsidR="00FE208F" w:rsidRPr="00A86438">
        <w:rPr>
          <w:rFonts w:ascii="Book Antiqua" w:hAnsi="Book Antiqua" w:cs="Arial"/>
        </w:rPr>
        <w:t xml:space="preserve"> the</w:t>
      </w:r>
      <w:r w:rsidR="00D96889" w:rsidRPr="00A86438">
        <w:rPr>
          <w:rFonts w:ascii="Book Antiqua" w:hAnsi="Book Antiqua" w:cs="Arial"/>
        </w:rPr>
        <w:t xml:space="preserve"> </w:t>
      </w:r>
      <w:proofErr w:type="spellStart"/>
      <w:r w:rsidR="00D96889" w:rsidRPr="00A86438">
        <w:rPr>
          <w:rFonts w:ascii="Book Antiqua" w:hAnsi="Book Antiqua" w:cs="Arial"/>
        </w:rPr>
        <w:t>narrowing</w:t>
      </w:r>
      <w:r w:rsidR="00FD4B9A" w:rsidRPr="00A86438">
        <w:rPr>
          <w:rFonts w:ascii="Book Antiqua" w:hAnsi="Book Antiqua" w:cs="Arial"/>
        </w:rPr>
        <w:t>s</w:t>
      </w:r>
      <w:proofErr w:type="spellEnd"/>
      <w:r w:rsidR="00D96889" w:rsidRPr="00A86438">
        <w:rPr>
          <w:rFonts w:ascii="Book Antiqua" w:hAnsi="Book Antiqua" w:cs="Arial"/>
        </w:rPr>
        <w:t xml:space="preserve"> </w:t>
      </w:r>
      <w:r w:rsidR="00FD4B9A" w:rsidRPr="00A86438">
        <w:rPr>
          <w:rFonts w:ascii="Book Antiqua" w:hAnsi="Book Antiqua" w:cs="Arial"/>
        </w:rPr>
        <w:t>(co-r</w:t>
      </w:r>
      <w:r w:rsidR="003B2AE4" w:rsidRPr="00A86438">
        <w:rPr>
          <w:rFonts w:ascii="Book Antiqua" w:hAnsi="Book Antiqua" w:cs="Arial"/>
        </w:rPr>
        <w:t>egistration)</w:t>
      </w:r>
      <w:r w:rsidR="00DC5F05" w:rsidRPr="00A86438">
        <w:rPr>
          <w:rFonts w:ascii="Book Antiqua" w:hAnsi="Book Antiqua" w:cs="Arial"/>
        </w:rPr>
        <w:fldChar w:fldCharType="begin">
          <w:fldData xml:space="preserve">PEVuZE5vdGU+PENpdGU+PEF1dGhvcj5OaWpqZXI8L0F1dGhvcj48WWVhcj4yMDE0PC9ZZWFyPjxS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</w:fldData>
        </w:fldChar>
      </w:r>
      <w:r w:rsidR="0097521D" w:rsidRPr="00A86438">
        <w:rPr>
          <w:rFonts w:ascii="Book Antiqua" w:hAnsi="Book Antiqua" w:cs="Arial"/>
        </w:rPr>
        <w:instrText xml:space="preserve"> ADDIN EN.CITE </w:instrText>
      </w:r>
      <w:r w:rsidR="0097521D" w:rsidRPr="00A86438">
        <w:rPr>
          <w:rFonts w:ascii="Book Antiqua" w:hAnsi="Book Antiqua" w:cs="Arial"/>
        </w:rPr>
        <w:fldChar w:fldCharType="begin">
          <w:fldData xml:space="preserve">PEVuZE5vdGU+PENpdGU+PEF1dGhvcj5OaWpqZXI8L0F1dGhvcj48WWVhcj4yMDE0PC9ZZWFyPjxS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</w:fldData>
        </w:fldChar>
      </w:r>
      <w:r w:rsidR="0097521D" w:rsidRPr="00A86438">
        <w:rPr>
          <w:rFonts w:ascii="Book Antiqua" w:hAnsi="Book Antiqua" w:cs="Arial"/>
        </w:rPr>
        <w:instrText xml:space="preserve"> ADDIN EN.CITE.DATA </w:instrText>
      </w:r>
      <w:r w:rsidR="0097521D" w:rsidRPr="00A86438">
        <w:rPr>
          <w:rFonts w:ascii="Book Antiqua" w:hAnsi="Book Antiqua" w:cs="Arial"/>
        </w:rPr>
      </w:r>
      <w:r w:rsidR="0097521D" w:rsidRPr="00A86438">
        <w:rPr>
          <w:rFonts w:ascii="Book Antiqua" w:hAnsi="Book Antiqua" w:cs="Arial"/>
        </w:rPr>
        <w:fldChar w:fldCharType="end"/>
      </w:r>
      <w:r w:rsidR="00DC5F05" w:rsidRPr="00A86438">
        <w:rPr>
          <w:rFonts w:ascii="Book Antiqua" w:hAnsi="Book Antiqua" w:cs="Arial"/>
        </w:rPr>
      </w:r>
      <w:r w:rsidR="00DC5F05" w:rsidRPr="00A86438">
        <w:rPr>
          <w:rFonts w:ascii="Book Antiqua" w:hAnsi="Book Antiqua" w:cs="Arial"/>
        </w:rPr>
        <w:fldChar w:fldCharType="separate"/>
      </w:r>
      <w:r w:rsidR="0097521D" w:rsidRPr="00A86438">
        <w:rPr>
          <w:rFonts w:ascii="Book Antiqua" w:hAnsi="Book Antiqua" w:cs="Arial"/>
          <w:noProof/>
          <w:vertAlign w:val="superscript"/>
        </w:rPr>
        <w:t>[17]</w:t>
      </w:r>
      <w:r w:rsidR="00DC5F05" w:rsidRPr="00A86438">
        <w:rPr>
          <w:rFonts w:ascii="Book Antiqua" w:hAnsi="Book Antiqua" w:cs="Arial"/>
        </w:rPr>
        <w:fldChar w:fldCharType="end"/>
      </w:r>
      <w:r w:rsidR="00FB2729" w:rsidRPr="00A86438">
        <w:rPr>
          <w:rFonts w:ascii="Book Antiqua" w:hAnsi="Book Antiqua" w:cs="Arial"/>
        </w:rPr>
        <w:t xml:space="preserve">. </w:t>
      </w:r>
    </w:p>
    <w:p w14:paraId="3C4D5B81" w14:textId="77777777" w:rsidR="008B4911" w:rsidRPr="00A86438" w:rsidRDefault="00D703A1" w:rsidP="003D2912">
      <w:pPr>
        <w:spacing w:line="360" w:lineRule="auto"/>
        <w:ind w:firstLineChars="100" w:firstLine="240"/>
        <w:jc w:val="both"/>
        <w:rPr>
          <w:rFonts w:ascii="Book Antiqua" w:eastAsia="SimSun" w:hAnsi="Book Antiqua" w:cs="Arial"/>
          <w:iCs/>
          <w:lang w:eastAsia="zh-CN"/>
        </w:rPr>
      </w:pPr>
      <w:r w:rsidRPr="00A86438">
        <w:rPr>
          <w:rFonts w:ascii="Book Antiqua" w:hAnsi="Book Antiqua" w:cs="Arial"/>
        </w:rPr>
        <w:t>Other diastolic resting indices like the diastolic pressure ratio (</w:t>
      </w:r>
      <w:proofErr w:type="spellStart"/>
      <w:r w:rsidRPr="00A86438">
        <w:rPr>
          <w:rFonts w:ascii="Book Antiqua" w:hAnsi="Book Antiqua" w:cs="Arial"/>
        </w:rPr>
        <w:t>dPR</w:t>
      </w:r>
      <w:proofErr w:type="spellEnd"/>
      <w:r w:rsidRPr="00A86438">
        <w:rPr>
          <w:rFonts w:ascii="Book Antiqua" w:hAnsi="Book Antiqua" w:cs="Arial"/>
        </w:rPr>
        <w:t>) obtained in different phases of the diastole like dPR</w:t>
      </w:r>
      <w:r w:rsidRPr="00A86438">
        <w:rPr>
          <w:rFonts w:ascii="Book Antiqua" w:hAnsi="Book Antiqua" w:cs="Arial"/>
          <w:i/>
          <w:vertAlign w:val="subscript"/>
        </w:rPr>
        <w:t>25–75</w:t>
      </w:r>
      <w:r w:rsidRPr="00A86438">
        <w:rPr>
          <w:rFonts w:ascii="Book Antiqua" w:hAnsi="Book Antiqua" w:cs="Arial"/>
        </w:rPr>
        <w:t xml:space="preserve"> (25% to 75% of diastole) </w:t>
      </w:r>
      <w:r w:rsidR="00AD5EDF" w:rsidRPr="00A86438">
        <w:rPr>
          <w:rFonts w:ascii="Book Antiqua" w:hAnsi="Book Antiqua" w:cs="Arial"/>
        </w:rPr>
        <w:t>or</w:t>
      </w:r>
      <w:r w:rsidRPr="00A86438">
        <w:rPr>
          <w:rFonts w:ascii="Book Antiqua" w:hAnsi="Book Antiqua" w:cs="Arial"/>
        </w:rPr>
        <w:t xml:space="preserve"> </w:t>
      </w:r>
      <w:proofErr w:type="spellStart"/>
      <w:r w:rsidRPr="00A86438">
        <w:rPr>
          <w:rFonts w:ascii="Book Antiqua" w:hAnsi="Book Antiqua" w:cs="Arial"/>
        </w:rPr>
        <w:t>dPR</w:t>
      </w:r>
      <w:r w:rsidRPr="00A86438">
        <w:rPr>
          <w:rFonts w:ascii="Book Antiqua" w:hAnsi="Book Antiqua" w:cs="Arial"/>
          <w:i/>
          <w:vertAlign w:val="subscript"/>
        </w:rPr>
        <w:t>mid</w:t>
      </w:r>
      <w:proofErr w:type="spellEnd"/>
      <w:r w:rsidRPr="00A86438">
        <w:rPr>
          <w:rFonts w:ascii="Book Antiqua" w:hAnsi="Book Antiqua" w:cs="Arial"/>
          <w:vertAlign w:val="subscript"/>
        </w:rPr>
        <w:t xml:space="preserve"> </w:t>
      </w:r>
      <w:r w:rsidRPr="00A86438">
        <w:rPr>
          <w:rFonts w:ascii="Book Antiqua" w:hAnsi="Book Antiqua" w:cs="Arial"/>
        </w:rPr>
        <w:t>(midpoint of diastole) along</w:t>
      </w:r>
      <w:r w:rsidR="00AD5EDF" w:rsidRPr="00A86438">
        <w:rPr>
          <w:rFonts w:ascii="Book Antiqua" w:hAnsi="Book Antiqua" w:cs="Arial"/>
        </w:rPr>
        <w:t xml:space="preserve"> with</w:t>
      </w:r>
      <w:r w:rsidRPr="00A86438">
        <w:rPr>
          <w:rFonts w:ascii="Book Antiqua" w:eastAsia="Times New Roman" w:hAnsi="Book Antiqua" w:cs="Arial"/>
          <w:b/>
          <w:iCs/>
        </w:rPr>
        <w:t xml:space="preserve"> </w:t>
      </w:r>
      <w:proofErr w:type="spellStart"/>
      <w:r w:rsidRPr="00A86438">
        <w:rPr>
          <w:rFonts w:ascii="Book Antiqua" w:hAnsi="Book Antiqua" w:cs="Arial"/>
        </w:rPr>
        <w:t>Matlab</w:t>
      </w:r>
      <w:proofErr w:type="spellEnd"/>
      <w:r w:rsidRPr="00A86438">
        <w:rPr>
          <w:rFonts w:ascii="Book Antiqua" w:hAnsi="Book Antiqua" w:cs="Arial"/>
        </w:rPr>
        <w:t xml:space="preserve"> calculated </w:t>
      </w:r>
      <w:proofErr w:type="spellStart"/>
      <w:r w:rsidR="00AD5EDF" w:rsidRPr="00A86438">
        <w:rPr>
          <w:rFonts w:ascii="Book Antiqua" w:eastAsia="Times New Roman" w:hAnsi="Book Antiqua" w:cs="Arial"/>
          <w:iCs/>
        </w:rPr>
        <w:t>iFR</w:t>
      </w:r>
      <w:proofErr w:type="spellEnd"/>
      <w:r w:rsidR="00AD5EDF" w:rsidRPr="00A86438">
        <w:rPr>
          <w:rFonts w:ascii="Book Antiqua" w:eastAsia="Times New Roman" w:hAnsi="Book Antiqua" w:cs="Arial"/>
          <w:iCs/>
          <w:vertAlign w:val="superscript"/>
        </w:rPr>
        <w:t>®</w:t>
      </w:r>
      <w:r w:rsidRPr="00A86438">
        <w:rPr>
          <w:rFonts w:ascii="Book Antiqua" w:hAnsi="Book Antiqua" w:cs="Arial"/>
        </w:rPr>
        <w:t xml:space="preserve"> (</w:t>
      </w:r>
      <w:proofErr w:type="spellStart"/>
      <w:r w:rsidRPr="00A86438">
        <w:rPr>
          <w:rFonts w:ascii="Book Antiqua" w:hAnsi="Book Antiqua" w:cs="Arial"/>
        </w:rPr>
        <w:t>iFR</w:t>
      </w:r>
      <w:r w:rsidRPr="00A86438">
        <w:rPr>
          <w:rFonts w:ascii="Book Antiqua" w:hAnsi="Book Antiqua" w:cs="Arial"/>
          <w:i/>
          <w:vertAlign w:val="subscript"/>
        </w:rPr>
        <w:t>matlab</w:t>
      </w:r>
      <w:proofErr w:type="spellEnd"/>
      <w:r w:rsidRPr="00A86438">
        <w:rPr>
          <w:rFonts w:ascii="Book Antiqua" w:hAnsi="Book Antiqua" w:cs="Arial"/>
        </w:rPr>
        <w:t xml:space="preserve">) and </w:t>
      </w:r>
      <w:proofErr w:type="spellStart"/>
      <w:r w:rsidRPr="00A86438">
        <w:rPr>
          <w:rFonts w:ascii="Book Antiqua" w:hAnsi="Book Antiqua" w:cs="Arial"/>
        </w:rPr>
        <w:t>iFR</w:t>
      </w:r>
      <w:proofErr w:type="spellEnd"/>
      <w:r w:rsidR="00734F78" w:rsidRPr="00A86438">
        <w:rPr>
          <w:rFonts w:ascii="Book Antiqua" w:eastAsia="Times New Roman" w:hAnsi="Book Antiqua" w:cs="Arial"/>
          <w:iCs/>
          <w:vertAlign w:val="superscript"/>
        </w:rPr>
        <w:t>®</w:t>
      </w:r>
      <w:r w:rsidRPr="00A86438">
        <w:rPr>
          <w:rFonts w:ascii="Book Antiqua" w:hAnsi="Book Antiqua" w:cs="Arial"/>
        </w:rPr>
        <w:t>-like indexes shortening the length o</w:t>
      </w:r>
      <w:r w:rsidR="00AD5EDF" w:rsidRPr="00A86438">
        <w:rPr>
          <w:rFonts w:ascii="Book Antiqua" w:hAnsi="Book Antiqua" w:cs="Arial"/>
        </w:rPr>
        <w:t xml:space="preserve">f the wave-free period by 50 and 100 </w:t>
      </w:r>
      <w:proofErr w:type="spellStart"/>
      <w:r w:rsidR="00AD5EDF" w:rsidRPr="00A86438">
        <w:rPr>
          <w:rFonts w:ascii="Book Antiqua" w:hAnsi="Book Antiqua" w:cs="Arial"/>
        </w:rPr>
        <w:t>ms</w:t>
      </w:r>
      <w:proofErr w:type="spellEnd"/>
      <w:r w:rsidR="00AD5EDF" w:rsidRPr="00A86438">
        <w:rPr>
          <w:rFonts w:ascii="Book Antiqua" w:hAnsi="Book Antiqua" w:cs="Arial"/>
        </w:rPr>
        <w:t xml:space="preserve"> (</w:t>
      </w:r>
      <w:proofErr w:type="spellStart"/>
      <w:r w:rsidR="00AD5EDF" w:rsidRPr="00A86438">
        <w:rPr>
          <w:rFonts w:ascii="Book Antiqua" w:hAnsi="Book Antiqua" w:cs="Arial"/>
        </w:rPr>
        <w:t>iFR-</w:t>
      </w:r>
      <w:r w:rsidRPr="00A86438">
        <w:rPr>
          <w:rFonts w:ascii="Book Antiqua" w:hAnsi="Book Antiqua" w:cs="Arial"/>
          <w:vertAlign w:val="subscript"/>
        </w:rPr>
        <w:t>50ms</w:t>
      </w:r>
      <w:proofErr w:type="spellEnd"/>
      <w:r w:rsidRPr="00A86438">
        <w:rPr>
          <w:rFonts w:ascii="Book Antiqua" w:hAnsi="Book Antiqua" w:cs="Arial"/>
          <w:vertAlign w:val="subscript"/>
        </w:rPr>
        <w:t xml:space="preserve"> </w:t>
      </w:r>
      <w:r w:rsidRPr="00A86438">
        <w:rPr>
          <w:rFonts w:ascii="Book Antiqua" w:hAnsi="Book Antiqua" w:cs="Arial"/>
        </w:rPr>
        <w:t xml:space="preserve">and </w:t>
      </w:r>
      <w:proofErr w:type="spellStart"/>
      <w:r w:rsidRPr="00A86438">
        <w:rPr>
          <w:rFonts w:ascii="Book Antiqua" w:hAnsi="Book Antiqua" w:cs="Arial"/>
        </w:rPr>
        <w:t>iFR</w:t>
      </w:r>
      <w:r w:rsidR="00AD5EDF" w:rsidRPr="00A86438">
        <w:rPr>
          <w:rFonts w:ascii="Book Antiqua" w:hAnsi="Book Antiqua" w:cs="Arial"/>
          <w:vertAlign w:val="subscript"/>
        </w:rPr>
        <w:t>-</w:t>
      </w:r>
      <w:r w:rsidRPr="00A86438">
        <w:rPr>
          <w:rFonts w:ascii="Book Antiqua" w:hAnsi="Book Antiqua" w:cs="Arial"/>
          <w:vertAlign w:val="subscript"/>
        </w:rPr>
        <w:t>100ms</w:t>
      </w:r>
      <w:proofErr w:type="spellEnd"/>
      <w:r w:rsidR="00AD5EDF" w:rsidRPr="00A86438">
        <w:rPr>
          <w:rFonts w:ascii="Book Antiqua" w:hAnsi="Book Antiqua" w:cs="Arial"/>
        </w:rPr>
        <w:t>) were co</w:t>
      </w:r>
      <w:r w:rsidR="00476351" w:rsidRPr="00A86438">
        <w:rPr>
          <w:rFonts w:ascii="Book Antiqua" w:hAnsi="Book Antiqua" w:cs="Arial"/>
        </w:rPr>
        <w:t xml:space="preserve">mpared to the </w:t>
      </w:r>
      <w:proofErr w:type="spellStart"/>
      <w:r w:rsidR="00476351" w:rsidRPr="00A86438">
        <w:rPr>
          <w:rFonts w:ascii="Book Antiqua" w:eastAsia="Times New Roman" w:hAnsi="Book Antiqua" w:cs="Arial"/>
          <w:iCs/>
        </w:rPr>
        <w:t>iFR</w:t>
      </w:r>
      <w:proofErr w:type="spellEnd"/>
      <w:r w:rsidR="00476351" w:rsidRPr="00A86438">
        <w:rPr>
          <w:rFonts w:ascii="Book Antiqua" w:eastAsia="Times New Roman" w:hAnsi="Book Antiqua" w:cs="Arial"/>
          <w:iCs/>
          <w:vertAlign w:val="superscript"/>
        </w:rPr>
        <w:t>®</w:t>
      </w:r>
      <w:r w:rsidR="00476351" w:rsidRPr="00A86438">
        <w:rPr>
          <w:rFonts w:ascii="Book Antiqua" w:eastAsia="Times New Roman" w:hAnsi="Book Antiqua" w:cs="Arial"/>
          <w:iCs/>
        </w:rPr>
        <w:t xml:space="preserve"> and found to be numerically identical. Therefore, all guidelines and cut-off values as well as clinical recommendation can be applied to these indices</w:t>
      </w:r>
      <w:r w:rsidR="00476351" w:rsidRPr="00A86438">
        <w:rPr>
          <w:rFonts w:ascii="Book Antiqua" w:eastAsia="Times New Roman" w:hAnsi="Book Antiqua" w:cs="Arial"/>
          <w:iCs/>
        </w:rPr>
        <w:fldChar w:fldCharType="begin">
          <w:fldData xml:space="preserve">PEVuZE5vdGU+PENpdGU+PEF1dGhvcj5WYW4mYXBvczt0IFZlZXI8L0F1dGhvcj48WWVhcj4yMDE3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</w:fldData>
        </w:fldChar>
      </w:r>
      <w:r w:rsidR="00476351" w:rsidRPr="00A86438">
        <w:rPr>
          <w:rFonts w:ascii="Book Antiqua" w:eastAsia="Times New Roman" w:hAnsi="Book Antiqua" w:cs="Arial"/>
          <w:iCs/>
        </w:rPr>
        <w:instrText xml:space="preserve"> ADDIN EN.CITE </w:instrText>
      </w:r>
      <w:r w:rsidR="00476351" w:rsidRPr="00A86438">
        <w:rPr>
          <w:rFonts w:ascii="Book Antiqua" w:eastAsia="Times New Roman" w:hAnsi="Book Antiqua" w:cs="Arial"/>
          <w:iCs/>
        </w:rPr>
        <w:fldChar w:fldCharType="begin">
          <w:fldData xml:space="preserve">PEVuZE5vdGU+PENpdGU+PEF1dGhvcj5WYW4mYXBvczt0IFZlZXI8L0F1dGhvcj48WWVhcj4yMDE3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</w:fldData>
        </w:fldChar>
      </w:r>
      <w:r w:rsidR="00476351" w:rsidRPr="00A86438">
        <w:rPr>
          <w:rFonts w:ascii="Book Antiqua" w:eastAsia="Times New Roman" w:hAnsi="Book Antiqua" w:cs="Arial"/>
          <w:iCs/>
        </w:rPr>
        <w:instrText xml:space="preserve"> ADDIN EN.CITE.DATA </w:instrText>
      </w:r>
      <w:r w:rsidR="00476351" w:rsidRPr="00A86438">
        <w:rPr>
          <w:rFonts w:ascii="Book Antiqua" w:eastAsia="Times New Roman" w:hAnsi="Book Antiqua" w:cs="Arial"/>
          <w:iCs/>
        </w:rPr>
      </w:r>
      <w:r w:rsidR="00476351" w:rsidRPr="00A86438">
        <w:rPr>
          <w:rFonts w:ascii="Book Antiqua" w:eastAsia="Times New Roman" w:hAnsi="Book Antiqua" w:cs="Arial"/>
          <w:iCs/>
        </w:rPr>
        <w:fldChar w:fldCharType="end"/>
      </w:r>
      <w:r w:rsidR="00476351" w:rsidRPr="00A86438">
        <w:rPr>
          <w:rFonts w:ascii="Book Antiqua" w:eastAsia="Times New Roman" w:hAnsi="Book Antiqua" w:cs="Arial"/>
          <w:iCs/>
        </w:rPr>
      </w:r>
      <w:r w:rsidR="00476351" w:rsidRPr="00A86438">
        <w:rPr>
          <w:rFonts w:ascii="Book Antiqua" w:eastAsia="Times New Roman" w:hAnsi="Book Antiqua" w:cs="Arial"/>
          <w:iCs/>
        </w:rPr>
        <w:fldChar w:fldCharType="separate"/>
      </w:r>
      <w:r w:rsidR="00476351" w:rsidRPr="00A86438">
        <w:rPr>
          <w:rFonts w:ascii="Book Antiqua" w:eastAsia="Times New Roman" w:hAnsi="Book Antiqua" w:cs="Arial"/>
          <w:iCs/>
          <w:noProof/>
          <w:vertAlign w:val="superscript"/>
        </w:rPr>
        <w:t>[27]</w:t>
      </w:r>
      <w:r w:rsidR="00476351" w:rsidRPr="00A86438">
        <w:rPr>
          <w:rFonts w:ascii="Book Antiqua" w:eastAsia="Times New Roman" w:hAnsi="Book Antiqua" w:cs="Arial"/>
          <w:iCs/>
        </w:rPr>
        <w:fldChar w:fldCharType="end"/>
      </w:r>
      <w:r w:rsidR="00476351" w:rsidRPr="00A86438">
        <w:rPr>
          <w:rFonts w:ascii="Book Antiqua" w:eastAsia="Times New Roman" w:hAnsi="Book Antiqua" w:cs="Arial"/>
          <w:iCs/>
        </w:rPr>
        <w:t>.</w:t>
      </w:r>
    </w:p>
    <w:p w14:paraId="2714ABE9" w14:textId="77777777" w:rsidR="003D2912" w:rsidRPr="00A86438" w:rsidRDefault="003D2912" w:rsidP="003D2912">
      <w:pPr>
        <w:spacing w:line="360" w:lineRule="auto"/>
        <w:ind w:firstLineChars="100" w:firstLine="240"/>
        <w:jc w:val="both"/>
        <w:rPr>
          <w:rFonts w:ascii="Book Antiqua" w:eastAsia="SimSun" w:hAnsi="Book Antiqua" w:cs="Arial"/>
          <w:lang w:eastAsia="zh-CN"/>
        </w:rPr>
      </w:pPr>
    </w:p>
    <w:p w14:paraId="478F6E31" w14:textId="2A1E2959" w:rsidR="00E97AB2" w:rsidRPr="00A86438" w:rsidRDefault="00540891" w:rsidP="00D1215A">
      <w:pPr>
        <w:spacing w:line="360" w:lineRule="auto"/>
        <w:jc w:val="both"/>
        <w:rPr>
          <w:rFonts w:ascii="Book Antiqua" w:hAnsi="Book Antiqua" w:cs="Arial"/>
        </w:rPr>
      </w:pPr>
      <w:r w:rsidRPr="00A86438">
        <w:rPr>
          <w:rFonts w:ascii="Book Antiqua" w:eastAsia="Times New Roman" w:hAnsi="Book Antiqua" w:cs="Arial"/>
          <w:b/>
          <w:iCs/>
        </w:rPr>
        <w:t>CLINICAL STUDIES ABOUT</w:t>
      </w:r>
      <w:r w:rsidR="00FF0CE6" w:rsidRPr="00A86438">
        <w:rPr>
          <w:rFonts w:ascii="Book Antiqua" w:eastAsia="Times New Roman" w:hAnsi="Book Antiqua" w:cs="Arial"/>
          <w:b/>
          <w:iCs/>
        </w:rPr>
        <w:t xml:space="preserve"> THE</w:t>
      </w:r>
      <w:r w:rsidRPr="00A86438">
        <w:rPr>
          <w:rFonts w:ascii="Book Antiqua" w:eastAsia="Times New Roman" w:hAnsi="Book Antiqua" w:cs="Arial"/>
          <w:b/>
          <w:iCs/>
        </w:rPr>
        <w:t xml:space="preserve"> </w:t>
      </w:r>
      <w:r w:rsidRPr="00A86438">
        <w:rPr>
          <w:rFonts w:ascii="Book Antiqua" w:eastAsia="Times New Roman" w:hAnsi="Book Antiqua" w:cs="Arial"/>
          <w:b/>
          <w:iCs/>
          <w:strike/>
        </w:rPr>
        <w:t>-</w:t>
      </w:r>
      <w:r w:rsidR="00402AEF" w:rsidRPr="00A86438">
        <w:rPr>
          <w:rFonts w:ascii="Book Antiqua" w:eastAsia="Times New Roman" w:hAnsi="Book Antiqua" w:cs="Arial"/>
          <w:b/>
          <w:iCs/>
        </w:rPr>
        <w:t xml:space="preserve"> </w:t>
      </w:r>
      <w:proofErr w:type="spellStart"/>
      <w:r w:rsidR="00402AEF" w:rsidRPr="00A86438">
        <w:rPr>
          <w:rFonts w:ascii="Book Antiqua" w:eastAsia="Times New Roman" w:hAnsi="Book Antiqua" w:cs="Arial"/>
          <w:b/>
          <w:iCs/>
        </w:rPr>
        <w:t>iFR</w:t>
      </w:r>
      <w:proofErr w:type="spellEnd"/>
      <w:r w:rsidR="00402AEF" w:rsidRPr="00A86438">
        <w:rPr>
          <w:rFonts w:ascii="Book Antiqua" w:eastAsia="Times New Roman" w:hAnsi="Book Antiqua" w:cs="Arial"/>
          <w:b/>
          <w:iCs/>
          <w:vertAlign w:val="superscript"/>
        </w:rPr>
        <w:t>®</w:t>
      </w:r>
      <w:r w:rsidR="00402AEF" w:rsidRPr="00A86438">
        <w:rPr>
          <w:rFonts w:ascii="Book Antiqua" w:eastAsia="Times New Roman" w:hAnsi="Book Antiqua" w:cs="Arial"/>
          <w:b/>
          <w:iCs/>
        </w:rPr>
        <w:t>-</w:t>
      </w:r>
      <w:r w:rsidRPr="00A86438">
        <w:rPr>
          <w:rFonts w:ascii="Book Antiqua" w:eastAsia="Times New Roman" w:hAnsi="Book Antiqua" w:cs="Arial"/>
          <w:b/>
          <w:iCs/>
        </w:rPr>
        <w:t>MEASUREMENT</w:t>
      </w:r>
      <w:r w:rsidR="00402AEF" w:rsidRPr="00A86438">
        <w:rPr>
          <w:rFonts w:ascii="Book Antiqua" w:eastAsia="Times New Roman" w:hAnsi="Book Antiqua" w:cs="Arial"/>
          <w:b/>
          <w:iCs/>
        </w:rPr>
        <w:t xml:space="preserve"> </w:t>
      </w:r>
    </w:p>
    <w:p w14:paraId="64832ED5" w14:textId="71705311" w:rsidR="00E97AB2" w:rsidRPr="00A86438" w:rsidRDefault="00E067B1" w:rsidP="00D1215A">
      <w:pPr>
        <w:spacing w:line="360" w:lineRule="auto"/>
        <w:jc w:val="both"/>
        <w:rPr>
          <w:rFonts w:ascii="Book Antiqua" w:eastAsia="Times New Roman" w:hAnsi="Book Antiqua" w:cs="Arial"/>
          <w:iCs/>
        </w:rPr>
      </w:pPr>
      <w:r w:rsidRPr="00A86438">
        <w:rPr>
          <w:rFonts w:ascii="Book Antiqua" w:eastAsia="Times New Roman" w:hAnsi="Book Antiqua" w:cs="Arial"/>
          <w:iCs/>
        </w:rPr>
        <w:t>During</w:t>
      </w:r>
      <w:r w:rsidR="00E97AB2" w:rsidRPr="00A86438">
        <w:rPr>
          <w:rFonts w:ascii="Book Antiqua" w:eastAsia="Times New Roman" w:hAnsi="Book Antiqua" w:cs="Arial"/>
          <w:iCs/>
        </w:rPr>
        <w:t xml:space="preserve"> the course of the initial pilot study </w:t>
      </w:r>
      <w:r w:rsidR="003D2912" w:rsidRPr="00A86438">
        <w:rPr>
          <w:rFonts w:ascii="Book Antiqua" w:eastAsia="Times New Roman" w:hAnsi="Book Antiqua" w:cs="Arial"/>
          <w:iCs/>
        </w:rPr>
        <w:t xml:space="preserve">Adenosine Vasodilator Independent Stenosis Evaluation </w:t>
      </w:r>
      <w:r w:rsidR="00E97AB2" w:rsidRPr="00A86438">
        <w:rPr>
          <w:rFonts w:ascii="Book Antiqua" w:eastAsia="Times New Roman" w:hAnsi="Book Antiqua" w:cs="Arial"/>
          <w:iCs/>
        </w:rPr>
        <w:t>(</w:t>
      </w:r>
      <w:r w:rsidR="003D2912" w:rsidRPr="00A86438">
        <w:rPr>
          <w:rFonts w:ascii="Book Antiqua" w:eastAsia="Times New Roman" w:hAnsi="Book Antiqua" w:cs="Arial"/>
          <w:iCs/>
        </w:rPr>
        <w:t>ADVISE</w:t>
      </w:r>
      <w:r w:rsidR="00E97AB2" w:rsidRPr="00A86438">
        <w:rPr>
          <w:rFonts w:ascii="Book Antiqua" w:eastAsia="Times New Roman" w:hAnsi="Book Antiqua" w:cs="Arial"/>
          <w:iCs/>
        </w:rPr>
        <w:t>)</w:t>
      </w:r>
      <w:r w:rsidR="00B53596" w:rsidRPr="00A86438">
        <w:rPr>
          <w:rFonts w:ascii="Book Antiqua" w:eastAsia="Times New Roman" w:hAnsi="Book Antiqua" w:cs="Arial"/>
          <w:iCs/>
        </w:rPr>
        <w:t xml:space="preserve"> </w:t>
      </w:r>
      <w:r w:rsidR="00E97AB2" w:rsidRPr="00A86438">
        <w:rPr>
          <w:rFonts w:ascii="Book Antiqua" w:eastAsia="Times New Roman" w:hAnsi="Book Antiqua" w:cs="Arial"/>
          <w:iCs/>
        </w:rPr>
        <w:t>a wave-free period during the cardiac cycle was identified</w:t>
      </w:r>
      <w:r w:rsidRPr="00A86438">
        <w:rPr>
          <w:rFonts w:ascii="Book Antiqua" w:eastAsia="Times New Roman" w:hAnsi="Book Antiqua" w:cs="Arial"/>
          <w:iCs/>
        </w:rPr>
        <w:t xml:space="preserve"> for the first time</w:t>
      </w:r>
      <w:r w:rsidR="00E97AB2" w:rsidRPr="00A86438">
        <w:rPr>
          <w:rFonts w:ascii="Book Antiqua" w:eastAsia="Times New Roman" w:hAnsi="Book Antiqua" w:cs="Arial"/>
          <w:iCs/>
        </w:rPr>
        <w:t xml:space="preserve">, enabling to </w:t>
      </w:r>
      <w:r w:rsidRPr="00A86438">
        <w:rPr>
          <w:rFonts w:ascii="Book Antiqua" w:eastAsia="Times New Roman" w:hAnsi="Book Antiqua" w:cs="Arial"/>
          <w:iCs/>
        </w:rPr>
        <w:t>determine</w:t>
      </w:r>
      <w:r w:rsidR="00E97AB2" w:rsidRPr="00A86438">
        <w:rPr>
          <w:rFonts w:ascii="Book Antiqua" w:eastAsia="Times New Roman" w:hAnsi="Book Antiqua" w:cs="Arial"/>
          <w:iCs/>
        </w:rPr>
        <w:t xml:space="preserve"> stenosis severity without</w:t>
      </w:r>
      <w:r w:rsidR="00FF0CE6" w:rsidRPr="00A86438">
        <w:rPr>
          <w:rFonts w:ascii="Book Antiqua" w:eastAsia="Times New Roman" w:hAnsi="Book Antiqua" w:cs="Arial"/>
          <w:iCs/>
        </w:rPr>
        <w:t xml:space="preserve"> the </w:t>
      </w:r>
      <w:r w:rsidR="00B53596" w:rsidRPr="00A86438">
        <w:rPr>
          <w:rFonts w:ascii="Book Antiqua" w:eastAsia="Times New Roman" w:hAnsi="Book Antiqua" w:cs="Arial"/>
          <w:iCs/>
        </w:rPr>
        <w:t>administration of vasodilators.</w:t>
      </w:r>
      <w:r w:rsidR="00FD4B9A" w:rsidRPr="00A86438">
        <w:rPr>
          <w:rFonts w:ascii="Book Antiqua" w:eastAsia="Times New Roman" w:hAnsi="Book Antiqua" w:cs="Arial"/>
          <w:iCs/>
        </w:rPr>
        <w:t xml:space="preserve"> </w:t>
      </w:r>
      <w:r w:rsidR="00BC3A35" w:rsidRPr="00A86438">
        <w:rPr>
          <w:rFonts w:ascii="Book Antiqua" w:eastAsia="Times New Roman" w:hAnsi="Book Antiqua" w:cs="Arial"/>
          <w:iCs/>
        </w:rPr>
        <w:t>It was a</w:t>
      </w:r>
      <w:r w:rsidR="00FF6EED" w:rsidRPr="00A86438">
        <w:rPr>
          <w:rFonts w:ascii="Book Antiqua" w:eastAsia="Times New Roman" w:hAnsi="Book Antiqua" w:cs="Arial"/>
          <w:iCs/>
        </w:rPr>
        <w:t>n</w:t>
      </w:r>
      <w:r w:rsidR="008C1344" w:rsidRPr="00A86438">
        <w:rPr>
          <w:rFonts w:ascii="Book Antiqua" w:eastAsia="Times New Roman" w:hAnsi="Book Antiqua" w:cs="Arial"/>
          <w:iCs/>
        </w:rPr>
        <w:t xml:space="preserve"> international, multicenter</w:t>
      </w:r>
      <w:r w:rsidRPr="00A86438">
        <w:rPr>
          <w:rFonts w:ascii="Book Antiqua" w:eastAsia="Times New Roman" w:hAnsi="Book Antiqua" w:cs="Arial"/>
          <w:iCs/>
        </w:rPr>
        <w:t>, non</w:t>
      </w:r>
      <w:r w:rsidR="00CF11A0" w:rsidRPr="00A86438">
        <w:rPr>
          <w:rFonts w:ascii="Book Antiqua" w:eastAsia="Times New Roman" w:hAnsi="Book Antiqua" w:cs="Arial"/>
          <w:iCs/>
        </w:rPr>
        <w:t>-</w:t>
      </w:r>
      <w:r w:rsidR="00B91784" w:rsidRPr="00A86438">
        <w:rPr>
          <w:rFonts w:ascii="Book Antiqua" w:eastAsia="Times New Roman" w:hAnsi="Book Antiqua" w:cs="Arial"/>
          <w:iCs/>
        </w:rPr>
        <w:t>randomiz</w:t>
      </w:r>
      <w:r w:rsidR="00BC3A35" w:rsidRPr="00A86438">
        <w:rPr>
          <w:rFonts w:ascii="Book Antiqua" w:eastAsia="Times New Roman" w:hAnsi="Book Antiqua" w:cs="Arial"/>
          <w:iCs/>
        </w:rPr>
        <w:t>ed study</w:t>
      </w:r>
      <w:r w:rsidR="00A9479A" w:rsidRPr="00A86438">
        <w:rPr>
          <w:rFonts w:ascii="Book Antiqua" w:eastAsia="Times New Roman" w:hAnsi="Book Antiqua" w:cs="Arial"/>
          <w:iCs/>
        </w:rPr>
        <w:t xml:space="preserve"> </w:t>
      </w:r>
      <w:r w:rsidR="00D92622" w:rsidRPr="00A86438">
        <w:rPr>
          <w:rFonts w:ascii="Book Antiqua" w:eastAsia="Times New Roman" w:hAnsi="Book Antiqua" w:cs="Arial"/>
          <w:iCs/>
        </w:rPr>
        <w:t xml:space="preserve">(Table </w:t>
      </w:r>
      <w:r w:rsidR="00BC3A35" w:rsidRPr="00A86438">
        <w:rPr>
          <w:rFonts w:ascii="Book Antiqua" w:eastAsia="Times New Roman" w:hAnsi="Book Antiqua" w:cs="Arial"/>
          <w:iCs/>
        </w:rPr>
        <w:t xml:space="preserve">1), in which the flow and pressure data from 157 </w:t>
      </w:r>
      <w:proofErr w:type="spellStart"/>
      <w:r w:rsidR="00BC3A35" w:rsidRPr="00A86438">
        <w:rPr>
          <w:rFonts w:ascii="Book Antiqua" w:eastAsia="Times New Roman" w:hAnsi="Book Antiqua" w:cs="Arial"/>
          <w:iCs/>
        </w:rPr>
        <w:t>ste</w:t>
      </w:r>
      <w:r w:rsidR="00893E6E" w:rsidRPr="00A86438">
        <w:rPr>
          <w:rFonts w:ascii="Book Antiqua" w:eastAsia="Times New Roman" w:hAnsi="Book Antiqua" w:cs="Arial"/>
          <w:iCs/>
        </w:rPr>
        <w:t>nose</w:t>
      </w:r>
      <w:r w:rsidR="00BC3A35" w:rsidRPr="00A86438">
        <w:rPr>
          <w:rFonts w:ascii="Book Antiqua" w:eastAsia="Times New Roman" w:hAnsi="Book Antiqua" w:cs="Arial"/>
          <w:iCs/>
        </w:rPr>
        <w:t>s</w:t>
      </w:r>
      <w:proofErr w:type="spellEnd"/>
      <w:r w:rsidR="00BC3A35" w:rsidRPr="00A86438">
        <w:rPr>
          <w:rFonts w:ascii="Book Antiqua" w:eastAsia="Times New Roman" w:hAnsi="Book Antiqua" w:cs="Arial"/>
          <w:iCs/>
        </w:rPr>
        <w:t xml:space="preserve"> was collected. </w:t>
      </w:r>
      <w:r w:rsidR="00A9479A" w:rsidRPr="00A86438">
        <w:rPr>
          <w:rFonts w:ascii="Book Antiqua" w:eastAsia="Times New Roman" w:hAnsi="Book Antiqua" w:cs="Arial"/>
          <w:iCs/>
        </w:rPr>
        <w:t xml:space="preserve">The study revealed a good correlation between </w:t>
      </w:r>
      <w:r w:rsidR="00FF0CE6" w:rsidRPr="00A86438">
        <w:rPr>
          <w:rFonts w:ascii="Book Antiqua" w:eastAsia="Times New Roman" w:hAnsi="Book Antiqua" w:cs="Arial"/>
          <w:iCs/>
        </w:rPr>
        <w:t xml:space="preserve">the </w:t>
      </w:r>
      <w:proofErr w:type="spellStart"/>
      <w:r w:rsidR="00A9479A" w:rsidRPr="00A86438">
        <w:rPr>
          <w:rFonts w:ascii="Book Antiqua" w:eastAsia="Times New Roman" w:hAnsi="Book Antiqua" w:cs="Arial"/>
          <w:iCs/>
        </w:rPr>
        <w:t>FFR</w:t>
      </w:r>
      <w:proofErr w:type="spellEnd"/>
      <w:r w:rsidR="00A9479A" w:rsidRPr="00A86438">
        <w:rPr>
          <w:rFonts w:ascii="Book Antiqua" w:eastAsia="Times New Roman" w:hAnsi="Book Antiqua" w:cs="Arial"/>
          <w:iCs/>
        </w:rPr>
        <w:t xml:space="preserve">- and </w:t>
      </w:r>
      <w:proofErr w:type="spellStart"/>
      <w:r w:rsidR="00A9479A" w:rsidRPr="00A86438">
        <w:rPr>
          <w:rFonts w:ascii="Book Antiqua" w:eastAsia="Times New Roman" w:hAnsi="Book Antiqua" w:cs="Arial"/>
          <w:iCs/>
        </w:rPr>
        <w:t>iFR</w:t>
      </w:r>
      <w:proofErr w:type="spellEnd"/>
      <w:r w:rsidR="00DD3F27" w:rsidRPr="00A86438">
        <w:rPr>
          <w:rFonts w:ascii="Book Antiqua" w:eastAsia="Times New Roman" w:hAnsi="Book Antiqua" w:cs="Arial"/>
          <w:iCs/>
          <w:vertAlign w:val="superscript"/>
        </w:rPr>
        <w:t>®</w:t>
      </w:r>
      <w:r w:rsidR="00A9479A" w:rsidRPr="00A86438">
        <w:rPr>
          <w:rFonts w:ascii="Book Antiqua" w:eastAsia="Times New Roman" w:hAnsi="Book Antiqua" w:cs="Arial"/>
          <w:iCs/>
        </w:rPr>
        <w:t>-measurement</w:t>
      </w:r>
      <w:r w:rsidR="00FD4B9A" w:rsidRPr="00A86438">
        <w:rPr>
          <w:rFonts w:ascii="Book Antiqua" w:eastAsia="Times New Roman" w:hAnsi="Book Antiqua" w:cs="Arial"/>
          <w:iCs/>
        </w:rPr>
        <w:t>s</w:t>
      </w:r>
      <w:r w:rsidR="00A9479A" w:rsidRPr="00A86438">
        <w:rPr>
          <w:rFonts w:ascii="Book Antiqua" w:eastAsia="Times New Roman" w:hAnsi="Book Antiqua" w:cs="Arial"/>
          <w:iCs/>
        </w:rPr>
        <w:t>.</w:t>
      </w:r>
      <w:r w:rsidR="00FF6EED" w:rsidRPr="00A86438">
        <w:rPr>
          <w:rFonts w:ascii="Book Antiqua" w:eastAsia="Times New Roman" w:hAnsi="Book Antiqua" w:cs="Arial"/>
          <w:iCs/>
        </w:rPr>
        <w:t xml:space="preserve"> However</w:t>
      </w:r>
      <w:r w:rsidR="00C73B32" w:rsidRPr="00A86438">
        <w:rPr>
          <w:rFonts w:ascii="Book Antiqua" w:eastAsia="Times New Roman" w:hAnsi="Book Antiqua" w:cs="Arial"/>
          <w:iCs/>
        </w:rPr>
        <w:t>,</w:t>
      </w:r>
      <w:r w:rsidR="00FF6EED" w:rsidRPr="00A86438">
        <w:rPr>
          <w:rFonts w:ascii="Book Antiqua" w:eastAsia="Times New Roman" w:hAnsi="Book Antiqua" w:cs="Arial"/>
          <w:iCs/>
        </w:rPr>
        <w:t xml:space="preserve"> with onl</w:t>
      </w:r>
      <w:r w:rsidR="00FD4B9A" w:rsidRPr="00A86438">
        <w:rPr>
          <w:rFonts w:ascii="Book Antiqua" w:eastAsia="Times New Roman" w:hAnsi="Book Antiqua" w:cs="Arial"/>
          <w:iCs/>
        </w:rPr>
        <w:t>y 131 p</w:t>
      </w:r>
      <w:r w:rsidR="00A9479A" w:rsidRPr="00A86438">
        <w:rPr>
          <w:rFonts w:ascii="Book Antiqua" w:eastAsia="Times New Roman" w:hAnsi="Book Antiqua" w:cs="Arial"/>
          <w:iCs/>
        </w:rPr>
        <w:t>atients</w:t>
      </w:r>
      <w:r w:rsidR="00FF0CE6" w:rsidRPr="00A86438">
        <w:rPr>
          <w:rFonts w:ascii="Book Antiqua" w:eastAsia="Times New Roman" w:hAnsi="Book Antiqua" w:cs="Arial"/>
          <w:iCs/>
        </w:rPr>
        <w:t xml:space="preserve"> the population</w:t>
      </w:r>
      <w:r w:rsidR="00A9479A" w:rsidRPr="00A86438">
        <w:rPr>
          <w:rFonts w:ascii="Book Antiqua" w:eastAsia="Times New Roman" w:hAnsi="Book Antiqua" w:cs="Arial"/>
          <w:iCs/>
        </w:rPr>
        <w:t xml:space="preserve"> was relatively small. In this </w:t>
      </w:r>
      <w:r w:rsidR="002A4235" w:rsidRPr="00A86438">
        <w:rPr>
          <w:rFonts w:ascii="Book Antiqua" w:eastAsia="Times New Roman" w:hAnsi="Book Antiqua" w:cs="Arial"/>
          <w:iCs/>
        </w:rPr>
        <w:t>p</w:t>
      </w:r>
      <w:r w:rsidR="00A32E81" w:rsidRPr="00A86438">
        <w:rPr>
          <w:rFonts w:ascii="Book Antiqua" w:eastAsia="Times New Roman" w:hAnsi="Book Antiqua" w:cs="Arial"/>
          <w:iCs/>
        </w:rPr>
        <w:t xml:space="preserve">opulation the </w:t>
      </w:r>
      <w:proofErr w:type="spellStart"/>
      <w:r w:rsidR="00A32E81" w:rsidRPr="00A86438">
        <w:rPr>
          <w:rFonts w:ascii="Book Antiqua" w:eastAsia="Times New Roman" w:hAnsi="Book Antiqua" w:cs="Arial"/>
          <w:iCs/>
        </w:rPr>
        <w:t>iFR</w:t>
      </w:r>
      <w:proofErr w:type="spellEnd"/>
      <w:r w:rsidR="00DD3F27" w:rsidRPr="00A86438">
        <w:rPr>
          <w:rFonts w:ascii="Book Antiqua" w:eastAsia="Times New Roman" w:hAnsi="Book Antiqua" w:cs="Arial"/>
          <w:iCs/>
          <w:vertAlign w:val="superscript"/>
        </w:rPr>
        <w:t>®</w:t>
      </w:r>
      <w:r w:rsidR="008C1344" w:rsidRPr="00A86438">
        <w:rPr>
          <w:rFonts w:ascii="Book Antiqua" w:eastAsia="Times New Roman" w:hAnsi="Book Antiqua" w:cs="Arial"/>
          <w:iCs/>
        </w:rPr>
        <w:t>-i</w:t>
      </w:r>
      <w:r w:rsidR="00A32E81" w:rsidRPr="00A86438">
        <w:rPr>
          <w:rFonts w:ascii="Book Antiqua" w:eastAsia="Times New Roman" w:hAnsi="Book Antiqua" w:cs="Arial"/>
          <w:iCs/>
        </w:rPr>
        <w:t>ndex 0.</w:t>
      </w:r>
      <w:r w:rsidR="002A4235" w:rsidRPr="00A86438">
        <w:rPr>
          <w:rFonts w:ascii="Book Antiqua" w:eastAsia="Times New Roman" w:hAnsi="Book Antiqua" w:cs="Arial"/>
          <w:iCs/>
        </w:rPr>
        <w:t>83 showed the best</w:t>
      </w:r>
      <w:r w:rsidR="00A9479A" w:rsidRPr="00A86438">
        <w:rPr>
          <w:rFonts w:ascii="Book Antiqua" w:eastAsia="Times New Roman" w:hAnsi="Book Antiqua" w:cs="Arial"/>
          <w:iCs/>
        </w:rPr>
        <w:t xml:space="preserve"> correlation with </w:t>
      </w:r>
      <w:r w:rsidR="00FF0CE6" w:rsidRPr="00A86438">
        <w:rPr>
          <w:rFonts w:ascii="Book Antiqua" w:eastAsia="Times New Roman" w:hAnsi="Book Antiqua" w:cs="Arial"/>
          <w:iCs/>
        </w:rPr>
        <w:t xml:space="preserve">the </w:t>
      </w:r>
      <w:r w:rsidR="008C1344" w:rsidRPr="00A86438">
        <w:rPr>
          <w:rFonts w:ascii="Book Antiqua" w:eastAsia="Times New Roman" w:hAnsi="Book Antiqua" w:cs="Arial"/>
          <w:iCs/>
        </w:rPr>
        <w:t>FFR-i</w:t>
      </w:r>
      <w:r w:rsidR="00506567" w:rsidRPr="00A86438">
        <w:rPr>
          <w:rFonts w:ascii="Book Antiqua" w:eastAsia="Times New Roman" w:hAnsi="Book Antiqua" w:cs="Arial"/>
          <w:iCs/>
        </w:rPr>
        <w:t>ndex of 0.</w:t>
      </w:r>
      <w:r w:rsidR="00FF6EED" w:rsidRPr="00A86438">
        <w:rPr>
          <w:rFonts w:ascii="Book Antiqua" w:eastAsia="Times New Roman" w:hAnsi="Book Antiqua" w:cs="Arial"/>
          <w:iCs/>
        </w:rPr>
        <w:t>80</w:t>
      </w:r>
      <w:r w:rsidR="00A9479A" w:rsidRPr="00A86438">
        <w:rPr>
          <w:rFonts w:ascii="Book Antiqua" w:eastAsia="Times New Roman" w:hAnsi="Book Antiqua" w:cs="Arial"/>
          <w:iCs/>
        </w:rPr>
        <w:t xml:space="preserve">. </w:t>
      </w:r>
      <w:r w:rsidR="00A9479A" w:rsidRPr="00A86438">
        <w:rPr>
          <w:rFonts w:ascii="Book Antiqua" w:eastAsia="Times New Roman" w:hAnsi="Book Antiqua" w:cs="Arial"/>
          <w:iCs/>
        </w:rPr>
        <w:lastRenderedPageBreak/>
        <w:t xml:space="preserve">A subgroup </w:t>
      </w:r>
      <w:r w:rsidR="008B5879" w:rsidRPr="00A86438">
        <w:rPr>
          <w:rFonts w:ascii="Book Antiqua" w:eastAsia="Times New Roman" w:hAnsi="Book Antiqua" w:cs="Arial"/>
          <w:iCs/>
        </w:rPr>
        <w:t>analysis in patients with multi</w:t>
      </w:r>
      <w:r w:rsidR="00A9479A" w:rsidRPr="00A86438">
        <w:rPr>
          <w:rFonts w:ascii="Book Antiqua" w:eastAsia="Times New Roman" w:hAnsi="Book Antiqua" w:cs="Arial"/>
          <w:iCs/>
        </w:rPr>
        <w:t>vessel disease, similar to the FAME-study collective, confirmed an excellent diagnostic corr</w:t>
      </w:r>
      <w:r w:rsidR="00FF6EED" w:rsidRPr="00A86438">
        <w:rPr>
          <w:rFonts w:ascii="Book Antiqua" w:eastAsia="Times New Roman" w:hAnsi="Book Antiqua" w:cs="Arial"/>
          <w:iCs/>
        </w:rPr>
        <w:t xml:space="preserve">elation </w:t>
      </w:r>
      <w:r w:rsidR="00FF0CE6" w:rsidRPr="00A86438">
        <w:rPr>
          <w:rFonts w:ascii="Book Antiqua" w:eastAsia="Times New Roman" w:hAnsi="Book Antiqua" w:cs="Arial"/>
          <w:iCs/>
        </w:rPr>
        <w:t xml:space="preserve">of 93% </w:t>
      </w:r>
      <w:r w:rsidR="00FF6EED" w:rsidRPr="00A86438">
        <w:rPr>
          <w:rFonts w:ascii="Book Antiqua" w:eastAsia="Times New Roman" w:hAnsi="Book Antiqua" w:cs="Arial"/>
          <w:iCs/>
        </w:rPr>
        <w:t xml:space="preserve">between </w:t>
      </w:r>
      <w:proofErr w:type="spellStart"/>
      <w:r w:rsidR="00FF6EED" w:rsidRPr="00A86438">
        <w:rPr>
          <w:rFonts w:ascii="Book Antiqua" w:eastAsia="Times New Roman" w:hAnsi="Book Antiqua" w:cs="Arial"/>
          <w:iCs/>
        </w:rPr>
        <w:t>iFR</w:t>
      </w:r>
      <w:proofErr w:type="spellEnd"/>
      <w:r w:rsidR="00DD3F27" w:rsidRPr="00A86438">
        <w:rPr>
          <w:rFonts w:ascii="Book Antiqua" w:eastAsia="Times New Roman" w:hAnsi="Book Antiqua" w:cs="Arial"/>
          <w:iCs/>
          <w:vertAlign w:val="superscript"/>
        </w:rPr>
        <w:t>®</w:t>
      </w:r>
      <w:r w:rsidR="00FF6EED" w:rsidRPr="00A86438">
        <w:rPr>
          <w:rFonts w:ascii="Book Antiqua" w:eastAsia="Times New Roman" w:hAnsi="Book Antiqua" w:cs="Arial"/>
          <w:iCs/>
        </w:rPr>
        <w:t xml:space="preserve"> and </w:t>
      </w:r>
      <w:proofErr w:type="spellStart"/>
      <w:r w:rsidR="00FF6EED" w:rsidRPr="00A86438">
        <w:rPr>
          <w:rFonts w:ascii="Book Antiqua" w:eastAsia="Times New Roman" w:hAnsi="Book Antiqua" w:cs="Arial"/>
          <w:iCs/>
        </w:rPr>
        <w:t>FFR</w:t>
      </w:r>
      <w:proofErr w:type="spellEnd"/>
      <w:r w:rsidR="00F31B6A" w:rsidRPr="00A86438">
        <w:rPr>
          <w:rFonts w:ascii="Book Antiqua" w:eastAsia="Times New Roman" w:hAnsi="Book Antiqua" w:cs="Arial"/>
          <w:iCs/>
        </w:rPr>
        <w:t>.</w:t>
      </w:r>
    </w:p>
    <w:p w14:paraId="2DEA71F4" w14:textId="4D8F4C44" w:rsidR="000F7912" w:rsidRPr="00A86438" w:rsidRDefault="00402AEF" w:rsidP="003D2912">
      <w:pPr>
        <w:spacing w:line="360" w:lineRule="auto"/>
        <w:ind w:firstLineChars="100" w:firstLine="240"/>
        <w:jc w:val="both"/>
        <w:rPr>
          <w:rFonts w:ascii="Book Antiqua" w:eastAsia="Times New Roman" w:hAnsi="Book Antiqua" w:cs="Arial"/>
          <w:iCs/>
        </w:rPr>
      </w:pPr>
      <w:r w:rsidRPr="00A86438">
        <w:rPr>
          <w:rFonts w:ascii="Book Antiqua" w:eastAsia="Times New Roman" w:hAnsi="Book Antiqua" w:cs="Arial"/>
          <w:iCs/>
        </w:rPr>
        <w:t>The</w:t>
      </w:r>
      <w:r w:rsidR="00F31B6A" w:rsidRPr="00A86438">
        <w:rPr>
          <w:rFonts w:ascii="Book Antiqua" w:eastAsia="Times New Roman" w:hAnsi="Book Antiqua" w:cs="Arial"/>
          <w:iCs/>
        </w:rPr>
        <w:t xml:space="preserve"> RESOLVE (Multicenter Core Laboratory Comparison if Instantaneous Wave-Free Ratio and Resting </w:t>
      </w:r>
      <w:proofErr w:type="spellStart"/>
      <w:r w:rsidR="00F31B6A" w:rsidRPr="00A86438">
        <w:rPr>
          <w:rFonts w:ascii="Book Antiqua" w:eastAsia="Times New Roman" w:hAnsi="Book Antiqua" w:cs="Arial"/>
          <w:iCs/>
        </w:rPr>
        <w:t>Pd</w:t>
      </w:r>
      <w:proofErr w:type="spellEnd"/>
      <w:r w:rsidR="00F31B6A" w:rsidRPr="00A86438">
        <w:rPr>
          <w:rFonts w:ascii="Book Antiqua" w:eastAsia="Times New Roman" w:hAnsi="Book Antiqua" w:cs="Arial"/>
          <w:iCs/>
        </w:rPr>
        <w:t xml:space="preserve">/Pa </w:t>
      </w:r>
      <w:ins w:id="10" w:author="Li Ma" w:date="2018-11-26T16:17:00Z">
        <w:r w:rsidR="0078365D">
          <w:rPr>
            <w:rFonts w:ascii="Book Antiqua" w:eastAsia="Times New Roman" w:hAnsi="Book Antiqua" w:cs="Arial"/>
            <w:iCs/>
          </w:rPr>
          <w:t>w</w:t>
        </w:r>
      </w:ins>
      <w:del w:id="11" w:author="Li Ma" w:date="2018-11-26T16:17:00Z">
        <w:r w:rsidR="00F31B6A" w:rsidRPr="00A86438" w:rsidDel="0078365D">
          <w:rPr>
            <w:rFonts w:ascii="Book Antiqua" w:eastAsia="Times New Roman" w:hAnsi="Book Antiqua" w:cs="Arial"/>
            <w:iCs/>
          </w:rPr>
          <w:delText>W</w:delText>
        </w:r>
      </w:del>
      <w:r w:rsidR="00F31B6A" w:rsidRPr="00A86438">
        <w:rPr>
          <w:rFonts w:ascii="Book Antiqua" w:eastAsia="Times New Roman" w:hAnsi="Book Antiqua" w:cs="Arial"/>
          <w:iCs/>
        </w:rPr>
        <w:t>ith Fractional Flow Reserve)-study tried to e</w:t>
      </w:r>
      <w:r w:rsidR="002A4235" w:rsidRPr="00A86438">
        <w:rPr>
          <w:rFonts w:ascii="Book Antiqua" w:eastAsia="Times New Roman" w:hAnsi="Book Antiqua" w:cs="Arial"/>
          <w:iCs/>
        </w:rPr>
        <w:t xml:space="preserve">xamine the diagnostic accuracy </w:t>
      </w:r>
      <w:r w:rsidR="00F31B6A" w:rsidRPr="00A86438">
        <w:rPr>
          <w:rFonts w:ascii="Book Antiqua" w:eastAsia="Times New Roman" w:hAnsi="Book Antiqua" w:cs="Arial"/>
          <w:iCs/>
        </w:rPr>
        <w:t xml:space="preserve">of </w:t>
      </w:r>
      <w:proofErr w:type="spellStart"/>
      <w:r w:rsidR="00F31B6A" w:rsidRPr="00A86438">
        <w:rPr>
          <w:rFonts w:ascii="Book Antiqua" w:eastAsia="Times New Roman" w:hAnsi="Book Antiqua" w:cs="Arial"/>
          <w:iCs/>
        </w:rPr>
        <w:t>iFR</w:t>
      </w:r>
      <w:proofErr w:type="spellEnd"/>
      <w:r w:rsidR="00DD3F27" w:rsidRPr="00A86438">
        <w:rPr>
          <w:rFonts w:ascii="Book Antiqua" w:eastAsia="Times New Roman" w:hAnsi="Book Antiqua" w:cs="Arial"/>
          <w:iCs/>
          <w:vertAlign w:val="superscript"/>
        </w:rPr>
        <w:t>®</w:t>
      </w:r>
      <w:r w:rsidR="00F31B6A" w:rsidRPr="00A86438">
        <w:rPr>
          <w:rFonts w:ascii="Book Antiqua" w:eastAsia="Times New Roman" w:hAnsi="Book Antiqua" w:cs="Arial"/>
          <w:iCs/>
        </w:rPr>
        <w:t xml:space="preserve"> versus </w:t>
      </w:r>
      <w:proofErr w:type="spellStart"/>
      <w:r w:rsidR="00F31B6A" w:rsidRPr="00A86438">
        <w:rPr>
          <w:rFonts w:ascii="Book Antiqua" w:eastAsia="Times New Roman" w:hAnsi="Book Antiqua" w:cs="Arial"/>
          <w:iCs/>
        </w:rPr>
        <w:t>FFR</w:t>
      </w:r>
      <w:proofErr w:type="spellEnd"/>
      <w:r w:rsidR="00F31B6A" w:rsidRPr="00A86438">
        <w:rPr>
          <w:rFonts w:ascii="Book Antiqua" w:eastAsia="Times New Roman" w:hAnsi="Book Antiqua" w:cs="Arial"/>
          <w:iCs/>
        </w:rPr>
        <w:t xml:space="preserve">. </w:t>
      </w:r>
      <w:r w:rsidR="002F7FC6" w:rsidRPr="00A86438">
        <w:rPr>
          <w:rFonts w:ascii="Book Antiqua" w:eastAsia="Times New Roman" w:hAnsi="Book Antiqua" w:cs="Arial"/>
          <w:iCs/>
        </w:rPr>
        <w:t>In the course of this retrosp</w:t>
      </w:r>
      <w:r w:rsidR="00E067B1" w:rsidRPr="00A86438">
        <w:rPr>
          <w:rFonts w:ascii="Book Antiqua" w:eastAsia="Times New Roman" w:hAnsi="Book Antiqua" w:cs="Arial"/>
          <w:iCs/>
        </w:rPr>
        <w:t>ective, multicenter, non</w:t>
      </w:r>
      <w:r w:rsidR="00CF11A0" w:rsidRPr="00A86438">
        <w:rPr>
          <w:rFonts w:ascii="Book Antiqua" w:eastAsia="Times New Roman" w:hAnsi="Book Antiqua" w:cs="Arial"/>
          <w:iCs/>
        </w:rPr>
        <w:t>-</w:t>
      </w:r>
      <w:r w:rsidR="00B91784" w:rsidRPr="00A86438">
        <w:rPr>
          <w:rFonts w:ascii="Book Antiqua" w:eastAsia="Times New Roman" w:hAnsi="Book Antiqua" w:cs="Arial"/>
          <w:iCs/>
        </w:rPr>
        <w:t>randomiz</w:t>
      </w:r>
      <w:r w:rsidR="002F7FC6" w:rsidRPr="00A86438">
        <w:rPr>
          <w:rFonts w:ascii="Book Antiqua" w:eastAsia="Times New Roman" w:hAnsi="Book Antiqua" w:cs="Arial"/>
          <w:iCs/>
        </w:rPr>
        <w:t>ed study, 1593 (81%)</w:t>
      </w:r>
      <w:r w:rsidR="00E067B1" w:rsidRPr="00A86438">
        <w:rPr>
          <w:rFonts w:ascii="Book Antiqua" w:eastAsia="Times New Roman" w:hAnsi="Book Antiqua" w:cs="Arial"/>
          <w:iCs/>
        </w:rPr>
        <w:t xml:space="preserve"> out of 1974 lesions were </w:t>
      </w:r>
      <w:r w:rsidR="003D17FF" w:rsidRPr="00A86438">
        <w:rPr>
          <w:rFonts w:ascii="Book Antiqua" w:eastAsia="Times New Roman" w:hAnsi="Book Antiqua" w:cs="Arial"/>
          <w:iCs/>
        </w:rPr>
        <w:t>analyzed</w:t>
      </w:r>
      <w:r w:rsidR="00E067B1" w:rsidRPr="00A86438">
        <w:rPr>
          <w:rFonts w:ascii="Book Antiqua" w:eastAsia="Times New Roman" w:hAnsi="Book Antiqua" w:cs="Arial"/>
          <w:iCs/>
        </w:rPr>
        <w:t>, as</w:t>
      </w:r>
      <w:r w:rsidR="002F7FC6" w:rsidRPr="00A86438">
        <w:rPr>
          <w:rFonts w:ascii="Book Antiqua" w:eastAsia="Times New Roman" w:hAnsi="Book Antiqua" w:cs="Arial"/>
          <w:iCs/>
        </w:rPr>
        <w:t xml:space="preserve"> 381 lesion</w:t>
      </w:r>
      <w:r w:rsidR="002A4235" w:rsidRPr="00A86438">
        <w:rPr>
          <w:rFonts w:ascii="Book Antiqua" w:eastAsia="Times New Roman" w:hAnsi="Book Antiqua" w:cs="Arial"/>
          <w:iCs/>
        </w:rPr>
        <w:t>s</w:t>
      </w:r>
      <w:r w:rsidR="002F7FC6" w:rsidRPr="00A86438">
        <w:rPr>
          <w:rFonts w:ascii="Book Antiqua" w:eastAsia="Times New Roman" w:hAnsi="Book Antiqua" w:cs="Arial"/>
          <w:iCs/>
        </w:rPr>
        <w:t xml:space="preserve"> had to be excluded</w:t>
      </w:r>
      <w:r w:rsidR="00E067B1" w:rsidRPr="00A86438">
        <w:rPr>
          <w:rFonts w:ascii="Book Antiqua" w:eastAsia="Times New Roman" w:hAnsi="Book Antiqua" w:cs="Arial"/>
          <w:iCs/>
        </w:rPr>
        <w:t xml:space="preserve"> due to</w:t>
      </w:r>
      <w:r w:rsidR="00FF0CE6" w:rsidRPr="00A86438">
        <w:rPr>
          <w:rFonts w:ascii="Book Antiqua" w:eastAsia="Times New Roman" w:hAnsi="Book Antiqua" w:cs="Arial"/>
          <w:iCs/>
        </w:rPr>
        <w:t xml:space="preserve"> the</w:t>
      </w:r>
      <w:r w:rsidR="00E067B1" w:rsidRPr="00A86438">
        <w:rPr>
          <w:rFonts w:ascii="Book Antiqua" w:eastAsia="Times New Roman" w:hAnsi="Book Antiqua" w:cs="Arial"/>
          <w:iCs/>
        </w:rPr>
        <w:t xml:space="preserve"> </w:t>
      </w:r>
      <w:r w:rsidR="002F7FC6" w:rsidRPr="00A86438">
        <w:rPr>
          <w:rFonts w:ascii="Book Antiqua" w:eastAsia="Times New Roman" w:hAnsi="Book Antiqua" w:cs="Arial"/>
          <w:iCs/>
        </w:rPr>
        <w:t>inadequate image quality.</w:t>
      </w:r>
      <w:r w:rsidR="00E067B1" w:rsidRPr="00A86438">
        <w:rPr>
          <w:rFonts w:ascii="Book Antiqua" w:eastAsia="Times New Roman" w:hAnsi="Book Antiqua" w:cs="Arial"/>
          <w:iCs/>
        </w:rPr>
        <w:t xml:space="preserve"> Despite this the result</w:t>
      </w:r>
      <w:r w:rsidR="00A56974" w:rsidRPr="00A86438">
        <w:rPr>
          <w:rFonts w:ascii="Book Antiqua" w:eastAsia="Times New Roman" w:hAnsi="Book Antiqua" w:cs="Arial"/>
          <w:iCs/>
        </w:rPr>
        <w:t xml:space="preserve"> </w:t>
      </w:r>
      <w:r w:rsidR="002F7FC6" w:rsidRPr="00A86438">
        <w:rPr>
          <w:rFonts w:ascii="Book Antiqua" w:eastAsia="Times New Roman" w:hAnsi="Book Antiqua" w:cs="Arial"/>
          <w:iCs/>
        </w:rPr>
        <w:t>showed a moderate correlation bet</w:t>
      </w:r>
      <w:r w:rsidR="00A56974" w:rsidRPr="00A86438">
        <w:rPr>
          <w:rFonts w:ascii="Book Antiqua" w:eastAsia="Times New Roman" w:hAnsi="Book Antiqua" w:cs="Arial"/>
          <w:iCs/>
        </w:rPr>
        <w:t xml:space="preserve">ween </w:t>
      </w:r>
      <w:proofErr w:type="spellStart"/>
      <w:r w:rsidR="00A56974" w:rsidRPr="00A86438">
        <w:rPr>
          <w:rFonts w:ascii="Book Antiqua" w:eastAsia="Times New Roman" w:hAnsi="Book Antiqua" w:cs="Arial"/>
          <w:iCs/>
        </w:rPr>
        <w:t>iFR</w:t>
      </w:r>
      <w:proofErr w:type="spellEnd"/>
      <w:r w:rsidR="00DD3F27" w:rsidRPr="00A86438">
        <w:rPr>
          <w:rFonts w:ascii="Book Antiqua" w:eastAsia="Times New Roman" w:hAnsi="Book Antiqua" w:cs="Arial"/>
          <w:iCs/>
          <w:vertAlign w:val="superscript"/>
        </w:rPr>
        <w:t>®</w:t>
      </w:r>
      <w:r w:rsidR="00A56974" w:rsidRPr="00A86438">
        <w:rPr>
          <w:rFonts w:ascii="Book Antiqua" w:eastAsia="Times New Roman" w:hAnsi="Book Antiqua" w:cs="Arial"/>
          <w:iCs/>
        </w:rPr>
        <w:t xml:space="preserve"> and </w:t>
      </w:r>
      <w:proofErr w:type="spellStart"/>
      <w:r w:rsidR="00A56974" w:rsidRPr="00A86438">
        <w:rPr>
          <w:rFonts w:ascii="Book Antiqua" w:eastAsia="Times New Roman" w:hAnsi="Book Antiqua" w:cs="Arial"/>
          <w:iCs/>
        </w:rPr>
        <w:t>FFR</w:t>
      </w:r>
      <w:proofErr w:type="spellEnd"/>
      <w:r w:rsidR="00A56974" w:rsidRPr="00A86438">
        <w:rPr>
          <w:rFonts w:ascii="Book Antiqua" w:eastAsia="Times New Roman" w:hAnsi="Book Antiqua" w:cs="Arial"/>
          <w:iCs/>
        </w:rPr>
        <w:t xml:space="preserve"> wi</w:t>
      </w:r>
      <w:r w:rsidR="00506567" w:rsidRPr="00A86438">
        <w:rPr>
          <w:rFonts w:ascii="Book Antiqua" w:eastAsia="Times New Roman" w:hAnsi="Book Antiqua" w:cs="Arial"/>
          <w:iCs/>
        </w:rPr>
        <w:t>th a diagnostic precision of 80.</w:t>
      </w:r>
      <w:r w:rsidR="00A56974" w:rsidRPr="00A86438">
        <w:rPr>
          <w:rFonts w:ascii="Book Antiqua" w:eastAsia="Times New Roman" w:hAnsi="Book Antiqua" w:cs="Arial"/>
          <w:iCs/>
        </w:rPr>
        <w:t xml:space="preserve">4%. </w:t>
      </w:r>
    </w:p>
    <w:p w14:paraId="323A40FD" w14:textId="4244B80C" w:rsidR="005E3DFB" w:rsidRPr="00A86438" w:rsidRDefault="00A56974" w:rsidP="003D2912">
      <w:pPr>
        <w:spacing w:line="360" w:lineRule="auto"/>
        <w:ind w:firstLineChars="100" w:firstLine="240"/>
        <w:jc w:val="both"/>
        <w:rPr>
          <w:rFonts w:ascii="Book Antiqua" w:eastAsia="Times New Roman" w:hAnsi="Book Antiqua" w:cs="Arial"/>
          <w:iCs/>
        </w:rPr>
      </w:pPr>
      <w:r w:rsidRPr="00A86438">
        <w:rPr>
          <w:rFonts w:ascii="Book Antiqua" w:eastAsia="Times New Roman" w:hAnsi="Book Antiqua" w:cs="Arial"/>
          <w:iCs/>
        </w:rPr>
        <w:t xml:space="preserve">DEFINE-FLAIR (Functional Lesion Assessment of Intermediate Stenosis to Guide </w:t>
      </w:r>
      <w:r w:rsidR="00190CF4" w:rsidRPr="00A86438">
        <w:rPr>
          <w:rFonts w:ascii="Book Antiqua" w:eastAsia="Times New Roman" w:hAnsi="Book Antiqua" w:cs="Arial"/>
          <w:iCs/>
        </w:rPr>
        <w:t>Revascularization</w:t>
      </w:r>
      <w:r w:rsidRPr="00A86438">
        <w:rPr>
          <w:rFonts w:ascii="Book Antiqua" w:eastAsia="Times New Roman" w:hAnsi="Book Antiqua" w:cs="Arial"/>
          <w:iCs/>
        </w:rPr>
        <w:t>)</w:t>
      </w:r>
      <w:r w:rsidR="00381CF2" w:rsidRPr="00A86438">
        <w:rPr>
          <w:rFonts w:ascii="Book Antiqua" w:eastAsia="Times New Roman" w:hAnsi="Book Antiqua" w:cs="Arial"/>
          <w:iCs/>
        </w:rPr>
        <w:t xml:space="preserve"> -</w:t>
      </w:r>
      <w:r w:rsidR="00C73B32" w:rsidRPr="00A86438">
        <w:rPr>
          <w:rFonts w:ascii="Book Antiqua" w:eastAsia="Times New Roman" w:hAnsi="Book Antiqua" w:cs="Arial"/>
          <w:iCs/>
        </w:rPr>
        <w:t xml:space="preserve"> </w:t>
      </w:r>
      <w:r w:rsidRPr="00A86438">
        <w:rPr>
          <w:rFonts w:ascii="Book Antiqua" w:eastAsia="Times New Roman" w:hAnsi="Book Antiqua" w:cs="Arial"/>
          <w:iCs/>
        </w:rPr>
        <w:t>a</w:t>
      </w:r>
      <w:r w:rsidR="00D20B69" w:rsidRPr="00A86438">
        <w:rPr>
          <w:rFonts w:ascii="Book Antiqua" w:eastAsia="Times New Roman" w:hAnsi="Book Antiqua" w:cs="Arial"/>
          <w:iCs/>
        </w:rPr>
        <w:t xml:space="preserve"> leading</w:t>
      </w:r>
      <w:r w:rsidRPr="00A86438">
        <w:rPr>
          <w:rFonts w:ascii="Book Antiqua" w:eastAsia="Times New Roman" w:hAnsi="Book Antiqua" w:cs="Arial"/>
          <w:iCs/>
        </w:rPr>
        <w:t xml:space="preserve"> mult</w:t>
      </w:r>
      <w:r w:rsidR="00E067B1" w:rsidRPr="00A86438">
        <w:rPr>
          <w:rFonts w:ascii="Book Antiqua" w:eastAsia="Times New Roman" w:hAnsi="Book Antiqua" w:cs="Arial"/>
          <w:iCs/>
        </w:rPr>
        <w:t>icenter</w:t>
      </w:r>
      <w:r w:rsidR="00B91784" w:rsidRPr="00A86438">
        <w:rPr>
          <w:rFonts w:ascii="Book Antiqua" w:eastAsia="Times New Roman" w:hAnsi="Book Antiqua" w:cs="Arial"/>
          <w:iCs/>
        </w:rPr>
        <w:t>, international, randomiz</w:t>
      </w:r>
      <w:r w:rsidRPr="00A86438">
        <w:rPr>
          <w:rFonts w:ascii="Book Antiqua" w:eastAsia="Times New Roman" w:hAnsi="Book Antiqua" w:cs="Arial"/>
          <w:iCs/>
        </w:rPr>
        <w:t>ed,</w:t>
      </w:r>
      <w:r w:rsidR="005E3DFB" w:rsidRPr="00A86438">
        <w:rPr>
          <w:rFonts w:ascii="Book Antiqua" w:eastAsia="Times New Roman" w:hAnsi="Book Antiqua" w:cs="Arial"/>
          <w:iCs/>
        </w:rPr>
        <w:t xml:space="preserve"> blinded</w:t>
      </w:r>
      <w:r w:rsidR="00E067B1" w:rsidRPr="00A86438">
        <w:rPr>
          <w:rFonts w:ascii="Book Antiqua" w:eastAsia="Times New Roman" w:hAnsi="Book Antiqua" w:cs="Arial"/>
          <w:iCs/>
        </w:rPr>
        <w:t xml:space="preserve"> study</w:t>
      </w:r>
      <w:r w:rsidR="00D20B69" w:rsidRPr="00A86438">
        <w:rPr>
          <w:rFonts w:ascii="Book Antiqua" w:eastAsia="Times New Roman" w:hAnsi="Book Antiqua" w:cs="Arial"/>
          <w:iCs/>
        </w:rPr>
        <w:t>, designed to prove the non</w:t>
      </w:r>
      <w:r w:rsidR="00B91784" w:rsidRPr="00A86438">
        <w:rPr>
          <w:rFonts w:ascii="Book Antiqua" w:eastAsia="Times New Roman" w:hAnsi="Book Antiqua" w:cs="Arial"/>
          <w:iCs/>
        </w:rPr>
        <w:t>-</w:t>
      </w:r>
      <w:r w:rsidR="00D20B69" w:rsidRPr="00A86438">
        <w:rPr>
          <w:rFonts w:ascii="Book Antiqua" w:eastAsia="Times New Roman" w:hAnsi="Book Antiqua" w:cs="Arial"/>
          <w:iCs/>
        </w:rPr>
        <w:t xml:space="preserve">inferiority of </w:t>
      </w:r>
      <w:proofErr w:type="spellStart"/>
      <w:r w:rsidR="00D20B69" w:rsidRPr="00A86438">
        <w:rPr>
          <w:rFonts w:ascii="Book Antiqua" w:eastAsia="Times New Roman" w:hAnsi="Book Antiqua" w:cs="Arial"/>
          <w:iCs/>
        </w:rPr>
        <w:t>iFR</w:t>
      </w:r>
      <w:proofErr w:type="spellEnd"/>
      <w:r w:rsidR="00DD3F27" w:rsidRPr="00A86438">
        <w:rPr>
          <w:rFonts w:ascii="Book Antiqua" w:eastAsia="Times New Roman" w:hAnsi="Book Antiqua" w:cs="Arial"/>
          <w:iCs/>
          <w:vertAlign w:val="superscript"/>
        </w:rPr>
        <w:t>®</w:t>
      </w:r>
      <w:r w:rsidR="00E067B1" w:rsidRPr="00A86438">
        <w:rPr>
          <w:rFonts w:ascii="Book Antiqua" w:eastAsia="Times New Roman" w:hAnsi="Book Antiqua" w:cs="Arial"/>
          <w:iCs/>
        </w:rPr>
        <w:t xml:space="preserve">, </w:t>
      </w:r>
      <w:r w:rsidR="00FF0CE6" w:rsidRPr="00A86438">
        <w:rPr>
          <w:rFonts w:ascii="Book Antiqua" w:eastAsia="Times New Roman" w:hAnsi="Book Antiqua" w:cs="Arial"/>
          <w:iCs/>
        </w:rPr>
        <w:t>reiterated the findings of</w:t>
      </w:r>
      <w:r w:rsidR="00E067B1" w:rsidRPr="00A86438">
        <w:rPr>
          <w:rFonts w:ascii="Book Antiqua" w:eastAsia="Times New Roman" w:hAnsi="Book Antiqua" w:cs="Arial"/>
          <w:iCs/>
        </w:rPr>
        <w:t xml:space="preserve"> the previously mentioned studies.</w:t>
      </w:r>
      <w:r w:rsidR="00D20B69" w:rsidRPr="00A86438">
        <w:rPr>
          <w:rFonts w:ascii="Book Antiqua" w:eastAsia="Times New Roman" w:hAnsi="Book Antiqua" w:cs="Arial"/>
          <w:iCs/>
        </w:rPr>
        <w:t xml:space="preserve"> </w:t>
      </w:r>
      <w:r w:rsidR="00E067B1" w:rsidRPr="00A86438">
        <w:rPr>
          <w:rFonts w:ascii="Book Antiqua" w:eastAsia="Times New Roman" w:hAnsi="Book Antiqua" w:cs="Arial"/>
          <w:iCs/>
        </w:rPr>
        <w:t>As of now, the available d</w:t>
      </w:r>
      <w:r w:rsidR="00D20B69" w:rsidRPr="00A86438">
        <w:rPr>
          <w:rFonts w:ascii="Book Antiqua" w:eastAsia="Times New Roman" w:hAnsi="Book Antiqua" w:cs="Arial"/>
          <w:iCs/>
        </w:rPr>
        <w:t xml:space="preserve">ata is based on a one-year-analysis. The ongoing study is conducted in 49 places in over 19 countries. Patients were included if they had at least one </w:t>
      </w:r>
      <w:r w:rsidR="00912F6E" w:rsidRPr="00A86438">
        <w:rPr>
          <w:rFonts w:ascii="Book Antiqua" w:eastAsia="Times New Roman" w:hAnsi="Book Antiqua" w:cs="Arial"/>
          <w:iCs/>
        </w:rPr>
        <w:t xml:space="preserve">angiographically confirmed coronary disease, </w:t>
      </w:r>
      <w:r w:rsidR="00A132D8" w:rsidRPr="00A86438">
        <w:rPr>
          <w:rFonts w:ascii="Book Antiqua" w:eastAsia="Times New Roman" w:hAnsi="Book Antiqua" w:cs="Arial"/>
          <w:iCs/>
        </w:rPr>
        <w:t>in which there was at least one stenosis</w:t>
      </w:r>
      <w:r w:rsidR="00D20B69" w:rsidRPr="00A86438">
        <w:rPr>
          <w:rFonts w:ascii="Book Antiqua" w:eastAsia="Times New Roman" w:hAnsi="Book Antiqua" w:cs="Arial"/>
          <w:iCs/>
        </w:rPr>
        <w:t xml:space="preserve"> of</w:t>
      </w:r>
      <w:r w:rsidR="000A4B15" w:rsidRPr="00A86438">
        <w:rPr>
          <w:rFonts w:ascii="Book Antiqua" w:eastAsia="Times New Roman" w:hAnsi="Book Antiqua" w:cs="Arial"/>
          <w:iCs/>
        </w:rPr>
        <w:t xml:space="preserve"> a</w:t>
      </w:r>
      <w:r w:rsidR="00D20B69" w:rsidRPr="00A86438">
        <w:rPr>
          <w:rFonts w:ascii="Book Antiqua" w:eastAsia="Times New Roman" w:hAnsi="Book Antiqua" w:cs="Arial"/>
          <w:iCs/>
        </w:rPr>
        <w:t xml:space="preserve"> questionable hemodynamic severity.</w:t>
      </w:r>
      <w:r w:rsidR="00912F6E" w:rsidRPr="00A86438">
        <w:rPr>
          <w:rFonts w:ascii="Book Antiqua" w:eastAsia="Times New Roman" w:hAnsi="Book Antiqua" w:cs="Arial"/>
          <w:iCs/>
        </w:rPr>
        <w:t xml:space="preserve"> S</w:t>
      </w:r>
      <w:r w:rsidR="000A4B15" w:rsidRPr="00A86438">
        <w:rPr>
          <w:rFonts w:ascii="Book Antiqua" w:eastAsia="Times New Roman" w:hAnsi="Book Antiqua" w:cs="Arial"/>
          <w:iCs/>
        </w:rPr>
        <w:t>uitable patients were randomly assigned to a</w:t>
      </w:r>
      <w:r w:rsidR="00912F6E" w:rsidRPr="00A86438">
        <w:rPr>
          <w:rFonts w:ascii="Book Antiqua" w:eastAsia="Times New Roman" w:hAnsi="Book Antiqua" w:cs="Arial"/>
          <w:iCs/>
        </w:rPr>
        <w:t xml:space="preserve"> particular arm at a ratio of 1:1 </w:t>
      </w:r>
      <w:proofErr w:type="spellStart"/>
      <w:r w:rsidR="00912F6E" w:rsidRPr="00A86438">
        <w:rPr>
          <w:rFonts w:ascii="Book Antiqua" w:eastAsia="Times New Roman" w:hAnsi="Book Antiqua" w:cs="Arial"/>
          <w:iCs/>
        </w:rPr>
        <w:t>FFR</w:t>
      </w:r>
      <w:proofErr w:type="spellEnd"/>
      <w:r w:rsidR="00912F6E" w:rsidRPr="00A86438">
        <w:rPr>
          <w:rFonts w:ascii="Book Antiqua" w:eastAsia="Times New Roman" w:hAnsi="Book Antiqua" w:cs="Arial"/>
          <w:iCs/>
        </w:rPr>
        <w:t xml:space="preserve"> toward</w:t>
      </w:r>
      <w:r w:rsidR="00A132D8" w:rsidRPr="00A86438">
        <w:rPr>
          <w:rFonts w:ascii="Book Antiqua" w:eastAsia="Times New Roman" w:hAnsi="Book Antiqua" w:cs="Arial"/>
          <w:iCs/>
        </w:rPr>
        <w:t>s</w:t>
      </w:r>
      <w:r w:rsidR="00912F6E" w:rsidRPr="00A86438">
        <w:rPr>
          <w:rFonts w:ascii="Book Antiqua" w:eastAsia="Times New Roman" w:hAnsi="Book Antiqua" w:cs="Arial"/>
          <w:iCs/>
        </w:rPr>
        <w:t xml:space="preserve"> </w:t>
      </w:r>
      <w:proofErr w:type="spellStart"/>
      <w:r w:rsidR="00912F6E" w:rsidRPr="00A86438">
        <w:rPr>
          <w:rFonts w:ascii="Book Antiqua" w:eastAsia="Times New Roman" w:hAnsi="Book Antiqua" w:cs="Arial"/>
          <w:iCs/>
        </w:rPr>
        <w:t>iFR</w:t>
      </w:r>
      <w:proofErr w:type="spellEnd"/>
      <w:r w:rsidR="00DD3F27" w:rsidRPr="00A86438">
        <w:rPr>
          <w:rFonts w:ascii="Book Antiqua" w:eastAsia="Times New Roman" w:hAnsi="Book Antiqua" w:cs="Arial"/>
          <w:iCs/>
          <w:vertAlign w:val="superscript"/>
        </w:rPr>
        <w:t>®</w:t>
      </w:r>
      <w:r w:rsidR="00912F6E" w:rsidRPr="00A86438">
        <w:rPr>
          <w:rFonts w:ascii="Book Antiqua" w:eastAsia="Times New Roman" w:hAnsi="Book Antiqua" w:cs="Arial"/>
          <w:iCs/>
        </w:rPr>
        <w:t xml:space="preserve">. The primary endpoint was the one-year risk for major adverse cardiac events like </w:t>
      </w:r>
      <w:r w:rsidR="00EC7B26" w:rsidRPr="00A86438">
        <w:rPr>
          <w:rFonts w:ascii="Book Antiqua" w:eastAsia="Times New Roman" w:hAnsi="Book Antiqua" w:cs="Arial"/>
          <w:iCs/>
        </w:rPr>
        <w:t xml:space="preserve">CV death, nonfatal myocardial infarction or unplanned revascularization. </w:t>
      </w:r>
      <w:r w:rsidR="001713C5" w:rsidRPr="00A86438">
        <w:rPr>
          <w:rFonts w:ascii="Book Antiqua" w:eastAsia="Times New Roman" w:hAnsi="Book Antiqua" w:cs="Arial"/>
          <w:iCs/>
        </w:rPr>
        <w:t>From January 2014 to December 2015</w:t>
      </w:r>
      <w:ins w:id="12" w:author="Li Ma" w:date="2018-11-26T16:18:00Z">
        <w:r w:rsidR="0078365D">
          <w:rPr>
            <w:rFonts w:ascii="Book Antiqua" w:eastAsia="Times New Roman" w:hAnsi="Book Antiqua" w:cs="Arial"/>
            <w:iCs/>
          </w:rPr>
          <w:t xml:space="preserve">, </w:t>
        </w:r>
      </w:ins>
      <w:del w:id="13" w:author="Li Ma" w:date="2018-11-26T16:18:00Z">
        <w:r w:rsidR="001713C5" w:rsidRPr="00A86438" w:rsidDel="0078365D">
          <w:rPr>
            <w:rFonts w:ascii="Book Antiqua" w:eastAsia="Times New Roman" w:hAnsi="Book Antiqua" w:cs="Arial"/>
            <w:iCs/>
          </w:rPr>
          <w:delText xml:space="preserve"> </w:delText>
        </w:r>
      </w:del>
      <w:r w:rsidR="001713C5" w:rsidRPr="00A86438">
        <w:rPr>
          <w:rFonts w:ascii="Book Antiqua" w:eastAsia="Times New Roman" w:hAnsi="Book Antiqua" w:cs="Arial"/>
          <w:iCs/>
        </w:rPr>
        <w:t xml:space="preserve">2492 patients were included, </w:t>
      </w:r>
      <w:r w:rsidR="00B354B1" w:rsidRPr="00A86438">
        <w:rPr>
          <w:rFonts w:ascii="Book Antiqua" w:eastAsia="Times New Roman" w:hAnsi="Book Antiqua" w:cs="Arial"/>
          <w:iCs/>
        </w:rPr>
        <w:t>1242 in</w:t>
      </w:r>
      <w:r w:rsidR="00612A17" w:rsidRPr="00A86438">
        <w:rPr>
          <w:rFonts w:ascii="Book Antiqua" w:eastAsia="Times New Roman" w:hAnsi="Book Antiqua" w:cs="Arial"/>
          <w:iCs/>
        </w:rPr>
        <w:t xml:space="preserve"> the </w:t>
      </w:r>
      <w:proofErr w:type="spellStart"/>
      <w:r w:rsidR="00612A17" w:rsidRPr="00A86438">
        <w:rPr>
          <w:rFonts w:ascii="Book Antiqua" w:eastAsia="Times New Roman" w:hAnsi="Book Antiqua" w:cs="Arial"/>
          <w:iCs/>
        </w:rPr>
        <w:t>iFR</w:t>
      </w:r>
      <w:proofErr w:type="spellEnd"/>
      <w:r w:rsidR="00DD3F27" w:rsidRPr="00A86438">
        <w:rPr>
          <w:rFonts w:ascii="Book Antiqua" w:eastAsia="Times New Roman" w:hAnsi="Book Antiqua" w:cs="Arial"/>
          <w:iCs/>
          <w:vertAlign w:val="superscript"/>
        </w:rPr>
        <w:t>®</w:t>
      </w:r>
      <w:r w:rsidR="00612A17" w:rsidRPr="00A86438">
        <w:rPr>
          <w:rFonts w:ascii="Book Antiqua" w:eastAsia="Times New Roman" w:hAnsi="Book Antiqua" w:cs="Arial"/>
          <w:iCs/>
        </w:rPr>
        <w:t>-</w:t>
      </w:r>
      <w:r w:rsidR="00B354B1" w:rsidRPr="00A86438">
        <w:rPr>
          <w:rFonts w:ascii="Book Antiqua" w:eastAsia="Times New Roman" w:hAnsi="Book Antiqua" w:cs="Arial"/>
          <w:iCs/>
        </w:rPr>
        <w:t xml:space="preserve"> and 1250 in</w:t>
      </w:r>
      <w:r w:rsidR="004F0F37" w:rsidRPr="00A86438">
        <w:rPr>
          <w:rFonts w:ascii="Book Antiqua" w:eastAsia="Times New Roman" w:hAnsi="Book Antiqua" w:cs="Arial"/>
          <w:iCs/>
        </w:rPr>
        <w:t xml:space="preserve"> the FFR-group. </w:t>
      </w:r>
      <w:r w:rsidR="00B354B1" w:rsidRPr="00A86438">
        <w:rPr>
          <w:rFonts w:ascii="Book Antiqua" w:eastAsia="Times New Roman" w:hAnsi="Book Antiqua" w:cs="Arial"/>
          <w:iCs/>
        </w:rPr>
        <w:t>The</w:t>
      </w:r>
      <w:r w:rsidR="004F0F37" w:rsidRPr="00A86438">
        <w:rPr>
          <w:rFonts w:ascii="Book Antiqua" w:eastAsia="Times New Roman" w:hAnsi="Book Antiqua" w:cs="Arial"/>
          <w:iCs/>
        </w:rPr>
        <w:t xml:space="preserve"> one-year analysis showed comparable results</w:t>
      </w:r>
      <w:r w:rsidR="00B354B1" w:rsidRPr="00A86438">
        <w:rPr>
          <w:rFonts w:ascii="Book Antiqua" w:eastAsia="Times New Roman" w:hAnsi="Book Antiqua" w:cs="Arial"/>
          <w:iCs/>
        </w:rPr>
        <w:t xml:space="preserve"> regarding the endpoints</w:t>
      </w:r>
      <w:r w:rsidR="004F0F37" w:rsidRPr="00A86438">
        <w:rPr>
          <w:rFonts w:ascii="Book Antiqua" w:eastAsia="Times New Roman" w:hAnsi="Book Antiqua" w:cs="Arial"/>
          <w:iCs/>
        </w:rPr>
        <w:t>,</w:t>
      </w:r>
      <w:r w:rsidR="00B354B1" w:rsidRPr="00A86438">
        <w:rPr>
          <w:rFonts w:ascii="Book Antiqua" w:eastAsia="Times New Roman" w:hAnsi="Book Antiqua" w:cs="Arial"/>
          <w:iCs/>
        </w:rPr>
        <w:t xml:space="preserve"> confirming</w:t>
      </w:r>
      <w:r w:rsidR="00640093" w:rsidRPr="00A86438">
        <w:rPr>
          <w:rFonts w:ascii="Book Antiqua" w:eastAsia="Times New Roman" w:hAnsi="Book Antiqua" w:cs="Arial"/>
          <w:iCs/>
        </w:rPr>
        <w:t xml:space="preserve"> </w:t>
      </w:r>
      <w:r w:rsidR="00FF579E" w:rsidRPr="00A86438">
        <w:rPr>
          <w:rFonts w:ascii="Book Antiqua" w:eastAsia="Times New Roman" w:hAnsi="Book Antiqua" w:cs="Arial"/>
          <w:iCs/>
        </w:rPr>
        <w:t xml:space="preserve">the </w:t>
      </w:r>
      <w:r w:rsidR="00640093" w:rsidRPr="00A86438">
        <w:rPr>
          <w:rFonts w:ascii="Book Antiqua" w:eastAsia="Times New Roman" w:hAnsi="Book Antiqua" w:cs="Arial"/>
          <w:iCs/>
        </w:rPr>
        <w:t>non</w:t>
      </w:r>
      <w:r w:rsidR="00B91784" w:rsidRPr="00A86438">
        <w:rPr>
          <w:rFonts w:ascii="Book Antiqua" w:eastAsia="Times New Roman" w:hAnsi="Book Antiqua" w:cs="Arial"/>
          <w:iCs/>
        </w:rPr>
        <w:t>-</w:t>
      </w:r>
      <w:r w:rsidR="00640093" w:rsidRPr="00A86438">
        <w:rPr>
          <w:rFonts w:ascii="Book Antiqua" w:eastAsia="Times New Roman" w:hAnsi="Book Antiqua" w:cs="Arial"/>
          <w:iCs/>
        </w:rPr>
        <w:t>in</w:t>
      </w:r>
      <w:r w:rsidR="00A132D8" w:rsidRPr="00A86438">
        <w:rPr>
          <w:rFonts w:ascii="Book Antiqua" w:eastAsia="Times New Roman" w:hAnsi="Book Antiqua" w:cs="Arial"/>
          <w:iCs/>
        </w:rPr>
        <w:t>fer</w:t>
      </w:r>
      <w:r w:rsidR="00640093" w:rsidRPr="00A86438">
        <w:rPr>
          <w:rFonts w:ascii="Book Antiqua" w:eastAsia="Times New Roman" w:hAnsi="Book Antiqua" w:cs="Arial"/>
          <w:iCs/>
        </w:rPr>
        <w:t xml:space="preserve">iority of </w:t>
      </w:r>
      <w:proofErr w:type="spellStart"/>
      <w:r w:rsidR="00640093" w:rsidRPr="00A86438">
        <w:rPr>
          <w:rFonts w:ascii="Book Antiqua" w:eastAsia="Times New Roman" w:hAnsi="Book Antiqua" w:cs="Arial"/>
          <w:iCs/>
        </w:rPr>
        <w:t>iFR</w:t>
      </w:r>
      <w:proofErr w:type="spellEnd"/>
      <w:r w:rsidR="00DD3F27" w:rsidRPr="00A86438">
        <w:rPr>
          <w:rFonts w:ascii="Book Antiqua" w:eastAsia="Times New Roman" w:hAnsi="Book Antiqua" w:cs="Arial"/>
          <w:iCs/>
          <w:vertAlign w:val="superscript"/>
        </w:rPr>
        <w:t>®</w:t>
      </w:r>
      <w:r w:rsidR="00640093" w:rsidRPr="00A86438">
        <w:rPr>
          <w:rFonts w:ascii="Book Antiqua" w:eastAsia="Times New Roman" w:hAnsi="Book Antiqua" w:cs="Arial"/>
          <w:iCs/>
        </w:rPr>
        <w:t xml:space="preserve"> towards </w:t>
      </w:r>
      <w:proofErr w:type="spellStart"/>
      <w:r w:rsidR="00640093" w:rsidRPr="00A86438">
        <w:rPr>
          <w:rFonts w:ascii="Book Antiqua" w:eastAsia="Times New Roman" w:hAnsi="Book Antiqua" w:cs="Arial"/>
          <w:iCs/>
        </w:rPr>
        <w:t>FFR</w:t>
      </w:r>
      <w:proofErr w:type="spellEnd"/>
      <w:r w:rsidR="00640093" w:rsidRPr="00A86438">
        <w:rPr>
          <w:rFonts w:ascii="Book Antiqua" w:eastAsia="Times New Roman" w:hAnsi="Book Antiqua" w:cs="Arial"/>
          <w:iCs/>
        </w:rPr>
        <w:t xml:space="preserve">. </w:t>
      </w:r>
      <w:r w:rsidR="00612A17" w:rsidRPr="00A86438">
        <w:rPr>
          <w:rFonts w:ascii="Book Antiqua" w:eastAsia="Times New Roman" w:hAnsi="Book Antiqua" w:cs="Arial"/>
          <w:iCs/>
        </w:rPr>
        <w:t>The</w:t>
      </w:r>
      <w:r w:rsidR="003A134E" w:rsidRPr="00A86438">
        <w:rPr>
          <w:rFonts w:ascii="Book Antiqua" w:eastAsia="Times New Roman" w:hAnsi="Book Antiqua" w:cs="Arial"/>
          <w:iCs/>
        </w:rPr>
        <w:t xml:space="preserve"> length of the</w:t>
      </w:r>
      <w:r w:rsidR="00640093" w:rsidRPr="00A86438">
        <w:rPr>
          <w:rFonts w:ascii="Book Antiqua" w:eastAsia="Times New Roman" w:hAnsi="Book Antiqua" w:cs="Arial"/>
          <w:iCs/>
        </w:rPr>
        <w:t xml:space="preserve"> procedure time was significantly shorter in the </w:t>
      </w:r>
      <w:proofErr w:type="spellStart"/>
      <w:r w:rsidR="00640093" w:rsidRPr="00A86438">
        <w:rPr>
          <w:rFonts w:ascii="Book Antiqua" w:eastAsia="Times New Roman" w:hAnsi="Book Antiqua" w:cs="Arial"/>
          <w:iCs/>
        </w:rPr>
        <w:t>iFR</w:t>
      </w:r>
      <w:proofErr w:type="spellEnd"/>
      <w:r w:rsidR="00DD3F27" w:rsidRPr="00A86438">
        <w:rPr>
          <w:rFonts w:ascii="Book Antiqua" w:eastAsia="Times New Roman" w:hAnsi="Book Antiqua" w:cs="Arial"/>
          <w:iCs/>
          <w:vertAlign w:val="superscript"/>
        </w:rPr>
        <w:t>®</w:t>
      </w:r>
      <w:r w:rsidR="00640093" w:rsidRPr="00A86438">
        <w:rPr>
          <w:rFonts w:ascii="Book Antiqua" w:eastAsia="Times New Roman" w:hAnsi="Book Antiqua" w:cs="Arial"/>
          <w:iCs/>
        </w:rPr>
        <w:t xml:space="preserve">-group </w:t>
      </w:r>
      <w:r w:rsidR="00190CF4" w:rsidRPr="00A86438">
        <w:rPr>
          <w:rFonts w:ascii="Book Antiqua" w:eastAsia="Times New Roman" w:hAnsi="Book Antiqua" w:cs="Arial"/>
          <w:iCs/>
        </w:rPr>
        <w:t>(</w:t>
      </w:r>
      <w:proofErr w:type="spellStart"/>
      <w:r w:rsidR="00190CF4" w:rsidRPr="00A86438">
        <w:rPr>
          <w:rFonts w:ascii="Book Antiqua" w:eastAsia="Times New Roman" w:hAnsi="Book Antiqua" w:cs="Arial"/>
          <w:iCs/>
        </w:rPr>
        <w:t>iFR</w:t>
      </w:r>
      <w:proofErr w:type="spellEnd"/>
      <w:r w:rsidR="00DD3F27" w:rsidRPr="00A86438">
        <w:rPr>
          <w:rFonts w:ascii="Book Antiqua" w:eastAsia="Times New Roman" w:hAnsi="Book Antiqua" w:cs="Arial"/>
          <w:iCs/>
          <w:vertAlign w:val="superscript"/>
        </w:rPr>
        <w:t>®</w:t>
      </w:r>
      <w:r w:rsidR="00190CF4" w:rsidRPr="00A86438">
        <w:rPr>
          <w:rFonts w:ascii="Book Antiqua" w:eastAsia="Times New Roman" w:hAnsi="Book Antiqua" w:cs="Arial"/>
          <w:iCs/>
        </w:rPr>
        <w:t xml:space="preserve"> 40.</w:t>
      </w:r>
      <w:r w:rsidR="00640093" w:rsidRPr="00A86438">
        <w:rPr>
          <w:rFonts w:ascii="Book Antiqua" w:eastAsia="Times New Roman" w:hAnsi="Book Antiqua" w:cs="Arial"/>
          <w:iCs/>
        </w:rPr>
        <w:t>5</w:t>
      </w:r>
      <w:r w:rsidR="003D2912" w:rsidRPr="00A86438">
        <w:rPr>
          <w:rFonts w:ascii="Book Antiqua" w:eastAsia="SimSun" w:hAnsi="Book Antiqua" w:cs="Arial" w:hint="eastAsia"/>
          <w:iCs/>
          <w:lang w:eastAsia="zh-CN"/>
        </w:rPr>
        <w:t xml:space="preserve"> </w:t>
      </w:r>
      <w:r w:rsidR="00640093" w:rsidRPr="00A86438">
        <w:rPr>
          <w:rFonts w:ascii="Book Antiqua" w:eastAsia="Times New Roman" w:hAnsi="Book Antiqua" w:cs="Arial"/>
          <w:iCs/>
        </w:rPr>
        <w:t>min, FFR: 45</w:t>
      </w:r>
      <w:r w:rsidR="00190CF4" w:rsidRPr="00A86438">
        <w:rPr>
          <w:rFonts w:ascii="Book Antiqua" w:eastAsia="Times New Roman" w:hAnsi="Book Antiqua" w:cs="Arial"/>
          <w:iCs/>
        </w:rPr>
        <w:t>.</w:t>
      </w:r>
      <w:r w:rsidR="00640093" w:rsidRPr="00A86438">
        <w:rPr>
          <w:rFonts w:ascii="Book Antiqua" w:eastAsia="Times New Roman" w:hAnsi="Book Antiqua" w:cs="Arial"/>
          <w:iCs/>
        </w:rPr>
        <w:t>0</w:t>
      </w:r>
      <w:r w:rsidR="003D2912" w:rsidRPr="00A86438">
        <w:rPr>
          <w:rFonts w:ascii="Book Antiqua" w:eastAsia="SimSun" w:hAnsi="Book Antiqua" w:cs="Arial" w:hint="eastAsia"/>
          <w:iCs/>
          <w:lang w:eastAsia="zh-CN"/>
        </w:rPr>
        <w:t xml:space="preserve"> </w:t>
      </w:r>
      <w:r w:rsidR="00640093" w:rsidRPr="00A86438">
        <w:rPr>
          <w:rFonts w:ascii="Book Antiqua" w:eastAsia="Times New Roman" w:hAnsi="Book Antiqua" w:cs="Arial"/>
          <w:iCs/>
        </w:rPr>
        <w:t xml:space="preserve">min; </w:t>
      </w:r>
      <w:r w:rsidR="003D2912" w:rsidRPr="00A86438">
        <w:rPr>
          <w:rFonts w:ascii="Book Antiqua" w:eastAsia="Times New Roman" w:hAnsi="Book Antiqua" w:cs="Arial"/>
          <w:i/>
          <w:iCs/>
        </w:rPr>
        <w:t>P</w:t>
      </w:r>
      <w:r w:rsidR="003D2912" w:rsidRPr="00A86438">
        <w:rPr>
          <w:rFonts w:ascii="Book Antiqua" w:eastAsia="SimSun" w:hAnsi="Book Antiqua" w:cs="Arial" w:hint="eastAsia"/>
          <w:iCs/>
          <w:lang w:eastAsia="zh-CN"/>
        </w:rPr>
        <w:t xml:space="preserve"> </w:t>
      </w:r>
      <w:r w:rsidR="00640093" w:rsidRPr="00A86438">
        <w:rPr>
          <w:rFonts w:ascii="Book Antiqua" w:eastAsia="Times New Roman" w:hAnsi="Book Antiqua" w:cs="Arial"/>
          <w:iCs/>
        </w:rPr>
        <w:t>&lt;</w:t>
      </w:r>
      <w:r w:rsidR="003D2912" w:rsidRPr="00A86438">
        <w:rPr>
          <w:rFonts w:ascii="Book Antiqua" w:eastAsia="SimSun" w:hAnsi="Book Antiqua" w:cs="Arial" w:hint="eastAsia"/>
          <w:iCs/>
          <w:lang w:eastAsia="zh-CN"/>
        </w:rPr>
        <w:t xml:space="preserve"> </w:t>
      </w:r>
      <w:r w:rsidR="00640093" w:rsidRPr="00A86438">
        <w:rPr>
          <w:rFonts w:ascii="Book Antiqua" w:eastAsia="Times New Roman" w:hAnsi="Book Antiqua" w:cs="Arial"/>
          <w:iCs/>
        </w:rPr>
        <w:t>0</w:t>
      </w:r>
      <w:r w:rsidR="00190CF4" w:rsidRPr="00A86438">
        <w:rPr>
          <w:rFonts w:ascii="Book Antiqua" w:eastAsia="Times New Roman" w:hAnsi="Book Antiqua" w:cs="Arial"/>
          <w:iCs/>
        </w:rPr>
        <w:t>.</w:t>
      </w:r>
      <w:r w:rsidR="00640093" w:rsidRPr="00A86438">
        <w:rPr>
          <w:rFonts w:ascii="Book Antiqua" w:eastAsia="Times New Roman" w:hAnsi="Book Antiqua" w:cs="Arial"/>
          <w:iCs/>
        </w:rPr>
        <w:t xml:space="preserve">001) and </w:t>
      </w:r>
      <w:r w:rsidR="00612A17" w:rsidRPr="00A86438">
        <w:rPr>
          <w:rFonts w:ascii="Book Antiqua" w:eastAsia="Times New Roman" w:hAnsi="Book Antiqua" w:cs="Arial"/>
          <w:iCs/>
        </w:rPr>
        <w:t xml:space="preserve">less </w:t>
      </w:r>
      <w:r w:rsidR="00640093" w:rsidRPr="00A86438">
        <w:rPr>
          <w:rFonts w:ascii="Book Antiqua" w:eastAsia="Times New Roman" w:hAnsi="Book Antiqua" w:cs="Arial"/>
          <w:iCs/>
        </w:rPr>
        <w:t xml:space="preserve">patients suffered from adverse effects like angina pectoris </w:t>
      </w:r>
      <w:r w:rsidR="00190CF4" w:rsidRPr="00A86438">
        <w:rPr>
          <w:rFonts w:ascii="Book Antiqua" w:eastAsia="Times New Roman" w:hAnsi="Book Antiqua" w:cs="Arial"/>
          <w:iCs/>
        </w:rPr>
        <w:t xml:space="preserve">and dyspnea (3.1% </w:t>
      </w:r>
      <w:r w:rsidR="00190CF4" w:rsidRPr="00A86438">
        <w:rPr>
          <w:rFonts w:ascii="Book Antiqua" w:eastAsia="Times New Roman" w:hAnsi="Book Antiqua" w:cs="Arial"/>
          <w:i/>
          <w:iCs/>
        </w:rPr>
        <w:t>vs</w:t>
      </w:r>
      <w:r w:rsidR="00190CF4" w:rsidRPr="00A86438">
        <w:rPr>
          <w:rFonts w:ascii="Book Antiqua" w:eastAsia="Times New Roman" w:hAnsi="Book Antiqua" w:cs="Arial"/>
          <w:iCs/>
        </w:rPr>
        <w:t xml:space="preserve"> 30.8%, </w:t>
      </w:r>
      <w:r w:rsidR="003D2912" w:rsidRPr="00A86438">
        <w:rPr>
          <w:rFonts w:ascii="Book Antiqua" w:eastAsia="Times New Roman" w:hAnsi="Book Antiqua" w:cs="Arial"/>
          <w:i/>
          <w:iCs/>
        </w:rPr>
        <w:t>P</w:t>
      </w:r>
      <w:r w:rsidR="003D2912" w:rsidRPr="00A86438">
        <w:rPr>
          <w:rFonts w:ascii="Book Antiqua" w:eastAsia="Times New Roman" w:hAnsi="Book Antiqua" w:cs="Arial"/>
          <w:iCs/>
        </w:rPr>
        <w:t xml:space="preserve"> </w:t>
      </w:r>
      <w:r w:rsidR="00190CF4" w:rsidRPr="00A86438">
        <w:rPr>
          <w:rFonts w:ascii="Book Antiqua" w:eastAsia="Times New Roman" w:hAnsi="Book Antiqua" w:cs="Arial"/>
          <w:iCs/>
        </w:rPr>
        <w:t>&lt;</w:t>
      </w:r>
      <w:r w:rsidR="003D2912" w:rsidRPr="00A86438">
        <w:rPr>
          <w:rFonts w:ascii="Book Antiqua" w:eastAsia="SimSun" w:hAnsi="Book Antiqua" w:cs="Arial" w:hint="eastAsia"/>
          <w:iCs/>
          <w:lang w:eastAsia="zh-CN"/>
        </w:rPr>
        <w:t xml:space="preserve"> </w:t>
      </w:r>
      <w:r w:rsidR="00190CF4" w:rsidRPr="00A86438">
        <w:rPr>
          <w:rFonts w:ascii="Book Antiqua" w:eastAsia="Times New Roman" w:hAnsi="Book Antiqua" w:cs="Arial"/>
          <w:iCs/>
        </w:rPr>
        <w:t>0.</w:t>
      </w:r>
      <w:r w:rsidR="00612A17" w:rsidRPr="00A86438">
        <w:rPr>
          <w:rFonts w:ascii="Book Antiqua" w:eastAsia="Times New Roman" w:hAnsi="Book Antiqua" w:cs="Arial"/>
          <w:iCs/>
        </w:rPr>
        <w:t>001)</w:t>
      </w:r>
      <w:r w:rsidR="00640093" w:rsidRPr="00A86438">
        <w:rPr>
          <w:rFonts w:ascii="Book Antiqua" w:eastAsia="Times New Roman" w:hAnsi="Book Antiqua" w:cs="Arial"/>
          <w:iCs/>
        </w:rPr>
        <w:t>, mainly</w:t>
      </w:r>
      <w:r w:rsidR="00612A17" w:rsidRPr="00A86438">
        <w:rPr>
          <w:rFonts w:ascii="Book Antiqua" w:eastAsia="Times New Roman" w:hAnsi="Book Antiqua" w:cs="Arial"/>
          <w:iCs/>
        </w:rPr>
        <w:t xml:space="preserve"> because of the absent administration of Adenosine. </w:t>
      </w:r>
      <w:r w:rsidR="003A134E" w:rsidRPr="00A86438">
        <w:rPr>
          <w:rFonts w:ascii="Book Antiqua" w:eastAsia="Times New Roman" w:hAnsi="Book Antiqua" w:cs="Arial"/>
          <w:iCs/>
        </w:rPr>
        <w:t>What is more, in comparison to FFR,</w:t>
      </w:r>
      <w:r w:rsidR="00C73B32" w:rsidRPr="00A86438">
        <w:rPr>
          <w:rFonts w:ascii="Book Antiqua" w:eastAsia="Times New Roman" w:hAnsi="Book Antiqua" w:cs="Arial"/>
          <w:iCs/>
        </w:rPr>
        <w:t xml:space="preserve"> this method was identified as a</w:t>
      </w:r>
      <w:r w:rsidR="003A134E" w:rsidRPr="00A86438">
        <w:rPr>
          <w:rFonts w:ascii="Book Antiqua" w:eastAsia="Times New Roman" w:hAnsi="Book Antiqua" w:cs="Arial"/>
          <w:iCs/>
        </w:rPr>
        <w:t xml:space="preserve"> more economically advantageous.</w:t>
      </w:r>
      <w:r w:rsidR="002A4235" w:rsidRPr="00A86438">
        <w:rPr>
          <w:rFonts w:ascii="Book Antiqua" w:eastAsia="Times New Roman" w:hAnsi="Book Antiqua" w:cs="Arial"/>
          <w:iCs/>
        </w:rPr>
        <w:t xml:space="preserve"> </w:t>
      </w:r>
    </w:p>
    <w:p w14:paraId="1EFF211C" w14:textId="6155864A" w:rsidR="003C00DB" w:rsidRPr="00A86438" w:rsidRDefault="005E3DFB" w:rsidP="003D2912">
      <w:pPr>
        <w:spacing w:line="360" w:lineRule="auto"/>
        <w:ind w:firstLineChars="100" w:firstLine="240"/>
        <w:jc w:val="both"/>
        <w:rPr>
          <w:rFonts w:ascii="Book Antiqua" w:eastAsia="Times New Roman" w:hAnsi="Book Antiqua" w:cs="Arial"/>
        </w:rPr>
      </w:pPr>
      <w:r w:rsidRPr="00A86438">
        <w:rPr>
          <w:rFonts w:ascii="Book Antiqua" w:eastAsia="Times New Roman" w:hAnsi="Book Antiqua" w:cs="Arial"/>
          <w:iCs/>
        </w:rPr>
        <w:t>Publis</w:t>
      </w:r>
      <w:r w:rsidR="003C00DB" w:rsidRPr="00A86438">
        <w:rPr>
          <w:rFonts w:ascii="Book Antiqua" w:eastAsia="Times New Roman" w:hAnsi="Book Antiqua" w:cs="Arial"/>
          <w:iCs/>
        </w:rPr>
        <w:t xml:space="preserve">hed at about the same time, </w:t>
      </w:r>
      <w:proofErr w:type="spellStart"/>
      <w:r w:rsidRPr="00A86438">
        <w:rPr>
          <w:rFonts w:ascii="Book Antiqua" w:eastAsia="Times New Roman" w:hAnsi="Book Antiqua" w:cs="Arial"/>
          <w:iCs/>
        </w:rPr>
        <w:t>iFR</w:t>
      </w:r>
      <w:proofErr w:type="spellEnd"/>
      <w:r w:rsidR="00DD3F27" w:rsidRPr="00A86438">
        <w:rPr>
          <w:rFonts w:ascii="Book Antiqua" w:eastAsia="Times New Roman" w:hAnsi="Book Antiqua" w:cs="Arial"/>
          <w:iCs/>
          <w:vertAlign w:val="superscript"/>
        </w:rPr>
        <w:t>®</w:t>
      </w:r>
      <w:r w:rsidRPr="00A86438">
        <w:rPr>
          <w:rFonts w:ascii="Book Antiqua" w:eastAsia="Times New Roman" w:hAnsi="Book Antiqua" w:cs="Arial"/>
          <w:iCs/>
        </w:rPr>
        <w:t>-</w:t>
      </w:r>
      <w:proofErr w:type="spellStart"/>
      <w:r w:rsidRPr="00A86438">
        <w:rPr>
          <w:rFonts w:ascii="Book Antiqua" w:eastAsia="Times New Roman" w:hAnsi="Book Antiqua" w:cs="Arial"/>
          <w:iCs/>
        </w:rPr>
        <w:t>SWEDEHEART</w:t>
      </w:r>
      <w:proofErr w:type="spellEnd"/>
      <w:r w:rsidRPr="00A86438">
        <w:rPr>
          <w:rFonts w:ascii="Book Antiqua" w:eastAsia="Times New Roman" w:hAnsi="Book Antiqua" w:cs="Arial"/>
          <w:iCs/>
        </w:rPr>
        <w:t xml:space="preserve"> (Instantaneous Wave-Free Ratio versus Fractional F</w:t>
      </w:r>
      <w:r w:rsidR="003C00DB" w:rsidRPr="00A86438">
        <w:rPr>
          <w:rFonts w:ascii="Book Antiqua" w:eastAsia="Times New Roman" w:hAnsi="Book Antiqua" w:cs="Arial"/>
          <w:iCs/>
        </w:rPr>
        <w:t>low Reserve to Guide PCI)</w:t>
      </w:r>
      <w:r w:rsidRPr="00A86438">
        <w:rPr>
          <w:rFonts w:ascii="Book Antiqua" w:eastAsia="Times New Roman" w:hAnsi="Book Antiqua" w:cs="Arial"/>
          <w:iCs/>
        </w:rPr>
        <w:t xml:space="preserve"> also examined </w:t>
      </w:r>
      <w:r w:rsidR="003A134E" w:rsidRPr="00A86438">
        <w:rPr>
          <w:rFonts w:ascii="Book Antiqua" w:eastAsia="Times New Roman" w:hAnsi="Book Antiqua" w:cs="Arial"/>
          <w:iCs/>
        </w:rPr>
        <w:t xml:space="preserve">the </w:t>
      </w:r>
      <w:r w:rsidRPr="00A86438">
        <w:rPr>
          <w:rFonts w:ascii="Book Antiqua" w:eastAsia="Times New Roman" w:hAnsi="Book Antiqua" w:cs="Arial"/>
          <w:iCs/>
        </w:rPr>
        <w:t>non</w:t>
      </w:r>
      <w:r w:rsidR="00B91784" w:rsidRPr="00A86438">
        <w:rPr>
          <w:rFonts w:ascii="Book Antiqua" w:eastAsia="Times New Roman" w:hAnsi="Book Antiqua" w:cs="Arial"/>
          <w:iCs/>
        </w:rPr>
        <w:t>-</w:t>
      </w:r>
      <w:r w:rsidRPr="00A86438">
        <w:rPr>
          <w:rFonts w:ascii="Book Antiqua" w:eastAsia="Times New Roman" w:hAnsi="Book Antiqua" w:cs="Arial"/>
          <w:iCs/>
        </w:rPr>
        <w:t xml:space="preserve">inferiority of </w:t>
      </w:r>
      <w:proofErr w:type="spellStart"/>
      <w:r w:rsidRPr="00A86438">
        <w:rPr>
          <w:rFonts w:ascii="Book Antiqua" w:eastAsia="Times New Roman" w:hAnsi="Book Antiqua" w:cs="Arial"/>
          <w:iCs/>
        </w:rPr>
        <w:t>iFR</w:t>
      </w:r>
      <w:proofErr w:type="spellEnd"/>
      <w:r w:rsidR="00DD3F27" w:rsidRPr="00A86438">
        <w:rPr>
          <w:rFonts w:ascii="Book Antiqua" w:eastAsia="Times New Roman" w:hAnsi="Book Antiqua" w:cs="Arial"/>
          <w:iCs/>
          <w:vertAlign w:val="superscript"/>
        </w:rPr>
        <w:t>®</w:t>
      </w:r>
      <w:r w:rsidRPr="00A86438">
        <w:rPr>
          <w:rFonts w:ascii="Book Antiqua" w:eastAsia="Times New Roman" w:hAnsi="Book Antiqua" w:cs="Arial"/>
          <w:iCs/>
        </w:rPr>
        <w:t xml:space="preserve"> in the cour</w:t>
      </w:r>
      <w:r w:rsidR="003C00DB" w:rsidRPr="00A86438">
        <w:rPr>
          <w:rFonts w:ascii="Book Antiqua" w:eastAsia="Times New Roman" w:hAnsi="Book Antiqua" w:cs="Arial"/>
          <w:iCs/>
        </w:rPr>
        <w:t>se of a multic</w:t>
      </w:r>
      <w:r w:rsidR="003A134E" w:rsidRPr="00A86438">
        <w:rPr>
          <w:rFonts w:ascii="Book Antiqua" w:eastAsia="Times New Roman" w:hAnsi="Book Antiqua" w:cs="Arial"/>
          <w:iCs/>
        </w:rPr>
        <w:t>enter</w:t>
      </w:r>
      <w:r w:rsidR="00B91784" w:rsidRPr="00A86438">
        <w:rPr>
          <w:rFonts w:ascii="Book Antiqua" w:eastAsia="Times New Roman" w:hAnsi="Book Antiqua" w:cs="Arial"/>
          <w:iCs/>
        </w:rPr>
        <w:t>, randomiz</w:t>
      </w:r>
      <w:r w:rsidR="003C00DB" w:rsidRPr="00A86438">
        <w:rPr>
          <w:rFonts w:ascii="Book Antiqua" w:eastAsia="Times New Roman" w:hAnsi="Book Antiqua" w:cs="Arial"/>
          <w:iCs/>
        </w:rPr>
        <w:t xml:space="preserve">ed, </w:t>
      </w:r>
      <w:r w:rsidRPr="00A86438">
        <w:rPr>
          <w:rFonts w:ascii="Book Antiqua" w:eastAsia="Times New Roman" w:hAnsi="Book Antiqua" w:cs="Arial"/>
          <w:iCs/>
        </w:rPr>
        <w:t xml:space="preserve">clinical </w:t>
      </w:r>
      <w:r w:rsidR="002A4235" w:rsidRPr="00A86438">
        <w:rPr>
          <w:rFonts w:ascii="Book Antiqua" w:eastAsia="Times New Roman" w:hAnsi="Book Antiqua" w:cs="Arial"/>
          <w:iCs/>
        </w:rPr>
        <w:t>study. The i</w:t>
      </w:r>
      <w:r w:rsidR="003C00DB" w:rsidRPr="00A86438">
        <w:rPr>
          <w:rFonts w:ascii="Book Antiqua" w:eastAsia="Times New Roman" w:hAnsi="Book Antiqua" w:cs="Arial"/>
          <w:iCs/>
        </w:rPr>
        <w:t xml:space="preserve">nclusion of eligible patients </w:t>
      </w:r>
      <w:r w:rsidR="003A134E" w:rsidRPr="00A86438">
        <w:rPr>
          <w:rFonts w:ascii="Book Antiqua" w:eastAsia="Times New Roman" w:hAnsi="Book Antiqua" w:cs="Arial"/>
          <w:iCs/>
        </w:rPr>
        <w:t xml:space="preserve">was </w:t>
      </w:r>
      <w:r w:rsidR="003C00DB" w:rsidRPr="00A86438">
        <w:rPr>
          <w:rFonts w:ascii="Book Antiqua" w:eastAsia="Times New Roman" w:hAnsi="Book Antiqua" w:cs="Arial"/>
          <w:iCs/>
        </w:rPr>
        <w:t xml:space="preserve">based on the Swedish </w:t>
      </w:r>
      <w:r w:rsidR="003C00DB" w:rsidRPr="00A86438">
        <w:rPr>
          <w:rFonts w:ascii="Book Antiqua" w:eastAsia="Times New Roman" w:hAnsi="Book Antiqua" w:cs="Arial"/>
        </w:rPr>
        <w:t>Coronary Angiography and Angioplasty Registry (SCAAR). 2037 patients with a stable angina pectoris</w:t>
      </w:r>
      <w:r w:rsidR="0070235E" w:rsidRPr="00A86438">
        <w:rPr>
          <w:rFonts w:ascii="Book Antiqua" w:eastAsia="Times New Roman" w:hAnsi="Book Antiqua" w:cs="Arial"/>
        </w:rPr>
        <w:t xml:space="preserve"> or an acute coronary </w:t>
      </w:r>
      <w:r w:rsidR="0070235E" w:rsidRPr="00A86438">
        <w:rPr>
          <w:rFonts w:ascii="Book Antiqua" w:eastAsia="Times New Roman" w:hAnsi="Book Antiqua" w:cs="Arial"/>
        </w:rPr>
        <w:lastRenderedPageBreak/>
        <w:t>syndrome</w:t>
      </w:r>
      <w:r w:rsidR="003A134E" w:rsidRPr="00A86438">
        <w:rPr>
          <w:rFonts w:ascii="Book Antiqua" w:eastAsia="Times New Roman" w:hAnsi="Book Antiqua" w:cs="Arial"/>
        </w:rPr>
        <w:t xml:space="preserve"> (ACS) were included and randomly allocated</w:t>
      </w:r>
      <w:r w:rsidR="0070235E" w:rsidRPr="00A86438">
        <w:rPr>
          <w:rFonts w:ascii="Book Antiqua" w:eastAsia="Times New Roman" w:hAnsi="Book Antiqua" w:cs="Arial"/>
        </w:rPr>
        <w:t xml:space="preserve"> i</w:t>
      </w:r>
      <w:r w:rsidR="003A134E" w:rsidRPr="00A86438">
        <w:rPr>
          <w:rFonts w:ascii="Book Antiqua" w:eastAsia="Times New Roman" w:hAnsi="Book Antiqua" w:cs="Arial"/>
        </w:rPr>
        <w:t>n</w:t>
      </w:r>
      <w:r w:rsidR="0070235E" w:rsidRPr="00A86438">
        <w:rPr>
          <w:rFonts w:ascii="Book Antiqua" w:eastAsia="Times New Roman" w:hAnsi="Book Antiqua" w:cs="Arial"/>
        </w:rPr>
        <w:t xml:space="preserve"> the particular arm (</w:t>
      </w:r>
      <w:proofErr w:type="spellStart"/>
      <w:r w:rsidR="0070235E"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70235E" w:rsidRPr="00A86438">
        <w:rPr>
          <w:rFonts w:ascii="Book Antiqua" w:eastAsia="Times New Roman" w:hAnsi="Book Antiqua" w:cs="Arial"/>
        </w:rPr>
        <w:t xml:space="preserve"> </w:t>
      </w:r>
      <w:r w:rsidR="0070235E" w:rsidRPr="00A86438">
        <w:rPr>
          <w:rFonts w:ascii="Book Antiqua" w:eastAsia="Times New Roman" w:hAnsi="Book Antiqua" w:cs="Arial"/>
          <w:i/>
        </w:rPr>
        <w:t>v</w:t>
      </w:r>
      <w:r w:rsidR="003D2912" w:rsidRPr="00A86438">
        <w:rPr>
          <w:rFonts w:ascii="Book Antiqua" w:eastAsia="Times New Roman" w:hAnsi="Book Antiqua" w:cs="Arial"/>
          <w:i/>
        </w:rPr>
        <w:t>s</w:t>
      </w:r>
      <w:r w:rsidR="0070235E" w:rsidRPr="00A86438">
        <w:rPr>
          <w:rFonts w:ascii="Book Antiqua" w:eastAsia="Times New Roman" w:hAnsi="Book Antiqua" w:cs="Arial"/>
        </w:rPr>
        <w:t xml:space="preserve"> </w:t>
      </w:r>
      <w:proofErr w:type="spellStart"/>
      <w:r w:rsidR="0070235E" w:rsidRPr="00A86438">
        <w:rPr>
          <w:rFonts w:ascii="Book Antiqua" w:eastAsia="Times New Roman" w:hAnsi="Book Antiqua" w:cs="Arial"/>
        </w:rPr>
        <w:t>FFR</w:t>
      </w:r>
      <w:proofErr w:type="spellEnd"/>
      <w:r w:rsidR="0070235E" w:rsidRPr="00A86438">
        <w:rPr>
          <w:rFonts w:ascii="Book Antiqua" w:eastAsia="Times New Roman" w:hAnsi="Book Antiqua" w:cs="Arial"/>
        </w:rPr>
        <w:t>). Primary endpoint was the one-year risk for major</w:t>
      </w:r>
      <w:r w:rsidR="002A4235" w:rsidRPr="00A86438">
        <w:rPr>
          <w:rFonts w:ascii="Book Antiqua" w:eastAsia="Times New Roman" w:hAnsi="Book Antiqua" w:cs="Arial"/>
        </w:rPr>
        <w:t xml:space="preserve"> adverse cardiac effects like cardiovascular </w:t>
      </w:r>
      <w:r w:rsidR="0070235E" w:rsidRPr="00A86438">
        <w:rPr>
          <w:rFonts w:ascii="Book Antiqua" w:eastAsia="Times New Roman" w:hAnsi="Book Antiqua" w:cs="Arial"/>
        </w:rPr>
        <w:t xml:space="preserve">death, nonfatal myocardial infarction or unplanned revascularization. Information about myocardial infarction </w:t>
      </w:r>
      <w:r w:rsidR="00473030" w:rsidRPr="00A86438">
        <w:rPr>
          <w:rFonts w:ascii="Book Antiqua" w:eastAsia="Times New Roman" w:hAnsi="Book Antiqua" w:cs="Arial"/>
        </w:rPr>
        <w:t>or unplanned revascularization</w:t>
      </w:r>
      <w:r w:rsidR="00CE7349" w:rsidRPr="00A86438">
        <w:rPr>
          <w:rFonts w:ascii="Book Antiqua" w:eastAsia="Times New Roman" w:hAnsi="Book Antiqua" w:cs="Arial"/>
        </w:rPr>
        <w:t xml:space="preserve"> was gathered from the web-</w:t>
      </w:r>
      <w:r w:rsidR="00FC2441" w:rsidRPr="00A86438">
        <w:rPr>
          <w:rFonts w:ascii="Book Antiqua" w:eastAsia="Times New Roman" w:hAnsi="Book Antiqua" w:cs="Arial"/>
        </w:rPr>
        <w:t>based register SWEDEHEART (Swedish Web-Based System for Enhancement and Development of Evidence-Based Care in He</w:t>
      </w:r>
      <w:r w:rsidR="00A132D8" w:rsidRPr="00A86438">
        <w:rPr>
          <w:rFonts w:ascii="Book Antiqua" w:eastAsia="Times New Roman" w:hAnsi="Book Antiqua" w:cs="Arial"/>
        </w:rPr>
        <w:t>a</w:t>
      </w:r>
      <w:r w:rsidR="00FC2441" w:rsidRPr="00A86438">
        <w:rPr>
          <w:rFonts w:ascii="Book Antiqua" w:eastAsia="Times New Roman" w:hAnsi="Book Antiqua" w:cs="Arial"/>
        </w:rPr>
        <w:t xml:space="preserve">rt Disease Evaluated According to Recommended Therapies). The study was conducted in 15 places (13 in Sweden, 1 in Denmark, 1 in Iceland). </w:t>
      </w:r>
      <w:r w:rsidR="003A134E" w:rsidRPr="00A86438">
        <w:rPr>
          <w:rFonts w:ascii="Book Antiqua" w:eastAsia="Times New Roman" w:hAnsi="Book Antiqua" w:cs="Arial"/>
        </w:rPr>
        <w:t>The patients were recruited</w:t>
      </w:r>
      <w:r w:rsidR="00CE7349" w:rsidRPr="00A86438">
        <w:rPr>
          <w:rFonts w:ascii="Book Antiqua" w:eastAsia="Times New Roman" w:hAnsi="Book Antiqua" w:cs="Arial"/>
        </w:rPr>
        <w:t xml:space="preserve"> from Ma</w:t>
      </w:r>
      <w:r w:rsidR="003A134E" w:rsidRPr="00A86438">
        <w:rPr>
          <w:rFonts w:ascii="Book Antiqua" w:eastAsia="Times New Roman" w:hAnsi="Book Antiqua" w:cs="Arial"/>
        </w:rPr>
        <w:t>y</w:t>
      </w:r>
      <w:r w:rsidR="00CE7349" w:rsidRPr="00A86438">
        <w:rPr>
          <w:rFonts w:ascii="Book Antiqua" w:eastAsia="Times New Roman" w:hAnsi="Book Antiqua" w:cs="Arial"/>
        </w:rPr>
        <w:t xml:space="preserve"> 2014 to October 2015. </w:t>
      </w:r>
      <w:r w:rsidR="00E155AA" w:rsidRPr="00A86438">
        <w:rPr>
          <w:rFonts w:ascii="Book Antiqua" w:eastAsia="Times New Roman" w:hAnsi="Book Antiqua" w:cs="Arial"/>
        </w:rPr>
        <w:t>Of these 2037 patients</w:t>
      </w:r>
      <w:ins w:id="14" w:author="Li Ma" w:date="2018-11-26T16:19:00Z">
        <w:r w:rsidR="0078365D">
          <w:rPr>
            <w:rFonts w:ascii="Book Antiqua" w:eastAsia="Times New Roman" w:hAnsi="Book Antiqua" w:cs="Arial"/>
          </w:rPr>
          <w:t>,</w:t>
        </w:r>
      </w:ins>
      <w:r w:rsidR="00E155AA" w:rsidRPr="00A86438">
        <w:rPr>
          <w:rFonts w:ascii="Book Antiqua" w:eastAsia="Times New Roman" w:hAnsi="Book Antiqua" w:cs="Arial"/>
        </w:rPr>
        <w:t xml:space="preserve"> 1019 received </w:t>
      </w:r>
      <w:proofErr w:type="spellStart"/>
      <w:r w:rsidR="00E155AA"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E155AA" w:rsidRPr="00A86438">
        <w:rPr>
          <w:rFonts w:ascii="Book Antiqua" w:eastAsia="Times New Roman" w:hAnsi="Book Antiqua" w:cs="Arial"/>
        </w:rPr>
        <w:t xml:space="preserve"> and 1018 </w:t>
      </w:r>
      <w:r w:rsidR="00BB218B" w:rsidRPr="00A86438">
        <w:rPr>
          <w:rFonts w:ascii="Book Antiqua" w:eastAsia="Times New Roman" w:hAnsi="Book Antiqua" w:cs="Arial"/>
        </w:rPr>
        <w:t xml:space="preserve">- </w:t>
      </w:r>
      <w:r w:rsidR="00E155AA" w:rsidRPr="00A86438">
        <w:rPr>
          <w:rFonts w:ascii="Book Antiqua" w:eastAsia="Times New Roman" w:hAnsi="Book Antiqua" w:cs="Arial"/>
        </w:rPr>
        <w:t>FFR. Final an</w:t>
      </w:r>
      <w:r w:rsidR="003A134E" w:rsidRPr="00A86438">
        <w:rPr>
          <w:rFonts w:ascii="Book Antiqua" w:eastAsia="Times New Roman" w:hAnsi="Book Antiqua" w:cs="Arial"/>
        </w:rPr>
        <w:t xml:space="preserve">alysis included 2019 patients, </w:t>
      </w:r>
      <w:r w:rsidR="00FF579E" w:rsidRPr="00A86438">
        <w:rPr>
          <w:rFonts w:ascii="Book Antiqua" w:eastAsia="Times New Roman" w:hAnsi="Book Antiqua" w:cs="Arial"/>
        </w:rPr>
        <w:t xml:space="preserve">due to the fact that </w:t>
      </w:r>
      <w:r w:rsidR="003A134E" w:rsidRPr="00A86438">
        <w:rPr>
          <w:rFonts w:ascii="Book Antiqua" w:eastAsia="Times New Roman" w:hAnsi="Book Antiqua" w:cs="Arial"/>
        </w:rPr>
        <w:t>18 participants had to be excluded because</w:t>
      </w:r>
      <w:r w:rsidR="00E155AA" w:rsidRPr="00A86438">
        <w:rPr>
          <w:rFonts w:ascii="Book Antiqua" w:eastAsia="Times New Roman" w:hAnsi="Book Antiqua" w:cs="Arial"/>
        </w:rPr>
        <w:t xml:space="preserve"> of </w:t>
      </w:r>
      <w:r w:rsidR="00FF579E" w:rsidRPr="00A86438">
        <w:rPr>
          <w:rFonts w:ascii="Book Antiqua" w:eastAsia="Times New Roman" w:hAnsi="Book Antiqua" w:cs="Arial"/>
        </w:rPr>
        <w:t xml:space="preserve">the </w:t>
      </w:r>
      <w:r w:rsidR="00E155AA" w:rsidRPr="00A86438">
        <w:rPr>
          <w:rFonts w:ascii="Book Antiqua" w:eastAsia="Times New Roman" w:hAnsi="Book Antiqua" w:cs="Arial"/>
        </w:rPr>
        <w:t>adverse effects under Adenosine or technical problems.</w:t>
      </w:r>
    </w:p>
    <w:p w14:paraId="72084240" w14:textId="04DEA185" w:rsidR="002A1C14" w:rsidRPr="00A86438" w:rsidRDefault="00E155AA" w:rsidP="003D2912">
      <w:pPr>
        <w:spacing w:line="360" w:lineRule="auto"/>
        <w:ind w:firstLineChars="100" w:firstLine="240"/>
        <w:jc w:val="both"/>
        <w:rPr>
          <w:rFonts w:ascii="Book Antiqua" w:eastAsia="Times New Roman" w:hAnsi="Book Antiqua" w:cs="Arial"/>
        </w:rPr>
      </w:pPr>
      <w:r w:rsidRPr="00A86438">
        <w:rPr>
          <w:rFonts w:ascii="Book Antiqua" w:eastAsia="Times New Roman" w:hAnsi="Book Antiqua" w:cs="Arial"/>
        </w:rPr>
        <w:t xml:space="preserve">The one-year analysis of endpoints confirmed </w:t>
      </w:r>
      <w:r w:rsidR="003A134E" w:rsidRPr="00A86438">
        <w:rPr>
          <w:rFonts w:ascii="Book Antiqua" w:eastAsia="Times New Roman" w:hAnsi="Book Antiqua" w:cs="Arial"/>
        </w:rPr>
        <w:t xml:space="preserve">the </w:t>
      </w:r>
      <w:r w:rsidRPr="00A86438">
        <w:rPr>
          <w:rFonts w:ascii="Book Antiqua" w:eastAsia="Times New Roman" w:hAnsi="Book Antiqua" w:cs="Arial"/>
        </w:rPr>
        <w:t>non</w:t>
      </w:r>
      <w:r w:rsidR="00B91784" w:rsidRPr="00A86438">
        <w:rPr>
          <w:rFonts w:ascii="Book Antiqua" w:eastAsia="Times New Roman" w:hAnsi="Book Antiqua" w:cs="Arial"/>
        </w:rPr>
        <w:t>-</w:t>
      </w:r>
      <w:r w:rsidRPr="00A86438">
        <w:rPr>
          <w:rFonts w:ascii="Book Antiqua" w:eastAsia="Times New Roman" w:hAnsi="Book Antiqua" w:cs="Arial"/>
        </w:rPr>
        <w:t xml:space="preserve">inferiority of the </w:t>
      </w:r>
      <w:proofErr w:type="spellStart"/>
      <w:r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DC14FC" w:rsidRPr="00A86438">
        <w:rPr>
          <w:rFonts w:ascii="Book Antiqua" w:eastAsia="Times New Roman" w:hAnsi="Book Antiqua" w:cs="Arial"/>
        </w:rPr>
        <w:t xml:space="preserve">-method. Especially in uncertain cases, where </w:t>
      </w:r>
      <w:proofErr w:type="spellStart"/>
      <w:r w:rsidR="00DC14FC"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953970" w:rsidRPr="00A86438">
        <w:rPr>
          <w:rFonts w:ascii="Book Antiqua" w:eastAsia="Times New Roman" w:hAnsi="Book Antiqua" w:cs="Arial"/>
        </w:rPr>
        <w:t xml:space="preserve"> and </w:t>
      </w:r>
      <w:proofErr w:type="spellStart"/>
      <w:r w:rsidR="00953970" w:rsidRPr="00A86438">
        <w:rPr>
          <w:rFonts w:ascii="Book Antiqua" w:eastAsia="Times New Roman" w:hAnsi="Book Antiqua" w:cs="Arial"/>
        </w:rPr>
        <w:t>FFR</w:t>
      </w:r>
      <w:proofErr w:type="spellEnd"/>
      <w:r w:rsidR="00953970" w:rsidRPr="00A86438">
        <w:rPr>
          <w:rFonts w:ascii="Book Antiqua" w:eastAsia="Times New Roman" w:hAnsi="Book Antiqua" w:cs="Arial"/>
        </w:rPr>
        <w:t xml:space="preserve"> </w:t>
      </w:r>
      <w:r w:rsidR="00DC14FC" w:rsidRPr="00A86438">
        <w:rPr>
          <w:rFonts w:ascii="Book Antiqua" w:eastAsia="Times New Roman" w:hAnsi="Book Antiqua" w:cs="Arial"/>
        </w:rPr>
        <w:t>results</w:t>
      </w:r>
      <w:r w:rsidR="00953970" w:rsidRPr="00A86438">
        <w:rPr>
          <w:rFonts w:ascii="Book Antiqua" w:eastAsia="Times New Roman" w:hAnsi="Book Antiqua" w:cs="Arial"/>
        </w:rPr>
        <w:t xml:space="preserve"> differ</w:t>
      </w:r>
      <w:r w:rsidR="00C73B32" w:rsidRPr="00A86438">
        <w:rPr>
          <w:rFonts w:ascii="Book Antiqua" w:eastAsia="Times New Roman" w:hAnsi="Book Antiqua" w:cs="Arial"/>
        </w:rPr>
        <w:t>, the data indicates</w:t>
      </w:r>
      <w:r w:rsidR="00DC14FC" w:rsidRPr="00A86438">
        <w:rPr>
          <w:rFonts w:ascii="Book Antiqua" w:eastAsia="Times New Roman" w:hAnsi="Book Antiqua" w:cs="Arial"/>
        </w:rPr>
        <w:t xml:space="preserve"> that </w:t>
      </w:r>
      <w:proofErr w:type="spellStart"/>
      <w:r w:rsidR="00DC14FC"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DC14FC" w:rsidRPr="00A86438">
        <w:rPr>
          <w:rFonts w:ascii="Book Antiqua" w:eastAsia="Times New Roman" w:hAnsi="Book Antiqua" w:cs="Arial"/>
        </w:rPr>
        <w:t xml:space="preserve"> provides more accurate results.</w:t>
      </w:r>
      <w:r w:rsidR="008A4730" w:rsidRPr="00A86438">
        <w:rPr>
          <w:rFonts w:ascii="Book Antiqua" w:eastAsia="Times New Roman" w:hAnsi="Book Antiqua" w:cs="Arial"/>
        </w:rPr>
        <w:t xml:space="preserve"> FFR-measurement tends to overrate the severity, since the vasodilator dependent hyperemia leads to a pressure decrease. The number of hemodynamic</w:t>
      </w:r>
      <w:r w:rsidR="00953970" w:rsidRPr="00A86438">
        <w:rPr>
          <w:rFonts w:ascii="Book Antiqua" w:eastAsia="Times New Roman" w:hAnsi="Book Antiqua" w:cs="Arial"/>
        </w:rPr>
        <w:t xml:space="preserve">ally significant </w:t>
      </w:r>
      <w:proofErr w:type="spellStart"/>
      <w:r w:rsidR="00953970" w:rsidRPr="00A86438">
        <w:rPr>
          <w:rFonts w:ascii="Book Antiqua" w:eastAsia="Times New Roman" w:hAnsi="Book Antiqua" w:cs="Arial"/>
        </w:rPr>
        <w:t>stenose</w:t>
      </w:r>
      <w:r w:rsidR="008A4730" w:rsidRPr="00A86438">
        <w:rPr>
          <w:rFonts w:ascii="Book Antiqua" w:eastAsia="Times New Roman" w:hAnsi="Book Antiqua" w:cs="Arial"/>
        </w:rPr>
        <w:t>s</w:t>
      </w:r>
      <w:proofErr w:type="spellEnd"/>
      <w:r w:rsidR="008A4730" w:rsidRPr="00A86438">
        <w:rPr>
          <w:rFonts w:ascii="Book Antiqua" w:eastAsia="Times New Roman" w:hAnsi="Book Antiqua" w:cs="Arial"/>
        </w:rPr>
        <w:t xml:space="preserve"> </w:t>
      </w:r>
      <w:r w:rsidR="007D1AAB" w:rsidRPr="00A86438">
        <w:rPr>
          <w:rFonts w:ascii="Book Antiqua" w:eastAsia="Times New Roman" w:hAnsi="Book Antiqua" w:cs="Arial"/>
        </w:rPr>
        <w:t xml:space="preserve">in this trial was much lower than in the FAME-study population, which only included patients with multivessel diseases. The </w:t>
      </w:r>
      <w:proofErr w:type="spellStart"/>
      <w:r w:rsidR="007D1AAB"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7D1AAB" w:rsidRPr="00A86438">
        <w:rPr>
          <w:rFonts w:ascii="Book Antiqua" w:eastAsia="Times New Roman" w:hAnsi="Book Antiqua" w:cs="Arial"/>
        </w:rPr>
        <w:t>-</w:t>
      </w:r>
      <w:proofErr w:type="spellStart"/>
      <w:r w:rsidR="007D1AAB" w:rsidRPr="00A86438">
        <w:rPr>
          <w:rFonts w:ascii="Book Antiqua" w:eastAsia="Times New Roman" w:hAnsi="Book Antiqua" w:cs="Arial"/>
        </w:rPr>
        <w:t>SWEDEHEART</w:t>
      </w:r>
      <w:proofErr w:type="spellEnd"/>
      <w:r w:rsidR="007D1AAB" w:rsidRPr="00A86438">
        <w:rPr>
          <w:rFonts w:ascii="Book Antiqua" w:eastAsia="Times New Roman" w:hAnsi="Book Antiqua" w:cs="Arial"/>
        </w:rPr>
        <w:t xml:space="preserve"> population is a better representation of the reality in clinical practice, since every patient with the indication for invasive coronary</w:t>
      </w:r>
      <w:r w:rsidR="00953970" w:rsidRPr="00A86438">
        <w:rPr>
          <w:rFonts w:ascii="Book Antiqua" w:eastAsia="Times New Roman" w:hAnsi="Book Antiqua" w:cs="Arial"/>
        </w:rPr>
        <w:t xml:space="preserve"> assessment could be included, independent of</w:t>
      </w:r>
      <w:r w:rsidR="007D1AAB" w:rsidRPr="00A86438">
        <w:rPr>
          <w:rFonts w:ascii="Book Antiqua" w:eastAsia="Times New Roman" w:hAnsi="Book Antiqua" w:cs="Arial"/>
        </w:rPr>
        <w:t xml:space="preserve"> his coronary status. </w:t>
      </w:r>
      <w:r w:rsidR="006357B5" w:rsidRPr="00A86438">
        <w:rPr>
          <w:rFonts w:ascii="Book Antiqua" w:eastAsia="Times New Roman" w:hAnsi="Book Antiqua" w:cs="Arial"/>
        </w:rPr>
        <w:t xml:space="preserve">Additionally, as described by </w:t>
      </w:r>
      <w:proofErr w:type="spellStart"/>
      <w:r w:rsidR="006357B5" w:rsidRPr="00A86438">
        <w:rPr>
          <w:rFonts w:ascii="Book Antiqua" w:eastAsia="Times New Roman" w:hAnsi="Book Antiqua" w:cs="Arial"/>
        </w:rPr>
        <w:t>Tonino</w:t>
      </w:r>
      <w:proofErr w:type="spellEnd"/>
      <w:r w:rsidR="006357B5" w:rsidRPr="00A86438">
        <w:rPr>
          <w:rFonts w:ascii="Book Antiqua" w:eastAsia="Times New Roman" w:hAnsi="Book Antiqua" w:cs="Arial"/>
        </w:rPr>
        <w:t xml:space="preserve"> and de </w:t>
      </w:r>
      <w:proofErr w:type="spellStart"/>
      <w:r w:rsidR="006357B5" w:rsidRPr="00A86438">
        <w:rPr>
          <w:rFonts w:ascii="Book Antiqua" w:eastAsia="Times New Roman" w:hAnsi="Book Antiqua" w:cs="Arial"/>
        </w:rPr>
        <w:t>Bruyne</w:t>
      </w:r>
      <w:proofErr w:type="spellEnd"/>
      <w:r w:rsidR="0094160F" w:rsidRPr="00A86438">
        <w:rPr>
          <w:rFonts w:ascii="Book Antiqua" w:eastAsia="Times New Roman" w:hAnsi="Book Antiqua" w:cs="Arial"/>
        </w:rPr>
        <w:fldChar w:fldCharType="begin">
          <w:fldData xml:space="preserve">PEVuZE5vdGU+PENpdGU+PEF1dGhvcj5Ub25pbm88L0F1dGhvcj48WWVhcj4yMDA5PC9ZZWFyPjxS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</w:fldData>
        </w:fldChar>
      </w:r>
      <w:r w:rsidR="0094160F" w:rsidRPr="00A86438">
        <w:rPr>
          <w:rFonts w:ascii="Book Antiqua" w:eastAsia="Times New Roman" w:hAnsi="Book Antiqua" w:cs="Arial"/>
        </w:rPr>
        <w:instrText xml:space="preserve"> ADDIN EN.CITE </w:instrText>
      </w:r>
      <w:r w:rsidR="0094160F" w:rsidRPr="00A86438">
        <w:rPr>
          <w:rFonts w:ascii="Book Antiqua" w:eastAsia="Times New Roman" w:hAnsi="Book Antiqua" w:cs="Arial"/>
        </w:rPr>
        <w:fldChar w:fldCharType="begin">
          <w:fldData xml:space="preserve">PEVuZE5vdGU+PENpdGU+PEF1dGhvcj5Ub25pbm88L0F1dGhvcj48WWVhcj4yMDA5PC9ZZWFyPjxS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</w:fldData>
        </w:fldChar>
      </w:r>
      <w:r w:rsidR="0094160F" w:rsidRPr="00A86438">
        <w:rPr>
          <w:rFonts w:ascii="Book Antiqua" w:eastAsia="Times New Roman" w:hAnsi="Book Antiqua" w:cs="Arial"/>
        </w:rPr>
        <w:instrText xml:space="preserve"> ADDIN EN.CITE.DATA </w:instrText>
      </w:r>
      <w:r w:rsidR="0094160F" w:rsidRPr="00A86438">
        <w:rPr>
          <w:rFonts w:ascii="Book Antiqua" w:eastAsia="Times New Roman" w:hAnsi="Book Antiqua" w:cs="Arial"/>
        </w:rPr>
      </w:r>
      <w:r w:rsidR="0094160F" w:rsidRPr="00A86438">
        <w:rPr>
          <w:rFonts w:ascii="Book Antiqua" w:eastAsia="Times New Roman" w:hAnsi="Book Antiqua" w:cs="Arial"/>
        </w:rPr>
        <w:fldChar w:fldCharType="end"/>
      </w:r>
      <w:r w:rsidR="0094160F" w:rsidRPr="00A86438">
        <w:rPr>
          <w:rFonts w:ascii="Book Antiqua" w:eastAsia="Times New Roman" w:hAnsi="Book Antiqua" w:cs="Arial"/>
        </w:rPr>
      </w:r>
      <w:r w:rsidR="0094160F" w:rsidRPr="00A86438">
        <w:rPr>
          <w:rFonts w:ascii="Book Antiqua" w:eastAsia="Times New Roman" w:hAnsi="Book Antiqua" w:cs="Arial"/>
        </w:rPr>
        <w:fldChar w:fldCharType="separate"/>
      </w:r>
      <w:r w:rsidR="0094160F" w:rsidRPr="00A86438">
        <w:rPr>
          <w:rFonts w:ascii="Book Antiqua" w:eastAsia="Times New Roman" w:hAnsi="Book Antiqua" w:cs="Arial"/>
          <w:noProof/>
          <w:vertAlign w:val="superscript"/>
        </w:rPr>
        <w:t>[7]</w:t>
      </w:r>
      <w:r w:rsidR="0094160F" w:rsidRPr="00A86438">
        <w:rPr>
          <w:rFonts w:ascii="Book Antiqua" w:eastAsia="Times New Roman" w:hAnsi="Book Antiqua" w:cs="Arial"/>
        </w:rPr>
        <w:fldChar w:fldCharType="end"/>
      </w:r>
      <w:r w:rsidR="006357B5" w:rsidRPr="00A86438">
        <w:rPr>
          <w:rFonts w:ascii="Book Antiqua" w:eastAsia="Times New Roman" w:hAnsi="Book Antiqua" w:cs="Arial"/>
        </w:rPr>
        <w:t xml:space="preserve">, an improvement in </w:t>
      </w:r>
      <w:r w:rsidR="00FF579E" w:rsidRPr="00A86438">
        <w:rPr>
          <w:rFonts w:ascii="Book Antiqua" w:eastAsia="Times New Roman" w:hAnsi="Book Antiqua" w:cs="Arial"/>
        </w:rPr>
        <w:t xml:space="preserve">the </w:t>
      </w:r>
      <w:r w:rsidR="006357B5" w:rsidRPr="00A86438">
        <w:rPr>
          <w:rFonts w:ascii="Book Antiqua" w:eastAsia="Times New Roman" w:hAnsi="Book Antiqua" w:cs="Arial"/>
        </w:rPr>
        <w:t xml:space="preserve">clinical outcome of FFR-guided </w:t>
      </w:r>
      <w:r w:rsidR="003D2912" w:rsidRPr="00A86438">
        <w:rPr>
          <w:rFonts w:ascii="Book Antiqua" w:eastAsia="Times New Roman" w:hAnsi="Book Antiqua" w:cs="Arial"/>
          <w:iCs/>
        </w:rPr>
        <w:t>PCI</w:t>
      </w:r>
      <w:r w:rsidR="006357B5" w:rsidRPr="00A86438">
        <w:rPr>
          <w:rFonts w:ascii="Book Antiqua" w:eastAsia="Times New Roman" w:hAnsi="Book Antiqua" w:cs="Arial"/>
        </w:rPr>
        <w:t xml:space="preserve"> was shown. </w:t>
      </w:r>
    </w:p>
    <w:p w14:paraId="0DC6DAC4" w14:textId="60E279A9" w:rsidR="00893E6E" w:rsidRPr="00A86438" w:rsidRDefault="00A66CC1" w:rsidP="003D2912">
      <w:pPr>
        <w:spacing w:line="360" w:lineRule="auto"/>
        <w:ind w:firstLineChars="100" w:firstLine="240"/>
        <w:jc w:val="both"/>
        <w:rPr>
          <w:rFonts w:ascii="Book Antiqua" w:eastAsia="Times New Roman" w:hAnsi="Book Antiqua" w:cs="Arial"/>
        </w:rPr>
      </w:pPr>
      <w:r w:rsidRPr="00A86438">
        <w:rPr>
          <w:rFonts w:ascii="Book Antiqua" w:eastAsia="Times New Roman" w:hAnsi="Book Antiqua" w:cs="Arial"/>
        </w:rPr>
        <w:t>To</w:t>
      </w:r>
      <w:r w:rsidR="002A1C14" w:rsidRPr="00A86438">
        <w:rPr>
          <w:rFonts w:ascii="Book Antiqua" w:eastAsia="Times New Roman" w:hAnsi="Book Antiqua" w:cs="Arial"/>
        </w:rPr>
        <w:t xml:space="preserve"> compare ECG-independent </w:t>
      </w:r>
      <w:proofErr w:type="spellStart"/>
      <w:r w:rsidR="002A1C14"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2A1C14" w:rsidRPr="00A86438">
        <w:rPr>
          <w:rFonts w:ascii="Book Antiqua" w:eastAsia="Times New Roman" w:hAnsi="Book Antiqua" w:cs="Arial"/>
        </w:rPr>
        <w:t xml:space="preserve"> calculation and</w:t>
      </w:r>
      <w:r w:rsidRPr="00A86438">
        <w:rPr>
          <w:rFonts w:ascii="Book Antiqua" w:eastAsia="Times New Roman" w:hAnsi="Book Antiqua" w:cs="Arial"/>
        </w:rPr>
        <w:t xml:space="preserve"> the current method using ECG and pressure signals</w:t>
      </w:r>
      <w:ins w:id="15" w:author="Li Ma" w:date="2018-11-26T16:19:00Z">
        <w:r w:rsidR="0063330B">
          <w:rPr>
            <w:rFonts w:ascii="Book Antiqua" w:eastAsia="Times New Roman" w:hAnsi="Book Antiqua" w:cs="Arial"/>
          </w:rPr>
          <w:t>.</w:t>
        </w:r>
      </w:ins>
      <w:r w:rsidRPr="00A86438">
        <w:rPr>
          <w:rFonts w:ascii="Book Antiqua" w:eastAsia="Times New Roman" w:hAnsi="Book Antiqua" w:cs="Arial"/>
        </w:rPr>
        <w:t xml:space="preserve"> </w:t>
      </w:r>
      <w:proofErr w:type="spellStart"/>
      <w:r w:rsidRPr="00A86438">
        <w:rPr>
          <w:rFonts w:ascii="Book Antiqua" w:eastAsia="Times New Roman" w:hAnsi="Book Antiqua" w:cs="Arial"/>
        </w:rPr>
        <w:t>Petraco</w:t>
      </w:r>
      <w:proofErr w:type="spellEnd"/>
      <w:r w:rsidRPr="00A86438">
        <w:rPr>
          <w:rFonts w:ascii="Book Antiqua" w:eastAsia="Times New Roman" w:hAnsi="Book Antiqua" w:cs="Arial"/>
          <w:i/>
        </w:rPr>
        <w:t xml:space="preserve"> et al</w:t>
      </w:r>
      <w:r w:rsidR="003D2912" w:rsidRPr="00A86438">
        <w:rPr>
          <w:rFonts w:ascii="Book Antiqua" w:eastAsia="Times New Roman" w:hAnsi="Book Antiqua" w:cs="Arial"/>
        </w:rPr>
        <w:fldChar w:fldCharType="begin">
          <w:fldData xml:space="preserve">PEVuZE5vdGU+PENpdGU+PEF1dGhvcj5QZXRyYWNvPC9BdXRob3I+PFllYXI+MjAxMzwvWWVhcj48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</w:fldData>
        </w:fldChar>
      </w:r>
      <w:r w:rsidR="003D2912" w:rsidRPr="00A86438">
        <w:rPr>
          <w:rFonts w:ascii="Book Antiqua" w:eastAsia="Times New Roman" w:hAnsi="Book Antiqua" w:cs="Arial"/>
        </w:rPr>
        <w:instrText xml:space="preserve"> ADDIN EN.CITE </w:instrText>
      </w:r>
      <w:r w:rsidR="003D2912" w:rsidRPr="00A86438">
        <w:rPr>
          <w:rFonts w:ascii="Book Antiqua" w:eastAsia="Times New Roman" w:hAnsi="Book Antiqua" w:cs="Arial"/>
        </w:rPr>
        <w:fldChar w:fldCharType="begin">
          <w:fldData xml:space="preserve">PEVuZE5vdGU+PENpdGU+PEF1dGhvcj5QZXRyYWNvPC9BdXRob3I+PFllYXI+MjAxMzwvWWVhcj48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</w:fldData>
        </w:fldChar>
      </w:r>
      <w:r w:rsidR="003D2912" w:rsidRPr="00A86438">
        <w:rPr>
          <w:rFonts w:ascii="Book Antiqua" w:eastAsia="Times New Roman" w:hAnsi="Book Antiqua" w:cs="Arial"/>
        </w:rPr>
        <w:instrText xml:space="preserve"> ADDIN EN.CITE.DATA </w:instrText>
      </w:r>
      <w:r w:rsidR="003D2912" w:rsidRPr="00A86438">
        <w:rPr>
          <w:rFonts w:ascii="Book Antiqua" w:eastAsia="Times New Roman" w:hAnsi="Book Antiqua" w:cs="Arial"/>
        </w:rPr>
      </w:r>
      <w:r w:rsidR="003D2912" w:rsidRPr="00A86438">
        <w:rPr>
          <w:rFonts w:ascii="Book Antiqua" w:eastAsia="Times New Roman" w:hAnsi="Book Antiqua" w:cs="Arial"/>
        </w:rPr>
        <w:fldChar w:fldCharType="end"/>
      </w:r>
      <w:r w:rsidR="003D2912" w:rsidRPr="00A86438">
        <w:rPr>
          <w:rFonts w:ascii="Book Antiqua" w:eastAsia="Times New Roman" w:hAnsi="Book Antiqua" w:cs="Arial"/>
        </w:rPr>
      </w:r>
      <w:r w:rsidR="003D2912" w:rsidRPr="00A86438">
        <w:rPr>
          <w:rFonts w:ascii="Book Antiqua" w:eastAsia="Times New Roman" w:hAnsi="Book Antiqua" w:cs="Arial"/>
        </w:rPr>
        <w:fldChar w:fldCharType="separate"/>
      </w:r>
      <w:r w:rsidR="003D2912" w:rsidRPr="00A86438">
        <w:rPr>
          <w:rFonts w:ascii="Book Antiqua" w:eastAsia="Times New Roman" w:hAnsi="Book Antiqua" w:cs="Arial"/>
          <w:noProof/>
          <w:vertAlign w:val="superscript"/>
        </w:rPr>
        <w:t>[2</w:t>
      </w:r>
      <w:r w:rsidR="003D2912" w:rsidRPr="00A86438">
        <w:rPr>
          <w:rFonts w:ascii="Book Antiqua" w:eastAsia="SimSun" w:hAnsi="Book Antiqua" w:cs="Arial" w:hint="eastAsia"/>
          <w:noProof/>
          <w:vertAlign w:val="superscript"/>
          <w:lang w:eastAsia="zh-CN"/>
        </w:rPr>
        <w:t>5</w:t>
      </w:r>
      <w:r w:rsidR="003D2912" w:rsidRPr="00A86438">
        <w:rPr>
          <w:rFonts w:ascii="Book Antiqua" w:eastAsia="Times New Roman" w:hAnsi="Book Antiqua" w:cs="Arial"/>
          <w:noProof/>
          <w:vertAlign w:val="superscript"/>
        </w:rPr>
        <w:t>]</w:t>
      </w:r>
      <w:r w:rsidR="003D2912" w:rsidRPr="00A86438">
        <w:rPr>
          <w:rFonts w:ascii="Book Antiqua" w:eastAsia="Times New Roman" w:hAnsi="Book Antiqua" w:cs="Arial"/>
        </w:rPr>
        <w:fldChar w:fldCharType="end"/>
      </w:r>
      <w:r w:rsidR="000839EC" w:rsidRPr="00A86438">
        <w:rPr>
          <w:rFonts w:ascii="Book Antiqua" w:eastAsia="Times New Roman" w:hAnsi="Book Antiqua" w:cs="Arial"/>
        </w:rPr>
        <w:t xml:space="preserve"> tested </w:t>
      </w:r>
      <w:r w:rsidR="00654A47" w:rsidRPr="00A86438">
        <w:rPr>
          <w:rFonts w:ascii="Book Antiqua" w:eastAsia="Times New Roman" w:hAnsi="Book Antiqua" w:cs="Arial"/>
        </w:rPr>
        <w:t>the only pressure-dependent</w:t>
      </w:r>
      <w:r w:rsidR="000839EC" w:rsidRPr="00A86438">
        <w:rPr>
          <w:rFonts w:ascii="Book Antiqua" w:eastAsia="Times New Roman" w:hAnsi="Book Antiqua" w:cs="Arial"/>
        </w:rPr>
        <w:t xml:space="preserve"> </w:t>
      </w:r>
      <w:proofErr w:type="spellStart"/>
      <w:r w:rsidR="000839EC"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0839EC" w:rsidRPr="00A86438">
        <w:rPr>
          <w:rFonts w:ascii="Book Antiqua" w:eastAsia="Times New Roman" w:hAnsi="Book Antiqua" w:cs="Arial"/>
        </w:rPr>
        <w:t xml:space="preserve"> algorithm in 320 coronary hemodynamic</w:t>
      </w:r>
      <w:r w:rsidR="00953970" w:rsidRPr="00A86438">
        <w:rPr>
          <w:rFonts w:ascii="Book Antiqua" w:eastAsia="Times New Roman" w:hAnsi="Book Antiqua" w:cs="Arial"/>
        </w:rPr>
        <w:t>ally significant</w:t>
      </w:r>
      <w:r w:rsidR="000839EC" w:rsidRPr="00A86438">
        <w:rPr>
          <w:rFonts w:ascii="Book Antiqua" w:eastAsia="Times New Roman" w:hAnsi="Book Antiqua" w:cs="Arial"/>
        </w:rPr>
        <w:t xml:space="preserve"> </w:t>
      </w:r>
      <w:proofErr w:type="spellStart"/>
      <w:r w:rsidR="00953970" w:rsidRPr="00A86438">
        <w:rPr>
          <w:rFonts w:ascii="Book Antiqua" w:eastAsia="Times New Roman" w:hAnsi="Book Antiqua" w:cs="Arial"/>
        </w:rPr>
        <w:t>stenose</w:t>
      </w:r>
      <w:r w:rsidR="009532A8" w:rsidRPr="00A86438">
        <w:rPr>
          <w:rFonts w:ascii="Book Antiqua" w:eastAsia="Times New Roman" w:hAnsi="Book Antiqua" w:cs="Arial"/>
        </w:rPr>
        <w:t>s</w:t>
      </w:r>
      <w:proofErr w:type="spellEnd"/>
      <w:r w:rsidR="009532A8" w:rsidRPr="00A86438">
        <w:rPr>
          <w:rFonts w:ascii="Book Antiqua" w:eastAsia="Times New Roman" w:hAnsi="Book Antiqua" w:cs="Arial"/>
        </w:rPr>
        <w:t xml:space="preserve"> wh</w:t>
      </w:r>
      <w:r w:rsidR="00654A47" w:rsidRPr="00A86438">
        <w:rPr>
          <w:rFonts w:ascii="Book Antiqua" w:eastAsia="Times New Roman" w:hAnsi="Book Antiqua" w:cs="Arial"/>
        </w:rPr>
        <w:t>ich were</w:t>
      </w:r>
      <w:r w:rsidR="009532A8" w:rsidRPr="00A86438">
        <w:rPr>
          <w:rFonts w:ascii="Book Antiqua" w:eastAsia="Times New Roman" w:hAnsi="Book Antiqua" w:cs="Arial"/>
        </w:rPr>
        <w:t xml:space="preserve"> already included in multicenter studies (ADVISE</w:t>
      </w:r>
      <w:r w:rsidR="009532A8" w:rsidRPr="00A86438">
        <w:rPr>
          <w:rFonts w:ascii="Book Antiqua" w:eastAsia="Times New Roman" w:hAnsi="Book Antiqua" w:cs="Arial"/>
        </w:rPr>
        <w:fldChar w:fldCharType="begin">
          <w:fldData xml:space="preserve">PEVuZE5vdGU+PENpdGU+PEF1dGhvcj5TZW48L0F1dGhvcj48WWVhcj4yMDEyPC9ZZWFyPjxSZWNO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</w:fldData>
        </w:fldChar>
      </w:r>
      <w:r w:rsidR="0097521D" w:rsidRPr="00A86438">
        <w:rPr>
          <w:rFonts w:ascii="Book Antiqua" w:eastAsia="Times New Roman" w:hAnsi="Book Antiqua" w:cs="Arial"/>
        </w:rPr>
        <w:instrText xml:space="preserve"> ADDIN EN.CITE </w:instrText>
      </w:r>
      <w:r w:rsidR="0097521D" w:rsidRPr="00A86438">
        <w:rPr>
          <w:rFonts w:ascii="Book Antiqua" w:eastAsia="Times New Roman" w:hAnsi="Book Antiqua" w:cs="Arial"/>
        </w:rPr>
        <w:fldChar w:fldCharType="begin">
          <w:fldData xml:space="preserve">PEVuZE5vdGU+PENpdGU+PEF1dGhvcj5TZW48L0F1dGhvcj48WWVhcj4yMDEyPC9ZZWFyPjxSZWNO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</w:fldData>
        </w:fldChar>
      </w:r>
      <w:r w:rsidR="0097521D" w:rsidRPr="00A86438">
        <w:rPr>
          <w:rFonts w:ascii="Book Antiqua" w:eastAsia="Times New Roman" w:hAnsi="Book Antiqua" w:cs="Arial"/>
        </w:rPr>
        <w:instrText xml:space="preserve"> ADDIN EN.CITE.DATA </w:instrText>
      </w:r>
      <w:r w:rsidR="0097521D" w:rsidRPr="00A86438">
        <w:rPr>
          <w:rFonts w:ascii="Book Antiqua" w:eastAsia="Times New Roman" w:hAnsi="Book Antiqua" w:cs="Arial"/>
        </w:rPr>
      </w:r>
      <w:r w:rsidR="0097521D" w:rsidRPr="00A86438">
        <w:rPr>
          <w:rFonts w:ascii="Book Antiqua" w:eastAsia="Times New Roman" w:hAnsi="Book Antiqua" w:cs="Arial"/>
        </w:rPr>
        <w:fldChar w:fldCharType="end"/>
      </w:r>
      <w:r w:rsidR="009532A8" w:rsidRPr="00A86438">
        <w:rPr>
          <w:rFonts w:ascii="Book Antiqua" w:eastAsia="Times New Roman" w:hAnsi="Book Antiqua" w:cs="Arial"/>
        </w:rPr>
      </w:r>
      <w:r w:rsidR="009532A8" w:rsidRPr="00A86438">
        <w:rPr>
          <w:rFonts w:ascii="Book Antiqua" w:eastAsia="Times New Roman" w:hAnsi="Book Antiqua" w:cs="Arial"/>
        </w:rPr>
        <w:fldChar w:fldCharType="separate"/>
      </w:r>
      <w:r w:rsidR="0097521D" w:rsidRPr="00A86438">
        <w:rPr>
          <w:rFonts w:ascii="Book Antiqua" w:eastAsia="Times New Roman" w:hAnsi="Book Antiqua" w:cs="Arial"/>
          <w:noProof/>
          <w:vertAlign w:val="superscript"/>
        </w:rPr>
        <w:t>[18]</w:t>
      </w:r>
      <w:r w:rsidR="009532A8" w:rsidRPr="00A86438">
        <w:rPr>
          <w:rFonts w:ascii="Book Antiqua" w:eastAsia="Times New Roman" w:hAnsi="Book Antiqua" w:cs="Arial"/>
        </w:rPr>
        <w:fldChar w:fldCharType="end"/>
      </w:r>
      <w:r w:rsidR="009532A8" w:rsidRPr="00A86438">
        <w:rPr>
          <w:rFonts w:ascii="Book Antiqua" w:eastAsia="Times New Roman" w:hAnsi="Book Antiqua" w:cs="Arial"/>
        </w:rPr>
        <w:t>, ADVISE Registry study</w:t>
      </w:r>
      <w:r w:rsidR="00654A47" w:rsidRPr="00A86438">
        <w:rPr>
          <w:rFonts w:ascii="Book Antiqua" w:eastAsia="Times New Roman" w:hAnsi="Book Antiqua" w:cs="Arial"/>
        </w:rPr>
        <w:fldChar w:fldCharType="begin">
          <w:fldData xml:space="preserve">PEVuZE5vdGU+PENpdGU+PEF1dGhvcj5QZXRyYWNvPC9BdXRob3I+PFllYXI+MjAxMzwvWWVhcj48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</w:fldData>
        </w:fldChar>
      </w:r>
      <w:r w:rsidR="00476351" w:rsidRPr="00A86438">
        <w:rPr>
          <w:rFonts w:ascii="Book Antiqua" w:eastAsia="Times New Roman" w:hAnsi="Book Antiqua" w:cs="Arial"/>
        </w:rPr>
        <w:instrText xml:space="preserve"> ADDIN EN.CITE </w:instrText>
      </w:r>
      <w:r w:rsidR="00476351" w:rsidRPr="00A86438">
        <w:rPr>
          <w:rFonts w:ascii="Book Antiqua" w:eastAsia="Times New Roman" w:hAnsi="Book Antiqua" w:cs="Arial"/>
        </w:rPr>
        <w:fldChar w:fldCharType="begin">
          <w:fldData xml:space="preserve">PEVuZE5vdGU+PENpdGU+PEF1dGhvcj5QZXRyYWNvPC9BdXRob3I+PFllYXI+MjAxMzwvWWVhcj48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</w:fldData>
        </w:fldChar>
      </w:r>
      <w:r w:rsidR="00476351" w:rsidRPr="00A86438">
        <w:rPr>
          <w:rFonts w:ascii="Book Antiqua" w:eastAsia="Times New Roman" w:hAnsi="Book Antiqua" w:cs="Arial"/>
        </w:rPr>
        <w:instrText xml:space="preserve"> ADDIN EN.CITE.DATA </w:instrText>
      </w:r>
      <w:r w:rsidR="00476351" w:rsidRPr="00A86438">
        <w:rPr>
          <w:rFonts w:ascii="Book Antiqua" w:eastAsia="Times New Roman" w:hAnsi="Book Antiqua" w:cs="Arial"/>
        </w:rPr>
      </w:r>
      <w:r w:rsidR="00476351" w:rsidRPr="00A86438">
        <w:rPr>
          <w:rFonts w:ascii="Book Antiqua" w:eastAsia="Times New Roman" w:hAnsi="Book Antiqua" w:cs="Arial"/>
        </w:rPr>
        <w:fldChar w:fldCharType="end"/>
      </w:r>
      <w:r w:rsidR="00654A47" w:rsidRPr="00A86438">
        <w:rPr>
          <w:rFonts w:ascii="Book Antiqua" w:eastAsia="Times New Roman" w:hAnsi="Book Antiqua" w:cs="Arial"/>
        </w:rPr>
      </w:r>
      <w:r w:rsidR="00654A47" w:rsidRPr="00A86438">
        <w:rPr>
          <w:rFonts w:ascii="Book Antiqua" w:eastAsia="Times New Roman" w:hAnsi="Book Antiqua" w:cs="Arial"/>
        </w:rPr>
        <w:fldChar w:fldCharType="separate"/>
      </w:r>
      <w:r w:rsidR="00476351" w:rsidRPr="00A86438">
        <w:rPr>
          <w:rFonts w:ascii="Book Antiqua" w:eastAsia="Times New Roman" w:hAnsi="Book Antiqua" w:cs="Arial"/>
          <w:noProof/>
          <w:vertAlign w:val="superscript"/>
        </w:rPr>
        <w:t>[28]</w:t>
      </w:r>
      <w:r w:rsidR="00654A47" w:rsidRPr="00A86438">
        <w:rPr>
          <w:rFonts w:ascii="Book Antiqua" w:eastAsia="Times New Roman" w:hAnsi="Book Antiqua" w:cs="Arial"/>
        </w:rPr>
        <w:fldChar w:fldCharType="end"/>
      </w:r>
      <w:r w:rsidR="00685CC2" w:rsidRPr="00A86438">
        <w:rPr>
          <w:rFonts w:ascii="Book Antiqua" w:eastAsia="Times New Roman" w:hAnsi="Book Antiqua" w:cs="Arial"/>
        </w:rPr>
        <w:t xml:space="preserve"> and a study by </w:t>
      </w:r>
      <w:proofErr w:type="spellStart"/>
      <w:r w:rsidR="00685CC2" w:rsidRPr="00A86438">
        <w:rPr>
          <w:rFonts w:ascii="Book Antiqua" w:eastAsia="Times New Roman" w:hAnsi="Book Antiqua" w:cs="Arial"/>
        </w:rPr>
        <w:t>Nij</w:t>
      </w:r>
      <w:r w:rsidR="003D2912" w:rsidRPr="00A86438">
        <w:rPr>
          <w:rFonts w:ascii="Book Antiqua" w:eastAsia="Times New Roman" w:hAnsi="Book Antiqua" w:cs="Arial"/>
        </w:rPr>
        <w:t>jer</w:t>
      </w:r>
      <w:proofErr w:type="spellEnd"/>
      <w:r w:rsidR="003D2912" w:rsidRPr="00A86438">
        <w:rPr>
          <w:rFonts w:ascii="Book Antiqua" w:eastAsia="Times New Roman" w:hAnsi="Book Antiqua" w:cs="Arial"/>
        </w:rPr>
        <w:t xml:space="preserve"> </w:t>
      </w:r>
      <w:r w:rsidR="003D2912" w:rsidRPr="00A86438">
        <w:rPr>
          <w:rFonts w:ascii="Book Antiqua" w:eastAsia="Times New Roman" w:hAnsi="Book Antiqua" w:cs="Arial"/>
          <w:i/>
        </w:rPr>
        <w:t>et al</w:t>
      </w:r>
      <w:r w:rsidR="00654A47" w:rsidRPr="00A86438">
        <w:rPr>
          <w:rFonts w:ascii="Book Antiqua" w:eastAsia="Times New Roman" w:hAnsi="Book Antiqua" w:cs="Arial"/>
        </w:rPr>
        <w:fldChar w:fldCharType="begin">
          <w:fldData xml:space="preserve">PEVuZE5vdGU+PENpdGU+PEF1dGhvcj5OaWpqZXI8L0F1dGhvcj48WWVhcj4yMDE0PC9ZZWFyPjxS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</w:fldData>
        </w:fldChar>
      </w:r>
      <w:r w:rsidR="0097521D" w:rsidRPr="00A86438">
        <w:rPr>
          <w:rFonts w:ascii="Book Antiqua" w:eastAsia="Times New Roman" w:hAnsi="Book Antiqua" w:cs="Arial"/>
        </w:rPr>
        <w:instrText xml:space="preserve"> ADDIN EN.CITE </w:instrText>
      </w:r>
      <w:r w:rsidR="0097521D" w:rsidRPr="00A86438">
        <w:rPr>
          <w:rFonts w:ascii="Book Antiqua" w:eastAsia="Times New Roman" w:hAnsi="Book Antiqua" w:cs="Arial"/>
        </w:rPr>
        <w:fldChar w:fldCharType="begin">
          <w:fldData xml:space="preserve">PEVuZE5vdGU+PENpdGU+PEF1dGhvcj5OaWpqZXI8L0F1dGhvcj48WWVhcj4yMDE0PC9ZZWFyPjxS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</w:fldData>
        </w:fldChar>
      </w:r>
      <w:r w:rsidR="0097521D" w:rsidRPr="00A86438">
        <w:rPr>
          <w:rFonts w:ascii="Book Antiqua" w:eastAsia="Times New Roman" w:hAnsi="Book Antiqua" w:cs="Arial"/>
        </w:rPr>
        <w:instrText xml:space="preserve"> ADDIN EN.CITE.DATA </w:instrText>
      </w:r>
      <w:r w:rsidR="0097521D" w:rsidRPr="00A86438">
        <w:rPr>
          <w:rFonts w:ascii="Book Antiqua" w:eastAsia="Times New Roman" w:hAnsi="Book Antiqua" w:cs="Arial"/>
        </w:rPr>
      </w:r>
      <w:r w:rsidR="0097521D" w:rsidRPr="00A86438">
        <w:rPr>
          <w:rFonts w:ascii="Book Antiqua" w:eastAsia="Times New Roman" w:hAnsi="Book Antiqua" w:cs="Arial"/>
        </w:rPr>
        <w:fldChar w:fldCharType="end"/>
      </w:r>
      <w:r w:rsidR="00654A47" w:rsidRPr="00A86438">
        <w:rPr>
          <w:rFonts w:ascii="Book Antiqua" w:eastAsia="Times New Roman" w:hAnsi="Book Antiqua" w:cs="Arial"/>
        </w:rPr>
      </w:r>
      <w:r w:rsidR="00654A47" w:rsidRPr="00A86438">
        <w:rPr>
          <w:rFonts w:ascii="Book Antiqua" w:eastAsia="Times New Roman" w:hAnsi="Book Antiqua" w:cs="Arial"/>
        </w:rPr>
        <w:fldChar w:fldCharType="separate"/>
      </w:r>
      <w:r w:rsidR="0097521D" w:rsidRPr="00A86438">
        <w:rPr>
          <w:rFonts w:ascii="Book Antiqua" w:eastAsia="Times New Roman" w:hAnsi="Book Antiqua" w:cs="Arial"/>
          <w:noProof/>
          <w:vertAlign w:val="superscript"/>
        </w:rPr>
        <w:t>[17]</w:t>
      </w:r>
      <w:r w:rsidR="00654A47" w:rsidRPr="00A86438">
        <w:rPr>
          <w:rFonts w:ascii="Book Antiqua" w:eastAsia="Times New Roman" w:hAnsi="Book Antiqua" w:cs="Arial"/>
        </w:rPr>
        <w:fldChar w:fldCharType="end"/>
      </w:r>
      <w:r w:rsidR="009532A8" w:rsidRPr="00A86438">
        <w:rPr>
          <w:rFonts w:ascii="Book Antiqua" w:eastAsia="Times New Roman" w:hAnsi="Book Antiqua" w:cs="Arial"/>
        </w:rPr>
        <w:t>)</w:t>
      </w:r>
      <w:r w:rsidR="00654A47" w:rsidRPr="00A86438">
        <w:rPr>
          <w:rFonts w:ascii="Book Antiqua" w:eastAsia="Times New Roman" w:hAnsi="Book Antiqua" w:cs="Arial"/>
        </w:rPr>
        <w:t xml:space="preserve">. </w:t>
      </w:r>
      <w:r w:rsidR="00F40804" w:rsidRPr="00A86438">
        <w:rPr>
          <w:rFonts w:ascii="Book Antiqua" w:eastAsia="Times New Roman" w:hAnsi="Book Antiqua" w:cs="Arial"/>
        </w:rPr>
        <w:t xml:space="preserve">The </w:t>
      </w:r>
      <w:proofErr w:type="spellStart"/>
      <w:r w:rsidR="00F40804" w:rsidRPr="00A86438">
        <w:rPr>
          <w:rFonts w:ascii="Book Antiqua" w:eastAsia="Times New Roman" w:hAnsi="Book Antiqua" w:cs="Arial"/>
        </w:rPr>
        <w:t>iFR</w:t>
      </w:r>
      <w:proofErr w:type="spellEnd"/>
      <w:r w:rsidR="00EC48C0" w:rsidRPr="00A86438">
        <w:rPr>
          <w:rFonts w:ascii="Book Antiqua" w:eastAsia="Times New Roman" w:hAnsi="Book Antiqua" w:cs="Arial"/>
          <w:vertAlign w:val="superscript"/>
        </w:rPr>
        <w:t>®</w:t>
      </w:r>
      <w:r w:rsidR="00F40804" w:rsidRPr="00A86438">
        <w:rPr>
          <w:rFonts w:ascii="Book Antiqua" w:eastAsia="Times New Roman" w:hAnsi="Book Antiqua" w:cs="Arial"/>
        </w:rPr>
        <w:t>-indices</w:t>
      </w:r>
      <w:r w:rsidR="00654A47" w:rsidRPr="00A86438">
        <w:rPr>
          <w:rFonts w:ascii="Book Antiqua" w:eastAsia="Times New Roman" w:hAnsi="Book Antiqua" w:cs="Arial"/>
        </w:rPr>
        <w:t xml:space="preserve"> of both methods correlated highly (r</w:t>
      </w:r>
      <w:r w:rsidR="003D2912" w:rsidRPr="00A86438">
        <w:rPr>
          <w:rFonts w:ascii="Book Antiqua" w:eastAsia="SimSun" w:hAnsi="Book Antiqua" w:cs="Arial" w:hint="eastAsia"/>
          <w:lang w:eastAsia="zh-CN"/>
        </w:rPr>
        <w:t xml:space="preserve"> </w:t>
      </w:r>
      <w:r w:rsidR="00123E0A" w:rsidRPr="00A86438">
        <w:rPr>
          <w:rFonts w:ascii="Book Antiqua" w:eastAsia="Times New Roman" w:hAnsi="Book Antiqua" w:cs="Arial"/>
        </w:rPr>
        <w:t>=</w:t>
      </w:r>
      <w:r w:rsidR="003D2912" w:rsidRPr="00A86438">
        <w:rPr>
          <w:rFonts w:ascii="Book Antiqua" w:eastAsia="SimSun" w:hAnsi="Book Antiqua" w:cs="Arial" w:hint="eastAsia"/>
          <w:lang w:eastAsia="zh-CN"/>
        </w:rPr>
        <w:t xml:space="preserve"> </w:t>
      </w:r>
      <w:r w:rsidR="00123E0A" w:rsidRPr="00A86438">
        <w:rPr>
          <w:rFonts w:ascii="Book Antiqua" w:eastAsia="Times New Roman" w:hAnsi="Book Antiqua" w:cs="Arial"/>
        </w:rPr>
        <w:t>0.9997)</w:t>
      </w:r>
      <w:r w:rsidR="00F40804" w:rsidRPr="00A86438">
        <w:rPr>
          <w:rFonts w:ascii="Book Antiqua" w:eastAsia="Times New Roman" w:hAnsi="Book Antiqua" w:cs="Arial"/>
        </w:rPr>
        <w:t xml:space="preserve"> which makes the ECG-independent </w:t>
      </w:r>
      <w:proofErr w:type="spellStart"/>
      <w:r w:rsidR="00F40804"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F40804" w:rsidRPr="00A86438">
        <w:rPr>
          <w:rFonts w:ascii="Book Antiqua" w:eastAsia="Times New Roman" w:hAnsi="Book Antiqua" w:cs="Arial"/>
        </w:rPr>
        <w:t xml:space="preserve"> applicable to the recent results</w:t>
      </w:r>
      <w:r w:rsidR="003D2912" w:rsidRPr="00A86438">
        <w:rPr>
          <w:rFonts w:ascii="Book Antiqua" w:eastAsia="Times New Roman" w:hAnsi="Book Antiqua" w:cs="Arial"/>
        </w:rPr>
        <w:t xml:space="preserve"> of DEFINE-FLAIR and SWEDEHEART</w:t>
      </w:r>
      <w:r w:rsidR="003D2912" w:rsidRPr="00A86438">
        <w:rPr>
          <w:rFonts w:ascii="Book Antiqua" w:eastAsia="Times New Roman" w:hAnsi="Book Antiqua" w:cs="Arial"/>
        </w:rPr>
        <w:fldChar w:fldCharType="begin"/>
      </w:r>
      <w:r w:rsidR="003D2912" w:rsidRPr="00A86438">
        <w:rPr>
          <w:rFonts w:ascii="Book Antiqua" w:eastAsia="Times New Roman" w:hAnsi="Book Antiqua" w:cs="Arial"/>
        </w:rPr>
        <w:instrText xml:space="preserve"> ADDIN EN.CITE &lt;EndNote&gt;&lt;Cite&gt;&lt;Author&gt;Petraco&lt;/Author&gt;&lt;Year&gt;2015&lt;/Year&gt;&lt;RecNum&gt;188&lt;/RecNum&gt;&lt;DisplayText&gt;&lt;style face="superscript"&gt;[25]&lt;/style&gt;&lt;/DisplayText&gt;&lt;record&gt;&lt;rec-number&gt;188&lt;/rec-number&gt;&lt;foreign-keys&gt;&lt;key app="EN" db-id="t0vazzz56aftspez5pgp0tzoxvrp5zdfzf5p" timestamp="1516541375"&gt;188&lt;/key&gt;&lt;/foreign-keys&gt;&lt;ref-type name="Journal Article"&gt;17&lt;/ref-type&gt;&lt;contributors&gt;&lt;authors&gt;&lt;author&gt;Petraco, Ricardo&lt;/author&gt;&lt;author&gt;Sen, Sayan&lt;/author&gt;&lt;author&gt;Nijjer, Sukhjinder&lt;/author&gt;&lt;author&gt;Malik, Iqbal S.&lt;/author&gt;&lt;author&gt;Mikhail, Ghada W.&lt;/author&gt;&lt;author&gt;Al-Lamee, Rasha&lt;/author&gt;&lt;author&gt;Cook, Christopher&lt;/author&gt;&lt;author&gt;Baker, Christopher&lt;/author&gt;&lt;author&gt;Kaprielian, Raffi&lt;/author&gt;&lt;author&gt;Foale, Rodney A.&lt;/author&gt;&lt;author&gt;Mayet, Jamil&lt;/author&gt;&lt;author&gt;Francis, Darrel P.&lt;/author&gt;&lt;author&gt;Davies, Justin E.&lt;/author&gt;&lt;/authors&gt;&lt;/contributors&gt;&lt;titles&gt;&lt;title&gt;ECG-Independent Calculation of Instantaneous Wave-Free Ratio&lt;/title&gt;&lt;secondary-title&gt;JACC: Cardiovascular Interventions&lt;/secondary-title&gt;&lt;/titles&gt;&lt;periodical&gt;&lt;full-title&gt;JACC: Cardiovascular Interventions&lt;/full-title&gt;&lt;/periodical&gt;&lt;pages&gt;2043-2046&lt;/pages&gt;&lt;volume&gt;8&lt;/volume&gt;&lt;number&gt;15&lt;/number&gt;&lt;dates&gt;&lt;year&gt;2015&lt;/year&gt;&lt;pub-dates&gt;&lt;date&gt;2015/12/28/&lt;/date&gt;&lt;/pub-dates&gt;&lt;/dates&gt;&lt;isbn&gt;1936-8798&lt;/isbn&gt;&lt;urls&gt;&lt;related-urls&gt;&lt;url&gt;&lt;style face="underline" font="default" size="100%"&gt;http://www.sciencedirect.com/science/article/pii/S1936879815015186&lt;/style&gt;&lt;/url&gt;&lt;/related-urls&gt;&lt;/urls&gt;&lt;electronic-resource-num&gt;&lt;style face="underline" font="default" size="100%"&gt;https://doi.org/10.1016/j.jcin.2015.10.005&lt;/style&gt;&lt;/electronic-resource-num&gt;&lt;/record&gt;&lt;/Cite&gt;&lt;/EndNote&gt;</w:instrText>
      </w:r>
      <w:r w:rsidR="003D2912" w:rsidRPr="00A86438">
        <w:rPr>
          <w:rFonts w:ascii="Book Antiqua" w:eastAsia="Times New Roman" w:hAnsi="Book Antiqua" w:cs="Arial"/>
        </w:rPr>
        <w:fldChar w:fldCharType="separate"/>
      </w:r>
      <w:r w:rsidR="003D2912" w:rsidRPr="00A86438">
        <w:rPr>
          <w:rFonts w:ascii="Book Antiqua" w:eastAsia="Times New Roman" w:hAnsi="Book Antiqua" w:cs="Arial"/>
          <w:noProof/>
          <w:vertAlign w:val="superscript"/>
        </w:rPr>
        <w:t>[25]</w:t>
      </w:r>
      <w:r w:rsidR="003D2912" w:rsidRPr="00A86438">
        <w:rPr>
          <w:rFonts w:ascii="Book Antiqua" w:eastAsia="Times New Roman" w:hAnsi="Book Antiqua" w:cs="Arial"/>
        </w:rPr>
        <w:fldChar w:fldCharType="end"/>
      </w:r>
      <w:r w:rsidR="00654A47" w:rsidRPr="00A86438">
        <w:rPr>
          <w:rFonts w:ascii="Book Antiqua" w:eastAsia="Times New Roman" w:hAnsi="Book Antiqua" w:cs="Arial"/>
        </w:rPr>
        <w:t>.</w:t>
      </w:r>
    </w:p>
    <w:p w14:paraId="6CDE22A6" w14:textId="6F10BA32" w:rsidR="00B62D2F" w:rsidRPr="00A86438" w:rsidRDefault="00D74F23" w:rsidP="003D2912">
      <w:pPr>
        <w:spacing w:line="360" w:lineRule="auto"/>
        <w:ind w:firstLineChars="100" w:firstLine="240"/>
        <w:jc w:val="both"/>
        <w:rPr>
          <w:rFonts w:ascii="Book Antiqua" w:eastAsia="Times New Roman" w:hAnsi="Book Antiqua" w:cs="Arial"/>
        </w:rPr>
      </w:pPr>
      <w:r w:rsidRPr="00A86438">
        <w:rPr>
          <w:rFonts w:ascii="Book Antiqua" w:eastAsia="Times New Roman" w:hAnsi="Book Antiqua" w:cs="Arial"/>
        </w:rPr>
        <w:t xml:space="preserve">Based on the RESOLVE and ADVISE, </w:t>
      </w:r>
      <w:proofErr w:type="spellStart"/>
      <w:r w:rsidRPr="00A86438">
        <w:rPr>
          <w:rFonts w:ascii="Book Antiqua" w:eastAsia="Times New Roman" w:hAnsi="Book Antiqua" w:cs="Arial"/>
        </w:rPr>
        <w:t>Nijjer</w:t>
      </w:r>
      <w:proofErr w:type="spellEnd"/>
      <w:r w:rsidRPr="00A86438">
        <w:rPr>
          <w:rFonts w:ascii="Book Antiqua" w:eastAsia="Times New Roman" w:hAnsi="Book Antiqua" w:cs="Arial"/>
        </w:rPr>
        <w:t xml:space="preserve"> </w:t>
      </w:r>
      <w:r w:rsidR="003D2912" w:rsidRPr="00A86438">
        <w:rPr>
          <w:rFonts w:ascii="Book Antiqua" w:eastAsia="Times New Roman" w:hAnsi="Book Antiqua" w:cs="Arial"/>
          <w:i/>
        </w:rPr>
        <w:t>et al</w:t>
      </w:r>
      <w:r w:rsidR="003D2912" w:rsidRPr="00A86438">
        <w:rPr>
          <w:rFonts w:ascii="Book Antiqua" w:eastAsia="Times New Roman" w:hAnsi="Book Antiqua" w:cs="Arial"/>
        </w:rPr>
        <w:fldChar w:fldCharType="begin">
          <w:fldData xml:space="preserve">PEVuZE5vdGU+PENpdGU+PEF1dGhvcj5OaWpqZXI8L0F1dGhvcj48WWVhcj4yMDE0PC9ZZWFyPjxS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</w:fldData>
        </w:fldChar>
      </w:r>
      <w:r w:rsidR="003D2912" w:rsidRPr="00A86438">
        <w:rPr>
          <w:rFonts w:ascii="Book Antiqua" w:eastAsia="Times New Roman" w:hAnsi="Book Antiqua" w:cs="Arial"/>
        </w:rPr>
        <w:instrText xml:space="preserve"> ADDIN EN.CITE </w:instrText>
      </w:r>
      <w:r w:rsidR="003D2912" w:rsidRPr="00A86438">
        <w:rPr>
          <w:rFonts w:ascii="Book Antiqua" w:eastAsia="Times New Roman" w:hAnsi="Book Antiqua" w:cs="Arial"/>
        </w:rPr>
        <w:fldChar w:fldCharType="begin">
          <w:fldData xml:space="preserve">PEVuZE5vdGU+PENpdGU+PEF1dGhvcj5OaWpqZXI8L0F1dGhvcj48WWVhcj4yMDE0PC9ZZWFyPjxS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</w:fldData>
        </w:fldChar>
      </w:r>
      <w:r w:rsidR="003D2912" w:rsidRPr="00A86438">
        <w:rPr>
          <w:rFonts w:ascii="Book Antiqua" w:eastAsia="Times New Roman" w:hAnsi="Book Antiqua" w:cs="Arial"/>
        </w:rPr>
        <w:instrText xml:space="preserve"> ADDIN EN.CITE.DATA </w:instrText>
      </w:r>
      <w:r w:rsidR="003D2912" w:rsidRPr="00A86438">
        <w:rPr>
          <w:rFonts w:ascii="Book Antiqua" w:eastAsia="Times New Roman" w:hAnsi="Book Antiqua" w:cs="Arial"/>
        </w:rPr>
      </w:r>
      <w:r w:rsidR="003D2912" w:rsidRPr="00A86438">
        <w:rPr>
          <w:rFonts w:ascii="Book Antiqua" w:eastAsia="Times New Roman" w:hAnsi="Book Antiqua" w:cs="Arial"/>
        </w:rPr>
        <w:fldChar w:fldCharType="end"/>
      </w:r>
      <w:r w:rsidR="003D2912" w:rsidRPr="00A86438">
        <w:rPr>
          <w:rFonts w:ascii="Book Antiqua" w:eastAsia="Times New Roman" w:hAnsi="Book Antiqua" w:cs="Arial"/>
        </w:rPr>
      </w:r>
      <w:r w:rsidR="003D2912" w:rsidRPr="00A86438">
        <w:rPr>
          <w:rFonts w:ascii="Book Antiqua" w:eastAsia="Times New Roman" w:hAnsi="Book Antiqua" w:cs="Arial"/>
        </w:rPr>
        <w:fldChar w:fldCharType="separate"/>
      </w:r>
      <w:r w:rsidR="003D2912" w:rsidRPr="00A86438">
        <w:rPr>
          <w:rFonts w:ascii="Book Antiqua" w:eastAsia="Times New Roman" w:hAnsi="Book Antiqua" w:cs="Arial"/>
          <w:noProof/>
          <w:vertAlign w:val="superscript"/>
        </w:rPr>
        <w:t>[17]</w:t>
      </w:r>
      <w:r w:rsidR="003D2912" w:rsidRPr="00A86438">
        <w:rPr>
          <w:rFonts w:ascii="Book Antiqua" w:eastAsia="Times New Roman" w:hAnsi="Book Antiqua" w:cs="Arial"/>
        </w:rPr>
        <w:fldChar w:fldCharType="end"/>
      </w:r>
      <w:r w:rsidRPr="00A86438">
        <w:rPr>
          <w:rFonts w:ascii="Book Antiqua" w:eastAsia="Times New Roman" w:hAnsi="Book Antiqua" w:cs="Arial"/>
        </w:rPr>
        <w:t xml:space="preserve"> </w:t>
      </w:r>
      <w:r w:rsidR="00FF579E" w:rsidRPr="00A86438">
        <w:rPr>
          <w:rFonts w:ascii="Book Antiqua" w:eastAsia="Times New Roman" w:hAnsi="Book Antiqua" w:cs="Arial"/>
        </w:rPr>
        <w:t xml:space="preserve">have </w:t>
      </w:r>
      <w:r w:rsidR="001703D9" w:rsidRPr="00A86438">
        <w:rPr>
          <w:rFonts w:ascii="Book Antiqua" w:eastAsia="Times New Roman" w:hAnsi="Book Antiqua" w:cs="Arial"/>
        </w:rPr>
        <w:t xml:space="preserve">conducted a study </w:t>
      </w:r>
      <w:r w:rsidR="00C20697" w:rsidRPr="00A86438">
        <w:rPr>
          <w:rFonts w:ascii="Book Antiqua" w:eastAsia="Times New Roman" w:hAnsi="Book Antiqua" w:cs="Arial"/>
        </w:rPr>
        <w:t xml:space="preserve">(Pre-Angioplasty Instantaneous Wave-Free Ratio Pullback Provides Virtual Intervention and Predicts Hemodynamic Outcome for Serial Lesions and Diffuse Coronary Artery </w:t>
      </w:r>
      <w:r w:rsidR="00C20697" w:rsidRPr="00A86438">
        <w:rPr>
          <w:rFonts w:ascii="Book Antiqua" w:eastAsia="Times New Roman" w:hAnsi="Book Antiqua" w:cs="Arial"/>
        </w:rPr>
        <w:lastRenderedPageBreak/>
        <w:t>Disease)</w:t>
      </w:r>
      <w:r w:rsidRPr="00A86438">
        <w:rPr>
          <w:rFonts w:ascii="Book Antiqua" w:eastAsia="Times New Roman" w:hAnsi="Book Antiqua" w:cs="Arial"/>
        </w:rPr>
        <w:t xml:space="preserve"> to create a hemodynamic map using</w:t>
      </w:r>
      <w:r w:rsidR="001100BC" w:rsidRPr="00A86438">
        <w:rPr>
          <w:rFonts w:ascii="Book Antiqua" w:eastAsia="Times New Roman" w:hAnsi="Book Antiqua" w:cs="Arial"/>
        </w:rPr>
        <w:t xml:space="preserve"> the</w:t>
      </w:r>
      <w:r w:rsidRPr="00A86438">
        <w:rPr>
          <w:rFonts w:ascii="Book Antiqua" w:eastAsia="Times New Roman" w:hAnsi="Book Antiqua" w:cs="Arial"/>
        </w:rPr>
        <w:t xml:space="preserve"> motorized pullback with </w:t>
      </w:r>
      <w:proofErr w:type="spellStart"/>
      <w:r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C20697" w:rsidRPr="00A86438">
        <w:rPr>
          <w:rFonts w:ascii="Book Antiqua" w:eastAsia="Times New Roman" w:hAnsi="Book Antiqua" w:cs="Arial"/>
        </w:rPr>
        <w:t xml:space="preserve">, questioning </w:t>
      </w:r>
      <w:r w:rsidR="00C602DF" w:rsidRPr="00A86438">
        <w:rPr>
          <w:rFonts w:ascii="Book Antiqua" w:eastAsia="Times New Roman" w:hAnsi="Book Antiqua" w:cs="Arial"/>
        </w:rPr>
        <w:t>if</w:t>
      </w:r>
      <w:r w:rsidR="00C20697" w:rsidRPr="00A86438">
        <w:rPr>
          <w:rFonts w:ascii="Book Antiqua" w:eastAsia="Times New Roman" w:hAnsi="Book Antiqua" w:cs="Arial"/>
        </w:rPr>
        <w:t xml:space="preserve"> it </w:t>
      </w:r>
      <w:r w:rsidR="003E55B1" w:rsidRPr="00A86438">
        <w:rPr>
          <w:rFonts w:ascii="Book Antiqua" w:eastAsia="Times New Roman" w:hAnsi="Book Antiqua" w:cs="Arial"/>
        </w:rPr>
        <w:t>helps to predict the</w:t>
      </w:r>
      <w:r w:rsidR="00C20697" w:rsidRPr="00A86438">
        <w:rPr>
          <w:rFonts w:ascii="Book Antiqua" w:eastAsia="Times New Roman" w:hAnsi="Book Antiqua" w:cs="Arial"/>
        </w:rPr>
        <w:t xml:space="preserve"> stent impact in tandem and diffusely diseased vessels</w:t>
      </w:r>
      <w:r w:rsidR="00E53DE9" w:rsidRPr="00A86438">
        <w:rPr>
          <w:rFonts w:ascii="Book Antiqua" w:eastAsia="Times New Roman" w:hAnsi="Book Antiqua" w:cs="Arial"/>
        </w:rPr>
        <w:fldChar w:fldCharType="begin">
          <w:fldData xml:space="preserve">PEVuZE5vdGU+PENpdGU+PEF1dGhvcj5OaWpqZXI8L0F1dGhvcj48WWVhcj4yMDE0PC9ZZWFyPjxS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</w:fldData>
        </w:fldChar>
      </w:r>
      <w:r w:rsidR="00E53DE9" w:rsidRPr="00A86438">
        <w:rPr>
          <w:rFonts w:ascii="Book Antiqua" w:eastAsia="Times New Roman" w:hAnsi="Book Antiqua" w:cs="Arial"/>
        </w:rPr>
        <w:instrText xml:space="preserve"> ADDIN EN.CITE </w:instrText>
      </w:r>
      <w:r w:rsidR="00E53DE9" w:rsidRPr="00A86438">
        <w:rPr>
          <w:rFonts w:ascii="Book Antiqua" w:eastAsia="Times New Roman" w:hAnsi="Book Antiqua" w:cs="Arial"/>
        </w:rPr>
        <w:fldChar w:fldCharType="begin">
          <w:fldData xml:space="preserve">PEVuZE5vdGU+PENpdGU+PEF1dGhvcj5OaWpqZXI8L0F1dGhvcj48WWVhcj4yMDE0PC9ZZWFyPjxS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</w:fldData>
        </w:fldChar>
      </w:r>
      <w:r w:rsidR="00E53DE9" w:rsidRPr="00A86438">
        <w:rPr>
          <w:rFonts w:ascii="Book Antiqua" w:eastAsia="Times New Roman" w:hAnsi="Book Antiqua" w:cs="Arial"/>
        </w:rPr>
        <w:instrText xml:space="preserve"> ADDIN EN.CITE.DATA </w:instrText>
      </w:r>
      <w:r w:rsidR="00E53DE9" w:rsidRPr="00A86438">
        <w:rPr>
          <w:rFonts w:ascii="Book Antiqua" w:eastAsia="Times New Roman" w:hAnsi="Book Antiqua" w:cs="Arial"/>
        </w:rPr>
      </w:r>
      <w:r w:rsidR="00E53DE9" w:rsidRPr="00A86438">
        <w:rPr>
          <w:rFonts w:ascii="Book Antiqua" w:eastAsia="Times New Roman" w:hAnsi="Book Antiqua" w:cs="Arial"/>
        </w:rPr>
        <w:fldChar w:fldCharType="end"/>
      </w:r>
      <w:r w:rsidR="00E53DE9" w:rsidRPr="00A86438">
        <w:rPr>
          <w:rFonts w:ascii="Book Antiqua" w:eastAsia="Times New Roman" w:hAnsi="Book Antiqua" w:cs="Arial"/>
        </w:rPr>
      </w:r>
      <w:r w:rsidR="00E53DE9" w:rsidRPr="00A86438">
        <w:rPr>
          <w:rFonts w:ascii="Book Antiqua" w:eastAsia="Times New Roman" w:hAnsi="Book Antiqua" w:cs="Arial"/>
        </w:rPr>
        <w:fldChar w:fldCharType="separate"/>
      </w:r>
      <w:r w:rsidR="00E53DE9" w:rsidRPr="00A86438">
        <w:rPr>
          <w:rFonts w:ascii="Book Antiqua" w:eastAsia="Times New Roman" w:hAnsi="Book Antiqua" w:cs="Arial"/>
          <w:noProof/>
          <w:vertAlign w:val="superscript"/>
        </w:rPr>
        <w:t>[17]</w:t>
      </w:r>
      <w:r w:rsidR="00E53DE9" w:rsidRPr="00A86438">
        <w:rPr>
          <w:rFonts w:ascii="Book Antiqua" w:eastAsia="Times New Roman" w:hAnsi="Book Antiqua" w:cs="Arial"/>
        </w:rPr>
        <w:fldChar w:fldCharType="end"/>
      </w:r>
      <w:r w:rsidR="00C20697" w:rsidRPr="00A86438">
        <w:rPr>
          <w:rFonts w:ascii="Book Antiqua" w:eastAsia="Times New Roman" w:hAnsi="Book Antiqua" w:cs="Arial"/>
        </w:rPr>
        <w:t xml:space="preserve">. </w:t>
      </w:r>
      <w:r w:rsidR="003D2912" w:rsidRPr="00A86438">
        <w:rPr>
          <w:rFonts w:ascii="Book Antiqua" w:eastAsia="Times New Roman" w:hAnsi="Book Antiqua" w:cs="Arial"/>
        </w:rPr>
        <w:t>Thirty-two</w:t>
      </w:r>
      <w:r w:rsidR="00C20697" w:rsidRPr="00A86438">
        <w:rPr>
          <w:rFonts w:ascii="Book Antiqua" w:eastAsia="Times New Roman" w:hAnsi="Book Antiqua" w:cs="Arial"/>
        </w:rPr>
        <w:t xml:space="preserve"> coronary</w:t>
      </w:r>
      <w:r w:rsidR="00953970" w:rsidRPr="00A86438">
        <w:rPr>
          <w:rFonts w:ascii="Book Antiqua" w:eastAsia="Times New Roman" w:hAnsi="Book Antiqua" w:cs="Arial"/>
        </w:rPr>
        <w:t xml:space="preserve"> arteries with 2 or more </w:t>
      </w:r>
      <w:proofErr w:type="spellStart"/>
      <w:r w:rsidR="00953970" w:rsidRPr="00A86438">
        <w:rPr>
          <w:rFonts w:ascii="Book Antiqua" w:eastAsia="Times New Roman" w:hAnsi="Book Antiqua" w:cs="Arial"/>
        </w:rPr>
        <w:t>stenose</w:t>
      </w:r>
      <w:r w:rsidR="00C20697" w:rsidRPr="00A86438">
        <w:rPr>
          <w:rFonts w:ascii="Book Antiqua" w:eastAsia="Times New Roman" w:hAnsi="Book Antiqua" w:cs="Arial"/>
        </w:rPr>
        <w:t>s</w:t>
      </w:r>
      <w:proofErr w:type="spellEnd"/>
      <w:r w:rsidR="00C20697" w:rsidRPr="00A86438">
        <w:rPr>
          <w:rFonts w:ascii="Book Antiqua" w:eastAsia="Times New Roman" w:hAnsi="Book Antiqua" w:cs="Arial"/>
        </w:rPr>
        <w:t xml:space="preserve"> in 29 patients were assessed and</w:t>
      </w:r>
      <w:r w:rsidR="00592CDC" w:rsidRPr="00A86438">
        <w:rPr>
          <w:rFonts w:ascii="Book Antiqua" w:eastAsia="Times New Roman" w:hAnsi="Book Antiqua" w:cs="Arial"/>
        </w:rPr>
        <w:t xml:space="preserve"> went through PCI. </w:t>
      </w:r>
      <w:r w:rsidR="003E55B1" w:rsidRPr="00A86438">
        <w:rPr>
          <w:rFonts w:ascii="Book Antiqua" w:eastAsia="Times New Roman" w:hAnsi="Book Antiqua" w:cs="Arial"/>
        </w:rPr>
        <w:t>After physiological mapping</w:t>
      </w:r>
      <w:r w:rsidR="00B62D2F" w:rsidRPr="00A86438">
        <w:rPr>
          <w:rFonts w:ascii="Book Antiqua" w:eastAsia="Times New Roman" w:hAnsi="Book Antiqua" w:cs="Arial"/>
        </w:rPr>
        <w:t>,</w:t>
      </w:r>
      <w:r w:rsidR="003E55B1" w:rsidRPr="00A86438">
        <w:rPr>
          <w:rFonts w:ascii="Book Antiqua" w:eastAsia="Times New Roman" w:hAnsi="Book Antiqua" w:cs="Arial"/>
        </w:rPr>
        <w:t xml:space="preserve"> a </w:t>
      </w:r>
      <w:r w:rsidR="00DE74AE" w:rsidRPr="00A86438">
        <w:rPr>
          <w:rFonts w:ascii="Book Antiqua" w:eastAsia="Times New Roman" w:hAnsi="Book Antiqua" w:cs="Arial"/>
        </w:rPr>
        <w:t>computer-aided</w:t>
      </w:r>
      <w:r w:rsidR="003E55B1" w:rsidRPr="00A86438">
        <w:rPr>
          <w:rFonts w:ascii="Book Antiqua" w:eastAsia="Times New Roman" w:hAnsi="Book Antiqua" w:cs="Arial"/>
        </w:rPr>
        <w:t xml:space="preserve"> simulation calculated the</w:t>
      </w:r>
      <w:r w:rsidR="00DE74AE" w:rsidRPr="00A86438">
        <w:rPr>
          <w:rFonts w:ascii="Book Antiqua" w:eastAsia="Times New Roman" w:hAnsi="Book Antiqua" w:cs="Arial"/>
        </w:rPr>
        <w:t xml:space="preserve"> best-</w:t>
      </w:r>
      <w:r w:rsidR="003E55B1" w:rsidRPr="00A86438">
        <w:rPr>
          <w:rFonts w:ascii="Book Antiqua" w:eastAsia="Times New Roman" w:hAnsi="Book Antiqua" w:cs="Arial"/>
        </w:rPr>
        <w:t>case PCI effect. First, the virtual and real-world stent</w:t>
      </w:r>
      <w:r w:rsidR="00953970" w:rsidRPr="00A86438">
        <w:rPr>
          <w:rFonts w:ascii="Book Antiqua" w:eastAsia="Times New Roman" w:hAnsi="Book Antiqua" w:cs="Arial"/>
        </w:rPr>
        <w:t>s</w:t>
      </w:r>
      <w:r w:rsidR="003E55B1" w:rsidRPr="00A86438">
        <w:rPr>
          <w:rFonts w:ascii="Book Antiqua" w:eastAsia="Times New Roman" w:hAnsi="Book Antiqua" w:cs="Arial"/>
        </w:rPr>
        <w:t xml:space="preserve"> were compared to examine the predictive capability of </w:t>
      </w:r>
      <w:proofErr w:type="spellStart"/>
      <w:r w:rsidR="003E55B1"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3E55B1" w:rsidRPr="00A86438">
        <w:rPr>
          <w:rFonts w:ascii="Book Antiqua" w:eastAsia="Times New Roman" w:hAnsi="Book Antiqua" w:cs="Arial"/>
        </w:rPr>
        <w:t>-p</w:t>
      </w:r>
      <w:r w:rsidR="007F2905" w:rsidRPr="00A86438">
        <w:rPr>
          <w:rFonts w:ascii="Book Antiqua" w:eastAsia="Times New Roman" w:hAnsi="Book Antiqua" w:cs="Arial"/>
        </w:rPr>
        <w:t xml:space="preserve">ullback. Second, the length of virtual stents, only positioned in areas with a high </w:t>
      </w:r>
      <w:proofErr w:type="spellStart"/>
      <w:r w:rsidR="007F2905"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7F2905" w:rsidRPr="00A86438">
        <w:rPr>
          <w:rFonts w:ascii="Book Antiqua" w:eastAsia="Times New Roman" w:hAnsi="Book Antiqua" w:cs="Arial"/>
        </w:rPr>
        <w:t xml:space="preserve">-intensity loss, was compared to the length of </w:t>
      </w:r>
      <w:proofErr w:type="gramStart"/>
      <w:r w:rsidR="007F2905" w:rsidRPr="00A86438">
        <w:rPr>
          <w:rFonts w:ascii="Book Antiqua" w:eastAsia="Times New Roman" w:hAnsi="Book Antiqua" w:cs="Arial"/>
        </w:rPr>
        <w:t>real world</w:t>
      </w:r>
      <w:proofErr w:type="gramEnd"/>
      <w:r w:rsidR="007F2905" w:rsidRPr="00A86438">
        <w:rPr>
          <w:rFonts w:ascii="Book Antiqua" w:eastAsia="Times New Roman" w:hAnsi="Book Antiqua" w:cs="Arial"/>
        </w:rPr>
        <w:t xml:space="preserve"> stents.</w:t>
      </w:r>
      <w:r w:rsidR="00F57EE9" w:rsidRPr="00A86438">
        <w:rPr>
          <w:rFonts w:ascii="Book Antiqua" w:eastAsia="Times New Roman" w:hAnsi="Book Antiqua" w:cs="Arial"/>
        </w:rPr>
        <w:t xml:space="preserve"> </w:t>
      </w:r>
      <w:proofErr w:type="spellStart"/>
      <w:r w:rsidR="00CF11A0" w:rsidRPr="00A86438">
        <w:rPr>
          <w:rFonts w:ascii="Book Antiqua" w:hAnsi="Book Antiqua" w:cs="Times New Roman"/>
          <w:b/>
        </w:rPr>
        <w:t>Δ</w:t>
      </w:r>
      <w:r w:rsidR="00F57EE9"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F57EE9" w:rsidRPr="00A86438">
        <w:rPr>
          <w:rFonts w:ascii="Book Antiqua" w:eastAsia="Times New Roman" w:hAnsi="Book Antiqua" w:cs="Arial"/>
        </w:rPr>
        <w:t>(</w:t>
      </w:r>
      <w:proofErr w:type="spellStart"/>
      <w:r w:rsidR="00F57EE9" w:rsidRPr="00A86438">
        <w:rPr>
          <w:rFonts w:ascii="Book Antiqua" w:eastAsia="Times New Roman" w:hAnsi="Book Antiqua" w:cs="Arial"/>
        </w:rPr>
        <w:t>exp</w:t>
      </w:r>
      <w:proofErr w:type="spellEnd"/>
      <w:r w:rsidR="00F57EE9" w:rsidRPr="00A86438">
        <w:rPr>
          <w:rFonts w:ascii="Book Antiqua" w:eastAsia="Times New Roman" w:hAnsi="Book Antiqua" w:cs="Arial"/>
        </w:rPr>
        <w:t xml:space="preserve">) and </w:t>
      </w:r>
      <w:proofErr w:type="spellStart"/>
      <w:r w:rsidR="00CF11A0" w:rsidRPr="00A86438">
        <w:rPr>
          <w:rFonts w:ascii="Book Antiqua" w:hAnsi="Book Antiqua" w:cs="Times New Roman"/>
          <w:b/>
        </w:rPr>
        <w:t>Δ</w:t>
      </w:r>
      <w:r w:rsidR="00921BB3"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921BB3" w:rsidRPr="00A86438">
        <w:rPr>
          <w:rFonts w:ascii="Book Antiqua" w:eastAsia="Times New Roman" w:hAnsi="Book Antiqua" w:cs="Arial"/>
        </w:rPr>
        <w:t>(</w:t>
      </w:r>
      <w:proofErr w:type="spellStart"/>
      <w:r w:rsidR="00921BB3" w:rsidRPr="00A86438">
        <w:rPr>
          <w:rFonts w:ascii="Book Antiqua" w:eastAsia="Times New Roman" w:hAnsi="Book Antiqua" w:cs="Arial"/>
        </w:rPr>
        <w:t>obs</w:t>
      </w:r>
      <w:proofErr w:type="spellEnd"/>
      <w:r w:rsidR="00921BB3" w:rsidRPr="00A86438">
        <w:rPr>
          <w:rFonts w:ascii="Book Antiqua" w:eastAsia="Times New Roman" w:hAnsi="Book Antiqua" w:cs="Arial"/>
        </w:rPr>
        <w:t>) sh</w:t>
      </w:r>
      <w:r w:rsidR="00506567" w:rsidRPr="00A86438">
        <w:rPr>
          <w:rFonts w:ascii="Book Antiqua" w:eastAsia="Times New Roman" w:hAnsi="Book Antiqua" w:cs="Arial"/>
        </w:rPr>
        <w:t>owed a strong relationship (r</w:t>
      </w:r>
      <w:r w:rsidR="003D2912" w:rsidRPr="00A86438">
        <w:rPr>
          <w:rFonts w:ascii="Book Antiqua" w:eastAsia="SimSun" w:hAnsi="Book Antiqua" w:cs="Arial" w:hint="eastAsia"/>
          <w:lang w:eastAsia="zh-CN"/>
        </w:rPr>
        <w:t xml:space="preserve"> </w:t>
      </w:r>
      <w:r w:rsidR="00506567" w:rsidRPr="00A86438">
        <w:rPr>
          <w:rFonts w:ascii="Book Antiqua" w:eastAsia="Times New Roman" w:hAnsi="Book Antiqua" w:cs="Arial"/>
        </w:rPr>
        <w:t>=</w:t>
      </w:r>
      <w:r w:rsidR="003D2912" w:rsidRPr="00A86438">
        <w:rPr>
          <w:rFonts w:ascii="Book Antiqua" w:eastAsia="SimSun" w:hAnsi="Book Antiqua" w:cs="Arial" w:hint="eastAsia"/>
          <w:lang w:eastAsia="zh-CN"/>
        </w:rPr>
        <w:t xml:space="preserve"> </w:t>
      </w:r>
      <w:r w:rsidR="00506567" w:rsidRPr="00A86438">
        <w:rPr>
          <w:rFonts w:ascii="Book Antiqua" w:eastAsia="Times New Roman" w:hAnsi="Book Antiqua" w:cs="Arial"/>
        </w:rPr>
        <w:t xml:space="preserve">0.97, </w:t>
      </w:r>
      <w:r w:rsidR="003D2912" w:rsidRPr="00A86438">
        <w:rPr>
          <w:rFonts w:ascii="Book Antiqua" w:eastAsia="Times New Roman" w:hAnsi="Book Antiqua" w:cs="Arial"/>
          <w:i/>
        </w:rPr>
        <w:t>P</w:t>
      </w:r>
      <w:r w:rsidR="003D2912" w:rsidRPr="00A86438">
        <w:rPr>
          <w:rFonts w:ascii="Book Antiqua" w:eastAsia="SimSun" w:hAnsi="Book Antiqua" w:cs="Arial" w:hint="eastAsia"/>
          <w:lang w:eastAsia="zh-CN"/>
        </w:rPr>
        <w:t xml:space="preserve"> </w:t>
      </w:r>
      <w:r w:rsidR="00506567" w:rsidRPr="00A86438">
        <w:rPr>
          <w:rFonts w:ascii="Book Antiqua" w:eastAsia="Times New Roman" w:hAnsi="Book Antiqua" w:cs="Arial"/>
        </w:rPr>
        <w:t>&lt;</w:t>
      </w:r>
      <w:r w:rsidR="003D2912" w:rsidRPr="00A86438">
        <w:rPr>
          <w:rFonts w:ascii="Book Antiqua" w:eastAsia="SimSun" w:hAnsi="Book Antiqua" w:cs="Arial" w:hint="eastAsia"/>
          <w:lang w:eastAsia="zh-CN"/>
        </w:rPr>
        <w:t xml:space="preserve"> </w:t>
      </w:r>
      <w:r w:rsidR="00506567" w:rsidRPr="00A86438">
        <w:rPr>
          <w:rFonts w:ascii="Book Antiqua" w:eastAsia="Times New Roman" w:hAnsi="Book Antiqua" w:cs="Arial"/>
        </w:rPr>
        <w:t>0.</w:t>
      </w:r>
      <w:r w:rsidR="00921BB3" w:rsidRPr="00A86438">
        <w:rPr>
          <w:rFonts w:ascii="Book Antiqua" w:eastAsia="Times New Roman" w:hAnsi="Book Antiqua" w:cs="Arial"/>
        </w:rPr>
        <w:t xml:space="preserve">001) and post-PCI </w:t>
      </w:r>
      <w:proofErr w:type="spellStart"/>
      <w:r w:rsidR="00921BB3"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F57EE9" w:rsidRPr="00A86438">
        <w:rPr>
          <w:rFonts w:ascii="Book Antiqua" w:eastAsia="Times New Roman" w:hAnsi="Book Antiqua" w:cs="Arial"/>
        </w:rPr>
        <w:t xml:space="preserve"> was predicted with a 2</w:t>
      </w:r>
      <w:r w:rsidR="003D2912" w:rsidRPr="00A86438">
        <w:rPr>
          <w:rFonts w:ascii="Book Antiqua" w:eastAsia="SimSun" w:hAnsi="Book Antiqua" w:cs="Arial" w:hint="eastAsia"/>
          <w:lang w:eastAsia="zh-CN"/>
        </w:rPr>
        <w:t xml:space="preserve">% </w:t>
      </w:r>
      <w:r w:rsidR="00F57EE9" w:rsidRPr="00A86438">
        <w:rPr>
          <w:rFonts w:ascii="Book Antiqua" w:eastAsia="Times New Roman" w:hAnsi="Book Antiqua" w:cs="Arial"/>
        </w:rPr>
        <w:t>±</w:t>
      </w:r>
      <w:r w:rsidR="003D2912" w:rsidRPr="00A86438">
        <w:rPr>
          <w:rFonts w:ascii="Book Antiqua" w:eastAsia="SimSun" w:hAnsi="Book Antiqua" w:cs="Arial" w:hint="eastAsia"/>
          <w:lang w:eastAsia="zh-CN"/>
        </w:rPr>
        <w:t xml:space="preserve"> </w:t>
      </w:r>
      <w:r w:rsidR="00F57EE9" w:rsidRPr="00A86438">
        <w:rPr>
          <w:rFonts w:ascii="Book Antiqua" w:eastAsia="Times New Roman" w:hAnsi="Book Antiqua" w:cs="Arial"/>
        </w:rPr>
        <w:t>1</w:t>
      </w:r>
      <w:r w:rsidR="00921BB3" w:rsidRPr="00A86438">
        <w:rPr>
          <w:rFonts w:ascii="Book Antiqua" w:eastAsia="Times New Roman" w:hAnsi="Book Antiqua" w:cs="Arial"/>
        </w:rPr>
        <w:t>% error.</w:t>
      </w:r>
      <w:r w:rsidR="00DF6B5B" w:rsidRPr="00A86438">
        <w:rPr>
          <w:rFonts w:ascii="Book Antiqua" w:eastAsia="Times New Roman" w:hAnsi="Book Antiqua" w:cs="Arial"/>
        </w:rPr>
        <w:t xml:space="preserve"> Furthermore, </w:t>
      </w:r>
      <w:r w:rsidR="005555B7" w:rsidRPr="00A86438">
        <w:rPr>
          <w:rFonts w:ascii="Book Antiqua" w:eastAsia="Times New Roman" w:hAnsi="Book Antiqua" w:cs="Arial"/>
        </w:rPr>
        <w:t>the hereby examined</w:t>
      </w:r>
      <w:r w:rsidR="00DF6B5B" w:rsidRPr="00A86438">
        <w:rPr>
          <w:rFonts w:ascii="Book Antiqua" w:eastAsia="Times New Roman" w:hAnsi="Book Antiqua" w:cs="Arial"/>
        </w:rPr>
        <w:t xml:space="preserve"> physiological lesion length</w:t>
      </w:r>
      <w:r w:rsidR="005555B7" w:rsidRPr="00A86438">
        <w:rPr>
          <w:rFonts w:ascii="Book Antiqua" w:eastAsia="Times New Roman" w:hAnsi="Book Antiqua" w:cs="Arial"/>
        </w:rPr>
        <w:t xml:space="preserve"> was significantly shorter</w:t>
      </w:r>
      <w:r w:rsidR="00490CB2" w:rsidRPr="00A86438">
        <w:rPr>
          <w:rFonts w:ascii="Book Antiqua" w:eastAsia="Times New Roman" w:hAnsi="Book Antiqua" w:cs="Arial"/>
        </w:rPr>
        <w:t xml:space="preserve"> than the anatomical length obtained by QCA</w:t>
      </w:r>
      <w:r w:rsidR="00F57EE9" w:rsidRPr="00A86438">
        <w:rPr>
          <w:rFonts w:ascii="Book Antiqua" w:eastAsia="Times New Roman" w:hAnsi="Book Antiqua" w:cs="Arial"/>
        </w:rPr>
        <w:t xml:space="preserve"> (12.6</w:t>
      </w:r>
      <w:r w:rsidR="003D2912" w:rsidRPr="00A86438">
        <w:rPr>
          <w:rFonts w:ascii="Book Antiqua" w:eastAsia="SimSun" w:hAnsi="Book Antiqua" w:cs="Arial" w:hint="eastAsia"/>
          <w:lang w:eastAsia="zh-CN"/>
        </w:rPr>
        <w:t xml:space="preserve"> </w:t>
      </w:r>
      <w:r w:rsidR="00F57EE9" w:rsidRPr="00A86438">
        <w:rPr>
          <w:rFonts w:ascii="Book Antiqua" w:eastAsia="Times New Roman" w:hAnsi="Book Antiqua" w:cs="Arial"/>
        </w:rPr>
        <w:t>±</w:t>
      </w:r>
      <w:r w:rsidR="003D2912" w:rsidRPr="00A86438">
        <w:rPr>
          <w:rFonts w:ascii="Book Antiqua" w:eastAsia="SimSun" w:hAnsi="Book Antiqua" w:cs="Arial" w:hint="eastAsia"/>
          <w:lang w:eastAsia="zh-CN"/>
        </w:rPr>
        <w:t xml:space="preserve"> </w:t>
      </w:r>
      <w:r w:rsidR="003D2912" w:rsidRPr="00A86438">
        <w:rPr>
          <w:rFonts w:ascii="Book Antiqua" w:eastAsia="Times New Roman" w:hAnsi="Book Antiqua" w:cs="Arial"/>
        </w:rPr>
        <w:t xml:space="preserve">1.5 mm </w:t>
      </w:r>
      <w:r w:rsidR="003D2912" w:rsidRPr="00A86438">
        <w:rPr>
          <w:rFonts w:ascii="Book Antiqua" w:eastAsia="Times New Roman" w:hAnsi="Book Antiqua" w:cs="Arial"/>
          <w:i/>
        </w:rPr>
        <w:t>vs</w:t>
      </w:r>
      <w:r w:rsidR="00F57EE9" w:rsidRPr="00A86438">
        <w:rPr>
          <w:rFonts w:ascii="Book Antiqua" w:eastAsia="Times New Roman" w:hAnsi="Book Antiqua" w:cs="Arial"/>
        </w:rPr>
        <w:t xml:space="preserve"> 23.3</w:t>
      </w:r>
      <w:r w:rsidR="003D2912" w:rsidRPr="00A86438">
        <w:rPr>
          <w:rFonts w:ascii="Book Antiqua" w:eastAsia="SimSun" w:hAnsi="Book Antiqua" w:cs="Arial" w:hint="eastAsia"/>
          <w:lang w:eastAsia="zh-CN"/>
        </w:rPr>
        <w:t xml:space="preserve"> </w:t>
      </w:r>
      <w:r w:rsidR="00F57EE9" w:rsidRPr="00A86438">
        <w:rPr>
          <w:rFonts w:ascii="Book Antiqua" w:eastAsia="Times New Roman" w:hAnsi="Book Antiqua" w:cs="Arial"/>
        </w:rPr>
        <w:t>±</w:t>
      </w:r>
      <w:r w:rsidR="003D2912" w:rsidRPr="00A86438">
        <w:rPr>
          <w:rFonts w:ascii="Book Antiqua" w:eastAsia="SimSun" w:hAnsi="Book Antiqua" w:cs="Arial" w:hint="eastAsia"/>
          <w:lang w:eastAsia="zh-CN"/>
        </w:rPr>
        <w:t xml:space="preserve"> </w:t>
      </w:r>
      <w:r w:rsidR="00DF6B5B" w:rsidRPr="00A86438">
        <w:rPr>
          <w:rFonts w:ascii="Book Antiqua" w:eastAsia="Times New Roman" w:hAnsi="Book Antiqua" w:cs="Arial"/>
        </w:rPr>
        <w:t xml:space="preserve">1.3 mm, </w:t>
      </w:r>
      <w:r w:rsidR="003D2912" w:rsidRPr="00A86438">
        <w:rPr>
          <w:rFonts w:ascii="Book Antiqua" w:eastAsia="Times New Roman" w:hAnsi="Book Antiqua" w:cs="Arial"/>
          <w:i/>
        </w:rPr>
        <w:t>P</w:t>
      </w:r>
      <w:r w:rsidR="00DF6B5B" w:rsidRPr="00A86438">
        <w:rPr>
          <w:rFonts w:ascii="Book Antiqua" w:eastAsia="Times New Roman" w:hAnsi="Book Antiqua" w:cs="Arial"/>
        </w:rPr>
        <w:t xml:space="preserve"> &lt; 0.001)</w:t>
      </w:r>
      <w:r w:rsidR="00490CB2" w:rsidRPr="00A86438">
        <w:rPr>
          <w:rFonts w:ascii="Book Antiqua" w:eastAsia="Times New Roman" w:hAnsi="Book Antiqua" w:cs="Arial"/>
        </w:rPr>
        <w:t xml:space="preserve"> an</w:t>
      </w:r>
      <w:r w:rsidR="00DC1E0B" w:rsidRPr="00A86438">
        <w:rPr>
          <w:rFonts w:ascii="Book Antiqua" w:eastAsia="Times New Roman" w:hAnsi="Book Antiqua" w:cs="Arial"/>
        </w:rPr>
        <w:t>d</w:t>
      </w:r>
      <w:r w:rsidR="00490CB2" w:rsidRPr="00A86438">
        <w:rPr>
          <w:rFonts w:ascii="Book Antiqua" w:eastAsia="Times New Roman" w:hAnsi="Book Antiqua" w:cs="Arial"/>
        </w:rPr>
        <w:t xml:space="preserve"> the length of</w:t>
      </w:r>
      <w:r w:rsidR="005555B7" w:rsidRPr="00A86438">
        <w:rPr>
          <w:rFonts w:ascii="Book Antiqua" w:eastAsia="Times New Roman" w:hAnsi="Book Antiqua" w:cs="Arial"/>
        </w:rPr>
        <w:t xml:space="preserve"> </w:t>
      </w:r>
      <w:r w:rsidR="001100BC" w:rsidRPr="00A86438">
        <w:rPr>
          <w:rFonts w:ascii="Book Antiqua" w:eastAsia="Times New Roman" w:hAnsi="Book Antiqua" w:cs="Arial"/>
        </w:rPr>
        <w:t xml:space="preserve">the </w:t>
      </w:r>
      <w:r w:rsidR="005555B7" w:rsidRPr="00A86438">
        <w:rPr>
          <w:rFonts w:ascii="Book Antiqua" w:eastAsia="Times New Roman" w:hAnsi="Book Antiqua" w:cs="Arial"/>
        </w:rPr>
        <w:t>stent</w:t>
      </w:r>
      <w:r w:rsidR="00490CB2" w:rsidRPr="00A86438">
        <w:rPr>
          <w:rFonts w:ascii="Book Antiqua" w:eastAsia="Times New Roman" w:hAnsi="Book Antiqua" w:cs="Arial"/>
        </w:rPr>
        <w:t xml:space="preserve"> that was</w:t>
      </w:r>
      <w:r w:rsidR="005555B7" w:rsidRPr="00A86438">
        <w:rPr>
          <w:rFonts w:ascii="Book Antiqua" w:eastAsia="Times New Roman" w:hAnsi="Book Antiqua" w:cs="Arial"/>
        </w:rPr>
        <w:t xml:space="preserve"> implanted in reality</w:t>
      </w:r>
      <w:r w:rsidR="005555B7" w:rsidRPr="00A86438">
        <w:rPr>
          <w:rFonts w:ascii="Book Antiqua" w:hAnsi="Book Antiqua"/>
        </w:rPr>
        <w:t xml:space="preserve"> </w:t>
      </w:r>
      <w:r w:rsidR="00F57EE9" w:rsidRPr="00A86438">
        <w:rPr>
          <w:rFonts w:ascii="Book Antiqua" w:eastAsia="Times New Roman" w:hAnsi="Book Antiqua" w:cs="Arial"/>
        </w:rPr>
        <w:t>(27.5</w:t>
      </w:r>
      <w:r w:rsidR="003D2912" w:rsidRPr="00A86438">
        <w:rPr>
          <w:rFonts w:ascii="Book Antiqua" w:eastAsia="SimSun" w:hAnsi="Book Antiqua" w:cs="Arial" w:hint="eastAsia"/>
          <w:lang w:eastAsia="zh-CN"/>
        </w:rPr>
        <w:t xml:space="preserve"> </w:t>
      </w:r>
      <w:r w:rsidR="00F57EE9" w:rsidRPr="00A86438">
        <w:rPr>
          <w:rFonts w:ascii="Book Antiqua" w:eastAsia="Times New Roman" w:hAnsi="Book Antiqua" w:cs="Arial"/>
        </w:rPr>
        <w:t>±</w:t>
      </w:r>
      <w:r w:rsidR="003D2912" w:rsidRPr="00A86438">
        <w:rPr>
          <w:rFonts w:ascii="Book Antiqua" w:eastAsia="SimSun" w:hAnsi="Book Antiqua" w:cs="Arial" w:hint="eastAsia"/>
          <w:lang w:eastAsia="zh-CN"/>
        </w:rPr>
        <w:t xml:space="preserve"> </w:t>
      </w:r>
      <w:r w:rsidR="005555B7" w:rsidRPr="00A86438">
        <w:rPr>
          <w:rFonts w:ascii="Book Antiqua" w:eastAsia="Times New Roman" w:hAnsi="Book Antiqua" w:cs="Arial"/>
        </w:rPr>
        <w:t xml:space="preserve">2.3 mm, </w:t>
      </w:r>
      <w:r w:rsidR="003D2912" w:rsidRPr="00A86438">
        <w:rPr>
          <w:rFonts w:ascii="Book Antiqua" w:eastAsia="Times New Roman" w:hAnsi="Book Antiqua" w:cs="Arial"/>
          <w:i/>
        </w:rPr>
        <w:t>P</w:t>
      </w:r>
      <w:r w:rsidR="005555B7" w:rsidRPr="00A86438">
        <w:rPr>
          <w:rFonts w:ascii="Book Antiqua" w:eastAsia="Times New Roman" w:hAnsi="Book Antiqua" w:cs="Arial"/>
        </w:rPr>
        <w:t xml:space="preserve"> &lt; 0.001).</w:t>
      </w:r>
    </w:p>
    <w:p w14:paraId="56B63BC7" w14:textId="276BC228" w:rsidR="00776DC1" w:rsidRPr="00A86438" w:rsidRDefault="001100BC" w:rsidP="000C0FE8">
      <w:pPr>
        <w:spacing w:line="360" w:lineRule="auto"/>
        <w:ind w:firstLineChars="100" w:firstLine="240"/>
        <w:jc w:val="both"/>
        <w:rPr>
          <w:rFonts w:ascii="Book Antiqua" w:eastAsia="Times New Roman" w:hAnsi="Book Antiqua" w:cs="Arial"/>
        </w:rPr>
      </w:pPr>
      <w:r w:rsidRPr="00A86438">
        <w:rPr>
          <w:rFonts w:ascii="Book Antiqua" w:eastAsia="Times New Roman" w:hAnsi="Book Antiqua" w:cs="Arial"/>
        </w:rPr>
        <w:t>Another</w:t>
      </w:r>
      <w:r w:rsidR="00B62D2F" w:rsidRPr="00A86438">
        <w:rPr>
          <w:rFonts w:ascii="Book Antiqua" w:eastAsia="Times New Roman" w:hAnsi="Book Antiqua" w:cs="Arial"/>
        </w:rPr>
        <w:t xml:space="preserve"> study</w:t>
      </w:r>
      <w:r w:rsidR="007F78B6" w:rsidRPr="00A86438">
        <w:rPr>
          <w:rFonts w:ascii="Book Antiqua" w:eastAsia="Times New Roman" w:hAnsi="Book Antiqua" w:cs="Arial"/>
        </w:rPr>
        <w:t>,</w:t>
      </w:r>
      <w:r w:rsidRPr="00A86438">
        <w:rPr>
          <w:rFonts w:ascii="Book Antiqua" w:eastAsia="Times New Roman" w:hAnsi="Book Antiqua" w:cs="Arial"/>
        </w:rPr>
        <w:t xml:space="preserve"> published in 2017,</w:t>
      </w:r>
      <w:r w:rsidR="00B91784" w:rsidRPr="00A86438">
        <w:rPr>
          <w:rFonts w:ascii="Book Antiqua" w:eastAsia="Times New Roman" w:hAnsi="Book Antiqua" w:cs="Arial"/>
        </w:rPr>
        <w:t xml:space="preserve"> realiz</w:t>
      </w:r>
      <w:r w:rsidR="00B62D2F" w:rsidRPr="00A86438">
        <w:rPr>
          <w:rFonts w:ascii="Book Antiqua" w:eastAsia="Times New Roman" w:hAnsi="Book Antiqua" w:cs="Arial"/>
        </w:rPr>
        <w:t>ed</w:t>
      </w:r>
      <w:r w:rsidR="004949F4" w:rsidRPr="00A86438">
        <w:rPr>
          <w:rFonts w:ascii="Book Antiqua" w:eastAsia="Times New Roman" w:hAnsi="Book Antiqua" w:cs="Arial"/>
        </w:rPr>
        <w:t xml:space="preserve"> by </w:t>
      </w:r>
      <w:proofErr w:type="spellStart"/>
      <w:r w:rsidR="004949F4" w:rsidRPr="00A86438">
        <w:rPr>
          <w:rFonts w:ascii="Book Antiqua" w:eastAsia="Times New Roman" w:hAnsi="Book Antiqua" w:cs="Arial"/>
        </w:rPr>
        <w:t>Kawase</w:t>
      </w:r>
      <w:proofErr w:type="spellEnd"/>
      <w:r w:rsidR="004949F4" w:rsidRPr="00A86438">
        <w:rPr>
          <w:rFonts w:ascii="Book Antiqua" w:eastAsia="Times New Roman" w:hAnsi="Book Antiqua" w:cs="Arial"/>
        </w:rPr>
        <w:t xml:space="preserve"> </w:t>
      </w:r>
      <w:r w:rsidR="004949F4" w:rsidRPr="00A86438">
        <w:rPr>
          <w:rFonts w:ascii="Book Antiqua" w:eastAsia="Times New Roman" w:hAnsi="Book Antiqua" w:cs="Arial"/>
          <w:i/>
        </w:rPr>
        <w:t>et al</w:t>
      </w:r>
      <w:r w:rsidR="003D2912" w:rsidRPr="00A86438">
        <w:rPr>
          <w:rFonts w:ascii="Book Antiqua" w:eastAsia="Times New Roman" w:hAnsi="Book Antiqua" w:cs="Arial"/>
        </w:rPr>
        <w:fldChar w:fldCharType="begin"/>
      </w:r>
      <w:r w:rsidR="003D2912" w:rsidRPr="00A86438">
        <w:rPr>
          <w:rFonts w:ascii="Book Antiqua" w:eastAsia="Times New Roman" w:hAnsi="Book Antiqua" w:cs="Arial"/>
        </w:rPr>
        <w:instrText xml:space="preserve"> ADDIN EN.CITE &lt;EndNote&gt;&lt;Cite&gt;&lt;Author&gt;Kawase&lt;/Author&gt;&lt;Year&gt;2017&lt;/Year&gt;&lt;RecNum&gt;3&lt;/RecNum&gt;&lt;DisplayText&gt;&lt;style face="superscript"&gt;[29]&lt;/style&gt;&lt;/DisplayText&gt;&lt;record&gt;&lt;rec-number&gt;3&lt;/rec-number&gt;&lt;foreign-keys&gt;&lt;key app="EN" db-id="t0vazzz56aftspez5pgp0tzoxvrp5zdfzf5p" timestamp="1513261529"&gt;3&lt;/key&gt;&lt;/foreign-keys&gt;&lt;ref-type name="Journal Article"&gt;17&lt;/ref-type&gt;&lt;contributors&gt;&lt;authors&gt;&lt;author&gt;Kawase, Y.&lt;/author&gt;&lt;author&gt;Kawasaki, M.&lt;/author&gt;&lt;author&gt;Kikuchi, J.&lt;/author&gt;&lt;author&gt;Hirata, T.&lt;/author&gt;&lt;author&gt;Okamoto, S.&lt;/author&gt;&lt;author&gt;Tanigaki, T.&lt;/author&gt;&lt;author&gt;Omori, H.&lt;/author&gt;&lt;author&gt;Ota, H.&lt;/author&gt;&lt;author&gt;Okubo, M.&lt;/author&gt;&lt;author&gt;Kamiya, H.&lt;/author&gt;&lt;author&gt;Hirakawa, A.&lt;/author&gt;&lt;author&gt;Matsuo, H.&lt;/author&gt;&lt;/authors&gt;&lt;/contributors&gt;&lt;auth-address&gt;Department of Cardiovascular Medicine, Gifu Heart Center, Gifu, Japan. Electronic address: ykawase@heart-center.or.jp.&amp;#xD;Department of Cardiology, Gifu University Graduate School of Medicine, Gifu, Japan.&amp;#xD;Department of Cardiovascular Medicine, Gifu Heart Center, Gifu, Japan.&amp;#xD;Biostatistics and Bioinformatics Section, Center for Advanced Medicine and Clinical Research, Nagoya University Hospital, Nagoya, Japan.&lt;/auth-address&gt;&lt;titles&gt;&lt;title&gt;Residual pressure gradient across the implanted stent: An important factor of post-PCI physiological results&lt;/title&gt;&lt;secondary-title&gt;J Cardiol&lt;/secondary-title&gt;&lt;/titles&gt;&lt;periodical&gt;&lt;full-title&gt;J Cardiol&lt;/full-title&gt;&lt;/periodical&gt;&lt;keywords&gt;&lt;keyword&gt;Instantaneous wave-free ratio&lt;/keyword&gt;&lt;keyword&gt;Residual pressure gradient&lt;/keyword&gt;&lt;keyword&gt;Stent&lt;/keyword&gt;&lt;/keywords&gt;&lt;dates&gt;&lt;year&gt;2017&lt;/year&gt;&lt;pub-dates&gt;&lt;date&gt;Dec 1&lt;/date&gt;&lt;/pub-dates&gt;&lt;/dates&gt;&lt;isbn&gt;1876-4738 (Electronic)&amp;#xD;0914-5087 (Linking)&lt;/isbn&gt;&lt;accession-num&gt;29203079&lt;/accession-num&gt;&lt;urls&gt;&lt;related-urls&gt;&lt;url&gt;https://www.ncbi.nlm.nih.gov/pubmed/29203079&lt;/url&gt;&lt;/related-urls&gt;&lt;/urls&gt;&lt;electronic-resource-num&gt;10.1016/j.jjcc.2017.10.022&lt;/electronic-resource-num&gt;&lt;/record&gt;&lt;/Cite&gt;&lt;/EndNote&gt;</w:instrText>
      </w:r>
      <w:r w:rsidR="003D2912" w:rsidRPr="00A86438">
        <w:rPr>
          <w:rFonts w:ascii="Book Antiqua" w:eastAsia="Times New Roman" w:hAnsi="Book Antiqua" w:cs="Arial"/>
        </w:rPr>
        <w:fldChar w:fldCharType="separate"/>
      </w:r>
      <w:r w:rsidR="003D2912" w:rsidRPr="00A86438">
        <w:rPr>
          <w:rFonts w:ascii="Book Antiqua" w:eastAsia="Times New Roman" w:hAnsi="Book Antiqua" w:cs="Arial"/>
          <w:noProof/>
          <w:vertAlign w:val="superscript"/>
        </w:rPr>
        <w:t>[29]</w:t>
      </w:r>
      <w:r w:rsidR="003D2912" w:rsidRPr="00A86438">
        <w:rPr>
          <w:rFonts w:ascii="Book Antiqua" w:eastAsia="Times New Roman" w:hAnsi="Book Antiqua" w:cs="Arial"/>
        </w:rPr>
        <w:fldChar w:fldCharType="end"/>
      </w:r>
      <w:r w:rsidR="004949F4" w:rsidRPr="00A86438">
        <w:rPr>
          <w:rFonts w:ascii="Book Antiqua" w:eastAsia="Times New Roman" w:hAnsi="Book Antiqua" w:cs="Arial"/>
        </w:rPr>
        <w:t xml:space="preserve"> (Residual pressure gradient across the implanted stent: An important factor of post-PCI physiologica</w:t>
      </w:r>
      <w:r w:rsidR="00D92622" w:rsidRPr="00A86438">
        <w:rPr>
          <w:rFonts w:ascii="Book Antiqua" w:eastAsia="Times New Roman" w:hAnsi="Book Antiqua" w:cs="Arial"/>
        </w:rPr>
        <w:t>l results</w:t>
      </w:r>
      <w:r w:rsidR="004949F4" w:rsidRPr="00A86438">
        <w:rPr>
          <w:rFonts w:ascii="Book Antiqua" w:eastAsia="Times New Roman" w:hAnsi="Book Antiqua" w:cs="Arial"/>
        </w:rPr>
        <w:t>) wanted</w:t>
      </w:r>
      <w:r w:rsidR="00B62D2F" w:rsidRPr="00A86438">
        <w:rPr>
          <w:rFonts w:ascii="Book Antiqua" w:eastAsia="Times New Roman" w:hAnsi="Book Antiqua" w:cs="Arial"/>
        </w:rPr>
        <w:t xml:space="preserve"> to evaluate the accuracy of the predicted </w:t>
      </w:r>
      <w:proofErr w:type="spellStart"/>
      <w:r w:rsidR="00B62D2F"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B62D2F" w:rsidRPr="00A86438">
        <w:rPr>
          <w:rFonts w:ascii="Book Antiqua" w:eastAsia="Times New Roman" w:hAnsi="Book Antiqua" w:cs="Arial"/>
        </w:rPr>
        <w:t xml:space="preserve">-value compared to the </w:t>
      </w:r>
      <w:proofErr w:type="spellStart"/>
      <w:r w:rsidR="00B62D2F"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B62D2F" w:rsidRPr="00A86438">
        <w:rPr>
          <w:rFonts w:ascii="Book Antiqua" w:eastAsia="Times New Roman" w:hAnsi="Book Antiqua" w:cs="Arial"/>
        </w:rPr>
        <w:t xml:space="preserve"> result, that was observed in reality</w:t>
      </w:r>
      <w:r w:rsidR="00755D39" w:rsidRPr="00A86438">
        <w:rPr>
          <w:rFonts w:ascii="Book Antiqua" w:eastAsia="Times New Roman" w:hAnsi="Book Antiqua" w:cs="Arial"/>
        </w:rPr>
        <w:t xml:space="preserve"> after PCI</w:t>
      </w:r>
      <w:r w:rsidR="00B62D2F" w:rsidRPr="00A86438">
        <w:rPr>
          <w:rFonts w:ascii="Book Antiqua" w:eastAsia="Times New Roman" w:hAnsi="Book Antiqua" w:cs="Arial"/>
        </w:rPr>
        <w:t xml:space="preserve">. </w:t>
      </w:r>
      <w:r w:rsidR="00953970" w:rsidRPr="00A86438">
        <w:rPr>
          <w:rFonts w:ascii="Book Antiqua" w:eastAsia="Times New Roman" w:hAnsi="Book Antiqua" w:cs="Arial"/>
        </w:rPr>
        <w:t>Additionally,</w:t>
      </w:r>
      <w:r w:rsidR="00B62D2F" w:rsidRPr="00A86438">
        <w:rPr>
          <w:rFonts w:ascii="Book Antiqua" w:eastAsia="Times New Roman" w:hAnsi="Book Antiqua" w:cs="Arial"/>
        </w:rPr>
        <w:t xml:space="preserve"> they tried to discover potential factors for</w:t>
      </w:r>
      <w:r w:rsidR="00953970" w:rsidRPr="00A86438">
        <w:rPr>
          <w:rFonts w:ascii="Book Antiqua" w:eastAsia="Times New Roman" w:hAnsi="Book Antiqua" w:cs="Arial"/>
        </w:rPr>
        <w:t xml:space="preserve"> a</w:t>
      </w:r>
      <w:r w:rsidR="00B62D2F" w:rsidRPr="00A86438">
        <w:rPr>
          <w:rFonts w:ascii="Book Antiqua" w:eastAsia="Times New Roman" w:hAnsi="Book Antiqua" w:cs="Arial"/>
        </w:rPr>
        <w:t xml:space="preserve"> failed prediction.</w:t>
      </w:r>
      <w:r w:rsidR="00D8634D" w:rsidRPr="00A86438">
        <w:rPr>
          <w:rFonts w:ascii="Book Antiqua" w:eastAsia="Times New Roman" w:hAnsi="Book Antiqua" w:cs="Arial"/>
        </w:rPr>
        <w:t xml:space="preserve"> </w:t>
      </w:r>
      <w:proofErr w:type="spellStart"/>
      <w:r w:rsidR="00D8634D"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D8634D" w:rsidRPr="00A86438">
        <w:rPr>
          <w:rFonts w:ascii="Book Antiqua" w:eastAsia="Times New Roman" w:hAnsi="Book Antiqua" w:cs="Arial"/>
        </w:rPr>
        <w:t xml:space="preserve"> ratios</w:t>
      </w:r>
      <w:r w:rsidR="00755D39" w:rsidRPr="00A86438">
        <w:rPr>
          <w:rFonts w:ascii="Book Antiqua" w:eastAsia="Times New Roman" w:hAnsi="Book Antiqua" w:cs="Arial"/>
        </w:rPr>
        <w:t xml:space="preserve"> of 73 lesions in 71 patients were compared retrospectively before and after </w:t>
      </w:r>
      <w:r w:rsidR="00953970" w:rsidRPr="00A86438">
        <w:rPr>
          <w:rFonts w:ascii="Book Antiqua" w:eastAsia="Times New Roman" w:hAnsi="Book Antiqua" w:cs="Arial"/>
        </w:rPr>
        <w:t xml:space="preserve">the </w:t>
      </w:r>
      <w:r w:rsidR="00755D39" w:rsidRPr="00A86438">
        <w:rPr>
          <w:rFonts w:ascii="Book Antiqua" w:eastAsia="Times New Roman" w:hAnsi="Book Antiqua" w:cs="Arial"/>
        </w:rPr>
        <w:t xml:space="preserve">coronary intervention. Pullback was conducted </w:t>
      </w:r>
      <w:proofErr w:type="gramStart"/>
      <w:r w:rsidR="00755D39" w:rsidRPr="00A86438">
        <w:rPr>
          <w:rFonts w:ascii="Book Antiqua" w:eastAsia="Times New Roman" w:hAnsi="Book Antiqua" w:cs="Arial"/>
        </w:rPr>
        <w:t>manually,</w:t>
      </w:r>
      <w:proofErr w:type="gramEnd"/>
      <w:r w:rsidR="00755D39" w:rsidRPr="00A86438">
        <w:rPr>
          <w:rFonts w:ascii="Book Antiqua" w:eastAsia="Times New Roman" w:hAnsi="Book Antiqua" w:cs="Arial"/>
        </w:rPr>
        <w:t xml:space="preserve"> anatomic lesion length was obtained by QCA and the cut-off value of</w:t>
      </w:r>
      <w:r w:rsidR="00953970" w:rsidRPr="00A86438">
        <w:rPr>
          <w:rFonts w:ascii="Book Antiqua" w:eastAsia="Times New Roman" w:hAnsi="Book Antiqua" w:cs="Arial"/>
        </w:rPr>
        <w:t xml:space="preserve"> a</w:t>
      </w:r>
      <w:r w:rsidR="00755D39" w:rsidRPr="00A86438">
        <w:rPr>
          <w:rFonts w:ascii="Book Antiqua" w:eastAsia="Times New Roman" w:hAnsi="Book Antiqua" w:cs="Arial"/>
        </w:rPr>
        <w:t xml:space="preserve"> difference between </w:t>
      </w:r>
      <w:proofErr w:type="spellStart"/>
      <w:r w:rsidR="00755D39"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755D39" w:rsidRPr="00A86438">
        <w:rPr>
          <w:rFonts w:ascii="Book Antiqua" w:eastAsia="Times New Roman" w:hAnsi="Book Antiqua" w:cs="Arial"/>
        </w:rPr>
        <w:t xml:space="preserve">(pre) and </w:t>
      </w:r>
      <w:proofErr w:type="spellStart"/>
      <w:r w:rsidR="00755D39"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755D39" w:rsidRPr="00A86438">
        <w:rPr>
          <w:rFonts w:ascii="Book Antiqua" w:eastAsia="Times New Roman" w:hAnsi="Book Antiqua" w:cs="Arial"/>
        </w:rPr>
        <w:t>(</w:t>
      </w:r>
      <w:proofErr w:type="spellStart"/>
      <w:r w:rsidR="00755D39" w:rsidRPr="00A86438">
        <w:rPr>
          <w:rFonts w:ascii="Book Antiqua" w:eastAsia="Times New Roman" w:hAnsi="Book Antiqua" w:cs="Arial"/>
        </w:rPr>
        <w:t>obs</w:t>
      </w:r>
      <w:proofErr w:type="spellEnd"/>
      <w:r w:rsidR="00755D39" w:rsidRPr="00A86438">
        <w:rPr>
          <w:rFonts w:ascii="Book Antiqua" w:eastAsia="Times New Roman" w:hAnsi="Book Antiqua" w:cs="Arial"/>
        </w:rPr>
        <w:t xml:space="preserve">) was set </w:t>
      </w:r>
      <w:r w:rsidR="007F78B6" w:rsidRPr="00A86438">
        <w:rPr>
          <w:rFonts w:ascii="Book Antiqua" w:eastAsia="Times New Roman" w:hAnsi="Book Antiqua" w:cs="Arial"/>
        </w:rPr>
        <w:t xml:space="preserve">at </w:t>
      </w:r>
      <w:r w:rsidR="00755D39" w:rsidRPr="00A86438">
        <w:rPr>
          <w:rFonts w:ascii="Book Antiqua" w:eastAsia="Times New Roman" w:hAnsi="Book Antiqua" w:cs="Arial"/>
        </w:rPr>
        <w:t xml:space="preserve">0.036. </w:t>
      </w:r>
      <w:r w:rsidR="007F78B6" w:rsidRPr="00A86438">
        <w:rPr>
          <w:rFonts w:ascii="Book Antiqua" w:eastAsia="Times New Roman" w:hAnsi="Book Antiqua" w:cs="Arial"/>
        </w:rPr>
        <w:t>The cut-off point was slightly missed with a calcu</w:t>
      </w:r>
      <w:r w:rsidR="00D8634D" w:rsidRPr="00A86438">
        <w:rPr>
          <w:rFonts w:ascii="Book Antiqua" w:eastAsia="Times New Roman" w:hAnsi="Book Antiqua" w:cs="Arial"/>
        </w:rPr>
        <w:t>lated mean difference of 0.036 ±</w:t>
      </w:r>
      <w:r w:rsidR="000C0FE8" w:rsidRPr="00A86438">
        <w:rPr>
          <w:rFonts w:ascii="Book Antiqua" w:eastAsia="SimSun" w:hAnsi="Book Antiqua" w:cs="Arial" w:hint="eastAsia"/>
          <w:lang w:eastAsia="zh-CN"/>
        </w:rPr>
        <w:t xml:space="preserve"> </w:t>
      </w:r>
      <w:r w:rsidR="007F78B6" w:rsidRPr="00A86438">
        <w:rPr>
          <w:rFonts w:ascii="Book Antiqua" w:eastAsia="Times New Roman" w:hAnsi="Book Antiqua" w:cs="Arial"/>
        </w:rPr>
        <w:t>0.037</w:t>
      </w:r>
      <w:r w:rsidR="00B65B26" w:rsidRPr="00A86438">
        <w:rPr>
          <w:rFonts w:ascii="Book Antiqua" w:eastAsia="Times New Roman" w:hAnsi="Book Antiqua" w:cs="Arial"/>
        </w:rPr>
        <w:t xml:space="preserve"> although values correlated adequately (r</w:t>
      </w:r>
      <w:r w:rsidR="000C0FE8" w:rsidRPr="00A86438">
        <w:rPr>
          <w:rFonts w:ascii="Book Antiqua" w:eastAsia="SimSun" w:hAnsi="Book Antiqua" w:cs="Arial" w:hint="eastAsia"/>
          <w:lang w:eastAsia="zh-CN"/>
        </w:rPr>
        <w:t xml:space="preserve"> </w:t>
      </w:r>
      <w:r w:rsidR="00B65B26" w:rsidRPr="00A86438">
        <w:rPr>
          <w:rFonts w:ascii="Book Antiqua" w:eastAsia="Times New Roman" w:hAnsi="Book Antiqua" w:cs="Arial"/>
        </w:rPr>
        <w:t>=</w:t>
      </w:r>
      <w:r w:rsidR="000C0FE8" w:rsidRPr="00A86438">
        <w:rPr>
          <w:rFonts w:ascii="Book Antiqua" w:eastAsia="SimSun" w:hAnsi="Book Antiqua" w:cs="Arial" w:hint="eastAsia"/>
          <w:lang w:eastAsia="zh-CN"/>
        </w:rPr>
        <w:t xml:space="preserve"> </w:t>
      </w:r>
      <w:r w:rsidR="00B65B26" w:rsidRPr="00A86438">
        <w:rPr>
          <w:rFonts w:ascii="Book Antiqua" w:eastAsia="Times New Roman" w:hAnsi="Book Antiqua" w:cs="Arial"/>
        </w:rPr>
        <w:t>0.756)</w:t>
      </w:r>
      <w:r w:rsidR="000A4E78" w:rsidRPr="00A86438">
        <w:rPr>
          <w:rFonts w:ascii="Book Antiqua" w:eastAsia="Times New Roman" w:hAnsi="Book Antiqua" w:cs="Arial"/>
        </w:rPr>
        <w:t xml:space="preserve">. In the course of a </w:t>
      </w:r>
      <w:r w:rsidR="007F78B6" w:rsidRPr="00A86438">
        <w:rPr>
          <w:rFonts w:ascii="Book Antiqua" w:eastAsia="Times New Roman" w:hAnsi="Book Antiqua" w:cs="Arial"/>
        </w:rPr>
        <w:t xml:space="preserve">multivariate regression analysis </w:t>
      </w:r>
      <w:r w:rsidR="000A4E78" w:rsidRPr="00A86438">
        <w:rPr>
          <w:rFonts w:ascii="Book Antiqua" w:eastAsia="Times New Roman" w:hAnsi="Book Antiqua" w:cs="Arial"/>
        </w:rPr>
        <w:t>only a residual pressure gradient</w:t>
      </w:r>
      <w:r w:rsidR="00D8634D" w:rsidRPr="00A86438">
        <w:rPr>
          <w:rFonts w:ascii="Book Antiqua" w:eastAsia="Times New Roman" w:hAnsi="Book Antiqua" w:cs="Arial"/>
        </w:rPr>
        <w:t xml:space="preserve"> remained</w:t>
      </w:r>
      <w:r w:rsidR="000A4E78" w:rsidRPr="00A86438">
        <w:rPr>
          <w:rFonts w:ascii="Book Antiqua" w:eastAsia="Times New Roman" w:hAnsi="Book Antiqua" w:cs="Arial"/>
        </w:rPr>
        <w:t xml:space="preserve"> as</w:t>
      </w:r>
      <w:r w:rsidR="003F2C9A" w:rsidRPr="00A86438">
        <w:rPr>
          <w:rFonts w:ascii="Book Antiqua" w:eastAsia="Times New Roman" w:hAnsi="Book Antiqua" w:cs="Arial"/>
        </w:rPr>
        <w:t xml:space="preserve"> </w:t>
      </w:r>
      <w:r w:rsidR="000A4E78" w:rsidRPr="00A86438">
        <w:rPr>
          <w:rFonts w:ascii="Book Antiqua" w:eastAsia="Times New Roman" w:hAnsi="Book Antiqua" w:cs="Arial"/>
        </w:rPr>
        <w:t>an independent risk factor</w:t>
      </w:r>
      <w:r w:rsidR="00B65B26" w:rsidRPr="00A86438">
        <w:rPr>
          <w:rFonts w:ascii="Book Antiqua" w:eastAsia="Times New Roman" w:hAnsi="Book Antiqua" w:cs="Arial"/>
        </w:rPr>
        <w:t>,</w:t>
      </w:r>
      <w:r w:rsidR="000A4E78" w:rsidRPr="00A86438">
        <w:rPr>
          <w:rFonts w:ascii="Book Antiqua" w:eastAsia="Times New Roman" w:hAnsi="Book Antiqua" w:cs="Arial"/>
        </w:rPr>
        <w:t xml:space="preserve"> </w:t>
      </w:r>
      <w:r w:rsidR="003F2C9A" w:rsidRPr="00A86438">
        <w:rPr>
          <w:rFonts w:ascii="Book Antiqua" w:eastAsia="Times New Roman" w:hAnsi="Book Antiqua" w:cs="Arial"/>
        </w:rPr>
        <w:t>lead</w:t>
      </w:r>
      <w:r w:rsidR="00D8634D" w:rsidRPr="00A86438">
        <w:rPr>
          <w:rFonts w:ascii="Book Antiqua" w:eastAsia="Times New Roman" w:hAnsi="Book Antiqua" w:cs="Arial"/>
        </w:rPr>
        <w:t>ing</w:t>
      </w:r>
      <w:r w:rsidR="003F2C9A" w:rsidRPr="00A86438">
        <w:rPr>
          <w:rFonts w:ascii="Book Antiqua" w:eastAsia="Times New Roman" w:hAnsi="Book Antiqua" w:cs="Arial"/>
        </w:rPr>
        <w:t xml:space="preserve"> to a </w:t>
      </w:r>
      <w:r w:rsidR="000A4E78" w:rsidRPr="00A86438">
        <w:rPr>
          <w:rFonts w:ascii="Book Antiqua" w:eastAsia="Times New Roman" w:hAnsi="Book Antiqua" w:cs="Arial"/>
        </w:rPr>
        <w:t>failed prediction</w:t>
      </w:r>
      <w:r w:rsidR="003F2C9A" w:rsidRPr="00A86438">
        <w:rPr>
          <w:rFonts w:ascii="Book Antiqua" w:eastAsia="Times New Roman" w:hAnsi="Book Antiqua" w:cs="Arial"/>
        </w:rPr>
        <w:t xml:space="preserve">. After Subtraction of the residual pressure gradient the correlation between </w:t>
      </w:r>
      <w:proofErr w:type="spellStart"/>
      <w:r w:rsidR="003F2C9A"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3F2C9A" w:rsidRPr="00A86438">
        <w:rPr>
          <w:rFonts w:ascii="Book Antiqua" w:eastAsia="Times New Roman" w:hAnsi="Book Antiqua" w:cs="Arial"/>
        </w:rPr>
        <w:t xml:space="preserve">(pre) and </w:t>
      </w:r>
      <w:proofErr w:type="spellStart"/>
      <w:r w:rsidR="003F2C9A"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3F2C9A" w:rsidRPr="00A86438">
        <w:rPr>
          <w:rFonts w:ascii="Book Antiqua" w:eastAsia="Times New Roman" w:hAnsi="Book Antiqua" w:cs="Arial"/>
        </w:rPr>
        <w:t>(</w:t>
      </w:r>
      <w:proofErr w:type="spellStart"/>
      <w:r w:rsidR="003F2C9A" w:rsidRPr="00A86438">
        <w:rPr>
          <w:rFonts w:ascii="Book Antiqua" w:eastAsia="Times New Roman" w:hAnsi="Book Antiqua" w:cs="Arial"/>
        </w:rPr>
        <w:t>obs</w:t>
      </w:r>
      <w:proofErr w:type="spellEnd"/>
      <w:r w:rsidR="003F2C9A" w:rsidRPr="00A86438">
        <w:rPr>
          <w:rFonts w:ascii="Book Antiqua" w:eastAsia="Times New Roman" w:hAnsi="Book Antiqua" w:cs="Arial"/>
        </w:rPr>
        <w:t xml:space="preserve">) improved. </w:t>
      </w:r>
      <w:r w:rsidR="004B0BD2" w:rsidRPr="00A86438">
        <w:rPr>
          <w:rFonts w:ascii="Book Antiqua" w:eastAsia="Times New Roman" w:hAnsi="Book Antiqua" w:cs="Arial"/>
        </w:rPr>
        <w:t xml:space="preserve">The </w:t>
      </w:r>
      <w:r w:rsidR="001703D9" w:rsidRPr="00A86438">
        <w:rPr>
          <w:rFonts w:ascii="Book Antiqua" w:eastAsia="Times New Roman" w:hAnsi="Book Antiqua" w:cs="Arial"/>
        </w:rPr>
        <w:t>o</w:t>
      </w:r>
      <w:r w:rsidR="003F2C9A" w:rsidRPr="00A86438">
        <w:rPr>
          <w:rFonts w:ascii="Book Antiqua" w:eastAsia="Times New Roman" w:hAnsi="Book Antiqua" w:cs="Arial"/>
        </w:rPr>
        <w:t xml:space="preserve">nly risk factors for a residual pressure gradient appeared to be a small diameter of the implanted </w:t>
      </w:r>
      <w:r w:rsidR="00953970" w:rsidRPr="00A86438">
        <w:rPr>
          <w:rFonts w:ascii="Book Antiqua" w:eastAsia="Times New Roman" w:hAnsi="Book Antiqua" w:cs="Arial"/>
        </w:rPr>
        <w:t>stent and a high APPROACH-score</w:t>
      </w:r>
      <w:r w:rsidR="00BD3138" w:rsidRPr="00A86438">
        <w:rPr>
          <w:rFonts w:ascii="Book Antiqua" w:eastAsia="Times New Roman" w:hAnsi="Book Antiqua" w:cs="Arial"/>
        </w:rPr>
        <w:fldChar w:fldCharType="begin">
          <w:fldData xml:space="preserve">PEVuZE5vdGU+PENpdGU+PEF1dGhvcj5HcmFoYW08L0F1dGhvcj48WWVhcj4yMDAxPC9ZZWFyPjxS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</w:fldData>
        </w:fldChar>
      </w:r>
      <w:r w:rsidR="00476351" w:rsidRPr="00A86438">
        <w:rPr>
          <w:rFonts w:ascii="Book Antiqua" w:eastAsia="Times New Roman" w:hAnsi="Book Antiqua" w:cs="Arial"/>
        </w:rPr>
        <w:instrText xml:space="preserve"> ADDIN EN.CITE </w:instrText>
      </w:r>
      <w:r w:rsidR="00476351" w:rsidRPr="00A86438">
        <w:rPr>
          <w:rFonts w:ascii="Book Antiqua" w:eastAsia="Times New Roman" w:hAnsi="Book Antiqua" w:cs="Arial"/>
        </w:rPr>
        <w:fldChar w:fldCharType="begin">
          <w:fldData xml:space="preserve">PEVuZE5vdGU+PENpdGU+PEF1dGhvcj5HcmFoYW08L0F1dGhvcj48WWVhcj4yMDAxPC9ZZWFyPjxS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</w:fldData>
        </w:fldChar>
      </w:r>
      <w:r w:rsidR="00476351" w:rsidRPr="00A86438">
        <w:rPr>
          <w:rFonts w:ascii="Book Antiqua" w:eastAsia="Times New Roman" w:hAnsi="Book Antiqua" w:cs="Arial"/>
        </w:rPr>
        <w:instrText xml:space="preserve"> ADDIN EN.CITE.DATA </w:instrText>
      </w:r>
      <w:r w:rsidR="00476351" w:rsidRPr="00A86438">
        <w:rPr>
          <w:rFonts w:ascii="Book Antiqua" w:eastAsia="Times New Roman" w:hAnsi="Book Antiqua" w:cs="Arial"/>
        </w:rPr>
      </w:r>
      <w:r w:rsidR="00476351" w:rsidRPr="00A86438">
        <w:rPr>
          <w:rFonts w:ascii="Book Antiqua" w:eastAsia="Times New Roman" w:hAnsi="Book Antiqua" w:cs="Arial"/>
        </w:rPr>
        <w:fldChar w:fldCharType="end"/>
      </w:r>
      <w:r w:rsidR="00BD3138" w:rsidRPr="00A86438">
        <w:rPr>
          <w:rFonts w:ascii="Book Antiqua" w:eastAsia="Times New Roman" w:hAnsi="Book Antiqua" w:cs="Arial"/>
        </w:rPr>
      </w:r>
      <w:r w:rsidR="00BD3138" w:rsidRPr="00A86438">
        <w:rPr>
          <w:rFonts w:ascii="Book Antiqua" w:eastAsia="Times New Roman" w:hAnsi="Book Antiqua" w:cs="Arial"/>
        </w:rPr>
        <w:fldChar w:fldCharType="separate"/>
      </w:r>
      <w:r w:rsidR="00476351" w:rsidRPr="00A86438">
        <w:rPr>
          <w:rFonts w:ascii="Book Antiqua" w:eastAsia="Times New Roman" w:hAnsi="Book Antiqua" w:cs="Arial"/>
          <w:noProof/>
          <w:vertAlign w:val="superscript"/>
        </w:rPr>
        <w:t>[30]</w:t>
      </w:r>
      <w:r w:rsidR="00BD3138" w:rsidRPr="00A86438">
        <w:rPr>
          <w:rFonts w:ascii="Book Antiqua" w:eastAsia="Times New Roman" w:hAnsi="Book Antiqua" w:cs="Arial"/>
        </w:rPr>
        <w:fldChar w:fldCharType="end"/>
      </w:r>
      <w:r w:rsidR="00910288" w:rsidRPr="00A86438">
        <w:rPr>
          <w:rFonts w:ascii="Book Antiqua" w:eastAsia="Times New Roman" w:hAnsi="Book Antiqua" w:cs="Arial"/>
        </w:rPr>
        <w:t xml:space="preserve"> -</w:t>
      </w:r>
      <w:r w:rsidR="00953970" w:rsidRPr="00A86438">
        <w:rPr>
          <w:rFonts w:ascii="Book Antiqua" w:eastAsia="Times New Roman" w:hAnsi="Book Antiqua" w:cs="Arial"/>
        </w:rPr>
        <w:t xml:space="preserve"> a score</w:t>
      </w:r>
      <w:r w:rsidR="003F2C9A" w:rsidRPr="00A86438">
        <w:rPr>
          <w:rFonts w:ascii="Book Antiqua" w:eastAsia="Times New Roman" w:hAnsi="Book Antiqua" w:cs="Arial"/>
        </w:rPr>
        <w:t xml:space="preserve"> </w:t>
      </w:r>
      <w:r w:rsidR="00054E4F" w:rsidRPr="00A86438">
        <w:rPr>
          <w:rFonts w:ascii="Book Antiqua" w:eastAsia="Times New Roman" w:hAnsi="Book Antiqua" w:cs="Arial"/>
        </w:rPr>
        <w:t>that</w:t>
      </w:r>
      <w:r w:rsidR="003F2C9A" w:rsidRPr="00A86438">
        <w:rPr>
          <w:rFonts w:ascii="Book Antiqua" w:eastAsia="Times New Roman" w:hAnsi="Book Antiqua" w:cs="Arial"/>
        </w:rPr>
        <w:t xml:space="preserve"> calculates the amount of</w:t>
      </w:r>
      <w:r w:rsidR="00953970" w:rsidRPr="00A86438">
        <w:rPr>
          <w:rFonts w:ascii="Book Antiqua" w:eastAsia="Times New Roman" w:hAnsi="Book Antiqua" w:cs="Arial"/>
        </w:rPr>
        <w:t xml:space="preserve"> blood</w:t>
      </w:r>
      <w:r w:rsidR="003F2C9A" w:rsidRPr="00A86438">
        <w:rPr>
          <w:rFonts w:ascii="Book Antiqua" w:eastAsia="Times New Roman" w:hAnsi="Book Antiqua" w:cs="Arial"/>
        </w:rPr>
        <w:t xml:space="preserve"> supplied</w:t>
      </w:r>
      <w:r w:rsidR="00953970" w:rsidRPr="00A86438">
        <w:rPr>
          <w:rFonts w:ascii="Book Antiqua" w:eastAsia="Times New Roman" w:hAnsi="Book Antiqua" w:cs="Arial"/>
        </w:rPr>
        <w:t xml:space="preserve"> to the</w:t>
      </w:r>
      <w:r w:rsidR="003F2C9A" w:rsidRPr="00A86438">
        <w:rPr>
          <w:rFonts w:ascii="Book Antiqua" w:eastAsia="Times New Roman" w:hAnsi="Book Antiqua" w:cs="Arial"/>
        </w:rPr>
        <w:t xml:space="preserve"> myocardium by</w:t>
      </w:r>
      <w:r w:rsidR="00953970" w:rsidRPr="00A86438">
        <w:rPr>
          <w:rFonts w:ascii="Book Antiqua" w:eastAsia="Times New Roman" w:hAnsi="Book Antiqua" w:cs="Arial"/>
        </w:rPr>
        <w:t xml:space="preserve"> the</w:t>
      </w:r>
      <w:r w:rsidR="003F2C9A" w:rsidRPr="00A86438">
        <w:rPr>
          <w:rFonts w:ascii="Book Antiqua" w:eastAsia="Times New Roman" w:hAnsi="Book Antiqua" w:cs="Arial"/>
        </w:rPr>
        <w:t xml:space="preserve"> targeted </w:t>
      </w:r>
      <w:r w:rsidR="00B65B26" w:rsidRPr="00A86438">
        <w:rPr>
          <w:rFonts w:ascii="Book Antiqua" w:eastAsia="Times New Roman" w:hAnsi="Book Antiqua" w:cs="Arial"/>
        </w:rPr>
        <w:t xml:space="preserve">vessel. </w:t>
      </w:r>
      <w:proofErr w:type="spellStart"/>
      <w:r w:rsidR="00B65B26" w:rsidRPr="00A86438">
        <w:rPr>
          <w:rFonts w:ascii="Book Antiqua" w:eastAsia="Times New Roman" w:hAnsi="Book Antiqua" w:cs="Arial"/>
        </w:rPr>
        <w:t>Kawase</w:t>
      </w:r>
      <w:proofErr w:type="spellEnd"/>
      <w:r w:rsidR="00B65B26" w:rsidRPr="00A86438">
        <w:rPr>
          <w:rFonts w:ascii="Book Antiqua" w:eastAsia="Times New Roman" w:hAnsi="Book Antiqua" w:cs="Arial"/>
          <w:i/>
        </w:rPr>
        <w:t xml:space="preserve"> et </w:t>
      </w:r>
      <w:proofErr w:type="gramStart"/>
      <w:r w:rsidR="00B65B26" w:rsidRPr="00A86438">
        <w:rPr>
          <w:rFonts w:ascii="Book Antiqua" w:eastAsia="Times New Roman" w:hAnsi="Book Antiqua" w:cs="Arial"/>
          <w:i/>
        </w:rPr>
        <w:t>al</w:t>
      </w:r>
      <w:r w:rsidR="000C0FE8" w:rsidRPr="00A86438">
        <w:rPr>
          <w:rFonts w:ascii="Book Antiqua" w:eastAsia="SimSun" w:hAnsi="Book Antiqua" w:cs="Arial" w:hint="eastAsia"/>
          <w:vertAlign w:val="superscript"/>
          <w:lang w:eastAsia="zh-CN"/>
        </w:rPr>
        <w:t>[</w:t>
      </w:r>
      <w:proofErr w:type="gramEnd"/>
      <w:r w:rsidR="000C0FE8" w:rsidRPr="00A86438">
        <w:rPr>
          <w:rFonts w:ascii="Book Antiqua" w:eastAsia="SimSun" w:hAnsi="Book Antiqua" w:cs="Arial" w:hint="eastAsia"/>
          <w:vertAlign w:val="superscript"/>
          <w:lang w:eastAsia="zh-CN"/>
        </w:rPr>
        <w:t>29]</w:t>
      </w:r>
      <w:r w:rsidR="00B65B26" w:rsidRPr="00A86438">
        <w:rPr>
          <w:rFonts w:ascii="Book Antiqua" w:eastAsia="Times New Roman" w:hAnsi="Book Antiqua" w:cs="Arial"/>
        </w:rPr>
        <w:t xml:space="preserve"> </w:t>
      </w:r>
      <w:r w:rsidR="00506567" w:rsidRPr="00A86438">
        <w:rPr>
          <w:rFonts w:ascii="Book Antiqua" w:eastAsia="Times New Roman" w:hAnsi="Book Antiqua" w:cs="Arial"/>
        </w:rPr>
        <w:t>noted</w:t>
      </w:r>
      <w:r w:rsidR="00B65B26" w:rsidRPr="00A86438">
        <w:rPr>
          <w:rFonts w:ascii="Book Antiqua" w:eastAsia="Times New Roman" w:hAnsi="Book Antiqua" w:cs="Arial"/>
        </w:rPr>
        <w:t xml:space="preserve"> that a larger cohort study could identify additional factors that </w:t>
      </w:r>
      <w:r w:rsidRPr="00A86438">
        <w:rPr>
          <w:rFonts w:ascii="Book Antiqua" w:eastAsia="Times New Roman" w:hAnsi="Book Antiqua" w:cs="Arial"/>
        </w:rPr>
        <w:t xml:space="preserve">have caused </w:t>
      </w:r>
      <w:r w:rsidR="00B65B26" w:rsidRPr="00A86438">
        <w:rPr>
          <w:rFonts w:ascii="Book Antiqua" w:eastAsia="Times New Roman" w:hAnsi="Book Antiqua" w:cs="Arial"/>
        </w:rPr>
        <w:t>a failed prediction.</w:t>
      </w:r>
      <w:r w:rsidR="004E6CBC" w:rsidRPr="00A86438">
        <w:rPr>
          <w:rFonts w:ascii="Book Antiqua" w:eastAsia="Times New Roman" w:hAnsi="Book Antiqua" w:cs="Arial"/>
        </w:rPr>
        <w:t xml:space="preserve"> An overview ab</w:t>
      </w:r>
      <w:r w:rsidR="00953970" w:rsidRPr="00A86438">
        <w:rPr>
          <w:rFonts w:ascii="Book Antiqua" w:eastAsia="Times New Roman" w:hAnsi="Book Antiqua" w:cs="Arial"/>
        </w:rPr>
        <w:t>out the most important current p</w:t>
      </w:r>
      <w:r w:rsidR="004E6CBC" w:rsidRPr="00A86438">
        <w:rPr>
          <w:rFonts w:ascii="Book Antiqua" w:eastAsia="Times New Roman" w:hAnsi="Book Antiqua" w:cs="Arial"/>
        </w:rPr>
        <w:t>ublications</w:t>
      </w:r>
      <w:r w:rsidR="00953970" w:rsidRPr="00A86438">
        <w:rPr>
          <w:rFonts w:ascii="Book Antiqua" w:eastAsia="Times New Roman" w:hAnsi="Book Antiqua" w:cs="Arial"/>
        </w:rPr>
        <w:t xml:space="preserve"> is composed in </w:t>
      </w:r>
      <w:r w:rsidR="004E6CBC" w:rsidRPr="00A86438">
        <w:rPr>
          <w:rFonts w:ascii="Book Antiqua" w:eastAsia="Times New Roman" w:hAnsi="Book Antiqua" w:cs="Arial"/>
        </w:rPr>
        <w:t>T</w:t>
      </w:r>
      <w:r w:rsidR="00D92622" w:rsidRPr="00A86438">
        <w:rPr>
          <w:rFonts w:ascii="Book Antiqua" w:eastAsia="Times New Roman" w:hAnsi="Book Antiqua" w:cs="Arial"/>
        </w:rPr>
        <w:t>able 1</w:t>
      </w:r>
      <w:r w:rsidR="004E6CBC" w:rsidRPr="00A86438">
        <w:rPr>
          <w:rFonts w:ascii="Book Antiqua" w:eastAsia="Times New Roman" w:hAnsi="Book Antiqua" w:cs="Arial"/>
        </w:rPr>
        <w:t>.</w:t>
      </w:r>
      <w:r w:rsidR="00776DC1" w:rsidRPr="00A86438">
        <w:rPr>
          <w:rFonts w:ascii="Book Antiqua" w:eastAsia="Times New Roman" w:hAnsi="Book Antiqua" w:cs="Arial"/>
        </w:rPr>
        <w:t xml:space="preserve"> </w:t>
      </w:r>
      <w:r w:rsidR="00776DC1" w:rsidRPr="00A86438">
        <w:rPr>
          <w:rFonts w:ascii="Book Antiqua" w:hAnsi="Book Antiqua" w:cs="Arial"/>
        </w:rPr>
        <w:t xml:space="preserve">Our manuscript is based on the review of previous published articles and did not involve animal or </w:t>
      </w:r>
      <w:r w:rsidR="00776DC1" w:rsidRPr="00A86438">
        <w:rPr>
          <w:rFonts w:ascii="Book Antiqua" w:hAnsi="Book Antiqua" w:cs="Arial"/>
        </w:rPr>
        <w:lastRenderedPageBreak/>
        <w:t>human subjects. Therefore, neither an ethical approval nor a patient consent was necessary.</w:t>
      </w:r>
    </w:p>
    <w:p w14:paraId="2C9C40DE" w14:textId="77777777" w:rsidR="00197B6D" w:rsidRPr="00A86438" w:rsidRDefault="00197B6D" w:rsidP="00D1215A">
      <w:pPr>
        <w:spacing w:line="360" w:lineRule="auto"/>
        <w:jc w:val="both"/>
        <w:rPr>
          <w:rFonts w:ascii="Book Antiqua" w:eastAsia="Times New Roman" w:hAnsi="Book Antiqua" w:cs="Arial"/>
        </w:rPr>
      </w:pPr>
    </w:p>
    <w:p w14:paraId="07C2E8DE" w14:textId="63D2FF62" w:rsidR="00197B6D" w:rsidRPr="00A86438" w:rsidRDefault="00540891" w:rsidP="00D1215A">
      <w:pPr>
        <w:spacing w:line="360" w:lineRule="auto"/>
        <w:jc w:val="both"/>
        <w:rPr>
          <w:rFonts w:ascii="Book Antiqua" w:eastAsia="Times New Roman" w:hAnsi="Book Antiqua" w:cs="Arial"/>
        </w:rPr>
      </w:pPr>
      <w:r w:rsidRPr="00A86438">
        <w:rPr>
          <w:rFonts w:ascii="Book Antiqua" w:eastAsia="Times New Roman" w:hAnsi="Book Antiqua" w:cs="Arial"/>
          <w:b/>
        </w:rPr>
        <w:t xml:space="preserve">LIMITATIONS </w:t>
      </w:r>
    </w:p>
    <w:p w14:paraId="4CB389D0" w14:textId="2B13CAE0" w:rsidR="000B6FBF" w:rsidRPr="00A86438" w:rsidRDefault="0049695B" w:rsidP="00D1215A">
      <w:pPr>
        <w:spacing w:line="360" w:lineRule="auto"/>
        <w:jc w:val="both"/>
        <w:rPr>
          <w:rFonts w:ascii="Book Antiqua" w:eastAsia="Times New Roman" w:hAnsi="Book Antiqua" w:cs="Arial"/>
        </w:rPr>
      </w:pPr>
      <w:r w:rsidRPr="00A86438">
        <w:rPr>
          <w:rFonts w:ascii="Book Antiqua" w:eastAsia="Times New Roman" w:hAnsi="Book Antiqua" w:cs="Arial"/>
        </w:rPr>
        <w:t>The process of advancing the coronary-pressure guide</w:t>
      </w:r>
      <w:r w:rsidR="008E4E68" w:rsidRPr="00A86438">
        <w:rPr>
          <w:rFonts w:ascii="Book Antiqua" w:eastAsia="Times New Roman" w:hAnsi="Book Antiqua" w:cs="Arial"/>
        </w:rPr>
        <w:t xml:space="preserve"> </w:t>
      </w:r>
      <w:r w:rsidRPr="00A86438">
        <w:rPr>
          <w:rFonts w:ascii="Book Antiqua" w:eastAsia="Times New Roman" w:hAnsi="Book Antiqua" w:cs="Arial"/>
        </w:rPr>
        <w:t>wire in FFR-measuremen</w:t>
      </w:r>
      <w:r w:rsidR="00B91784" w:rsidRPr="00A86438">
        <w:rPr>
          <w:rFonts w:ascii="Book Antiqua" w:eastAsia="Times New Roman" w:hAnsi="Book Antiqua" w:cs="Arial"/>
        </w:rPr>
        <w:t>t is still occasionally criticiz</w:t>
      </w:r>
      <w:r w:rsidRPr="00A86438">
        <w:rPr>
          <w:rFonts w:ascii="Book Antiqua" w:eastAsia="Times New Roman" w:hAnsi="Book Antiqua" w:cs="Arial"/>
        </w:rPr>
        <w:t>ed and potentially acco</w:t>
      </w:r>
      <w:r w:rsidR="00A47F49" w:rsidRPr="00A86438">
        <w:rPr>
          <w:rFonts w:ascii="Book Antiqua" w:eastAsia="Times New Roman" w:hAnsi="Book Antiqua" w:cs="Arial"/>
        </w:rPr>
        <w:t xml:space="preserve">mpanied by complications, which </w:t>
      </w:r>
      <w:r w:rsidR="00F925B7" w:rsidRPr="00A86438">
        <w:rPr>
          <w:rFonts w:ascii="Book Antiqua" w:eastAsia="Times New Roman" w:hAnsi="Book Antiqua" w:cs="Arial"/>
        </w:rPr>
        <w:t>similarly</w:t>
      </w:r>
      <w:r w:rsidRPr="00A86438">
        <w:rPr>
          <w:rFonts w:ascii="Book Antiqua" w:eastAsia="Times New Roman" w:hAnsi="Book Antiqua" w:cs="Arial"/>
        </w:rPr>
        <w:t xml:space="preserve"> </w:t>
      </w:r>
      <w:r w:rsidR="008E4E68" w:rsidRPr="00A86438">
        <w:rPr>
          <w:rFonts w:ascii="Book Antiqua" w:eastAsia="Times New Roman" w:hAnsi="Book Antiqua" w:cs="Arial"/>
        </w:rPr>
        <w:t>constitutes</w:t>
      </w:r>
      <w:r w:rsidR="00DE74AE" w:rsidRPr="00A86438">
        <w:rPr>
          <w:rFonts w:ascii="Book Antiqua" w:eastAsia="Times New Roman" w:hAnsi="Book Antiqua" w:cs="Arial"/>
        </w:rPr>
        <w:t xml:space="preserve"> a l</w:t>
      </w:r>
      <w:r w:rsidRPr="00A86438">
        <w:rPr>
          <w:rFonts w:ascii="Book Antiqua" w:eastAsia="Times New Roman" w:hAnsi="Book Antiqua" w:cs="Arial"/>
        </w:rPr>
        <w:t xml:space="preserve">imitation of </w:t>
      </w:r>
      <w:proofErr w:type="spellStart"/>
      <w:r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Pr="00A86438">
        <w:rPr>
          <w:rFonts w:ascii="Book Antiqua" w:eastAsia="Times New Roman" w:hAnsi="Book Antiqua" w:cs="Arial"/>
        </w:rPr>
        <w:t xml:space="preserve">-measurement. This could </w:t>
      </w:r>
      <w:r w:rsidR="008E4E68" w:rsidRPr="00A86438">
        <w:rPr>
          <w:rFonts w:ascii="Book Antiqua" w:eastAsia="Times New Roman" w:hAnsi="Book Antiqua" w:cs="Arial"/>
        </w:rPr>
        <w:t>hinder the regular clinical use of</w:t>
      </w:r>
      <w:r w:rsidR="005A6C2D" w:rsidRPr="00A86438">
        <w:rPr>
          <w:rFonts w:ascii="Book Antiqua" w:eastAsia="Times New Roman" w:hAnsi="Book Antiqua" w:cs="Arial"/>
        </w:rPr>
        <w:t xml:space="preserve"> </w:t>
      </w:r>
      <w:proofErr w:type="spellStart"/>
      <w:r w:rsidR="005A6C2D" w:rsidRPr="00A86438">
        <w:rPr>
          <w:rFonts w:ascii="Book Antiqua" w:eastAsia="Times New Roman" w:hAnsi="Book Antiqua" w:cs="Arial"/>
        </w:rPr>
        <w:t>FFR</w:t>
      </w:r>
      <w:proofErr w:type="spellEnd"/>
      <w:r w:rsidR="00DE74AE" w:rsidRPr="00A86438">
        <w:rPr>
          <w:rFonts w:ascii="Book Antiqua" w:eastAsia="Times New Roman" w:hAnsi="Book Antiqua" w:cs="Arial"/>
        </w:rPr>
        <w:t xml:space="preserve">- or </w:t>
      </w:r>
      <w:proofErr w:type="spellStart"/>
      <w:r w:rsidR="00DE74AE" w:rsidRPr="00A86438">
        <w:rPr>
          <w:rFonts w:ascii="Book Antiqua" w:eastAsia="Times New Roman" w:hAnsi="Book Antiqua" w:cs="Arial"/>
        </w:rPr>
        <w:t>iFR</w:t>
      </w:r>
      <w:proofErr w:type="spellEnd"/>
      <w:r w:rsidR="00DE74AE" w:rsidRPr="00A86438">
        <w:rPr>
          <w:rFonts w:ascii="Book Antiqua" w:eastAsia="Times New Roman" w:hAnsi="Book Antiqua" w:cs="Arial"/>
          <w:vertAlign w:val="superscript"/>
        </w:rPr>
        <w:t>®</w:t>
      </w:r>
      <w:r w:rsidR="005A6C2D" w:rsidRPr="00A86438">
        <w:rPr>
          <w:rFonts w:ascii="Book Antiqua" w:eastAsia="Times New Roman" w:hAnsi="Book Antiqua" w:cs="Arial"/>
        </w:rPr>
        <w:t xml:space="preserve">-measurement. </w:t>
      </w:r>
    </w:p>
    <w:p w14:paraId="73B036FA" w14:textId="43D8BC20" w:rsidR="00FE30E6" w:rsidRPr="00A86438" w:rsidRDefault="005A6C2D" w:rsidP="004D12EC">
      <w:pPr>
        <w:spacing w:line="360" w:lineRule="auto"/>
        <w:ind w:firstLineChars="100" w:firstLine="240"/>
        <w:jc w:val="both"/>
        <w:rPr>
          <w:rFonts w:ascii="Book Antiqua" w:eastAsia="Times New Roman" w:hAnsi="Book Antiqua" w:cs="Arial"/>
        </w:rPr>
      </w:pPr>
      <w:r w:rsidRPr="00A86438">
        <w:rPr>
          <w:rFonts w:ascii="Book Antiqua" w:eastAsia="Times New Roman" w:hAnsi="Book Antiqua" w:cs="Arial"/>
        </w:rPr>
        <w:t xml:space="preserve">It is not </w:t>
      </w:r>
      <w:r w:rsidR="008E4E68" w:rsidRPr="00A86438">
        <w:rPr>
          <w:rFonts w:ascii="Book Antiqua" w:eastAsia="Times New Roman" w:hAnsi="Book Antiqua" w:cs="Arial"/>
        </w:rPr>
        <w:t>completely</w:t>
      </w:r>
      <w:r w:rsidRPr="00A86438">
        <w:rPr>
          <w:rFonts w:ascii="Book Antiqua" w:eastAsia="Times New Roman" w:hAnsi="Book Antiqua" w:cs="Arial"/>
        </w:rPr>
        <w:t xml:space="preserve"> clarified</w:t>
      </w:r>
      <w:r w:rsidRPr="00A86438">
        <w:rPr>
          <w:rFonts w:ascii="Book Antiqua" w:eastAsia="Times New Roman" w:hAnsi="Book Antiqua" w:cs="Arial"/>
          <w:strike/>
        </w:rPr>
        <w:t>,</w:t>
      </w:r>
      <w:r w:rsidRPr="00A86438">
        <w:rPr>
          <w:rFonts w:ascii="Book Antiqua" w:eastAsia="Times New Roman" w:hAnsi="Book Antiqua" w:cs="Arial"/>
        </w:rPr>
        <w:t xml:space="preserve"> </w:t>
      </w:r>
      <w:r w:rsidR="008E4E68" w:rsidRPr="00A86438">
        <w:rPr>
          <w:rFonts w:ascii="Book Antiqua" w:eastAsia="Times New Roman" w:hAnsi="Book Antiqua" w:cs="Arial"/>
        </w:rPr>
        <w:t>how to proceed</w:t>
      </w:r>
      <w:r w:rsidRPr="00A86438">
        <w:rPr>
          <w:rFonts w:ascii="Book Antiqua" w:eastAsia="Times New Roman" w:hAnsi="Book Antiqua" w:cs="Arial"/>
        </w:rPr>
        <w:t xml:space="preserve"> in uncertain cases and </w:t>
      </w:r>
      <w:r w:rsidR="00F542E7" w:rsidRPr="00A86438">
        <w:rPr>
          <w:rFonts w:ascii="Book Antiqua" w:eastAsia="Times New Roman" w:hAnsi="Book Antiqua" w:cs="Arial"/>
        </w:rPr>
        <w:t>whether</w:t>
      </w:r>
      <w:r w:rsidR="00DE74AE" w:rsidRPr="00A86438">
        <w:rPr>
          <w:rFonts w:ascii="Book Antiqua" w:eastAsia="Times New Roman" w:hAnsi="Book Antiqua" w:cs="Arial"/>
        </w:rPr>
        <w:t xml:space="preserve"> a stress test with</w:t>
      </w:r>
      <w:r w:rsidR="007E0A23" w:rsidRPr="00A86438">
        <w:rPr>
          <w:rFonts w:ascii="Book Antiqua" w:eastAsia="Times New Roman" w:hAnsi="Book Antiqua" w:cs="Arial"/>
        </w:rPr>
        <w:t xml:space="preserve"> Adenosine</w:t>
      </w:r>
      <w:r w:rsidRPr="00A86438">
        <w:rPr>
          <w:rFonts w:ascii="Book Antiqua" w:eastAsia="Times New Roman" w:hAnsi="Book Antiqua" w:cs="Arial"/>
        </w:rPr>
        <w:t xml:space="preserve"> is</w:t>
      </w:r>
      <w:r w:rsidR="00F925B7" w:rsidRPr="00A86438">
        <w:rPr>
          <w:rFonts w:ascii="Book Antiqua" w:eastAsia="Times New Roman" w:hAnsi="Book Antiqua" w:cs="Arial"/>
        </w:rPr>
        <w:t xml:space="preserve"> to be</w:t>
      </w:r>
      <w:r w:rsidRPr="00A86438">
        <w:rPr>
          <w:rFonts w:ascii="Book Antiqua" w:eastAsia="Times New Roman" w:hAnsi="Book Antiqua" w:cs="Arial"/>
        </w:rPr>
        <w:t xml:space="preserve"> indicated</w:t>
      </w:r>
      <w:r w:rsidR="00D63A28" w:rsidRPr="00A86438">
        <w:rPr>
          <w:rFonts w:ascii="Book Antiqua" w:eastAsia="Times New Roman" w:hAnsi="Book Antiqua" w:cs="Arial"/>
        </w:rPr>
        <w:t xml:space="preserve">. </w:t>
      </w:r>
      <w:r w:rsidR="008E4E68" w:rsidRPr="00A86438">
        <w:rPr>
          <w:rFonts w:ascii="Book Antiqua" w:eastAsia="Times New Roman" w:hAnsi="Book Antiqua" w:cs="Arial"/>
        </w:rPr>
        <w:t>If hyperemia can</w:t>
      </w:r>
      <w:r w:rsidR="004968C1" w:rsidRPr="00A86438">
        <w:rPr>
          <w:rFonts w:ascii="Book Antiqua" w:eastAsia="Times New Roman" w:hAnsi="Book Antiqua" w:cs="Arial"/>
        </w:rPr>
        <w:t>not</w:t>
      </w:r>
      <w:r w:rsidR="008E4E68" w:rsidRPr="00A86438">
        <w:rPr>
          <w:rFonts w:ascii="Book Antiqua" w:eastAsia="Times New Roman" w:hAnsi="Book Antiqua" w:cs="Arial"/>
        </w:rPr>
        <w:t xml:space="preserve"> be</w:t>
      </w:r>
      <w:r w:rsidR="00010AAC" w:rsidRPr="00A86438">
        <w:rPr>
          <w:rFonts w:ascii="Book Antiqua" w:eastAsia="Times New Roman" w:hAnsi="Book Antiqua" w:cs="Arial"/>
        </w:rPr>
        <w:t xml:space="preserve"> achieved</w:t>
      </w:r>
      <w:r w:rsidR="009A4CE1" w:rsidRPr="00A86438">
        <w:rPr>
          <w:rFonts w:ascii="Book Antiqua" w:eastAsia="Times New Roman" w:hAnsi="Book Antiqua" w:cs="Arial"/>
        </w:rPr>
        <w:t xml:space="preserve"> through adequate doses</w:t>
      </w:r>
      <w:r w:rsidR="008E4E68" w:rsidRPr="00A86438">
        <w:rPr>
          <w:rFonts w:ascii="Book Antiqua" w:eastAsia="Times New Roman" w:hAnsi="Book Antiqua" w:cs="Arial"/>
        </w:rPr>
        <w:t>,</w:t>
      </w:r>
      <w:r w:rsidR="004968C1" w:rsidRPr="00A86438">
        <w:rPr>
          <w:rFonts w:ascii="Book Antiqua" w:eastAsia="Times New Roman" w:hAnsi="Book Antiqua" w:cs="Arial"/>
        </w:rPr>
        <w:t xml:space="preserve"> it is possible that the calculated value does not reflect the real FFR</w:t>
      </w:r>
      <w:r w:rsidR="004968C1" w:rsidRPr="00A86438">
        <w:rPr>
          <w:rFonts w:ascii="Book Antiqua" w:eastAsia="Times New Roman" w:hAnsi="Book Antiqua" w:cs="Arial"/>
        </w:rPr>
        <w:fldChar w:fldCharType="begin"/>
      </w:r>
      <w:r w:rsidR="00476351" w:rsidRPr="00A86438">
        <w:rPr>
          <w:rFonts w:ascii="Book Antiqua" w:eastAsia="Times New Roman" w:hAnsi="Book Antiqua" w:cs="Arial"/>
        </w:rPr>
        <w:instrText xml:space="preserve"> ADDIN EN.CITE &lt;EndNote&gt;&lt;Cite&gt;&lt;Author&gt;Nijjer&lt;/Author&gt;&lt;Year&gt;2015&lt;/Year&gt;&lt;RecNum&gt;4&lt;/RecNum&gt;&lt;DisplayText&gt;&lt;style face="superscript"&gt;[31]&lt;/style&gt;&lt;/DisplayText&gt;&lt;record&gt;&lt;rec-number&gt;4&lt;/rec-number&gt;&lt;foreign-keys&gt;&lt;key app="EN" db-id="t0vazzz56aftspez5pgp0tzoxvrp5zdfzf5p" timestamp="1513261618"&gt;4&lt;/key&gt;&lt;/foreign-keys&gt;&lt;ref-type name="Journal Article"&gt;17&lt;/ref-type&gt;&lt;contributors&gt;&lt;authors&gt;&lt;author&gt;Nijjer, S. S.&lt;/author&gt;&lt;author&gt;Sen, S.&lt;/author&gt;&lt;author&gt;Petraco, R.&lt;/author&gt;&lt;author&gt;Davies, J. E.&lt;/author&gt;&lt;/authors&gt;&lt;/contributors&gt;&lt;auth-address&gt;International Centre of Circulatory Health, Imperial College London.&lt;/auth-address&gt;&lt;titles&gt;&lt;title&gt;Advances in coronary physiology&lt;/title&gt;&lt;secondary-title&gt;Circ J&lt;/secondary-title&gt;&lt;/titles&gt;&lt;periodical&gt;&lt;full-title&gt;Circ J&lt;/full-title&gt;&lt;/periodical&gt;&lt;pages&gt;1172-84&lt;/pages&gt;&lt;volume&gt;79&lt;/volume&gt;&lt;number&gt;6&lt;/number&gt;&lt;keywords&gt;&lt;keyword&gt;Adenosine/pharmacology&lt;/keyword&gt;&lt;keyword&gt;Cardiac Catheterization/methods&lt;/keyword&gt;&lt;keyword&gt;Coronary Angiography/methods&lt;/keyword&gt;&lt;keyword&gt;Coronary Stenosis/diagnostic imaging/physiopathology/surgery&lt;/keyword&gt;&lt;keyword&gt;Coronary Vessels/physiopathology&lt;/keyword&gt;&lt;keyword&gt;*Fractional Flow Reserve, Myocardial/physiology&lt;/keyword&gt;&lt;keyword&gt;Hemodynamics/drug effects&lt;/keyword&gt;&lt;keyword&gt;Humans&lt;/keyword&gt;&lt;keyword&gt;Hyperemia/chemically induced/physiopathology&lt;/keyword&gt;&lt;keyword&gt;Myocardial Ischemia/diagnosis/*physiopathology/surgery&lt;/keyword&gt;&lt;keyword&gt;Myocardial Revascularization/methods&lt;/keyword&gt;&lt;keyword&gt;Stents&lt;/keyword&gt;&lt;keyword&gt;Vasodilator Agents/pharmacology&lt;/keyword&gt;&lt;/keywords&gt;&lt;dates&gt;&lt;year&gt;2015&lt;/year&gt;&lt;/dates&gt;&lt;isbn&gt;1347-4820 (Electronic)&amp;#xD;1346-9843 (Linking)&lt;/isbn&gt;&lt;accession-num&gt;25865272&lt;/accession-num&gt;&lt;urls&gt;&lt;related-urls&gt;&lt;url&gt;https://www.ncbi.nlm.nih.gov/pubmed/25865272&lt;/url&gt;&lt;url&gt;https://www.jstage.jst.go.jp/article/circj/79/6/79_CJ-15-0044/_pdf&lt;/url&gt;&lt;/related-urls&gt;&lt;/urls&gt;&lt;electronic-resource-num&gt;10.1253/circj.CJ-15-0044&lt;/electronic-resource-num&gt;&lt;/record&gt;&lt;/Cite&gt;&lt;/EndNote&gt;</w:instrText>
      </w:r>
      <w:r w:rsidR="004968C1" w:rsidRPr="00A86438">
        <w:rPr>
          <w:rFonts w:ascii="Book Antiqua" w:eastAsia="Times New Roman" w:hAnsi="Book Antiqua" w:cs="Arial"/>
        </w:rPr>
        <w:fldChar w:fldCharType="separate"/>
      </w:r>
      <w:r w:rsidR="00476351" w:rsidRPr="00A86438">
        <w:rPr>
          <w:rFonts w:ascii="Book Antiqua" w:eastAsia="Times New Roman" w:hAnsi="Book Antiqua" w:cs="Arial"/>
          <w:noProof/>
          <w:vertAlign w:val="superscript"/>
        </w:rPr>
        <w:t>[31]</w:t>
      </w:r>
      <w:r w:rsidR="004968C1" w:rsidRPr="00A86438">
        <w:rPr>
          <w:rFonts w:ascii="Book Antiqua" w:eastAsia="Times New Roman" w:hAnsi="Book Antiqua" w:cs="Arial"/>
        </w:rPr>
        <w:fldChar w:fldCharType="end"/>
      </w:r>
      <w:r w:rsidR="00DE74AE" w:rsidRPr="00A86438">
        <w:rPr>
          <w:rFonts w:ascii="Book Antiqua" w:eastAsia="Times New Roman" w:hAnsi="Book Antiqua" w:cs="Arial"/>
        </w:rPr>
        <w:t>. First</w:t>
      </w:r>
      <w:r w:rsidR="008E4E68" w:rsidRPr="00A86438">
        <w:rPr>
          <w:rFonts w:ascii="Book Antiqua" w:eastAsia="Times New Roman" w:hAnsi="Book Antiqua" w:cs="Arial"/>
        </w:rPr>
        <w:t>,</w:t>
      </w:r>
      <w:r w:rsidR="00DE74AE" w:rsidRPr="00A86438">
        <w:rPr>
          <w:rFonts w:ascii="Book Antiqua" w:eastAsia="Times New Roman" w:hAnsi="Book Antiqua" w:cs="Arial"/>
        </w:rPr>
        <w:t xml:space="preserve"> </w:t>
      </w:r>
      <w:r w:rsidR="007E0A23" w:rsidRPr="00A86438">
        <w:rPr>
          <w:rFonts w:ascii="Book Antiqua" w:eastAsia="Times New Roman" w:hAnsi="Book Antiqua" w:cs="Arial"/>
        </w:rPr>
        <w:t>Adenosine</w:t>
      </w:r>
      <w:r w:rsidR="004968C1" w:rsidRPr="00A86438">
        <w:rPr>
          <w:rFonts w:ascii="Book Antiqua" w:eastAsia="Times New Roman" w:hAnsi="Book Antiqua" w:cs="Arial"/>
        </w:rPr>
        <w:t xml:space="preserve"> leads to peripheral vasoconstriction transmitted by pulmonary receptors</w:t>
      </w:r>
      <w:r w:rsidR="008E4E68" w:rsidRPr="00A86438">
        <w:rPr>
          <w:rFonts w:ascii="Book Antiqua" w:eastAsia="Times New Roman" w:hAnsi="Book Antiqua" w:cs="Arial"/>
        </w:rPr>
        <w:t>,</w:t>
      </w:r>
      <w:r w:rsidR="00D10097" w:rsidRPr="00A86438">
        <w:rPr>
          <w:rFonts w:ascii="Book Antiqua" w:eastAsia="Times New Roman" w:hAnsi="Book Antiqua" w:cs="Arial"/>
        </w:rPr>
        <w:t xml:space="preserve"> followed by its</w:t>
      </w:r>
      <w:r w:rsidR="008E4E68" w:rsidRPr="00A86438">
        <w:rPr>
          <w:rFonts w:ascii="Book Antiqua" w:eastAsia="Times New Roman" w:hAnsi="Book Antiqua" w:cs="Arial"/>
        </w:rPr>
        <w:t xml:space="preserve"> immediate</w:t>
      </w:r>
      <w:r w:rsidR="00D10097" w:rsidRPr="00A86438">
        <w:rPr>
          <w:rFonts w:ascii="Book Antiqua" w:eastAsia="Times New Roman" w:hAnsi="Book Antiqua" w:cs="Arial"/>
        </w:rPr>
        <w:t xml:space="preserve"> effect on larger arteries that lead</w:t>
      </w:r>
      <w:r w:rsidR="008E4E68" w:rsidRPr="00A86438">
        <w:rPr>
          <w:rFonts w:ascii="Book Antiqua" w:eastAsia="Times New Roman" w:hAnsi="Book Antiqua" w:cs="Arial"/>
        </w:rPr>
        <w:t>s</w:t>
      </w:r>
      <w:r w:rsidR="00D10097" w:rsidRPr="00A86438">
        <w:rPr>
          <w:rFonts w:ascii="Book Antiqua" w:eastAsia="Times New Roman" w:hAnsi="Book Antiqua" w:cs="Arial"/>
        </w:rPr>
        <w:t xml:space="preserve"> to a drop in blood pressure. This circumstance makes the ratio dependent on the time of </w:t>
      </w:r>
      <w:r w:rsidR="00D92622" w:rsidRPr="00A86438">
        <w:rPr>
          <w:rFonts w:ascii="Book Antiqua" w:eastAsia="Times New Roman" w:hAnsi="Book Antiqua" w:cs="Arial"/>
        </w:rPr>
        <w:t>measurement</w:t>
      </w:r>
      <w:r w:rsidR="00D10097" w:rsidRPr="00A86438">
        <w:rPr>
          <w:rFonts w:ascii="Book Antiqua" w:eastAsia="Times New Roman" w:hAnsi="Book Antiqua" w:cs="Arial"/>
        </w:rPr>
        <w:fldChar w:fldCharType="begin">
          <w:fldData xml:space="preserve">PEVuZE5vdGU+PENpdGU+PEF1dGhvcj5UYXJraW48L0F1dGhvcj48WWVhcj4yMDEzPC9ZZWFyPjxS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</w:fldData>
        </w:fldChar>
      </w:r>
      <w:r w:rsidR="00476351" w:rsidRPr="00A86438">
        <w:rPr>
          <w:rFonts w:ascii="Book Antiqua" w:eastAsia="Times New Roman" w:hAnsi="Book Antiqua" w:cs="Arial"/>
        </w:rPr>
        <w:instrText xml:space="preserve"> ADDIN EN.CITE </w:instrText>
      </w:r>
      <w:r w:rsidR="00476351" w:rsidRPr="00A86438">
        <w:rPr>
          <w:rFonts w:ascii="Book Antiqua" w:eastAsia="Times New Roman" w:hAnsi="Book Antiqua" w:cs="Arial"/>
        </w:rPr>
        <w:fldChar w:fldCharType="begin">
          <w:fldData xml:space="preserve">PEVuZE5vdGU+PENpdGU+PEF1dGhvcj5UYXJraW48L0F1dGhvcj48WWVhcj4yMDEzPC9ZZWFyPjxS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</w:fldData>
        </w:fldChar>
      </w:r>
      <w:r w:rsidR="00476351" w:rsidRPr="00A86438">
        <w:rPr>
          <w:rFonts w:ascii="Book Antiqua" w:eastAsia="Times New Roman" w:hAnsi="Book Antiqua" w:cs="Arial"/>
        </w:rPr>
        <w:instrText xml:space="preserve"> ADDIN EN.CITE.DATA </w:instrText>
      </w:r>
      <w:r w:rsidR="00476351" w:rsidRPr="00A86438">
        <w:rPr>
          <w:rFonts w:ascii="Book Antiqua" w:eastAsia="Times New Roman" w:hAnsi="Book Antiqua" w:cs="Arial"/>
        </w:rPr>
      </w:r>
      <w:r w:rsidR="00476351" w:rsidRPr="00A86438">
        <w:rPr>
          <w:rFonts w:ascii="Book Antiqua" w:eastAsia="Times New Roman" w:hAnsi="Book Antiqua" w:cs="Arial"/>
        </w:rPr>
        <w:fldChar w:fldCharType="end"/>
      </w:r>
      <w:r w:rsidR="00D10097" w:rsidRPr="00A86438">
        <w:rPr>
          <w:rFonts w:ascii="Book Antiqua" w:eastAsia="Times New Roman" w:hAnsi="Book Antiqua" w:cs="Arial"/>
        </w:rPr>
      </w:r>
      <w:r w:rsidR="00D10097" w:rsidRPr="00A86438">
        <w:rPr>
          <w:rFonts w:ascii="Book Antiqua" w:eastAsia="Times New Roman" w:hAnsi="Book Antiqua" w:cs="Arial"/>
        </w:rPr>
        <w:fldChar w:fldCharType="separate"/>
      </w:r>
      <w:r w:rsidR="00476351" w:rsidRPr="00A86438">
        <w:rPr>
          <w:rFonts w:ascii="Book Antiqua" w:eastAsia="Times New Roman" w:hAnsi="Book Antiqua" w:cs="Arial"/>
          <w:noProof/>
          <w:vertAlign w:val="superscript"/>
        </w:rPr>
        <w:t>[32]</w:t>
      </w:r>
      <w:r w:rsidR="00D10097" w:rsidRPr="00A86438">
        <w:rPr>
          <w:rFonts w:ascii="Book Antiqua" w:eastAsia="Times New Roman" w:hAnsi="Book Antiqua" w:cs="Arial"/>
        </w:rPr>
        <w:fldChar w:fldCharType="end"/>
      </w:r>
      <w:r w:rsidR="00D10097" w:rsidRPr="00A86438">
        <w:rPr>
          <w:rFonts w:ascii="Book Antiqua" w:eastAsia="Times New Roman" w:hAnsi="Book Antiqua" w:cs="Arial"/>
        </w:rPr>
        <w:t>.</w:t>
      </w:r>
      <w:r w:rsidR="00D63A28" w:rsidRPr="00A86438">
        <w:rPr>
          <w:rFonts w:ascii="Book Antiqua" w:eastAsia="Times New Roman" w:hAnsi="Book Antiqua" w:cs="Arial"/>
        </w:rPr>
        <w:t xml:space="preserve"> There is a small number of cases, where not truly flow-limiting </w:t>
      </w:r>
      <w:proofErr w:type="spellStart"/>
      <w:r w:rsidR="008E4E68" w:rsidRPr="00A86438">
        <w:rPr>
          <w:rFonts w:ascii="Book Antiqua" w:eastAsia="Times New Roman" w:hAnsi="Book Antiqua" w:cs="Arial"/>
        </w:rPr>
        <w:t>stenos</w:t>
      </w:r>
      <w:r w:rsidR="00A47F49" w:rsidRPr="00A86438">
        <w:rPr>
          <w:rFonts w:ascii="Book Antiqua" w:eastAsia="Times New Roman" w:hAnsi="Book Antiqua" w:cs="Arial"/>
        </w:rPr>
        <w:t>e</w:t>
      </w:r>
      <w:r w:rsidR="008E4E68" w:rsidRPr="00A86438">
        <w:rPr>
          <w:rFonts w:ascii="Book Antiqua" w:eastAsia="Times New Roman" w:hAnsi="Book Antiqua" w:cs="Arial"/>
        </w:rPr>
        <w:t>s</w:t>
      </w:r>
      <w:proofErr w:type="spellEnd"/>
      <w:r w:rsidR="008E4E68" w:rsidRPr="00A86438">
        <w:rPr>
          <w:rFonts w:ascii="Book Antiqua" w:eastAsia="Times New Roman" w:hAnsi="Book Antiqua" w:cs="Arial"/>
        </w:rPr>
        <w:t xml:space="preserve"> have</w:t>
      </w:r>
      <w:r w:rsidR="00D63A28" w:rsidRPr="00A86438">
        <w:rPr>
          <w:rFonts w:ascii="Book Antiqua" w:eastAsia="Times New Roman" w:hAnsi="Book Antiqua" w:cs="Arial"/>
        </w:rPr>
        <w:t xml:space="preserve"> </w:t>
      </w:r>
      <w:r w:rsidR="008E4E68" w:rsidRPr="00A86438">
        <w:rPr>
          <w:rFonts w:ascii="Book Antiqua" w:eastAsia="Times New Roman" w:hAnsi="Book Antiqua" w:cs="Arial"/>
        </w:rPr>
        <w:t>led</w:t>
      </w:r>
      <w:r w:rsidR="00D63A28" w:rsidRPr="00A86438">
        <w:rPr>
          <w:rFonts w:ascii="Book Antiqua" w:eastAsia="Times New Roman" w:hAnsi="Book Antiqua" w:cs="Arial"/>
        </w:rPr>
        <w:t xml:space="preserve"> </w:t>
      </w:r>
      <w:r w:rsidR="00200CF6" w:rsidRPr="00A86438">
        <w:rPr>
          <w:rFonts w:ascii="Book Antiqua" w:eastAsia="Times New Roman" w:hAnsi="Book Antiqua" w:cs="Arial"/>
        </w:rPr>
        <w:t xml:space="preserve">to </w:t>
      </w:r>
      <w:r w:rsidR="00D63A28" w:rsidRPr="00A86438">
        <w:rPr>
          <w:rFonts w:ascii="Book Antiqua" w:eastAsia="Times New Roman" w:hAnsi="Book Antiqua" w:cs="Arial"/>
        </w:rPr>
        <w:t xml:space="preserve">acceptable </w:t>
      </w:r>
      <w:proofErr w:type="spellStart"/>
      <w:r w:rsidR="00D63A28"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00D63A28" w:rsidRPr="00A86438">
        <w:rPr>
          <w:rFonts w:ascii="Book Antiqua" w:eastAsia="Times New Roman" w:hAnsi="Book Antiqua" w:cs="Arial"/>
        </w:rPr>
        <w:t>-gradients</w:t>
      </w:r>
      <w:r w:rsidR="008E4E68" w:rsidRPr="00A86438">
        <w:rPr>
          <w:rFonts w:ascii="Book Antiqua" w:eastAsia="Times New Roman" w:hAnsi="Book Antiqua" w:cs="Arial"/>
        </w:rPr>
        <w:t>,</w:t>
      </w:r>
      <w:r w:rsidR="00D63A28" w:rsidRPr="00A86438">
        <w:rPr>
          <w:rFonts w:ascii="Book Antiqua" w:eastAsia="Times New Roman" w:hAnsi="Book Antiqua" w:cs="Arial"/>
        </w:rPr>
        <w:t xml:space="preserve"> but</w:t>
      </w:r>
      <w:r w:rsidR="008E4E68" w:rsidRPr="00A86438">
        <w:rPr>
          <w:rFonts w:ascii="Book Antiqua" w:eastAsia="Times New Roman" w:hAnsi="Book Antiqua" w:cs="Arial"/>
        </w:rPr>
        <w:t xml:space="preserve"> </w:t>
      </w:r>
      <w:r w:rsidR="00F925B7" w:rsidRPr="00A86438">
        <w:rPr>
          <w:rFonts w:ascii="Book Antiqua" w:eastAsia="Times New Roman" w:hAnsi="Book Antiqua" w:cs="Arial"/>
        </w:rPr>
        <w:t xml:space="preserve">at the same time </w:t>
      </w:r>
      <w:r w:rsidR="00D63A28" w:rsidRPr="00A86438">
        <w:rPr>
          <w:rFonts w:ascii="Book Antiqua" w:eastAsia="Times New Roman" w:hAnsi="Book Antiqua" w:cs="Arial"/>
        </w:rPr>
        <w:t>false positive hyperemic pressure gradients (FFR)</w:t>
      </w:r>
      <w:r w:rsidR="00D63A28" w:rsidRPr="00A86438">
        <w:rPr>
          <w:rFonts w:ascii="Book Antiqua" w:eastAsia="Times New Roman" w:hAnsi="Book Antiqua" w:cs="Arial"/>
        </w:rPr>
        <w:fldChar w:fldCharType="begin"/>
      </w:r>
      <w:r w:rsidR="00476351" w:rsidRPr="00A86438">
        <w:rPr>
          <w:rFonts w:ascii="Book Antiqua" w:eastAsia="Times New Roman" w:hAnsi="Book Antiqua" w:cs="Arial"/>
        </w:rPr>
        <w:instrText xml:space="preserve"> ADDIN EN.CITE &lt;EndNote&gt;&lt;Cite&gt;&lt;Author&gt;Nijjer&lt;/Author&gt;&lt;Year&gt;2015&lt;/Year&gt;&lt;RecNum&gt;4&lt;/RecNum&gt;&lt;DisplayText&gt;&lt;style face="superscript"&gt;[31]&lt;/style&gt;&lt;/DisplayText&gt;&lt;record&gt;&lt;rec-number&gt;4&lt;/rec-number&gt;&lt;foreign-keys&gt;&lt;key app="EN" db-id="t0vazzz56aftspez5pgp0tzoxvrp5zdfzf5p" timestamp="1513261618"&gt;4&lt;/key&gt;&lt;/foreign-keys&gt;&lt;ref-type name="Journal Article"&gt;17&lt;/ref-type&gt;&lt;contributors&gt;&lt;authors&gt;&lt;author&gt;Nijjer, S. S.&lt;/author&gt;&lt;author&gt;Sen, S.&lt;/author&gt;&lt;author&gt;Petraco, R.&lt;/author&gt;&lt;author&gt;Davies, J. E.&lt;/author&gt;&lt;/authors&gt;&lt;/contributors&gt;&lt;auth-address&gt;International Centre of Circulatory Health, Imperial College London.&lt;/auth-address&gt;&lt;titles&gt;&lt;title&gt;Advances in coronary physiology&lt;/title&gt;&lt;secondary-title&gt;Circ J&lt;/secondary-title&gt;&lt;/titles&gt;&lt;periodical&gt;&lt;full-title&gt;Circ J&lt;/full-title&gt;&lt;/periodical&gt;&lt;pages&gt;1172-84&lt;/pages&gt;&lt;volume&gt;79&lt;/volume&gt;&lt;number&gt;6&lt;/number&gt;&lt;keywords&gt;&lt;keyword&gt;Adenosine/pharmacology&lt;/keyword&gt;&lt;keyword&gt;Cardiac Catheterization/methods&lt;/keyword&gt;&lt;keyword&gt;Coronary Angiography/methods&lt;/keyword&gt;&lt;keyword&gt;Coronary Stenosis/diagnostic imaging/physiopathology/surgery&lt;/keyword&gt;&lt;keyword&gt;Coronary Vessels/physiopathology&lt;/keyword&gt;&lt;keyword&gt;*Fractional Flow Reserve, Myocardial/physiology&lt;/keyword&gt;&lt;keyword&gt;Hemodynamics/drug effects&lt;/keyword&gt;&lt;keyword&gt;Humans&lt;/keyword&gt;&lt;keyword&gt;Hyperemia/chemically induced/physiopathology&lt;/keyword&gt;&lt;keyword&gt;Myocardial Ischemia/diagnosis/*physiopathology/surgery&lt;/keyword&gt;&lt;keyword&gt;Myocardial Revascularization/methods&lt;/keyword&gt;&lt;keyword&gt;Stents&lt;/keyword&gt;&lt;keyword&gt;Vasodilator Agents/pharmacology&lt;/keyword&gt;&lt;/keywords&gt;&lt;dates&gt;&lt;year&gt;2015&lt;/year&gt;&lt;/dates&gt;&lt;isbn&gt;1347-4820 (Electronic)&amp;#xD;1346-9843 (Linking)&lt;/isbn&gt;&lt;accession-num&gt;25865272&lt;/accession-num&gt;&lt;urls&gt;&lt;related-urls&gt;&lt;url&gt;https://www.ncbi.nlm.nih.gov/pubmed/25865272&lt;/url&gt;&lt;url&gt;https://www.jstage.jst.go.jp/article/circj/79/6/79_CJ-15-0044/_pdf&lt;/url&gt;&lt;/related-urls&gt;&lt;/urls&gt;&lt;electronic-resource-num&gt;10.1253/circj.CJ-15-0044&lt;/electronic-resource-num&gt;&lt;/record&gt;&lt;/Cite&gt;&lt;/EndNote&gt;</w:instrText>
      </w:r>
      <w:r w:rsidR="00D63A28" w:rsidRPr="00A86438">
        <w:rPr>
          <w:rFonts w:ascii="Book Antiqua" w:eastAsia="Times New Roman" w:hAnsi="Book Antiqua" w:cs="Arial"/>
        </w:rPr>
        <w:fldChar w:fldCharType="separate"/>
      </w:r>
      <w:r w:rsidR="00476351" w:rsidRPr="00A86438">
        <w:rPr>
          <w:rFonts w:ascii="Book Antiqua" w:eastAsia="Times New Roman" w:hAnsi="Book Antiqua" w:cs="Arial"/>
          <w:noProof/>
          <w:vertAlign w:val="superscript"/>
        </w:rPr>
        <w:t>[31]</w:t>
      </w:r>
      <w:r w:rsidR="00D63A28" w:rsidRPr="00A86438">
        <w:rPr>
          <w:rFonts w:ascii="Book Antiqua" w:eastAsia="Times New Roman" w:hAnsi="Book Antiqua" w:cs="Arial"/>
        </w:rPr>
        <w:fldChar w:fldCharType="end"/>
      </w:r>
      <w:r w:rsidR="00D63A28" w:rsidRPr="00A86438">
        <w:rPr>
          <w:rFonts w:ascii="Book Antiqua" w:eastAsia="Times New Roman" w:hAnsi="Book Antiqua" w:cs="Arial"/>
        </w:rPr>
        <w:t>.</w:t>
      </w:r>
      <w:r w:rsidR="000B6FBF" w:rsidRPr="00A86438">
        <w:rPr>
          <w:rFonts w:ascii="Book Antiqua" w:eastAsia="Times New Roman" w:hAnsi="Book Antiqua" w:cs="Arial"/>
        </w:rPr>
        <w:t xml:space="preserve"> High incidents of patient related discomfort, like dyspnea, chest pain, hypotension and AV-blocks </w:t>
      </w:r>
      <w:r w:rsidR="00D76C87" w:rsidRPr="00A86438">
        <w:rPr>
          <w:rFonts w:ascii="Book Antiqua" w:eastAsia="Times New Roman" w:hAnsi="Book Antiqua" w:cs="Arial"/>
        </w:rPr>
        <w:t>or in one recorded case even ventricular fibrillation</w:t>
      </w:r>
      <w:r w:rsidR="00D76C87" w:rsidRPr="00A86438">
        <w:rPr>
          <w:rFonts w:ascii="Book Antiqua" w:eastAsia="Times New Roman" w:hAnsi="Book Antiqua" w:cs="Arial"/>
        </w:rPr>
        <w:fldChar w:fldCharType="begin">
          <w:fldData xml:space="preserve">PEVuZE5vdGU+PENpdGU+PEF1dGhvcj5CdWNjaGVyaTwvQXV0aG9yPjxZZWFyPjIwMTY8L1llYXI+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</w:fldData>
        </w:fldChar>
      </w:r>
      <w:r w:rsidR="00D76C87" w:rsidRPr="00A86438">
        <w:rPr>
          <w:rFonts w:ascii="Book Antiqua" w:eastAsia="Times New Roman" w:hAnsi="Book Antiqua" w:cs="Arial"/>
        </w:rPr>
        <w:instrText xml:space="preserve"> ADDIN EN.CITE </w:instrText>
      </w:r>
      <w:r w:rsidR="00D76C87" w:rsidRPr="00A86438">
        <w:rPr>
          <w:rFonts w:ascii="Book Antiqua" w:eastAsia="Times New Roman" w:hAnsi="Book Antiqua" w:cs="Arial"/>
        </w:rPr>
        <w:fldChar w:fldCharType="begin">
          <w:fldData xml:space="preserve">PEVuZE5vdGU+PENpdGU+PEF1dGhvcj5CdWNjaGVyaTwvQXV0aG9yPjxZZWFyPjIwMTY8L1llYXI+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</w:fldData>
        </w:fldChar>
      </w:r>
      <w:r w:rsidR="00D76C87" w:rsidRPr="00A86438">
        <w:rPr>
          <w:rFonts w:ascii="Book Antiqua" w:eastAsia="Times New Roman" w:hAnsi="Book Antiqua" w:cs="Arial"/>
        </w:rPr>
        <w:instrText xml:space="preserve"> ADDIN EN.CITE.DATA </w:instrText>
      </w:r>
      <w:r w:rsidR="00D76C87" w:rsidRPr="00A86438">
        <w:rPr>
          <w:rFonts w:ascii="Book Antiqua" w:eastAsia="Times New Roman" w:hAnsi="Book Antiqua" w:cs="Arial"/>
        </w:rPr>
      </w:r>
      <w:r w:rsidR="00D76C87" w:rsidRPr="00A86438">
        <w:rPr>
          <w:rFonts w:ascii="Book Antiqua" w:eastAsia="Times New Roman" w:hAnsi="Book Antiqua" w:cs="Arial"/>
        </w:rPr>
        <w:fldChar w:fldCharType="end"/>
      </w:r>
      <w:r w:rsidR="00D76C87" w:rsidRPr="00A86438">
        <w:rPr>
          <w:rFonts w:ascii="Book Antiqua" w:eastAsia="Times New Roman" w:hAnsi="Book Antiqua" w:cs="Arial"/>
        </w:rPr>
      </w:r>
      <w:r w:rsidR="00D76C87" w:rsidRPr="00A86438">
        <w:rPr>
          <w:rFonts w:ascii="Book Antiqua" w:eastAsia="Times New Roman" w:hAnsi="Book Antiqua" w:cs="Arial"/>
        </w:rPr>
        <w:fldChar w:fldCharType="separate"/>
      </w:r>
      <w:r w:rsidR="00D76C87" w:rsidRPr="00A86438">
        <w:rPr>
          <w:rFonts w:ascii="Book Antiqua" w:eastAsia="Times New Roman" w:hAnsi="Book Antiqua" w:cs="Arial"/>
          <w:noProof/>
          <w:vertAlign w:val="superscript"/>
        </w:rPr>
        <w:t>[33]</w:t>
      </w:r>
      <w:r w:rsidR="00D76C87" w:rsidRPr="00A86438">
        <w:rPr>
          <w:rFonts w:ascii="Book Antiqua" w:eastAsia="Times New Roman" w:hAnsi="Book Antiqua" w:cs="Arial"/>
        </w:rPr>
        <w:fldChar w:fldCharType="end"/>
      </w:r>
      <w:r w:rsidR="00D76C87" w:rsidRPr="00A86438">
        <w:rPr>
          <w:rFonts w:ascii="Book Antiqua" w:eastAsia="Times New Roman" w:hAnsi="Book Antiqua" w:cs="Arial"/>
        </w:rPr>
        <w:t xml:space="preserve"> still remain a limitation</w:t>
      </w:r>
      <w:r w:rsidR="000743E9" w:rsidRPr="00A86438">
        <w:rPr>
          <w:rFonts w:ascii="Book Antiqua" w:eastAsia="Times New Roman" w:hAnsi="Book Antiqua" w:cs="Arial"/>
        </w:rPr>
        <w:t xml:space="preserve"> of the </w:t>
      </w:r>
      <w:r w:rsidR="00D76C87" w:rsidRPr="00A86438">
        <w:rPr>
          <w:rFonts w:ascii="Book Antiqua" w:eastAsia="Times New Roman" w:hAnsi="Book Antiqua" w:cs="Arial"/>
        </w:rPr>
        <w:t>application of Adenosine</w:t>
      </w:r>
      <w:r w:rsidR="000743E9" w:rsidRPr="00A86438">
        <w:rPr>
          <w:rFonts w:ascii="Book Antiqua" w:eastAsia="Times New Roman" w:hAnsi="Book Antiqua" w:cs="Arial"/>
        </w:rPr>
        <w:fldChar w:fldCharType="begin">
          <w:fldData xml:space="preserve">PEVuZE5vdGU+PENpdGU+PEF1dGhvcj5Hb3RiZXJnPC9BdXRob3I+PFllYXI+MjAxNzwvWWVhcj48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</w:fldData>
        </w:fldChar>
      </w:r>
      <w:r w:rsidR="000743E9" w:rsidRPr="00A86438">
        <w:rPr>
          <w:rFonts w:ascii="Book Antiqua" w:eastAsia="Times New Roman" w:hAnsi="Book Antiqua" w:cs="Arial"/>
        </w:rPr>
        <w:instrText xml:space="preserve"> ADDIN EN.CITE </w:instrText>
      </w:r>
      <w:r w:rsidR="000743E9" w:rsidRPr="00A86438">
        <w:rPr>
          <w:rFonts w:ascii="Book Antiqua" w:eastAsia="Times New Roman" w:hAnsi="Book Antiqua" w:cs="Arial"/>
        </w:rPr>
        <w:fldChar w:fldCharType="begin">
          <w:fldData xml:space="preserve">PEVuZE5vdGU+PENpdGU+PEF1dGhvcj5Hb3RiZXJnPC9BdXRob3I+PFllYXI+MjAxNzwvWWVhcj48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</w:fldData>
        </w:fldChar>
      </w:r>
      <w:r w:rsidR="000743E9" w:rsidRPr="00A86438">
        <w:rPr>
          <w:rFonts w:ascii="Book Antiqua" w:eastAsia="Times New Roman" w:hAnsi="Book Antiqua" w:cs="Arial"/>
        </w:rPr>
        <w:instrText xml:space="preserve"> ADDIN EN.CITE.DATA </w:instrText>
      </w:r>
      <w:r w:rsidR="000743E9" w:rsidRPr="00A86438">
        <w:rPr>
          <w:rFonts w:ascii="Book Antiqua" w:eastAsia="Times New Roman" w:hAnsi="Book Antiqua" w:cs="Arial"/>
        </w:rPr>
      </w:r>
      <w:r w:rsidR="000743E9" w:rsidRPr="00A86438">
        <w:rPr>
          <w:rFonts w:ascii="Book Antiqua" w:eastAsia="Times New Roman" w:hAnsi="Book Antiqua" w:cs="Arial"/>
        </w:rPr>
        <w:fldChar w:fldCharType="end"/>
      </w:r>
      <w:r w:rsidR="000743E9" w:rsidRPr="00A86438">
        <w:rPr>
          <w:rFonts w:ascii="Book Antiqua" w:eastAsia="Times New Roman" w:hAnsi="Book Antiqua" w:cs="Arial"/>
        </w:rPr>
      </w:r>
      <w:r w:rsidR="000743E9" w:rsidRPr="00A86438">
        <w:rPr>
          <w:rFonts w:ascii="Book Antiqua" w:eastAsia="Times New Roman" w:hAnsi="Book Antiqua" w:cs="Arial"/>
        </w:rPr>
        <w:fldChar w:fldCharType="separate"/>
      </w:r>
      <w:r w:rsidR="000743E9" w:rsidRPr="00A86438">
        <w:rPr>
          <w:rFonts w:ascii="Book Antiqua" w:eastAsia="Times New Roman" w:hAnsi="Book Antiqua" w:cs="Arial"/>
          <w:noProof/>
          <w:vertAlign w:val="superscript"/>
        </w:rPr>
        <w:t>[34]</w:t>
      </w:r>
      <w:r w:rsidR="000743E9" w:rsidRPr="00A86438">
        <w:rPr>
          <w:rFonts w:ascii="Book Antiqua" w:eastAsia="Times New Roman" w:hAnsi="Book Antiqua" w:cs="Arial"/>
        </w:rPr>
        <w:fldChar w:fldCharType="end"/>
      </w:r>
      <w:r w:rsidR="003E4122" w:rsidRPr="00A86438">
        <w:rPr>
          <w:rFonts w:ascii="Book Antiqua" w:eastAsia="Times New Roman" w:hAnsi="Book Antiqua" w:cs="Arial"/>
        </w:rPr>
        <w:t xml:space="preserve"> which can</w:t>
      </w:r>
      <w:r w:rsidR="00FE30E6" w:rsidRPr="00A86438">
        <w:rPr>
          <w:rFonts w:ascii="Book Antiqua" w:eastAsia="Times New Roman" w:hAnsi="Book Antiqua" w:cs="Arial"/>
        </w:rPr>
        <w:t xml:space="preserve"> be overcome by an Adenosine free assessment like the </w:t>
      </w:r>
      <w:proofErr w:type="spellStart"/>
      <w:r w:rsidR="00FE30E6" w:rsidRPr="00A86438">
        <w:rPr>
          <w:rFonts w:ascii="Book Antiqua" w:eastAsia="Times New Roman" w:hAnsi="Book Antiqua" w:cs="Arial"/>
        </w:rPr>
        <w:t>iFR</w:t>
      </w:r>
      <w:proofErr w:type="spellEnd"/>
      <w:r w:rsidR="00FE30E6" w:rsidRPr="00A86438">
        <w:rPr>
          <w:rFonts w:ascii="Book Antiqua" w:eastAsia="Times New Roman" w:hAnsi="Book Antiqua" w:cs="Arial"/>
          <w:vertAlign w:val="superscript"/>
        </w:rPr>
        <w:t>®</w:t>
      </w:r>
      <w:r w:rsidR="00D76C87" w:rsidRPr="00A86438">
        <w:rPr>
          <w:rFonts w:ascii="Book Antiqua" w:eastAsia="Times New Roman" w:hAnsi="Book Antiqua" w:cs="Arial"/>
        </w:rPr>
        <w:t>.</w:t>
      </w:r>
      <w:r w:rsidR="00D63A28" w:rsidRPr="00A86438">
        <w:rPr>
          <w:rFonts w:ascii="Book Antiqua" w:eastAsia="Times New Roman" w:hAnsi="Book Antiqua" w:cs="Arial"/>
        </w:rPr>
        <w:t xml:space="preserve"> </w:t>
      </w:r>
    </w:p>
    <w:p w14:paraId="3F5F5A39" w14:textId="77777777" w:rsidR="00FE30E6" w:rsidRPr="00A86438" w:rsidRDefault="00E57072" w:rsidP="004D12EC">
      <w:pPr>
        <w:spacing w:line="360" w:lineRule="auto"/>
        <w:ind w:firstLineChars="100" w:firstLine="240"/>
        <w:jc w:val="both"/>
        <w:rPr>
          <w:rFonts w:ascii="Book Antiqua" w:eastAsia="Times New Roman" w:hAnsi="Book Antiqua" w:cs="Arial"/>
        </w:rPr>
      </w:pPr>
      <w:r w:rsidRPr="00A86438">
        <w:rPr>
          <w:rFonts w:ascii="Book Antiqua" w:eastAsia="Times New Roman" w:hAnsi="Book Antiqua" w:cs="Arial"/>
        </w:rPr>
        <w:t>In the analysis about the accurac</w:t>
      </w:r>
      <w:r w:rsidR="008B5879" w:rsidRPr="00A86438">
        <w:rPr>
          <w:rFonts w:ascii="Book Antiqua" w:eastAsia="Times New Roman" w:hAnsi="Book Antiqua" w:cs="Arial"/>
        </w:rPr>
        <w:t xml:space="preserve">y of the prediction of post-PCI </w:t>
      </w:r>
      <w:proofErr w:type="spellStart"/>
      <w:r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Pr="00A86438">
        <w:rPr>
          <w:rFonts w:ascii="Book Antiqua" w:eastAsia="Times New Roman" w:hAnsi="Book Antiqua" w:cs="Arial"/>
        </w:rPr>
        <w:t xml:space="preserve">, </w:t>
      </w:r>
      <w:proofErr w:type="spellStart"/>
      <w:r w:rsidRPr="00A86438">
        <w:rPr>
          <w:rFonts w:ascii="Book Antiqua" w:eastAsia="Times New Roman" w:hAnsi="Book Antiqua" w:cs="Arial"/>
        </w:rPr>
        <w:t>Kawase</w:t>
      </w:r>
      <w:proofErr w:type="spellEnd"/>
      <w:r w:rsidRPr="00A86438">
        <w:rPr>
          <w:rFonts w:ascii="Book Antiqua" w:eastAsia="Times New Roman" w:hAnsi="Book Antiqua" w:cs="Arial"/>
        </w:rPr>
        <w:t xml:space="preserve"> </w:t>
      </w:r>
      <w:r w:rsidR="008E4E68" w:rsidRPr="00A86438">
        <w:rPr>
          <w:rFonts w:ascii="Book Antiqua" w:eastAsia="Times New Roman" w:hAnsi="Book Antiqua" w:cs="Arial"/>
        </w:rPr>
        <w:t>identified</w:t>
      </w:r>
      <w:r w:rsidRPr="00A86438">
        <w:rPr>
          <w:rFonts w:ascii="Book Antiqua" w:eastAsia="Times New Roman" w:hAnsi="Book Antiqua" w:cs="Arial"/>
        </w:rPr>
        <w:t xml:space="preserve"> the residual pressure gradient as a risk factor for </w:t>
      </w:r>
      <w:r w:rsidRPr="00A86438">
        <w:rPr>
          <w:rFonts w:ascii="Book Antiqua" w:eastAsia="Times New Roman" w:hAnsi="Book Antiqua" w:cs="Arial"/>
          <w:strike/>
        </w:rPr>
        <w:t>a</w:t>
      </w:r>
      <w:r w:rsidR="00F925B7" w:rsidRPr="00A86438">
        <w:rPr>
          <w:rFonts w:ascii="Book Antiqua" w:eastAsia="Times New Roman" w:hAnsi="Book Antiqua" w:cs="Arial"/>
        </w:rPr>
        <w:t xml:space="preserve"> the</w:t>
      </w:r>
      <w:r w:rsidRPr="00A86438">
        <w:rPr>
          <w:rFonts w:ascii="Book Antiqua" w:eastAsia="Times New Roman" w:hAnsi="Book Antiqua" w:cs="Arial"/>
        </w:rPr>
        <w:t xml:space="preserve"> failed </w:t>
      </w:r>
      <w:r w:rsidR="008E4E68" w:rsidRPr="00A86438">
        <w:rPr>
          <w:rFonts w:ascii="Book Antiqua" w:eastAsia="Times New Roman" w:hAnsi="Book Antiqua" w:cs="Arial"/>
        </w:rPr>
        <w:t xml:space="preserve">prediction and mentioned </w:t>
      </w:r>
      <w:r w:rsidR="00E507CF" w:rsidRPr="00A86438">
        <w:rPr>
          <w:rFonts w:ascii="Book Antiqua" w:eastAsia="Times New Roman" w:hAnsi="Book Antiqua" w:cs="Arial"/>
        </w:rPr>
        <w:t xml:space="preserve">that its consideration </w:t>
      </w:r>
      <w:r w:rsidR="00545220" w:rsidRPr="00A86438">
        <w:rPr>
          <w:rFonts w:ascii="Book Antiqua" w:eastAsia="Times New Roman" w:hAnsi="Book Antiqua" w:cs="Arial"/>
        </w:rPr>
        <w:t>might help the examining clinician</w:t>
      </w:r>
      <w:r w:rsidR="00096153" w:rsidRPr="00A86438">
        <w:rPr>
          <w:rFonts w:ascii="Book Antiqua" w:eastAsia="Times New Roman" w:hAnsi="Book Antiqua" w:cs="Arial"/>
        </w:rPr>
        <w:fldChar w:fldCharType="begin"/>
      </w:r>
      <w:r w:rsidR="00476351" w:rsidRPr="00A86438">
        <w:rPr>
          <w:rFonts w:ascii="Book Antiqua" w:eastAsia="Times New Roman" w:hAnsi="Book Antiqua" w:cs="Arial"/>
        </w:rPr>
        <w:instrText xml:space="preserve"> ADDIN EN.CITE &lt;EndNote&gt;&lt;Cite&gt;&lt;Author&gt;Kawase&lt;/Author&gt;&lt;Year&gt;2017&lt;/Year&gt;&lt;RecNum&gt;3&lt;/RecNum&gt;&lt;DisplayText&gt;&lt;style face="superscript"&gt;[29]&lt;/style&gt;&lt;/DisplayText&gt;&lt;record&gt;&lt;rec-number&gt;3&lt;/rec-number&gt;&lt;foreign-keys&gt;&lt;key app="EN" db-id="t0vazzz56aftspez5pgp0tzoxvrp5zdfzf5p" timestamp="1513261529"&gt;3&lt;/key&gt;&lt;/foreign-keys&gt;&lt;ref-type name="Journal Article"&gt;17&lt;/ref-type&gt;&lt;contributors&gt;&lt;authors&gt;&lt;author&gt;Kawase, Y.&lt;/author&gt;&lt;author&gt;Kawasaki, M.&lt;/author&gt;&lt;author&gt;Kikuchi, J.&lt;/author&gt;&lt;author&gt;Hirata, T.&lt;/author&gt;&lt;author&gt;Okamoto, S.&lt;/author&gt;&lt;author&gt;Tanigaki, T.&lt;/author&gt;&lt;author&gt;Omori, H.&lt;/author&gt;&lt;author&gt;Ota, H.&lt;/author&gt;&lt;author&gt;Okubo, M.&lt;/author&gt;&lt;author&gt;Kamiya, H.&lt;/author&gt;&lt;author&gt;Hirakawa, A.&lt;/author&gt;&lt;author&gt;Matsuo, H.&lt;/author&gt;&lt;/authors&gt;&lt;/contributors&gt;&lt;auth-address&gt;Department of Cardiovascular Medicine, Gifu Heart Center, Gifu, Japan. Electronic address: ykawase@heart-center.or.jp.&amp;#xD;Department of Cardiology, Gifu University Graduate School of Medicine, Gifu, Japan.&amp;#xD;Department of Cardiovascular Medicine, Gifu Heart Center, Gifu, Japan.&amp;#xD;Biostatistics and Bioinformatics Section, Center for Advanced Medicine and Clinical Research, Nagoya University Hospital, Nagoya, Japan.&lt;/auth-address&gt;&lt;titles&gt;&lt;title&gt;Residual pressure gradient across the implanted stent: An important factor of post-PCI physiological results&lt;/title&gt;&lt;secondary-title&gt;J Cardiol&lt;/secondary-title&gt;&lt;/titles&gt;&lt;periodical&gt;&lt;full-title&gt;J Cardiol&lt;/full-title&gt;&lt;/periodical&gt;&lt;keywords&gt;&lt;keyword&gt;Instantaneous wave-free ratio&lt;/keyword&gt;&lt;keyword&gt;Residual pressure gradient&lt;/keyword&gt;&lt;keyword&gt;Stent&lt;/keyword&gt;&lt;/keywords&gt;&lt;dates&gt;&lt;year&gt;2017&lt;/year&gt;&lt;pub-dates&gt;&lt;date&gt;Dec 1&lt;/date&gt;&lt;/pub-dates&gt;&lt;/dates&gt;&lt;isbn&gt;1876-4738 (Electronic)&amp;#xD;0914-5087 (Linking)&lt;/isbn&gt;&lt;accession-num&gt;29203079&lt;/accession-num&gt;&lt;urls&gt;&lt;related-urls&gt;&lt;url&gt;https://www.ncbi.nlm.nih.gov/pubmed/29203079&lt;/url&gt;&lt;/related-urls&gt;&lt;/urls&gt;&lt;electronic-resource-num&gt;10.1016/j.jjcc.2017.10.022&lt;/electronic-resource-num&gt;&lt;/record&gt;&lt;/Cite&gt;&lt;/EndNote&gt;</w:instrText>
      </w:r>
      <w:r w:rsidR="00096153" w:rsidRPr="00A86438">
        <w:rPr>
          <w:rFonts w:ascii="Book Antiqua" w:eastAsia="Times New Roman" w:hAnsi="Book Antiqua" w:cs="Arial"/>
        </w:rPr>
        <w:fldChar w:fldCharType="separate"/>
      </w:r>
      <w:r w:rsidR="00476351" w:rsidRPr="00A86438">
        <w:rPr>
          <w:rFonts w:ascii="Book Antiqua" w:eastAsia="Times New Roman" w:hAnsi="Book Antiqua" w:cs="Arial"/>
          <w:noProof/>
          <w:vertAlign w:val="superscript"/>
        </w:rPr>
        <w:t>[29]</w:t>
      </w:r>
      <w:r w:rsidR="00096153" w:rsidRPr="00A86438">
        <w:rPr>
          <w:rFonts w:ascii="Book Antiqua" w:eastAsia="Times New Roman" w:hAnsi="Book Antiqua" w:cs="Arial"/>
        </w:rPr>
        <w:fldChar w:fldCharType="end"/>
      </w:r>
      <w:r w:rsidR="00E507CF" w:rsidRPr="00A86438">
        <w:rPr>
          <w:rFonts w:ascii="Book Antiqua" w:eastAsia="Times New Roman" w:hAnsi="Book Antiqua" w:cs="Arial"/>
        </w:rPr>
        <w:t>.</w:t>
      </w:r>
    </w:p>
    <w:p w14:paraId="6B3FD3D7" w14:textId="7FBC93E4" w:rsidR="00FE30E6" w:rsidRPr="00A86438" w:rsidRDefault="004E13B2" w:rsidP="004D12EC">
      <w:pPr>
        <w:spacing w:line="360" w:lineRule="auto"/>
        <w:ind w:firstLineChars="100" w:firstLine="240"/>
        <w:jc w:val="both"/>
        <w:rPr>
          <w:rFonts w:ascii="Book Antiqua" w:eastAsia="Times New Roman" w:hAnsi="Book Antiqua" w:cs="Arial"/>
        </w:rPr>
      </w:pPr>
      <w:r w:rsidRPr="00A86438">
        <w:rPr>
          <w:rFonts w:ascii="Book Antiqua" w:eastAsia="Times New Roman" w:hAnsi="Book Antiqua" w:cs="Arial"/>
        </w:rPr>
        <w:t xml:space="preserve">Regarding microvascular diseases, studies could not prove a correlation between FFR and the index of </w:t>
      </w:r>
      <w:proofErr w:type="spellStart"/>
      <w:r w:rsidRPr="00A86438">
        <w:rPr>
          <w:rFonts w:ascii="Book Antiqua" w:eastAsia="Times New Roman" w:hAnsi="Book Antiqua" w:cs="Arial"/>
        </w:rPr>
        <w:t>microvasculatory</w:t>
      </w:r>
      <w:proofErr w:type="spellEnd"/>
      <w:r w:rsidRPr="00A86438">
        <w:rPr>
          <w:rFonts w:ascii="Book Antiqua" w:eastAsia="Times New Roman" w:hAnsi="Book Antiqua" w:cs="Arial"/>
        </w:rPr>
        <w:t xml:space="preserve"> resistance, an index for the </w:t>
      </w:r>
      <w:r w:rsidR="00AB2657" w:rsidRPr="00A86438">
        <w:rPr>
          <w:rFonts w:ascii="Book Antiqua" w:eastAsia="Times New Roman" w:hAnsi="Book Antiqua" w:cs="Arial"/>
        </w:rPr>
        <w:t>mi</w:t>
      </w:r>
      <w:r w:rsidRPr="00A86438">
        <w:rPr>
          <w:rFonts w:ascii="Book Antiqua" w:eastAsia="Times New Roman" w:hAnsi="Book Antiqua" w:cs="Arial"/>
        </w:rPr>
        <w:t>crovascular status, measured by the thermodilution technique</w:t>
      </w:r>
      <w:r w:rsidRPr="00A86438">
        <w:rPr>
          <w:rFonts w:ascii="Book Antiqua" w:eastAsia="Times New Roman" w:hAnsi="Book Antiqua" w:cs="Arial"/>
        </w:rPr>
        <w:fldChar w:fldCharType="begin">
          <w:fldData xml:space="preserve">PEVuZE5vdGU+PENpdGU+PEF1dGhvcj5MZWU8L0F1dGhvcj48WWVhcj4yMDE1PC9ZZWFyPjxSZWNO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==
</w:fldData>
        </w:fldChar>
      </w:r>
      <w:r w:rsidR="000743E9" w:rsidRPr="00A86438">
        <w:rPr>
          <w:rFonts w:ascii="Book Antiqua" w:eastAsia="Times New Roman" w:hAnsi="Book Antiqua" w:cs="Arial"/>
        </w:rPr>
        <w:instrText xml:space="preserve"> ADDIN EN.CITE </w:instrText>
      </w:r>
      <w:r w:rsidR="000743E9" w:rsidRPr="00A86438">
        <w:rPr>
          <w:rFonts w:ascii="Book Antiqua" w:eastAsia="Times New Roman" w:hAnsi="Book Antiqua" w:cs="Arial"/>
        </w:rPr>
        <w:fldChar w:fldCharType="begin">
          <w:fldData xml:space="preserve">PEVuZE5vdGU+PENpdGU+PEF1dGhvcj5MZWU8L0F1dGhvcj48WWVhcj4yMDE1PC9ZZWFyPjxSZWNO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==
</w:fldData>
        </w:fldChar>
      </w:r>
      <w:r w:rsidR="000743E9" w:rsidRPr="00A86438">
        <w:rPr>
          <w:rFonts w:ascii="Book Antiqua" w:eastAsia="Times New Roman" w:hAnsi="Book Antiqua" w:cs="Arial"/>
        </w:rPr>
        <w:instrText xml:space="preserve"> ADDIN EN.CITE.DATA </w:instrText>
      </w:r>
      <w:r w:rsidR="000743E9" w:rsidRPr="00A86438">
        <w:rPr>
          <w:rFonts w:ascii="Book Antiqua" w:eastAsia="Times New Roman" w:hAnsi="Book Antiqua" w:cs="Arial"/>
        </w:rPr>
      </w:r>
      <w:r w:rsidR="000743E9" w:rsidRPr="00A86438">
        <w:rPr>
          <w:rFonts w:ascii="Book Antiqua" w:eastAsia="Times New Roman" w:hAnsi="Book Antiqua" w:cs="Arial"/>
        </w:rPr>
        <w:fldChar w:fldCharType="end"/>
      </w:r>
      <w:r w:rsidRPr="00A86438">
        <w:rPr>
          <w:rFonts w:ascii="Book Antiqua" w:eastAsia="Times New Roman" w:hAnsi="Book Antiqua" w:cs="Arial"/>
        </w:rPr>
      </w:r>
      <w:r w:rsidRPr="00A86438">
        <w:rPr>
          <w:rFonts w:ascii="Book Antiqua" w:eastAsia="Times New Roman" w:hAnsi="Book Antiqua" w:cs="Arial"/>
        </w:rPr>
        <w:fldChar w:fldCharType="separate"/>
      </w:r>
      <w:r w:rsidR="000743E9" w:rsidRPr="00A86438">
        <w:rPr>
          <w:rFonts w:ascii="Book Antiqua" w:eastAsia="Times New Roman" w:hAnsi="Book Antiqua" w:cs="Arial"/>
          <w:noProof/>
          <w:vertAlign w:val="superscript"/>
        </w:rPr>
        <w:t>[35]</w:t>
      </w:r>
      <w:r w:rsidRPr="00A86438">
        <w:rPr>
          <w:rFonts w:ascii="Book Antiqua" w:eastAsia="Times New Roman" w:hAnsi="Book Antiqua" w:cs="Arial"/>
        </w:rPr>
        <w:fldChar w:fldCharType="end"/>
      </w:r>
      <w:r w:rsidR="008114FA" w:rsidRPr="00A86438">
        <w:rPr>
          <w:rFonts w:ascii="Book Antiqua" w:eastAsia="Times New Roman" w:hAnsi="Book Antiqua" w:cs="Arial"/>
        </w:rPr>
        <w:t>.</w:t>
      </w:r>
      <w:r w:rsidR="00506B42" w:rsidRPr="00A86438">
        <w:rPr>
          <w:rFonts w:ascii="Book Antiqua" w:eastAsia="Times New Roman" w:hAnsi="Book Antiqua" w:cs="Arial"/>
        </w:rPr>
        <w:t xml:space="preserve"> This must not be seen as a shortcoming of the FFR method since it</w:t>
      </w:r>
      <w:r w:rsidR="008114FA" w:rsidRPr="00A86438">
        <w:rPr>
          <w:rFonts w:ascii="Book Antiqua" w:eastAsia="Times New Roman" w:hAnsi="Book Antiqua" w:cs="Arial"/>
        </w:rPr>
        <w:t xml:space="preserve"> might</w:t>
      </w:r>
      <w:r w:rsidR="00506B42" w:rsidRPr="00A86438">
        <w:rPr>
          <w:rFonts w:ascii="Book Antiqua" w:eastAsia="Times New Roman" w:hAnsi="Book Antiqua" w:cs="Arial"/>
        </w:rPr>
        <w:t xml:space="preserve"> rather </w:t>
      </w:r>
      <w:r w:rsidR="008114FA" w:rsidRPr="00A86438">
        <w:rPr>
          <w:rFonts w:ascii="Book Antiqua" w:eastAsia="Times New Roman" w:hAnsi="Book Antiqua" w:cs="Arial"/>
        </w:rPr>
        <w:t xml:space="preserve">show that </w:t>
      </w:r>
      <w:r w:rsidR="00AB2657" w:rsidRPr="00A86438">
        <w:rPr>
          <w:rFonts w:ascii="Book Antiqua" w:eastAsia="Times New Roman" w:hAnsi="Book Antiqua" w:cs="Arial"/>
        </w:rPr>
        <w:t>micro- an</w:t>
      </w:r>
      <w:r w:rsidR="008114FA" w:rsidRPr="00A86438">
        <w:rPr>
          <w:rFonts w:ascii="Book Antiqua" w:eastAsia="Times New Roman" w:hAnsi="Book Antiqua" w:cs="Arial"/>
        </w:rPr>
        <w:t>d</w:t>
      </w:r>
      <w:r w:rsidR="00AB2657" w:rsidRPr="00A86438">
        <w:rPr>
          <w:rFonts w:ascii="Book Antiqua" w:eastAsia="Times New Roman" w:hAnsi="Book Antiqua" w:cs="Arial"/>
        </w:rPr>
        <w:t xml:space="preserve"> macrovascular</w:t>
      </w:r>
      <w:r w:rsidR="008114FA" w:rsidRPr="00A86438">
        <w:rPr>
          <w:rFonts w:ascii="Book Antiqua" w:eastAsia="Times New Roman" w:hAnsi="Book Antiqua" w:cs="Arial"/>
        </w:rPr>
        <w:t xml:space="preserve"> diseases are caused by different disease processes</w:t>
      </w:r>
      <w:r w:rsidR="00506B42" w:rsidRPr="00A86438">
        <w:rPr>
          <w:rFonts w:ascii="Book Antiqua" w:eastAsia="Times New Roman" w:hAnsi="Book Antiqua" w:cs="Arial"/>
        </w:rPr>
        <w:fldChar w:fldCharType="begin"/>
      </w:r>
      <w:r w:rsidR="000743E9" w:rsidRPr="00A86438">
        <w:rPr>
          <w:rFonts w:ascii="Book Antiqua" w:eastAsia="Times New Roman" w:hAnsi="Book Antiqua" w:cs="Arial"/>
        </w:rPr>
        <w:instrText xml:space="preserve"> ADDIN EN.CITE &lt;EndNote&gt;&lt;Cite&gt;&lt;Author&gt;Yong&lt;/Author&gt;&lt;Year&gt;2012&lt;/Year&gt;&lt;RecNum&gt;213&lt;/RecNum&gt;&lt;DisplayText&gt;&lt;style face="superscript"&gt;[36]&lt;/style&gt;&lt;/DisplayText&gt;&lt;record&gt;&lt;rec-number&gt;213&lt;/rec-number&gt;&lt;foreign-keys&gt;&lt;key app="EN" db-id="t0vazzz56aftspez5pgp0tzoxvrp5zdfzf5p" timestamp="1538481135"&gt;213&lt;/key&gt;&lt;/foreign-keys&gt;&lt;ref-type name="Journal Article"&gt;17&lt;/ref-type&gt;&lt;contributors&gt;&lt;authors&gt;&lt;author&gt;Yong, A. S.&lt;/author&gt;&lt;author&gt;Ho, M.&lt;/author&gt;&lt;author&gt;Shah, M. G.&lt;/author&gt;&lt;author&gt;Ng, M. K.&lt;/author&gt;&lt;author&gt;Fearon, W. F.&lt;/author&gt;&lt;/authors&gt;&lt;/contributors&gt;&lt;auth-address&gt;Division of Cardiovascular Medicine, Stanford University Medical Center, Stanford, CA 94305, USA.&lt;/auth-address&gt;&lt;titles&gt;&lt;title&gt;Coronary microcirculatory resistance is independent of epicardial stenosis&lt;/title&gt;&lt;secondary-title&gt;Circ Cardiovasc Interv&lt;/secondary-title&gt;&lt;/titles&gt;&lt;periodical&gt;&lt;full-title&gt;Circ Cardiovasc Interv&lt;/full-title&gt;&lt;/periodical&gt;&lt;pages&gt;103-8, S1-2&lt;/pages&gt;&lt;volume&gt;5&lt;/volume&gt;&lt;number&gt;1&lt;/number&gt;&lt;edition&gt;2012/02/03&lt;/edition&gt;&lt;keywords&gt;&lt;keyword&gt;Aged&lt;/keyword&gt;&lt;keyword&gt;Angina, Stable/diagnosis/pathology/*physiopathology/*surgery&lt;/keyword&gt;&lt;keyword&gt;*Angioplasty&lt;/keyword&gt;&lt;keyword&gt;Blood Pressure Determination&lt;/keyword&gt;&lt;keyword&gt;Collateral Circulation&lt;/keyword&gt;&lt;keyword&gt;Coronary Stenosis/*etiology&lt;/keyword&gt;&lt;keyword&gt;Coronary Vessels/pathology/physiopathology/surgery&lt;/keyword&gt;&lt;keyword&gt;Female&lt;/keyword&gt;&lt;keyword&gt;Humans&lt;/keyword&gt;&lt;keyword&gt;Male&lt;/keyword&gt;&lt;keyword&gt;Microvessels/physiopathology&lt;/keyword&gt;&lt;keyword&gt;Middle Aged&lt;/keyword&gt;&lt;keyword&gt;Pericardium/pathology&lt;/keyword&gt;&lt;keyword&gt;*Vascular Resistance&lt;/keyword&gt;&lt;/keywords&gt;&lt;dates&gt;&lt;year&gt;2012&lt;/year&gt;&lt;pub-dates&gt;&lt;date&gt;Feb 1&lt;/date&gt;&lt;/pub-dates&gt;&lt;/dates&gt;&lt;isbn&gt;1941-7632 (Electronic)&amp;#xD;1941-7640 (Linking)&lt;/isbn&gt;&lt;accession-num&gt;22298800&lt;/accession-num&gt;&lt;urls&gt;&lt;related-urls&gt;&lt;url&gt;https://www.ncbi.nlm.nih.gov/pubmed/22298800&lt;/url&gt;&lt;/related-urls&gt;&lt;/urls&gt;&lt;electronic-resource-num&gt;10.1161/CIRCINTERVENTIONS.111.966556&lt;/electronic-resource-num&gt;&lt;/record&gt;&lt;/Cite&gt;&lt;/EndNote&gt;</w:instrText>
      </w:r>
      <w:r w:rsidR="00506B42" w:rsidRPr="00A86438">
        <w:rPr>
          <w:rFonts w:ascii="Book Antiqua" w:eastAsia="Times New Roman" w:hAnsi="Book Antiqua" w:cs="Arial"/>
        </w:rPr>
        <w:fldChar w:fldCharType="separate"/>
      </w:r>
      <w:r w:rsidR="000743E9" w:rsidRPr="00A86438">
        <w:rPr>
          <w:rFonts w:ascii="Book Antiqua" w:eastAsia="Times New Roman" w:hAnsi="Book Antiqua" w:cs="Arial"/>
          <w:noProof/>
          <w:vertAlign w:val="superscript"/>
        </w:rPr>
        <w:t>[36]</w:t>
      </w:r>
      <w:r w:rsidR="00506B42" w:rsidRPr="00A86438">
        <w:rPr>
          <w:rFonts w:ascii="Book Antiqua" w:eastAsia="Times New Roman" w:hAnsi="Book Antiqua" w:cs="Arial"/>
        </w:rPr>
        <w:fldChar w:fldCharType="end"/>
      </w:r>
      <w:r w:rsidR="00506B42" w:rsidRPr="00A86438">
        <w:rPr>
          <w:rFonts w:ascii="Book Antiqua" w:eastAsia="Times New Roman" w:hAnsi="Book Antiqua" w:cs="Arial"/>
        </w:rPr>
        <w:t>.</w:t>
      </w:r>
      <w:r w:rsidR="00AB2657" w:rsidRPr="00A86438">
        <w:rPr>
          <w:rFonts w:ascii="Book Antiqua" w:eastAsia="Times New Roman" w:hAnsi="Book Antiqua" w:cs="Arial"/>
        </w:rPr>
        <w:t xml:space="preserve"> These findings</w:t>
      </w:r>
      <w:r w:rsidRPr="00A86438">
        <w:rPr>
          <w:rFonts w:ascii="Book Antiqua" w:eastAsia="Times New Roman" w:hAnsi="Book Antiqua" w:cs="Arial"/>
        </w:rPr>
        <w:t xml:space="preserve"> can be employed on </w:t>
      </w:r>
      <w:proofErr w:type="spellStart"/>
      <w:r w:rsidRPr="00A86438">
        <w:rPr>
          <w:rFonts w:ascii="Book Antiqua" w:eastAsia="Times New Roman" w:hAnsi="Book Antiqua" w:cs="Arial"/>
        </w:rPr>
        <w:t>iFR</w:t>
      </w:r>
      <w:proofErr w:type="spellEnd"/>
      <w:r w:rsidRPr="00A86438">
        <w:rPr>
          <w:rFonts w:ascii="Book Antiqua" w:eastAsia="Times New Roman" w:hAnsi="Book Antiqua" w:cs="Arial"/>
          <w:vertAlign w:val="superscript"/>
        </w:rPr>
        <w:t>®</w:t>
      </w:r>
      <w:r w:rsidRPr="00A86438">
        <w:rPr>
          <w:rFonts w:ascii="Book Antiqua" w:eastAsia="Times New Roman" w:hAnsi="Book Antiqua" w:cs="Arial"/>
        </w:rPr>
        <w:t>, since</w:t>
      </w:r>
      <w:r w:rsidR="00AB2657" w:rsidRPr="00A86438">
        <w:rPr>
          <w:rFonts w:ascii="Book Antiqua" w:eastAsia="Times New Roman" w:hAnsi="Book Antiqua" w:cs="Arial"/>
        </w:rPr>
        <w:t xml:space="preserve"> its non-inferiority toward</w:t>
      </w:r>
      <w:r w:rsidR="000F5292" w:rsidRPr="00A86438">
        <w:rPr>
          <w:rFonts w:ascii="Book Antiqua" w:eastAsia="Times New Roman" w:hAnsi="Book Antiqua" w:cs="Arial"/>
        </w:rPr>
        <w:t>s</w:t>
      </w:r>
      <w:r w:rsidR="00AB2657" w:rsidRPr="00A86438">
        <w:rPr>
          <w:rFonts w:ascii="Book Antiqua" w:eastAsia="Times New Roman" w:hAnsi="Book Antiqua" w:cs="Arial"/>
        </w:rPr>
        <w:t xml:space="preserve"> FFR was proven.</w:t>
      </w:r>
      <w:r w:rsidRPr="00A86438">
        <w:rPr>
          <w:rFonts w:ascii="Book Antiqua" w:eastAsia="Times New Roman" w:hAnsi="Book Antiqua" w:cs="Arial"/>
        </w:rPr>
        <w:t xml:space="preserve"> </w:t>
      </w:r>
    </w:p>
    <w:p w14:paraId="3448BE02" w14:textId="6CB6005F" w:rsidR="0049695B" w:rsidRPr="00A86438" w:rsidRDefault="005A6C2D" w:rsidP="004D12EC">
      <w:pPr>
        <w:spacing w:line="360" w:lineRule="auto"/>
        <w:ind w:firstLineChars="100" w:firstLine="240"/>
        <w:jc w:val="both"/>
        <w:rPr>
          <w:rFonts w:ascii="Book Antiqua" w:eastAsia="Times New Roman" w:hAnsi="Book Antiqua" w:cs="Arial"/>
        </w:rPr>
      </w:pPr>
      <w:r w:rsidRPr="00A86438">
        <w:rPr>
          <w:rFonts w:ascii="Book Antiqua" w:eastAsia="Times New Roman" w:hAnsi="Book Antiqua" w:cs="Arial"/>
        </w:rPr>
        <w:t>Finally</w:t>
      </w:r>
      <w:r w:rsidR="00A47F49" w:rsidRPr="00A86438">
        <w:rPr>
          <w:rFonts w:ascii="Book Antiqua" w:eastAsia="Times New Roman" w:hAnsi="Book Antiqua" w:cs="Arial"/>
        </w:rPr>
        <w:t>,</w:t>
      </w:r>
      <w:r w:rsidRPr="00A86438">
        <w:rPr>
          <w:rFonts w:ascii="Book Antiqua" w:eastAsia="Times New Roman" w:hAnsi="Book Antiqua" w:cs="Arial"/>
        </w:rPr>
        <w:t xml:space="preserve"> there are currently new studies expected, in which the </w:t>
      </w:r>
      <w:proofErr w:type="spellStart"/>
      <w:r w:rsidRPr="00A86438">
        <w:rPr>
          <w:rFonts w:ascii="Book Antiqua" w:eastAsia="Times New Roman" w:hAnsi="Book Antiqua" w:cs="Arial"/>
        </w:rPr>
        <w:t>iFR</w:t>
      </w:r>
      <w:proofErr w:type="spellEnd"/>
      <w:r w:rsidR="00DD3F27" w:rsidRPr="00A86438">
        <w:rPr>
          <w:rFonts w:ascii="Book Antiqua" w:eastAsia="Times New Roman" w:hAnsi="Book Antiqua" w:cs="Arial"/>
          <w:vertAlign w:val="superscript"/>
        </w:rPr>
        <w:t>®</w:t>
      </w:r>
      <w:r w:rsidRPr="00A86438">
        <w:rPr>
          <w:rFonts w:ascii="Book Antiqua" w:eastAsia="Times New Roman" w:hAnsi="Book Antiqua" w:cs="Arial"/>
        </w:rPr>
        <w:t xml:space="preserve">-technique </w:t>
      </w:r>
      <w:r w:rsidR="008E4E68" w:rsidRPr="00A86438">
        <w:rPr>
          <w:rFonts w:ascii="Book Antiqua" w:eastAsia="Times New Roman" w:hAnsi="Book Antiqua" w:cs="Arial"/>
        </w:rPr>
        <w:t>is</w:t>
      </w:r>
      <w:r w:rsidR="003A6868" w:rsidRPr="00A86438">
        <w:rPr>
          <w:rFonts w:ascii="Book Antiqua" w:eastAsia="Times New Roman" w:hAnsi="Book Antiqua" w:cs="Arial"/>
        </w:rPr>
        <w:t xml:space="preserve"> to </w:t>
      </w:r>
      <w:r w:rsidR="008E4E68" w:rsidRPr="00A86438">
        <w:rPr>
          <w:rFonts w:ascii="Book Antiqua" w:eastAsia="Times New Roman" w:hAnsi="Book Antiqua" w:cs="Arial"/>
        </w:rPr>
        <w:t xml:space="preserve">be subjected to the </w:t>
      </w:r>
      <w:r w:rsidR="003A6868" w:rsidRPr="00A86438">
        <w:rPr>
          <w:rFonts w:ascii="Book Antiqua" w:eastAsia="Times New Roman" w:hAnsi="Book Antiqua" w:cs="Arial"/>
        </w:rPr>
        <w:t>specific questioning</w:t>
      </w:r>
      <w:r w:rsidR="007F2D84" w:rsidRPr="00A86438">
        <w:rPr>
          <w:rFonts w:ascii="Book Antiqua" w:eastAsia="Times New Roman" w:hAnsi="Book Antiqua" w:cs="Arial"/>
        </w:rPr>
        <w:t>, i.e.</w:t>
      </w:r>
      <w:r w:rsidR="003A6868" w:rsidRPr="00A86438">
        <w:rPr>
          <w:rFonts w:ascii="Book Antiqua" w:eastAsia="Times New Roman" w:hAnsi="Book Antiqua" w:cs="Arial"/>
        </w:rPr>
        <w:t xml:space="preserve"> the sequential assessment of st</w:t>
      </w:r>
      <w:r w:rsidR="007F2D84" w:rsidRPr="00A86438">
        <w:rPr>
          <w:rFonts w:ascii="Book Antiqua" w:eastAsia="Times New Roman" w:hAnsi="Book Antiqua" w:cs="Arial"/>
        </w:rPr>
        <w:t xml:space="preserve">enosis. A </w:t>
      </w:r>
      <w:r w:rsidR="007F2D84" w:rsidRPr="00A86438">
        <w:rPr>
          <w:rFonts w:ascii="Book Antiqua" w:eastAsia="Times New Roman" w:hAnsi="Book Antiqua" w:cs="Arial"/>
        </w:rPr>
        <w:lastRenderedPageBreak/>
        <w:t>reduction in costs is to</w:t>
      </w:r>
      <w:r w:rsidR="003A6868" w:rsidRPr="00A86438">
        <w:rPr>
          <w:rFonts w:ascii="Book Antiqua" w:eastAsia="Times New Roman" w:hAnsi="Book Antiqua" w:cs="Arial"/>
        </w:rPr>
        <w:t xml:space="preserve"> be </w:t>
      </w:r>
      <w:r w:rsidR="007F2D84" w:rsidRPr="00A86438">
        <w:rPr>
          <w:rFonts w:ascii="Book Antiqua" w:eastAsia="Times New Roman" w:hAnsi="Book Antiqua" w:cs="Arial"/>
        </w:rPr>
        <w:t>expected due to</w:t>
      </w:r>
      <w:r w:rsidR="00DE74AE" w:rsidRPr="00A86438">
        <w:rPr>
          <w:rFonts w:ascii="Book Antiqua" w:eastAsia="Times New Roman" w:hAnsi="Book Antiqua" w:cs="Arial"/>
        </w:rPr>
        <w:t xml:space="preserve"> the absent administration of </w:t>
      </w:r>
      <w:r w:rsidR="007E0A23" w:rsidRPr="00A86438">
        <w:rPr>
          <w:rFonts w:ascii="Book Antiqua" w:eastAsia="Times New Roman" w:hAnsi="Book Antiqua" w:cs="Arial"/>
        </w:rPr>
        <w:t>Adenosine</w:t>
      </w:r>
      <w:r w:rsidR="00DE74AE" w:rsidRPr="00A86438">
        <w:rPr>
          <w:rFonts w:ascii="Book Antiqua" w:eastAsia="Times New Roman" w:hAnsi="Book Antiqua" w:cs="Arial"/>
        </w:rPr>
        <w:t xml:space="preserve"> and shortened procedural time</w:t>
      </w:r>
      <w:r w:rsidR="003A6868" w:rsidRPr="00A86438">
        <w:rPr>
          <w:rFonts w:ascii="Book Antiqua" w:eastAsia="Times New Roman" w:hAnsi="Book Antiqua" w:cs="Arial"/>
        </w:rPr>
        <w:t>.</w:t>
      </w:r>
      <w:r w:rsidR="0027008E" w:rsidRPr="00A86438">
        <w:rPr>
          <w:rFonts w:ascii="Book Antiqua" w:eastAsia="Times New Roman" w:hAnsi="Book Antiqua" w:cs="Arial"/>
        </w:rPr>
        <w:t xml:space="preserve"> </w:t>
      </w:r>
    </w:p>
    <w:p w14:paraId="33B13995" w14:textId="77777777" w:rsidR="003A6868" w:rsidRPr="00A86438" w:rsidRDefault="003A6868" w:rsidP="00D1215A">
      <w:pPr>
        <w:spacing w:line="360" w:lineRule="auto"/>
        <w:jc w:val="both"/>
        <w:rPr>
          <w:rFonts w:ascii="Book Antiqua" w:eastAsia="Times New Roman" w:hAnsi="Book Antiqua" w:cs="Arial"/>
        </w:rPr>
      </w:pPr>
    </w:p>
    <w:p w14:paraId="22CB4250" w14:textId="18F4BB27" w:rsidR="003A6868" w:rsidRPr="00A86438" w:rsidRDefault="00540891" w:rsidP="00D1215A">
      <w:pPr>
        <w:spacing w:line="360" w:lineRule="auto"/>
        <w:jc w:val="both"/>
        <w:rPr>
          <w:rFonts w:ascii="Book Antiqua" w:eastAsia="Times New Roman" w:hAnsi="Book Antiqua" w:cs="Arial"/>
          <w:b/>
        </w:rPr>
      </w:pPr>
      <w:r w:rsidRPr="00A86438">
        <w:rPr>
          <w:rFonts w:ascii="Book Antiqua" w:eastAsia="Times New Roman" w:hAnsi="Book Antiqua" w:cs="Arial"/>
          <w:b/>
        </w:rPr>
        <w:t xml:space="preserve">CONCLUSION </w:t>
      </w:r>
    </w:p>
    <w:p w14:paraId="08E9D851" w14:textId="1D393A2B" w:rsidR="006776D6" w:rsidRPr="00A86438" w:rsidRDefault="003A6868" w:rsidP="00D1215A">
      <w:pPr>
        <w:spacing w:line="360" w:lineRule="auto"/>
        <w:jc w:val="both"/>
        <w:rPr>
          <w:rFonts w:ascii="Book Antiqua" w:eastAsia="Times New Roman" w:hAnsi="Book Antiqua" w:cs="Arial"/>
          <w:iCs/>
        </w:rPr>
      </w:pPr>
      <w:r w:rsidRPr="00A86438">
        <w:rPr>
          <w:rFonts w:ascii="Book Antiqua" w:eastAsia="Times New Roman" w:hAnsi="Book Antiqua" w:cs="Arial"/>
        </w:rPr>
        <w:t>The current standard of cardiac invasive ischemic diagnostic is invasive FFR-measurement, which was</w:t>
      </w:r>
      <w:r w:rsidR="003F3F22" w:rsidRPr="00A86438">
        <w:rPr>
          <w:rFonts w:ascii="Book Antiqua" w:eastAsia="Times New Roman" w:hAnsi="Book Antiqua" w:cs="Arial"/>
        </w:rPr>
        <w:t xml:space="preserve"> </w:t>
      </w:r>
      <w:r w:rsidR="00F41607" w:rsidRPr="00A86438">
        <w:rPr>
          <w:rFonts w:ascii="Book Antiqua" w:eastAsia="Times New Roman" w:hAnsi="Book Antiqua" w:cs="Arial"/>
        </w:rPr>
        <w:t>initially</w:t>
      </w:r>
      <w:r w:rsidRPr="00A86438">
        <w:rPr>
          <w:rFonts w:ascii="Book Antiqua" w:eastAsia="Times New Roman" w:hAnsi="Book Antiqua" w:cs="Arial"/>
        </w:rPr>
        <w:t xml:space="preserve"> adopted as </w:t>
      </w:r>
      <w:r w:rsidR="007F2D84" w:rsidRPr="00A86438">
        <w:rPr>
          <w:rFonts w:ascii="Book Antiqua" w:eastAsia="Times New Roman" w:hAnsi="Book Antiqua" w:cs="Arial"/>
        </w:rPr>
        <w:t xml:space="preserve">a </w:t>
      </w:r>
      <w:r w:rsidR="008360FE" w:rsidRPr="00A86438">
        <w:rPr>
          <w:rFonts w:ascii="Book Antiqua" w:hAnsi="Book Antiqua" w:cs="Arial"/>
        </w:rPr>
        <w:t xml:space="preserve">Class-IA-recommendation </w:t>
      </w:r>
      <w:r w:rsidR="00101D74" w:rsidRPr="00A86438">
        <w:rPr>
          <w:rFonts w:ascii="Book Antiqua" w:hAnsi="Book Antiqua" w:cs="Arial"/>
        </w:rPr>
        <w:t>to the ECS/EACTS guidelines of 2014 on myocardial r</w:t>
      </w:r>
      <w:r w:rsidRPr="00A86438">
        <w:rPr>
          <w:rFonts w:ascii="Book Antiqua" w:hAnsi="Book Antiqua" w:cs="Arial"/>
        </w:rPr>
        <w:t>evascularization.</w:t>
      </w:r>
      <w:r w:rsidR="00854CF7" w:rsidRPr="00A86438">
        <w:rPr>
          <w:rFonts w:ascii="Book Antiqua" w:hAnsi="Book Antiqua" w:cs="Arial"/>
        </w:rPr>
        <w:t xml:space="preserve"> </w:t>
      </w:r>
      <w:r w:rsidR="007F2D84" w:rsidRPr="00A86438">
        <w:rPr>
          <w:rFonts w:ascii="Book Antiqua" w:hAnsi="Book Antiqua" w:cs="Arial"/>
        </w:rPr>
        <w:t>Despite the</w:t>
      </w:r>
      <w:r w:rsidR="00161C97" w:rsidRPr="00A86438">
        <w:rPr>
          <w:rFonts w:ascii="Book Antiqua" w:hAnsi="Book Antiqua" w:cs="Arial"/>
        </w:rPr>
        <w:t xml:space="preserve"> good existing evidence</w:t>
      </w:r>
      <w:r w:rsidR="00854CF7" w:rsidRPr="00A86438">
        <w:rPr>
          <w:rFonts w:ascii="Book Antiqua" w:hAnsi="Book Antiqua" w:cs="Arial"/>
        </w:rPr>
        <w:t xml:space="preserve">, the performance of pressure-derived functional assessment </w:t>
      </w:r>
      <w:r w:rsidR="00161C97" w:rsidRPr="00A86438">
        <w:rPr>
          <w:rFonts w:ascii="Book Antiqua" w:hAnsi="Book Antiqua" w:cs="Arial"/>
        </w:rPr>
        <w:t xml:space="preserve">in daily routine </w:t>
      </w:r>
      <w:r w:rsidR="00854CF7" w:rsidRPr="00A86438">
        <w:rPr>
          <w:rFonts w:ascii="Book Antiqua" w:hAnsi="Book Antiqua" w:cs="Arial"/>
        </w:rPr>
        <w:t xml:space="preserve">is still limited. Here </w:t>
      </w:r>
      <w:proofErr w:type="spellStart"/>
      <w:r w:rsidR="00854CF7" w:rsidRPr="00A86438">
        <w:rPr>
          <w:rFonts w:ascii="Book Antiqua" w:hAnsi="Book Antiqua" w:cs="Arial"/>
        </w:rPr>
        <w:t>iFR</w:t>
      </w:r>
      <w:proofErr w:type="spellEnd"/>
      <w:r w:rsidR="00DD3F27" w:rsidRPr="00A86438">
        <w:rPr>
          <w:rFonts w:ascii="Book Antiqua" w:hAnsi="Book Antiqua" w:cs="Arial"/>
          <w:vertAlign w:val="superscript"/>
        </w:rPr>
        <w:t>®</w:t>
      </w:r>
      <w:r w:rsidR="00854CF7" w:rsidRPr="00A86438">
        <w:rPr>
          <w:rFonts w:ascii="Book Antiqua" w:hAnsi="Book Antiqua" w:cs="Arial"/>
        </w:rPr>
        <w:t xml:space="preserve"> provides a new innovative approach to assess coronary stenosis severity wit</w:t>
      </w:r>
      <w:r w:rsidR="00994E9C" w:rsidRPr="00A86438">
        <w:rPr>
          <w:rFonts w:ascii="Book Antiqua" w:hAnsi="Book Antiqua" w:cs="Arial"/>
        </w:rPr>
        <w:t>hout administering vasodilators.</w:t>
      </w:r>
      <w:r w:rsidR="003F3F22" w:rsidRPr="00A86438">
        <w:rPr>
          <w:rFonts w:ascii="Book Antiqua" w:hAnsi="Book Antiqua" w:cs="Arial"/>
        </w:rPr>
        <w:t xml:space="preserve"> Besides </w:t>
      </w:r>
      <w:proofErr w:type="spellStart"/>
      <w:r w:rsidR="003F3F22" w:rsidRPr="00A86438">
        <w:rPr>
          <w:rFonts w:ascii="Book Antiqua" w:hAnsi="Book Antiqua" w:cs="Arial"/>
        </w:rPr>
        <w:t>FFR</w:t>
      </w:r>
      <w:proofErr w:type="spellEnd"/>
      <w:r w:rsidR="003F3F22" w:rsidRPr="00A86438">
        <w:rPr>
          <w:rFonts w:ascii="Book Antiqua" w:hAnsi="Book Antiqua" w:cs="Arial"/>
        </w:rPr>
        <w:t xml:space="preserve">, </w:t>
      </w:r>
      <w:proofErr w:type="spellStart"/>
      <w:r w:rsidR="003F3F22" w:rsidRPr="00A86438">
        <w:rPr>
          <w:rFonts w:ascii="Book Antiqua" w:eastAsia="Times New Roman" w:hAnsi="Book Antiqua" w:cs="Arial"/>
          <w:iCs/>
        </w:rPr>
        <w:t>iFR</w:t>
      </w:r>
      <w:proofErr w:type="spellEnd"/>
      <w:r w:rsidR="003F3F22" w:rsidRPr="00A86438">
        <w:rPr>
          <w:rFonts w:ascii="Book Antiqua" w:eastAsia="Times New Roman" w:hAnsi="Book Antiqua" w:cs="Arial"/>
          <w:iCs/>
          <w:vertAlign w:val="superscript"/>
        </w:rPr>
        <w:t>®</w:t>
      </w:r>
      <w:r w:rsidR="003F3F22" w:rsidRPr="00A86438">
        <w:rPr>
          <w:rFonts w:ascii="Book Antiqua" w:eastAsia="Times New Roman" w:hAnsi="Book Antiqua" w:cs="Arial"/>
          <w:iCs/>
        </w:rPr>
        <w:t xml:space="preserve"> was just recently adopted as a </w:t>
      </w:r>
      <w:r w:rsidR="008360FE" w:rsidRPr="00A86438">
        <w:rPr>
          <w:rFonts w:ascii="Book Antiqua" w:hAnsi="Book Antiqua" w:cs="Arial"/>
        </w:rPr>
        <w:t>C</w:t>
      </w:r>
      <w:r w:rsidR="003F3F22" w:rsidRPr="00A86438">
        <w:rPr>
          <w:rFonts w:ascii="Book Antiqua" w:hAnsi="Book Antiqua" w:cs="Arial"/>
        </w:rPr>
        <w:t>lass-IA-recommendation in the ECS/EACTS guidelines of 2018 on myocardial revascularization</w:t>
      </w:r>
      <w:r w:rsidR="00AF7407" w:rsidRPr="00A86438">
        <w:rPr>
          <w:rFonts w:ascii="Book Antiqua" w:hAnsi="Book Antiqua" w:cs="Arial"/>
        </w:rPr>
        <w:fldChar w:fldCharType="begin"/>
      </w:r>
      <w:r w:rsidR="00EE1085" w:rsidRPr="00A86438">
        <w:rPr>
          <w:rFonts w:ascii="Book Antiqua" w:hAnsi="Book Antiqua" w:cs="Arial"/>
        </w:rPr>
        <w:instrText xml:space="preserve"> ADDIN EN.CITE &lt;EndNote&gt;&lt;Cite&gt;&lt;Author&gt;Neumann&lt;/Author&gt;&lt;Year&gt;2018&lt;/Year&gt;&lt;RecNum&gt;198&lt;/RecNum&gt;&lt;DisplayText&gt;&lt;style face="superscript"&gt;[22]&lt;/style&gt;&lt;/DisplayText&gt;&lt;record&gt;&lt;rec-number&gt;198&lt;/rec-number&gt;&lt;foreign-keys&gt;&lt;key app="EN" db-id="t0vazzz56aftspez5pgp0tzoxvrp5zdfzf5p" timestamp="1536146279"&gt;198&lt;/key&gt;&lt;key app="ENWeb" db-id=""&gt;0&lt;/key&gt;&lt;/foreign-keys&gt;&lt;ref-type name="Journal Article"&gt;17&lt;/ref-type&gt;&lt;contributors&gt;&lt;authors&gt;&lt;author&gt;Neumann, F. J.&lt;/author&gt;&lt;author&gt;Sousa-Uva, M.&lt;/author&gt;&lt;author&gt;Ahlsson, A.&lt;/author&gt;&lt;author&gt;Alfonso, F.&lt;/author&gt;&lt;author&gt;Banning, A. P.&lt;/author&gt;&lt;author&gt;Benedetto, U.&lt;/author&gt;&lt;author&gt;Byrne, R. A.&lt;/author&gt;&lt;author&gt;Collet, J. P.&lt;/author&gt;&lt;author&gt;Falk, V.&lt;/author&gt;&lt;author&gt;Head, S. J.&lt;/author&gt;&lt;author&gt;Juni, P.&lt;/author&gt;&lt;author&gt;Kastrati, A.&lt;/author&gt;&lt;author&gt;Koller, A.&lt;/author&gt;&lt;author&gt;Kristensen, S. D.&lt;/author&gt;&lt;author&gt;Niebauer, J.&lt;/author&gt;&lt;author&gt;Richter, D. J.&lt;/author&gt;&lt;author&gt;Seferovic, P. M.&lt;/author&gt;&lt;author&gt;Sibbing, D.&lt;/author&gt;&lt;author&gt;Stefanini, G. G.&lt;/author&gt;&lt;author&gt;Windecker, S.&lt;/author&gt;&lt;author&gt;Yadav, R.&lt;/author&gt;&lt;author&gt;Zembala, M. O.&lt;/author&gt;&lt;author&gt;E. S. C. Scientific Document Group&lt;/author&gt;&lt;/authors&gt;&lt;/contributors&gt;&lt;titles&gt;&lt;title&gt;2018 ESC/EACTS Guidelines on myocardial revascularization&lt;/title&gt;&lt;secondary-title&gt;Eur Heart J&lt;/secondary-title&gt;&lt;/titles&gt;&lt;periodical&gt;&lt;full-title&gt;Eur Heart J&lt;/full-title&gt;&lt;/periodical&gt;&lt;edition&gt;2018/08/31&lt;/edition&gt;&lt;dates&gt;&lt;year&gt;2018&lt;/year&gt;&lt;pub-dates&gt;&lt;date&gt;Aug 25&lt;/date&gt;&lt;/pub-dates&gt;&lt;/dates&gt;&lt;isbn&gt;1522-9645 (Electronic)&amp;#xD;0195-668X (Linking)&lt;/isbn&gt;&lt;accession-num&gt;30165437&lt;/accession-num&gt;&lt;urls&gt;&lt;related-urls&gt;&lt;url&gt;https://www.ncbi.nlm.nih.gov/pubmed/30165437&lt;/url&gt;&lt;/related-urls&gt;&lt;/urls&gt;&lt;electronic-resource-num&gt;10.1093/eurheartj/ehy394&lt;/electronic-resource-num&gt;&lt;/record&gt;&lt;/Cite&gt;&lt;/EndNote&gt;</w:instrText>
      </w:r>
      <w:r w:rsidR="00AF7407" w:rsidRPr="00A86438">
        <w:rPr>
          <w:rFonts w:ascii="Book Antiqua" w:hAnsi="Book Antiqua" w:cs="Arial"/>
        </w:rPr>
        <w:fldChar w:fldCharType="separate"/>
      </w:r>
      <w:r w:rsidR="00EE1085" w:rsidRPr="00A86438">
        <w:rPr>
          <w:rFonts w:ascii="Book Antiqua" w:hAnsi="Book Antiqua" w:cs="Arial"/>
          <w:noProof/>
          <w:vertAlign w:val="superscript"/>
        </w:rPr>
        <w:t>[22]</w:t>
      </w:r>
      <w:r w:rsidR="00AF7407" w:rsidRPr="00A86438">
        <w:rPr>
          <w:rFonts w:ascii="Book Antiqua" w:hAnsi="Book Antiqua" w:cs="Arial"/>
        </w:rPr>
        <w:fldChar w:fldCharType="end"/>
      </w:r>
      <w:r w:rsidR="003F3F22" w:rsidRPr="00A86438">
        <w:rPr>
          <w:rFonts w:ascii="Book Antiqua" w:hAnsi="Book Antiqua" w:cs="Arial"/>
        </w:rPr>
        <w:t>.</w:t>
      </w:r>
      <w:r w:rsidR="003F3F22" w:rsidRPr="00A86438">
        <w:rPr>
          <w:rFonts w:ascii="Book Antiqua" w:eastAsia="Times New Roman" w:hAnsi="Book Antiqua" w:cs="Arial"/>
          <w:iCs/>
        </w:rPr>
        <w:t xml:space="preserve"> </w:t>
      </w:r>
      <w:r w:rsidR="007F2D84" w:rsidRPr="00A86438">
        <w:rPr>
          <w:rFonts w:ascii="Book Antiqua" w:hAnsi="Book Antiqua" w:cs="Arial"/>
        </w:rPr>
        <w:t>Additionally, the eliminated necessity to record the</w:t>
      </w:r>
      <w:r w:rsidR="00101D74" w:rsidRPr="00A86438">
        <w:rPr>
          <w:rFonts w:ascii="Book Antiqua" w:hAnsi="Book Antiqua" w:cs="Arial"/>
        </w:rPr>
        <w:t xml:space="preserve"> electro</w:t>
      </w:r>
      <w:r w:rsidR="006776D6" w:rsidRPr="00A86438">
        <w:rPr>
          <w:rFonts w:ascii="Book Antiqua" w:hAnsi="Book Antiqua" w:cs="Arial"/>
        </w:rPr>
        <w:t>cardiographic signals simplifies the procedure of the invasive functional assessment.</w:t>
      </w:r>
    </w:p>
    <w:p w14:paraId="49DFFF0E" w14:textId="010E764A" w:rsidR="0025170F" w:rsidRPr="00A86438" w:rsidRDefault="00101D74" w:rsidP="004D12EC">
      <w:pPr>
        <w:spacing w:line="360" w:lineRule="auto"/>
        <w:ind w:firstLineChars="100" w:firstLine="240"/>
        <w:jc w:val="both"/>
        <w:rPr>
          <w:rFonts w:ascii="Book Antiqua" w:eastAsia="SimSun" w:hAnsi="Book Antiqua" w:cs="Arial"/>
          <w:lang w:eastAsia="zh-CN"/>
        </w:rPr>
      </w:pPr>
      <w:proofErr w:type="spellStart"/>
      <w:r w:rsidRPr="00A86438">
        <w:rPr>
          <w:rFonts w:ascii="Book Antiqua" w:hAnsi="Book Antiqua" w:cs="Arial"/>
        </w:rPr>
        <w:t>i</w:t>
      </w:r>
      <w:r w:rsidR="005609E5" w:rsidRPr="00A86438">
        <w:rPr>
          <w:rFonts w:ascii="Book Antiqua" w:hAnsi="Book Antiqua" w:cs="Arial"/>
        </w:rPr>
        <w:t>FR</w:t>
      </w:r>
      <w:proofErr w:type="spellEnd"/>
      <w:r w:rsidR="00DD3F27" w:rsidRPr="00A86438">
        <w:rPr>
          <w:rFonts w:ascii="Book Antiqua" w:hAnsi="Book Antiqua" w:cs="Arial"/>
          <w:vertAlign w:val="superscript"/>
        </w:rPr>
        <w:t>®</w:t>
      </w:r>
      <w:r w:rsidR="002E7B1B" w:rsidRPr="00A86438">
        <w:rPr>
          <w:rFonts w:ascii="Book Antiqua" w:hAnsi="Book Antiqua" w:cs="Arial"/>
        </w:rPr>
        <w:t>,</w:t>
      </w:r>
      <w:r w:rsidR="005609E5" w:rsidRPr="00A86438">
        <w:rPr>
          <w:rFonts w:ascii="Book Antiqua" w:hAnsi="Book Antiqua" w:cs="Arial"/>
        </w:rPr>
        <w:t xml:space="preserve"> extended by </w:t>
      </w:r>
      <w:proofErr w:type="spellStart"/>
      <w:r w:rsidR="005609E5" w:rsidRPr="00A86438">
        <w:rPr>
          <w:rFonts w:ascii="Book Antiqua" w:hAnsi="Book Antiqua" w:cs="Arial"/>
        </w:rPr>
        <w:t>iFR</w:t>
      </w:r>
      <w:proofErr w:type="spellEnd"/>
      <w:r w:rsidR="00DD3F27" w:rsidRPr="00A86438">
        <w:rPr>
          <w:rFonts w:ascii="Book Antiqua" w:hAnsi="Book Antiqua" w:cs="Arial"/>
          <w:vertAlign w:val="superscript"/>
        </w:rPr>
        <w:t>®</w:t>
      </w:r>
      <w:r w:rsidR="005609E5" w:rsidRPr="00A86438">
        <w:rPr>
          <w:rFonts w:ascii="Book Antiqua" w:hAnsi="Book Antiqua" w:cs="Arial"/>
        </w:rPr>
        <w:t>-pullback</w:t>
      </w:r>
      <w:r w:rsidR="002E7B1B" w:rsidRPr="00A86438">
        <w:rPr>
          <w:rFonts w:ascii="Book Antiqua" w:hAnsi="Book Antiqua" w:cs="Arial"/>
        </w:rPr>
        <w:t>,</w:t>
      </w:r>
      <w:r w:rsidR="007F2D84" w:rsidRPr="00A86438">
        <w:rPr>
          <w:rFonts w:ascii="Book Antiqua" w:hAnsi="Book Antiqua" w:cs="Arial"/>
        </w:rPr>
        <w:t xml:space="preserve"> can help </w:t>
      </w:r>
      <w:r w:rsidR="00994E9C" w:rsidRPr="00A86438">
        <w:rPr>
          <w:rFonts w:ascii="Book Antiqua" w:hAnsi="Book Antiqua" w:cs="Arial"/>
        </w:rPr>
        <w:t xml:space="preserve">achieve a better physiological result in treating </w:t>
      </w:r>
      <w:r w:rsidR="008B5879" w:rsidRPr="00A86438">
        <w:rPr>
          <w:rFonts w:ascii="Book Antiqua" w:hAnsi="Book Antiqua" w:cs="Arial"/>
        </w:rPr>
        <w:t xml:space="preserve">vessels with multiple lesions </w:t>
      </w:r>
      <w:r w:rsidR="00994E9C" w:rsidRPr="00A86438">
        <w:rPr>
          <w:rFonts w:ascii="Book Antiqua" w:hAnsi="Book Antiqua" w:cs="Arial"/>
        </w:rPr>
        <w:t xml:space="preserve">by creating a hemodynamic map. Since </w:t>
      </w:r>
      <w:r w:rsidRPr="00A86438">
        <w:rPr>
          <w:rFonts w:ascii="Book Antiqua" w:hAnsi="Book Antiqua" w:cs="Arial"/>
        </w:rPr>
        <w:t>implanting potentially larger</w:t>
      </w:r>
      <w:r w:rsidR="00994E9C" w:rsidRPr="00A86438">
        <w:rPr>
          <w:rFonts w:ascii="Book Antiqua" w:hAnsi="Book Antiqua" w:cs="Arial"/>
        </w:rPr>
        <w:t xml:space="preserve"> stents to prevent a geographical miss is currently the s</w:t>
      </w:r>
      <w:r w:rsidR="00E2191F" w:rsidRPr="00A86438">
        <w:rPr>
          <w:rFonts w:ascii="Book Antiqua" w:hAnsi="Book Antiqua" w:cs="Arial"/>
        </w:rPr>
        <w:t>tandard in treating multivessel disease</w:t>
      </w:r>
      <w:r w:rsidR="00994E9C" w:rsidRPr="00A86438">
        <w:rPr>
          <w:rFonts w:ascii="Book Antiqua" w:hAnsi="Book Antiqua" w:cs="Arial"/>
        </w:rPr>
        <w:t>, a phys</w:t>
      </w:r>
      <w:r w:rsidRPr="00A86438">
        <w:rPr>
          <w:rFonts w:ascii="Book Antiqua" w:hAnsi="Book Antiqua" w:cs="Arial"/>
        </w:rPr>
        <w:t>iologically justified stent length</w:t>
      </w:r>
      <w:r w:rsidR="00994E9C" w:rsidRPr="00A86438">
        <w:rPr>
          <w:rFonts w:ascii="Book Antiqua" w:hAnsi="Book Antiqua" w:cs="Arial"/>
        </w:rPr>
        <w:t xml:space="preserve"> might therefore </w:t>
      </w:r>
      <w:r w:rsidR="007F2D84" w:rsidRPr="00A86438">
        <w:rPr>
          <w:rFonts w:ascii="Book Antiqua" w:hAnsi="Book Antiqua" w:cs="Arial"/>
        </w:rPr>
        <w:t>be more</w:t>
      </w:r>
      <w:r w:rsidR="00EA6B20" w:rsidRPr="00A86438">
        <w:rPr>
          <w:rFonts w:ascii="Book Antiqua" w:hAnsi="Book Antiqua" w:cs="Arial"/>
        </w:rPr>
        <w:t xml:space="preserve"> hemodynamic</w:t>
      </w:r>
      <w:r w:rsidR="007F2D84" w:rsidRPr="00A86438">
        <w:rPr>
          <w:rFonts w:ascii="Book Antiqua" w:hAnsi="Book Antiqua" w:cs="Arial"/>
        </w:rPr>
        <w:t>ally</w:t>
      </w:r>
      <w:r w:rsidR="00EA6B20" w:rsidRPr="00A86438">
        <w:rPr>
          <w:rFonts w:ascii="Book Antiqua" w:hAnsi="Book Antiqua" w:cs="Arial"/>
        </w:rPr>
        <w:t xml:space="preserve"> benefi</w:t>
      </w:r>
      <w:r w:rsidR="007F2D84" w:rsidRPr="00A86438">
        <w:rPr>
          <w:rFonts w:ascii="Book Antiqua" w:hAnsi="Book Antiqua" w:cs="Arial"/>
        </w:rPr>
        <w:t>cial</w:t>
      </w:r>
      <w:r w:rsidR="00EA6B20" w:rsidRPr="00A86438">
        <w:rPr>
          <w:rFonts w:ascii="Book Antiqua" w:hAnsi="Book Antiqua" w:cs="Arial"/>
        </w:rPr>
        <w:t xml:space="preserve"> for the vessel</w:t>
      </w:r>
      <w:r w:rsidR="007C4CCF" w:rsidRPr="00A86438">
        <w:rPr>
          <w:rFonts w:ascii="Book Antiqua" w:hAnsi="Book Antiqua" w:cs="Arial"/>
        </w:rPr>
        <w:fldChar w:fldCharType="begin"/>
      </w:r>
      <w:r w:rsidR="0097521D" w:rsidRPr="00A86438">
        <w:rPr>
          <w:rFonts w:ascii="Book Antiqua" w:hAnsi="Book Antiqua" w:cs="Arial"/>
        </w:rPr>
        <w:instrText xml:space="preserve"> ADDIN EN.CITE &lt;EndNote&gt;&lt;Cite&gt;&lt;Author&gt;Nijjer&lt;/Author&gt;&lt;Year&gt;2015&lt;/Year&gt;&lt;RecNum&gt;1&lt;/RecNum&gt;&lt;DisplayText&gt;&lt;style face="superscript"&gt;[16]&lt;/style&gt;&lt;/DisplayText&gt;&lt;record&gt;&lt;rec-number&gt;1&lt;/rec-number&gt;&lt;foreign-keys&gt;&lt;key app="EN" db-id="t0vazzz56aftspez5pgp0tzoxvrp5zdfzf5p" timestamp="1513261311"&gt;1&lt;/key&gt;&lt;/foreign-keys&gt;&lt;ref-type name="Journal Article"&gt;17&lt;/ref-type&gt;&lt;contributors&gt;&lt;authors&gt;&lt;author&gt;Nijjer, S. S.&lt;/author&gt;&lt;author&gt;Sen, S.&lt;/author&gt;&lt;author&gt;Petraco, R.&lt;/author&gt;&lt;author&gt;Mayet, J.&lt;/author&gt;&lt;author&gt;Francis, D. P.&lt;/author&gt;&lt;author&gt;Davies, J. E.&lt;/author&gt;&lt;/authors&gt;&lt;/contributors&gt;&lt;auth-address&gt;Imperial College London, London, UK.&amp;#xD;Imperial College London, London, UK. Electronic address: justin.davies@imperial.ac.uk.&lt;/auth-address&gt;&lt;titles&gt;&lt;title&gt;The Instantaneous wave-Free Ratio (iFR) pullback: a novel innovation using baseline physiology to optimise coronary angioplasty in tandem lesions&lt;/title&gt;&lt;secondary-title&gt;Cardiovasc Revasc Med&lt;/secondary-title&gt;&lt;/titles&gt;&lt;periodical&gt;&lt;full-title&gt;Cardiovasc Revasc Med&lt;/full-title&gt;&lt;/periodical&gt;&lt;pages&gt;167-71&lt;/pages&gt;&lt;volume&gt;16&lt;/volume&gt;&lt;number&gt;3&lt;/number&gt;&lt;keywords&gt;&lt;keyword&gt;Cardiac Catheterization/methods&lt;/keyword&gt;&lt;keyword&gt;*Coronary Angiography/methods&lt;/keyword&gt;&lt;keyword&gt;Coronary Stenosis/diagnosis/*therapy&lt;/keyword&gt;&lt;keyword&gt;Coronary Vessels/*surgery&lt;/keyword&gt;&lt;keyword&gt;Fractional Flow Reserve, Myocardial/*physiology&lt;/keyword&gt;&lt;keyword&gt;Humans&lt;/keyword&gt;&lt;keyword&gt;*Myocardial Revascularization/methods&lt;/keyword&gt;&lt;keyword&gt;Coronary physiology&lt;/keyword&gt;&lt;keyword&gt;Instantaneous wave-free ratio&lt;/keyword&gt;&lt;keyword&gt;Percutaneous coronary intervention&lt;/keyword&gt;&lt;keyword&gt;Pressure wire&lt;/keyword&gt;&lt;keyword&gt;Serial lesions&lt;/keyword&gt;&lt;keyword&gt;Tandem lesions&lt;/keyword&gt;&lt;/keywords&gt;&lt;dates&gt;&lt;year&gt;2015&lt;/year&gt;&lt;pub-dates&gt;&lt;date&gt;Apr-May&lt;/date&gt;&lt;/pub-dates&gt;&lt;/dates&gt;&lt;isbn&gt;1878-0938 (Electronic)&amp;#xD;1878-0938 (Linking)&lt;/isbn&gt;&lt;accession-num&gt;25977227&lt;/accession-num&gt;&lt;urls&gt;&lt;related-urls&gt;&lt;url&gt;https://www.ncbi.nlm.nih.gov/pubmed/25977227&lt;/url&gt;&lt;/related-urls&gt;&lt;/urls&gt;&lt;electronic-resource-num&gt;10.1016/j.carrev.2015.01.006&lt;/electronic-resource-num&gt;&lt;/record&gt;&lt;/Cite&gt;&lt;/EndNote&gt;</w:instrText>
      </w:r>
      <w:r w:rsidR="007C4CCF" w:rsidRPr="00A86438">
        <w:rPr>
          <w:rFonts w:ascii="Book Antiqua" w:hAnsi="Book Antiqua" w:cs="Arial"/>
        </w:rPr>
        <w:fldChar w:fldCharType="separate"/>
      </w:r>
      <w:r w:rsidR="0097521D" w:rsidRPr="00A86438">
        <w:rPr>
          <w:rFonts w:ascii="Book Antiqua" w:hAnsi="Book Antiqua" w:cs="Arial"/>
          <w:noProof/>
          <w:vertAlign w:val="superscript"/>
        </w:rPr>
        <w:t>[16]</w:t>
      </w:r>
      <w:r w:rsidR="007C4CCF" w:rsidRPr="00A86438">
        <w:rPr>
          <w:rFonts w:ascii="Book Antiqua" w:hAnsi="Book Antiqua" w:cs="Arial"/>
        </w:rPr>
        <w:fldChar w:fldCharType="end"/>
      </w:r>
      <w:r w:rsidR="00EA6B20" w:rsidRPr="00A86438">
        <w:rPr>
          <w:rFonts w:ascii="Book Antiqua" w:hAnsi="Book Antiqua" w:cs="Arial"/>
        </w:rPr>
        <w:t>.</w:t>
      </w:r>
      <w:r w:rsidR="00D754FB" w:rsidRPr="00A86438">
        <w:rPr>
          <w:rFonts w:ascii="Book Antiqua" w:hAnsi="Book Antiqua" w:cs="Arial"/>
        </w:rPr>
        <w:t xml:space="preserve"> Thereby factors</w:t>
      </w:r>
      <w:r w:rsidR="00F925B7" w:rsidRPr="00A86438">
        <w:rPr>
          <w:rFonts w:ascii="Book Antiqua" w:hAnsi="Book Antiqua" w:cs="Arial"/>
        </w:rPr>
        <w:t>,</w:t>
      </w:r>
      <w:r w:rsidR="00D754FB" w:rsidRPr="00A86438">
        <w:rPr>
          <w:rFonts w:ascii="Book Antiqua" w:hAnsi="Book Antiqua" w:cs="Arial"/>
        </w:rPr>
        <w:t xml:space="preserve"> </w:t>
      </w:r>
      <w:r w:rsidR="00F925B7" w:rsidRPr="00A86438">
        <w:rPr>
          <w:rFonts w:ascii="Book Antiqua" w:hAnsi="Book Antiqua" w:cs="Arial"/>
        </w:rPr>
        <w:t xml:space="preserve">like a residual pressure gradient and other potential not yet discovered influences </w:t>
      </w:r>
      <w:r w:rsidR="00D754FB" w:rsidRPr="00A86438">
        <w:rPr>
          <w:rFonts w:ascii="Book Antiqua" w:hAnsi="Book Antiqua" w:cs="Arial"/>
        </w:rPr>
        <w:t>that</w:t>
      </w:r>
      <w:r w:rsidR="00F925B7" w:rsidRPr="00A86438">
        <w:rPr>
          <w:rFonts w:ascii="Book Antiqua" w:hAnsi="Book Antiqua" w:cs="Arial"/>
        </w:rPr>
        <w:t xml:space="preserve"> have</w:t>
      </w:r>
      <w:r w:rsidR="00D754FB" w:rsidRPr="00A86438">
        <w:rPr>
          <w:rFonts w:ascii="Book Antiqua" w:hAnsi="Book Antiqua" w:cs="Arial"/>
        </w:rPr>
        <w:t xml:space="preserve"> </w:t>
      </w:r>
      <w:del w:id="16" w:author="Li Ma" w:date="2018-11-26T19:16:00Z">
        <w:r w:rsidR="00D754FB" w:rsidRPr="00A86438" w:rsidDel="00563935">
          <w:rPr>
            <w:rFonts w:ascii="Book Antiqua" w:hAnsi="Book Antiqua" w:cs="Arial"/>
          </w:rPr>
          <w:delText>lead</w:delText>
        </w:r>
      </w:del>
      <w:ins w:id="17" w:author="Li Ma" w:date="2018-11-26T19:16:00Z">
        <w:r w:rsidR="00563935" w:rsidRPr="00A86438">
          <w:rPr>
            <w:rFonts w:ascii="Book Antiqua" w:hAnsi="Book Antiqua" w:cs="Arial"/>
          </w:rPr>
          <w:t>led</w:t>
        </w:r>
      </w:ins>
      <w:r w:rsidR="00D754FB" w:rsidRPr="00A86438">
        <w:rPr>
          <w:rFonts w:ascii="Book Antiqua" w:hAnsi="Book Antiqua" w:cs="Arial"/>
        </w:rPr>
        <w:t xml:space="preserve"> to an inaccurate prediction of post-PCI </w:t>
      </w:r>
      <w:proofErr w:type="spellStart"/>
      <w:r w:rsidR="00D754FB" w:rsidRPr="00A86438">
        <w:rPr>
          <w:rFonts w:ascii="Book Antiqua" w:hAnsi="Book Antiqua" w:cs="Arial"/>
        </w:rPr>
        <w:t>iFR</w:t>
      </w:r>
      <w:proofErr w:type="spellEnd"/>
      <w:r w:rsidR="00DD3F27" w:rsidRPr="00A86438">
        <w:rPr>
          <w:rFonts w:ascii="Book Antiqua" w:hAnsi="Book Antiqua" w:cs="Arial"/>
          <w:vertAlign w:val="superscript"/>
        </w:rPr>
        <w:t>®</w:t>
      </w:r>
      <w:r w:rsidR="00D754FB" w:rsidRPr="00A86438">
        <w:rPr>
          <w:rFonts w:ascii="Book Antiqua" w:hAnsi="Book Antiqua" w:cs="Arial"/>
        </w:rPr>
        <w:t xml:space="preserve"> ratio </w:t>
      </w:r>
      <w:r w:rsidR="00E40B17" w:rsidRPr="00A86438">
        <w:rPr>
          <w:rFonts w:ascii="Book Antiqua" w:hAnsi="Book Antiqua" w:cs="Arial"/>
        </w:rPr>
        <w:t xml:space="preserve">have to be </w:t>
      </w:r>
      <w:r w:rsidR="007F2D84" w:rsidRPr="00A86438">
        <w:rPr>
          <w:rFonts w:ascii="Book Antiqua" w:hAnsi="Book Antiqua" w:cs="Arial"/>
        </w:rPr>
        <w:t>considered</w:t>
      </w:r>
      <w:r w:rsidR="00E40B17" w:rsidRPr="00A86438">
        <w:rPr>
          <w:rFonts w:ascii="Book Antiqua" w:hAnsi="Book Antiqua" w:cs="Arial"/>
        </w:rPr>
        <w:t>.</w:t>
      </w:r>
      <w:r w:rsidR="00D754FB" w:rsidRPr="00A86438">
        <w:rPr>
          <w:rFonts w:ascii="Book Antiqua" w:hAnsi="Book Antiqua" w:cs="Arial"/>
        </w:rPr>
        <w:t xml:space="preserve"> </w:t>
      </w:r>
      <w:r w:rsidR="00854CF7" w:rsidRPr="00A86438">
        <w:rPr>
          <w:rFonts w:ascii="Book Antiqua" w:hAnsi="Book Antiqua" w:cs="Arial"/>
        </w:rPr>
        <w:t>L</w:t>
      </w:r>
      <w:r w:rsidR="00B91784" w:rsidRPr="00A86438">
        <w:rPr>
          <w:rFonts w:ascii="Book Antiqua" w:hAnsi="Book Antiqua" w:cs="Arial"/>
        </w:rPr>
        <w:t>arge-scale multicenter, randomiz</w:t>
      </w:r>
      <w:r w:rsidR="007F2D84" w:rsidRPr="00A86438">
        <w:rPr>
          <w:rFonts w:ascii="Book Antiqua" w:hAnsi="Book Antiqua" w:cs="Arial"/>
        </w:rPr>
        <w:t>ed studies demonstrated the non</w:t>
      </w:r>
      <w:r w:rsidR="00B91784" w:rsidRPr="00A86438">
        <w:rPr>
          <w:rFonts w:ascii="Book Antiqua" w:hAnsi="Book Antiqua" w:cs="Arial"/>
        </w:rPr>
        <w:t>-</w:t>
      </w:r>
      <w:r w:rsidR="007F2D84" w:rsidRPr="00A86438">
        <w:rPr>
          <w:rFonts w:ascii="Book Antiqua" w:hAnsi="Book Antiqua" w:cs="Arial"/>
        </w:rPr>
        <w:t>inferiority of</w:t>
      </w:r>
      <w:r w:rsidR="00854CF7" w:rsidRPr="00A86438">
        <w:rPr>
          <w:rFonts w:ascii="Book Antiqua" w:hAnsi="Book Antiqua" w:cs="Arial"/>
        </w:rPr>
        <w:t xml:space="preserve"> </w:t>
      </w:r>
      <w:proofErr w:type="spellStart"/>
      <w:r w:rsidR="00854CF7" w:rsidRPr="00A86438">
        <w:rPr>
          <w:rFonts w:ascii="Book Antiqua" w:hAnsi="Book Antiqua" w:cs="Arial"/>
        </w:rPr>
        <w:t>iFR</w:t>
      </w:r>
      <w:proofErr w:type="spellEnd"/>
      <w:r w:rsidR="00DD3F27" w:rsidRPr="00A86438">
        <w:rPr>
          <w:rFonts w:ascii="Book Antiqua" w:hAnsi="Book Antiqua" w:cs="Arial"/>
          <w:vertAlign w:val="superscript"/>
        </w:rPr>
        <w:t>®</w:t>
      </w:r>
      <w:r w:rsidR="00854CF7" w:rsidRPr="00A86438">
        <w:rPr>
          <w:rFonts w:ascii="Book Antiqua" w:hAnsi="Book Antiqua" w:cs="Arial"/>
        </w:rPr>
        <w:t xml:space="preserve"> </w:t>
      </w:r>
      <w:r w:rsidR="007F2D84" w:rsidRPr="00A86438">
        <w:rPr>
          <w:rFonts w:ascii="Book Antiqua" w:hAnsi="Book Antiqua" w:cs="Arial"/>
        </w:rPr>
        <w:t xml:space="preserve">to </w:t>
      </w:r>
      <w:proofErr w:type="spellStart"/>
      <w:r w:rsidR="007F2D84" w:rsidRPr="00A86438">
        <w:rPr>
          <w:rFonts w:ascii="Book Antiqua" w:hAnsi="Book Antiqua" w:cs="Arial"/>
        </w:rPr>
        <w:t>FFR</w:t>
      </w:r>
      <w:proofErr w:type="spellEnd"/>
      <w:r w:rsidR="00DB5998" w:rsidRPr="00A86438">
        <w:rPr>
          <w:rFonts w:ascii="Book Antiqua" w:hAnsi="Book Antiqua" w:cs="Arial"/>
        </w:rPr>
        <w:t>,</w:t>
      </w:r>
      <w:r w:rsidR="007F2D84" w:rsidRPr="00A86438">
        <w:rPr>
          <w:rFonts w:ascii="Book Antiqua" w:hAnsi="Book Antiqua" w:cs="Arial"/>
        </w:rPr>
        <w:t xml:space="preserve"> whilst</w:t>
      </w:r>
      <w:r w:rsidR="00854CF7" w:rsidRPr="00A86438">
        <w:rPr>
          <w:rFonts w:ascii="Book Antiqua" w:hAnsi="Book Antiqua" w:cs="Arial"/>
        </w:rPr>
        <w:t xml:space="preserve"> </w:t>
      </w:r>
      <w:r w:rsidR="007F2D84" w:rsidRPr="00A86438">
        <w:rPr>
          <w:rFonts w:ascii="Book Antiqua" w:hAnsi="Book Antiqua" w:cs="Arial"/>
        </w:rPr>
        <w:t>requiring less procedural</w:t>
      </w:r>
      <w:r w:rsidR="00854CF7" w:rsidRPr="00A86438">
        <w:rPr>
          <w:rFonts w:ascii="Book Antiqua" w:hAnsi="Book Antiqua" w:cs="Arial"/>
        </w:rPr>
        <w:t xml:space="preserve"> time</w:t>
      </w:r>
      <w:r w:rsidRPr="00A86438">
        <w:rPr>
          <w:rFonts w:ascii="Book Antiqua" w:hAnsi="Book Antiqua" w:cs="Arial"/>
        </w:rPr>
        <w:t>, lower costs</w:t>
      </w:r>
      <w:r w:rsidR="00854CF7" w:rsidRPr="00A86438">
        <w:rPr>
          <w:rFonts w:ascii="Book Antiqua" w:hAnsi="Book Antiqua" w:cs="Arial"/>
        </w:rPr>
        <w:t xml:space="preserve"> and </w:t>
      </w:r>
      <w:r w:rsidR="007F2D84" w:rsidRPr="00A86438">
        <w:rPr>
          <w:rFonts w:ascii="Book Antiqua" w:hAnsi="Book Antiqua" w:cs="Arial"/>
        </w:rPr>
        <w:t xml:space="preserve">having a lower number of the </w:t>
      </w:r>
      <w:r w:rsidR="0042634A" w:rsidRPr="00A86438">
        <w:rPr>
          <w:rFonts w:ascii="Book Antiqua" w:hAnsi="Book Antiqua" w:cs="Arial"/>
        </w:rPr>
        <w:t>patients suffering from adverse effects</w:t>
      </w:r>
      <w:r w:rsidR="00F925B7" w:rsidRPr="00A86438">
        <w:rPr>
          <w:rFonts w:ascii="Book Antiqua" w:hAnsi="Book Antiqua" w:cs="Arial"/>
        </w:rPr>
        <w:t xml:space="preserve"> due to</w:t>
      </w:r>
      <w:r w:rsidR="00DB5998" w:rsidRPr="00A86438">
        <w:rPr>
          <w:rFonts w:ascii="Book Antiqua" w:hAnsi="Book Antiqua" w:cs="Arial"/>
        </w:rPr>
        <w:t xml:space="preserve"> a spared use of </w:t>
      </w:r>
      <w:r w:rsidR="007E0A23" w:rsidRPr="00A86438">
        <w:rPr>
          <w:rFonts w:ascii="Book Antiqua" w:hAnsi="Book Antiqua" w:cs="Arial"/>
        </w:rPr>
        <w:t>Adenosine</w:t>
      </w:r>
      <w:r w:rsidR="0042634A" w:rsidRPr="00A86438">
        <w:rPr>
          <w:rFonts w:ascii="Book Antiqua" w:hAnsi="Book Antiqua" w:cs="Arial"/>
        </w:rPr>
        <w:t xml:space="preserve">. </w:t>
      </w:r>
    </w:p>
    <w:p w14:paraId="00829209" w14:textId="77777777" w:rsidR="004D12EC" w:rsidRPr="00A86438" w:rsidRDefault="004D12EC" w:rsidP="004D12EC">
      <w:pPr>
        <w:spacing w:line="360" w:lineRule="auto"/>
        <w:ind w:firstLineChars="100" w:firstLine="240"/>
        <w:jc w:val="both"/>
        <w:rPr>
          <w:rFonts w:ascii="Book Antiqua" w:eastAsia="SimSun" w:hAnsi="Book Antiqua" w:cs="Arial"/>
          <w:lang w:eastAsia="zh-CN"/>
        </w:rPr>
      </w:pPr>
    </w:p>
    <w:p w14:paraId="75567E8F" w14:textId="126DA18C" w:rsidR="005D4AE8" w:rsidRPr="00A86438" w:rsidRDefault="004D12EC" w:rsidP="00D1215A">
      <w:pPr>
        <w:pStyle w:val="EndNoteBibliography"/>
        <w:spacing w:line="360" w:lineRule="auto"/>
        <w:rPr>
          <w:rFonts w:ascii="Book Antiqua" w:eastAsia="SimSun" w:hAnsi="Book Antiqua" w:cs="Arial"/>
          <w:b/>
          <w:lang w:eastAsia="zh-CN"/>
        </w:rPr>
      </w:pPr>
      <w:r w:rsidRPr="00A86438">
        <w:rPr>
          <w:rFonts w:ascii="Book Antiqua" w:hAnsi="Book Antiqua" w:cs="Arial"/>
          <w:b/>
        </w:rPr>
        <w:t>ACKNOWLEDGEMENT</w:t>
      </w:r>
      <w:r w:rsidRPr="00A86438">
        <w:rPr>
          <w:rFonts w:ascii="Book Antiqua" w:eastAsia="SimSun" w:hAnsi="Book Antiqua" w:cs="Arial"/>
          <w:b/>
          <w:lang w:eastAsia="zh-CN"/>
        </w:rPr>
        <w:t>S</w:t>
      </w:r>
    </w:p>
    <w:p w14:paraId="2336C0B9" w14:textId="254EAE0F" w:rsidR="00EB6A97" w:rsidRPr="00A86438" w:rsidRDefault="00EB6A97" w:rsidP="00D1215A">
      <w:pPr>
        <w:pStyle w:val="EndNoteBibliography"/>
        <w:spacing w:line="360" w:lineRule="auto"/>
        <w:rPr>
          <w:rFonts w:ascii="Book Antiqua" w:hAnsi="Book Antiqua" w:cs="Arial"/>
        </w:rPr>
      </w:pPr>
      <w:r w:rsidRPr="00A86438">
        <w:rPr>
          <w:rFonts w:ascii="Book Antiqua" w:hAnsi="Book Antiqua" w:cs="Arial"/>
        </w:rPr>
        <w:t>We would like to thank</w:t>
      </w:r>
      <w:r w:rsidR="005D4AE8" w:rsidRPr="00A86438">
        <w:rPr>
          <w:rFonts w:ascii="Book Antiqua" w:hAnsi="Book Antiqua" w:cs="Arial"/>
        </w:rPr>
        <w:t xml:space="preserve"> Volcano Corporation, Koni</w:t>
      </w:r>
      <w:r w:rsidRPr="00A86438">
        <w:rPr>
          <w:rFonts w:ascii="Book Antiqua" w:hAnsi="Book Antiqua" w:cs="Arial"/>
        </w:rPr>
        <w:t>nk</w:t>
      </w:r>
      <w:r w:rsidR="00EC48C0" w:rsidRPr="00A86438">
        <w:rPr>
          <w:rFonts w:ascii="Book Antiqua" w:hAnsi="Book Antiqua" w:cs="Arial"/>
        </w:rPr>
        <w:t>l</w:t>
      </w:r>
      <w:r w:rsidRPr="00A86438">
        <w:rPr>
          <w:rFonts w:ascii="Book Antiqua" w:hAnsi="Book Antiqua" w:cs="Arial"/>
        </w:rPr>
        <w:t>ijke Philips N.V. (Amsterdam,</w:t>
      </w:r>
    </w:p>
    <w:p w14:paraId="0481387E" w14:textId="12DB245F" w:rsidR="004D0B46" w:rsidRPr="00A86438" w:rsidRDefault="004D12EC" w:rsidP="00D1215A">
      <w:pPr>
        <w:pStyle w:val="EndNoteBibliography"/>
        <w:spacing w:line="360" w:lineRule="auto"/>
        <w:rPr>
          <w:rFonts w:ascii="Book Antiqua" w:hAnsi="Book Antiqua" w:cs="Arial"/>
          <w:b/>
        </w:rPr>
      </w:pPr>
      <w:r w:rsidRPr="00A86438">
        <w:rPr>
          <w:rFonts w:ascii="Book Antiqua" w:eastAsia="SimSun" w:hAnsi="Book Antiqua" w:cs="Arial" w:hint="eastAsia"/>
          <w:lang w:eastAsia="zh-CN"/>
        </w:rPr>
        <w:t xml:space="preserve">The </w:t>
      </w:r>
      <w:r w:rsidR="005D4AE8" w:rsidRPr="00A86438">
        <w:rPr>
          <w:rFonts w:ascii="Book Antiqua" w:hAnsi="Book Antiqua" w:cs="Arial"/>
        </w:rPr>
        <w:t>Netherlands)</w:t>
      </w:r>
      <w:r w:rsidR="00EB6A97" w:rsidRPr="00A86438">
        <w:rPr>
          <w:rFonts w:ascii="Book Antiqua" w:hAnsi="Book Antiqua" w:cs="Arial"/>
        </w:rPr>
        <w:t xml:space="preserve"> </w:t>
      </w:r>
      <w:r w:rsidR="00DB5998" w:rsidRPr="00A86438">
        <w:rPr>
          <w:rFonts w:ascii="Book Antiqua" w:hAnsi="Book Antiqua" w:cs="Arial"/>
        </w:rPr>
        <w:t xml:space="preserve">for </w:t>
      </w:r>
      <w:r w:rsidR="00EB6A97" w:rsidRPr="00A86438">
        <w:rPr>
          <w:rFonts w:ascii="Book Antiqua" w:hAnsi="Book Antiqua" w:cs="Arial"/>
        </w:rPr>
        <w:t xml:space="preserve">providing the image copyrights of </w:t>
      </w:r>
      <w:r w:rsidR="00553C58" w:rsidRPr="00A86438">
        <w:rPr>
          <w:rFonts w:ascii="Book Antiqua" w:hAnsi="Book Antiqua" w:cs="Arial"/>
        </w:rPr>
        <w:t>Figure 1</w:t>
      </w:r>
      <w:r w:rsidR="00EB6A97" w:rsidRPr="00A86438">
        <w:rPr>
          <w:rFonts w:ascii="Book Antiqua" w:hAnsi="Book Antiqua" w:cs="Arial"/>
        </w:rPr>
        <w:t>.</w:t>
      </w:r>
    </w:p>
    <w:p w14:paraId="35530B2C" w14:textId="77777777" w:rsidR="005F6E20" w:rsidRPr="00A86438" w:rsidRDefault="005F6E20" w:rsidP="00D1215A">
      <w:pPr>
        <w:pStyle w:val="EndNoteBibliography"/>
        <w:spacing w:line="360" w:lineRule="auto"/>
        <w:rPr>
          <w:rFonts w:ascii="Book Antiqua" w:eastAsia="SimSun" w:hAnsi="Book Antiqua" w:cs="Arial"/>
          <w:b/>
          <w:lang w:eastAsia="zh-CN"/>
        </w:rPr>
      </w:pPr>
    </w:p>
    <w:p w14:paraId="2BDA553B" w14:textId="77777777" w:rsidR="00B65F14" w:rsidRPr="00A86438" w:rsidRDefault="00B65F14">
      <w:pPr>
        <w:rPr>
          <w:rFonts w:ascii="Book Antiqua" w:hAnsi="Book Antiqua" w:cs="Arial"/>
          <w:b/>
          <w:noProof/>
        </w:rPr>
      </w:pPr>
      <w:r w:rsidRPr="00A86438">
        <w:rPr>
          <w:rFonts w:ascii="Book Antiqua" w:hAnsi="Book Antiqua" w:cs="Arial"/>
          <w:b/>
        </w:rPr>
        <w:br w:type="page"/>
      </w:r>
    </w:p>
    <w:p w14:paraId="700F95E7" w14:textId="5B677AAE" w:rsidR="004D12EC" w:rsidRPr="00683DA2" w:rsidRDefault="004D12EC" w:rsidP="00683DA2">
      <w:pPr>
        <w:pStyle w:val="EndNoteBibliography"/>
        <w:spacing w:line="360" w:lineRule="auto"/>
        <w:rPr>
          <w:rFonts w:ascii="Book Antiqua" w:hAnsi="Book Antiqua" w:cs="Arial"/>
        </w:rPr>
      </w:pPr>
      <w:r w:rsidRPr="00683DA2">
        <w:rPr>
          <w:rFonts w:ascii="Book Antiqua" w:hAnsi="Book Antiqua" w:cs="Arial"/>
          <w:b/>
        </w:rPr>
        <w:lastRenderedPageBreak/>
        <w:t>REFERENCES</w:t>
      </w:r>
    </w:p>
    <w:p w14:paraId="6F062859"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1 </w:t>
      </w:r>
      <w:proofErr w:type="spellStart"/>
      <w:r w:rsidRPr="00683DA2">
        <w:rPr>
          <w:rFonts w:ascii="Book Antiqua" w:hAnsi="Book Antiqua"/>
          <w:b/>
        </w:rPr>
        <w:t>Nef</w:t>
      </w:r>
      <w:proofErr w:type="spellEnd"/>
      <w:r w:rsidRPr="00683DA2">
        <w:rPr>
          <w:rFonts w:ascii="Book Antiqua" w:hAnsi="Book Antiqua"/>
          <w:b/>
        </w:rPr>
        <w:t xml:space="preserve"> H</w:t>
      </w:r>
      <w:r w:rsidRPr="00683DA2">
        <w:rPr>
          <w:rFonts w:ascii="Book Antiqua" w:hAnsi="Book Antiqua"/>
        </w:rPr>
        <w:t xml:space="preserve">, </w:t>
      </w:r>
      <w:proofErr w:type="spellStart"/>
      <w:r w:rsidRPr="00683DA2">
        <w:rPr>
          <w:rFonts w:ascii="Book Antiqua" w:hAnsi="Book Antiqua"/>
        </w:rPr>
        <w:t>Renker</w:t>
      </w:r>
      <w:proofErr w:type="spellEnd"/>
      <w:r w:rsidRPr="00683DA2">
        <w:rPr>
          <w:rFonts w:ascii="Book Antiqua" w:hAnsi="Book Antiqua"/>
        </w:rPr>
        <w:t xml:space="preserve"> M, Hamm CW; European Society of Cardiology; European Association for Cardio-thoracic Surgery. [ESC/EACTS guidelines on myocardial revascularization</w:t>
      </w:r>
      <w:del w:id="18" w:author="Li Ma" w:date="2018-11-26T19:11:00Z">
        <w:r w:rsidRPr="00683DA2" w:rsidDel="003E4162">
          <w:rPr>
            <w:rFonts w:ascii="Book Antiqua" w:hAnsi="Book Antiqua"/>
          </w:rPr>
          <w:delText xml:space="preserve"> </w:delText>
        </w:r>
      </w:del>
      <w:r w:rsidRPr="00683DA2">
        <w:rPr>
          <w:rFonts w:ascii="Book Antiqua" w:hAnsi="Book Antiqua"/>
        </w:rPr>
        <w:t xml:space="preserve">: Amendments 2014]. </w:t>
      </w:r>
      <w:proofErr w:type="spellStart"/>
      <w:r w:rsidRPr="00683DA2">
        <w:rPr>
          <w:rFonts w:ascii="Book Antiqua" w:hAnsi="Book Antiqua"/>
          <w:i/>
        </w:rPr>
        <w:t>Herz</w:t>
      </w:r>
      <w:proofErr w:type="spellEnd"/>
      <w:r w:rsidRPr="00683DA2">
        <w:rPr>
          <w:rFonts w:ascii="Book Antiqua" w:hAnsi="Book Antiqua"/>
        </w:rPr>
        <w:t xml:space="preserve"> 2014; </w:t>
      </w:r>
      <w:r w:rsidRPr="00683DA2">
        <w:rPr>
          <w:rFonts w:ascii="Book Antiqua" w:hAnsi="Book Antiqua"/>
          <w:b/>
        </w:rPr>
        <w:t>39</w:t>
      </w:r>
      <w:r w:rsidRPr="00683DA2">
        <w:rPr>
          <w:rFonts w:ascii="Book Antiqua" w:hAnsi="Book Antiqua"/>
        </w:rPr>
        <w:t>: 913-918 [PMID: 25406330 DOI: 10.1007/s00059-014-4180-4]</w:t>
      </w:r>
    </w:p>
    <w:p w14:paraId="5A46D4F1"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2 </w:t>
      </w:r>
      <w:proofErr w:type="spellStart"/>
      <w:r w:rsidRPr="00683DA2">
        <w:rPr>
          <w:rFonts w:ascii="Book Antiqua" w:hAnsi="Book Antiqua"/>
          <w:b/>
        </w:rPr>
        <w:t>Zir</w:t>
      </w:r>
      <w:proofErr w:type="spellEnd"/>
      <w:r w:rsidRPr="00683DA2">
        <w:rPr>
          <w:rFonts w:ascii="Book Antiqua" w:hAnsi="Book Antiqua"/>
          <w:b/>
        </w:rPr>
        <w:t xml:space="preserve"> </w:t>
      </w:r>
      <w:proofErr w:type="spellStart"/>
      <w:r w:rsidRPr="00683DA2">
        <w:rPr>
          <w:rFonts w:ascii="Book Antiqua" w:hAnsi="Book Antiqua"/>
          <w:b/>
        </w:rPr>
        <w:t>LM</w:t>
      </w:r>
      <w:proofErr w:type="spellEnd"/>
      <w:r w:rsidRPr="00683DA2">
        <w:rPr>
          <w:rFonts w:ascii="Book Antiqua" w:hAnsi="Book Antiqua"/>
        </w:rPr>
        <w:t xml:space="preserve">, Miller SW, Dinsmore RE, Gilbert JP, </w:t>
      </w:r>
      <w:proofErr w:type="spellStart"/>
      <w:r w:rsidRPr="00683DA2">
        <w:rPr>
          <w:rFonts w:ascii="Book Antiqua" w:hAnsi="Book Antiqua"/>
        </w:rPr>
        <w:t>Harthorne</w:t>
      </w:r>
      <w:proofErr w:type="spellEnd"/>
      <w:r w:rsidRPr="00683DA2">
        <w:rPr>
          <w:rFonts w:ascii="Book Antiqua" w:hAnsi="Book Antiqua"/>
        </w:rPr>
        <w:t xml:space="preserve"> </w:t>
      </w:r>
      <w:proofErr w:type="spellStart"/>
      <w:r w:rsidRPr="00683DA2">
        <w:rPr>
          <w:rFonts w:ascii="Book Antiqua" w:hAnsi="Book Antiqua"/>
        </w:rPr>
        <w:t>JW</w:t>
      </w:r>
      <w:proofErr w:type="spellEnd"/>
      <w:r w:rsidRPr="00683DA2">
        <w:rPr>
          <w:rFonts w:ascii="Book Antiqua" w:hAnsi="Book Antiqua"/>
        </w:rPr>
        <w:t xml:space="preserve">. Interobserver variability in coronary angiography. </w:t>
      </w:r>
      <w:r w:rsidRPr="00683DA2">
        <w:rPr>
          <w:rFonts w:ascii="Book Antiqua" w:hAnsi="Book Antiqua"/>
          <w:i/>
        </w:rPr>
        <w:t>Circulation</w:t>
      </w:r>
      <w:r w:rsidRPr="00683DA2">
        <w:rPr>
          <w:rFonts w:ascii="Book Antiqua" w:hAnsi="Book Antiqua"/>
        </w:rPr>
        <w:t xml:space="preserve"> 1976; </w:t>
      </w:r>
      <w:r w:rsidRPr="00683DA2">
        <w:rPr>
          <w:rFonts w:ascii="Book Antiqua" w:hAnsi="Book Antiqua"/>
          <w:b/>
        </w:rPr>
        <w:t>53</w:t>
      </w:r>
      <w:r w:rsidRPr="00683DA2">
        <w:rPr>
          <w:rFonts w:ascii="Book Antiqua" w:hAnsi="Book Antiqua"/>
        </w:rPr>
        <w:t>: 627-632 [PMID: 1253383 DOI: 10.1161/01.CIR.53.4.627]</w:t>
      </w:r>
    </w:p>
    <w:p w14:paraId="6A641011"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3 </w:t>
      </w:r>
      <w:r w:rsidRPr="00683DA2">
        <w:rPr>
          <w:rFonts w:ascii="Book Antiqua" w:hAnsi="Book Antiqua"/>
          <w:b/>
        </w:rPr>
        <w:t>Kleiman NS</w:t>
      </w:r>
      <w:r w:rsidRPr="00683DA2">
        <w:rPr>
          <w:rFonts w:ascii="Book Antiqua" w:hAnsi="Book Antiqua"/>
        </w:rPr>
        <w:t xml:space="preserve">, Rodriguez AR, </w:t>
      </w:r>
      <w:proofErr w:type="spellStart"/>
      <w:r w:rsidRPr="00683DA2">
        <w:rPr>
          <w:rFonts w:ascii="Book Antiqua" w:hAnsi="Book Antiqua"/>
        </w:rPr>
        <w:t>Raizner</w:t>
      </w:r>
      <w:proofErr w:type="spellEnd"/>
      <w:r w:rsidRPr="00683DA2">
        <w:rPr>
          <w:rFonts w:ascii="Book Antiqua" w:hAnsi="Book Antiqua"/>
        </w:rPr>
        <w:t xml:space="preserve"> AE. Interobserver variability in grading of coronary arterial </w:t>
      </w:r>
      <w:proofErr w:type="spellStart"/>
      <w:r w:rsidRPr="00683DA2">
        <w:rPr>
          <w:rFonts w:ascii="Book Antiqua" w:hAnsi="Book Antiqua"/>
        </w:rPr>
        <w:t>narrowings</w:t>
      </w:r>
      <w:proofErr w:type="spellEnd"/>
      <w:r w:rsidRPr="00683DA2">
        <w:rPr>
          <w:rFonts w:ascii="Book Antiqua" w:hAnsi="Book Antiqua"/>
        </w:rPr>
        <w:t xml:space="preserve"> using the American College of Cardiology/American Heart Association grading criteria. </w:t>
      </w:r>
      <w:r w:rsidRPr="00683DA2">
        <w:rPr>
          <w:rFonts w:ascii="Book Antiqua" w:hAnsi="Book Antiqua"/>
          <w:i/>
        </w:rPr>
        <w:t xml:space="preserve">Am J </w:t>
      </w:r>
      <w:proofErr w:type="spellStart"/>
      <w:r w:rsidRPr="00683DA2">
        <w:rPr>
          <w:rFonts w:ascii="Book Antiqua" w:hAnsi="Book Antiqua"/>
          <w:i/>
        </w:rPr>
        <w:t>Cardiol</w:t>
      </w:r>
      <w:proofErr w:type="spellEnd"/>
      <w:r w:rsidRPr="00683DA2">
        <w:rPr>
          <w:rFonts w:ascii="Book Antiqua" w:hAnsi="Book Antiqua"/>
        </w:rPr>
        <w:t xml:space="preserve"> 1992; </w:t>
      </w:r>
      <w:r w:rsidRPr="00683DA2">
        <w:rPr>
          <w:rFonts w:ascii="Book Antiqua" w:hAnsi="Book Antiqua"/>
          <w:b/>
        </w:rPr>
        <w:t>69</w:t>
      </w:r>
      <w:r w:rsidRPr="00683DA2">
        <w:rPr>
          <w:rFonts w:ascii="Book Antiqua" w:hAnsi="Book Antiqua"/>
        </w:rPr>
        <w:t>: 413-415 [PMID: 1734658 DOI: 10.1016/0002-9149(92)90245-T]</w:t>
      </w:r>
    </w:p>
    <w:p w14:paraId="1BC9594F"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4 </w:t>
      </w:r>
      <w:proofErr w:type="spellStart"/>
      <w:r w:rsidRPr="00683DA2">
        <w:rPr>
          <w:rFonts w:ascii="Book Antiqua" w:hAnsi="Book Antiqua"/>
          <w:b/>
        </w:rPr>
        <w:t>Pijls</w:t>
      </w:r>
      <w:proofErr w:type="spellEnd"/>
      <w:r w:rsidRPr="00683DA2">
        <w:rPr>
          <w:rFonts w:ascii="Book Antiqua" w:hAnsi="Book Antiqua"/>
          <w:b/>
        </w:rPr>
        <w:t xml:space="preserve"> NH</w:t>
      </w:r>
      <w:r w:rsidRPr="00683DA2">
        <w:rPr>
          <w:rFonts w:ascii="Book Antiqua" w:hAnsi="Book Antiqua"/>
        </w:rPr>
        <w:t xml:space="preserve">, De </w:t>
      </w:r>
      <w:proofErr w:type="spellStart"/>
      <w:r w:rsidRPr="00683DA2">
        <w:rPr>
          <w:rFonts w:ascii="Book Antiqua" w:hAnsi="Book Antiqua"/>
        </w:rPr>
        <w:t>Bruyne</w:t>
      </w:r>
      <w:proofErr w:type="spellEnd"/>
      <w:r w:rsidRPr="00683DA2">
        <w:rPr>
          <w:rFonts w:ascii="Book Antiqua" w:hAnsi="Book Antiqua"/>
        </w:rPr>
        <w:t xml:space="preserve"> B, Peels K, Van Der </w:t>
      </w:r>
      <w:proofErr w:type="spellStart"/>
      <w:r w:rsidRPr="00683DA2">
        <w:rPr>
          <w:rFonts w:ascii="Book Antiqua" w:hAnsi="Book Antiqua"/>
        </w:rPr>
        <w:t>Voort</w:t>
      </w:r>
      <w:proofErr w:type="spellEnd"/>
      <w:r w:rsidRPr="00683DA2">
        <w:rPr>
          <w:rFonts w:ascii="Book Antiqua" w:hAnsi="Book Antiqua"/>
        </w:rPr>
        <w:t xml:space="preserve"> PH, Bonnier </w:t>
      </w:r>
      <w:proofErr w:type="spellStart"/>
      <w:r w:rsidRPr="00683DA2">
        <w:rPr>
          <w:rFonts w:ascii="Book Antiqua" w:hAnsi="Book Antiqua"/>
        </w:rPr>
        <w:t>HJ</w:t>
      </w:r>
      <w:proofErr w:type="spellEnd"/>
      <w:r w:rsidRPr="00683DA2">
        <w:rPr>
          <w:rFonts w:ascii="Book Antiqua" w:hAnsi="Book Antiqua"/>
        </w:rPr>
        <w:t xml:space="preserve">, </w:t>
      </w:r>
      <w:proofErr w:type="spellStart"/>
      <w:r w:rsidRPr="00683DA2">
        <w:rPr>
          <w:rFonts w:ascii="Book Antiqua" w:hAnsi="Book Antiqua"/>
        </w:rPr>
        <w:t>Bartunek</w:t>
      </w:r>
      <w:proofErr w:type="spellEnd"/>
      <w:r w:rsidRPr="00683DA2">
        <w:rPr>
          <w:rFonts w:ascii="Book Antiqua" w:hAnsi="Book Antiqua"/>
        </w:rPr>
        <w:t xml:space="preserve"> J </w:t>
      </w:r>
      <w:proofErr w:type="spellStart"/>
      <w:r w:rsidRPr="00683DA2">
        <w:rPr>
          <w:rFonts w:ascii="Book Antiqua" w:hAnsi="Book Antiqua"/>
        </w:rPr>
        <w:t>Koolen</w:t>
      </w:r>
      <w:proofErr w:type="spellEnd"/>
      <w:r w:rsidRPr="00683DA2">
        <w:rPr>
          <w:rFonts w:ascii="Book Antiqua" w:hAnsi="Book Antiqua"/>
        </w:rPr>
        <w:t xml:space="preserve"> JJ, </w:t>
      </w:r>
      <w:proofErr w:type="spellStart"/>
      <w:r w:rsidRPr="00683DA2">
        <w:rPr>
          <w:rFonts w:ascii="Book Antiqua" w:hAnsi="Book Antiqua"/>
        </w:rPr>
        <w:t>Koolen</w:t>
      </w:r>
      <w:proofErr w:type="spellEnd"/>
      <w:r w:rsidRPr="00683DA2">
        <w:rPr>
          <w:rFonts w:ascii="Book Antiqua" w:hAnsi="Book Antiqua"/>
        </w:rPr>
        <w:t xml:space="preserve"> JJ. Measurement of fractional flow reserve to assess the functional severity of coronary-artery </w:t>
      </w:r>
      <w:proofErr w:type="spellStart"/>
      <w:r w:rsidRPr="00683DA2">
        <w:rPr>
          <w:rFonts w:ascii="Book Antiqua" w:hAnsi="Book Antiqua"/>
        </w:rPr>
        <w:t>stenoses</w:t>
      </w:r>
      <w:proofErr w:type="spellEnd"/>
      <w:r w:rsidRPr="00683DA2">
        <w:rPr>
          <w:rFonts w:ascii="Book Antiqua" w:hAnsi="Book Antiqua"/>
        </w:rPr>
        <w:t xml:space="preserve">. </w:t>
      </w:r>
      <w:r w:rsidRPr="00683DA2">
        <w:rPr>
          <w:rFonts w:ascii="Book Antiqua" w:hAnsi="Book Antiqua"/>
          <w:i/>
        </w:rPr>
        <w:t xml:space="preserve">N </w:t>
      </w:r>
      <w:proofErr w:type="spellStart"/>
      <w:r w:rsidRPr="00683DA2">
        <w:rPr>
          <w:rFonts w:ascii="Book Antiqua" w:hAnsi="Book Antiqua"/>
          <w:i/>
        </w:rPr>
        <w:t>Engl</w:t>
      </w:r>
      <w:proofErr w:type="spellEnd"/>
      <w:r w:rsidRPr="00683DA2">
        <w:rPr>
          <w:rFonts w:ascii="Book Antiqua" w:hAnsi="Book Antiqua"/>
          <w:i/>
        </w:rPr>
        <w:t xml:space="preserve"> J Med</w:t>
      </w:r>
      <w:r w:rsidRPr="00683DA2">
        <w:rPr>
          <w:rFonts w:ascii="Book Antiqua" w:hAnsi="Book Antiqua"/>
        </w:rPr>
        <w:t xml:space="preserve"> 1996; </w:t>
      </w:r>
      <w:r w:rsidRPr="00683DA2">
        <w:rPr>
          <w:rFonts w:ascii="Book Antiqua" w:hAnsi="Book Antiqua"/>
          <w:b/>
        </w:rPr>
        <w:t>334</w:t>
      </w:r>
      <w:r w:rsidRPr="00683DA2">
        <w:rPr>
          <w:rFonts w:ascii="Book Antiqua" w:hAnsi="Book Antiqua"/>
        </w:rPr>
        <w:t>: 1703-1708 [PMID: 8637515 DOI: 10.1056/NEJM199606273342604]</w:t>
      </w:r>
    </w:p>
    <w:p w14:paraId="1673EC37" w14:textId="7C1B8846" w:rsidR="00683DA2" w:rsidRPr="00683DA2" w:rsidRDefault="00683DA2" w:rsidP="00683DA2">
      <w:pPr>
        <w:spacing w:line="360" w:lineRule="auto"/>
        <w:jc w:val="both"/>
        <w:rPr>
          <w:rFonts w:ascii="Book Antiqua" w:hAnsi="Book Antiqua"/>
        </w:rPr>
      </w:pPr>
      <w:r w:rsidRPr="00683DA2">
        <w:rPr>
          <w:rFonts w:ascii="Book Antiqua" w:hAnsi="Book Antiqua"/>
        </w:rPr>
        <w:t xml:space="preserve">5 </w:t>
      </w:r>
      <w:r w:rsidRPr="00683DA2">
        <w:rPr>
          <w:rFonts w:ascii="Book Antiqua" w:hAnsi="Book Antiqua"/>
          <w:b/>
        </w:rPr>
        <w:t>Authors/Task Force mem</w:t>
      </w:r>
      <w:r w:rsidR="003D0F45">
        <w:rPr>
          <w:rFonts w:ascii="Book Antiqua" w:hAnsi="Book Antiqua"/>
          <w:b/>
        </w:rPr>
        <w:t>bers</w:t>
      </w:r>
      <w:r w:rsidRPr="00683DA2">
        <w:rPr>
          <w:rFonts w:ascii="Book Antiqua" w:hAnsi="Book Antiqua"/>
        </w:rPr>
        <w:t xml:space="preserve">, </w:t>
      </w:r>
      <w:proofErr w:type="spellStart"/>
      <w:r w:rsidRPr="00683DA2">
        <w:rPr>
          <w:rFonts w:ascii="Book Antiqua" w:hAnsi="Book Antiqua"/>
        </w:rPr>
        <w:t>Windecker</w:t>
      </w:r>
      <w:proofErr w:type="spellEnd"/>
      <w:r w:rsidRPr="00683DA2">
        <w:rPr>
          <w:rFonts w:ascii="Book Antiqua" w:hAnsi="Book Antiqua"/>
        </w:rPr>
        <w:t xml:space="preserve"> S, </w:t>
      </w:r>
      <w:proofErr w:type="spellStart"/>
      <w:r w:rsidRPr="00683DA2">
        <w:rPr>
          <w:rFonts w:ascii="Book Antiqua" w:hAnsi="Book Antiqua"/>
        </w:rPr>
        <w:t>Kolh</w:t>
      </w:r>
      <w:proofErr w:type="spellEnd"/>
      <w:r w:rsidRPr="00683DA2">
        <w:rPr>
          <w:rFonts w:ascii="Book Antiqua" w:hAnsi="Book Antiqua"/>
        </w:rPr>
        <w:t xml:space="preserve"> P, Alfonso F, Collet JP, Cremer J, Falk V, </w:t>
      </w:r>
      <w:proofErr w:type="spellStart"/>
      <w:r w:rsidRPr="00683DA2">
        <w:rPr>
          <w:rFonts w:ascii="Book Antiqua" w:hAnsi="Book Antiqua"/>
        </w:rPr>
        <w:t>Filippatos</w:t>
      </w:r>
      <w:proofErr w:type="spellEnd"/>
      <w:r w:rsidRPr="00683DA2">
        <w:rPr>
          <w:rFonts w:ascii="Book Antiqua" w:hAnsi="Book Antiqua"/>
        </w:rPr>
        <w:t xml:space="preserve"> G, Hamm C, Head </w:t>
      </w:r>
      <w:proofErr w:type="spellStart"/>
      <w:r w:rsidRPr="00683DA2">
        <w:rPr>
          <w:rFonts w:ascii="Book Antiqua" w:hAnsi="Book Antiqua"/>
        </w:rPr>
        <w:t>SJ</w:t>
      </w:r>
      <w:proofErr w:type="spellEnd"/>
      <w:r w:rsidRPr="00683DA2">
        <w:rPr>
          <w:rFonts w:ascii="Book Antiqua" w:hAnsi="Book Antiqua"/>
        </w:rPr>
        <w:t xml:space="preserve">, </w:t>
      </w:r>
      <w:proofErr w:type="spellStart"/>
      <w:r w:rsidRPr="00683DA2">
        <w:rPr>
          <w:rFonts w:ascii="Book Antiqua" w:hAnsi="Book Antiqua"/>
        </w:rPr>
        <w:t>Jüni</w:t>
      </w:r>
      <w:proofErr w:type="spellEnd"/>
      <w:r w:rsidRPr="00683DA2">
        <w:rPr>
          <w:rFonts w:ascii="Book Antiqua" w:hAnsi="Book Antiqua"/>
        </w:rPr>
        <w:t xml:space="preserve"> P, </w:t>
      </w:r>
      <w:proofErr w:type="spellStart"/>
      <w:r w:rsidRPr="00683DA2">
        <w:rPr>
          <w:rFonts w:ascii="Book Antiqua" w:hAnsi="Book Antiqua"/>
        </w:rPr>
        <w:t>Kappetein</w:t>
      </w:r>
      <w:proofErr w:type="spellEnd"/>
      <w:r w:rsidRPr="00683DA2">
        <w:rPr>
          <w:rFonts w:ascii="Book Antiqua" w:hAnsi="Book Antiqua"/>
        </w:rPr>
        <w:t xml:space="preserve"> AP, </w:t>
      </w:r>
      <w:proofErr w:type="spellStart"/>
      <w:r w:rsidRPr="00683DA2">
        <w:rPr>
          <w:rFonts w:ascii="Book Antiqua" w:hAnsi="Book Antiqua"/>
        </w:rPr>
        <w:t>Kastrati</w:t>
      </w:r>
      <w:proofErr w:type="spellEnd"/>
      <w:r w:rsidRPr="00683DA2">
        <w:rPr>
          <w:rFonts w:ascii="Book Antiqua" w:hAnsi="Book Antiqua"/>
        </w:rPr>
        <w:t xml:space="preserve"> A, </w:t>
      </w:r>
      <w:proofErr w:type="spellStart"/>
      <w:r w:rsidRPr="00683DA2">
        <w:rPr>
          <w:rFonts w:ascii="Book Antiqua" w:hAnsi="Book Antiqua"/>
        </w:rPr>
        <w:t>Knuuti</w:t>
      </w:r>
      <w:proofErr w:type="spellEnd"/>
      <w:r w:rsidRPr="00683DA2">
        <w:rPr>
          <w:rFonts w:ascii="Book Antiqua" w:hAnsi="Book Antiqua"/>
        </w:rPr>
        <w:t xml:space="preserve"> J, </w:t>
      </w:r>
      <w:proofErr w:type="spellStart"/>
      <w:r w:rsidRPr="00683DA2">
        <w:rPr>
          <w:rFonts w:ascii="Book Antiqua" w:hAnsi="Book Antiqua"/>
        </w:rPr>
        <w:t>Landmesser</w:t>
      </w:r>
      <w:proofErr w:type="spellEnd"/>
      <w:r w:rsidRPr="00683DA2">
        <w:rPr>
          <w:rFonts w:ascii="Book Antiqua" w:hAnsi="Book Antiqua"/>
        </w:rPr>
        <w:t xml:space="preserve"> U, Laufer G, Neumann FJ, Richter DJ, </w:t>
      </w:r>
      <w:proofErr w:type="spellStart"/>
      <w:r w:rsidRPr="00683DA2">
        <w:rPr>
          <w:rFonts w:ascii="Book Antiqua" w:hAnsi="Book Antiqua"/>
        </w:rPr>
        <w:t>Schauerte</w:t>
      </w:r>
      <w:proofErr w:type="spellEnd"/>
      <w:r w:rsidRPr="00683DA2">
        <w:rPr>
          <w:rFonts w:ascii="Book Antiqua" w:hAnsi="Book Antiqua"/>
        </w:rPr>
        <w:t xml:space="preserve"> P, Sousa </w:t>
      </w:r>
      <w:proofErr w:type="spellStart"/>
      <w:r w:rsidRPr="00683DA2">
        <w:rPr>
          <w:rFonts w:ascii="Book Antiqua" w:hAnsi="Book Antiqua"/>
        </w:rPr>
        <w:t>Uva</w:t>
      </w:r>
      <w:proofErr w:type="spellEnd"/>
      <w:r w:rsidRPr="00683DA2">
        <w:rPr>
          <w:rFonts w:ascii="Book Antiqua" w:hAnsi="Book Antiqua"/>
        </w:rPr>
        <w:t xml:space="preserve"> M, </w:t>
      </w:r>
      <w:proofErr w:type="spellStart"/>
      <w:r w:rsidRPr="00683DA2">
        <w:rPr>
          <w:rFonts w:ascii="Book Antiqua" w:hAnsi="Book Antiqua"/>
        </w:rPr>
        <w:t>Stefanini</w:t>
      </w:r>
      <w:proofErr w:type="spellEnd"/>
      <w:r w:rsidRPr="00683DA2">
        <w:rPr>
          <w:rFonts w:ascii="Book Antiqua" w:hAnsi="Book Antiqua"/>
        </w:rPr>
        <w:t xml:space="preserve"> GG, Taggart DP, </w:t>
      </w:r>
      <w:proofErr w:type="spellStart"/>
      <w:r w:rsidRPr="00683DA2">
        <w:rPr>
          <w:rFonts w:ascii="Book Antiqua" w:hAnsi="Book Antiqua"/>
        </w:rPr>
        <w:t>Torracca</w:t>
      </w:r>
      <w:proofErr w:type="spellEnd"/>
      <w:r w:rsidRPr="00683DA2">
        <w:rPr>
          <w:rFonts w:ascii="Book Antiqua" w:hAnsi="Book Antiqua"/>
        </w:rPr>
        <w:t xml:space="preserve"> L, </w:t>
      </w:r>
      <w:proofErr w:type="spellStart"/>
      <w:r w:rsidRPr="00683DA2">
        <w:rPr>
          <w:rFonts w:ascii="Book Antiqua" w:hAnsi="Book Antiqua"/>
        </w:rPr>
        <w:t>Valgimigli</w:t>
      </w:r>
      <w:proofErr w:type="spellEnd"/>
      <w:r w:rsidRPr="00683DA2">
        <w:rPr>
          <w:rFonts w:ascii="Book Antiqua" w:hAnsi="Book Antiqua"/>
        </w:rPr>
        <w:t xml:space="preserve"> M, </w:t>
      </w:r>
      <w:proofErr w:type="spellStart"/>
      <w:r w:rsidRPr="00683DA2">
        <w:rPr>
          <w:rFonts w:ascii="Book Antiqua" w:hAnsi="Book Antiqua"/>
        </w:rPr>
        <w:t>Wijns</w:t>
      </w:r>
      <w:proofErr w:type="spellEnd"/>
      <w:r w:rsidRPr="00683DA2">
        <w:rPr>
          <w:rFonts w:ascii="Book Antiqua" w:hAnsi="Book Antiqua"/>
        </w:rPr>
        <w:t xml:space="preserve"> W, Witkowski A. 2014 ESC/EACTS Guidelines on myocardial revascularization: The Task Force on Myocardial Revascularization of the European Society of Cardiology (ESC) and the European Association for Cardio-Thoracic Surgery (EACTS)Developed with the special contribution of the European Association of Percutaneous Cardiovascular Interventions (EAPCI). </w:t>
      </w:r>
      <w:proofErr w:type="spellStart"/>
      <w:r w:rsidRPr="00683DA2">
        <w:rPr>
          <w:rFonts w:ascii="Book Antiqua" w:hAnsi="Book Antiqua"/>
          <w:i/>
        </w:rPr>
        <w:t>Eur</w:t>
      </w:r>
      <w:proofErr w:type="spellEnd"/>
      <w:r w:rsidRPr="00683DA2">
        <w:rPr>
          <w:rFonts w:ascii="Book Antiqua" w:hAnsi="Book Antiqua"/>
          <w:i/>
        </w:rPr>
        <w:t xml:space="preserve"> Heart J</w:t>
      </w:r>
      <w:r w:rsidRPr="00683DA2">
        <w:rPr>
          <w:rFonts w:ascii="Book Antiqua" w:hAnsi="Book Antiqua"/>
        </w:rPr>
        <w:t xml:space="preserve"> 2014; </w:t>
      </w:r>
      <w:r w:rsidRPr="00683DA2">
        <w:rPr>
          <w:rFonts w:ascii="Book Antiqua" w:hAnsi="Book Antiqua"/>
          <w:b/>
        </w:rPr>
        <w:t>35</w:t>
      </w:r>
      <w:r w:rsidRPr="00683DA2">
        <w:rPr>
          <w:rFonts w:ascii="Book Antiqua" w:hAnsi="Book Antiqua"/>
        </w:rPr>
        <w:t>: 2541-2619 [</w:t>
      </w:r>
      <w:proofErr w:type="spellStart"/>
      <w:r w:rsidRPr="00683DA2">
        <w:rPr>
          <w:rFonts w:ascii="Book Antiqua" w:hAnsi="Book Antiqua"/>
        </w:rPr>
        <w:t>PMID</w:t>
      </w:r>
      <w:proofErr w:type="spellEnd"/>
      <w:r w:rsidRPr="00683DA2">
        <w:rPr>
          <w:rFonts w:ascii="Book Antiqua" w:hAnsi="Book Antiqua"/>
        </w:rPr>
        <w:t xml:space="preserve">: 25173339 </w:t>
      </w:r>
      <w:proofErr w:type="spellStart"/>
      <w:r w:rsidRPr="00683DA2">
        <w:rPr>
          <w:rFonts w:ascii="Book Antiqua" w:hAnsi="Book Antiqua"/>
        </w:rPr>
        <w:t>DOI</w:t>
      </w:r>
      <w:proofErr w:type="spellEnd"/>
      <w:r w:rsidRPr="00683DA2">
        <w:rPr>
          <w:rFonts w:ascii="Book Antiqua" w:hAnsi="Book Antiqua"/>
        </w:rPr>
        <w:t>: 10.1093/</w:t>
      </w:r>
      <w:proofErr w:type="spellStart"/>
      <w:r w:rsidRPr="00683DA2">
        <w:rPr>
          <w:rFonts w:ascii="Book Antiqua" w:hAnsi="Book Antiqua"/>
        </w:rPr>
        <w:t>eurheartj</w:t>
      </w:r>
      <w:proofErr w:type="spellEnd"/>
      <w:r w:rsidRPr="00683DA2">
        <w:rPr>
          <w:rFonts w:ascii="Book Antiqua" w:hAnsi="Book Antiqua"/>
        </w:rPr>
        <w:t>/</w:t>
      </w:r>
      <w:proofErr w:type="spellStart"/>
      <w:r w:rsidRPr="00683DA2">
        <w:rPr>
          <w:rFonts w:ascii="Book Antiqua" w:hAnsi="Book Antiqua"/>
        </w:rPr>
        <w:t>ehu278</w:t>
      </w:r>
      <w:proofErr w:type="spellEnd"/>
      <w:r w:rsidRPr="00683DA2">
        <w:rPr>
          <w:rFonts w:ascii="Book Antiqua" w:hAnsi="Book Antiqua"/>
        </w:rPr>
        <w:t>]</w:t>
      </w:r>
    </w:p>
    <w:p w14:paraId="7839BC84"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6 </w:t>
      </w:r>
      <w:proofErr w:type="spellStart"/>
      <w:r w:rsidRPr="00683DA2">
        <w:rPr>
          <w:rFonts w:ascii="Book Antiqua" w:hAnsi="Book Antiqua"/>
          <w:b/>
        </w:rPr>
        <w:t>Pijls</w:t>
      </w:r>
      <w:proofErr w:type="spellEnd"/>
      <w:r w:rsidRPr="00683DA2">
        <w:rPr>
          <w:rFonts w:ascii="Book Antiqua" w:hAnsi="Book Antiqua"/>
          <w:b/>
        </w:rPr>
        <w:t xml:space="preserve"> NH</w:t>
      </w:r>
      <w:r w:rsidRPr="00683DA2">
        <w:rPr>
          <w:rFonts w:ascii="Book Antiqua" w:hAnsi="Book Antiqua"/>
        </w:rPr>
        <w:t xml:space="preserve">, van </w:t>
      </w:r>
      <w:proofErr w:type="spellStart"/>
      <w:r w:rsidRPr="00683DA2">
        <w:rPr>
          <w:rFonts w:ascii="Book Antiqua" w:hAnsi="Book Antiqua"/>
        </w:rPr>
        <w:t>Schaardenburgh</w:t>
      </w:r>
      <w:proofErr w:type="spellEnd"/>
      <w:r w:rsidRPr="00683DA2">
        <w:rPr>
          <w:rFonts w:ascii="Book Antiqua" w:hAnsi="Book Antiqua"/>
        </w:rPr>
        <w:t xml:space="preserve"> P, </w:t>
      </w:r>
      <w:proofErr w:type="spellStart"/>
      <w:r w:rsidRPr="00683DA2">
        <w:rPr>
          <w:rFonts w:ascii="Book Antiqua" w:hAnsi="Book Antiqua"/>
        </w:rPr>
        <w:t>Manoharan</w:t>
      </w:r>
      <w:proofErr w:type="spellEnd"/>
      <w:r w:rsidRPr="00683DA2">
        <w:rPr>
          <w:rFonts w:ascii="Book Antiqua" w:hAnsi="Book Antiqua"/>
        </w:rPr>
        <w:t xml:space="preserve"> G, Boersma E, </w:t>
      </w:r>
      <w:proofErr w:type="spellStart"/>
      <w:r w:rsidRPr="00683DA2">
        <w:rPr>
          <w:rFonts w:ascii="Book Antiqua" w:hAnsi="Book Antiqua"/>
        </w:rPr>
        <w:t>Bech</w:t>
      </w:r>
      <w:proofErr w:type="spellEnd"/>
      <w:r w:rsidRPr="00683DA2">
        <w:rPr>
          <w:rFonts w:ascii="Book Antiqua" w:hAnsi="Book Antiqua"/>
        </w:rPr>
        <w:t xml:space="preserve"> </w:t>
      </w:r>
      <w:proofErr w:type="spellStart"/>
      <w:r w:rsidRPr="00683DA2">
        <w:rPr>
          <w:rFonts w:ascii="Book Antiqua" w:hAnsi="Book Antiqua"/>
        </w:rPr>
        <w:t>JW</w:t>
      </w:r>
      <w:proofErr w:type="spellEnd"/>
      <w:r w:rsidRPr="00683DA2">
        <w:rPr>
          <w:rFonts w:ascii="Book Antiqua" w:hAnsi="Book Antiqua"/>
        </w:rPr>
        <w:t xml:space="preserve">, </w:t>
      </w:r>
      <w:proofErr w:type="spellStart"/>
      <w:r w:rsidRPr="00683DA2">
        <w:rPr>
          <w:rFonts w:ascii="Book Antiqua" w:hAnsi="Book Antiqua"/>
        </w:rPr>
        <w:t>van't</w:t>
      </w:r>
      <w:proofErr w:type="spellEnd"/>
      <w:r w:rsidRPr="00683DA2">
        <w:rPr>
          <w:rFonts w:ascii="Book Antiqua" w:hAnsi="Book Antiqua"/>
        </w:rPr>
        <w:t xml:space="preserve"> Veer M, </w:t>
      </w:r>
      <w:proofErr w:type="spellStart"/>
      <w:r w:rsidRPr="00683DA2">
        <w:rPr>
          <w:rFonts w:ascii="Book Antiqua" w:hAnsi="Book Antiqua"/>
        </w:rPr>
        <w:t>Bär</w:t>
      </w:r>
      <w:proofErr w:type="spellEnd"/>
      <w:r w:rsidRPr="00683DA2">
        <w:rPr>
          <w:rFonts w:ascii="Book Antiqua" w:hAnsi="Book Antiqua"/>
        </w:rPr>
        <w:t xml:space="preserve"> F, </w:t>
      </w:r>
      <w:proofErr w:type="spellStart"/>
      <w:r w:rsidRPr="00683DA2">
        <w:rPr>
          <w:rFonts w:ascii="Book Antiqua" w:hAnsi="Book Antiqua"/>
        </w:rPr>
        <w:t>Hoorntje</w:t>
      </w:r>
      <w:proofErr w:type="spellEnd"/>
      <w:r w:rsidRPr="00683DA2">
        <w:rPr>
          <w:rFonts w:ascii="Book Antiqua" w:hAnsi="Book Antiqua"/>
        </w:rPr>
        <w:t xml:space="preserve"> J, </w:t>
      </w:r>
      <w:proofErr w:type="spellStart"/>
      <w:r w:rsidRPr="00683DA2">
        <w:rPr>
          <w:rFonts w:ascii="Book Antiqua" w:hAnsi="Book Antiqua"/>
        </w:rPr>
        <w:t>Koolen</w:t>
      </w:r>
      <w:proofErr w:type="spellEnd"/>
      <w:r w:rsidRPr="00683DA2">
        <w:rPr>
          <w:rFonts w:ascii="Book Antiqua" w:hAnsi="Book Antiqua"/>
        </w:rPr>
        <w:t xml:space="preserve"> J, </w:t>
      </w:r>
      <w:proofErr w:type="spellStart"/>
      <w:r w:rsidRPr="00683DA2">
        <w:rPr>
          <w:rFonts w:ascii="Book Antiqua" w:hAnsi="Book Antiqua"/>
        </w:rPr>
        <w:t>Wijns</w:t>
      </w:r>
      <w:proofErr w:type="spellEnd"/>
      <w:r w:rsidRPr="00683DA2">
        <w:rPr>
          <w:rFonts w:ascii="Book Antiqua" w:hAnsi="Book Antiqua"/>
        </w:rPr>
        <w:t xml:space="preserve"> W, de </w:t>
      </w:r>
      <w:proofErr w:type="spellStart"/>
      <w:r w:rsidRPr="00683DA2">
        <w:rPr>
          <w:rFonts w:ascii="Book Antiqua" w:hAnsi="Book Antiqua"/>
        </w:rPr>
        <w:t>Bruyne</w:t>
      </w:r>
      <w:proofErr w:type="spellEnd"/>
      <w:r w:rsidRPr="00683DA2">
        <w:rPr>
          <w:rFonts w:ascii="Book Antiqua" w:hAnsi="Book Antiqua"/>
        </w:rPr>
        <w:t xml:space="preserve"> B. Percutaneous coronary intervention of functionally nonsignificant stenosis: 5-year follow-up of the DEFER Study. </w:t>
      </w:r>
      <w:r w:rsidRPr="00683DA2">
        <w:rPr>
          <w:rFonts w:ascii="Book Antiqua" w:hAnsi="Book Antiqua"/>
          <w:i/>
        </w:rPr>
        <w:t xml:space="preserve">J Am Coll </w:t>
      </w:r>
      <w:proofErr w:type="spellStart"/>
      <w:r w:rsidRPr="00683DA2">
        <w:rPr>
          <w:rFonts w:ascii="Book Antiqua" w:hAnsi="Book Antiqua"/>
          <w:i/>
        </w:rPr>
        <w:t>Cardiol</w:t>
      </w:r>
      <w:proofErr w:type="spellEnd"/>
      <w:r w:rsidRPr="00683DA2">
        <w:rPr>
          <w:rFonts w:ascii="Book Antiqua" w:hAnsi="Book Antiqua"/>
        </w:rPr>
        <w:t xml:space="preserve"> 2007; </w:t>
      </w:r>
      <w:r w:rsidRPr="00683DA2">
        <w:rPr>
          <w:rFonts w:ascii="Book Antiqua" w:hAnsi="Book Antiqua"/>
          <w:b/>
        </w:rPr>
        <w:t>49</w:t>
      </w:r>
      <w:r w:rsidRPr="00683DA2">
        <w:rPr>
          <w:rFonts w:ascii="Book Antiqua" w:hAnsi="Book Antiqua"/>
        </w:rPr>
        <w:t>: 2105-2111 [PMID: 17531660 DOI: 10.1016/j.jacc.2007.01.087]</w:t>
      </w:r>
    </w:p>
    <w:p w14:paraId="5A01F92E"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7 </w:t>
      </w:r>
      <w:proofErr w:type="spellStart"/>
      <w:r w:rsidRPr="00683DA2">
        <w:rPr>
          <w:rFonts w:ascii="Book Antiqua" w:hAnsi="Book Antiqua"/>
          <w:b/>
        </w:rPr>
        <w:t>Tonino</w:t>
      </w:r>
      <w:proofErr w:type="spellEnd"/>
      <w:r w:rsidRPr="00683DA2">
        <w:rPr>
          <w:rFonts w:ascii="Book Antiqua" w:hAnsi="Book Antiqua"/>
          <w:b/>
        </w:rPr>
        <w:t xml:space="preserve"> PA</w:t>
      </w:r>
      <w:r w:rsidRPr="00683DA2">
        <w:rPr>
          <w:rFonts w:ascii="Book Antiqua" w:hAnsi="Book Antiqua"/>
        </w:rPr>
        <w:t xml:space="preserve">, De </w:t>
      </w:r>
      <w:proofErr w:type="spellStart"/>
      <w:r w:rsidRPr="00683DA2">
        <w:rPr>
          <w:rFonts w:ascii="Book Antiqua" w:hAnsi="Book Antiqua"/>
        </w:rPr>
        <w:t>Bruyne</w:t>
      </w:r>
      <w:proofErr w:type="spellEnd"/>
      <w:r w:rsidRPr="00683DA2">
        <w:rPr>
          <w:rFonts w:ascii="Book Antiqua" w:hAnsi="Book Antiqua"/>
        </w:rPr>
        <w:t xml:space="preserve"> B, </w:t>
      </w:r>
      <w:proofErr w:type="spellStart"/>
      <w:r w:rsidRPr="00683DA2">
        <w:rPr>
          <w:rFonts w:ascii="Book Antiqua" w:hAnsi="Book Antiqua"/>
        </w:rPr>
        <w:t>Pijls</w:t>
      </w:r>
      <w:proofErr w:type="spellEnd"/>
      <w:r w:rsidRPr="00683DA2">
        <w:rPr>
          <w:rFonts w:ascii="Book Antiqua" w:hAnsi="Book Antiqua"/>
        </w:rPr>
        <w:t xml:space="preserve"> NH, Siebert U, </w:t>
      </w:r>
      <w:proofErr w:type="spellStart"/>
      <w:r w:rsidRPr="00683DA2">
        <w:rPr>
          <w:rFonts w:ascii="Book Antiqua" w:hAnsi="Book Antiqua"/>
        </w:rPr>
        <w:t>Ikeno</w:t>
      </w:r>
      <w:proofErr w:type="spellEnd"/>
      <w:r w:rsidRPr="00683DA2">
        <w:rPr>
          <w:rFonts w:ascii="Book Antiqua" w:hAnsi="Book Antiqua"/>
        </w:rPr>
        <w:t xml:space="preserve"> F, van' t Veer M, </w:t>
      </w:r>
      <w:proofErr w:type="spellStart"/>
      <w:r w:rsidRPr="00683DA2">
        <w:rPr>
          <w:rFonts w:ascii="Book Antiqua" w:hAnsi="Book Antiqua"/>
        </w:rPr>
        <w:t>Klauss</w:t>
      </w:r>
      <w:proofErr w:type="spellEnd"/>
      <w:r w:rsidRPr="00683DA2">
        <w:rPr>
          <w:rFonts w:ascii="Book Antiqua" w:hAnsi="Book Antiqua"/>
        </w:rPr>
        <w:t xml:space="preserve"> V, </w:t>
      </w:r>
      <w:proofErr w:type="spellStart"/>
      <w:r w:rsidRPr="00683DA2">
        <w:rPr>
          <w:rFonts w:ascii="Book Antiqua" w:hAnsi="Book Antiqua"/>
        </w:rPr>
        <w:t>Manoharan</w:t>
      </w:r>
      <w:proofErr w:type="spellEnd"/>
      <w:r w:rsidRPr="00683DA2">
        <w:rPr>
          <w:rFonts w:ascii="Book Antiqua" w:hAnsi="Book Antiqua"/>
        </w:rPr>
        <w:t xml:space="preserve"> G, </w:t>
      </w:r>
      <w:proofErr w:type="spellStart"/>
      <w:r w:rsidRPr="00683DA2">
        <w:rPr>
          <w:rFonts w:ascii="Book Antiqua" w:hAnsi="Book Antiqua"/>
        </w:rPr>
        <w:t>Engstrøm</w:t>
      </w:r>
      <w:proofErr w:type="spellEnd"/>
      <w:r w:rsidRPr="00683DA2">
        <w:rPr>
          <w:rFonts w:ascii="Book Antiqua" w:hAnsi="Book Antiqua"/>
        </w:rPr>
        <w:t xml:space="preserve"> T, </w:t>
      </w:r>
      <w:proofErr w:type="spellStart"/>
      <w:r w:rsidRPr="00683DA2">
        <w:rPr>
          <w:rFonts w:ascii="Book Antiqua" w:hAnsi="Book Antiqua"/>
        </w:rPr>
        <w:t>Oldroyd</w:t>
      </w:r>
      <w:proofErr w:type="spellEnd"/>
      <w:r w:rsidRPr="00683DA2">
        <w:rPr>
          <w:rFonts w:ascii="Book Antiqua" w:hAnsi="Book Antiqua"/>
        </w:rPr>
        <w:t xml:space="preserve"> KG, Ver Lee </w:t>
      </w:r>
      <w:proofErr w:type="spellStart"/>
      <w:r w:rsidRPr="00683DA2">
        <w:rPr>
          <w:rFonts w:ascii="Book Antiqua" w:hAnsi="Book Antiqua"/>
        </w:rPr>
        <w:t>PN</w:t>
      </w:r>
      <w:proofErr w:type="spellEnd"/>
      <w:r w:rsidRPr="00683DA2">
        <w:rPr>
          <w:rFonts w:ascii="Book Antiqua" w:hAnsi="Book Antiqua"/>
        </w:rPr>
        <w:t xml:space="preserve">, </w:t>
      </w:r>
      <w:proofErr w:type="spellStart"/>
      <w:r w:rsidRPr="00683DA2">
        <w:rPr>
          <w:rFonts w:ascii="Book Antiqua" w:hAnsi="Book Antiqua"/>
        </w:rPr>
        <w:t>MacCarthy</w:t>
      </w:r>
      <w:proofErr w:type="spellEnd"/>
      <w:r w:rsidRPr="00683DA2">
        <w:rPr>
          <w:rFonts w:ascii="Book Antiqua" w:hAnsi="Book Antiqua"/>
        </w:rPr>
        <w:t xml:space="preserve"> PA, Fearon </w:t>
      </w:r>
      <w:proofErr w:type="spellStart"/>
      <w:r w:rsidRPr="00683DA2">
        <w:rPr>
          <w:rFonts w:ascii="Book Antiqua" w:hAnsi="Book Antiqua"/>
        </w:rPr>
        <w:t>WF</w:t>
      </w:r>
      <w:proofErr w:type="spellEnd"/>
      <w:r w:rsidRPr="00683DA2">
        <w:rPr>
          <w:rFonts w:ascii="Book Antiqua" w:hAnsi="Book Antiqua"/>
        </w:rPr>
        <w:t xml:space="preserve">; </w:t>
      </w:r>
      <w:r w:rsidRPr="00683DA2">
        <w:rPr>
          <w:rFonts w:ascii="Book Antiqua" w:hAnsi="Book Antiqua"/>
        </w:rPr>
        <w:lastRenderedPageBreak/>
        <w:t xml:space="preserve">FAME Study Investigators. Fractional flow reserve versus angiography for guiding percutaneous coronary intervention. </w:t>
      </w:r>
      <w:r w:rsidRPr="00683DA2">
        <w:rPr>
          <w:rFonts w:ascii="Book Antiqua" w:hAnsi="Book Antiqua"/>
          <w:i/>
        </w:rPr>
        <w:t xml:space="preserve">N </w:t>
      </w:r>
      <w:proofErr w:type="spellStart"/>
      <w:r w:rsidRPr="00683DA2">
        <w:rPr>
          <w:rFonts w:ascii="Book Antiqua" w:hAnsi="Book Antiqua"/>
          <w:i/>
        </w:rPr>
        <w:t>Engl</w:t>
      </w:r>
      <w:proofErr w:type="spellEnd"/>
      <w:r w:rsidRPr="00683DA2">
        <w:rPr>
          <w:rFonts w:ascii="Book Antiqua" w:hAnsi="Book Antiqua"/>
          <w:i/>
        </w:rPr>
        <w:t xml:space="preserve"> J Med</w:t>
      </w:r>
      <w:r w:rsidRPr="00683DA2">
        <w:rPr>
          <w:rFonts w:ascii="Book Antiqua" w:hAnsi="Book Antiqua"/>
        </w:rPr>
        <w:t xml:space="preserve"> 2009; </w:t>
      </w:r>
      <w:r w:rsidRPr="00683DA2">
        <w:rPr>
          <w:rFonts w:ascii="Book Antiqua" w:hAnsi="Book Antiqua"/>
          <w:b/>
        </w:rPr>
        <w:t>360</w:t>
      </w:r>
      <w:r w:rsidRPr="00683DA2">
        <w:rPr>
          <w:rFonts w:ascii="Book Antiqua" w:hAnsi="Book Antiqua"/>
        </w:rPr>
        <w:t>: 213-224 [PMID: 19144937 DOI: 10.1056/NEJMoa0807611]</w:t>
      </w:r>
    </w:p>
    <w:p w14:paraId="18C142D7"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8 </w:t>
      </w:r>
      <w:r w:rsidRPr="00683DA2">
        <w:rPr>
          <w:rFonts w:ascii="Book Antiqua" w:hAnsi="Book Antiqua"/>
          <w:b/>
        </w:rPr>
        <w:t xml:space="preserve">De </w:t>
      </w:r>
      <w:proofErr w:type="spellStart"/>
      <w:r w:rsidRPr="00683DA2">
        <w:rPr>
          <w:rFonts w:ascii="Book Antiqua" w:hAnsi="Book Antiqua"/>
          <w:b/>
        </w:rPr>
        <w:t>Bruyne</w:t>
      </w:r>
      <w:proofErr w:type="spellEnd"/>
      <w:r w:rsidRPr="00683DA2">
        <w:rPr>
          <w:rFonts w:ascii="Book Antiqua" w:hAnsi="Book Antiqua"/>
          <w:b/>
        </w:rPr>
        <w:t xml:space="preserve"> B</w:t>
      </w:r>
      <w:r w:rsidRPr="00683DA2">
        <w:rPr>
          <w:rFonts w:ascii="Book Antiqua" w:hAnsi="Book Antiqua"/>
        </w:rPr>
        <w:t xml:space="preserve">, </w:t>
      </w:r>
      <w:proofErr w:type="spellStart"/>
      <w:r w:rsidRPr="00683DA2">
        <w:rPr>
          <w:rFonts w:ascii="Book Antiqua" w:hAnsi="Book Antiqua"/>
        </w:rPr>
        <w:t>Pijls</w:t>
      </w:r>
      <w:proofErr w:type="spellEnd"/>
      <w:r w:rsidRPr="00683DA2">
        <w:rPr>
          <w:rFonts w:ascii="Book Antiqua" w:hAnsi="Book Antiqua"/>
        </w:rPr>
        <w:t xml:space="preserve"> NH, </w:t>
      </w:r>
      <w:proofErr w:type="spellStart"/>
      <w:r w:rsidRPr="00683DA2">
        <w:rPr>
          <w:rFonts w:ascii="Book Antiqua" w:hAnsi="Book Antiqua"/>
        </w:rPr>
        <w:t>Kalesan</w:t>
      </w:r>
      <w:proofErr w:type="spellEnd"/>
      <w:r w:rsidRPr="00683DA2">
        <w:rPr>
          <w:rFonts w:ascii="Book Antiqua" w:hAnsi="Book Antiqua"/>
        </w:rPr>
        <w:t xml:space="preserve"> B, </w:t>
      </w:r>
      <w:proofErr w:type="spellStart"/>
      <w:r w:rsidRPr="00683DA2">
        <w:rPr>
          <w:rFonts w:ascii="Book Antiqua" w:hAnsi="Book Antiqua"/>
        </w:rPr>
        <w:t>Barbato</w:t>
      </w:r>
      <w:proofErr w:type="spellEnd"/>
      <w:r w:rsidRPr="00683DA2">
        <w:rPr>
          <w:rFonts w:ascii="Book Antiqua" w:hAnsi="Book Antiqua"/>
        </w:rPr>
        <w:t xml:space="preserve"> E, </w:t>
      </w:r>
      <w:proofErr w:type="spellStart"/>
      <w:r w:rsidRPr="00683DA2">
        <w:rPr>
          <w:rFonts w:ascii="Book Antiqua" w:hAnsi="Book Antiqua"/>
        </w:rPr>
        <w:t>Tonino</w:t>
      </w:r>
      <w:proofErr w:type="spellEnd"/>
      <w:r w:rsidRPr="00683DA2">
        <w:rPr>
          <w:rFonts w:ascii="Book Antiqua" w:hAnsi="Book Antiqua"/>
        </w:rPr>
        <w:t xml:space="preserve"> PA, </w:t>
      </w:r>
      <w:proofErr w:type="spellStart"/>
      <w:r w:rsidRPr="00683DA2">
        <w:rPr>
          <w:rFonts w:ascii="Book Antiqua" w:hAnsi="Book Antiqua"/>
        </w:rPr>
        <w:t>Piroth</w:t>
      </w:r>
      <w:proofErr w:type="spellEnd"/>
      <w:r w:rsidRPr="00683DA2">
        <w:rPr>
          <w:rFonts w:ascii="Book Antiqua" w:hAnsi="Book Antiqua"/>
        </w:rPr>
        <w:t xml:space="preserve"> Z, </w:t>
      </w:r>
      <w:proofErr w:type="spellStart"/>
      <w:r w:rsidRPr="00683DA2">
        <w:rPr>
          <w:rFonts w:ascii="Book Antiqua" w:hAnsi="Book Antiqua"/>
        </w:rPr>
        <w:t>Jagic</w:t>
      </w:r>
      <w:proofErr w:type="spellEnd"/>
      <w:r w:rsidRPr="00683DA2">
        <w:rPr>
          <w:rFonts w:ascii="Book Antiqua" w:hAnsi="Book Antiqua"/>
        </w:rPr>
        <w:t xml:space="preserve"> N, Möbius-Winkler S, </w:t>
      </w:r>
      <w:proofErr w:type="spellStart"/>
      <w:r w:rsidRPr="00683DA2">
        <w:rPr>
          <w:rFonts w:ascii="Book Antiqua" w:hAnsi="Book Antiqua"/>
        </w:rPr>
        <w:t>Rioufol</w:t>
      </w:r>
      <w:proofErr w:type="spellEnd"/>
      <w:r w:rsidRPr="00683DA2">
        <w:rPr>
          <w:rFonts w:ascii="Book Antiqua" w:hAnsi="Book Antiqua"/>
        </w:rPr>
        <w:t xml:space="preserve"> G, Witt N, Kala P, </w:t>
      </w:r>
      <w:proofErr w:type="spellStart"/>
      <w:r w:rsidRPr="00683DA2">
        <w:rPr>
          <w:rFonts w:ascii="Book Antiqua" w:hAnsi="Book Antiqua"/>
        </w:rPr>
        <w:t>MacCarthy</w:t>
      </w:r>
      <w:proofErr w:type="spellEnd"/>
      <w:r w:rsidRPr="00683DA2">
        <w:rPr>
          <w:rFonts w:ascii="Book Antiqua" w:hAnsi="Book Antiqua"/>
        </w:rPr>
        <w:t xml:space="preserve"> P, </w:t>
      </w:r>
      <w:proofErr w:type="spellStart"/>
      <w:r w:rsidRPr="00683DA2">
        <w:rPr>
          <w:rFonts w:ascii="Book Antiqua" w:hAnsi="Book Antiqua"/>
        </w:rPr>
        <w:t>Engström</w:t>
      </w:r>
      <w:proofErr w:type="spellEnd"/>
      <w:r w:rsidRPr="00683DA2">
        <w:rPr>
          <w:rFonts w:ascii="Book Antiqua" w:hAnsi="Book Antiqua"/>
        </w:rPr>
        <w:t xml:space="preserve"> T, </w:t>
      </w:r>
      <w:proofErr w:type="spellStart"/>
      <w:r w:rsidRPr="00683DA2">
        <w:rPr>
          <w:rFonts w:ascii="Book Antiqua" w:hAnsi="Book Antiqua"/>
        </w:rPr>
        <w:t>Oldroyd</w:t>
      </w:r>
      <w:proofErr w:type="spellEnd"/>
      <w:r w:rsidRPr="00683DA2">
        <w:rPr>
          <w:rFonts w:ascii="Book Antiqua" w:hAnsi="Book Antiqua"/>
        </w:rPr>
        <w:t xml:space="preserve"> KG, </w:t>
      </w:r>
      <w:proofErr w:type="spellStart"/>
      <w:r w:rsidRPr="00683DA2">
        <w:rPr>
          <w:rFonts w:ascii="Book Antiqua" w:hAnsi="Book Antiqua"/>
        </w:rPr>
        <w:t>Mavromatis</w:t>
      </w:r>
      <w:proofErr w:type="spellEnd"/>
      <w:r w:rsidRPr="00683DA2">
        <w:rPr>
          <w:rFonts w:ascii="Book Antiqua" w:hAnsi="Book Antiqua"/>
        </w:rPr>
        <w:t xml:space="preserve"> K, </w:t>
      </w:r>
      <w:proofErr w:type="spellStart"/>
      <w:r w:rsidRPr="00683DA2">
        <w:rPr>
          <w:rFonts w:ascii="Book Antiqua" w:hAnsi="Book Antiqua"/>
        </w:rPr>
        <w:t>Manoharan</w:t>
      </w:r>
      <w:proofErr w:type="spellEnd"/>
      <w:r w:rsidRPr="00683DA2">
        <w:rPr>
          <w:rFonts w:ascii="Book Antiqua" w:hAnsi="Book Antiqua"/>
        </w:rPr>
        <w:t xml:space="preserve"> G, </w:t>
      </w:r>
      <w:proofErr w:type="spellStart"/>
      <w:r w:rsidRPr="00683DA2">
        <w:rPr>
          <w:rFonts w:ascii="Book Antiqua" w:hAnsi="Book Antiqua"/>
        </w:rPr>
        <w:t>Verlee</w:t>
      </w:r>
      <w:proofErr w:type="spellEnd"/>
      <w:r w:rsidRPr="00683DA2">
        <w:rPr>
          <w:rFonts w:ascii="Book Antiqua" w:hAnsi="Book Antiqua"/>
        </w:rPr>
        <w:t xml:space="preserve"> P, </w:t>
      </w:r>
      <w:proofErr w:type="spellStart"/>
      <w:r w:rsidRPr="00683DA2">
        <w:rPr>
          <w:rFonts w:ascii="Book Antiqua" w:hAnsi="Book Antiqua"/>
        </w:rPr>
        <w:t>Frobert</w:t>
      </w:r>
      <w:proofErr w:type="spellEnd"/>
      <w:r w:rsidRPr="00683DA2">
        <w:rPr>
          <w:rFonts w:ascii="Book Antiqua" w:hAnsi="Book Antiqua"/>
        </w:rPr>
        <w:t xml:space="preserve"> O, </w:t>
      </w:r>
      <w:proofErr w:type="spellStart"/>
      <w:r w:rsidRPr="00683DA2">
        <w:rPr>
          <w:rFonts w:ascii="Book Antiqua" w:hAnsi="Book Antiqua"/>
        </w:rPr>
        <w:t>Curzen</w:t>
      </w:r>
      <w:proofErr w:type="spellEnd"/>
      <w:r w:rsidRPr="00683DA2">
        <w:rPr>
          <w:rFonts w:ascii="Book Antiqua" w:hAnsi="Book Antiqua"/>
        </w:rPr>
        <w:t xml:space="preserve"> N, Johnson </w:t>
      </w:r>
      <w:proofErr w:type="spellStart"/>
      <w:r w:rsidRPr="00683DA2">
        <w:rPr>
          <w:rFonts w:ascii="Book Antiqua" w:hAnsi="Book Antiqua"/>
        </w:rPr>
        <w:t>JB</w:t>
      </w:r>
      <w:proofErr w:type="spellEnd"/>
      <w:r w:rsidRPr="00683DA2">
        <w:rPr>
          <w:rFonts w:ascii="Book Antiqua" w:hAnsi="Book Antiqua"/>
        </w:rPr>
        <w:t xml:space="preserve">, </w:t>
      </w:r>
      <w:proofErr w:type="spellStart"/>
      <w:r w:rsidRPr="00683DA2">
        <w:rPr>
          <w:rFonts w:ascii="Book Antiqua" w:hAnsi="Book Antiqua"/>
        </w:rPr>
        <w:t>Jüni</w:t>
      </w:r>
      <w:proofErr w:type="spellEnd"/>
      <w:r w:rsidRPr="00683DA2">
        <w:rPr>
          <w:rFonts w:ascii="Book Antiqua" w:hAnsi="Book Antiqua"/>
        </w:rPr>
        <w:t xml:space="preserve"> P, Fearon </w:t>
      </w:r>
      <w:proofErr w:type="spellStart"/>
      <w:r w:rsidRPr="00683DA2">
        <w:rPr>
          <w:rFonts w:ascii="Book Antiqua" w:hAnsi="Book Antiqua"/>
        </w:rPr>
        <w:t>WF</w:t>
      </w:r>
      <w:proofErr w:type="spellEnd"/>
      <w:r w:rsidRPr="00683DA2">
        <w:rPr>
          <w:rFonts w:ascii="Book Antiqua" w:hAnsi="Book Antiqua"/>
        </w:rPr>
        <w:t xml:space="preserve">; FAME 2 Trial Investigators. Fractional flow reserve-guided PCI versus medical therapy in stable coronary disease. </w:t>
      </w:r>
      <w:r w:rsidRPr="00683DA2">
        <w:rPr>
          <w:rFonts w:ascii="Book Antiqua" w:hAnsi="Book Antiqua"/>
          <w:i/>
        </w:rPr>
        <w:t xml:space="preserve">N </w:t>
      </w:r>
      <w:proofErr w:type="spellStart"/>
      <w:r w:rsidRPr="00683DA2">
        <w:rPr>
          <w:rFonts w:ascii="Book Antiqua" w:hAnsi="Book Antiqua"/>
          <w:i/>
        </w:rPr>
        <w:t>Engl</w:t>
      </w:r>
      <w:proofErr w:type="spellEnd"/>
      <w:r w:rsidRPr="00683DA2">
        <w:rPr>
          <w:rFonts w:ascii="Book Antiqua" w:hAnsi="Book Antiqua"/>
          <w:i/>
        </w:rPr>
        <w:t xml:space="preserve"> J Med</w:t>
      </w:r>
      <w:r w:rsidRPr="00683DA2">
        <w:rPr>
          <w:rFonts w:ascii="Book Antiqua" w:hAnsi="Book Antiqua"/>
        </w:rPr>
        <w:t xml:space="preserve"> 2012; </w:t>
      </w:r>
      <w:r w:rsidRPr="00683DA2">
        <w:rPr>
          <w:rFonts w:ascii="Book Antiqua" w:hAnsi="Book Antiqua"/>
          <w:b/>
        </w:rPr>
        <w:t>367</w:t>
      </w:r>
      <w:r w:rsidRPr="00683DA2">
        <w:rPr>
          <w:rFonts w:ascii="Book Antiqua" w:hAnsi="Book Antiqua"/>
        </w:rPr>
        <w:t>: 991-1001 [PMID: 22924638 DOI: 10.1056/NEJMoa1205361]</w:t>
      </w:r>
    </w:p>
    <w:p w14:paraId="492DDF83"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9 </w:t>
      </w:r>
      <w:r w:rsidRPr="00683DA2">
        <w:rPr>
          <w:rFonts w:ascii="Book Antiqua" w:hAnsi="Book Antiqua"/>
          <w:b/>
        </w:rPr>
        <w:t xml:space="preserve">Fearon </w:t>
      </w:r>
      <w:proofErr w:type="spellStart"/>
      <w:r w:rsidRPr="00683DA2">
        <w:rPr>
          <w:rFonts w:ascii="Book Antiqua" w:hAnsi="Book Antiqua"/>
          <w:b/>
        </w:rPr>
        <w:t>WF</w:t>
      </w:r>
      <w:proofErr w:type="spellEnd"/>
      <w:r w:rsidRPr="00683DA2">
        <w:rPr>
          <w:rFonts w:ascii="Book Antiqua" w:hAnsi="Book Antiqua"/>
        </w:rPr>
        <w:t xml:space="preserve">, </w:t>
      </w:r>
      <w:proofErr w:type="spellStart"/>
      <w:r w:rsidRPr="00683DA2">
        <w:rPr>
          <w:rFonts w:ascii="Book Antiqua" w:hAnsi="Book Antiqua"/>
        </w:rPr>
        <w:t>Bornschein</w:t>
      </w:r>
      <w:proofErr w:type="spellEnd"/>
      <w:r w:rsidRPr="00683DA2">
        <w:rPr>
          <w:rFonts w:ascii="Book Antiqua" w:hAnsi="Book Antiqua"/>
        </w:rPr>
        <w:t xml:space="preserve"> B, </w:t>
      </w:r>
      <w:proofErr w:type="spellStart"/>
      <w:r w:rsidRPr="00683DA2">
        <w:rPr>
          <w:rFonts w:ascii="Book Antiqua" w:hAnsi="Book Antiqua"/>
        </w:rPr>
        <w:t>Tonino</w:t>
      </w:r>
      <w:proofErr w:type="spellEnd"/>
      <w:r w:rsidRPr="00683DA2">
        <w:rPr>
          <w:rFonts w:ascii="Book Antiqua" w:hAnsi="Book Antiqua"/>
        </w:rPr>
        <w:t xml:space="preserve"> PA, </w:t>
      </w:r>
      <w:proofErr w:type="spellStart"/>
      <w:r w:rsidRPr="00683DA2">
        <w:rPr>
          <w:rFonts w:ascii="Book Antiqua" w:hAnsi="Book Antiqua"/>
        </w:rPr>
        <w:t>Gothe</w:t>
      </w:r>
      <w:proofErr w:type="spellEnd"/>
      <w:r w:rsidRPr="00683DA2">
        <w:rPr>
          <w:rFonts w:ascii="Book Antiqua" w:hAnsi="Book Antiqua"/>
        </w:rPr>
        <w:t xml:space="preserve"> RM, </w:t>
      </w:r>
      <w:proofErr w:type="spellStart"/>
      <w:r w:rsidRPr="00683DA2">
        <w:rPr>
          <w:rFonts w:ascii="Book Antiqua" w:hAnsi="Book Antiqua"/>
        </w:rPr>
        <w:t>Bruyne</w:t>
      </w:r>
      <w:proofErr w:type="spellEnd"/>
      <w:r w:rsidRPr="00683DA2">
        <w:rPr>
          <w:rFonts w:ascii="Book Antiqua" w:hAnsi="Book Antiqua"/>
        </w:rPr>
        <w:t xml:space="preserve"> BD, </w:t>
      </w:r>
      <w:proofErr w:type="spellStart"/>
      <w:r w:rsidRPr="00683DA2">
        <w:rPr>
          <w:rFonts w:ascii="Book Antiqua" w:hAnsi="Book Antiqua"/>
        </w:rPr>
        <w:t>Pijls</w:t>
      </w:r>
      <w:proofErr w:type="spellEnd"/>
      <w:r w:rsidRPr="00683DA2">
        <w:rPr>
          <w:rFonts w:ascii="Book Antiqua" w:hAnsi="Book Antiqua"/>
        </w:rPr>
        <w:t xml:space="preserve"> NH, Siebert U; Fractional Flow Reserve Versus Angiography for Multivessel Evaluation (FAME) Study Investigators. Economic evaluation of fractional flow reserve-guided percutaneous coronary intervention in patients with multivessel disease. </w:t>
      </w:r>
      <w:r w:rsidRPr="00683DA2">
        <w:rPr>
          <w:rFonts w:ascii="Book Antiqua" w:hAnsi="Book Antiqua"/>
          <w:i/>
        </w:rPr>
        <w:t>Circulation</w:t>
      </w:r>
      <w:r w:rsidRPr="00683DA2">
        <w:rPr>
          <w:rFonts w:ascii="Book Antiqua" w:hAnsi="Book Antiqua"/>
        </w:rPr>
        <w:t xml:space="preserve"> 2010; </w:t>
      </w:r>
      <w:r w:rsidRPr="00683DA2">
        <w:rPr>
          <w:rFonts w:ascii="Book Antiqua" w:hAnsi="Book Antiqua"/>
          <w:b/>
        </w:rPr>
        <w:t>122</w:t>
      </w:r>
      <w:r w:rsidRPr="00683DA2">
        <w:rPr>
          <w:rFonts w:ascii="Book Antiqua" w:hAnsi="Book Antiqua"/>
        </w:rPr>
        <w:t>: 2545-2550 [PMID: 21126973 DOI: 10.1161/CIRCULATIONAHA.109.925396]</w:t>
      </w:r>
    </w:p>
    <w:p w14:paraId="7FE48146"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10 </w:t>
      </w:r>
      <w:proofErr w:type="spellStart"/>
      <w:r w:rsidRPr="00683DA2">
        <w:rPr>
          <w:rFonts w:ascii="Book Antiqua" w:hAnsi="Book Antiqua"/>
          <w:b/>
        </w:rPr>
        <w:t>Spaan</w:t>
      </w:r>
      <w:proofErr w:type="spellEnd"/>
      <w:r w:rsidRPr="00683DA2">
        <w:rPr>
          <w:rFonts w:ascii="Book Antiqua" w:hAnsi="Book Antiqua"/>
          <w:b/>
        </w:rPr>
        <w:t xml:space="preserve"> JA</w:t>
      </w:r>
      <w:r w:rsidRPr="00683DA2">
        <w:rPr>
          <w:rFonts w:ascii="Book Antiqua" w:hAnsi="Book Antiqua"/>
        </w:rPr>
        <w:t xml:space="preserve">, </w:t>
      </w:r>
      <w:proofErr w:type="spellStart"/>
      <w:r w:rsidRPr="00683DA2">
        <w:rPr>
          <w:rFonts w:ascii="Book Antiqua" w:hAnsi="Book Antiqua"/>
        </w:rPr>
        <w:t>Piek</w:t>
      </w:r>
      <w:proofErr w:type="spellEnd"/>
      <w:r w:rsidRPr="00683DA2">
        <w:rPr>
          <w:rFonts w:ascii="Book Antiqua" w:hAnsi="Book Antiqua"/>
        </w:rPr>
        <w:t xml:space="preserve"> JJ, Hoffman JI, </w:t>
      </w:r>
      <w:proofErr w:type="spellStart"/>
      <w:r w:rsidRPr="00683DA2">
        <w:rPr>
          <w:rFonts w:ascii="Book Antiqua" w:hAnsi="Book Antiqua"/>
        </w:rPr>
        <w:t>Siebes</w:t>
      </w:r>
      <w:proofErr w:type="spellEnd"/>
      <w:r w:rsidRPr="00683DA2">
        <w:rPr>
          <w:rFonts w:ascii="Book Antiqua" w:hAnsi="Book Antiqua"/>
        </w:rPr>
        <w:t xml:space="preserve"> M. Physiological basis of clinically used coronary hemodynamic indices. </w:t>
      </w:r>
      <w:r w:rsidRPr="00683DA2">
        <w:rPr>
          <w:rFonts w:ascii="Book Antiqua" w:hAnsi="Book Antiqua"/>
          <w:i/>
        </w:rPr>
        <w:t>Circulation</w:t>
      </w:r>
      <w:r w:rsidRPr="00683DA2">
        <w:rPr>
          <w:rFonts w:ascii="Book Antiqua" w:hAnsi="Book Antiqua"/>
        </w:rPr>
        <w:t xml:space="preserve"> 2006; </w:t>
      </w:r>
      <w:r w:rsidRPr="00683DA2">
        <w:rPr>
          <w:rFonts w:ascii="Book Antiqua" w:hAnsi="Book Antiqua"/>
          <w:b/>
        </w:rPr>
        <w:t>113</w:t>
      </w:r>
      <w:r w:rsidRPr="00683DA2">
        <w:rPr>
          <w:rFonts w:ascii="Book Antiqua" w:hAnsi="Book Antiqua"/>
        </w:rPr>
        <w:t>: 446-455 [PMID: 16432075 DOI: 10.1161/CIRCULATIONAHA.105.587196]</w:t>
      </w:r>
    </w:p>
    <w:p w14:paraId="7C404EB7"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11 </w:t>
      </w:r>
      <w:r w:rsidRPr="00683DA2">
        <w:rPr>
          <w:rFonts w:ascii="Book Antiqua" w:hAnsi="Book Antiqua"/>
          <w:b/>
        </w:rPr>
        <w:t xml:space="preserve">Davies </w:t>
      </w:r>
      <w:proofErr w:type="spellStart"/>
      <w:r w:rsidRPr="00683DA2">
        <w:rPr>
          <w:rFonts w:ascii="Book Antiqua" w:hAnsi="Book Antiqua"/>
          <w:b/>
        </w:rPr>
        <w:t>JE</w:t>
      </w:r>
      <w:proofErr w:type="spellEnd"/>
      <w:r w:rsidRPr="00683DA2">
        <w:rPr>
          <w:rFonts w:ascii="Book Antiqua" w:hAnsi="Book Antiqua"/>
        </w:rPr>
        <w:t xml:space="preserve">, </w:t>
      </w:r>
      <w:proofErr w:type="spellStart"/>
      <w:r w:rsidRPr="00683DA2">
        <w:rPr>
          <w:rFonts w:ascii="Book Antiqua" w:hAnsi="Book Antiqua"/>
        </w:rPr>
        <w:t>Whinnett</w:t>
      </w:r>
      <w:proofErr w:type="spellEnd"/>
      <w:r w:rsidRPr="00683DA2">
        <w:rPr>
          <w:rFonts w:ascii="Book Antiqua" w:hAnsi="Book Antiqua"/>
        </w:rPr>
        <w:t xml:space="preserve"> </w:t>
      </w:r>
      <w:proofErr w:type="spellStart"/>
      <w:r w:rsidRPr="00683DA2">
        <w:rPr>
          <w:rFonts w:ascii="Book Antiqua" w:hAnsi="Book Antiqua"/>
        </w:rPr>
        <w:t>ZI</w:t>
      </w:r>
      <w:proofErr w:type="spellEnd"/>
      <w:r w:rsidRPr="00683DA2">
        <w:rPr>
          <w:rFonts w:ascii="Book Antiqua" w:hAnsi="Book Antiqua"/>
        </w:rPr>
        <w:t xml:space="preserve">, Francis DP, </w:t>
      </w:r>
      <w:proofErr w:type="spellStart"/>
      <w:r w:rsidRPr="00683DA2">
        <w:rPr>
          <w:rFonts w:ascii="Book Antiqua" w:hAnsi="Book Antiqua"/>
        </w:rPr>
        <w:t>Manisty</w:t>
      </w:r>
      <w:proofErr w:type="spellEnd"/>
      <w:r w:rsidRPr="00683DA2">
        <w:rPr>
          <w:rFonts w:ascii="Book Antiqua" w:hAnsi="Book Antiqua"/>
        </w:rPr>
        <w:t xml:space="preserve"> CH, </w:t>
      </w:r>
      <w:proofErr w:type="spellStart"/>
      <w:r w:rsidRPr="00683DA2">
        <w:rPr>
          <w:rFonts w:ascii="Book Antiqua" w:hAnsi="Book Antiqua"/>
        </w:rPr>
        <w:t>Aguado</w:t>
      </w:r>
      <w:proofErr w:type="spellEnd"/>
      <w:r w:rsidRPr="00683DA2">
        <w:rPr>
          <w:rFonts w:ascii="Book Antiqua" w:hAnsi="Book Antiqua"/>
        </w:rPr>
        <w:t xml:space="preserve">-Sierra J, </w:t>
      </w:r>
      <w:proofErr w:type="spellStart"/>
      <w:r w:rsidRPr="00683DA2">
        <w:rPr>
          <w:rFonts w:ascii="Book Antiqua" w:hAnsi="Book Antiqua"/>
        </w:rPr>
        <w:t>Willson</w:t>
      </w:r>
      <w:proofErr w:type="spellEnd"/>
      <w:r w:rsidRPr="00683DA2">
        <w:rPr>
          <w:rFonts w:ascii="Book Antiqua" w:hAnsi="Book Antiqua"/>
        </w:rPr>
        <w:t xml:space="preserve"> K, </w:t>
      </w:r>
      <w:proofErr w:type="spellStart"/>
      <w:r w:rsidRPr="00683DA2">
        <w:rPr>
          <w:rFonts w:ascii="Book Antiqua" w:hAnsi="Book Antiqua"/>
        </w:rPr>
        <w:t>Foale</w:t>
      </w:r>
      <w:proofErr w:type="spellEnd"/>
      <w:r w:rsidRPr="00683DA2">
        <w:rPr>
          <w:rFonts w:ascii="Book Antiqua" w:hAnsi="Book Antiqua"/>
        </w:rPr>
        <w:t xml:space="preserve"> RA, Malik IS, Hughes AD, Parker </w:t>
      </w:r>
      <w:proofErr w:type="spellStart"/>
      <w:r w:rsidRPr="00683DA2">
        <w:rPr>
          <w:rFonts w:ascii="Book Antiqua" w:hAnsi="Book Antiqua"/>
        </w:rPr>
        <w:t>KH</w:t>
      </w:r>
      <w:proofErr w:type="spellEnd"/>
      <w:r w:rsidRPr="00683DA2">
        <w:rPr>
          <w:rFonts w:ascii="Book Antiqua" w:hAnsi="Book Antiqua"/>
        </w:rPr>
        <w:t xml:space="preserve">, </w:t>
      </w:r>
      <w:proofErr w:type="spellStart"/>
      <w:r w:rsidRPr="00683DA2">
        <w:rPr>
          <w:rFonts w:ascii="Book Antiqua" w:hAnsi="Book Antiqua"/>
        </w:rPr>
        <w:t>Mayet</w:t>
      </w:r>
      <w:proofErr w:type="spellEnd"/>
      <w:r w:rsidRPr="00683DA2">
        <w:rPr>
          <w:rFonts w:ascii="Book Antiqua" w:hAnsi="Book Antiqua"/>
        </w:rPr>
        <w:t xml:space="preserve"> J. Evidence of a dominant backward-propagating "suction" wave responsible for diastolic coronary filling in humans, attenuated in left ventricular hypertrophy. </w:t>
      </w:r>
      <w:r w:rsidRPr="00683DA2">
        <w:rPr>
          <w:rFonts w:ascii="Book Antiqua" w:hAnsi="Book Antiqua"/>
          <w:i/>
        </w:rPr>
        <w:t>Circulation</w:t>
      </w:r>
      <w:r w:rsidRPr="00683DA2">
        <w:rPr>
          <w:rFonts w:ascii="Book Antiqua" w:hAnsi="Book Antiqua"/>
        </w:rPr>
        <w:t xml:space="preserve"> 2006; </w:t>
      </w:r>
      <w:r w:rsidRPr="00683DA2">
        <w:rPr>
          <w:rFonts w:ascii="Book Antiqua" w:hAnsi="Book Antiqua"/>
          <w:b/>
        </w:rPr>
        <w:t>113</w:t>
      </w:r>
      <w:r w:rsidRPr="00683DA2">
        <w:rPr>
          <w:rFonts w:ascii="Book Antiqua" w:hAnsi="Book Antiqua"/>
        </w:rPr>
        <w:t>: 1768-1778 [PMID: 16585389 DOI: 10.1161/CIRCULATIONAHA.105.603050]</w:t>
      </w:r>
    </w:p>
    <w:p w14:paraId="4A18BF16"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12 </w:t>
      </w:r>
      <w:r w:rsidRPr="00683DA2">
        <w:rPr>
          <w:rFonts w:ascii="Book Antiqua" w:hAnsi="Book Antiqua"/>
          <w:b/>
        </w:rPr>
        <w:t>Kleiman NS</w:t>
      </w:r>
      <w:r w:rsidRPr="00683DA2">
        <w:rPr>
          <w:rFonts w:ascii="Book Antiqua" w:hAnsi="Book Antiqua"/>
        </w:rPr>
        <w:t xml:space="preserve">. Bringing it all together: integration of physiology with anatomy during cardiac catheterization. </w:t>
      </w:r>
      <w:r w:rsidRPr="00683DA2">
        <w:rPr>
          <w:rFonts w:ascii="Book Antiqua" w:hAnsi="Book Antiqua"/>
          <w:i/>
        </w:rPr>
        <w:t xml:space="preserve">J Am Coll </w:t>
      </w:r>
      <w:proofErr w:type="spellStart"/>
      <w:r w:rsidRPr="00683DA2">
        <w:rPr>
          <w:rFonts w:ascii="Book Antiqua" w:hAnsi="Book Antiqua"/>
          <w:i/>
        </w:rPr>
        <w:t>Cardiol</w:t>
      </w:r>
      <w:proofErr w:type="spellEnd"/>
      <w:r w:rsidRPr="00683DA2">
        <w:rPr>
          <w:rFonts w:ascii="Book Antiqua" w:hAnsi="Book Antiqua"/>
        </w:rPr>
        <w:t xml:space="preserve"> 2011; </w:t>
      </w:r>
      <w:r w:rsidRPr="00683DA2">
        <w:rPr>
          <w:rFonts w:ascii="Book Antiqua" w:hAnsi="Book Antiqua"/>
          <w:b/>
        </w:rPr>
        <w:t>58</w:t>
      </w:r>
      <w:r w:rsidRPr="00683DA2">
        <w:rPr>
          <w:rFonts w:ascii="Book Antiqua" w:hAnsi="Book Antiqua"/>
        </w:rPr>
        <w:t>: 1219-1221 [PMID: 21903053 DOI: 10.1016/j.jacc.2011.06.019]</w:t>
      </w:r>
    </w:p>
    <w:p w14:paraId="32678B88" w14:textId="404A2910" w:rsidR="00683DA2" w:rsidRPr="00683DA2" w:rsidRDefault="00683DA2" w:rsidP="00683DA2">
      <w:pPr>
        <w:spacing w:line="360" w:lineRule="auto"/>
        <w:jc w:val="both"/>
        <w:rPr>
          <w:rFonts w:ascii="Book Antiqua" w:hAnsi="Book Antiqua"/>
        </w:rPr>
      </w:pPr>
      <w:r w:rsidRPr="00683DA2">
        <w:rPr>
          <w:rFonts w:ascii="Book Antiqua" w:hAnsi="Book Antiqua"/>
        </w:rPr>
        <w:t xml:space="preserve">13 </w:t>
      </w:r>
      <w:r w:rsidRPr="00683DA2">
        <w:rPr>
          <w:rFonts w:ascii="Book Antiqua" w:hAnsi="Book Antiqua"/>
          <w:b/>
        </w:rPr>
        <w:t>Dale M</w:t>
      </w:r>
      <w:r w:rsidRPr="003D0F45">
        <w:rPr>
          <w:rFonts w:ascii="Book Antiqua" w:hAnsi="Book Antiqua"/>
        </w:rPr>
        <w:t>. The Pressure Wire fractional flow reserve measurement system for coronary artery disease. Briefing,</w:t>
      </w:r>
      <w:r w:rsidR="003D0F45">
        <w:rPr>
          <w:rFonts w:ascii="Book Antiqua" w:hAnsi="Book Antiqua"/>
        </w:rPr>
        <w:t xml:space="preserve"> </w:t>
      </w:r>
      <w:r w:rsidRPr="00683DA2">
        <w:rPr>
          <w:rFonts w:ascii="Book Antiqua" w:hAnsi="Book Antiqua"/>
        </w:rPr>
        <w:t>2014. Available from: URL: https://www.nice.org.uk/advice/mib2/resources/the-pressurewire-fractional-flow-reserve-measurement-system-for-coronary-artery-disease-1763862133957</w:t>
      </w:r>
    </w:p>
    <w:p w14:paraId="4960A065"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14 </w:t>
      </w:r>
      <w:proofErr w:type="spellStart"/>
      <w:r w:rsidRPr="00683DA2">
        <w:rPr>
          <w:rFonts w:ascii="Book Antiqua" w:hAnsi="Book Antiqua"/>
          <w:b/>
        </w:rPr>
        <w:t>Tavakol</w:t>
      </w:r>
      <w:proofErr w:type="spellEnd"/>
      <w:r w:rsidRPr="00683DA2">
        <w:rPr>
          <w:rFonts w:ascii="Book Antiqua" w:hAnsi="Book Antiqua"/>
          <w:b/>
        </w:rPr>
        <w:t xml:space="preserve"> M</w:t>
      </w:r>
      <w:r w:rsidRPr="00683DA2">
        <w:rPr>
          <w:rFonts w:ascii="Book Antiqua" w:hAnsi="Book Antiqua"/>
        </w:rPr>
        <w:t xml:space="preserve">, Ashraf S, </w:t>
      </w:r>
      <w:proofErr w:type="spellStart"/>
      <w:r w:rsidRPr="00683DA2">
        <w:rPr>
          <w:rFonts w:ascii="Book Antiqua" w:hAnsi="Book Antiqua"/>
        </w:rPr>
        <w:t>Brener</w:t>
      </w:r>
      <w:proofErr w:type="spellEnd"/>
      <w:r w:rsidRPr="00683DA2">
        <w:rPr>
          <w:rFonts w:ascii="Book Antiqua" w:hAnsi="Book Antiqua"/>
        </w:rPr>
        <w:t xml:space="preserve"> </w:t>
      </w:r>
      <w:proofErr w:type="spellStart"/>
      <w:r w:rsidRPr="00683DA2">
        <w:rPr>
          <w:rFonts w:ascii="Book Antiqua" w:hAnsi="Book Antiqua"/>
        </w:rPr>
        <w:t>SJ</w:t>
      </w:r>
      <w:proofErr w:type="spellEnd"/>
      <w:r w:rsidRPr="00683DA2">
        <w:rPr>
          <w:rFonts w:ascii="Book Antiqua" w:hAnsi="Book Antiqua"/>
        </w:rPr>
        <w:t xml:space="preserve">. Risks and complications of coronary angiography: a comprehensive review. </w:t>
      </w:r>
      <w:r w:rsidRPr="00683DA2">
        <w:rPr>
          <w:rFonts w:ascii="Book Antiqua" w:hAnsi="Book Antiqua"/>
          <w:i/>
        </w:rPr>
        <w:t>Glob J Health Sci</w:t>
      </w:r>
      <w:r w:rsidRPr="00683DA2">
        <w:rPr>
          <w:rFonts w:ascii="Book Antiqua" w:hAnsi="Book Antiqua"/>
        </w:rPr>
        <w:t xml:space="preserve"> 2012; </w:t>
      </w:r>
      <w:r w:rsidRPr="00683DA2">
        <w:rPr>
          <w:rFonts w:ascii="Book Antiqua" w:hAnsi="Book Antiqua"/>
          <w:b/>
        </w:rPr>
        <w:t>4</w:t>
      </w:r>
      <w:r w:rsidRPr="00683DA2">
        <w:rPr>
          <w:rFonts w:ascii="Book Antiqua" w:hAnsi="Book Antiqua"/>
        </w:rPr>
        <w:t>: 65-93 [PMID: 22980117 DOI: 10.5539/gjhs.v4n1p65]</w:t>
      </w:r>
    </w:p>
    <w:p w14:paraId="1AF6212E" w14:textId="77777777" w:rsidR="00683DA2" w:rsidRPr="00683DA2" w:rsidRDefault="00683DA2" w:rsidP="00683DA2">
      <w:pPr>
        <w:spacing w:line="360" w:lineRule="auto"/>
        <w:jc w:val="both"/>
        <w:rPr>
          <w:rFonts w:ascii="Book Antiqua" w:hAnsi="Book Antiqua"/>
        </w:rPr>
      </w:pPr>
      <w:r w:rsidRPr="00683DA2">
        <w:rPr>
          <w:rFonts w:ascii="Book Antiqua" w:hAnsi="Book Antiqua"/>
        </w:rPr>
        <w:lastRenderedPageBreak/>
        <w:t xml:space="preserve">15 </w:t>
      </w:r>
      <w:r w:rsidRPr="00683DA2">
        <w:rPr>
          <w:rFonts w:ascii="Book Antiqua" w:hAnsi="Book Antiqua"/>
          <w:b/>
        </w:rPr>
        <w:t>Kim HL</w:t>
      </w:r>
      <w:r w:rsidRPr="00683DA2">
        <w:rPr>
          <w:rFonts w:ascii="Book Antiqua" w:hAnsi="Book Antiqua"/>
        </w:rPr>
        <w:t xml:space="preserve">, Koo BK, Nam CW, </w:t>
      </w:r>
      <w:proofErr w:type="spellStart"/>
      <w:r w:rsidRPr="00683DA2">
        <w:rPr>
          <w:rFonts w:ascii="Book Antiqua" w:hAnsi="Book Antiqua"/>
        </w:rPr>
        <w:t>Doh</w:t>
      </w:r>
      <w:proofErr w:type="spellEnd"/>
      <w:r w:rsidRPr="00683DA2">
        <w:rPr>
          <w:rFonts w:ascii="Book Antiqua" w:hAnsi="Book Antiqua"/>
        </w:rPr>
        <w:t xml:space="preserve"> JH, Kim JH, Yang HM, Park KW, Lee HY, Kang </w:t>
      </w:r>
      <w:proofErr w:type="spellStart"/>
      <w:r w:rsidRPr="00683DA2">
        <w:rPr>
          <w:rFonts w:ascii="Book Antiqua" w:hAnsi="Book Antiqua"/>
        </w:rPr>
        <w:t>HJ</w:t>
      </w:r>
      <w:proofErr w:type="spellEnd"/>
      <w:r w:rsidRPr="00683DA2">
        <w:rPr>
          <w:rFonts w:ascii="Book Antiqua" w:hAnsi="Book Antiqua"/>
        </w:rPr>
        <w:t xml:space="preserve">, Cho YS, </w:t>
      </w:r>
      <w:proofErr w:type="spellStart"/>
      <w:r w:rsidRPr="00683DA2">
        <w:rPr>
          <w:rFonts w:ascii="Book Antiqua" w:hAnsi="Book Antiqua"/>
        </w:rPr>
        <w:t>Youn</w:t>
      </w:r>
      <w:proofErr w:type="spellEnd"/>
      <w:r w:rsidRPr="00683DA2">
        <w:rPr>
          <w:rFonts w:ascii="Book Antiqua" w:hAnsi="Book Antiqua"/>
        </w:rPr>
        <w:t xml:space="preserve"> TJ, Kim SH, </w:t>
      </w:r>
      <w:proofErr w:type="spellStart"/>
      <w:r w:rsidRPr="00683DA2">
        <w:rPr>
          <w:rFonts w:ascii="Book Antiqua" w:hAnsi="Book Antiqua"/>
        </w:rPr>
        <w:t>Chae</w:t>
      </w:r>
      <w:proofErr w:type="spellEnd"/>
      <w:r w:rsidRPr="00683DA2">
        <w:rPr>
          <w:rFonts w:ascii="Book Antiqua" w:hAnsi="Book Antiqua"/>
        </w:rPr>
        <w:t xml:space="preserve"> </w:t>
      </w:r>
      <w:proofErr w:type="spellStart"/>
      <w:r w:rsidRPr="00683DA2">
        <w:rPr>
          <w:rFonts w:ascii="Book Antiqua" w:hAnsi="Book Antiqua"/>
        </w:rPr>
        <w:t>IH</w:t>
      </w:r>
      <w:proofErr w:type="spellEnd"/>
      <w:r w:rsidRPr="00683DA2">
        <w:rPr>
          <w:rFonts w:ascii="Book Antiqua" w:hAnsi="Book Antiqua"/>
        </w:rPr>
        <w:t xml:space="preserve">, Choi DJ, Kim HS, Oh BH, Park YB. Clinical and physiological outcomes of fractional flow reserve-guided percutaneous coronary intervention in patients with serial </w:t>
      </w:r>
      <w:proofErr w:type="spellStart"/>
      <w:r w:rsidRPr="00683DA2">
        <w:rPr>
          <w:rFonts w:ascii="Book Antiqua" w:hAnsi="Book Antiqua"/>
        </w:rPr>
        <w:t>stenoses</w:t>
      </w:r>
      <w:proofErr w:type="spellEnd"/>
      <w:r w:rsidRPr="00683DA2">
        <w:rPr>
          <w:rFonts w:ascii="Book Antiqua" w:hAnsi="Book Antiqua"/>
        </w:rPr>
        <w:t xml:space="preserve"> within one coronary artery. </w:t>
      </w:r>
      <w:proofErr w:type="spellStart"/>
      <w:r w:rsidRPr="00683DA2">
        <w:rPr>
          <w:rFonts w:ascii="Book Antiqua" w:hAnsi="Book Antiqua"/>
          <w:i/>
        </w:rPr>
        <w:t>JACC</w:t>
      </w:r>
      <w:proofErr w:type="spellEnd"/>
      <w:r w:rsidRPr="00683DA2">
        <w:rPr>
          <w:rFonts w:ascii="Book Antiqua" w:hAnsi="Book Antiqua"/>
          <w:i/>
        </w:rPr>
        <w:t xml:space="preserve"> Cardiovasc </w:t>
      </w:r>
      <w:proofErr w:type="spellStart"/>
      <w:r w:rsidRPr="00683DA2">
        <w:rPr>
          <w:rFonts w:ascii="Book Antiqua" w:hAnsi="Book Antiqua"/>
          <w:i/>
        </w:rPr>
        <w:t>Interv</w:t>
      </w:r>
      <w:proofErr w:type="spellEnd"/>
      <w:r w:rsidRPr="00683DA2">
        <w:rPr>
          <w:rFonts w:ascii="Book Antiqua" w:hAnsi="Book Antiqua"/>
        </w:rPr>
        <w:t xml:space="preserve"> 2012; </w:t>
      </w:r>
      <w:r w:rsidRPr="00683DA2">
        <w:rPr>
          <w:rFonts w:ascii="Book Antiqua" w:hAnsi="Book Antiqua"/>
          <w:b/>
        </w:rPr>
        <w:t>5</w:t>
      </w:r>
      <w:r w:rsidRPr="00683DA2">
        <w:rPr>
          <w:rFonts w:ascii="Book Antiqua" w:hAnsi="Book Antiqua"/>
        </w:rPr>
        <w:t>: 1013-1018 [PMID: 23078728 DOI: 10.1016/j.jcin.2012.06.017]</w:t>
      </w:r>
    </w:p>
    <w:p w14:paraId="6F63970F"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16 </w:t>
      </w:r>
      <w:proofErr w:type="spellStart"/>
      <w:r w:rsidRPr="00683DA2">
        <w:rPr>
          <w:rFonts w:ascii="Book Antiqua" w:hAnsi="Book Antiqua"/>
          <w:b/>
        </w:rPr>
        <w:t>Nijjer</w:t>
      </w:r>
      <w:proofErr w:type="spellEnd"/>
      <w:r w:rsidRPr="00683DA2">
        <w:rPr>
          <w:rFonts w:ascii="Book Antiqua" w:hAnsi="Book Antiqua"/>
          <w:b/>
        </w:rPr>
        <w:t xml:space="preserve"> SS</w:t>
      </w:r>
      <w:r w:rsidRPr="00683DA2">
        <w:rPr>
          <w:rFonts w:ascii="Book Antiqua" w:hAnsi="Book Antiqua"/>
        </w:rPr>
        <w:t xml:space="preserve">, Sen S, </w:t>
      </w:r>
      <w:proofErr w:type="spellStart"/>
      <w:r w:rsidRPr="00683DA2">
        <w:rPr>
          <w:rFonts w:ascii="Book Antiqua" w:hAnsi="Book Antiqua"/>
        </w:rPr>
        <w:t>Petraco</w:t>
      </w:r>
      <w:proofErr w:type="spellEnd"/>
      <w:r w:rsidRPr="00683DA2">
        <w:rPr>
          <w:rFonts w:ascii="Book Antiqua" w:hAnsi="Book Antiqua"/>
        </w:rPr>
        <w:t xml:space="preserve"> R, </w:t>
      </w:r>
      <w:proofErr w:type="spellStart"/>
      <w:r w:rsidRPr="00683DA2">
        <w:rPr>
          <w:rFonts w:ascii="Book Antiqua" w:hAnsi="Book Antiqua"/>
        </w:rPr>
        <w:t>Mayet</w:t>
      </w:r>
      <w:proofErr w:type="spellEnd"/>
      <w:r w:rsidRPr="00683DA2">
        <w:rPr>
          <w:rFonts w:ascii="Book Antiqua" w:hAnsi="Book Antiqua"/>
        </w:rPr>
        <w:t xml:space="preserve"> J, Francis DP, Davies JE. The Instantaneous </w:t>
      </w:r>
      <w:proofErr w:type="gramStart"/>
      <w:r w:rsidRPr="00683DA2">
        <w:rPr>
          <w:rFonts w:ascii="Book Antiqua" w:hAnsi="Book Antiqua"/>
        </w:rPr>
        <w:t>wave</w:t>
      </w:r>
      <w:proofErr w:type="gramEnd"/>
      <w:r w:rsidRPr="00683DA2">
        <w:rPr>
          <w:rFonts w:ascii="Book Antiqua" w:hAnsi="Book Antiqua"/>
        </w:rPr>
        <w:t>-Free Ratio (</w:t>
      </w:r>
      <w:proofErr w:type="spellStart"/>
      <w:r w:rsidRPr="00683DA2">
        <w:rPr>
          <w:rFonts w:ascii="Book Antiqua" w:hAnsi="Book Antiqua"/>
        </w:rPr>
        <w:t>iFR</w:t>
      </w:r>
      <w:proofErr w:type="spellEnd"/>
      <w:r w:rsidRPr="00683DA2">
        <w:rPr>
          <w:rFonts w:ascii="Book Antiqua" w:hAnsi="Book Antiqua"/>
        </w:rPr>
        <w:t xml:space="preserve">) pullback: a novel innovation using baseline physiology to </w:t>
      </w:r>
      <w:proofErr w:type="spellStart"/>
      <w:r w:rsidRPr="00683DA2">
        <w:rPr>
          <w:rFonts w:ascii="Book Antiqua" w:hAnsi="Book Antiqua"/>
        </w:rPr>
        <w:t>optimise</w:t>
      </w:r>
      <w:proofErr w:type="spellEnd"/>
      <w:r w:rsidRPr="00683DA2">
        <w:rPr>
          <w:rFonts w:ascii="Book Antiqua" w:hAnsi="Book Antiqua"/>
        </w:rPr>
        <w:t xml:space="preserve"> coronary angioplasty in tandem lesions. </w:t>
      </w:r>
      <w:r w:rsidRPr="00683DA2">
        <w:rPr>
          <w:rFonts w:ascii="Book Antiqua" w:hAnsi="Book Antiqua"/>
          <w:i/>
        </w:rPr>
        <w:t xml:space="preserve">Cardiovasc </w:t>
      </w:r>
      <w:proofErr w:type="spellStart"/>
      <w:r w:rsidRPr="00683DA2">
        <w:rPr>
          <w:rFonts w:ascii="Book Antiqua" w:hAnsi="Book Antiqua"/>
          <w:i/>
        </w:rPr>
        <w:t>Revasc</w:t>
      </w:r>
      <w:proofErr w:type="spellEnd"/>
      <w:r w:rsidRPr="00683DA2">
        <w:rPr>
          <w:rFonts w:ascii="Book Antiqua" w:hAnsi="Book Antiqua"/>
          <w:i/>
        </w:rPr>
        <w:t xml:space="preserve"> Med</w:t>
      </w:r>
      <w:r w:rsidRPr="00683DA2">
        <w:rPr>
          <w:rFonts w:ascii="Book Antiqua" w:hAnsi="Book Antiqua"/>
        </w:rPr>
        <w:t xml:space="preserve"> 2015; </w:t>
      </w:r>
      <w:r w:rsidRPr="00683DA2">
        <w:rPr>
          <w:rFonts w:ascii="Book Antiqua" w:hAnsi="Book Antiqua"/>
          <w:b/>
        </w:rPr>
        <w:t>16</w:t>
      </w:r>
      <w:r w:rsidRPr="00683DA2">
        <w:rPr>
          <w:rFonts w:ascii="Book Antiqua" w:hAnsi="Book Antiqua"/>
        </w:rPr>
        <w:t>: 167-171 [PMID: 25977227 DOI: 10.1016/j.carrev.2015.01.006]</w:t>
      </w:r>
    </w:p>
    <w:p w14:paraId="5AA700E0"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17 </w:t>
      </w:r>
      <w:proofErr w:type="spellStart"/>
      <w:r w:rsidRPr="00683DA2">
        <w:rPr>
          <w:rFonts w:ascii="Book Antiqua" w:hAnsi="Book Antiqua"/>
          <w:b/>
        </w:rPr>
        <w:t>Nijjer</w:t>
      </w:r>
      <w:proofErr w:type="spellEnd"/>
      <w:r w:rsidRPr="00683DA2">
        <w:rPr>
          <w:rFonts w:ascii="Book Antiqua" w:hAnsi="Book Antiqua"/>
          <w:b/>
        </w:rPr>
        <w:t xml:space="preserve"> SS</w:t>
      </w:r>
      <w:r w:rsidRPr="00683DA2">
        <w:rPr>
          <w:rFonts w:ascii="Book Antiqua" w:hAnsi="Book Antiqua"/>
        </w:rPr>
        <w:t xml:space="preserve">, Sen S, </w:t>
      </w:r>
      <w:proofErr w:type="spellStart"/>
      <w:r w:rsidRPr="00683DA2">
        <w:rPr>
          <w:rFonts w:ascii="Book Antiqua" w:hAnsi="Book Antiqua"/>
        </w:rPr>
        <w:t>Petraco</w:t>
      </w:r>
      <w:proofErr w:type="spellEnd"/>
      <w:r w:rsidRPr="00683DA2">
        <w:rPr>
          <w:rFonts w:ascii="Book Antiqua" w:hAnsi="Book Antiqua"/>
        </w:rPr>
        <w:t xml:space="preserve"> R, </w:t>
      </w:r>
      <w:proofErr w:type="spellStart"/>
      <w:r w:rsidRPr="00683DA2">
        <w:rPr>
          <w:rFonts w:ascii="Book Antiqua" w:hAnsi="Book Antiqua"/>
        </w:rPr>
        <w:t>Escaned</w:t>
      </w:r>
      <w:proofErr w:type="spellEnd"/>
      <w:r w:rsidRPr="00683DA2">
        <w:rPr>
          <w:rFonts w:ascii="Book Antiqua" w:hAnsi="Book Antiqua"/>
        </w:rPr>
        <w:t xml:space="preserve"> J, </w:t>
      </w:r>
      <w:proofErr w:type="spellStart"/>
      <w:r w:rsidRPr="00683DA2">
        <w:rPr>
          <w:rFonts w:ascii="Book Antiqua" w:hAnsi="Book Antiqua"/>
        </w:rPr>
        <w:t>Echavarria</w:t>
      </w:r>
      <w:proofErr w:type="spellEnd"/>
      <w:r w:rsidRPr="00683DA2">
        <w:rPr>
          <w:rFonts w:ascii="Book Antiqua" w:hAnsi="Book Antiqua"/>
        </w:rPr>
        <w:t xml:space="preserve">-Pinto M, </w:t>
      </w:r>
      <w:proofErr w:type="spellStart"/>
      <w:r w:rsidRPr="00683DA2">
        <w:rPr>
          <w:rFonts w:ascii="Book Antiqua" w:hAnsi="Book Antiqua"/>
        </w:rPr>
        <w:t>Broyd</w:t>
      </w:r>
      <w:proofErr w:type="spellEnd"/>
      <w:r w:rsidRPr="00683DA2">
        <w:rPr>
          <w:rFonts w:ascii="Book Antiqua" w:hAnsi="Book Antiqua"/>
        </w:rPr>
        <w:t xml:space="preserve"> C, Al-</w:t>
      </w:r>
      <w:proofErr w:type="spellStart"/>
      <w:r w:rsidRPr="00683DA2">
        <w:rPr>
          <w:rFonts w:ascii="Book Antiqua" w:hAnsi="Book Antiqua"/>
        </w:rPr>
        <w:t>Lamee</w:t>
      </w:r>
      <w:proofErr w:type="spellEnd"/>
      <w:r w:rsidRPr="00683DA2">
        <w:rPr>
          <w:rFonts w:ascii="Book Antiqua" w:hAnsi="Book Antiqua"/>
        </w:rPr>
        <w:t xml:space="preserve"> R, </w:t>
      </w:r>
      <w:proofErr w:type="spellStart"/>
      <w:r w:rsidRPr="00683DA2">
        <w:rPr>
          <w:rFonts w:ascii="Book Antiqua" w:hAnsi="Book Antiqua"/>
        </w:rPr>
        <w:t>Foin</w:t>
      </w:r>
      <w:proofErr w:type="spellEnd"/>
      <w:r w:rsidRPr="00683DA2">
        <w:rPr>
          <w:rFonts w:ascii="Book Antiqua" w:hAnsi="Book Antiqua"/>
        </w:rPr>
        <w:t xml:space="preserve"> N, </w:t>
      </w:r>
      <w:proofErr w:type="spellStart"/>
      <w:r w:rsidRPr="00683DA2">
        <w:rPr>
          <w:rFonts w:ascii="Book Antiqua" w:hAnsi="Book Antiqua"/>
        </w:rPr>
        <w:t>Foale</w:t>
      </w:r>
      <w:proofErr w:type="spellEnd"/>
      <w:r w:rsidRPr="00683DA2">
        <w:rPr>
          <w:rFonts w:ascii="Book Antiqua" w:hAnsi="Book Antiqua"/>
        </w:rPr>
        <w:t xml:space="preserve"> RA, Malik IS, Mikhail GW, </w:t>
      </w:r>
      <w:proofErr w:type="spellStart"/>
      <w:r w:rsidRPr="00683DA2">
        <w:rPr>
          <w:rFonts w:ascii="Book Antiqua" w:hAnsi="Book Antiqua"/>
        </w:rPr>
        <w:t>Sethi</w:t>
      </w:r>
      <w:proofErr w:type="spellEnd"/>
      <w:r w:rsidRPr="00683DA2">
        <w:rPr>
          <w:rFonts w:ascii="Book Antiqua" w:hAnsi="Book Antiqua"/>
        </w:rPr>
        <w:t xml:space="preserve"> AS, Al-</w:t>
      </w:r>
      <w:proofErr w:type="spellStart"/>
      <w:r w:rsidRPr="00683DA2">
        <w:rPr>
          <w:rFonts w:ascii="Book Antiqua" w:hAnsi="Book Antiqua"/>
        </w:rPr>
        <w:t>Bustami</w:t>
      </w:r>
      <w:proofErr w:type="spellEnd"/>
      <w:r w:rsidRPr="00683DA2">
        <w:rPr>
          <w:rFonts w:ascii="Book Antiqua" w:hAnsi="Book Antiqua"/>
        </w:rPr>
        <w:t xml:space="preserve"> M, </w:t>
      </w:r>
      <w:proofErr w:type="spellStart"/>
      <w:r w:rsidRPr="00683DA2">
        <w:rPr>
          <w:rFonts w:ascii="Book Antiqua" w:hAnsi="Book Antiqua"/>
        </w:rPr>
        <w:t>Kaprielian</w:t>
      </w:r>
      <w:proofErr w:type="spellEnd"/>
      <w:r w:rsidRPr="00683DA2">
        <w:rPr>
          <w:rFonts w:ascii="Book Antiqua" w:hAnsi="Book Antiqua"/>
        </w:rPr>
        <w:t xml:space="preserve"> RR, Khan MA, Baker CS, Bellamy MF, Hughes AD, </w:t>
      </w:r>
      <w:proofErr w:type="spellStart"/>
      <w:r w:rsidRPr="00683DA2">
        <w:rPr>
          <w:rFonts w:ascii="Book Antiqua" w:hAnsi="Book Antiqua"/>
        </w:rPr>
        <w:t>Mayet</w:t>
      </w:r>
      <w:proofErr w:type="spellEnd"/>
      <w:r w:rsidRPr="00683DA2">
        <w:rPr>
          <w:rFonts w:ascii="Book Antiqua" w:hAnsi="Book Antiqua"/>
        </w:rPr>
        <w:t xml:space="preserve"> J, Francis DP, Di Mario C, Davies JE. Pre-angioplasty instantaneous wave-free ratio pullback provides virtual intervention and predicts hemodynamic outcome for serial lesions and diffuse coronary artery disease. </w:t>
      </w:r>
      <w:proofErr w:type="spellStart"/>
      <w:r w:rsidRPr="00683DA2">
        <w:rPr>
          <w:rFonts w:ascii="Book Antiqua" w:hAnsi="Book Antiqua"/>
          <w:i/>
        </w:rPr>
        <w:t>JACC</w:t>
      </w:r>
      <w:proofErr w:type="spellEnd"/>
      <w:r w:rsidRPr="00683DA2">
        <w:rPr>
          <w:rFonts w:ascii="Book Antiqua" w:hAnsi="Book Antiqua"/>
          <w:i/>
        </w:rPr>
        <w:t xml:space="preserve"> Cardiovasc </w:t>
      </w:r>
      <w:proofErr w:type="spellStart"/>
      <w:r w:rsidRPr="00683DA2">
        <w:rPr>
          <w:rFonts w:ascii="Book Antiqua" w:hAnsi="Book Antiqua"/>
          <w:i/>
        </w:rPr>
        <w:t>Interv</w:t>
      </w:r>
      <w:proofErr w:type="spellEnd"/>
      <w:r w:rsidRPr="00683DA2">
        <w:rPr>
          <w:rFonts w:ascii="Book Antiqua" w:hAnsi="Book Antiqua"/>
        </w:rPr>
        <w:t xml:space="preserve"> 2014; </w:t>
      </w:r>
      <w:r w:rsidRPr="00683DA2">
        <w:rPr>
          <w:rFonts w:ascii="Book Antiqua" w:hAnsi="Book Antiqua"/>
          <w:b/>
        </w:rPr>
        <w:t>7</w:t>
      </w:r>
      <w:r w:rsidRPr="00683DA2">
        <w:rPr>
          <w:rFonts w:ascii="Book Antiqua" w:hAnsi="Book Antiqua"/>
        </w:rPr>
        <w:t>: 1386-1396 [PMID: 25459526 DOI: 10.1016/j.jcin.2014.06.015]</w:t>
      </w:r>
    </w:p>
    <w:p w14:paraId="53D976E7"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18 </w:t>
      </w:r>
      <w:r w:rsidRPr="00683DA2">
        <w:rPr>
          <w:rFonts w:ascii="Book Antiqua" w:hAnsi="Book Antiqua"/>
          <w:b/>
        </w:rPr>
        <w:t>Sen S</w:t>
      </w:r>
      <w:r w:rsidRPr="00683DA2">
        <w:rPr>
          <w:rFonts w:ascii="Book Antiqua" w:hAnsi="Book Antiqua"/>
        </w:rPr>
        <w:t xml:space="preserve">, </w:t>
      </w:r>
      <w:proofErr w:type="spellStart"/>
      <w:r w:rsidRPr="00683DA2">
        <w:rPr>
          <w:rFonts w:ascii="Book Antiqua" w:hAnsi="Book Antiqua"/>
        </w:rPr>
        <w:t>Escaned</w:t>
      </w:r>
      <w:proofErr w:type="spellEnd"/>
      <w:r w:rsidRPr="00683DA2">
        <w:rPr>
          <w:rFonts w:ascii="Book Antiqua" w:hAnsi="Book Antiqua"/>
        </w:rPr>
        <w:t xml:space="preserve"> J, Malik IS, Mikhail GW, </w:t>
      </w:r>
      <w:proofErr w:type="spellStart"/>
      <w:r w:rsidRPr="00683DA2">
        <w:rPr>
          <w:rFonts w:ascii="Book Antiqua" w:hAnsi="Book Antiqua"/>
        </w:rPr>
        <w:t>Foale</w:t>
      </w:r>
      <w:proofErr w:type="spellEnd"/>
      <w:r w:rsidRPr="00683DA2">
        <w:rPr>
          <w:rFonts w:ascii="Book Antiqua" w:hAnsi="Book Antiqua"/>
        </w:rPr>
        <w:t xml:space="preserve"> RA, Mila R, </w:t>
      </w:r>
      <w:proofErr w:type="spellStart"/>
      <w:r w:rsidRPr="00683DA2">
        <w:rPr>
          <w:rFonts w:ascii="Book Antiqua" w:hAnsi="Book Antiqua"/>
        </w:rPr>
        <w:t>Tarkin</w:t>
      </w:r>
      <w:proofErr w:type="spellEnd"/>
      <w:r w:rsidRPr="00683DA2">
        <w:rPr>
          <w:rFonts w:ascii="Book Antiqua" w:hAnsi="Book Antiqua"/>
        </w:rPr>
        <w:t xml:space="preserve"> J, </w:t>
      </w:r>
      <w:proofErr w:type="spellStart"/>
      <w:r w:rsidRPr="00683DA2">
        <w:rPr>
          <w:rFonts w:ascii="Book Antiqua" w:hAnsi="Book Antiqua"/>
        </w:rPr>
        <w:t>Petraco</w:t>
      </w:r>
      <w:proofErr w:type="spellEnd"/>
      <w:r w:rsidRPr="00683DA2">
        <w:rPr>
          <w:rFonts w:ascii="Book Antiqua" w:hAnsi="Book Antiqua"/>
        </w:rPr>
        <w:t xml:space="preserve"> R, </w:t>
      </w:r>
      <w:proofErr w:type="spellStart"/>
      <w:r w:rsidRPr="00683DA2">
        <w:rPr>
          <w:rFonts w:ascii="Book Antiqua" w:hAnsi="Book Antiqua"/>
        </w:rPr>
        <w:t>Broyd</w:t>
      </w:r>
      <w:proofErr w:type="spellEnd"/>
      <w:r w:rsidRPr="00683DA2">
        <w:rPr>
          <w:rFonts w:ascii="Book Antiqua" w:hAnsi="Book Antiqua"/>
        </w:rPr>
        <w:t xml:space="preserve"> C, </w:t>
      </w:r>
      <w:proofErr w:type="spellStart"/>
      <w:r w:rsidRPr="00683DA2">
        <w:rPr>
          <w:rFonts w:ascii="Book Antiqua" w:hAnsi="Book Antiqua"/>
        </w:rPr>
        <w:t>Jabbour</w:t>
      </w:r>
      <w:proofErr w:type="spellEnd"/>
      <w:r w:rsidRPr="00683DA2">
        <w:rPr>
          <w:rFonts w:ascii="Book Antiqua" w:hAnsi="Book Antiqua"/>
        </w:rPr>
        <w:t xml:space="preserve"> R, </w:t>
      </w:r>
      <w:proofErr w:type="spellStart"/>
      <w:r w:rsidRPr="00683DA2">
        <w:rPr>
          <w:rFonts w:ascii="Book Antiqua" w:hAnsi="Book Antiqua"/>
        </w:rPr>
        <w:t>Sethi</w:t>
      </w:r>
      <w:proofErr w:type="spellEnd"/>
      <w:r w:rsidRPr="00683DA2">
        <w:rPr>
          <w:rFonts w:ascii="Book Antiqua" w:hAnsi="Book Antiqua"/>
        </w:rPr>
        <w:t xml:space="preserve"> A, Baker CS, Bellamy M, Al-</w:t>
      </w:r>
      <w:proofErr w:type="spellStart"/>
      <w:r w:rsidRPr="00683DA2">
        <w:rPr>
          <w:rFonts w:ascii="Book Antiqua" w:hAnsi="Book Antiqua"/>
        </w:rPr>
        <w:t>Bustami</w:t>
      </w:r>
      <w:proofErr w:type="spellEnd"/>
      <w:r w:rsidRPr="00683DA2">
        <w:rPr>
          <w:rFonts w:ascii="Book Antiqua" w:hAnsi="Book Antiqua"/>
        </w:rPr>
        <w:t xml:space="preserve"> M, Hackett D, Khan M, </w:t>
      </w:r>
      <w:proofErr w:type="spellStart"/>
      <w:r w:rsidRPr="00683DA2">
        <w:rPr>
          <w:rFonts w:ascii="Book Antiqua" w:hAnsi="Book Antiqua"/>
        </w:rPr>
        <w:t>Lefroy</w:t>
      </w:r>
      <w:proofErr w:type="spellEnd"/>
      <w:r w:rsidRPr="00683DA2">
        <w:rPr>
          <w:rFonts w:ascii="Book Antiqua" w:hAnsi="Book Antiqua"/>
        </w:rPr>
        <w:t xml:space="preserve"> D, Parker </w:t>
      </w:r>
      <w:proofErr w:type="spellStart"/>
      <w:r w:rsidRPr="00683DA2">
        <w:rPr>
          <w:rFonts w:ascii="Book Antiqua" w:hAnsi="Book Antiqua"/>
        </w:rPr>
        <w:t>KH</w:t>
      </w:r>
      <w:proofErr w:type="spellEnd"/>
      <w:r w:rsidRPr="00683DA2">
        <w:rPr>
          <w:rFonts w:ascii="Book Antiqua" w:hAnsi="Book Antiqua"/>
        </w:rPr>
        <w:t xml:space="preserve">, Hughes AD, Francis DP, Di Mario C, </w:t>
      </w:r>
      <w:proofErr w:type="spellStart"/>
      <w:r w:rsidRPr="00683DA2">
        <w:rPr>
          <w:rFonts w:ascii="Book Antiqua" w:hAnsi="Book Antiqua"/>
        </w:rPr>
        <w:t>Mayet</w:t>
      </w:r>
      <w:proofErr w:type="spellEnd"/>
      <w:r w:rsidRPr="00683DA2">
        <w:rPr>
          <w:rFonts w:ascii="Book Antiqua" w:hAnsi="Book Antiqua"/>
        </w:rPr>
        <w:t xml:space="preserve"> J, Davies </w:t>
      </w:r>
      <w:proofErr w:type="spellStart"/>
      <w:r w:rsidRPr="00683DA2">
        <w:rPr>
          <w:rFonts w:ascii="Book Antiqua" w:hAnsi="Book Antiqua"/>
        </w:rPr>
        <w:t>JE</w:t>
      </w:r>
      <w:proofErr w:type="spellEnd"/>
      <w:r w:rsidRPr="00683DA2">
        <w:rPr>
          <w:rFonts w:ascii="Book Antiqua" w:hAnsi="Book Antiqua"/>
        </w:rPr>
        <w:t xml:space="preserve">. Development and validation of a new adenosine-independent index of stenosis severity from coronary wave-intensity analysis: results of the </w:t>
      </w:r>
      <w:proofErr w:type="gramStart"/>
      <w:r w:rsidRPr="00683DA2">
        <w:rPr>
          <w:rFonts w:ascii="Book Antiqua" w:hAnsi="Book Antiqua"/>
        </w:rPr>
        <w:t>ADVISE</w:t>
      </w:r>
      <w:proofErr w:type="gramEnd"/>
      <w:r w:rsidRPr="00683DA2">
        <w:rPr>
          <w:rFonts w:ascii="Book Antiqua" w:hAnsi="Book Antiqua"/>
        </w:rPr>
        <w:t xml:space="preserve"> (</w:t>
      </w:r>
      <w:proofErr w:type="spellStart"/>
      <w:r w:rsidRPr="00683DA2">
        <w:rPr>
          <w:rFonts w:ascii="Book Antiqua" w:hAnsi="Book Antiqua"/>
        </w:rPr>
        <w:t>ADenosine</w:t>
      </w:r>
      <w:proofErr w:type="spellEnd"/>
      <w:r w:rsidRPr="00683DA2">
        <w:rPr>
          <w:rFonts w:ascii="Book Antiqua" w:hAnsi="Book Antiqua"/>
        </w:rPr>
        <w:t xml:space="preserve"> Vasodilator Independent Stenosis Evaluation) study. </w:t>
      </w:r>
      <w:r w:rsidRPr="00683DA2">
        <w:rPr>
          <w:rFonts w:ascii="Book Antiqua" w:hAnsi="Book Antiqua"/>
          <w:i/>
        </w:rPr>
        <w:t xml:space="preserve">J Am Coll </w:t>
      </w:r>
      <w:proofErr w:type="spellStart"/>
      <w:r w:rsidRPr="00683DA2">
        <w:rPr>
          <w:rFonts w:ascii="Book Antiqua" w:hAnsi="Book Antiqua"/>
          <w:i/>
        </w:rPr>
        <w:t>Cardiol</w:t>
      </w:r>
      <w:proofErr w:type="spellEnd"/>
      <w:r w:rsidRPr="00683DA2">
        <w:rPr>
          <w:rFonts w:ascii="Book Antiqua" w:hAnsi="Book Antiqua"/>
        </w:rPr>
        <w:t xml:space="preserve"> 2012; </w:t>
      </w:r>
      <w:r w:rsidRPr="00683DA2">
        <w:rPr>
          <w:rFonts w:ascii="Book Antiqua" w:hAnsi="Book Antiqua"/>
          <w:b/>
        </w:rPr>
        <w:t>59</w:t>
      </w:r>
      <w:r w:rsidRPr="00683DA2">
        <w:rPr>
          <w:rFonts w:ascii="Book Antiqua" w:hAnsi="Book Antiqua"/>
        </w:rPr>
        <w:t>: 1392-1402 [PMID: 22154731 DOI: 10.1016/j.jacc.2011.11.003]</w:t>
      </w:r>
    </w:p>
    <w:p w14:paraId="58B35A7A"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19 </w:t>
      </w:r>
      <w:r w:rsidRPr="00683DA2">
        <w:rPr>
          <w:rFonts w:ascii="Book Antiqua" w:hAnsi="Book Antiqua"/>
          <w:b/>
        </w:rPr>
        <w:t xml:space="preserve">Davies </w:t>
      </w:r>
      <w:proofErr w:type="spellStart"/>
      <w:r w:rsidRPr="00683DA2">
        <w:rPr>
          <w:rFonts w:ascii="Book Antiqua" w:hAnsi="Book Antiqua"/>
          <w:b/>
        </w:rPr>
        <w:t>JE</w:t>
      </w:r>
      <w:proofErr w:type="spellEnd"/>
      <w:r w:rsidRPr="00683DA2">
        <w:rPr>
          <w:rFonts w:ascii="Book Antiqua" w:hAnsi="Book Antiqua"/>
        </w:rPr>
        <w:t xml:space="preserve">, Sen S, </w:t>
      </w:r>
      <w:proofErr w:type="spellStart"/>
      <w:r w:rsidRPr="00683DA2">
        <w:rPr>
          <w:rFonts w:ascii="Book Antiqua" w:hAnsi="Book Antiqua"/>
        </w:rPr>
        <w:t>Dehbi</w:t>
      </w:r>
      <w:proofErr w:type="spellEnd"/>
      <w:r w:rsidRPr="00683DA2">
        <w:rPr>
          <w:rFonts w:ascii="Book Antiqua" w:hAnsi="Book Antiqua"/>
        </w:rPr>
        <w:t xml:space="preserve"> HM, Al-</w:t>
      </w:r>
      <w:proofErr w:type="spellStart"/>
      <w:r w:rsidRPr="00683DA2">
        <w:rPr>
          <w:rFonts w:ascii="Book Antiqua" w:hAnsi="Book Antiqua"/>
        </w:rPr>
        <w:t>Lamee</w:t>
      </w:r>
      <w:proofErr w:type="spellEnd"/>
      <w:r w:rsidRPr="00683DA2">
        <w:rPr>
          <w:rFonts w:ascii="Book Antiqua" w:hAnsi="Book Antiqua"/>
        </w:rPr>
        <w:t xml:space="preserve"> R, </w:t>
      </w:r>
      <w:proofErr w:type="spellStart"/>
      <w:r w:rsidRPr="00683DA2">
        <w:rPr>
          <w:rFonts w:ascii="Book Antiqua" w:hAnsi="Book Antiqua"/>
        </w:rPr>
        <w:t>Petraco</w:t>
      </w:r>
      <w:proofErr w:type="spellEnd"/>
      <w:r w:rsidRPr="00683DA2">
        <w:rPr>
          <w:rFonts w:ascii="Book Antiqua" w:hAnsi="Book Antiqua"/>
        </w:rPr>
        <w:t xml:space="preserve"> R, </w:t>
      </w:r>
      <w:proofErr w:type="spellStart"/>
      <w:r w:rsidRPr="00683DA2">
        <w:rPr>
          <w:rFonts w:ascii="Book Antiqua" w:hAnsi="Book Antiqua"/>
        </w:rPr>
        <w:t>Nijjer</w:t>
      </w:r>
      <w:proofErr w:type="spellEnd"/>
      <w:r w:rsidRPr="00683DA2">
        <w:rPr>
          <w:rFonts w:ascii="Book Antiqua" w:hAnsi="Book Antiqua"/>
        </w:rPr>
        <w:t xml:space="preserve"> SS, Bhindi R, Lehman </w:t>
      </w:r>
      <w:proofErr w:type="spellStart"/>
      <w:r w:rsidRPr="00683DA2">
        <w:rPr>
          <w:rFonts w:ascii="Book Antiqua" w:hAnsi="Book Antiqua"/>
        </w:rPr>
        <w:t>SJ</w:t>
      </w:r>
      <w:proofErr w:type="spellEnd"/>
      <w:r w:rsidRPr="00683DA2">
        <w:rPr>
          <w:rFonts w:ascii="Book Antiqua" w:hAnsi="Book Antiqua"/>
        </w:rPr>
        <w:t xml:space="preserve">, Walters D, </w:t>
      </w:r>
      <w:proofErr w:type="spellStart"/>
      <w:r w:rsidRPr="00683DA2">
        <w:rPr>
          <w:rFonts w:ascii="Book Antiqua" w:hAnsi="Book Antiqua"/>
        </w:rPr>
        <w:t>Sapontis</w:t>
      </w:r>
      <w:proofErr w:type="spellEnd"/>
      <w:r w:rsidRPr="00683DA2">
        <w:rPr>
          <w:rFonts w:ascii="Book Antiqua" w:hAnsi="Book Antiqua"/>
        </w:rPr>
        <w:t xml:space="preserve"> J, Janssens L, </w:t>
      </w:r>
      <w:proofErr w:type="spellStart"/>
      <w:r w:rsidRPr="00683DA2">
        <w:rPr>
          <w:rFonts w:ascii="Book Antiqua" w:hAnsi="Book Antiqua"/>
        </w:rPr>
        <w:t>Vrints</w:t>
      </w:r>
      <w:proofErr w:type="spellEnd"/>
      <w:r w:rsidRPr="00683DA2">
        <w:rPr>
          <w:rFonts w:ascii="Book Antiqua" w:hAnsi="Book Antiqua"/>
        </w:rPr>
        <w:t xml:space="preserve"> CJ, </w:t>
      </w:r>
      <w:proofErr w:type="spellStart"/>
      <w:r w:rsidRPr="00683DA2">
        <w:rPr>
          <w:rFonts w:ascii="Book Antiqua" w:hAnsi="Book Antiqua"/>
        </w:rPr>
        <w:t>Khashaba</w:t>
      </w:r>
      <w:proofErr w:type="spellEnd"/>
      <w:r w:rsidRPr="00683DA2">
        <w:rPr>
          <w:rFonts w:ascii="Book Antiqua" w:hAnsi="Book Antiqua"/>
        </w:rPr>
        <w:t xml:space="preserve"> A, Laine M, Van Belle E, </w:t>
      </w:r>
      <w:proofErr w:type="spellStart"/>
      <w:r w:rsidRPr="00683DA2">
        <w:rPr>
          <w:rFonts w:ascii="Book Antiqua" w:hAnsi="Book Antiqua"/>
        </w:rPr>
        <w:t>Krackhardt</w:t>
      </w:r>
      <w:proofErr w:type="spellEnd"/>
      <w:r w:rsidRPr="00683DA2">
        <w:rPr>
          <w:rFonts w:ascii="Book Antiqua" w:hAnsi="Book Antiqua"/>
        </w:rPr>
        <w:t xml:space="preserve"> F, </w:t>
      </w:r>
      <w:proofErr w:type="spellStart"/>
      <w:r w:rsidRPr="00683DA2">
        <w:rPr>
          <w:rFonts w:ascii="Book Antiqua" w:hAnsi="Book Antiqua"/>
        </w:rPr>
        <w:t>Bojara</w:t>
      </w:r>
      <w:proofErr w:type="spellEnd"/>
      <w:r w:rsidRPr="00683DA2">
        <w:rPr>
          <w:rFonts w:ascii="Book Antiqua" w:hAnsi="Book Antiqua"/>
        </w:rPr>
        <w:t xml:space="preserve"> W, Going O, </w:t>
      </w:r>
      <w:proofErr w:type="spellStart"/>
      <w:r w:rsidRPr="00683DA2">
        <w:rPr>
          <w:rFonts w:ascii="Book Antiqua" w:hAnsi="Book Antiqua"/>
        </w:rPr>
        <w:t>Härle</w:t>
      </w:r>
      <w:proofErr w:type="spellEnd"/>
      <w:r w:rsidRPr="00683DA2">
        <w:rPr>
          <w:rFonts w:ascii="Book Antiqua" w:hAnsi="Book Antiqua"/>
        </w:rPr>
        <w:t xml:space="preserve"> T, </w:t>
      </w:r>
      <w:proofErr w:type="spellStart"/>
      <w:r w:rsidRPr="00683DA2">
        <w:rPr>
          <w:rFonts w:ascii="Book Antiqua" w:hAnsi="Book Antiqua"/>
        </w:rPr>
        <w:t>Indolfi</w:t>
      </w:r>
      <w:proofErr w:type="spellEnd"/>
      <w:r w:rsidRPr="00683DA2">
        <w:rPr>
          <w:rFonts w:ascii="Book Antiqua" w:hAnsi="Book Antiqua"/>
        </w:rPr>
        <w:t xml:space="preserve"> C, </w:t>
      </w:r>
      <w:proofErr w:type="spellStart"/>
      <w:r w:rsidRPr="00683DA2">
        <w:rPr>
          <w:rFonts w:ascii="Book Antiqua" w:hAnsi="Book Antiqua"/>
        </w:rPr>
        <w:t>Niccoli</w:t>
      </w:r>
      <w:proofErr w:type="spellEnd"/>
      <w:r w:rsidRPr="00683DA2">
        <w:rPr>
          <w:rFonts w:ascii="Book Antiqua" w:hAnsi="Book Antiqua"/>
        </w:rPr>
        <w:t xml:space="preserve"> G, </w:t>
      </w:r>
      <w:proofErr w:type="spellStart"/>
      <w:r w:rsidRPr="00683DA2">
        <w:rPr>
          <w:rFonts w:ascii="Book Antiqua" w:hAnsi="Book Antiqua"/>
        </w:rPr>
        <w:t>Ribichini</w:t>
      </w:r>
      <w:proofErr w:type="spellEnd"/>
      <w:r w:rsidRPr="00683DA2">
        <w:rPr>
          <w:rFonts w:ascii="Book Antiqua" w:hAnsi="Book Antiqua"/>
        </w:rPr>
        <w:t xml:space="preserve"> F, Tanaka N, Yokoi H, Takashima H, </w:t>
      </w:r>
      <w:proofErr w:type="spellStart"/>
      <w:r w:rsidRPr="00683DA2">
        <w:rPr>
          <w:rFonts w:ascii="Book Antiqua" w:hAnsi="Book Antiqua"/>
        </w:rPr>
        <w:t>Kikuta</w:t>
      </w:r>
      <w:proofErr w:type="spellEnd"/>
      <w:r w:rsidRPr="00683DA2">
        <w:rPr>
          <w:rFonts w:ascii="Book Antiqua" w:hAnsi="Book Antiqua"/>
        </w:rPr>
        <w:t xml:space="preserve"> Y, </w:t>
      </w:r>
      <w:proofErr w:type="spellStart"/>
      <w:r w:rsidRPr="00683DA2">
        <w:rPr>
          <w:rFonts w:ascii="Book Antiqua" w:hAnsi="Book Antiqua"/>
        </w:rPr>
        <w:t>Erglis</w:t>
      </w:r>
      <w:proofErr w:type="spellEnd"/>
      <w:r w:rsidRPr="00683DA2">
        <w:rPr>
          <w:rFonts w:ascii="Book Antiqua" w:hAnsi="Book Antiqua"/>
        </w:rPr>
        <w:t xml:space="preserve"> A, </w:t>
      </w:r>
      <w:proofErr w:type="spellStart"/>
      <w:r w:rsidRPr="00683DA2">
        <w:rPr>
          <w:rFonts w:ascii="Book Antiqua" w:hAnsi="Book Antiqua"/>
        </w:rPr>
        <w:t>Vinhas</w:t>
      </w:r>
      <w:proofErr w:type="spellEnd"/>
      <w:r w:rsidRPr="00683DA2">
        <w:rPr>
          <w:rFonts w:ascii="Book Antiqua" w:hAnsi="Book Antiqua"/>
        </w:rPr>
        <w:t xml:space="preserve"> H, </w:t>
      </w:r>
      <w:proofErr w:type="spellStart"/>
      <w:r w:rsidRPr="00683DA2">
        <w:rPr>
          <w:rFonts w:ascii="Book Antiqua" w:hAnsi="Book Antiqua"/>
        </w:rPr>
        <w:t>Canas</w:t>
      </w:r>
      <w:proofErr w:type="spellEnd"/>
      <w:r w:rsidRPr="00683DA2">
        <w:rPr>
          <w:rFonts w:ascii="Book Antiqua" w:hAnsi="Book Antiqua"/>
        </w:rPr>
        <w:t xml:space="preserve"> Silva P, Baptista SB, </w:t>
      </w:r>
      <w:proofErr w:type="spellStart"/>
      <w:r w:rsidRPr="00683DA2">
        <w:rPr>
          <w:rFonts w:ascii="Book Antiqua" w:hAnsi="Book Antiqua"/>
        </w:rPr>
        <w:t>Alghamdi</w:t>
      </w:r>
      <w:proofErr w:type="spellEnd"/>
      <w:r w:rsidRPr="00683DA2">
        <w:rPr>
          <w:rFonts w:ascii="Book Antiqua" w:hAnsi="Book Antiqua"/>
        </w:rPr>
        <w:t xml:space="preserve"> A, </w:t>
      </w:r>
      <w:proofErr w:type="spellStart"/>
      <w:r w:rsidRPr="00683DA2">
        <w:rPr>
          <w:rFonts w:ascii="Book Antiqua" w:hAnsi="Book Antiqua"/>
        </w:rPr>
        <w:t>Hellig</w:t>
      </w:r>
      <w:proofErr w:type="spellEnd"/>
      <w:r w:rsidRPr="00683DA2">
        <w:rPr>
          <w:rFonts w:ascii="Book Antiqua" w:hAnsi="Book Antiqua"/>
        </w:rPr>
        <w:t xml:space="preserve"> F, Koo BK, Nam CW, Shin ES, </w:t>
      </w:r>
      <w:proofErr w:type="spellStart"/>
      <w:r w:rsidRPr="00683DA2">
        <w:rPr>
          <w:rFonts w:ascii="Book Antiqua" w:hAnsi="Book Antiqua"/>
        </w:rPr>
        <w:t>Doh</w:t>
      </w:r>
      <w:proofErr w:type="spellEnd"/>
      <w:r w:rsidRPr="00683DA2">
        <w:rPr>
          <w:rFonts w:ascii="Book Antiqua" w:hAnsi="Book Antiqua"/>
        </w:rPr>
        <w:t xml:space="preserve"> JH, </w:t>
      </w:r>
      <w:proofErr w:type="spellStart"/>
      <w:r w:rsidRPr="00683DA2">
        <w:rPr>
          <w:rFonts w:ascii="Book Antiqua" w:hAnsi="Book Antiqua"/>
        </w:rPr>
        <w:t>Brugaletta</w:t>
      </w:r>
      <w:proofErr w:type="spellEnd"/>
      <w:r w:rsidRPr="00683DA2">
        <w:rPr>
          <w:rFonts w:ascii="Book Antiqua" w:hAnsi="Book Antiqua"/>
        </w:rPr>
        <w:t xml:space="preserve"> S, Alegria-</w:t>
      </w:r>
      <w:proofErr w:type="spellStart"/>
      <w:r w:rsidRPr="00683DA2">
        <w:rPr>
          <w:rFonts w:ascii="Book Antiqua" w:hAnsi="Book Antiqua"/>
        </w:rPr>
        <w:t>Barrero</w:t>
      </w:r>
      <w:proofErr w:type="spellEnd"/>
      <w:r w:rsidRPr="00683DA2">
        <w:rPr>
          <w:rFonts w:ascii="Book Antiqua" w:hAnsi="Book Antiqua"/>
        </w:rPr>
        <w:t xml:space="preserve"> E, </w:t>
      </w:r>
      <w:proofErr w:type="spellStart"/>
      <w:r w:rsidRPr="00683DA2">
        <w:rPr>
          <w:rFonts w:ascii="Book Antiqua" w:hAnsi="Book Antiqua"/>
        </w:rPr>
        <w:t>Meuwissen</w:t>
      </w:r>
      <w:proofErr w:type="spellEnd"/>
      <w:r w:rsidRPr="00683DA2">
        <w:rPr>
          <w:rFonts w:ascii="Book Antiqua" w:hAnsi="Book Antiqua"/>
        </w:rPr>
        <w:t xml:space="preserve"> M, </w:t>
      </w:r>
      <w:proofErr w:type="spellStart"/>
      <w:r w:rsidRPr="00683DA2">
        <w:rPr>
          <w:rFonts w:ascii="Book Antiqua" w:hAnsi="Book Antiqua"/>
        </w:rPr>
        <w:t>Piek</w:t>
      </w:r>
      <w:proofErr w:type="spellEnd"/>
      <w:r w:rsidRPr="00683DA2">
        <w:rPr>
          <w:rFonts w:ascii="Book Antiqua" w:hAnsi="Book Antiqua"/>
        </w:rPr>
        <w:t xml:space="preserve"> JJ, van </w:t>
      </w:r>
      <w:proofErr w:type="spellStart"/>
      <w:r w:rsidRPr="00683DA2">
        <w:rPr>
          <w:rFonts w:ascii="Book Antiqua" w:hAnsi="Book Antiqua"/>
        </w:rPr>
        <w:t>Royen</w:t>
      </w:r>
      <w:proofErr w:type="spellEnd"/>
      <w:r w:rsidRPr="00683DA2">
        <w:rPr>
          <w:rFonts w:ascii="Book Antiqua" w:hAnsi="Book Antiqua"/>
        </w:rPr>
        <w:t xml:space="preserve"> N, </w:t>
      </w:r>
      <w:proofErr w:type="spellStart"/>
      <w:r w:rsidRPr="00683DA2">
        <w:rPr>
          <w:rFonts w:ascii="Book Antiqua" w:hAnsi="Book Antiqua"/>
        </w:rPr>
        <w:t>Sezer</w:t>
      </w:r>
      <w:proofErr w:type="spellEnd"/>
      <w:r w:rsidRPr="00683DA2">
        <w:rPr>
          <w:rFonts w:ascii="Book Antiqua" w:hAnsi="Book Antiqua"/>
        </w:rPr>
        <w:t xml:space="preserve"> M, Di Mario C, Gerber RT, Malik IS, Sharp ASP, Talwar S, Tang K, </w:t>
      </w:r>
      <w:proofErr w:type="spellStart"/>
      <w:r w:rsidRPr="00683DA2">
        <w:rPr>
          <w:rFonts w:ascii="Book Antiqua" w:hAnsi="Book Antiqua"/>
        </w:rPr>
        <w:t>Samady</w:t>
      </w:r>
      <w:proofErr w:type="spellEnd"/>
      <w:r w:rsidRPr="00683DA2">
        <w:rPr>
          <w:rFonts w:ascii="Book Antiqua" w:hAnsi="Book Antiqua"/>
        </w:rPr>
        <w:t xml:space="preserve"> H, Altman J, </w:t>
      </w:r>
      <w:proofErr w:type="spellStart"/>
      <w:r w:rsidRPr="00683DA2">
        <w:rPr>
          <w:rFonts w:ascii="Book Antiqua" w:hAnsi="Book Antiqua"/>
        </w:rPr>
        <w:t>Seto</w:t>
      </w:r>
      <w:proofErr w:type="spellEnd"/>
      <w:r w:rsidRPr="00683DA2">
        <w:rPr>
          <w:rFonts w:ascii="Book Antiqua" w:hAnsi="Book Antiqua"/>
        </w:rPr>
        <w:t xml:space="preserve"> AH, Singh J, Jeremias A, Matsuo H, Kharbanda </w:t>
      </w:r>
      <w:proofErr w:type="spellStart"/>
      <w:r w:rsidRPr="00683DA2">
        <w:rPr>
          <w:rFonts w:ascii="Book Antiqua" w:hAnsi="Book Antiqua"/>
        </w:rPr>
        <w:t>RK</w:t>
      </w:r>
      <w:proofErr w:type="spellEnd"/>
      <w:r w:rsidRPr="00683DA2">
        <w:rPr>
          <w:rFonts w:ascii="Book Antiqua" w:hAnsi="Book Antiqua"/>
        </w:rPr>
        <w:t xml:space="preserve">, Patel MR, </w:t>
      </w:r>
      <w:proofErr w:type="spellStart"/>
      <w:r w:rsidRPr="00683DA2">
        <w:rPr>
          <w:rFonts w:ascii="Book Antiqua" w:hAnsi="Book Antiqua"/>
        </w:rPr>
        <w:t>Serruys</w:t>
      </w:r>
      <w:proofErr w:type="spellEnd"/>
      <w:r w:rsidRPr="00683DA2">
        <w:rPr>
          <w:rFonts w:ascii="Book Antiqua" w:hAnsi="Book Antiqua"/>
        </w:rPr>
        <w:t xml:space="preserve"> P, </w:t>
      </w:r>
      <w:proofErr w:type="spellStart"/>
      <w:r w:rsidRPr="00683DA2">
        <w:rPr>
          <w:rFonts w:ascii="Book Antiqua" w:hAnsi="Book Antiqua"/>
        </w:rPr>
        <w:t>Escaned</w:t>
      </w:r>
      <w:proofErr w:type="spellEnd"/>
      <w:r w:rsidRPr="00683DA2">
        <w:rPr>
          <w:rFonts w:ascii="Book Antiqua" w:hAnsi="Book Antiqua"/>
        </w:rPr>
        <w:t xml:space="preserve"> J. Use of the Instantaneous </w:t>
      </w:r>
      <w:r w:rsidRPr="00683DA2">
        <w:rPr>
          <w:rFonts w:ascii="Book Antiqua" w:hAnsi="Book Antiqua"/>
        </w:rPr>
        <w:lastRenderedPageBreak/>
        <w:t xml:space="preserve">Wave-free Ratio or Fractional Flow Reserve in PCI. </w:t>
      </w:r>
      <w:r w:rsidRPr="00683DA2">
        <w:rPr>
          <w:rFonts w:ascii="Book Antiqua" w:hAnsi="Book Antiqua"/>
          <w:i/>
        </w:rPr>
        <w:t xml:space="preserve">N </w:t>
      </w:r>
      <w:proofErr w:type="spellStart"/>
      <w:r w:rsidRPr="00683DA2">
        <w:rPr>
          <w:rFonts w:ascii="Book Antiqua" w:hAnsi="Book Antiqua"/>
          <w:i/>
        </w:rPr>
        <w:t>Engl</w:t>
      </w:r>
      <w:proofErr w:type="spellEnd"/>
      <w:r w:rsidRPr="00683DA2">
        <w:rPr>
          <w:rFonts w:ascii="Book Antiqua" w:hAnsi="Book Antiqua"/>
          <w:i/>
        </w:rPr>
        <w:t xml:space="preserve"> J Med</w:t>
      </w:r>
      <w:r w:rsidRPr="00683DA2">
        <w:rPr>
          <w:rFonts w:ascii="Book Antiqua" w:hAnsi="Book Antiqua"/>
        </w:rPr>
        <w:t xml:space="preserve"> 2017; </w:t>
      </w:r>
      <w:r w:rsidRPr="00683DA2">
        <w:rPr>
          <w:rFonts w:ascii="Book Antiqua" w:hAnsi="Book Antiqua"/>
          <w:b/>
        </w:rPr>
        <w:t>376</w:t>
      </w:r>
      <w:r w:rsidRPr="00683DA2">
        <w:rPr>
          <w:rFonts w:ascii="Book Antiqua" w:hAnsi="Book Antiqua"/>
        </w:rPr>
        <w:t>: 1824-1834 [PMID: 28317458 DOI: 10.1056/NEJMoa1700445]</w:t>
      </w:r>
    </w:p>
    <w:p w14:paraId="73A2DCFF"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20 </w:t>
      </w:r>
      <w:proofErr w:type="spellStart"/>
      <w:r w:rsidRPr="00683DA2">
        <w:rPr>
          <w:rFonts w:ascii="Book Antiqua" w:hAnsi="Book Antiqua"/>
          <w:b/>
        </w:rPr>
        <w:t>Götberg</w:t>
      </w:r>
      <w:proofErr w:type="spellEnd"/>
      <w:r w:rsidRPr="00683DA2">
        <w:rPr>
          <w:rFonts w:ascii="Book Antiqua" w:hAnsi="Book Antiqua"/>
          <w:b/>
        </w:rPr>
        <w:t xml:space="preserve"> M</w:t>
      </w:r>
      <w:r w:rsidRPr="00683DA2">
        <w:rPr>
          <w:rFonts w:ascii="Book Antiqua" w:hAnsi="Book Antiqua"/>
        </w:rPr>
        <w:t xml:space="preserve">, Christiansen EH, </w:t>
      </w:r>
      <w:proofErr w:type="spellStart"/>
      <w:r w:rsidRPr="00683DA2">
        <w:rPr>
          <w:rFonts w:ascii="Book Antiqua" w:hAnsi="Book Antiqua"/>
        </w:rPr>
        <w:t>Gudmundsdottir</w:t>
      </w:r>
      <w:proofErr w:type="spellEnd"/>
      <w:r w:rsidRPr="00683DA2">
        <w:rPr>
          <w:rFonts w:ascii="Book Antiqua" w:hAnsi="Book Antiqua"/>
        </w:rPr>
        <w:t xml:space="preserve"> </w:t>
      </w:r>
      <w:proofErr w:type="spellStart"/>
      <w:r w:rsidRPr="00683DA2">
        <w:rPr>
          <w:rFonts w:ascii="Book Antiqua" w:hAnsi="Book Antiqua"/>
        </w:rPr>
        <w:t>IJ</w:t>
      </w:r>
      <w:proofErr w:type="spellEnd"/>
      <w:r w:rsidRPr="00683DA2">
        <w:rPr>
          <w:rFonts w:ascii="Book Antiqua" w:hAnsi="Book Antiqua"/>
        </w:rPr>
        <w:t xml:space="preserve">, </w:t>
      </w:r>
      <w:proofErr w:type="spellStart"/>
      <w:r w:rsidRPr="00683DA2">
        <w:rPr>
          <w:rFonts w:ascii="Book Antiqua" w:hAnsi="Book Antiqua"/>
        </w:rPr>
        <w:t>Sandhall</w:t>
      </w:r>
      <w:proofErr w:type="spellEnd"/>
      <w:r w:rsidRPr="00683DA2">
        <w:rPr>
          <w:rFonts w:ascii="Book Antiqua" w:hAnsi="Book Antiqua"/>
        </w:rPr>
        <w:t xml:space="preserve"> L, </w:t>
      </w:r>
      <w:proofErr w:type="spellStart"/>
      <w:r w:rsidRPr="00683DA2">
        <w:rPr>
          <w:rFonts w:ascii="Book Antiqua" w:hAnsi="Book Antiqua"/>
        </w:rPr>
        <w:t>Danielewicz</w:t>
      </w:r>
      <w:proofErr w:type="spellEnd"/>
      <w:r w:rsidRPr="00683DA2">
        <w:rPr>
          <w:rFonts w:ascii="Book Antiqua" w:hAnsi="Book Antiqua"/>
        </w:rPr>
        <w:t xml:space="preserve"> M, Jakobsen L, Olsson SE, </w:t>
      </w:r>
      <w:proofErr w:type="spellStart"/>
      <w:r w:rsidRPr="00683DA2">
        <w:rPr>
          <w:rFonts w:ascii="Book Antiqua" w:hAnsi="Book Antiqua"/>
        </w:rPr>
        <w:t>Öhagen</w:t>
      </w:r>
      <w:proofErr w:type="spellEnd"/>
      <w:r w:rsidRPr="00683DA2">
        <w:rPr>
          <w:rFonts w:ascii="Book Antiqua" w:hAnsi="Book Antiqua"/>
        </w:rPr>
        <w:t xml:space="preserve"> P, Olsson H, </w:t>
      </w:r>
      <w:proofErr w:type="spellStart"/>
      <w:r w:rsidRPr="00683DA2">
        <w:rPr>
          <w:rFonts w:ascii="Book Antiqua" w:hAnsi="Book Antiqua"/>
        </w:rPr>
        <w:t>Omerovic</w:t>
      </w:r>
      <w:proofErr w:type="spellEnd"/>
      <w:r w:rsidRPr="00683DA2">
        <w:rPr>
          <w:rFonts w:ascii="Book Antiqua" w:hAnsi="Book Antiqua"/>
        </w:rPr>
        <w:t xml:space="preserve"> E, Calais F, </w:t>
      </w:r>
      <w:proofErr w:type="spellStart"/>
      <w:r w:rsidRPr="00683DA2">
        <w:rPr>
          <w:rFonts w:ascii="Book Antiqua" w:hAnsi="Book Antiqua"/>
        </w:rPr>
        <w:t>Lindroos</w:t>
      </w:r>
      <w:proofErr w:type="spellEnd"/>
      <w:r w:rsidRPr="00683DA2">
        <w:rPr>
          <w:rFonts w:ascii="Book Antiqua" w:hAnsi="Book Antiqua"/>
        </w:rPr>
        <w:t xml:space="preserve"> P, </w:t>
      </w:r>
      <w:proofErr w:type="spellStart"/>
      <w:r w:rsidRPr="00683DA2">
        <w:rPr>
          <w:rFonts w:ascii="Book Antiqua" w:hAnsi="Book Antiqua"/>
        </w:rPr>
        <w:t>Maeng</w:t>
      </w:r>
      <w:proofErr w:type="spellEnd"/>
      <w:r w:rsidRPr="00683DA2">
        <w:rPr>
          <w:rFonts w:ascii="Book Antiqua" w:hAnsi="Book Antiqua"/>
        </w:rPr>
        <w:t xml:space="preserve"> M, </w:t>
      </w:r>
      <w:proofErr w:type="spellStart"/>
      <w:r w:rsidRPr="00683DA2">
        <w:rPr>
          <w:rFonts w:ascii="Book Antiqua" w:hAnsi="Book Antiqua"/>
        </w:rPr>
        <w:t>Tödt</w:t>
      </w:r>
      <w:proofErr w:type="spellEnd"/>
      <w:r w:rsidRPr="00683DA2">
        <w:rPr>
          <w:rFonts w:ascii="Book Antiqua" w:hAnsi="Book Antiqua"/>
        </w:rPr>
        <w:t xml:space="preserve"> T, </w:t>
      </w:r>
      <w:proofErr w:type="spellStart"/>
      <w:r w:rsidRPr="00683DA2">
        <w:rPr>
          <w:rFonts w:ascii="Book Antiqua" w:hAnsi="Book Antiqua"/>
        </w:rPr>
        <w:t>Venetsanos</w:t>
      </w:r>
      <w:proofErr w:type="spellEnd"/>
      <w:r w:rsidRPr="00683DA2">
        <w:rPr>
          <w:rFonts w:ascii="Book Antiqua" w:hAnsi="Book Antiqua"/>
        </w:rPr>
        <w:t xml:space="preserve"> D, James SK, </w:t>
      </w:r>
      <w:proofErr w:type="spellStart"/>
      <w:r w:rsidRPr="00683DA2">
        <w:rPr>
          <w:rFonts w:ascii="Book Antiqua" w:hAnsi="Book Antiqua"/>
        </w:rPr>
        <w:t>Kåregren</w:t>
      </w:r>
      <w:proofErr w:type="spellEnd"/>
      <w:r w:rsidRPr="00683DA2">
        <w:rPr>
          <w:rFonts w:ascii="Book Antiqua" w:hAnsi="Book Antiqua"/>
        </w:rPr>
        <w:t xml:space="preserve"> A, Nilsson M, Carlsson J, Hauer D, Jensen J, Karlsson AC, Panayi G, </w:t>
      </w:r>
      <w:proofErr w:type="spellStart"/>
      <w:r w:rsidRPr="00683DA2">
        <w:rPr>
          <w:rFonts w:ascii="Book Antiqua" w:hAnsi="Book Antiqua"/>
        </w:rPr>
        <w:t>Erlinge</w:t>
      </w:r>
      <w:proofErr w:type="spellEnd"/>
      <w:r w:rsidRPr="00683DA2">
        <w:rPr>
          <w:rFonts w:ascii="Book Antiqua" w:hAnsi="Book Antiqua"/>
        </w:rPr>
        <w:t xml:space="preserve"> D, </w:t>
      </w:r>
      <w:proofErr w:type="spellStart"/>
      <w:r w:rsidRPr="00683DA2">
        <w:rPr>
          <w:rFonts w:ascii="Book Antiqua" w:hAnsi="Book Antiqua"/>
        </w:rPr>
        <w:t>Fröbert</w:t>
      </w:r>
      <w:proofErr w:type="spellEnd"/>
      <w:r w:rsidRPr="00683DA2">
        <w:rPr>
          <w:rFonts w:ascii="Book Antiqua" w:hAnsi="Book Antiqua"/>
        </w:rPr>
        <w:t xml:space="preserve"> O; </w:t>
      </w:r>
      <w:proofErr w:type="spellStart"/>
      <w:r w:rsidRPr="00683DA2">
        <w:rPr>
          <w:rFonts w:ascii="Book Antiqua" w:hAnsi="Book Antiqua"/>
        </w:rPr>
        <w:t>iFR-SWEDEHEART</w:t>
      </w:r>
      <w:proofErr w:type="spellEnd"/>
      <w:r w:rsidRPr="00683DA2">
        <w:rPr>
          <w:rFonts w:ascii="Book Antiqua" w:hAnsi="Book Antiqua"/>
        </w:rPr>
        <w:t xml:space="preserve"> Investigators. Instantaneous Wave-free Ratio versus Fractional Flow Reserve to Guide PCI. </w:t>
      </w:r>
      <w:r w:rsidRPr="00683DA2">
        <w:rPr>
          <w:rFonts w:ascii="Book Antiqua" w:hAnsi="Book Antiqua"/>
          <w:i/>
        </w:rPr>
        <w:t xml:space="preserve">N </w:t>
      </w:r>
      <w:proofErr w:type="spellStart"/>
      <w:r w:rsidRPr="00683DA2">
        <w:rPr>
          <w:rFonts w:ascii="Book Antiqua" w:hAnsi="Book Antiqua"/>
          <w:i/>
        </w:rPr>
        <w:t>Engl</w:t>
      </w:r>
      <w:proofErr w:type="spellEnd"/>
      <w:r w:rsidRPr="00683DA2">
        <w:rPr>
          <w:rFonts w:ascii="Book Antiqua" w:hAnsi="Book Antiqua"/>
          <w:i/>
        </w:rPr>
        <w:t xml:space="preserve"> J Med</w:t>
      </w:r>
      <w:r w:rsidRPr="00683DA2">
        <w:rPr>
          <w:rFonts w:ascii="Book Antiqua" w:hAnsi="Book Antiqua"/>
        </w:rPr>
        <w:t xml:space="preserve"> 2017; </w:t>
      </w:r>
      <w:r w:rsidRPr="00683DA2">
        <w:rPr>
          <w:rFonts w:ascii="Book Antiqua" w:hAnsi="Book Antiqua"/>
          <w:b/>
        </w:rPr>
        <w:t>376</w:t>
      </w:r>
      <w:r w:rsidRPr="00683DA2">
        <w:rPr>
          <w:rFonts w:ascii="Book Antiqua" w:hAnsi="Book Antiqua"/>
        </w:rPr>
        <w:t>: 1813-1823 [PMID: 28317438 DOI: 10.1056/NEJMoa1616540]</w:t>
      </w:r>
    </w:p>
    <w:p w14:paraId="4A052B4E"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21 </w:t>
      </w:r>
      <w:r w:rsidRPr="00683DA2">
        <w:rPr>
          <w:rFonts w:ascii="Book Antiqua" w:hAnsi="Book Antiqua"/>
          <w:b/>
        </w:rPr>
        <w:t>De Rosa S</w:t>
      </w:r>
      <w:r w:rsidRPr="00683DA2">
        <w:rPr>
          <w:rFonts w:ascii="Book Antiqua" w:hAnsi="Book Antiqua"/>
        </w:rPr>
        <w:t xml:space="preserve">, </w:t>
      </w:r>
      <w:proofErr w:type="spellStart"/>
      <w:r w:rsidRPr="00683DA2">
        <w:rPr>
          <w:rFonts w:ascii="Book Antiqua" w:hAnsi="Book Antiqua"/>
        </w:rPr>
        <w:t>Polimeni</w:t>
      </w:r>
      <w:proofErr w:type="spellEnd"/>
      <w:r w:rsidRPr="00683DA2">
        <w:rPr>
          <w:rFonts w:ascii="Book Antiqua" w:hAnsi="Book Antiqua"/>
        </w:rPr>
        <w:t xml:space="preserve"> A, </w:t>
      </w:r>
      <w:proofErr w:type="spellStart"/>
      <w:r w:rsidRPr="00683DA2">
        <w:rPr>
          <w:rFonts w:ascii="Book Antiqua" w:hAnsi="Book Antiqua"/>
        </w:rPr>
        <w:t>Petraco</w:t>
      </w:r>
      <w:proofErr w:type="spellEnd"/>
      <w:r w:rsidRPr="00683DA2">
        <w:rPr>
          <w:rFonts w:ascii="Book Antiqua" w:hAnsi="Book Antiqua"/>
        </w:rPr>
        <w:t xml:space="preserve"> R, Davies </w:t>
      </w:r>
      <w:proofErr w:type="spellStart"/>
      <w:r w:rsidRPr="00683DA2">
        <w:rPr>
          <w:rFonts w:ascii="Book Antiqua" w:hAnsi="Book Antiqua"/>
        </w:rPr>
        <w:t>JE</w:t>
      </w:r>
      <w:proofErr w:type="spellEnd"/>
      <w:r w:rsidRPr="00683DA2">
        <w:rPr>
          <w:rFonts w:ascii="Book Antiqua" w:hAnsi="Book Antiqua"/>
        </w:rPr>
        <w:t xml:space="preserve">, </w:t>
      </w:r>
      <w:proofErr w:type="spellStart"/>
      <w:r w:rsidRPr="00683DA2">
        <w:rPr>
          <w:rFonts w:ascii="Book Antiqua" w:hAnsi="Book Antiqua"/>
        </w:rPr>
        <w:t>Indolfi</w:t>
      </w:r>
      <w:proofErr w:type="spellEnd"/>
      <w:r w:rsidRPr="00683DA2">
        <w:rPr>
          <w:rFonts w:ascii="Book Antiqua" w:hAnsi="Book Antiqua"/>
        </w:rPr>
        <w:t xml:space="preserve"> C. Diagnostic Performance of the Instantaneous Wave-Free Ratio: Comparison With Fractional Flow Reserve. </w:t>
      </w:r>
      <w:proofErr w:type="spellStart"/>
      <w:r w:rsidRPr="00683DA2">
        <w:rPr>
          <w:rFonts w:ascii="Book Antiqua" w:hAnsi="Book Antiqua"/>
          <w:i/>
        </w:rPr>
        <w:t>Circ</w:t>
      </w:r>
      <w:proofErr w:type="spellEnd"/>
      <w:r w:rsidRPr="00683DA2">
        <w:rPr>
          <w:rFonts w:ascii="Book Antiqua" w:hAnsi="Book Antiqua"/>
          <w:i/>
        </w:rPr>
        <w:t xml:space="preserve"> Cardiovasc </w:t>
      </w:r>
      <w:proofErr w:type="spellStart"/>
      <w:r w:rsidRPr="00683DA2">
        <w:rPr>
          <w:rFonts w:ascii="Book Antiqua" w:hAnsi="Book Antiqua"/>
          <w:i/>
        </w:rPr>
        <w:t>Interv</w:t>
      </w:r>
      <w:proofErr w:type="spellEnd"/>
      <w:r w:rsidRPr="00683DA2">
        <w:rPr>
          <w:rFonts w:ascii="Book Antiqua" w:hAnsi="Book Antiqua"/>
        </w:rPr>
        <w:t xml:space="preserve"> 2018; </w:t>
      </w:r>
      <w:r w:rsidRPr="00683DA2">
        <w:rPr>
          <w:rFonts w:ascii="Book Antiqua" w:hAnsi="Book Antiqua"/>
          <w:b/>
        </w:rPr>
        <w:t>11</w:t>
      </w:r>
      <w:r w:rsidRPr="00683DA2">
        <w:rPr>
          <w:rFonts w:ascii="Book Antiqua" w:hAnsi="Book Antiqua"/>
        </w:rPr>
        <w:t>: e004613 [PMID: 29326150 DOI: 10.1161/CIRCINTERVENTIONS.116.004613]</w:t>
      </w:r>
    </w:p>
    <w:p w14:paraId="435B352A" w14:textId="721F4EDA" w:rsidR="00683DA2" w:rsidRPr="00683DA2" w:rsidRDefault="00683DA2" w:rsidP="00683DA2">
      <w:pPr>
        <w:spacing w:line="360" w:lineRule="auto"/>
        <w:jc w:val="both"/>
        <w:rPr>
          <w:rFonts w:ascii="Book Antiqua" w:hAnsi="Book Antiqua"/>
        </w:rPr>
      </w:pPr>
      <w:r w:rsidRPr="00683DA2">
        <w:rPr>
          <w:rFonts w:ascii="Book Antiqua" w:hAnsi="Book Antiqua"/>
        </w:rPr>
        <w:t xml:space="preserve">22 </w:t>
      </w:r>
      <w:r w:rsidRPr="00683DA2">
        <w:rPr>
          <w:rFonts w:ascii="Book Antiqua" w:hAnsi="Book Antiqua"/>
          <w:b/>
        </w:rPr>
        <w:t>Neumann FJ</w:t>
      </w:r>
      <w:r w:rsidRPr="00683DA2">
        <w:rPr>
          <w:rFonts w:ascii="Book Antiqua" w:hAnsi="Book Antiqua"/>
        </w:rPr>
        <w:t>, Sousa-</w:t>
      </w:r>
      <w:proofErr w:type="spellStart"/>
      <w:r w:rsidRPr="00683DA2">
        <w:rPr>
          <w:rFonts w:ascii="Book Antiqua" w:hAnsi="Book Antiqua"/>
        </w:rPr>
        <w:t>Uva</w:t>
      </w:r>
      <w:proofErr w:type="spellEnd"/>
      <w:r w:rsidRPr="00683DA2">
        <w:rPr>
          <w:rFonts w:ascii="Book Antiqua" w:hAnsi="Book Antiqua"/>
        </w:rPr>
        <w:t xml:space="preserve"> M, </w:t>
      </w:r>
      <w:proofErr w:type="spellStart"/>
      <w:r w:rsidRPr="00683DA2">
        <w:rPr>
          <w:rFonts w:ascii="Book Antiqua" w:hAnsi="Book Antiqua"/>
        </w:rPr>
        <w:t>Ahlsson</w:t>
      </w:r>
      <w:proofErr w:type="spellEnd"/>
      <w:r w:rsidRPr="00683DA2">
        <w:rPr>
          <w:rFonts w:ascii="Book Antiqua" w:hAnsi="Book Antiqua"/>
        </w:rPr>
        <w:t xml:space="preserve"> A, Alfonso F, Banning AP, Benedetto U, Byrne RA, Collet JP, Falk V, Head </w:t>
      </w:r>
      <w:proofErr w:type="spellStart"/>
      <w:r w:rsidRPr="00683DA2">
        <w:rPr>
          <w:rFonts w:ascii="Book Antiqua" w:hAnsi="Book Antiqua"/>
        </w:rPr>
        <w:t>SJ</w:t>
      </w:r>
      <w:proofErr w:type="spellEnd"/>
      <w:r w:rsidRPr="00683DA2">
        <w:rPr>
          <w:rFonts w:ascii="Book Antiqua" w:hAnsi="Book Antiqua"/>
        </w:rPr>
        <w:t xml:space="preserve">, </w:t>
      </w:r>
      <w:proofErr w:type="spellStart"/>
      <w:r w:rsidRPr="00683DA2">
        <w:rPr>
          <w:rFonts w:ascii="Book Antiqua" w:hAnsi="Book Antiqua"/>
        </w:rPr>
        <w:t>Jüni</w:t>
      </w:r>
      <w:proofErr w:type="spellEnd"/>
      <w:r w:rsidRPr="00683DA2">
        <w:rPr>
          <w:rFonts w:ascii="Book Antiqua" w:hAnsi="Book Antiqua"/>
        </w:rPr>
        <w:t xml:space="preserve"> P, </w:t>
      </w:r>
      <w:proofErr w:type="spellStart"/>
      <w:r w:rsidRPr="00683DA2">
        <w:rPr>
          <w:rFonts w:ascii="Book Antiqua" w:hAnsi="Book Antiqua"/>
        </w:rPr>
        <w:t>Kastrati</w:t>
      </w:r>
      <w:proofErr w:type="spellEnd"/>
      <w:r w:rsidRPr="00683DA2">
        <w:rPr>
          <w:rFonts w:ascii="Book Antiqua" w:hAnsi="Book Antiqua"/>
        </w:rPr>
        <w:t xml:space="preserve"> A, Koller A, Kristensen SD, </w:t>
      </w:r>
      <w:proofErr w:type="spellStart"/>
      <w:r w:rsidRPr="00683DA2">
        <w:rPr>
          <w:rFonts w:ascii="Book Antiqua" w:hAnsi="Book Antiqua"/>
        </w:rPr>
        <w:t>Niebauer</w:t>
      </w:r>
      <w:proofErr w:type="spellEnd"/>
      <w:r w:rsidRPr="00683DA2">
        <w:rPr>
          <w:rFonts w:ascii="Book Antiqua" w:hAnsi="Book Antiqua"/>
        </w:rPr>
        <w:t xml:space="preserve"> J, Richter DJ, </w:t>
      </w:r>
      <w:proofErr w:type="spellStart"/>
      <w:r w:rsidRPr="00683DA2">
        <w:rPr>
          <w:rFonts w:ascii="Book Antiqua" w:hAnsi="Book Antiqua"/>
        </w:rPr>
        <w:t>Seferovic</w:t>
      </w:r>
      <w:proofErr w:type="spellEnd"/>
      <w:r w:rsidRPr="00683DA2">
        <w:rPr>
          <w:rFonts w:ascii="Book Antiqua" w:hAnsi="Book Antiqua"/>
        </w:rPr>
        <w:t xml:space="preserve"> PM, </w:t>
      </w:r>
      <w:proofErr w:type="spellStart"/>
      <w:r w:rsidRPr="00683DA2">
        <w:rPr>
          <w:rFonts w:ascii="Book Antiqua" w:hAnsi="Book Antiqua"/>
        </w:rPr>
        <w:t>Sibbing</w:t>
      </w:r>
      <w:proofErr w:type="spellEnd"/>
      <w:r w:rsidRPr="00683DA2">
        <w:rPr>
          <w:rFonts w:ascii="Book Antiqua" w:hAnsi="Book Antiqua"/>
        </w:rPr>
        <w:t xml:space="preserve"> D, </w:t>
      </w:r>
      <w:proofErr w:type="spellStart"/>
      <w:r w:rsidRPr="00683DA2">
        <w:rPr>
          <w:rFonts w:ascii="Book Antiqua" w:hAnsi="Book Antiqua"/>
        </w:rPr>
        <w:t>Stefanini</w:t>
      </w:r>
      <w:proofErr w:type="spellEnd"/>
      <w:r w:rsidRPr="00683DA2">
        <w:rPr>
          <w:rFonts w:ascii="Book Antiqua" w:hAnsi="Book Antiqua"/>
        </w:rPr>
        <w:t xml:space="preserve"> GG, </w:t>
      </w:r>
      <w:proofErr w:type="spellStart"/>
      <w:r w:rsidRPr="00683DA2">
        <w:rPr>
          <w:rFonts w:ascii="Book Antiqua" w:hAnsi="Book Antiqua"/>
        </w:rPr>
        <w:t>Windecker</w:t>
      </w:r>
      <w:proofErr w:type="spellEnd"/>
      <w:r w:rsidRPr="00683DA2">
        <w:rPr>
          <w:rFonts w:ascii="Book Antiqua" w:hAnsi="Book Antiqua"/>
        </w:rPr>
        <w:t xml:space="preserve"> S, Yadav R, </w:t>
      </w:r>
      <w:proofErr w:type="spellStart"/>
      <w:r w:rsidRPr="00683DA2">
        <w:rPr>
          <w:rFonts w:ascii="Book Antiqua" w:hAnsi="Book Antiqua"/>
        </w:rPr>
        <w:t>Zembala</w:t>
      </w:r>
      <w:proofErr w:type="spellEnd"/>
      <w:r w:rsidRPr="00683DA2">
        <w:rPr>
          <w:rFonts w:ascii="Book Antiqua" w:hAnsi="Book Antiqua"/>
        </w:rPr>
        <w:t xml:space="preserve"> MO</w:t>
      </w:r>
      <w:r w:rsidR="00D476FB">
        <w:rPr>
          <w:rFonts w:ascii="Book Antiqua" w:hAnsi="Book Antiqua"/>
        </w:rPr>
        <w:t>; ESC Scientific Document Group</w:t>
      </w:r>
      <w:r w:rsidRPr="00683DA2">
        <w:rPr>
          <w:rFonts w:ascii="Book Antiqua" w:hAnsi="Book Antiqua"/>
        </w:rPr>
        <w:t xml:space="preserve">. 2018 ESC/EACTS Guidelines on myocardial revascularization. </w:t>
      </w:r>
      <w:proofErr w:type="spellStart"/>
      <w:r w:rsidRPr="00683DA2">
        <w:rPr>
          <w:rFonts w:ascii="Book Antiqua" w:hAnsi="Book Antiqua"/>
          <w:i/>
        </w:rPr>
        <w:t>Eur</w:t>
      </w:r>
      <w:proofErr w:type="spellEnd"/>
      <w:r w:rsidRPr="00683DA2">
        <w:rPr>
          <w:rFonts w:ascii="Book Antiqua" w:hAnsi="Book Antiqua"/>
          <w:i/>
        </w:rPr>
        <w:t xml:space="preserve"> Heart J</w:t>
      </w:r>
      <w:r w:rsidRPr="00683DA2">
        <w:rPr>
          <w:rFonts w:ascii="Book Antiqua" w:hAnsi="Book Antiqua"/>
        </w:rPr>
        <w:t xml:space="preserve"> 2018 [</w:t>
      </w:r>
      <w:proofErr w:type="spellStart"/>
      <w:r w:rsidRPr="00683DA2">
        <w:rPr>
          <w:rFonts w:ascii="Book Antiqua" w:hAnsi="Book Antiqua"/>
        </w:rPr>
        <w:t>PMID</w:t>
      </w:r>
      <w:proofErr w:type="spellEnd"/>
      <w:r w:rsidRPr="00683DA2">
        <w:rPr>
          <w:rFonts w:ascii="Book Antiqua" w:hAnsi="Book Antiqua"/>
        </w:rPr>
        <w:t xml:space="preserve">: 30165437 </w:t>
      </w:r>
      <w:proofErr w:type="spellStart"/>
      <w:r w:rsidRPr="00683DA2">
        <w:rPr>
          <w:rFonts w:ascii="Book Antiqua" w:hAnsi="Book Antiqua"/>
        </w:rPr>
        <w:t>DOI</w:t>
      </w:r>
      <w:proofErr w:type="spellEnd"/>
      <w:r w:rsidRPr="00683DA2">
        <w:rPr>
          <w:rFonts w:ascii="Book Antiqua" w:hAnsi="Book Antiqua"/>
        </w:rPr>
        <w:t>: 10.1093/</w:t>
      </w:r>
      <w:proofErr w:type="spellStart"/>
      <w:r w:rsidRPr="00683DA2">
        <w:rPr>
          <w:rFonts w:ascii="Book Antiqua" w:hAnsi="Book Antiqua"/>
        </w:rPr>
        <w:t>eurheartj</w:t>
      </w:r>
      <w:proofErr w:type="spellEnd"/>
      <w:r w:rsidRPr="00683DA2">
        <w:rPr>
          <w:rFonts w:ascii="Book Antiqua" w:hAnsi="Book Antiqua"/>
        </w:rPr>
        <w:t>/</w:t>
      </w:r>
      <w:proofErr w:type="spellStart"/>
      <w:r w:rsidRPr="00683DA2">
        <w:rPr>
          <w:rFonts w:ascii="Book Antiqua" w:hAnsi="Book Antiqua"/>
        </w:rPr>
        <w:t>ehy394</w:t>
      </w:r>
      <w:proofErr w:type="spellEnd"/>
      <w:r w:rsidRPr="00683DA2">
        <w:rPr>
          <w:rFonts w:ascii="Book Antiqua" w:hAnsi="Book Antiqua"/>
        </w:rPr>
        <w:t>]</w:t>
      </w:r>
    </w:p>
    <w:p w14:paraId="1D136054" w14:textId="3559EE28" w:rsidR="00683DA2" w:rsidRPr="00683DA2" w:rsidRDefault="00683DA2" w:rsidP="00683DA2">
      <w:pPr>
        <w:spacing w:line="360" w:lineRule="auto"/>
        <w:jc w:val="both"/>
        <w:rPr>
          <w:rFonts w:ascii="Book Antiqua" w:hAnsi="Book Antiqua"/>
        </w:rPr>
      </w:pPr>
      <w:r w:rsidRPr="00683DA2">
        <w:rPr>
          <w:rFonts w:ascii="Book Antiqua" w:hAnsi="Book Antiqua"/>
        </w:rPr>
        <w:t xml:space="preserve">23 </w:t>
      </w:r>
      <w:proofErr w:type="spellStart"/>
      <w:r w:rsidRPr="00683DA2">
        <w:rPr>
          <w:rFonts w:ascii="Book Antiqua" w:hAnsi="Book Antiqua"/>
          <w:b/>
        </w:rPr>
        <w:t>Nijjer</w:t>
      </w:r>
      <w:proofErr w:type="spellEnd"/>
      <w:r w:rsidRPr="00683DA2">
        <w:rPr>
          <w:rFonts w:ascii="Book Antiqua" w:hAnsi="Book Antiqua"/>
          <w:b/>
        </w:rPr>
        <w:t xml:space="preserve"> S</w:t>
      </w:r>
      <w:r w:rsidRPr="003D0F45">
        <w:rPr>
          <w:rFonts w:ascii="Book Antiqua" w:hAnsi="Book Antiqua"/>
        </w:rPr>
        <w:t>,</w:t>
      </w:r>
      <w:r w:rsidR="003D0F45">
        <w:rPr>
          <w:rFonts w:ascii="Book Antiqua" w:hAnsi="Book Antiqua"/>
        </w:rPr>
        <w:t xml:space="preserve"> </w:t>
      </w:r>
      <w:r w:rsidRPr="00683DA2">
        <w:rPr>
          <w:rFonts w:ascii="Book Antiqua" w:hAnsi="Book Antiqua"/>
        </w:rPr>
        <w:t xml:space="preserve">Davies J. Physiologic assessment in the cardiac catheterization laboratory: CFR, </w:t>
      </w:r>
      <w:proofErr w:type="spellStart"/>
      <w:r w:rsidRPr="00683DA2">
        <w:rPr>
          <w:rFonts w:ascii="Book Antiqua" w:hAnsi="Book Antiqua"/>
        </w:rPr>
        <w:t>FFR</w:t>
      </w:r>
      <w:proofErr w:type="spellEnd"/>
      <w:r w:rsidRPr="00683DA2">
        <w:rPr>
          <w:rFonts w:ascii="Book Antiqua" w:hAnsi="Book Antiqua"/>
        </w:rPr>
        <w:t xml:space="preserve">, </w:t>
      </w:r>
      <w:proofErr w:type="spellStart"/>
      <w:r w:rsidRPr="00683DA2">
        <w:rPr>
          <w:rFonts w:ascii="Book Antiqua" w:hAnsi="Book Antiqua"/>
        </w:rPr>
        <w:t>iFR</w:t>
      </w:r>
      <w:proofErr w:type="spellEnd"/>
      <w:r w:rsidRPr="00683DA2">
        <w:rPr>
          <w:rFonts w:ascii="Book Antiqua" w:hAnsi="Book Antiqua"/>
        </w:rPr>
        <w:t xml:space="preserve">®, and beyond. In: </w:t>
      </w:r>
      <w:proofErr w:type="spellStart"/>
      <w:r w:rsidRPr="00683DA2">
        <w:rPr>
          <w:rFonts w:ascii="Book Antiqua" w:hAnsi="Book Antiqua"/>
        </w:rPr>
        <w:t>Dangas</w:t>
      </w:r>
      <w:proofErr w:type="spellEnd"/>
      <w:r w:rsidRPr="00683DA2">
        <w:rPr>
          <w:rFonts w:ascii="Book Antiqua" w:hAnsi="Book Antiqua"/>
        </w:rPr>
        <w:t xml:space="preserve"> GD, Di Mario C, </w:t>
      </w:r>
      <w:proofErr w:type="spellStart"/>
      <w:r w:rsidRPr="00683DA2">
        <w:rPr>
          <w:rFonts w:ascii="Book Antiqua" w:hAnsi="Book Antiqua"/>
        </w:rPr>
        <w:t>Kipshidze</w:t>
      </w:r>
      <w:proofErr w:type="spellEnd"/>
      <w:r w:rsidRPr="00683DA2">
        <w:rPr>
          <w:rFonts w:ascii="Book Antiqua" w:hAnsi="Book Antiqua"/>
        </w:rPr>
        <w:t xml:space="preserve"> NN. Interventional cardiology: principles and practice, second edition. Wiley Blackwell, 2017: 59-70</w:t>
      </w:r>
    </w:p>
    <w:p w14:paraId="0B6348B7"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24 </w:t>
      </w:r>
      <w:proofErr w:type="spellStart"/>
      <w:r w:rsidRPr="00683DA2">
        <w:rPr>
          <w:rFonts w:ascii="Book Antiqua" w:hAnsi="Book Antiqua"/>
          <w:b/>
        </w:rPr>
        <w:t>Pijls</w:t>
      </w:r>
      <w:proofErr w:type="spellEnd"/>
      <w:r w:rsidRPr="00683DA2">
        <w:rPr>
          <w:rFonts w:ascii="Book Antiqua" w:hAnsi="Book Antiqua"/>
          <w:b/>
        </w:rPr>
        <w:t xml:space="preserve"> NH</w:t>
      </w:r>
      <w:r w:rsidRPr="00683DA2">
        <w:rPr>
          <w:rFonts w:ascii="Book Antiqua" w:hAnsi="Book Antiqua"/>
        </w:rPr>
        <w:t xml:space="preserve">, van Son JA, </w:t>
      </w:r>
      <w:proofErr w:type="spellStart"/>
      <w:r w:rsidRPr="00683DA2">
        <w:rPr>
          <w:rFonts w:ascii="Book Antiqua" w:hAnsi="Book Antiqua"/>
        </w:rPr>
        <w:t>Kirkeeide</w:t>
      </w:r>
      <w:proofErr w:type="spellEnd"/>
      <w:r w:rsidRPr="00683DA2">
        <w:rPr>
          <w:rFonts w:ascii="Book Antiqua" w:hAnsi="Book Antiqua"/>
        </w:rPr>
        <w:t xml:space="preserve"> </w:t>
      </w:r>
      <w:proofErr w:type="spellStart"/>
      <w:r w:rsidRPr="00683DA2">
        <w:rPr>
          <w:rFonts w:ascii="Book Antiqua" w:hAnsi="Book Antiqua"/>
        </w:rPr>
        <w:t>RL</w:t>
      </w:r>
      <w:proofErr w:type="spellEnd"/>
      <w:r w:rsidRPr="00683DA2">
        <w:rPr>
          <w:rFonts w:ascii="Book Antiqua" w:hAnsi="Book Antiqua"/>
        </w:rPr>
        <w:t xml:space="preserve">, De </w:t>
      </w:r>
      <w:proofErr w:type="spellStart"/>
      <w:r w:rsidRPr="00683DA2">
        <w:rPr>
          <w:rFonts w:ascii="Book Antiqua" w:hAnsi="Book Antiqua"/>
        </w:rPr>
        <w:t>Bruyne</w:t>
      </w:r>
      <w:proofErr w:type="spellEnd"/>
      <w:r w:rsidRPr="00683DA2">
        <w:rPr>
          <w:rFonts w:ascii="Book Antiqua" w:hAnsi="Book Antiqua"/>
        </w:rPr>
        <w:t xml:space="preserve"> B, Gould KL. Experimental basis of determining maximum coronary, myocardial, and collateral blood flow by pressure measurements for assessing functional stenosis severity before and after percutaneous transluminal coronary angioplasty. </w:t>
      </w:r>
      <w:r w:rsidRPr="00683DA2">
        <w:rPr>
          <w:rFonts w:ascii="Book Antiqua" w:hAnsi="Book Antiqua"/>
          <w:i/>
        </w:rPr>
        <w:t>Circulation</w:t>
      </w:r>
      <w:r w:rsidRPr="00683DA2">
        <w:rPr>
          <w:rFonts w:ascii="Book Antiqua" w:hAnsi="Book Antiqua"/>
        </w:rPr>
        <w:t xml:space="preserve"> 1993; </w:t>
      </w:r>
      <w:r w:rsidRPr="00683DA2">
        <w:rPr>
          <w:rFonts w:ascii="Book Antiqua" w:hAnsi="Book Antiqua"/>
          <w:b/>
        </w:rPr>
        <w:t>87</w:t>
      </w:r>
      <w:r w:rsidRPr="00683DA2">
        <w:rPr>
          <w:rFonts w:ascii="Book Antiqua" w:hAnsi="Book Antiqua"/>
        </w:rPr>
        <w:t>: 1354-1367 [PMID: 8462157 DOI: 10.1161/01.CIR.87.4.1354]</w:t>
      </w:r>
    </w:p>
    <w:p w14:paraId="7AE951EB"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25 </w:t>
      </w:r>
      <w:proofErr w:type="spellStart"/>
      <w:r w:rsidRPr="00683DA2">
        <w:rPr>
          <w:rFonts w:ascii="Book Antiqua" w:hAnsi="Book Antiqua"/>
          <w:b/>
        </w:rPr>
        <w:t>Petraco</w:t>
      </w:r>
      <w:proofErr w:type="spellEnd"/>
      <w:r w:rsidRPr="00683DA2">
        <w:rPr>
          <w:rFonts w:ascii="Book Antiqua" w:hAnsi="Book Antiqua"/>
          <w:b/>
        </w:rPr>
        <w:t xml:space="preserve"> R</w:t>
      </w:r>
      <w:r w:rsidRPr="00683DA2">
        <w:rPr>
          <w:rFonts w:ascii="Book Antiqua" w:hAnsi="Book Antiqua"/>
        </w:rPr>
        <w:t xml:space="preserve">, Sen S, </w:t>
      </w:r>
      <w:proofErr w:type="spellStart"/>
      <w:r w:rsidRPr="00683DA2">
        <w:rPr>
          <w:rFonts w:ascii="Book Antiqua" w:hAnsi="Book Antiqua"/>
        </w:rPr>
        <w:t>Nijjer</w:t>
      </w:r>
      <w:proofErr w:type="spellEnd"/>
      <w:r w:rsidRPr="00683DA2">
        <w:rPr>
          <w:rFonts w:ascii="Book Antiqua" w:hAnsi="Book Antiqua"/>
        </w:rPr>
        <w:t xml:space="preserve"> S, Malik IS, Mikhail GW, Al-</w:t>
      </w:r>
      <w:proofErr w:type="spellStart"/>
      <w:r w:rsidRPr="00683DA2">
        <w:rPr>
          <w:rFonts w:ascii="Book Antiqua" w:hAnsi="Book Antiqua"/>
        </w:rPr>
        <w:t>Lamee</w:t>
      </w:r>
      <w:proofErr w:type="spellEnd"/>
      <w:r w:rsidRPr="00683DA2">
        <w:rPr>
          <w:rFonts w:ascii="Book Antiqua" w:hAnsi="Book Antiqua"/>
        </w:rPr>
        <w:t xml:space="preserve"> R, Cook C, Baker C, </w:t>
      </w:r>
      <w:proofErr w:type="spellStart"/>
      <w:r w:rsidRPr="00683DA2">
        <w:rPr>
          <w:rFonts w:ascii="Book Antiqua" w:hAnsi="Book Antiqua"/>
        </w:rPr>
        <w:t>Kaprielian</w:t>
      </w:r>
      <w:proofErr w:type="spellEnd"/>
      <w:r w:rsidRPr="00683DA2">
        <w:rPr>
          <w:rFonts w:ascii="Book Antiqua" w:hAnsi="Book Antiqua"/>
        </w:rPr>
        <w:t xml:space="preserve"> R, </w:t>
      </w:r>
      <w:proofErr w:type="spellStart"/>
      <w:r w:rsidRPr="00683DA2">
        <w:rPr>
          <w:rFonts w:ascii="Book Antiqua" w:hAnsi="Book Antiqua"/>
        </w:rPr>
        <w:t>Foale</w:t>
      </w:r>
      <w:proofErr w:type="spellEnd"/>
      <w:r w:rsidRPr="00683DA2">
        <w:rPr>
          <w:rFonts w:ascii="Book Antiqua" w:hAnsi="Book Antiqua"/>
        </w:rPr>
        <w:t xml:space="preserve"> RA, </w:t>
      </w:r>
      <w:proofErr w:type="spellStart"/>
      <w:r w:rsidRPr="00683DA2">
        <w:rPr>
          <w:rFonts w:ascii="Book Antiqua" w:hAnsi="Book Antiqua"/>
        </w:rPr>
        <w:t>Mayet</w:t>
      </w:r>
      <w:proofErr w:type="spellEnd"/>
      <w:r w:rsidRPr="00683DA2">
        <w:rPr>
          <w:rFonts w:ascii="Book Antiqua" w:hAnsi="Book Antiqua"/>
        </w:rPr>
        <w:t xml:space="preserve"> J, Francis DP, Davies JE. ECG-Independent Calculation of Instantaneous Wave-Free Ratio. </w:t>
      </w:r>
      <w:proofErr w:type="spellStart"/>
      <w:r w:rsidRPr="00683DA2">
        <w:rPr>
          <w:rFonts w:ascii="Book Antiqua" w:hAnsi="Book Antiqua"/>
          <w:i/>
        </w:rPr>
        <w:t>JACC</w:t>
      </w:r>
      <w:proofErr w:type="spellEnd"/>
      <w:r w:rsidRPr="00683DA2">
        <w:rPr>
          <w:rFonts w:ascii="Book Antiqua" w:hAnsi="Book Antiqua"/>
          <w:i/>
        </w:rPr>
        <w:t xml:space="preserve"> Cardiovasc </w:t>
      </w:r>
      <w:proofErr w:type="spellStart"/>
      <w:r w:rsidRPr="00683DA2">
        <w:rPr>
          <w:rFonts w:ascii="Book Antiqua" w:hAnsi="Book Antiqua"/>
          <w:i/>
        </w:rPr>
        <w:t>Interv</w:t>
      </w:r>
      <w:proofErr w:type="spellEnd"/>
      <w:r w:rsidRPr="00683DA2">
        <w:rPr>
          <w:rFonts w:ascii="Book Antiqua" w:hAnsi="Book Antiqua"/>
        </w:rPr>
        <w:t xml:space="preserve"> 2015; </w:t>
      </w:r>
      <w:r w:rsidRPr="00683DA2">
        <w:rPr>
          <w:rFonts w:ascii="Book Antiqua" w:hAnsi="Book Antiqua"/>
          <w:b/>
        </w:rPr>
        <w:t>8</w:t>
      </w:r>
      <w:r w:rsidRPr="00683DA2">
        <w:rPr>
          <w:rFonts w:ascii="Book Antiqua" w:hAnsi="Book Antiqua"/>
        </w:rPr>
        <w:t>: 2043-2046 [PMID: 26738677 DOI: 10.1016/j.jcin.2015.10.005]</w:t>
      </w:r>
    </w:p>
    <w:p w14:paraId="63F8A279" w14:textId="77777777" w:rsidR="00683DA2" w:rsidRPr="00683DA2" w:rsidRDefault="00683DA2" w:rsidP="00683DA2">
      <w:pPr>
        <w:spacing w:line="360" w:lineRule="auto"/>
        <w:jc w:val="both"/>
        <w:rPr>
          <w:rFonts w:ascii="Book Antiqua" w:hAnsi="Book Antiqua"/>
        </w:rPr>
      </w:pPr>
      <w:r w:rsidRPr="00683DA2">
        <w:rPr>
          <w:rFonts w:ascii="Book Antiqua" w:hAnsi="Book Antiqua"/>
        </w:rPr>
        <w:lastRenderedPageBreak/>
        <w:t xml:space="preserve">26 </w:t>
      </w:r>
      <w:r w:rsidRPr="00683DA2">
        <w:rPr>
          <w:rFonts w:ascii="Book Antiqua" w:hAnsi="Book Antiqua"/>
          <w:b/>
        </w:rPr>
        <w:t>Uren NG</w:t>
      </w:r>
      <w:r w:rsidRPr="00683DA2">
        <w:rPr>
          <w:rFonts w:ascii="Book Antiqua" w:hAnsi="Book Antiqua"/>
        </w:rPr>
        <w:t xml:space="preserve">, </w:t>
      </w:r>
      <w:proofErr w:type="spellStart"/>
      <w:r w:rsidRPr="00683DA2">
        <w:rPr>
          <w:rFonts w:ascii="Book Antiqua" w:hAnsi="Book Antiqua"/>
        </w:rPr>
        <w:t>Melin</w:t>
      </w:r>
      <w:proofErr w:type="spellEnd"/>
      <w:r w:rsidRPr="00683DA2">
        <w:rPr>
          <w:rFonts w:ascii="Book Antiqua" w:hAnsi="Book Antiqua"/>
        </w:rPr>
        <w:t xml:space="preserve"> JA, De </w:t>
      </w:r>
      <w:proofErr w:type="spellStart"/>
      <w:r w:rsidRPr="00683DA2">
        <w:rPr>
          <w:rFonts w:ascii="Book Antiqua" w:hAnsi="Book Antiqua"/>
        </w:rPr>
        <w:t>Bruyne</w:t>
      </w:r>
      <w:proofErr w:type="spellEnd"/>
      <w:r w:rsidRPr="00683DA2">
        <w:rPr>
          <w:rFonts w:ascii="Book Antiqua" w:hAnsi="Book Antiqua"/>
        </w:rPr>
        <w:t xml:space="preserve"> B, </w:t>
      </w:r>
      <w:proofErr w:type="spellStart"/>
      <w:r w:rsidRPr="00683DA2">
        <w:rPr>
          <w:rFonts w:ascii="Book Antiqua" w:hAnsi="Book Antiqua"/>
        </w:rPr>
        <w:t>Wijns</w:t>
      </w:r>
      <w:proofErr w:type="spellEnd"/>
      <w:r w:rsidRPr="00683DA2">
        <w:rPr>
          <w:rFonts w:ascii="Book Antiqua" w:hAnsi="Book Antiqua"/>
        </w:rPr>
        <w:t xml:space="preserve"> W, </w:t>
      </w:r>
      <w:proofErr w:type="spellStart"/>
      <w:r w:rsidRPr="00683DA2">
        <w:rPr>
          <w:rFonts w:ascii="Book Antiqua" w:hAnsi="Book Antiqua"/>
        </w:rPr>
        <w:t>Baudhuin</w:t>
      </w:r>
      <w:proofErr w:type="spellEnd"/>
      <w:r w:rsidRPr="00683DA2">
        <w:rPr>
          <w:rFonts w:ascii="Book Antiqua" w:hAnsi="Book Antiqua"/>
        </w:rPr>
        <w:t xml:space="preserve"> T, </w:t>
      </w:r>
      <w:proofErr w:type="spellStart"/>
      <w:r w:rsidRPr="00683DA2">
        <w:rPr>
          <w:rFonts w:ascii="Book Antiqua" w:hAnsi="Book Antiqua"/>
        </w:rPr>
        <w:t>Camici</w:t>
      </w:r>
      <w:proofErr w:type="spellEnd"/>
      <w:r w:rsidRPr="00683DA2">
        <w:rPr>
          <w:rFonts w:ascii="Book Antiqua" w:hAnsi="Book Antiqua"/>
        </w:rPr>
        <w:t xml:space="preserve"> PG. Relation between myocardial blood flow and the severity of coronary-artery stenosis. </w:t>
      </w:r>
      <w:r w:rsidRPr="00683DA2">
        <w:rPr>
          <w:rFonts w:ascii="Book Antiqua" w:hAnsi="Book Antiqua"/>
          <w:i/>
        </w:rPr>
        <w:t xml:space="preserve">N </w:t>
      </w:r>
      <w:proofErr w:type="spellStart"/>
      <w:r w:rsidRPr="00683DA2">
        <w:rPr>
          <w:rFonts w:ascii="Book Antiqua" w:hAnsi="Book Antiqua"/>
          <w:i/>
        </w:rPr>
        <w:t>Engl</w:t>
      </w:r>
      <w:proofErr w:type="spellEnd"/>
      <w:r w:rsidRPr="00683DA2">
        <w:rPr>
          <w:rFonts w:ascii="Book Antiqua" w:hAnsi="Book Antiqua"/>
          <w:i/>
        </w:rPr>
        <w:t xml:space="preserve"> J Med</w:t>
      </w:r>
      <w:r w:rsidRPr="00683DA2">
        <w:rPr>
          <w:rFonts w:ascii="Book Antiqua" w:hAnsi="Book Antiqua"/>
        </w:rPr>
        <w:t xml:space="preserve"> 1994; </w:t>
      </w:r>
      <w:r w:rsidRPr="00683DA2">
        <w:rPr>
          <w:rFonts w:ascii="Book Antiqua" w:hAnsi="Book Antiqua"/>
          <w:b/>
        </w:rPr>
        <w:t>330</w:t>
      </w:r>
      <w:r w:rsidRPr="00683DA2">
        <w:rPr>
          <w:rFonts w:ascii="Book Antiqua" w:hAnsi="Book Antiqua"/>
        </w:rPr>
        <w:t>: 1782-1788 [PMID: 8190154 DOI: 10.1056/NEJM199406233302503]</w:t>
      </w:r>
    </w:p>
    <w:p w14:paraId="547DF0C5"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27 </w:t>
      </w:r>
      <w:proofErr w:type="spellStart"/>
      <w:r w:rsidRPr="00683DA2">
        <w:rPr>
          <w:rFonts w:ascii="Book Antiqua" w:hAnsi="Book Antiqua"/>
          <w:b/>
        </w:rPr>
        <w:t>Van't</w:t>
      </w:r>
      <w:proofErr w:type="spellEnd"/>
      <w:r w:rsidRPr="00683DA2">
        <w:rPr>
          <w:rFonts w:ascii="Book Antiqua" w:hAnsi="Book Antiqua"/>
          <w:b/>
        </w:rPr>
        <w:t xml:space="preserve"> Veer M</w:t>
      </w:r>
      <w:r w:rsidRPr="00683DA2">
        <w:rPr>
          <w:rFonts w:ascii="Book Antiqua" w:hAnsi="Book Antiqua"/>
        </w:rPr>
        <w:t xml:space="preserve">, </w:t>
      </w:r>
      <w:proofErr w:type="spellStart"/>
      <w:r w:rsidRPr="00683DA2">
        <w:rPr>
          <w:rFonts w:ascii="Book Antiqua" w:hAnsi="Book Antiqua"/>
        </w:rPr>
        <w:t>Pijls</w:t>
      </w:r>
      <w:proofErr w:type="spellEnd"/>
      <w:r w:rsidRPr="00683DA2">
        <w:rPr>
          <w:rFonts w:ascii="Book Antiqua" w:hAnsi="Book Antiqua"/>
        </w:rPr>
        <w:t xml:space="preserve"> </w:t>
      </w:r>
      <w:proofErr w:type="spellStart"/>
      <w:r w:rsidRPr="00683DA2">
        <w:rPr>
          <w:rFonts w:ascii="Book Antiqua" w:hAnsi="Book Antiqua"/>
        </w:rPr>
        <w:t>NHJ</w:t>
      </w:r>
      <w:proofErr w:type="spellEnd"/>
      <w:r w:rsidRPr="00683DA2">
        <w:rPr>
          <w:rFonts w:ascii="Book Antiqua" w:hAnsi="Book Antiqua"/>
        </w:rPr>
        <w:t xml:space="preserve">, Hennigan B, Watkins S, Ali </w:t>
      </w:r>
      <w:proofErr w:type="spellStart"/>
      <w:r w:rsidRPr="00683DA2">
        <w:rPr>
          <w:rFonts w:ascii="Book Antiqua" w:hAnsi="Book Antiqua"/>
        </w:rPr>
        <w:t>ZA</w:t>
      </w:r>
      <w:proofErr w:type="spellEnd"/>
      <w:r w:rsidRPr="00683DA2">
        <w:rPr>
          <w:rFonts w:ascii="Book Antiqua" w:hAnsi="Book Antiqua"/>
        </w:rPr>
        <w:t xml:space="preserve">, De </w:t>
      </w:r>
      <w:proofErr w:type="spellStart"/>
      <w:r w:rsidRPr="00683DA2">
        <w:rPr>
          <w:rFonts w:ascii="Book Antiqua" w:hAnsi="Book Antiqua"/>
        </w:rPr>
        <w:t>Bruyne</w:t>
      </w:r>
      <w:proofErr w:type="spellEnd"/>
      <w:r w:rsidRPr="00683DA2">
        <w:rPr>
          <w:rFonts w:ascii="Book Antiqua" w:hAnsi="Book Antiqua"/>
        </w:rPr>
        <w:t xml:space="preserve"> B, Zimmermann FM, van </w:t>
      </w:r>
      <w:proofErr w:type="spellStart"/>
      <w:r w:rsidRPr="00683DA2">
        <w:rPr>
          <w:rFonts w:ascii="Book Antiqua" w:hAnsi="Book Antiqua"/>
        </w:rPr>
        <w:t>Nunen</w:t>
      </w:r>
      <w:proofErr w:type="spellEnd"/>
      <w:r w:rsidRPr="00683DA2">
        <w:rPr>
          <w:rFonts w:ascii="Book Antiqua" w:hAnsi="Book Antiqua"/>
        </w:rPr>
        <w:t xml:space="preserve"> LX, </w:t>
      </w:r>
      <w:proofErr w:type="spellStart"/>
      <w:r w:rsidRPr="00683DA2">
        <w:rPr>
          <w:rFonts w:ascii="Book Antiqua" w:hAnsi="Book Antiqua"/>
        </w:rPr>
        <w:t>Barbato</w:t>
      </w:r>
      <w:proofErr w:type="spellEnd"/>
      <w:r w:rsidRPr="00683DA2">
        <w:rPr>
          <w:rFonts w:ascii="Book Antiqua" w:hAnsi="Book Antiqua"/>
        </w:rPr>
        <w:t xml:space="preserve"> E, Berry C, </w:t>
      </w:r>
      <w:proofErr w:type="spellStart"/>
      <w:r w:rsidRPr="00683DA2">
        <w:rPr>
          <w:rFonts w:ascii="Book Antiqua" w:hAnsi="Book Antiqua"/>
        </w:rPr>
        <w:t>Oldroyd</w:t>
      </w:r>
      <w:proofErr w:type="spellEnd"/>
      <w:r w:rsidRPr="00683DA2">
        <w:rPr>
          <w:rFonts w:ascii="Book Antiqua" w:hAnsi="Book Antiqua"/>
        </w:rPr>
        <w:t xml:space="preserve"> KG. Comparison of Different Diastolic Resting Indexes to </w:t>
      </w:r>
      <w:proofErr w:type="spellStart"/>
      <w:r w:rsidRPr="00683DA2">
        <w:rPr>
          <w:rFonts w:ascii="Book Antiqua" w:hAnsi="Book Antiqua"/>
        </w:rPr>
        <w:t>iFR</w:t>
      </w:r>
      <w:proofErr w:type="spellEnd"/>
      <w:r w:rsidRPr="00683DA2">
        <w:rPr>
          <w:rFonts w:ascii="Book Antiqua" w:hAnsi="Book Antiqua"/>
        </w:rPr>
        <w:t xml:space="preserve">: Are They All Equal? </w:t>
      </w:r>
      <w:r w:rsidRPr="00683DA2">
        <w:rPr>
          <w:rFonts w:ascii="Book Antiqua" w:hAnsi="Book Antiqua"/>
          <w:i/>
        </w:rPr>
        <w:t xml:space="preserve">J Am Coll </w:t>
      </w:r>
      <w:proofErr w:type="spellStart"/>
      <w:r w:rsidRPr="00683DA2">
        <w:rPr>
          <w:rFonts w:ascii="Book Antiqua" w:hAnsi="Book Antiqua"/>
          <w:i/>
        </w:rPr>
        <w:t>Cardiol</w:t>
      </w:r>
      <w:proofErr w:type="spellEnd"/>
      <w:r w:rsidRPr="00683DA2">
        <w:rPr>
          <w:rFonts w:ascii="Book Antiqua" w:hAnsi="Book Antiqua"/>
        </w:rPr>
        <w:t xml:space="preserve"> 2017; </w:t>
      </w:r>
      <w:r w:rsidRPr="00683DA2">
        <w:rPr>
          <w:rFonts w:ascii="Book Antiqua" w:hAnsi="Book Antiqua"/>
          <w:b/>
        </w:rPr>
        <w:t>70</w:t>
      </w:r>
      <w:r w:rsidRPr="00683DA2">
        <w:rPr>
          <w:rFonts w:ascii="Book Antiqua" w:hAnsi="Book Antiqua"/>
        </w:rPr>
        <w:t>: 3088-3096 [PMID: 29268922 DOI: 10.1016/j.jacc.2017.10.066]</w:t>
      </w:r>
    </w:p>
    <w:p w14:paraId="7E8A9638"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28 </w:t>
      </w:r>
      <w:proofErr w:type="spellStart"/>
      <w:r w:rsidRPr="00683DA2">
        <w:rPr>
          <w:rFonts w:ascii="Book Antiqua" w:hAnsi="Book Antiqua"/>
          <w:b/>
        </w:rPr>
        <w:t>Petraco</w:t>
      </w:r>
      <w:proofErr w:type="spellEnd"/>
      <w:r w:rsidRPr="00683DA2">
        <w:rPr>
          <w:rFonts w:ascii="Book Antiqua" w:hAnsi="Book Antiqua"/>
          <w:b/>
        </w:rPr>
        <w:t xml:space="preserve"> R</w:t>
      </w:r>
      <w:r w:rsidRPr="00683DA2">
        <w:rPr>
          <w:rFonts w:ascii="Book Antiqua" w:hAnsi="Book Antiqua"/>
        </w:rPr>
        <w:t xml:space="preserve">, </w:t>
      </w:r>
      <w:proofErr w:type="spellStart"/>
      <w:r w:rsidRPr="00683DA2">
        <w:rPr>
          <w:rFonts w:ascii="Book Antiqua" w:hAnsi="Book Antiqua"/>
        </w:rPr>
        <w:t>Escaned</w:t>
      </w:r>
      <w:proofErr w:type="spellEnd"/>
      <w:r w:rsidRPr="00683DA2">
        <w:rPr>
          <w:rFonts w:ascii="Book Antiqua" w:hAnsi="Book Antiqua"/>
        </w:rPr>
        <w:t xml:space="preserve"> J, Sen S, </w:t>
      </w:r>
      <w:proofErr w:type="spellStart"/>
      <w:r w:rsidRPr="00683DA2">
        <w:rPr>
          <w:rFonts w:ascii="Book Antiqua" w:hAnsi="Book Antiqua"/>
        </w:rPr>
        <w:t>Nijjer</w:t>
      </w:r>
      <w:proofErr w:type="spellEnd"/>
      <w:r w:rsidRPr="00683DA2">
        <w:rPr>
          <w:rFonts w:ascii="Book Antiqua" w:hAnsi="Book Antiqua"/>
        </w:rPr>
        <w:t xml:space="preserve"> S, </w:t>
      </w:r>
      <w:proofErr w:type="spellStart"/>
      <w:r w:rsidRPr="00683DA2">
        <w:rPr>
          <w:rFonts w:ascii="Book Antiqua" w:hAnsi="Book Antiqua"/>
        </w:rPr>
        <w:t>Asrress</w:t>
      </w:r>
      <w:proofErr w:type="spellEnd"/>
      <w:r w:rsidRPr="00683DA2">
        <w:rPr>
          <w:rFonts w:ascii="Book Antiqua" w:hAnsi="Book Antiqua"/>
        </w:rPr>
        <w:t xml:space="preserve"> </w:t>
      </w:r>
      <w:proofErr w:type="spellStart"/>
      <w:r w:rsidRPr="00683DA2">
        <w:rPr>
          <w:rFonts w:ascii="Book Antiqua" w:hAnsi="Book Antiqua"/>
        </w:rPr>
        <w:t>KN</w:t>
      </w:r>
      <w:proofErr w:type="spellEnd"/>
      <w:r w:rsidRPr="00683DA2">
        <w:rPr>
          <w:rFonts w:ascii="Book Antiqua" w:hAnsi="Book Antiqua"/>
        </w:rPr>
        <w:t xml:space="preserve">, </w:t>
      </w:r>
      <w:proofErr w:type="spellStart"/>
      <w:r w:rsidRPr="00683DA2">
        <w:rPr>
          <w:rFonts w:ascii="Book Antiqua" w:hAnsi="Book Antiqua"/>
        </w:rPr>
        <w:t>Echavarria</w:t>
      </w:r>
      <w:proofErr w:type="spellEnd"/>
      <w:r w:rsidRPr="00683DA2">
        <w:rPr>
          <w:rFonts w:ascii="Book Antiqua" w:hAnsi="Book Antiqua"/>
        </w:rPr>
        <w:t xml:space="preserve">-Pinto M, </w:t>
      </w:r>
      <w:proofErr w:type="spellStart"/>
      <w:r w:rsidRPr="00683DA2">
        <w:rPr>
          <w:rFonts w:ascii="Book Antiqua" w:hAnsi="Book Antiqua"/>
        </w:rPr>
        <w:t>Lockie</w:t>
      </w:r>
      <w:proofErr w:type="spellEnd"/>
      <w:r w:rsidRPr="00683DA2">
        <w:rPr>
          <w:rFonts w:ascii="Book Antiqua" w:hAnsi="Book Antiqua"/>
        </w:rPr>
        <w:t xml:space="preserve"> T, Khawaja </w:t>
      </w:r>
      <w:proofErr w:type="spellStart"/>
      <w:r w:rsidRPr="00683DA2">
        <w:rPr>
          <w:rFonts w:ascii="Book Antiqua" w:hAnsi="Book Antiqua"/>
        </w:rPr>
        <w:t>MZ</w:t>
      </w:r>
      <w:proofErr w:type="spellEnd"/>
      <w:r w:rsidRPr="00683DA2">
        <w:rPr>
          <w:rFonts w:ascii="Book Antiqua" w:hAnsi="Book Antiqua"/>
        </w:rPr>
        <w:t xml:space="preserve">, Cuevas C, </w:t>
      </w:r>
      <w:proofErr w:type="spellStart"/>
      <w:r w:rsidRPr="00683DA2">
        <w:rPr>
          <w:rFonts w:ascii="Book Antiqua" w:hAnsi="Book Antiqua"/>
        </w:rPr>
        <w:t>Foin</w:t>
      </w:r>
      <w:proofErr w:type="spellEnd"/>
      <w:r w:rsidRPr="00683DA2">
        <w:rPr>
          <w:rFonts w:ascii="Book Antiqua" w:hAnsi="Book Antiqua"/>
        </w:rPr>
        <w:t xml:space="preserve"> N, </w:t>
      </w:r>
      <w:proofErr w:type="spellStart"/>
      <w:r w:rsidRPr="00683DA2">
        <w:rPr>
          <w:rFonts w:ascii="Book Antiqua" w:hAnsi="Book Antiqua"/>
        </w:rPr>
        <w:t>Broyd</w:t>
      </w:r>
      <w:proofErr w:type="spellEnd"/>
      <w:r w:rsidRPr="00683DA2">
        <w:rPr>
          <w:rFonts w:ascii="Book Antiqua" w:hAnsi="Book Antiqua"/>
        </w:rPr>
        <w:t xml:space="preserve"> C, </w:t>
      </w:r>
      <w:proofErr w:type="spellStart"/>
      <w:r w:rsidRPr="00683DA2">
        <w:rPr>
          <w:rFonts w:ascii="Book Antiqua" w:hAnsi="Book Antiqua"/>
        </w:rPr>
        <w:t>Foale</w:t>
      </w:r>
      <w:proofErr w:type="spellEnd"/>
      <w:r w:rsidRPr="00683DA2">
        <w:rPr>
          <w:rFonts w:ascii="Book Antiqua" w:hAnsi="Book Antiqua"/>
        </w:rPr>
        <w:t xml:space="preserve"> RA, </w:t>
      </w:r>
      <w:proofErr w:type="spellStart"/>
      <w:r w:rsidRPr="00683DA2">
        <w:rPr>
          <w:rFonts w:ascii="Book Antiqua" w:hAnsi="Book Antiqua"/>
        </w:rPr>
        <w:t>Hadjiloizou</w:t>
      </w:r>
      <w:proofErr w:type="spellEnd"/>
      <w:r w:rsidRPr="00683DA2">
        <w:rPr>
          <w:rFonts w:ascii="Book Antiqua" w:hAnsi="Book Antiqua"/>
        </w:rPr>
        <w:t xml:space="preserve"> N, Malik IS, Mikhail GW, </w:t>
      </w:r>
      <w:proofErr w:type="spellStart"/>
      <w:r w:rsidRPr="00683DA2">
        <w:rPr>
          <w:rFonts w:ascii="Book Antiqua" w:hAnsi="Book Antiqua"/>
        </w:rPr>
        <w:t>Sethi</w:t>
      </w:r>
      <w:proofErr w:type="spellEnd"/>
      <w:r w:rsidRPr="00683DA2">
        <w:rPr>
          <w:rFonts w:ascii="Book Antiqua" w:hAnsi="Book Antiqua"/>
        </w:rPr>
        <w:t xml:space="preserve"> A, </w:t>
      </w:r>
      <w:proofErr w:type="spellStart"/>
      <w:r w:rsidRPr="00683DA2">
        <w:rPr>
          <w:rFonts w:ascii="Book Antiqua" w:hAnsi="Book Antiqua"/>
        </w:rPr>
        <w:t>Kaprielian</w:t>
      </w:r>
      <w:proofErr w:type="spellEnd"/>
      <w:r w:rsidRPr="00683DA2">
        <w:rPr>
          <w:rFonts w:ascii="Book Antiqua" w:hAnsi="Book Antiqua"/>
        </w:rPr>
        <w:t xml:space="preserve"> R, Baker CS, </w:t>
      </w:r>
      <w:proofErr w:type="spellStart"/>
      <w:r w:rsidRPr="00683DA2">
        <w:rPr>
          <w:rFonts w:ascii="Book Antiqua" w:hAnsi="Book Antiqua"/>
        </w:rPr>
        <w:t>Lefroy</w:t>
      </w:r>
      <w:proofErr w:type="spellEnd"/>
      <w:r w:rsidRPr="00683DA2">
        <w:rPr>
          <w:rFonts w:ascii="Book Antiqua" w:hAnsi="Book Antiqua"/>
        </w:rPr>
        <w:t xml:space="preserve"> D, Bellamy M, Al-</w:t>
      </w:r>
      <w:proofErr w:type="spellStart"/>
      <w:r w:rsidRPr="00683DA2">
        <w:rPr>
          <w:rFonts w:ascii="Book Antiqua" w:hAnsi="Book Antiqua"/>
        </w:rPr>
        <w:t>Bustami</w:t>
      </w:r>
      <w:proofErr w:type="spellEnd"/>
      <w:r w:rsidRPr="00683DA2">
        <w:rPr>
          <w:rFonts w:ascii="Book Antiqua" w:hAnsi="Book Antiqua"/>
        </w:rPr>
        <w:t xml:space="preserve"> M, Khan MA, Hughes AD, Francis DP, </w:t>
      </w:r>
      <w:proofErr w:type="spellStart"/>
      <w:r w:rsidRPr="00683DA2">
        <w:rPr>
          <w:rFonts w:ascii="Book Antiqua" w:hAnsi="Book Antiqua"/>
        </w:rPr>
        <w:t>Mayet</w:t>
      </w:r>
      <w:proofErr w:type="spellEnd"/>
      <w:r w:rsidRPr="00683DA2">
        <w:rPr>
          <w:rFonts w:ascii="Book Antiqua" w:hAnsi="Book Antiqua"/>
        </w:rPr>
        <w:t xml:space="preserve"> J, Di Mario C, Redwood S, Davies JE. Classification performance of instantaneous wave-free ratio (</w:t>
      </w:r>
      <w:proofErr w:type="spellStart"/>
      <w:r w:rsidRPr="00683DA2">
        <w:rPr>
          <w:rFonts w:ascii="Book Antiqua" w:hAnsi="Book Antiqua"/>
        </w:rPr>
        <w:t>iFR</w:t>
      </w:r>
      <w:proofErr w:type="spellEnd"/>
      <w:r w:rsidRPr="00683DA2">
        <w:rPr>
          <w:rFonts w:ascii="Book Antiqua" w:hAnsi="Book Antiqua"/>
        </w:rPr>
        <w:t xml:space="preserve">) and fractional flow reserve in a clinical population of intermediate coronary </w:t>
      </w:r>
      <w:proofErr w:type="spellStart"/>
      <w:r w:rsidRPr="00683DA2">
        <w:rPr>
          <w:rFonts w:ascii="Book Antiqua" w:hAnsi="Book Antiqua"/>
        </w:rPr>
        <w:t>stenoses</w:t>
      </w:r>
      <w:proofErr w:type="spellEnd"/>
      <w:r w:rsidRPr="00683DA2">
        <w:rPr>
          <w:rFonts w:ascii="Book Antiqua" w:hAnsi="Book Antiqua"/>
        </w:rPr>
        <w:t xml:space="preserve">: results of the </w:t>
      </w:r>
      <w:proofErr w:type="gramStart"/>
      <w:r w:rsidRPr="00683DA2">
        <w:rPr>
          <w:rFonts w:ascii="Book Antiqua" w:hAnsi="Book Antiqua"/>
        </w:rPr>
        <w:t>ADVISE</w:t>
      </w:r>
      <w:proofErr w:type="gramEnd"/>
      <w:r w:rsidRPr="00683DA2">
        <w:rPr>
          <w:rFonts w:ascii="Book Antiqua" w:hAnsi="Book Antiqua"/>
        </w:rPr>
        <w:t xml:space="preserve"> registry. </w:t>
      </w:r>
      <w:proofErr w:type="spellStart"/>
      <w:r w:rsidRPr="00683DA2">
        <w:rPr>
          <w:rFonts w:ascii="Book Antiqua" w:hAnsi="Book Antiqua"/>
          <w:i/>
        </w:rPr>
        <w:t>EuroIntervention</w:t>
      </w:r>
      <w:proofErr w:type="spellEnd"/>
      <w:r w:rsidRPr="00683DA2">
        <w:rPr>
          <w:rFonts w:ascii="Book Antiqua" w:hAnsi="Book Antiqua"/>
        </w:rPr>
        <w:t xml:space="preserve"> 2013; </w:t>
      </w:r>
      <w:r w:rsidRPr="00683DA2">
        <w:rPr>
          <w:rFonts w:ascii="Book Antiqua" w:hAnsi="Book Antiqua"/>
          <w:b/>
        </w:rPr>
        <w:t>9</w:t>
      </w:r>
      <w:r w:rsidRPr="00683DA2">
        <w:rPr>
          <w:rFonts w:ascii="Book Antiqua" w:hAnsi="Book Antiqua"/>
        </w:rPr>
        <w:t>: 91-101 [PMID: 22917666 DOI: 10.4244/EIJV9I1A14]</w:t>
      </w:r>
    </w:p>
    <w:p w14:paraId="25B1EEB0"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29 </w:t>
      </w:r>
      <w:proofErr w:type="spellStart"/>
      <w:r w:rsidRPr="00683DA2">
        <w:rPr>
          <w:rFonts w:ascii="Book Antiqua" w:hAnsi="Book Antiqua"/>
          <w:b/>
        </w:rPr>
        <w:t>Kawase</w:t>
      </w:r>
      <w:proofErr w:type="spellEnd"/>
      <w:r w:rsidRPr="00683DA2">
        <w:rPr>
          <w:rFonts w:ascii="Book Antiqua" w:hAnsi="Book Antiqua"/>
          <w:b/>
        </w:rPr>
        <w:t xml:space="preserve"> Y</w:t>
      </w:r>
      <w:r w:rsidRPr="00683DA2">
        <w:rPr>
          <w:rFonts w:ascii="Book Antiqua" w:hAnsi="Book Antiqua"/>
        </w:rPr>
        <w:t xml:space="preserve">, Kawasaki M, Kikuchi J, Hirata T, Okamoto S, </w:t>
      </w:r>
      <w:proofErr w:type="spellStart"/>
      <w:r w:rsidRPr="00683DA2">
        <w:rPr>
          <w:rFonts w:ascii="Book Antiqua" w:hAnsi="Book Antiqua"/>
        </w:rPr>
        <w:t>Tanigaki</w:t>
      </w:r>
      <w:proofErr w:type="spellEnd"/>
      <w:r w:rsidRPr="00683DA2">
        <w:rPr>
          <w:rFonts w:ascii="Book Antiqua" w:hAnsi="Book Antiqua"/>
        </w:rPr>
        <w:t xml:space="preserve"> T, Omori H, Ota H, Okubo M, </w:t>
      </w:r>
      <w:proofErr w:type="spellStart"/>
      <w:r w:rsidRPr="00683DA2">
        <w:rPr>
          <w:rFonts w:ascii="Book Antiqua" w:hAnsi="Book Antiqua"/>
        </w:rPr>
        <w:t>Kamiya</w:t>
      </w:r>
      <w:proofErr w:type="spellEnd"/>
      <w:r w:rsidRPr="00683DA2">
        <w:rPr>
          <w:rFonts w:ascii="Book Antiqua" w:hAnsi="Book Antiqua"/>
        </w:rPr>
        <w:t xml:space="preserve"> H, </w:t>
      </w:r>
      <w:proofErr w:type="spellStart"/>
      <w:r w:rsidRPr="00683DA2">
        <w:rPr>
          <w:rFonts w:ascii="Book Antiqua" w:hAnsi="Book Antiqua"/>
        </w:rPr>
        <w:t>Hirakawa</w:t>
      </w:r>
      <w:proofErr w:type="spellEnd"/>
      <w:r w:rsidRPr="00683DA2">
        <w:rPr>
          <w:rFonts w:ascii="Book Antiqua" w:hAnsi="Book Antiqua"/>
        </w:rPr>
        <w:t xml:space="preserve"> A, Matsuo H. Residual pressure gradient across the implanted stent: An important factor of post-PCI physiological results. </w:t>
      </w:r>
      <w:r w:rsidRPr="00683DA2">
        <w:rPr>
          <w:rFonts w:ascii="Book Antiqua" w:hAnsi="Book Antiqua"/>
          <w:i/>
        </w:rPr>
        <w:t xml:space="preserve">J </w:t>
      </w:r>
      <w:proofErr w:type="spellStart"/>
      <w:r w:rsidRPr="00683DA2">
        <w:rPr>
          <w:rFonts w:ascii="Book Antiqua" w:hAnsi="Book Antiqua"/>
          <w:i/>
        </w:rPr>
        <w:t>Cardiol</w:t>
      </w:r>
      <w:proofErr w:type="spellEnd"/>
      <w:r w:rsidRPr="00683DA2">
        <w:rPr>
          <w:rFonts w:ascii="Book Antiqua" w:hAnsi="Book Antiqua"/>
        </w:rPr>
        <w:t xml:space="preserve"> 2018; </w:t>
      </w:r>
      <w:r w:rsidRPr="00683DA2">
        <w:rPr>
          <w:rFonts w:ascii="Book Antiqua" w:hAnsi="Book Antiqua"/>
          <w:b/>
        </w:rPr>
        <w:t>71</w:t>
      </w:r>
      <w:r w:rsidRPr="00683DA2">
        <w:rPr>
          <w:rFonts w:ascii="Book Antiqua" w:hAnsi="Book Antiqua"/>
        </w:rPr>
        <w:t>: 458-463 [PMID: 29203079 DOI: 10.1016/j.jjcc.2017.10.022]</w:t>
      </w:r>
    </w:p>
    <w:p w14:paraId="361E91A8"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30 </w:t>
      </w:r>
      <w:r w:rsidRPr="00683DA2">
        <w:rPr>
          <w:rFonts w:ascii="Book Antiqua" w:hAnsi="Book Antiqua"/>
          <w:b/>
        </w:rPr>
        <w:t>Graham MM</w:t>
      </w:r>
      <w:r w:rsidRPr="00683DA2">
        <w:rPr>
          <w:rFonts w:ascii="Book Antiqua" w:hAnsi="Book Antiqua"/>
        </w:rPr>
        <w:t xml:space="preserve">, </w:t>
      </w:r>
      <w:proofErr w:type="spellStart"/>
      <w:r w:rsidRPr="00683DA2">
        <w:rPr>
          <w:rFonts w:ascii="Book Antiqua" w:hAnsi="Book Antiqua"/>
        </w:rPr>
        <w:t>Faris</w:t>
      </w:r>
      <w:proofErr w:type="spellEnd"/>
      <w:r w:rsidRPr="00683DA2">
        <w:rPr>
          <w:rFonts w:ascii="Book Antiqua" w:hAnsi="Book Antiqua"/>
        </w:rPr>
        <w:t xml:space="preserve"> PD, </w:t>
      </w:r>
      <w:proofErr w:type="spellStart"/>
      <w:r w:rsidRPr="00683DA2">
        <w:rPr>
          <w:rFonts w:ascii="Book Antiqua" w:hAnsi="Book Antiqua"/>
        </w:rPr>
        <w:t>Ghali</w:t>
      </w:r>
      <w:proofErr w:type="spellEnd"/>
      <w:r w:rsidRPr="00683DA2">
        <w:rPr>
          <w:rFonts w:ascii="Book Antiqua" w:hAnsi="Book Antiqua"/>
        </w:rPr>
        <w:t xml:space="preserve"> WA, Galbraith PD, Norris CM, </w:t>
      </w:r>
      <w:proofErr w:type="spellStart"/>
      <w:r w:rsidRPr="00683DA2">
        <w:rPr>
          <w:rFonts w:ascii="Book Antiqua" w:hAnsi="Book Antiqua"/>
        </w:rPr>
        <w:t>Badry</w:t>
      </w:r>
      <w:proofErr w:type="spellEnd"/>
      <w:r w:rsidRPr="00683DA2">
        <w:rPr>
          <w:rFonts w:ascii="Book Antiqua" w:hAnsi="Book Antiqua"/>
        </w:rPr>
        <w:t xml:space="preserve"> JT, Mitchell </w:t>
      </w:r>
      <w:proofErr w:type="spellStart"/>
      <w:r w:rsidRPr="00683DA2">
        <w:rPr>
          <w:rFonts w:ascii="Book Antiqua" w:hAnsi="Book Antiqua"/>
        </w:rPr>
        <w:t>LB</w:t>
      </w:r>
      <w:proofErr w:type="spellEnd"/>
      <w:r w:rsidRPr="00683DA2">
        <w:rPr>
          <w:rFonts w:ascii="Book Antiqua" w:hAnsi="Book Antiqua"/>
        </w:rPr>
        <w:t xml:space="preserve">, Curtis MJ, </w:t>
      </w:r>
      <w:proofErr w:type="spellStart"/>
      <w:r w:rsidRPr="00683DA2">
        <w:rPr>
          <w:rFonts w:ascii="Book Antiqua" w:hAnsi="Book Antiqua"/>
        </w:rPr>
        <w:t>Knudtson</w:t>
      </w:r>
      <w:proofErr w:type="spellEnd"/>
      <w:r w:rsidRPr="00683DA2">
        <w:rPr>
          <w:rFonts w:ascii="Book Antiqua" w:hAnsi="Book Antiqua"/>
        </w:rPr>
        <w:t xml:space="preserve"> ML; APPROACH Investigators (Alberta Provincial Project for Outcome Assessment in Coronary Heart Disease. Validation of three myocardial jeopardy scores in a population-based cardiac catheterization cohort. </w:t>
      </w:r>
      <w:r w:rsidRPr="00683DA2">
        <w:rPr>
          <w:rFonts w:ascii="Book Antiqua" w:hAnsi="Book Antiqua"/>
          <w:i/>
        </w:rPr>
        <w:t>Am Heart J</w:t>
      </w:r>
      <w:r w:rsidRPr="00683DA2">
        <w:rPr>
          <w:rFonts w:ascii="Book Antiqua" w:hAnsi="Book Antiqua"/>
        </w:rPr>
        <w:t xml:space="preserve"> 2001; </w:t>
      </w:r>
      <w:r w:rsidRPr="00683DA2">
        <w:rPr>
          <w:rFonts w:ascii="Book Antiqua" w:hAnsi="Book Antiqua"/>
          <w:b/>
        </w:rPr>
        <w:t>142</w:t>
      </w:r>
      <w:r w:rsidRPr="00683DA2">
        <w:rPr>
          <w:rFonts w:ascii="Book Antiqua" w:hAnsi="Book Antiqua"/>
        </w:rPr>
        <w:t>: 254-261 [PMID: 11479464 DOI: 10.1067/mhj.2001.116481]</w:t>
      </w:r>
    </w:p>
    <w:p w14:paraId="4DC6AAF4"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31 </w:t>
      </w:r>
      <w:proofErr w:type="spellStart"/>
      <w:r w:rsidRPr="00683DA2">
        <w:rPr>
          <w:rFonts w:ascii="Book Antiqua" w:hAnsi="Book Antiqua"/>
          <w:b/>
        </w:rPr>
        <w:t>Nijjer</w:t>
      </w:r>
      <w:proofErr w:type="spellEnd"/>
      <w:r w:rsidRPr="00683DA2">
        <w:rPr>
          <w:rFonts w:ascii="Book Antiqua" w:hAnsi="Book Antiqua"/>
          <w:b/>
        </w:rPr>
        <w:t xml:space="preserve"> SS</w:t>
      </w:r>
      <w:r w:rsidRPr="00683DA2">
        <w:rPr>
          <w:rFonts w:ascii="Book Antiqua" w:hAnsi="Book Antiqua"/>
        </w:rPr>
        <w:t xml:space="preserve">, Sen S, </w:t>
      </w:r>
      <w:proofErr w:type="spellStart"/>
      <w:r w:rsidRPr="00683DA2">
        <w:rPr>
          <w:rFonts w:ascii="Book Antiqua" w:hAnsi="Book Antiqua"/>
        </w:rPr>
        <w:t>Petraco</w:t>
      </w:r>
      <w:proofErr w:type="spellEnd"/>
      <w:r w:rsidRPr="00683DA2">
        <w:rPr>
          <w:rFonts w:ascii="Book Antiqua" w:hAnsi="Book Antiqua"/>
        </w:rPr>
        <w:t xml:space="preserve"> R, Davies </w:t>
      </w:r>
      <w:proofErr w:type="spellStart"/>
      <w:r w:rsidRPr="00683DA2">
        <w:rPr>
          <w:rFonts w:ascii="Book Antiqua" w:hAnsi="Book Antiqua"/>
        </w:rPr>
        <w:t>JE</w:t>
      </w:r>
      <w:proofErr w:type="spellEnd"/>
      <w:r w:rsidRPr="00683DA2">
        <w:rPr>
          <w:rFonts w:ascii="Book Antiqua" w:hAnsi="Book Antiqua"/>
        </w:rPr>
        <w:t xml:space="preserve">. Advances in coronary physiology. </w:t>
      </w:r>
      <w:proofErr w:type="spellStart"/>
      <w:r w:rsidRPr="00683DA2">
        <w:rPr>
          <w:rFonts w:ascii="Book Antiqua" w:hAnsi="Book Antiqua"/>
          <w:i/>
        </w:rPr>
        <w:t>Circ</w:t>
      </w:r>
      <w:proofErr w:type="spellEnd"/>
      <w:r w:rsidRPr="00683DA2">
        <w:rPr>
          <w:rFonts w:ascii="Book Antiqua" w:hAnsi="Book Antiqua"/>
          <w:i/>
        </w:rPr>
        <w:t xml:space="preserve"> J</w:t>
      </w:r>
      <w:r w:rsidRPr="00683DA2">
        <w:rPr>
          <w:rFonts w:ascii="Book Antiqua" w:hAnsi="Book Antiqua"/>
        </w:rPr>
        <w:t xml:space="preserve"> 2015; </w:t>
      </w:r>
      <w:r w:rsidRPr="00683DA2">
        <w:rPr>
          <w:rFonts w:ascii="Book Antiqua" w:hAnsi="Book Antiqua"/>
          <w:b/>
        </w:rPr>
        <w:t>79</w:t>
      </w:r>
      <w:r w:rsidRPr="00683DA2">
        <w:rPr>
          <w:rFonts w:ascii="Book Antiqua" w:hAnsi="Book Antiqua"/>
        </w:rPr>
        <w:t>: 1172-1184 [PMID: 25865272 DOI: 10.1253/circj.CJ-15-0044]</w:t>
      </w:r>
    </w:p>
    <w:p w14:paraId="59993312"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32 </w:t>
      </w:r>
      <w:proofErr w:type="spellStart"/>
      <w:r w:rsidRPr="00683DA2">
        <w:rPr>
          <w:rFonts w:ascii="Book Antiqua" w:hAnsi="Book Antiqua"/>
          <w:b/>
        </w:rPr>
        <w:t>Tarkin</w:t>
      </w:r>
      <w:proofErr w:type="spellEnd"/>
      <w:r w:rsidRPr="00683DA2">
        <w:rPr>
          <w:rFonts w:ascii="Book Antiqua" w:hAnsi="Book Antiqua"/>
          <w:b/>
        </w:rPr>
        <w:t xml:space="preserve"> JM</w:t>
      </w:r>
      <w:r w:rsidRPr="00683DA2">
        <w:rPr>
          <w:rFonts w:ascii="Book Antiqua" w:hAnsi="Book Antiqua"/>
        </w:rPr>
        <w:t xml:space="preserve">, </w:t>
      </w:r>
      <w:proofErr w:type="spellStart"/>
      <w:r w:rsidRPr="00683DA2">
        <w:rPr>
          <w:rFonts w:ascii="Book Antiqua" w:hAnsi="Book Antiqua"/>
        </w:rPr>
        <w:t>Nijjer</w:t>
      </w:r>
      <w:proofErr w:type="spellEnd"/>
      <w:r w:rsidRPr="00683DA2">
        <w:rPr>
          <w:rFonts w:ascii="Book Antiqua" w:hAnsi="Book Antiqua"/>
        </w:rPr>
        <w:t xml:space="preserve"> S, Sen S, </w:t>
      </w:r>
      <w:proofErr w:type="spellStart"/>
      <w:r w:rsidRPr="00683DA2">
        <w:rPr>
          <w:rFonts w:ascii="Book Antiqua" w:hAnsi="Book Antiqua"/>
        </w:rPr>
        <w:t>Petraco</w:t>
      </w:r>
      <w:proofErr w:type="spellEnd"/>
      <w:r w:rsidRPr="00683DA2">
        <w:rPr>
          <w:rFonts w:ascii="Book Antiqua" w:hAnsi="Book Antiqua"/>
        </w:rPr>
        <w:t xml:space="preserve"> R, </w:t>
      </w:r>
      <w:proofErr w:type="spellStart"/>
      <w:r w:rsidRPr="00683DA2">
        <w:rPr>
          <w:rFonts w:ascii="Book Antiqua" w:hAnsi="Book Antiqua"/>
        </w:rPr>
        <w:t>Echavarria</w:t>
      </w:r>
      <w:proofErr w:type="spellEnd"/>
      <w:r w:rsidRPr="00683DA2">
        <w:rPr>
          <w:rFonts w:ascii="Book Antiqua" w:hAnsi="Book Antiqua"/>
        </w:rPr>
        <w:t xml:space="preserve">-Pinto M, </w:t>
      </w:r>
      <w:proofErr w:type="spellStart"/>
      <w:r w:rsidRPr="00683DA2">
        <w:rPr>
          <w:rFonts w:ascii="Book Antiqua" w:hAnsi="Book Antiqua"/>
        </w:rPr>
        <w:t>Asress</w:t>
      </w:r>
      <w:proofErr w:type="spellEnd"/>
      <w:r w:rsidRPr="00683DA2">
        <w:rPr>
          <w:rFonts w:ascii="Book Antiqua" w:hAnsi="Book Antiqua"/>
        </w:rPr>
        <w:t xml:space="preserve"> </w:t>
      </w:r>
      <w:proofErr w:type="spellStart"/>
      <w:r w:rsidRPr="00683DA2">
        <w:rPr>
          <w:rFonts w:ascii="Book Antiqua" w:hAnsi="Book Antiqua"/>
        </w:rPr>
        <w:t>KN</w:t>
      </w:r>
      <w:proofErr w:type="spellEnd"/>
      <w:r w:rsidRPr="00683DA2">
        <w:rPr>
          <w:rFonts w:ascii="Book Antiqua" w:hAnsi="Book Antiqua"/>
        </w:rPr>
        <w:t xml:space="preserve">, </w:t>
      </w:r>
      <w:proofErr w:type="spellStart"/>
      <w:r w:rsidRPr="00683DA2">
        <w:rPr>
          <w:rFonts w:ascii="Book Antiqua" w:hAnsi="Book Antiqua"/>
        </w:rPr>
        <w:t>Lockie</w:t>
      </w:r>
      <w:proofErr w:type="spellEnd"/>
      <w:r w:rsidRPr="00683DA2">
        <w:rPr>
          <w:rFonts w:ascii="Book Antiqua" w:hAnsi="Book Antiqua"/>
        </w:rPr>
        <w:t xml:space="preserve"> T, Khawaja </w:t>
      </w:r>
      <w:proofErr w:type="spellStart"/>
      <w:r w:rsidRPr="00683DA2">
        <w:rPr>
          <w:rFonts w:ascii="Book Antiqua" w:hAnsi="Book Antiqua"/>
        </w:rPr>
        <w:t>MZ</w:t>
      </w:r>
      <w:proofErr w:type="spellEnd"/>
      <w:r w:rsidRPr="00683DA2">
        <w:rPr>
          <w:rFonts w:ascii="Book Antiqua" w:hAnsi="Book Antiqua"/>
        </w:rPr>
        <w:t xml:space="preserve">, </w:t>
      </w:r>
      <w:proofErr w:type="spellStart"/>
      <w:r w:rsidRPr="00683DA2">
        <w:rPr>
          <w:rFonts w:ascii="Book Antiqua" w:hAnsi="Book Antiqua"/>
        </w:rPr>
        <w:t>Mayet</w:t>
      </w:r>
      <w:proofErr w:type="spellEnd"/>
      <w:r w:rsidRPr="00683DA2">
        <w:rPr>
          <w:rFonts w:ascii="Book Antiqua" w:hAnsi="Book Antiqua"/>
        </w:rPr>
        <w:t xml:space="preserve"> J, Hughes AD, Malik IS, Mikhail GW, Baker CS, </w:t>
      </w:r>
      <w:proofErr w:type="spellStart"/>
      <w:r w:rsidRPr="00683DA2">
        <w:rPr>
          <w:rFonts w:ascii="Book Antiqua" w:hAnsi="Book Antiqua"/>
        </w:rPr>
        <w:t>Foale</w:t>
      </w:r>
      <w:proofErr w:type="spellEnd"/>
      <w:r w:rsidRPr="00683DA2">
        <w:rPr>
          <w:rFonts w:ascii="Book Antiqua" w:hAnsi="Book Antiqua"/>
        </w:rPr>
        <w:t xml:space="preserve"> RA, Redwood S, Francis DP, </w:t>
      </w:r>
      <w:proofErr w:type="spellStart"/>
      <w:r w:rsidRPr="00683DA2">
        <w:rPr>
          <w:rFonts w:ascii="Book Antiqua" w:hAnsi="Book Antiqua"/>
        </w:rPr>
        <w:t>Escaned</w:t>
      </w:r>
      <w:proofErr w:type="spellEnd"/>
      <w:r w:rsidRPr="00683DA2">
        <w:rPr>
          <w:rFonts w:ascii="Book Antiqua" w:hAnsi="Book Antiqua"/>
        </w:rPr>
        <w:t xml:space="preserve"> J, Davies </w:t>
      </w:r>
      <w:proofErr w:type="spellStart"/>
      <w:r w:rsidRPr="00683DA2">
        <w:rPr>
          <w:rFonts w:ascii="Book Antiqua" w:hAnsi="Book Antiqua"/>
        </w:rPr>
        <w:t>JE</w:t>
      </w:r>
      <w:proofErr w:type="spellEnd"/>
      <w:r w:rsidRPr="00683DA2">
        <w:rPr>
          <w:rFonts w:ascii="Book Antiqua" w:hAnsi="Book Antiqua"/>
        </w:rPr>
        <w:t xml:space="preserve">. Hemodynamic response to intravenous adenosine and its effect on fractional flow reserve assessment: results of the Adenosine for the Functional Evaluation of Coronary Stenosis Severity (AFFECTS) study. </w:t>
      </w:r>
      <w:proofErr w:type="spellStart"/>
      <w:r w:rsidRPr="00683DA2">
        <w:rPr>
          <w:rFonts w:ascii="Book Antiqua" w:hAnsi="Book Antiqua"/>
          <w:i/>
        </w:rPr>
        <w:t>Circ</w:t>
      </w:r>
      <w:proofErr w:type="spellEnd"/>
      <w:r w:rsidRPr="00683DA2">
        <w:rPr>
          <w:rFonts w:ascii="Book Antiqua" w:hAnsi="Book Antiqua"/>
          <w:i/>
        </w:rPr>
        <w:t xml:space="preserve"> Cardiovasc </w:t>
      </w:r>
      <w:proofErr w:type="spellStart"/>
      <w:r w:rsidRPr="00683DA2">
        <w:rPr>
          <w:rFonts w:ascii="Book Antiqua" w:hAnsi="Book Antiqua"/>
          <w:i/>
        </w:rPr>
        <w:t>Interv</w:t>
      </w:r>
      <w:proofErr w:type="spellEnd"/>
      <w:r w:rsidRPr="00683DA2">
        <w:rPr>
          <w:rFonts w:ascii="Book Antiqua" w:hAnsi="Book Antiqua"/>
        </w:rPr>
        <w:t xml:space="preserve"> 2013; </w:t>
      </w:r>
      <w:r w:rsidRPr="00683DA2">
        <w:rPr>
          <w:rFonts w:ascii="Book Antiqua" w:hAnsi="Book Antiqua"/>
          <w:b/>
        </w:rPr>
        <w:t>6</w:t>
      </w:r>
      <w:r w:rsidRPr="00683DA2">
        <w:rPr>
          <w:rFonts w:ascii="Book Antiqua" w:hAnsi="Book Antiqua"/>
        </w:rPr>
        <w:t>: 654-661 [PMID: 24254709 DOI: 10.1161/CIRCINTERVENTIONS.113.000591]</w:t>
      </w:r>
    </w:p>
    <w:p w14:paraId="654930F9" w14:textId="77777777" w:rsidR="00683DA2" w:rsidRPr="00683DA2" w:rsidRDefault="00683DA2" w:rsidP="00683DA2">
      <w:pPr>
        <w:spacing w:line="360" w:lineRule="auto"/>
        <w:jc w:val="both"/>
        <w:rPr>
          <w:rFonts w:ascii="Book Antiqua" w:hAnsi="Book Antiqua"/>
        </w:rPr>
      </w:pPr>
      <w:r w:rsidRPr="00683DA2">
        <w:rPr>
          <w:rFonts w:ascii="Book Antiqua" w:hAnsi="Book Antiqua"/>
        </w:rPr>
        <w:lastRenderedPageBreak/>
        <w:t xml:space="preserve">33 </w:t>
      </w:r>
      <w:proofErr w:type="spellStart"/>
      <w:r w:rsidRPr="00683DA2">
        <w:rPr>
          <w:rFonts w:ascii="Book Antiqua" w:hAnsi="Book Antiqua"/>
          <w:b/>
        </w:rPr>
        <w:t>Buccheri</w:t>
      </w:r>
      <w:proofErr w:type="spellEnd"/>
      <w:r w:rsidRPr="00683DA2">
        <w:rPr>
          <w:rFonts w:ascii="Book Antiqua" w:hAnsi="Book Antiqua"/>
          <w:b/>
        </w:rPr>
        <w:t xml:space="preserve"> D</w:t>
      </w:r>
      <w:r w:rsidRPr="00683DA2">
        <w:rPr>
          <w:rFonts w:ascii="Book Antiqua" w:hAnsi="Book Antiqua"/>
        </w:rPr>
        <w:t xml:space="preserve">, </w:t>
      </w:r>
      <w:proofErr w:type="spellStart"/>
      <w:r w:rsidRPr="00683DA2">
        <w:rPr>
          <w:rFonts w:ascii="Book Antiqua" w:hAnsi="Book Antiqua"/>
        </w:rPr>
        <w:t>Sorce</w:t>
      </w:r>
      <w:proofErr w:type="spellEnd"/>
      <w:r w:rsidRPr="00683DA2">
        <w:rPr>
          <w:rFonts w:ascii="Book Antiqua" w:hAnsi="Book Antiqua"/>
        </w:rPr>
        <w:t xml:space="preserve"> S, </w:t>
      </w:r>
      <w:proofErr w:type="spellStart"/>
      <w:r w:rsidRPr="00683DA2">
        <w:rPr>
          <w:rFonts w:ascii="Book Antiqua" w:hAnsi="Book Antiqua"/>
        </w:rPr>
        <w:t>Piraino</w:t>
      </w:r>
      <w:proofErr w:type="spellEnd"/>
      <w:r w:rsidRPr="00683DA2">
        <w:rPr>
          <w:rFonts w:ascii="Book Antiqua" w:hAnsi="Book Antiqua"/>
        </w:rPr>
        <w:t xml:space="preserve"> D, </w:t>
      </w:r>
      <w:proofErr w:type="spellStart"/>
      <w:r w:rsidRPr="00683DA2">
        <w:rPr>
          <w:rFonts w:ascii="Book Antiqua" w:hAnsi="Book Antiqua"/>
        </w:rPr>
        <w:t>Andolina</w:t>
      </w:r>
      <w:proofErr w:type="spellEnd"/>
      <w:r w:rsidRPr="00683DA2">
        <w:rPr>
          <w:rFonts w:ascii="Book Antiqua" w:hAnsi="Book Antiqua"/>
        </w:rPr>
        <w:t xml:space="preserve"> G. Fractional flow reserve: A useful tool for interventionists which should be used with caution! </w:t>
      </w:r>
      <w:proofErr w:type="spellStart"/>
      <w:r w:rsidRPr="00683DA2">
        <w:rPr>
          <w:rFonts w:ascii="Book Antiqua" w:hAnsi="Book Antiqua"/>
          <w:i/>
        </w:rPr>
        <w:t>Int</w:t>
      </w:r>
      <w:proofErr w:type="spellEnd"/>
      <w:r w:rsidRPr="00683DA2">
        <w:rPr>
          <w:rFonts w:ascii="Book Antiqua" w:hAnsi="Book Antiqua"/>
          <w:i/>
        </w:rPr>
        <w:t xml:space="preserve"> J </w:t>
      </w:r>
      <w:proofErr w:type="spellStart"/>
      <w:r w:rsidRPr="00683DA2">
        <w:rPr>
          <w:rFonts w:ascii="Book Antiqua" w:hAnsi="Book Antiqua"/>
          <w:i/>
        </w:rPr>
        <w:t>Cardiol</w:t>
      </w:r>
      <w:proofErr w:type="spellEnd"/>
      <w:r w:rsidRPr="00683DA2">
        <w:rPr>
          <w:rFonts w:ascii="Book Antiqua" w:hAnsi="Book Antiqua"/>
        </w:rPr>
        <w:t xml:space="preserve"> 2016; </w:t>
      </w:r>
      <w:r w:rsidRPr="00683DA2">
        <w:rPr>
          <w:rFonts w:ascii="Book Antiqua" w:hAnsi="Book Antiqua"/>
          <w:b/>
        </w:rPr>
        <w:t>221</w:t>
      </w:r>
      <w:r w:rsidRPr="00683DA2">
        <w:rPr>
          <w:rFonts w:ascii="Book Antiqua" w:hAnsi="Book Antiqua"/>
        </w:rPr>
        <w:t>: 404-405 [PMID: 27404714 DOI: 10.1016/j.ijcard.2016.06.303]</w:t>
      </w:r>
    </w:p>
    <w:p w14:paraId="43E8AED4"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34 </w:t>
      </w:r>
      <w:proofErr w:type="spellStart"/>
      <w:r w:rsidRPr="00683DA2">
        <w:rPr>
          <w:rFonts w:ascii="Book Antiqua" w:hAnsi="Book Antiqua"/>
          <w:b/>
        </w:rPr>
        <w:t>Götberg</w:t>
      </w:r>
      <w:proofErr w:type="spellEnd"/>
      <w:r w:rsidRPr="00683DA2">
        <w:rPr>
          <w:rFonts w:ascii="Book Antiqua" w:hAnsi="Book Antiqua"/>
          <w:b/>
        </w:rPr>
        <w:t xml:space="preserve"> M</w:t>
      </w:r>
      <w:r w:rsidRPr="00683DA2">
        <w:rPr>
          <w:rFonts w:ascii="Book Antiqua" w:hAnsi="Book Antiqua"/>
        </w:rPr>
        <w:t xml:space="preserve">, Cook CM, Sen S, </w:t>
      </w:r>
      <w:proofErr w:type="spellStart"/>
      <w:r w:rsidRPr="00683DA2">
        <w:rPr>
          <w:rFonts w:ascii="Book Antiqua" w:hAnsi="Book Antiqua"/>
        </w:rPr>
        <w:t>Nijjer</w:t>
      </w:r>
      <w:proofErr w:type="spellEnd"/>
      <w:r w:rsidRPr="00683DA2">
        <w:rPr>
          <w:rFonts w:ascii="Book Antiqua" w:hAnsi="Book Antiqua"/>
        </w:rPr>
        <w:t xml:space="preserve"> S, </w:t>
      </w:r>
      <w:proofErr w:type="spellStart"/>
      <w:r w:rsidRPr="00683DA2">
        <w:rPr>
          <w:rFonts w:ascii="Book Antiqua" w:hAnsi="Book Antiqua"/>
        </w:rPr>
        <w:t>Escaned</w:t>
      </w:r>
      <w:proofErr w:type="spellEnd"/>
      <w:r w:rsidRPr="00683DA2">
        <w:rPr>
          <w:rFonts w:ascii="Book Antiqua" w:hAnsi="Book Antiqua"/>
        </w:rPr>
        <w:t xml:space="preserve"> J, Davies JE. The Evolving Future of Instantaneous Wave-Free Ratio and Fractional Flow Reserve. </w:t>
      </w:r>
      <w:r w:rsidRPr="00683DA2">
        <w:rPr>
          <w:rFonts w:ascii="Book Antiqua" w:hAnsi="Book Antiqua"/>
          <w:i/>
        </w:rPr>
        <w:t xml:space="preserve">J Am Coll </w:t>
      </w:r>
      <w:proofErr w:type="spellStart"/>
      <w:r w:rsidRPr="00683DA2">
        <w:rPr>
          <w:rFonts w:ascii="Book Antiqua" w:hAnsi="Book Antiqua"/>
          <w:i/>
        </w:rPr>
        <w:t>Cardiol</w:t>
      </w:r>
      <w:proofErr w:type="spellEnd"/>
      <w:r w:rsidRPr="00683DA2">
        <w:rPr>
          <w:rFonts w:ascii="Book Antiqua" w:hAnsi="Book Antiqua"/>
        </w:rPr>
        <w:t xml:space="preserve"> 2017; </w:t>
      </w:r>
      <w:r w:rsidRPr="00683DA2">
        <w:rPr>
          <w:rFonts w:ascii="Book Antiqua" w:hAnsi="Book Antiqua"/>
          <w:b/>
        </w:rPr>
        <w:t>70</w:t>
      </w:r>
      <w:r w:rsidRPr="00683DA2">
        <w:rPr>
          <w:rFonts w:ascii="Book Antiqua" w:hAnsi="Book Antiqua"/>
        </w:rPr>
        <w:t>: 1379-1402 [PMID: 28882237 DOI: 10.1016/j.jacc.2017.07.770]</w:t>
      </w:r>
    </w:p>
    <w:p w14:paraId="5087C3D8"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35 </w:t>
      </w:r>
      <w:r w:rsidRPr="00683DA2">
        <w:rPr>
          <w:rFonts w:ascii="Book Antiqua" w:hAnsi="Book Antiqua"/>
          <w:b/>
        </w:rPr>
        <w:t>Lee JM</w:t>
      </w:r>
      <w:r w:rsidRPr="00683DA2">
        <w:rPr>
          <w:rFonts w:ascii="Book Antiqua" w:hAnsi="Book Antiqua"/>
        </w:rPr>
        <w:t xml:space="preserve">, </w:t>
      </w:r>
      <w:proofErr w:type="spellStart"/>
      <w:r w:rsidRPr="00683DA2">
        <w:rPr>
          <w:rFonts w:ascii="Book Antiqua" w:hAnsi="Book Antiqua"/>
        </w:rPr>
        <w:t>Layland</w:t>
      </w:r>
      <w:proofErr w:type="spellEnd"/>
      <w:r w:rsidRPr="00683DA2">
        <w:rPr>
          <w:rFonts w:ascii="Book Antiqua" w:hAnsi="Book Antiqua"/>
        </w:rPr>
        <w:t xml:space="preserve"> J, Jung JH, Lee </w:t>
      </w:r>
      <w:proofErr w:type="spellStart"/>
      <w:r w:rsidRPr="00683DA2">
        <w:rPr>
          <w:rFonts w:ascii="Book Antiqua" w:hAnsi="Book Antiqua"/>
        </w:rPr>
        <w:t>HJ</w:t>
      </w:r>
      <w:proofErr w:type="spellEnd"/>
      <w:r w:rsidRPr="00683DA2">
        <w:rPr>
          <w:rFonts w:ascii="Book Antiqua" w:hAnsi="Book Antiqua"/>
        </w:rPr>
        <w:t xml:space="preserve">, </w:t>
      </w:r>
      <w:proofErr w:type="spellStart"/>
      <w:r w:rsidRPr="00683DA2">
        <w:rPr>
          <w:rFonts w:ascii="Book Antiqua" w:hAnsi="Book Antiqua"/>
        </w:rPr>
        <w:t>Echavarria</w:t>
      </w:r>
      <w:proofErr w:type="spellEnd"/>
      <w:r w:rsidRPr="00683DA2">
        <w:rPr>
          <w:rFonts w:ascii="Book Antiqua" w:hAnsi="Book Antiqua"/>
        </w:rPr>
        <w:t xml:space="preserve">-Pinto M, Watkins S, Yong AS, </w:t>
      </w:r>
      <w:proofErr w:type="spellStart"/>
      <w:r w:rsidRPr="00683DA2">
        <w:rPr>
          <w:rFonts w:ascii="Book Antiqua" w:hAnsi="Book Antiqua"/>
        </w:rPr>
        <w:t>Doh</w:t>
      </w:r>
      <w:proofErr w:type="spellEnd"/>
      <w:r w:rsidRPr="00683DA2">
        <w:rPr>
          <w:rFonts w:ascii="Book Antiqua" w:hAnsi="Book Antiqua"/>
        </w:rPr>
        <w:t xml:space="preserve"> JH, Nam CW, Shin ES, Koo BK, Ng MK, </w:t>
      </w:r>
      <w:proofErr w:type="spellStart"/>
      <w:r w:rsidRPr="00683DA2">
        <w:rPr>
          <w:rFonts w:ascii="Book Antiqua" w:hAnsi="Book Antiqua"/>
        </w:rPr>
        <w:t>Escaned</w:t>
      </w:r>
      <w:proofErr w:type="spellEnd"/>
      <w:r w:rsidRPr="00683DA2">
        <w:rPr>
          <w:rFonts w:ascii="Book Antiqua" w:hAnsi="Book Antiqua"/>
        </w:rPr>
        <w:t xml:space="preserve"> J, Fearon </w:t>
      </w:r>
      <w:proofErr w:type="spellStart"/>
      <w:r w:rsidRPr="00683DA2">
        <w:rPr>
          <w:rFonts w:ascii="Book Antiqua" w:hAnsi="Book Antiqua"/>
        </w:rPr>
        <w:t>WF</w:t>
      </w:r>
      <w:proofErr w:type="spellEnd"/>
      <w:r w:rsidRPr="00683DA2">
        <w:rPr>
          <w:rFonts w:ascii="Book Antiqua" w:hAnsi="Book Antiqua"/>
        </w:rPr>
        <w:t xml:space="preserve">, </w:t>
      </w:r>
      <w:proofErr w:type="spellStart"/>
      <w:r w:rsidRPr="00683DA2">
        <w:rPr>
          <w:rFonts w:ascii="Book Antiqua" w:hAnsi="Book Antiqua"/>
        </w:rPr>
        <w:t>Oldroyd</w:t>
      </w:r>
      <w:proofErr w:type="spellEnd"/>
      <w:r w:rsidRPr="00683DA2">
        <w:rPr>
          <w:rFonts w:ascii="Book Antiqua" w:hAnsi="Book Antiqua"/>
        </w:rPr>
        <w:t xml:space="preserve"> KG. Integrated physiologic assessment of ischemic heart disease in real-world practice using index of microcirculatory resistance and fractional flow reserve: insights from the International Index of Microcirculatory Resistance Registry. </w:t>
      </w:r>
      <w:proofErr w:type="spellStart"/>
      <w:r w:rsidRPr="00683DA2">
        <w:rPr>
          <w:rFonts w:ascii="Book Antiqua" w:hAnsi="Book Antiqua"/>
          <w:i/>
        </w:rPr>
        <w:t>Circ</w:t>
      </w:r>
      <w:proofErr w:type="spellEnd"/>
      <w:r w:rsidRPr="00683DA2">
        <w:rPr>
          <w:rFonts w:ascii="Book Antiqua" w:hAnsi="Book Antiqua"/>
          <w:i/>
        </w:rPr>
        <w:t xml:space="preserve"> Cardiovasc </w:t>
      </w:r>
      <w:proofErr w:type="spellStart"/>
      <w:r w:rsidRPr="00683DA2">
        <w:rPr>
          <w:rFonts w:ascii="Book Antiqua" w:hAnsi="Book Antiqua"/>
          <w:i/>
        </w:rPr>
        <w:t>Interv</w:t>
      </w:r>
      <w:proofErr w:type="spellEnd"/>
      <w:r w:rsidRPr="00683DA2">
        <w:rPr>
          <w:rFonts w:ascii="Book Antiqua" w:hAnsi="Book Antiqua"/>
        </w:rPr>
        <w:t xml:space="preserve"> 2015; </w:t>
      </w:r>
      <w:r w:rsidRPr="00683DA2">
        <w:rPr>
          <w:rFonts w:ascii="Book Antiqua" w:hAnsi="Book Antiqua"/>
          <w:b/>
        </w:rPr>
        <w:t>8</w:t>
      </w:r>
      <w:r w:rsidRPr="00683DA2">
        <w:rPr>
          <w:rFonts w:ascii="Book Antiqua" w:hAnsi="Book Antiqua"/>
        </w:rPr>
        <w:t>: e002857 [PMID: 26499500 DOI: 10.1161/CIRCINTERVENTIONS.115.002857]</w:t>
      </w:r>
    </w:p>
    <w:p w14:paraId="03712497"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36 </w:t>
      </w:r>
      <w:r w:rsidRPr="00683DA2">
        <w:rPr>
          <w:rFonts w:ascii="Book Antiqua" w:hAnsi="Book Antiqua"/>
          <w:b/>
        </w:rPr>
        <w:t>Yong AS</w:t>
      </w:r>
      <w:r w:rsidRPr="00683DA2">
        <w:rPr>
          <w:rFonts w:ascii="Book Antiqua" w:hAnsi="Book Antiqua"/>
        </w:rPr>
        <w:t xml:space="preserve">, Ho M, Shah MG, Ng MK, Fearon </w:t>
      </w:r>
      <w:proofErr w:type="spellStart"/>
      <w:r w:rsidRPr="00683DA2">
        <w:rPr>
          <w:rFonts w:ascii="Book Antiqua" w:hAnsi="Book Antiqua"/>
        </w:rPr>
        <w:t>WF</w:t>
      </w:r>
      <w:proofErr w:type="spellEnd"/>
      <w:r w:rsidRPr="00683DA2">
        <w:rPr>
          <w:rFonts w:ascii="Book Antiqua" w:hAnsi="Book Antiqua"/>
        </w:rPr>
        <w:t xml:space="preserve">. Coronary microcirculatory resistance is independent of epicardial stenosis. </w:t>
      </w:r>
      <w:proofErr w:type="spellStart"/>
      <w:r w:rsidRPr="00683DA2">
        <w:rPr>
          <w:rFonts w:ascii="Book Antiqua" w:hAnsi="Book Antiqua"/>
          <w:i/>
        </w:rPr>
        <w:t>Circ</w:t>
      </w:r>
      <w:proofErr w:type="spellEnd"/>
      <w:r w:rsidRPr="00683DA2">
        <w:rPr>
          <w:rFonts w:ascii="Book Antiqua" w:hAnsi="Book Antiqua"/>
          <w:i/>
        </w:rPr>
        <w:t xml:space="preserve"> Cardiovasc </w:t>
      </w:r>
      <w:proofErr w:type="spellStart"/>
      <w:r w:rsidRPr="00683DA2">
        <w:rPr>
          <w:rFonts w:ascii="Book Antiqua" w:hAnsi="Book Antiqua"/>
          <w:i/>
        </w:rPr>
        <w:t>Interv</w:t>
      </w:r>
      <w:proofErr w:type="spellEnd"/>
      <w:r w:rsidRPr="00683DA2">
        <w:rPr>
          <w:rFonts w:ascii="Book Antiqua" w:hAnsi="Book Antiqua"/>
        </w:rPr>
        <w:t xml:space="preserve"> 2012; </w:t>
      </w:r>
      <w:r w:rsidRPr="00683DA2">
        <w:rPr>
          <w:rFonts w:ascii="Book Antiqua" w:hAnsi="Book Antiqua"/>
          <w:b/>
        </w:rPr>
        <w:t>5</w:t>
      </w:r>
      <w:r w:rsidRPr="00683DA2">
        <w:rPr>
          <w:rFonts w:ascii="Book Antiqua" w:hAnsi="Book Antiqua"/>
        </w:rPr>
        <w:t>: 103-108, S1-S2 [PMID: 22298800 DOI: 10.1161/CIRCINTERVENTIONS.111.966556]</w:t>
      </w:r>
    </w:p>
    <w:p w14:paraId="269576A5"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37 </w:t>
      </w:r>
      <w:r w:rsidRPr="00683DA2">
        <w:rPr>
          <w:rFonts w:ascii="Book Antiqua" w:hAnsi="Book Antiqua"/>
          <w:b/>
        </w:rPr>
        <w:t>Berry C</w:t>
      </w:r>
      <w:r w:rsidRPr="00683DA2">
        <w:rPr>
          <w:rFonts w:ascii="Book Antiqua" w:hAnsi="Book Antiqua"/>
        </w:rPr>
        <w:t xml:space="preserve">, van 't Veer M, Witt N, Kala P, </w:t>
      </w:r>
      <w:proofErr w:type="spellStart"/>
      <w:r w:rsidRPr="00683DA2">
        <w:rPr>
          <w:rFonts w:ascii="Book Antiqua" w:hAnsi="Book Antiqua"/>
        </w:rPr>
        <w:t>Bocek</w:t>
      </w:r>
      <w:proofErr w:type="spellEnd"/>
      <w:r w:rsidRPr="00683DA2">
        <w:rPr>
          <w:rFonts w:ascii="Book Antiqua" w:hAnsi="Book Antiqua"/>
        </w:rPr>
        <w:t xml:space="preserve"> O, </w:t>
      </w:r>
      <w:proofErr w:type="spellStart"/>
      <w:r w:rsidRPr="00683DA2">
        <w:rPr>
          <w:rFonts w:ascii="Book Antiqua" w:hAnsi="Book Antiqua"/>
        </w:rPr>
        <w:t>Pyxaras</w:t>
      </w:r>
      <w:proofErr w:type="spellEnd"/>
      <w:r w:rsidRPr="00683DA2">
        <w:rPr>
          <w:rFonts w:ascii="Book Antiqua" w:hAnsi="Book Antiqua"/>
        </w:rPr>
        <w:t xml:space="preserve"> SA, McClure JD, Fearon </w:t>
      </w:r>
      <w:proofErr w:type="spellStart"/>
      <w:r w:rsidRPr="00683DA2">
        <w:rPr>
          <w:rFonts w:ascii="Book Antiqua" w:hAnsi="Book Antiqua"/>
        </w:rPr>
        <w:t>WF</w:t>
      </w:r>
      <w:proofErr w:type="spellEnd"/>
      <w:r w:rsidRPr="00683DA2">
        <w:rPr>
          <w:rFonts w:ascii="Book Antiqua" w:hAnsi="Book Antiqua"/>
        </w:rPr>
        <w:t xml:space="preserve">, </w:t>
      </w:r>
      <w:proofErr w:type="spellStart"/>
      <w:r w:rsidRPr="00683DA2">
        <w:rPr>
          <w:rFonts w:ascii="Book Antiqua" w:hAnsi="Book Antiqua"/>
        </w:rPr>
        <w:t>Barbato</w:t>
      </w:r>
      <w:proofErr w:type="spellEnd"/>
      <w:r w:rsidRPr="00683DA2">
        <w:rPr>
          <w:rFonts w:ascii="Book Antiqua" w:hAnsi="Book Antiqua"/>
        </w:rPr>
        <w:t xml:space="preserve"> E, </w:t>
      </w:r>
      <w:proofErr w:type="spellStart"/>
      <w:r w:rsidRPr="00683DA2">
        <w:rPr>
          <w:rFonts w:ascii="Book Antiqua" w:hAnsi="Book Antiqua"/>
        </w:rPr>
        <w:t>Tonino</w:t>
      </w:r>
      <w:proofErr w:type="spellEnd"/>
      <w:r w:rsidRPr="00683DA2">
        <w:rPr>
          <w:rFonts w:ascii="Book Antiqua" w:hAnsi="Book Antiqua"/>
        </w:rPr>
        <w:t xml:space="preserve"> PA, De </w:t>
      </w:r>
      <w:proofErr w:type="spellStart"/>
      <w:r w:rsidRPr="00683DA2">
        <w:rPr>
          <w:rFonts w:ascii="Book Antiqua" w:hAnsi="Book Antiqua"/>
        </w:rPr>
        <w:t>Bruyne</w:t>
      </w:r>
      <w:proofErr w:type="spellEnd"/>
      <w:r w:rsidRPr="00683DA2">
        <w:rPr>
          <w:rFonts w:ascii="Book Antiqua" w:hAnsi="Book Antiqua"/>
        </w:rPr>
        <w:t xml:space="preserve"> B, </w:t>
      </w:r>
      <w:proofErr w:type="spellStart"/>
      <w:r w:rsidRPr="00683DA2">
        <w:rPr>
          <w:rFonts w:ascii="Book Antiqua" w:hAnsi="Book Antiqua"/>
        </w:rPr>
        <w:t>Pijls</w:t>
      </w:r>
      <w:proofErr w:type="spellEnd"/>
      <w:r w:rsidRPr="00683DA2">
        <w:rPr>
          <w:rFonts w:ascii="Book Antiqua" w:hAnsi="Book Antiqua"/>
        </w:rPr>
        <w:t xml:space="preserve"> NH, </w:t>
      </w:r>
      <w:proofErr w:type="spellStart"/>
      <w:r w:rsidRPr="00683DA2">
        <w:rPr>
          <w:rFonts w:ascii="Book Antiqua" w:hAnsi="Book Antiqua"/>
        </w:rPr>
        <w:t>Oldroyd</w:t>
      </w:r>
      <w:proofErr w:type="spellEnd"/>
      <w:r w:rsidRPr="00683DA2">
        <w:rPr>
          <w:rFonts w:ascii="Book Antiqua" w:hAnsi="Book Antiqua"/>
        </w:rPr>
        <w:t xml:space="preserve"> KG. VERIFY (</w:t>
      </w:r>
      <w:proofErr w:type="spellStart"/>
      <w:r w:rsidRPr="00683DA2">
        <w:rPr>
          <w:rFonts w:ascii="Book Antiqua" w:hAnsi="Book Antiqua"/>
        </w:rPr>
        <w:t>VERification</w:t>
      </w:r>
      <w:proofErr w:type="spellEnd"/>
      <w:r w:rsidRPr="00683DA2">
        <w:rPr>
          <w:rFonts w:ascii="Book Antiqua" w:hAnsi="Book Antiqua"/>
        </w:rPr>
        <w:t xml:space="preserve"> of Instantaneous Wave-Free Ratio and Fractional Flow Reserve for the Assessment of Coronary Artery Stenosis Severity in </w:t>
      </w:r>
      <w:proofErr w:type="spellStart"/>
      <w:r w:rsidRPr="00683DA2">
        <w:rPr>
          <w:rFonts w:ascii="Book Antiqua" w:hAnsi="Book Antiqua"/>
        </w:rPr>
        <w:t>EverydaY</w:t>
      </w:r>
      <w:proofErr w:type="spellEnd"/>
      <w:r w:rsidRPr="00683DA2">
        <w:rPr>
          <w:rFonts w:ascii="Book Antiqua" w:hAnsi="Book Antiqua"/>
        </w:rPr>
        <w:t xml:space="preserve"> Practice): a multicenter study in consecutive patients. </w:t>
      </w:r>
      <w:r w:rsidRPr="00683DA2">
        <w:rPr>
          <w:rFonts w:ascii="Book Antiqua" w:hAnsi="Book Antiqua"/>
          <w:i/>
        </w:rPr>
        <w:t xml:space="preserve">J Am Coll </w:t>
      </w:r>
      <w:proofErr w:type="spellStart"/>
      <w:r w:rsidRPr="00683DA2">
        <w:rPr>
          <w:rFonts w:ascii="Book Antiqua" w:hAnsi="Book Antiqua"/>
          <w:i/>
        </w:rPr>
        <w:t>Cardiol</w:t>
      </w:r>
      <w:proofErr w:type="spellEnd"/>
      <w:r w:rsidRPr="00683DA2">
        <w:rPr>
          <w:rFonts w:ascii="Book Antiqua" w:hAnsi="Book Antiqua"/>
        </w:rPr>
        <w:t xml:space="preserve"> 2013; </w:t>
      </w:r>
      <w:r w:rsidRPr="00683DA2">
        <w:rPr>
          <w:rFonts w:ascii="Book Antiqua" w:hAnsi="Book Antiqua"/>
          <w:b/>
        </w:rPr>
        <w:t>61</w:t>
      </w:r>
      <w:r w:rsidRPr="00683DA2">
        <w:rPr>
          <w:rFonts w:ascii="Book Antiqua" w:hAnsi="Book Antiqua"/>
        </w:rPr>
        <w:t>: 1421-1427 [PMID: 23395076 DOI: 10.1016/j.jacc.2012.09.065]</w:t>
      </w:r>
    </w:p>
    <w:p w14:paraId="4EF55DD9"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38 </w:t>
      </w:r>
      <w:r w:rsidRPr="00683DA2">
        <w:rPr>
          <w:rFonts w:ascii="Book Antiqua" w:hAnsi="Book Antiqua"/>
          <w:b/>
        </w:rPr>
        <w:t>Sen S</w:t>
      </w:r>
      <w:r w:rsidRPr="00683DA2">
        <w:rPr>
          <w:rFonts w:ascii="Book Antiqua" w:hAnsi="Book Antiqua"/>
        </w:rPr>
        <w:t xml:space="preserve">, </w:t>
      </w:r>
      <w:proofErr w:type="spellStart"/>
      <w:r w:rsidRPr="00683DA2">
        <w:rPr>
          <w:rFonts w:ascii="Book Antiqua" w:hAnsi="Book Antiqua"/>
        </w:rPr>
        <w:t>Asrress</w:t>
      </w:r>
      <w:proofErr w:type="spellEnd"/>
      <w:r w:rsidRPr="00683DA2">
        <w:rPr>
          <w:rFonts w:ascii="Book Antiqua" w:hAnsi="Book Antiqua"/>
        </w:rPr>
        <w:t xml:space="preserve"> </w:t>
      </w:r>
      <w:proofErr w:type="spellStart"/>
      <w:r w:rsidRPr="00683DA2">
        <w:rPr>
          <w:rFonts w:ascii="Book Antiqua" w:hAnsi="Book Antiqua"/>
        </w:rPr>
        <w:t>KN</w:t>
      </w:r>
      <w:proofErr w:type="spellEnd"/>
      <w:r w:rsidRPr="00683DA2">
        <w:rPr>
          <w:rFonts w:ascii="Book Antiqua" w:hAnsi="Book Antiqua"/>
        </w:rPr>
        <w:t xml:space="preserve">, </w:t>
      </w:r>
      <w:proofErr w:type="spellStart"/>
      <w:r w:rsidRPr="00683DA2">
        <w:rPr>
          <w:rFonts w:ascii="Book Antiqua" w:hAnsi="Book Antiqua"/>
        </w:rPr>
        <w:t>Nijjer</w:t>
      </w:r>
      <w:proofErr w:type="spellEnd"/>
      <w:r w:rsidRPr="00683DA2">
        <w:rPr>
          <w:rFonts w:ascii="Book Antiqua" w:hAnsi="Book Antiqua"/>
        </w:rPr>
        <w:t xml:space="preserve"> S, </w:t>
      </w:r>
      <w:proofErr w:type="spellStart"/>
      <w:r w:rsidRPr="00683DA2">
        <w:rPr>
          <w:rFonts w:ascii="Book Antiqua" w:hAnsi="Book Antiqua"/>
        </w:rPr>
        <w:t>Petraco</w:t>
      </w:r>
      <w:proofErr w:type="spellEnd"/>
      <w:r w:rsidRPr="00683DA2">
        <w:rPr>
          <w:rFonts w:ascii="Book Antiqua" w:hAnsi="Book Antiqua"/>
        </w:rPr>
        <w:t xml:space="preserve"> R, Malik IS, </w:t>
      </w:r>
      <w:proofErr w:type="spellStart"/>
      <w:r w:rsidRPr="00683DA2">
        <w:rPr>
          <w:rFonts w:ascii="Book Antiqua" w:hAnsi="Book Antiqua"/>
        </w:rPr>
        <w:t>Foale</w:t>
      </w:r>
      <w:proofErr w:type="spellEnd"/>
      <w:r w:rsidRPr="00683DA2">
        <w:rPr>
          <w:rFonts w:ascii="Book Antiqua" w:hAnsi="Book Antiqua"/>
        </w:rPr>
        <w:t xml:space="preserve"> RA, Mikhail GW, </w:t>
      </w:r>
      <w:proofErr w:type="spellStart"/>
      <w:r w:rsidRPr="00683DA2">
        <w:rPr>
          <w:rFonts w:ascii="Book Antiqua" w:hAnsi="Book Antiqua"/>
        </w:rPr>
        <w:t>Foin</w:t>
      </w:r>
      <w:proofErr w:type="spellEnd"/>
      <w:r w:rsidRPr="00683DA2">
        <w:rPr>
          <w:rFonts w:ascii="Book Antiqua" w:hAnsi="Book Antiqua"/>
        </w:rPr>
        <w:t xml:space="preserve"> N, </w:t>
      </w:r>
      <w:proofErr w:type="spellStart"/>
      <w:r w:rsidRPr="00683DA2">
        <w:rPr>
          <w:rFonts w:ascii="Book Antiqua" w:hAnsi="Book Antiqua"/>
        </w:rPr>
        <w:t>Broyd</w:t>
      </w:r>
      <w:proofErr w:type="spellEnd"/>
      <w:r w:rsidRPr="00683DA2">
        <w:rPr>
          <w:rFonts w:ascii="Book Antiqua" w:hAnsi="Book Antiqua"/>
        </w:rPr>
        <w:t xml:space="preserve"> C, </w:t>
      </w:r>
      <w:proofErr w:type="spellStart"/>
      <w:r w:rsidRPr="00683DA2">
        <w:rPr>
          <w:rFonts w:ascii="Book Antiqua" w:hAnsi="Book Antiqua"/>
        </w:rPr>
        <w:t>Hadjiloizou</w:t>
      </w:r>
      <w:proofErr w:type="spellEnd"/>
      <w:r w:rsidRPr="00683DA2">
        <w:rPr>
          <w:rFonts w:ascii="Book Antiqua" w:hAnsi="Book Antiqua"/>
        </w:rPr>
        <w:t xml:space="preserve"> N, </w:t>
      </w:r>
      <w:proofErr w:type="spellStart"/>
      <w:r w:rsidRPr="00683DA2">
        <w:rPr>
          <w:rFonts w:ascii="Book Antiqua" w:hAnsi="Book Antiqua"/>
        </w:rPr>
        <w:t>Sethi</w:t>
      </w:r>
      <w:proofErr w:type="spellEnd"/>
      <w:r w:rsidRPr="00683DA2">
        <w:rPr>
          <w:rFonts w:ascii="Book Antiqua" w:hAnsi="Book Antiqua"/>
        </w:rPr>
        <w:t xml:space="preserve"> A, Al-</w:t>
      </w:r>
      <w:proofErr w:type="spellStart"/>
      <w:r w:rsidRPr="00683DA2">
        <w:rPr>
          <w:rFonts w:ascii="Book Antiqua" w:hAnsi="Book Antiqua"/>
        </w:rPr>
        <w:t>Bustami</w:t>
      </w:r>
      <w:proofErr w:type="spellEnd"/>
      <w:r w:rsidRPr="00683DA2">
        <w:rPr>
          <w:rFonts w:ascii="Book Antiqua" w:hAnsi="Book Antiqua"/>
        </w:rPr>
        <w:t xml:space="preserve"> M, Hackett D, Khan MA, Khawaja MZ, Baker CS, Bellamy M, Parker KH, Hughes AD, Francis DP, </w:t>
      </w:r>
      <w:proofErr w:type="spellStart"/>
      <w:r w:rsidRPr="00683DA2">
        <w:rPr>
          <w:rFonts w:ascii="Book Antiqua" w:hAnsi="Book Antiqua"/>
        </w:rPr>
        <w:t>Mayet</w:t>
      </w:r>
      <w:proofErr w:type="spellEnd"/>
      <w:r w:rsidRPr="00683DA2">
        <w:rPr>
          <w:rFonts w:ascii="Book Antiqua" w:hAnsi="Book Antiqua"/>
        </w:rPr>
        <w:t xml:space="preserve"> J, Di Mario C, </w:t>
      </w:r>
      <w:proofErr w:type="spellStart"/>
      <w:r w:rsidRPr="00683DA2">
        <w:rPr>
          <w:rFonts w:ascii="Book Antiqua" w:hAnsi="Book Antiqua"/>
        </w:rPr>
        <w:t>Escaned</w:t>
      </w:r>
      <w:proofErr w:type="spellEnd"/>
      <w:r w:rsidRPr="00683DA2">
        <w:rPr>
          <w:rFonts w:ascii="Book Antiqua" w:hAnsi="Book Antiqua"/>
        </w:rPr>
        <w:t xml:space="preserve"> J, Redwood S, Davies JE. Diagnostic classification of the instantaneous wave-free ratio is equivalent to fractional flow reserve and is not improved with adenosine administration. Results of CLARIFY (Classification Accuracy of Pressure-Only Ratios Against Indices Using Flow Study). </w:t>
      </w:r>
      <w:r w:rsidRPr="00683DA2">
        <w:rPr>
          <w:rFonts w:ascii="Book Antiqua" w:hAnsi="Book Antiqua"/>
          <w:i/>
        </w:rPr>
        <w:t xml:space="preserve">J Am Coll </w:t>
      </w:r>
      <w:proofErr w:type="spellStart"/>
      <w:r w:rsidRPr="00683DA2">
        <w:rPr>
          <w:rFonts w:ascii="Book Antiqua" w:hAnsi="Book Antiqua"/>
          <w:i/>
        </w:rPr>
        <w:t>Cardiol</w:t>
      </w:r>
      <w:proofErr w:type="spellEnd"/>
      <w:r w:rsidRPr="00683DA2">
        <w:rPr>
          <w:rFonts w:ascii="Book Antiqua" w:hAnsi="Book Antiqua"/>
        </w:rPr>
        <w:t xml:space="preserve"> 2013; </w:t>
      </w:r>
      <w:r w:rsidRPr="00683DA2">
        <w:rPr>
          <w:rFonts w:ascii="Book Antiqua" w:hAnsi="Book Antiqua"/>
          <w:b/>
        </w:rPr>
        <w:t>61</w:t>
      </w:r>
      <w:r w:rsidRPr="00683DA2">
        <w:rPr>
          <w:rFonts w:ascii="Book Antiqua" w:hAnsi="Book Antiqua"/>
        </w:rPr>
        <w:t>: 1409-1420 [PMID: 23500218 DOI: 10.1016/j.jacc.2013.01.034]</w:t>
      </w:r>
    </w:p>
    <w:p w14:paraId="361E39BB"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39 </w:t>
      </w:r>
      <w:r w:rsidRPr="00683DA2">
        <w:rPr>
          <w:rFonts w:ascii="Book Antiqua" w:hAnsi="Book Antiqua"/>
          <w:b/>
        </w:rPr>
        <w:t>Park JJ</w:t>
      </w:r>
      <w:r w:rsidRPr="00683DA2">
        <w:rPr>
          <w:rFonts w:ascii="Book Antiqua" w:hAnsi="Book Antiqua"/>
        </w:rPr>
        <w:t xml:space="preserve">, </w:t>
      </w:r>
      <w:proofErr w:type="spellStart"/>
      <w:r w:rsidRPr="00683DA2">
        <w:rPr>
          <w:rFonts w:ascii="Book Antiqua" w:hAnsi="Book Antiqua"/>
        </w:rPr>
        <w:t>Petraco</w:t>
      </w:r>
      <w:proofErr w:type="spellEnd"/>
      <w:r w:rsidRPr="00683DA2">
        <w:rPr>
          <w:rFonts w:ascii="Book Antiqua" w:hAnsi="Book Antiqua"/>
        </w:rPr>
        <w:t xml:space="preserve"> R, Nam CW, </w:t>
      </w:r>
      <w:proofErr w:type="spellStart"/>
      <w:r w:rsidRPr="00683DA2">
        <w:rPr>
          <w:rFonts w:ascii="Book Antiqua" w:hAnsi="Book Antiqua"/>
        </w:rPr>
        <w:t>Doh</w:t>
      </w:r>
      <w:proofErr w:type="spellEnd"/>
      <w:r w:rsidRPr="00683DA2">
        <w:rPr>
          <w:rFonts w:ascii="Book Antiqua" w:hAnsi="Book Antiqua"/>
        </w:rPr>
        <w:t xml:space="preserve"> JH, Davies J, </w:t>
      </w:r>
      <w:proofErr w:type="spellStart"/>
      <w:r w:rsidRPr="00683DA2">
        <w:rPr>
          <w:rFonts w:ascii="Book Antiqua" w:hAnsi="Book Antiqua"/>
        </w:rPr>
        <w:t>Escaned</w:t>
      </w:r>
      <w:proofErr w:type="spellEnd"/>
      <w:r w:rsidRPr="00683DA2">
        <w:rPr>
          <w:rFonts w:ascii="Book Antiqua" w:hAnsi="Book Antiqua"/>
        </w:rPr>
        <w:t xml:space="preserve"> J, Koo BK. Clinical validation of the resting pressure parameters in the assessment of functionally significant coronary stenosis; results of an independent, blinded comparison with </w:t>
      </w:r>
      <w:r w:rsidRPr="00683DA2">
        <w:rPr>
          <w:rFonts w:ascii="Book Antiqua" w:hAnsi="Book Antiqua"/>
        </w:rPr>
        <w:lastRenderedPageBreak/>
        <w:t xml:space="preserve">fractional flow reserve. </w:t>
      </w:r>
      <w:proofErr w:type="spellStart"/>
      <w:r w:rsidRPr="00683DA2">
        <w:rPr>
          <w:rFonts w:ascii="Book Antiqua" w:hAnsi="Book Antiqua"/>
          <w:i/>
        </w:rPr>
        <w:t>Int</w:t>
      </w:r>
      <w:proofErr w:type="spellEnd"/>
      <w:r w:rsidRPr="00683DA2">
        <w:rPr>
          <w:rFonts w:ascii="Book Antiqua" w:hAnsi="Book Antiqua"/>
          <w:i/>
        </w:rPr>
        <w:t xml:space="preserve"> J </w:t>
      </w:r>
      <w:proofErr w:type="spellStart"/>
      <w:r w:rsidRPr="00683DA2">
        <w:rPr>
          <w:rFonts w:ascii="Book Antiqua" w:hAnsi="Book Antiqua"/>
          <w:i/>
        </w:rPr>
        <w:t>Cardiol</w:t>
      </w:r>
      <w:proofErr w:type="spellEnd"/>
      <w:r w:rsidRPr="00683DA2">
        <w:rPr>
          <w:rFonts w:ascii="Book Antiqua" w:hAnsi="Book Antiqua"/>
        </w:rPr>
        <w:t xml:space="preserve"> 2013; </w:t>
      </w:r>
      <w:r w:rsidRPr="00683DA2">
        <w:rPr>
          <w:rFonts w:ascii="Book Antiqua" w:hAnsi="Book Antiqua"/>
          <w:b/>
        </w:rPr>
        <w:t>168</w:t>
      </w:r>
      <w:r w:rsidRPr="00683DA2">
        <w:rPr>
          <w:rFonts w:ascii="Book Antiqua" w:hAnsi="Book Antiqua"/>
        </w:rPr>
        <w:t>: 4070-4075 [PMID: 23890849 DOI: 10.1016/j.ijcard.2013.07.030]</w:t>
      </w:r>
    </w:p>
    <w:p w14:paraId="409983FD"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40 </w:t>
      </w:r>
      <w:r w:rsidRPr="00683DA2">
        <w:rPr>
          <w:rFonts w:ascii="Book Antiqua" w:hAnsi="Book Antiqua"/>
          <w:b/>
        </w:rPr>
        <w:t>Jeremias A</w:t>
      </w:r>
      <w:r w:rsidRPr="00683DA2">
        <w:rPr>
          <w:rFonts w:ascii="Book Antiqua" w:hAnsi="Book Antiqua"/>
        </w:rPr>
        <w:t xml:space="preserve">, </w:t>
      </w:r>
      <w:proofErr w:type="spellStart"/>
      <w:r w:rsidRPr="00683DA2">
        <w:rPr>
          <w:rFonts w:ascii="Book Antiqua" w:hAnsi="Book Antiqua"/>
        </w:rPr>
        <w:t>Maehara</w:t>
      </w:r>
      <w:proofErr w:type="spellEnd"/>
      <w:r w:rsidRPr="00683DA2">
        <w:rPr>
          <w:rFonts w:ascii="Book Antiqua" w:hAnsi="Book Antiqua"/>
        </w:rPr>
        <w:t xml:space="preserve"> A, </w:t>
      </w:r>
      <w:proofErr w:type="spellStart"/>
      <w:r w:rsidRPr="00683DA2">
        <w:rPr>
          <w:rFonts w:ascii="Book Antiqua" w:hAnsi="Book Antiqua"/>
        </w:rPr>
        <w:t>Généreux</w:t>
      </w:r>
      <w:proofErr w:type="spellEnd"/>
      <w:r w:rsidRPr="00683DA2">
        <w:rPr>
          <w:rFonts w:ascii="Book Antiqua" w:hAnsi="Book Antiqua"/>
        </w:rPr>
        <w:t xml:space="preserve"> P, </w:t>
      </w:r>
      <w:proofErr w:type="spellStart"/>
      <w:r w:rsidRPr="00683DA2">
        <w:rPr>
          <w:rFonts w:ascii="Book Antiqua" w:hAnsi="Book Antiqua"/>
        </w:rPr>
        <w:t>Asrress</w:t>
      </w:r>
      <w:proofErr w:type="spellEnd"/>
      <w:r w:rsidRPr="00683DA2">
        <w:rPr>
          <w:rFonts w:ascii="Book Antiqua" w:hAnsi="Book Antiqua"/>
        </w:rPr>
        <w:t xml:space="preserve"> </w:t>
      </w:r>
      <w:proofErr w:type="spellStart"/>
      <w:r w:rsidRPr="00683DA2">
        <w:rPr>
          <w:rFonts w:ascii="Book Antiqua" w:hAnsi="Book Antiqua"/>
        </w:rPr>
        <w:t>KN</w:t>
      </w:r>
      <w:proofErr w:type="spellEnd"/>
      <w:r w:rsidRPr="00683DA2">
        <w:rPr>
          <w:rFonts w:ascii="Book Antiqua" w:hAnsi="Book Antiqua"/>
        </w:rPr>
        <w:t xml:space="preserve">, Berry C, De </w:t>
      </w:r>
      <w:proofErr w:type="spellStart"/>
      <w:r w:rsidRPr="00683DA2">
        <w:rPr>
          <w:rFonts w:ascii="Book Antiqua" w:hAnsi="Book Antiqua"/>
        </w:rPr>
        <w:t>Bruyne</w:t>
      </w:r>
      <w:proofErr w:type="spellEnd"/>
      <w:r w:rsidRPr="00683DA2">
        <w:rPr>
          <w:rFonts w:ascii="Book Antiqua" w:hAnsi="Book Antiqua"/>
        </w:rPr>
        <w:t xml:space="preserve"> B, Davies </w:t>
      </w:r>
      <w:proofErr w:type="spellStart"/>
      <w:r w:rsidRPr="00683DA2">
        <w:rPr>
          <w:rFonts w:ascii="Book Antiqua" w:hAnsi="Book Antiqua"/>
        </w:rPr>
        <w:t>JE</w:t>
      </w:r>
      <w:proofErr w:type="spellEnd"/>
      <w:r w:rsidRPr="00683DA2">
        <w:rPr>
          <w:rFonts w:ascii="Book Antiqua" w:hAnsi="Book Antiqua"/>
        </w:rPr>
        <w:t xml:space="preserve">, </w:t>
      </w:r>
      <w:proofErr w:type="spellStart"/>
      <w:r w:rsidRPr="00683DA2">
        <w:rPr>
          <w:rFonts w:ascii="Book Antiqua" w:hAnsi="Book Antiqua"/>
        </w:rPr>
        <w:t>Escaned</w:t>
      </w:r>
      <w:proofErr w:type="spellEnd"/>
      <w:r w:rsidRPr="00683DA2">
        <w:rPr>
          <w:rFonts w:ascii="Book Antiqua" w:hAnsi="Book Antiqua"/>
        </w:rPr>
        <w:t xml:space="preserve"> J, Fearon </w:t>
      </w:r>
      <w:proofErr w:type="spellStart"/>
      <w:r w:rsidRPr="00683DA2">
        <w:rPr>
          <w:rFonts w:ascii="Book Antiqua" w:hAnsi="Book Antiqua"/>
        </w:rPr>
        <w:t>WF</w:t>
      </w:r>
      <w:proofErr w:type="spellEnd"/>
      <w:r w:rsidRPr="00683DA2">
        <w:rPr>
          <w:rFonts w:ascii="Book Antiqua" w:hAnsi="Book Antiqua"/>
        </w:rPr>
        <w:t xml:space="preserve">, Gould KL, Johnson NP, </w:t>
      </w:r>
      <w:proofErr w:type="spellStart"/>
      <w:r w:rsidRPr="00683DA2">
        <w:rPr>
          <w:rFonts w:ascii="Book Antiqua" w:hAnsi="Book Antiqua"/>
        </w:rPr>
        <w:t>Kirtane</w:t>
      </w:r>
      <w:proofErr w:type="spellEnd"/>
      <w:r w:rsidRPr="00683DA2">
        <w:rPr>
          <w:rFonts w:ascii="Book Antiqua" w:hAnsi="Book Antiqua"/>
        </w:rPr>
        <w:t xml:space="preserve"> AJ, Koo BK, Marques KM, </w:t>
      </w:r>
      <w:proofErr w:type="spellStart"/>
      <w:r w:rsidRPr="00683DA2">
        <w:rPr>
          <w:rFonts w:ascii="Book Antiqua" w:hAnsi="Book Antiqua"/>
        </w:rPr>
        <w:t>Nijjer</w:t>
      </w:r>
      <w:proofErr w:type="spellEnd"/>
      <w:r w:rsidRPr="00683DA2">
        <w:rPr>
          <w:rFonts w:ascii="Book Antiqua" w:hAnsi="Book Antiqua"/>
        </w:rPr>
        <w:t xml:space="preserve"> S, </w:t>
      </w:r>
      <w:proofErr w:type="spellStart"/>
      <w:r w:rsidRPr="00683DA2">
        <w:rPr>
          <w:rFonts w:ascii="Book Antiqua" w:hAnsi="Book Antiqua"/>
        </w:rPr>
        <w:t>Oldroyd</w:t>
      </w:r>
      <w:proofErr w:type="spellEnd"/>
      <w:r w:rsidRPr="00683DA2">
        <w:rPr>
          <w:rFonts w:ascii="Book Antiqua" w:hAnsi="Book Antiqua"/>
        </w:rPr>
        <w:t xml:space="preserve"> KG, </w:t>
      </w:r>
      <w:proofErr w:type="spellStart"/>
      <w:r w:rsidRPr="00683DA2">
        <w:rPr>
          <w:rFonts w:ascii="Book Antiqua" w:hAnsi="Book Antiqua"/>
        </w:rPr>
        <w:t>Petraco</w:t>
      </w:r>
      <w:proofErr w:type="spellEnd"/>
      <w:r w:rsidRPr="00683DA2">
        <w:rPr>
          <w:rFonts w:ascii="Book Antiqua" w:hAnsi="Book Antiqua"/>
        </w:rPr>
        <w:t xml:space="preserve"> R, </w:t>
      </w:r>
      <w:proofErr w:type="spellStart"/>
      <w:r w:rsidRPr="00683DA2">
        <w:rPr>
          <w:rFonts w:ascii="Book Antiqua" w:hAnsi="Book Antiqua"/>
        </w:rPr>
        <w:t>Piek</w:t>
      </w:r>
      <w:proofErr w:type="spellEnd"/>
      <w:r w:rsidRPr="00683DA2">
        <w:rPr>
          <w:rFonts w:ascii="Book Antiqua" w:hAnsi="Book Antiqua"/>
        </w:rPr>
        <w:t xml:space="preserve"> JJ, </w:t>
      </w:r>
      <w:proofErr w:type="spellStart"/>
      <w:r w:rsidRPr="00683DA2">
        <w:rPr>
          <w:rFonts w:ascii="Book Antiqua" w:hAnsi="Book Antiqua"/>
        </w:rPr>
        <w:t>Pijls</w:t>
      </w:r>
      <w:proofErr w:type="spellEnd"/>
      <w:r w:rsidRPr="00683DA2">
        <w:rPr>
          <w:rFonts w:ascii="Book Antiqua" w:hAnsi="Book Antiqua"/>
        </w:rPr>
        <w:t xml:space="preserve"> NH, Redwood S, </w:t>
      </w:r>
      <w:proofErr w:type="spellStart"/>
      <w:r w:rsidRPr="00683DA2">
        <w:rPr>
          <w:rFonts w:ascii="Book Antiqua" w:hAnsi="Book Antiqua"/>
        </w:rPr>
        <w:t>Siebes</w:t>
      </w:r>
      <w:proofErr w:type="spellEnd"/>
      <w:r w:rsidRPr="00683DA2">
        <w:rPr>
          <w:rFonts w:ascii="Book Antiqua" w:hAnsi="Book Antiqua"/>
        </w:rPr>
        <w:t xml:space="preserve"> M, </w:t>
      </w:r>
      <w:proofErr w:type="spellStart"/>
      <w:r w:rsidRPr="00683DA2">
        <w:rPr>
          <w:rFonts w:ascii="Book Antiqua" w:hAnsi="Book Antiqua"/>
        </w:rPr>
        <w:t>Spaan</w:t>
      </w:r>
      <w:proofErr w:type="spellEnd"/>
      <w:r w:rsidRPr="00683DA2">
        <w:rPr>
          <w:rFonts w:ascii="Book Antiqua" w:hAnsi="Book Antiqua"/>
        </w:rPr>
        <w:t xml:space="preserve"> JAE, van 't Veer M, </w:t>
      </w:r>
      <w:proofErr w:type="spellStart"/>
      <w:r w:rsidRPr="00683DA2">
        <w:rPr>
          <w:rFonts w:ascii="Book Antiqua" w:hAnsi="Book Antiqua"/>
        </w:rPr>
        <w:t>Mintz</w:t>
      </w:r>
      <w:proofErr w:type="spellEnd"/>
      <w:r w:rsidRPr="00683DA2">
        <w:rPr>
          <w:rFonts w:ascii="Book Antiqua" w:hAnsi="Book Antiqua"/>
        </w:rPr>
        <w:t xml:space="preserve"> GS, Stone GW. Multicenter core laboratory comparison of the instantaneous wave-free ratio and resting </w:t>
      </w:r>
      <w:proofErr w:type="spellStart"/>
      <w:r w:rsidRPr="00683DA2">
        <w:rPr>
          <w:rFonts w:ascii="Book Antiqua" w:hAnsi="Book Antiqua"/>
        </w:rPr>
        <w:t>Pd</w:t>
      </w:r>
      <w:proofErr w:type="spellEnd"/>
      <w:r w:rsidRPr="00683DA2">
        <w:rPr>
          <w:rFonts w:ascii="Book Antiqua" w:hAnsi="Book Antiqua"/>
        </w:rPr>
        <w:t xml:space="preserve">/Pa with fractional flow reserve: the RESOLVE study. </w:t>
      </w:r>
      <w:r w:rsidRPr="00683DA2">
        <w:rPr>
          <w:rFonts w:ascii="Book Antiqua" w:hAnsi="Book Antiqua"/>
          <w:i/>
        </w:rPr>
        <w:t xml:space="preserve">J Am Coll </w:t>
      </w:r>
      <w:proofErr w:type="spellStart"/>
      <w:r w:rsidRPr="00683DA2">
        <w:rPr>
          <w:rFonts w:ascii="Book Antiqua" w:hAnsi="Book Antiqua"/>
          <w:i/>
        </w:rPr>
        <w:t>Cardiol</w:t>
      </w:r>
      <w:proofErr w:type="spellEnd"/>
      <w:r w:rsidRPr="00683DA2">
        <w:rPr>
          <w:rFonts w:ascii="Book Antiqua" w:hAnsi="Book Antiqua"/>
        </w:rPr>
        <w:t xml:space="preserve"> 2014; </w:t>
      </w:r>
      <w:r w:rsidRPr="00683DA2">
        <w:rPr>
          <w:rFonts w:ascii="Book Antiqua" w:hAnsi="Book Antiqua"/>
          <w:b/>
        </w:rPr>
        <w:t>63</w:t>
      </w:r>
      <w:r w:rsidRPr="00683DA2">
        <w:rPr>
          <w:rFonts w:ascii="Book Antiqua" w:hAnsi="Book Antiqua"/>
        </w:rPr>
        <w:t>: 1253-1261 [PMID: 24211503 DOI: 10.1016/j.jacc.2013.09.060]</w:t>
      </w:r>
    </w:p>
    <w:p w14:paraId="5C695E92"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41 </w:t>
      </w:r>
      <w:proofErr w:type="spellStart"/>
      <w:r w:rsidRPr="00683DA2">
        <w:rPr>
          <w:rFonts w:ascii="Book Antiqua" w:hAnsi="Book Antiqua"/>
          <w:b/>
        </w:rPr>
        <w:t>Petraco</w:t>
      </w:r>
      <w:proofErr w:type="spellEnd"/>
      <w:r w:rsidRPr="00683DA2">
        <w:rPr>
          <w:rFonts w:ascii="Book Antiqua" w:hAnsi="Book Antiqua"/>
          <w:b/>
        </w:rPr>
        <w:t xml:space="preserve"> R</w:t>
      </w:r>
      <w:r w:rsidRPr="00683DA2">
        <w:rPr>
          <w:rFonts w:ascii="Book Antiqua" w:hAnsi="Book Antiqua"/>
        </w:rPr>
        <w:t>, Al-</w:t>
      </w:r>
      <w:proofErr w:type="spellStart"/>
      <w:r w:rsidRPr="00683DA2">
        <w:rPr>
          <w:rFonts w:ascii="Book Antiqua" w:hAnsi="Book Antiqua"/>
        </w:rPr>
        <w:t>Lamee</w:t>
      </w:r>
      <w:proofErr w:type="spellEnd"/>
      <w:r w:rsidRPr="00683DA2">
        <w:rPr>
          <w:rFonts w:ascii="Book Antiqua" w:hAnsi="Book Antiqua"/>
        </w:rPr>
        <w:t xml:space="preserve"> R, </w:t>
      </w:r>
      <w:proofErr w:type="spellStart"/>
      <w:r w:rsidRPr="00683DA2">
        <w:rPr>
          <w:rFonts w:ascii="Book Antiqua" w:hAnsi="Book Antiqua"/>
        </w:rPr>
        <w:t>Gotberg</w:t>
      </w:r>
      <w:proofErr w:type="spellEnd"/>
      <w:r w:rsidRPr="00683DA2">
        <w:rPr>
          <w:rFonts w:ascii="Book Antiqua" w:hAnsi="Book Antiqua"/>
        </w:rPr>
        <w:t xml:space="preserve"> M, Sharp A, </w:t>
      </w:r>
      <w:proofErr w:type="spellStart"/>
      <w:r w:rsidRPr="00683DA2">
        <w:rPr>
          <w:rFonts w:ascii="Book Antiqua" w:hAnsi="Book Antiqua"/>
        </w:rPr>
        <w:t>Hellig</w:t>
      </w:r>
      <w:proofErr w:type="spellEnd"/>
      <w:r w:rsidRPr="00683DA2">
        <w:rPr>
          <w:rFonts w:ascii="Book Antiqua" w:hAnsi="Book Antiqua"/>
        </w:rPr>
        <w:t xml:space="preserve"> F, </w:t>
      </w:r>
      <w:proofErr w:type="spellStart"/>
      <w:r w:rsidRPr="00683DA2">
        <w:rPr>
          <w:rFonts w:ascii="Book Antiqua" w:hAnsi="Book Antiqua"/>
        </w:rPr>
        <w:t>Nijjer</w:t>
      </w:r>
      <w:proofErr w:type="spellEnd"/>
      <w:r w:rsidRPr="00683DA2">
        <w:rPr>
          <w:rFonts w:ascii="Book Antiqua" w:hAnsi="Book Antiqua"/>
        </w:rPr>
        <w:t xml:space="preserve"> SS, </w:t>
      </w:r>
      <w:proofErr w:type="spellStart"/>
      <w:r w:rsidRPr="00683DA2">
        <w:rPr>
          <w:rFonts w:ascii="Book Antiqua" w:hAnsi="Book Antiqua"/>
        </w:rPr>
        <w:t>Echavarria</w:t>
      </w:r>
      <w:proofErr w:type="spellEnd"/>
      <w:r w:rsidRPr="00683DA2">
        <w:rPr>
          <w:rFonts w:ascii="Book Antiqua" w:hAnsi="Book Antiqua"/>
        </w:rPr>
        <w:t xml:space="preserve">-Pinto M, van de </w:t>
      </w:r>
      <w:proofErr w:type="spellStart"/>
      <w:r w:rsidRPr="00683DA2">
        <w:rPr>
          <w:rFonts w:ascii="Book Antiqua" w:hAnsi="Book Antiqua"/>
        </w:rPr>
        <w:t>Hoef</w:t>
      </w:r>
      <w:proofErr w:type="spellEnd"/>
      <w:r w:rsidRPr="00683DA2">
        <w:rPr>
          <w:rFonts w:ascii="Book Antiqua" w:hAnsi="Book Antiqua"/>
        </w:rPr>
        <w:t xml:space="preserve"> TP, Sen S, Tanaka N, Van Belle E, </w:t>
      </w:r>
      <w:proofErr w:type="spellStart"/>
      <w:r w:rsidRPr="00683DA2">
        <w:rPr>
          <w:rFonts w:ascii="Book Antiqua" w:hAnsi="Book Antiqua"/>
        </w:rPr>
        <w:t>Bojara</w:t>
      </w:r>
      <w:proofErr w:type="spellEnd"/>
      <w:r w:rsidRPr="00683DA2">
        <w:rPr>
          <w:rFonts w:ascii="Book Antiqua" w:hAnsi="Book Antiqua"/>
        </w:rPr>
        <w:t xml:space="preserve"> W, Sakoda K, Mates M, </w:t>
      </w:r>
      <w:proofErr w:type="spellStart"/>
      <w:r w:rsidRPr="00683DA2">
        <w:rPr>
          <w:rFonts w:ascii="Book Antiqua" w:hAnsi="Book Antiqua"/>
        </w:rPr>
        <w:t>Indolfi</w:t>
      </w:r>
      <w:proofErr w:type="spellEnd"/>
      <w:r w:rsidRPr="00683DA2">
        <w:rPr>
          <w:rFonts w:ascii="Book Antiqua" w:hAnsi="Book Antiqua"/>
        </w:rPr>
        <w:t xml:space="preserve"> C, De Rosa S, </w:t>
      </w:r>
      <w:proofErr w:type="spellStart"/>
      <w:r w:rsidRPr="00683DA2">
        <w:rPr>
          <w:rFonts w:ascii="Book Antiqua" w:hAnsi="Book Antiqua"/>
        </w:rPr>
        <w:t>Vrints</w:t>
      </w:r>
      <w:proofErr w:type="spellEnd"/>
      <w:r w:rsidRPr="00683DA2">
        <w:rPr>
          <w:rFonts w:ascii="Book Antiqua" w:hAnsi="Book Antiqua"/>
        </w:rPr>
        <w:t xml:space="preserve"> CJ, </w:t>
      </w:r>
      <w:proofErr w:type="spellStart"/>
      <w:r w:rsidRPr="00683DA2">
        <w:rPr>
          <w:rFonts w:ascii="Book Antiqua" w:hAnsi="Book Antiqua"/>
        </w:rPr>
        <w:t>Haine</w:t>
      </w:r>
      <w:proofErr w:type="spellEnd"/>
      <w:r w:rsidRPr="00683DA2">
        <w:rPr>
          <w:rFonts w:ascii="Book Antiqua" w:hAnsi="Book Antiqua"/>
        </w:rPr>
        <w:t xml:space="preserve"> S, Yokoi H, </w:t>
      </w:r>
      <w:proofErr w:type="spellStart"/>
      <w:r w:rsidRPr="00683DA2">
        <w:rPr>
          <w:rFonts w:ascii="Book Antiqua" w:hAnsi="Book Antiqua"/>
        </w:rPr>
        <w:t>Ribichini</w:t>
      </w:r>
      <w:proofErr w:type="spellEnd"/>
      <w:r w:rsidRPr="00683DA2">
        <w:rPr>
          <w:rFonts w:ascii="Book Antiqua" w:hAnsi="Book Antiqua"/>
        </w:rPr>
        <w:t xml:space="preserve"> FL, </w:t>
      </w:r>
      <w:proofErr w:type="spellStart"/>
      <w:r w:rsidRPr="00683DA2">
        <w:rPr>
          <w:rFonts w:ascii="Book Antiqua" w:hAnsi="Book Antiqua"/>
        </w:rPr>
        <w:t>Meuwissen</w:t>
      </w:r>
      <w:proofErr w:type="spellEnd"/>
      <w:r w:rsidRPr="00683DA2">
        <w:rPr>
          <w:rFonts w:ascii="Book Antiqua" w:hAnsi="Book Antiqua"/>
        </w:rPr>
        <w:t xml:space="preserve"> M, Matsuo H, Janssens L, Katsumi U, Di Mario C, </w:t>
      </w:r>
      <w:proofErr w:type="spellStart"/>
      <w:r w:rsidRPr="00683DA2">
        <w:rPr>
          <w:rFonts w:ascii="Book Antiqua" w:hAnsi="Book Antiqua"/>
        </w:rPr>
        <w:t>Escaned</w:t>
      </w:r>
      <w:proofErr w:type="spellEnd"/>
      <w:r w:rsidRPr="00683DA2">
        <w:rPr>
          <w:rFonts w:ascii="Book Antiqua" w:hAnsi="Book Antiqua"/>
        </w:rPr>
        <w:t xml:space="preserve"> J, </w:t>
      </w:r>
      <w:proofErr w:type="spellStart"/>
      <w:r w:rsidRPr="00683DA2">
        <w:rPr>
          <w:rFonts w:ascii="Book Antiqua" w:hAnsi="Book Antiqua"/>
        </w:rPr>
        <w:t>Piek</w:t>
      </w:r>
      <w:proofErr w:type="spellEnd"/>
      <w:r w:rsidRPr="00683DA2">
        <w:rPr>
          <w:rFonts w:ascii="Book Antiqua" w:hAnsi="Book Antiqua"/>
        </w:rPr>
        <w:t xml:space="preserve"> J, Davies JE. Real-time use of instantaneous wave-free ratio: results of the </w:t>
      </w:r>
      <w:proofErr w:type="gramStart"/>
      <w:r w:rsidRPr="00683DA2">
        <w:rPr>
          <w:rFonts w:ascii="Book Antiqua" w:hAnsi="Book Antiqua"/>
        </w:rPr>
        <w:t>ADVISE</w:t>
      </w:r>
      <w:proofErr w:type="gramEnd"/>
      <w:r w:rsidRPr="00683DA2">
        <w:rPr>
          <w:rFonts w:ascii="Book Antiqua" w:hAnsi="Book Antiqua"/>
        </w:rPr>
        <w:t xml:space="preserve"> in-practice: an international, multicenter evaluation of instantaneous wave-free ratio in clinical practice. </w:t>
      </w:r>
      <w:r w:rsidRPr="00683DA2">
        <w:rPr>
          <w:rFonts w:ascii="Book Antiqua" w:hAnsi="Book Antiqua"/>
          <w:i/>
        </w:rPr>
        <w:t>Am Heart J</w:t>
      </w:r>
      <w:r w:rsidRPr="00683DA2">
        <w:rPr>
          <w:rFonts w:ascii="Book Antiqua" w:hAnsi="Book Antiqua"/>
        </w:rPr>
        <w:t xml:space="preserve"> 2014; </w:t>
      </w:r>
      <w:r w:rsidRPr="00683DA2">
        <w:rPr>
          <w:rFonts w:ascii="Book Antiqua" w:hAnsi="Book Antiqua"/>
          <w:b/>
        </w:rPr>
        <w:t>168</w:t>
      </w:r>
      <w:r w:rsidRPr="00683DA2">
        <w:rPr>
          <w:rFonts w:ascii="Book Antiqua" w:hAnsi="Book Antiqua"/>
        </w:rPr>
        <w:t>: 739-748 [PMID: 25440803 DOI: 10.1016/j.ahj.2014.06.022]</w:t>
      </w:r>
    </w:p>
    <w:p w14:paraId="515DE2D3"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42 </w:t>
      </w:r>
      <w:proofErr w:type="spellStart"/>
      <w:r w:rsidRPr="00683DA2">
        <w:rPr>
          <w:rFonts w:ascii="Book Antiqua" w:hAnsi="Book Antiqua"/>
          <w:b/>
        </w:rPr>
        <w:t>Indolfi</w:t>
      </w:r>
      <w:proofErr w:type="spellEnd"/>
      <w:r w:rsidRPr="00683DA2">
        <w:rPr>
          <w:rFonts w:ascii="Book Antiqua" w:hAnsi="Book Antiqua"/>
          <w:b/>
        </w:rPr>
        <w:t xml:space="preserve"> C</w:t>
      </w:r>
      <w:r w:rsidRPr="00683DA2">
        <w:rPr>
          <w:rFonts w:ascii="Book Antiqua" w:hAnsi="Book Antiqua"/>
        </w:rPr>
        <w:t xml:space="preserve">, </w:t>
      </w:r>
      <w:proofErr w:type="spellStart"/>
      <w:r w:rsidRPr="00683DA2">
        <w:rPr>
          <w:rFonts w:ascii="Book Antiqua" w:hAnsi="Book Antiqua"/>
        </w:rPr>
        <w:t>Mongiardo</w:t>
      </w:r>
      <w:proofErr w:type="spellEnd"/>
      <w:r w:rsidRPr="00683DA2">
        <w:rPr>
          <w:rFonts w:ascii="Book Antiqua" w:hAnsi="Book Antiqua"/>
        </w:rPr>
        <w:t xml:space="preserve"> A, </w:t>
      </w:r>
      <w:proofErr w:type="spellStart"/>
      <w:r w:rsidRPr="00683DA2">
        <w:rPr>
          <w:rFonts w:ascii="Book Antiqua" w:hAnsi="Book Antiqua"/>
        </w:rPr>
        <w:t>Spaccarotella</w:t>
      </w:r>
      <w:proofErr w:type="spellEnd"/>
      <w:r w:rsidRPr="00683DA2">
        <w:rPr>
          <w:rFonts w:ascii="Book Antiqua" w:hAnsi="Book Antiqua"/>
        </w:rPr>
        <w:t xml:space="preserve"> C, </w:t>
      </w:r>
      <w:proofErr w:type="spellStart"/>
      <w:r w:rsidRPr="00683DA2">
        <w:rPr>
          <w:rFonts w:ascii="Book Antiqua" w:hAnsi="Book Antiqua"/>
        </w:rPr>
        <w:t>Torella</w:t>
      </w:r>
      <w:proofErr w:type="spellEnd"/>
      <w:r w:rsidRPr="00683DA2">
        <w:rPr>
          <w:rFonts w:ascii="Book Antiqua" w:hAnsi="Book Antiqua"/>
        </w:rPr>
        <w:t xml:space="preserve"> D, </w:t>
      </w:r>
      <w:proofErr w:type="spellStart"/>
      <w:r w:rsidRPr="00683DA2">
        <w:rPr>
          <w:rFonts w:ascii="Book Antiqua" w:hAnsi="Book Antiqua"/>
        </w:rPr>
        <w:t>Caiazzo</w:t>
      </w:r>
      <w:proofErr w:type="spellEnd"/>
      <w:r w:rsidRPr="00683DA2">
        <w:rPr>
          <w:rFonts w:ascii="Book Antiqua" w:hAnsi="Book Antiqua"/>
        </w:rPr>
        <w:t xml:space="preserve"> G, </w:t>
      </w:r>
      <w:proofErr w:type="spellStart"/>
      <w:r w:rsidRPr="00683DA2">
        <w:rPr>
          <w:rFonts w:ascii="Book Antiqua" w:hAnsi="Book Antiqua"/>
        </w:rPr>
        <w:t>Polimeni</w:t>
      </w:r>
      <w:proofErr w:type="spellEnd"/>
      <w:r w:rsidRPr="00683DA2">
        <w:rPr>
          <w:rFonts w:ascii="Book Antiqua" w:hAnsi="Book Antiqua"/>
        </w:rPr>
        <w:t xml:space="preserve"> A, Sorrentino S, </w:t>
      </w:r>
      <w:proofErr w:type="spellStart"/>
      <w:r w:rsidRPr="00683DA2">
        <w:rPr>
          <w:rFonts w:ascii="Book Antiqua" w:hAnsi="Book Antiqua"/>
        </w:rPr>
        <w:t>Micieli</w:t>
      </w:r>
      <w:proofErr w:type="spellEnd"/>
      <w:r w:rsidRPr="00683DA2">
        <w:rPr>
          <w:rFonts w:ascii="Book Antiqua" w:hAnsi="Book Antiqua"/>
        </w:rPr>
        <w:t xml:space="preserve"> M, </w:t>
      </w:r>
      <w:proofErr w:type="spellStart"/>
      <w:r w:rsidRPr="00683DA2">
        <w:rPr>
          <w:rFonts w:ascii="Book Antiqua" w:hAnsi="Book Antiqua"/>
        </w:rPr>
        <w:t>Sabatino</w:t>
      </w:r>
      <w:proofErr w:type="spellEnd"/>
      <w:r w:rsidRPr="00683DA2">
        <w:rPr>
          <w:rFonts w:ascii="Book Antiqua" w:hAnsi="Book Antiqua"/>
        </w:rPr>
        <w:t xml:space="preserve"> J, Curcio A, De Rosa S. The instantaneous wave-free ratio (</w:t>
      </w:r>
      <w:proofErr w:type="spellStart"/>
      <w:r w:rsidRPr="00683DA2">
        <w:rPr>
          <w:rFonts w:ascii="Book Antiqua" w:hAnsi="Book Antiqua"/>
        </w:rPr>
        <w:t>iFR</w:t>
      </w:r>
      <w:proofErr w:type="spellEnd"/>
      <w:r w:rsidRPr="00683DA2">
        <w:rPr>
          <w:rFonts w:ascii="Book Antiqua" w:hAnsi="Book Antiqua"/>
        </w:rPr>
        <w:t xml:space="preserve">) for evaluation of non-culprit lesions in patients with acute coronary syndrome and multivessel disease. </w:t>
      </w:r>
      <w:proofErr w:type="spellStart"/>
      <w:r w:rsidRPr="00683DA2">
        <w:rPr>
          <w:rFonts w:ascii="Book Antiqua" w:hAnsi="Book Antiqua"/>
          <w:i/>
        </w:rPr>
        <w:t>Int</w:t>
      </w:r>
      <w:proofErr w:type="spellEnd"/>
      <w:r w:rsidRPr="00683DA2">
        <w:rPr>
          <w:rFonts w:ascii="Book Antiqua" w:hAnsi="Book Antiqua"/>
          <w:i/>
        </w:rPr>
        <w:t xml:space="preserve"> J </w:t>
      </w:r>
      <w:proofErr w:type="spellStart"/>
      <w:r w:rsidRPr="00683DA2">
        <w:rPr>
          <w:rFonts w:ascii="Book Antiqua" w:hAnsi="Book Antiqua"/>
          <w:i/>
        </w:rPr>
        <w:t>Cardiol</w:t>
      </w:r>
      <w:proofErr w:type="spellEnd"/>
      <w:r w:rsidRPr="00683DA2">
        <w:rPr>
          <w:rFonts w:ascii="Book Antiqua" w:hAnsi="Book Antiqua"/>
        </w:rPr>
        <w:t xml:space="preserve"> 2015; </w:t>
      </w:r>
      <w:r w:rsidRPr="00683DA2">
        <w:rPr>
          <w:rFonts w:ascii="Book Antiqua" w:hAnsi="Book Antiqua"/>
          <w:b/>
        </w:rPr>
        <w:t>178</w:t>
      </w:r>
      <w:r w:rsidRPr="00683DA2">
        <w:rPr>
          <w:rFonts w:ascii="Book Antiqua" w:hAnsi="Book Antiqua"/>
        </w:rPr>
        <w:t>: 46-54 [PMID: 25464218 DOI: 10.1016/j.ijcard.2014.03.210]</w:t>
      </w:r>
    </w:p>
    <w:p w14:paraId="19D3A60D"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43 </w:t>
      </w:r>
      <w:proofErr w:type="spellStart"/>
      <w:r w:rsidRPr="00683DA2">
        <w:rPr>
          <w:rFonts w:ascii="Book Antiqua" w:hAnsi="Book Antiqua"/>
          <w:b/>
        </w:rPr>
        <w:t>Escaned</w:t>
      </w:r>
      <w:proofErr w:type="spellEnd"/>
      <w:r w:rsidRPr="00683DA2">
        <w:rPr>
          <w:rFonts w:ascii="Book Antiqua" w:hAnsi="Book Antiqua"/>
          <w:b/>
        </w:rPr>
        <w:t xml:space="preserve"> J</w:t>
      </w:r>
      <w:r w:rsidRPr="00683DA2">
        <w:rPr>
          <w:rFonts w:ascii="Book Antiqua" w:hAnsi="Book Antiqua"/>
        </w:rPr>
        <w:t xml:space="preserve">, </w:t>
      </w:r>
      <w:proofErr w:type="spellStart"/>
      <w:r w:rsidRPr="00683DA2">
        <w:rPr>
          <w:rFonts w:ascii="Book Antiqua" w:hAnsi="Book Antiqua"/>
        </w:rPr>
        <w:t>Echavarría</w:t>
      </w:r>
      <w:proofErr w:type="spellEnd"/>
      <w:r w:rsidRPr="00683DA2">
        <w:rPr>
          <w:rFonts w:ascii="Book Antiqua" w:hAnsi="Book Antiqua"/>
        </w:rPr>
        <w:t xml:space="preserve">-Pinto M, Garcia-Garcia HM, van de </w:t>
      </w:r>
      <w:proofErr w:type="spellStart"/>
      <w:r w:rsidRPr="00683DA2">
        <w:rPr>
          <w:rFonts w:ascii="Book Antiqua" w:hAnsi="Book Antiqua"/>
        </w:rPr>
        <w:t>Hoef</w:t>
      </w:r>
      <w:proofErr w:type="spellEnd"/>
      <w:r w:rsidRPr="00683DA2">
        <w:rPr>
          <w:rFonts w:ascii="Book Antiqua" w:hAnsi="Book Antiqua"/>
        </w:rPr>
        <w:t xml:space="preserve"> TP, de Vries T, Kaul P, Raveendran G, Altman JD, </w:t>
      </w:r>
      <w:proofErr w:type="spellStart"/>
      <w:r w:rsidRPr="00683DA2">
        <w:rPr>
          <w:rFonts w:ascii="Book Antiqua" w:hAnsi="Book Antiqua"/>
        </w:rPr>
        <w:t>Kurz</w:t>
      </w:r>
      <w:proofErr w:type="spellEnd"/>
      <w:r w:rsidRPr="00683DA2">
        <w:rPr>
          <w:rFonts w:ascii="Book Antiqua" w:hAnsi="Book Antiqua"/>
        </w:rPr>
        <w:t xml:space="preserve"> HI, </w:t>
      </w:r>
      <w:proofErr w:type="spellStart"/>
      <w:r w:rsidRPr="00683DA2">
        <w:rPr>
          <w:rFonts w:ascii="Book Antiqua" w:hAnsi="Book Antiqua"/>
        </w:rPr>
        <w:t>Brechtken</w:t>
      </w:r>
      <w:proofErr w:type="spellEnd"/>
      <w:r w:rsidRPr="00683DA2">
        <w:rPr>
          <w:rFonts w:ascii="Book Antiqua" w:hAnsi="Book Antiqua"/>
        </w:rPr>
        <w:t xml:space="preserve"> J, </w:t>
      </w:r>
      <w:proofErr w:type="spellStart"/>
      <w:r w:rsidRPr="00683DA2">
        <w:rPr>
          <w:rFonts w:ascii="Book Antiqua" w:hAnsi="Book Antiqua"/>
        </w:rPr>
        <w:t>Tulli</w:t>
      </w:r>
      <w:proofErr w:type="spellEnd"/>
      <w:r w:rsidRPr="00683DA2">
        <w:rPr>
          <w:rFonts w:ascii="Book Antiqua" w:hAnsi="Book Antiqua"/>
        </w:rPr>
        <w:t xml:space="preserve"> M, Von </w:t>
      </w:r>
      <w:proofErr w:type="spellStart"/>
      <w:r w:rsidRPr="00683DA2">
        <w:rPr>
          <w:rFonts w:ascii="Book Antiqua" w:hAnsi="Book Antiqua"/>
        </w:rPr>
        <w:t>Birgelen</w:t>
      </w:r>
      <w:proofErr w:type="spellEnd"/>
      <w:r w:rsidRPr="00683DA2">
        <w:rPr>
          <w:rFonts w:ascii="Book Antiqua" w:hAnsi="Book Antiqua"/>
        </w:rPr>
        <w:t xml:space="preserve"> C, Schneider </w:t>
      </w:r>
      <w:proofErr w:type="spellStart"/>
      <w:r w:rsidRPr="00683DA2">
        <w:rPr>
          <w:rFonts w:ascii="Book Antiqua" w:hAnsi="Book Antiqua"/>
        </w:rPr>
        <w:t>JE</w:t>
      </w:r>
      <w:proofErr w:type="spellEnd"/>
      <w:r w:rsidRPr="00683DA2">
        <w:rPr>
          <w:rFonts w:ascii="Book Antiqua" w:hAnsi="Book Antiqua"/>
        </w:rPr>
        <w:t xml:space="preserve">, </w:t>
      </w:r>
      <w:proofErr w:type="spellStart"/>
      <w:r w:rsidRPr="00683DA2">
        <w:rPr>
          <w:rFonts w:ascii="Book Antiqua" w:hAnsi="Book Antiqua"/>
        </w:rPr>
        <w:t>Khashaba</w:t>
      </w:r>
      <w:proofErr w:type="spellEnd"/>
      <w:r w:rsidRPr="00683DA2">
        <w:rPr>
          <w:rFonts w:ascii="Book Antiqua" w:hAnsi="Book Antiqua"/>
        </w:rPr>
        <w:t xml:space="preserve"> AA, Jeremias A, </w:t>
      </w:r>
      <w:proofErr w:type="spellStart"/>
      <w:r w:rsidRPr="00683DA2">
        <w:rPr>
          <w:rFonts w:ascii="Book Antiqua" w:hAnsi="Book Antiqua"/>
        </w:rPr>
        <w:t>Baucum</w:t>
      </w:r>
      <w:proofErr w:type="spellEnd"/>
      <w:r w:rsidRPr="00683DA2">
        <w:rPr>
          <w:rFonts w:ascii="Book Antiqua" w:hAnsi="Book Antiqua"/>
        </w:rPr>
        <w:t xml:space="preserve"> J, Moreno R, </w:t>
      </w:r>
      <w:proofErr w:type="spellStart"/>
      <w:r w:rsidRPr="00683DA2">
        <w:rPr>
          <w:rFonts w:ascii="Book Antiqua" w:hAnsi="Book Antiqua"/>
        </w:rPr>
        <w:t>Meuwissen</w:t>
      </w:r>
      <w:proofErr w:type="spellEnd"/>
      <w:r w:rsidRPr="00683DA2">
        <w:rPr>
          <w:rFonts w:ascii="Book Antiqua" w:hAnsi="Book Antiqua"/>
        </w:rPr>
        <w:t xml:space="preserve"> M, </w:t>
      </w:r>
      <w:proofErr w:type="spellStart"/>
      <w:r w:rsidRPr="00683DA2">
        <w:rPr>
          <w:rFonts w:ascii="Book Antiqua" w:hAnsi="Book Antiqua"/>
        </w:rPr>
        <w:t>Mishkel</w:t>
      </w:r>
      <w:proofErr w:type="spellEnd"/>
      <w:r w:rsidRPr="00683DA2">
        <w:rPr>
          <w:rFonts w:ascii="Book Antiqua" w:hAnsi="Book Antiqua"/>
        </w:rPr>
        <w:t xml:space="preserve"> G, van </w:t>
      </w:r>
      <w:proofErr w:type="spellStart"/>
      <w:r w:rsidRPr="00683DA2">
        <w:rPr>
          <w:rFonts w:ascii="Book Antiqua" w:hAnsi="Book Antiqua"/>
        </w:rPr>
        <w:t>Geuns</w:t>
      </w:r>
      <w:proofErr w:type="spellEnd"/>
      <w:r w:rsidRPr="00683DA2">
        <w:rPr>
          <w:rFonts w:ascii="Book Antiqua" w:hAnsi="Book Antiqua"/>
        </w:rPr>
        <w:t xml:space="preserve"> RJ, Levite H, Lopez-</w:t>
      </w:r>
      <w:proofErr w:type="spellStart"/>
      <w:r w:rsidRPr="00683DA2">
        <w:rPr>
          <w:rFonts w:ascii="Book Antiqua" w:hAnsi="Book Antiqua"/>
        </w:rPr>
        <w:t>Palop</w:t>
      </w:r>
      <w:proofErr w:type="spellEnd"/>
      <w:r w:rsidRPr="00683DA2">
        <w:rPr>
          <w:rFonts w:ascii="Book Antiqua" w:hAnsi="Book Antiqua"/>
        </w:rPr>
        <w:t xml:space="preserve"> R, Mayhew M, </w:t>
      </w:r>
      <w:proofErr w:type="spellStart"/>
      <w:r w:rsidRPr="00683DA2">
        <w:rPr>
          <w:rFonts w:ascii="Book Antiqua" w:hAnsi="Book Antiqua"/>
        </w:rPr>
        <w:t>Serruys</w:t>
      </w:r>
      <w:proofErr w:type="spellEnd"/>
      <w:r w:rsidRPr="00683DA2">
        <w:rPr>
          <w:rFonts w:ascii="Book Antiqua" w:hAnsi="Book Antiqua"/>
        </w:rPr>
        <w:t xml:space="preserve"> PW, </w:t>
      </w:r>
      <w:proofErr w:type="spellStart"/>
      <w:r w:rsidRPr="00683DA2">
        <w:rPr>
          <w:rFonts w:ascii="Book Antiqua" w:hAnsi="Book Antiqua"/>
        </w:rPr>
        <w:t>Samady</w:t>
      </w:r>
      <w:proofErr w:type="spellEnd"/>
      <w:r w:rsidRPr="00683DA2">
        <w:rPr>
          <w:rFonts w:ascii="Book Antiqua" w:hAnsi="Book Antiqua"/>
        </w:rPr>
        <w:t xml:space="preserve"> H, </w:t>
      </w:r>
      <w:proofErr w:type="spellStart"/>
      <w:r w:rsidRPr="00683DA2">
        <w:rPr>
          <w:rFonts w:ascii="Book Antiqua" w:hAnsi="Book Antiqua"/>
        </w:rPr>
        <w:t>Piek</w:t>
      </w:r>
      <w:proofErr w:type="spellEnd"/>
      <w:r w:rsidRPr="00683DA2">
        <w:rPr>
          <w:rFonts w:ascii="Book Antiqua" w:hAnsi="Book Antiqua"/>
        </w:rPr>
        <w:t xml:space="preserve"> JJ, </w:t>
      </w:r>
      <w:proofErr w:type="spellStart"/>
      <w:r w:rsidRPr="00683DA2">
        <w:rPr>
          <w:rFonts w:ascii="Book Antiqua" w:hAnsi="Book Antiqua"/>
        </w:rPr>
        <w:t>Lerman</w:t>
      </w:r>
      <w:proofErr w:type="spellEnd"/>
      <w:r w:rsidRPr="00683DA2">
        <w:rPr>
          <w:rFonts w:ascii="Book Antiqua" w:hAnsi="Book Antiqua"/>
        </w:rPr>
        <w:t xml:space="preserve"> A; ADVISE II Study Group. Prospective Assessment of the Diagnostic Accuracy of Instantaneous Wave-Free Ratio to Assess Coronary Stenosis Relevance: Results of ADVISE II International, Multicenter Study (</w:t>
      </w:r>
      <w:proofErr w:type="spellStart"/>
      <w:r w:rsidRPr="00683DA2">
        <w:rPr>
          <w:rFonts w:ascii="Book Antiqua" w:hAnsi="Book Antiqua"/>
        </w:rPr>
        <w:t>ADenosine</w:t>
      </w:r>
      <w:proofErr w:type="spellEnd"/>
      <w:r w:rsidRPr="00683DA2">
        <w:rPr>
          <w:rFonts w:ascii="Book Antiqua" w:hAnsi="Book Antiqua"/>
        </w:rPr>
        <w:t xml:space="preserve"> Vasodilator Independent Stenosis Evaluation II). </w:t>
      </w:r>
      <w:proofErr w:type="spellStart"/>
      <w:r w:rsidRPr="00683DA2">
        <w:rPr>
          <w:rFonts w:ascii="Book Antiqua" w:hAnsi="Book Antiqua"/>
          <w:i/>
        </w:rPr>
        <w:t>JACC</w:t>
      </w:r>
      <w:proofErr w:type="spellEnd"/>
      <w:r w:rsidRPr="00683DA2">
        <w:rPr>
          <w:rFonts w:ascii="Book Antiqua" w:hAnsi="Book Antiqua"/>
          <w:i/>
        </w:rPr>
        <w:t xml:space="preserve"> Cardiovasc </w:t>
      </w:r>
      <w:proofErr w:type="spellStart"/>
      <w:r w:rsidRPr="00683DA2">
        <w:rPr>
          <w:rFonts w:ascii="Book Antiqua" w:hAnsi="Book Antiqua"/>
          <w:i/>
        </w:rPr>
        <w:t>Interv</w:t>
      </w:r>
      <w:proofErr w:type="spellEnd"/>
      <w:r w:rsidRPr="00683DA2">
        <w:rPr>
          <w:rFonts w:ascii="Book Antiqua" w:hAnsi="Book Antiqua"/>
        </w:rPr>
        <w:t xml:space="preserve"> 2015; </w:t>
      </w:r>
      <w:r w:rsidRPr="00683DA2">
        <w:rPr>
          <w:rFonts w:ascii="Book Antiqua" w:hAnsi="Book Antiqua"/>
          <w:b/>
        </w:rPr>
        <w:t>8</w:t>
      </w:r>
      <w:r w:rsidRPr="00683DA2">
        <w:rPr>
          <w:rFonts w:ascii="Book Antiqua" w:hAnsi="Book Antiqua"/>
        </w:rPr>
        <w:t>: 824-833 [PMID: 25999106 DOI: 10.1016/j.jcin.2015.01.029]</w:t>
      </w:r>
    </w:p>
    <w:p w14:paraId="6795FBB0" w14:textId="77777777" w:rsidR="00683DA2" w:rsidRPr="00683DA2" w:rsidRDefault="00683DA2" w:rsidP="00683DA2">
      <w:pPr>
        <w:spacing w:line="360" w:lineRule="auto"/>
        <w:jc w:val="both"/>
        <w:rPr>
          <w:rFonts w:ascii="Book Antiqua" w:hAnsi="Book Antiqua"/>
        </w:rPr>
      </w:pPr>
      <w:r w:rsidRPr="00683DA2">
        <w:rPr>
          <w:rFonts w:ascii="Book Antiqua" w:hAnsi="Book Antiqua"/>
        </w:rPr>
        <w:lastRenderedPageBreak/>
        <w:t xml:space="preserve">44 </w:t>
      </w:r>
      <w:proofErr w:type="spellStart"/>
      <w:r w:rsidRPr="00683DA2">
        <w:rPr>
          <w:rFonts w:ascii="Book Antiqua" w:hAnsi="Book Antiqua"/>
          <w:b/>
        </w:rPr>
        <w:t>Härle</w:t>
      </w:r>
      <w:proofErr w:type="spellEnd"/>
      <w:r w:rsidRPr="00683DA2">
        <w:rPr>
          <w:rFonts w:ascii="Book Antiqua" w:hAnsi="Book Antiqua"/>
          <w:b/>
        </w:rPr>
        <w:t xml:space="preserve"> T</w:t>
      </w:r>
      <w:r w:rsidRPr="00683DA2">
        <w:rPr>
          <w:rFonts w:ascii="Book Antiqua" w:hAnsi="Book Antiqua"/>
        </w:rPr>
        <w:t xml:space="preserve">, </w:t>
      </w:r>
      <w:proofErr w:type="spellStart"/>
      <w:r w:rsidRPr="00683DA2">
        <w:rPr>
          <w:rFonts w:ascii="Book Antiqua" w:hAnsi="Book Antiqua"/>
        </w:rPr>
        <w:t>Bojara</w:t>
      </w:r>
      <w:proofErr w:type="spellEnd"/>
      <w:r w:rsidRPr="00683DA2">
        <w:rPr>
          <w:rFonts w:ascii="Book Antiqua" w:hAnsi="Book Antiqua"/>
        </w:rPr>
        <w:t xml:space="preserve"> W, Meyer S, </w:t>
      </w:r>
      <w:proofErr w:type="spellStart"/>
      <w:r w:rsidRPr="00683DA2">
        <w:rPr>
          <w:rFonts w:ascii="Book Antiqua" w:hAnsi="Book Antiqua"/>
        </w:rPr>
        <w:t>Elsässer</w:t>
      </w:r>
      <w:proofErr w:type="spellEnd"/>
      <w:r w:rsidRPr="00683DA2">
        <w:rPr>
          <w:rFonts w:ascii="Book Antiqua" w:hAnsi="Book Antiqua"/>
        </w:rPr>
        <w:t xml:space="preserve"> A. Comparison of instantaneous wave-free ratio (</w:t>
      </w:r>
      <w:proofErr w:type="spellStart"/>
      <w:r w:rsidRPr="00683DA2">
        <w:rPr>
          <w:rFonts w:ascii="Book Antiqua" w:hAnsi="Book Antiqua"/>
        </w:rPr>
        <w:t>iFR</w:t>
      </w:r>
      <w:proofErr w:type="spellEnd"/>
      <w:r w:rsidRPr="00683DA2">
        <w:rPr>
          <w:rFonts w:ascii="Book Antiqua" w:hAnsi="Book Antiqua"/>
        </w:rPr>
        <w:t xml:space="preserve">) and fractional flow reserve (FFR)--first real world experience. </w:t>
      </w:r>
      <w:proofErr w:type="spellStart"/>
      <w:r w:rsidRPr="00683DA2">
        <w:rPr>
          <w:rFonts w:ascii="Book Antiqua" w:hAnsi="Book Antiqua"/>
          <w:i/>
        </w:rPr>
        <w:t>Int</w:t>
      </w:r>
      <w:proofErr w:type="spellEnd"/>
      <w:r w:rsidRPr="00683DA2">
        <w:rPr>
          <w:rFonts w:ascii="Book Antiqua" w:hAnsi="Book Antiqua"/>
          <w:i/>
        </w:rPr>
        <w:t xml:space="preserve"> J </w:t>
      </w:r>
      <w:proofErr w:type="spellStart"/>
      <w:r w:rsidRPr="00683DA2">
        <w:rPr>
          <w:rFonts w:ascii="Book Antiqua" w:hAnsi="Book Antiqua"/>
          <w:i/>
        </w:rPr>
        <w:t>Cardiol</w:t>
      </w:r>
      <w:proofErr w:type="spellEnd"/>
      <w:r w:rsidRPr="00683DA2">
        <w:rPr>
          <w:rFonts w:ascii="Book Antiqua" w:hAnsi="Book Antiqua"/>
        </w:rPr>
        <w:t xml:space="preserve"> 2015; </w:t>
      </w:r>
      <w:r w:rsidRPr="00683DA2">
        <w:rPr>
          <w:rFonts w:ascii="Book Antiqua" w:hAnsi="Book Antiqua"/>
          <w:b/>
        </w:rPr>
        <w:t>199</w:t>
      </w:r>
      <w:r w:rsidRPr="00683DA2">
        <w:rPr>
          <w:rFonts w:ascii="Book Antiqua" w:hAnsi="Book Antiqua"/>
        </w:rPr>
        <w:t>: 1-7 [PMID: 26179896 DOI: 10.1016/j.ijcard.2015.07.003]</w:t>
      </w:r>
    </w:p>
    <w:p w14:paraId="7FE58D43" w14:textId="77777777" w:rsidR="00683DA2" w:rsidRPr="00683DA2" w:rsidRDefault="00683DA2" w:rsidP="00683DA2">
      <w:pPr>
        <w:spacing w:line="360" w:lineRule="auto"/>
        <w:jc w:val="both"/>
        <w:rPr>
          <w:rFonts w:ascii="Book Antiqua" w:hAnsi="Book Antiqua"/>
        </w:rPr>
      </w:pPr>
      <w:r w:rsidRPr="00683DA2">
        <w:rPr>
          <w:rFonts w:ascii="Book Antiqua" w:hAnsi="Book Antiqua"/>
        </w:rPr>
        <w:t xml:space="preserve">45 </w:t>
      </w:r>
      <w:r w:rsidRPr="00683DA2">
        <w:rPr>
          <w:rFonts w:ascii="Book Antiqua" w:hAnsi="Book Antiqua"/>
          <w:b/>
        </w:rPr>
        <w:t xml:space="preserve">van de </w:t>
      </w:r>
      <w:proofErr w:type="spellStart"/>
      <w:r w:rsidRPr="00683DA2">
        <w:rPr>
          <w:rFonts w:ascii="Book Antiqua" w:hAnsi="Book Antiqua"/>
          <w:b/>
        </w:rPr>
        <w:t>Hoef</w:t>
      </w:r>
      <w:proofErr w:type="spellEnd"/>
      <w:r w:rsidRPr="00683DA2">
        <w:rPr>
          <w:rFonts w:ascii="Book Antiqua" w:hAnsi="Book Antiqua"/>
          <w:b/>
        </w:rPr>
        <w:t xml:space="preserve"> TP</w:t>
      </w:r>
      <w:r w:rsidRPr="00683DA2">
        <w:rPr>
          <w:rFonts w:ascii="Book Antiqua" w:hAnsi="Book Antiqua"/>
        </w:rPr>
        <w:t xml:space="preserve">, </w:t>
      </w:r>
      <w:proofErr w:type="spellStart"/>
      <w:r w:rsidRPr="00683DA2">
        <w:rPr>
          <w:rFonts w:ascii="Book Antiqua" w:hAnsi="Book Antiqua"/>
        </w:rPr>
        <w:t>Petraco</w:t>
      </w:r>
      <w:proofErr w:type="spellEnd"/>
      <w:r w:rsidRPr="00683DA2">
        <w:rPr>
          <w:rFonts w:ascii="Book Antiqua" w:hAnsi="Book Antiqua"/>
        </w:rPr>
        <w:t xml:space="preserve"> R, van </w:t>
      </w:r>
      <w:proofErr w:type="spellStart"/>
      <w:r w:rsidRPr="00683DA2">
        <w:rPr>
          <w:rFonts w:ascii="Book Antiqua" w:hAnsi="Book Antiqua"/>
        </w:rPr>
        <w:t>Lavieren</w:t>
      </w:r>
      <w:proofErr w:type="spellEnd"/>
      <w:r w:rsidRPr="00683DA2">
        <w:rPr>
          <w:rFonts w:ascii="Book Antiqua" w:hAnsi="Book Antiqua"/>
        </w:rPr>
        <w:t xml:space="preserve"> MA, </w:t>
      </w:r>
      <w:proofErr w:type="spellStart"/>
      <w:r w:rsidRPr="00683DA2">
        <w:rPr>
          <w:rFonts w:ascii="Book Antiqua" w:hAnsi="Book Antiqua"/>
        </w:rPr>
        <w:t>Nijjer</w:t>
      </w:r>
      <w:proofErr w:type="spellEnd"/>
      <w:r w:rsidRPr="00683DA2">
        <w:rPr>
          <w:rFonts w:ascii="Book Antiqua" w:hAnsi="Book Antiqua"/>
        </w:rPr>
        <w:t xml:space="preserve"> S, Nolte F, Sen S, </w:t>
      </w:r>
      <w:proofErr w:type="spellStart"/>
      <w:r w:rsidRPr="00683DA2">
        <w:rPr>
          <w:rFonts w:ascii="Book Antiqua" w:hAnsi="Book Antiqua"/>
        </w:rPr>
        <w:t>Echavarria</w:t>
      </w:r>
      <w:proofErr w:type="spellEnd"/>
      <w:r w:rsidRPr="00683DA2">
        <w:rPr>
          <w:rFonts w:ascii="Book Antiqua" w:hAnsi="Book Antiqua"/>
        </w:rPr>
        <w:t xml:space="preserve">-Pinto M, Henriques JP, Koch KT, Baan J Jr, de Winter RJ, </w:t>
      </w:r>
      <w:proofErr w:type="spellStart"/>
      <w:r w:rsidRPr="00683DA2">
        <w:rPr>
          <w:rFonts w:ascii="Book Antiqua" w:hAnsi="Book Antiqua"/>
        </w:rPr>
        <w:t>Siebes</w:t>
      </w:r>
      <w:proofErr w:type="spellEnd"/>
      <w:r w:rsidRPr="00683DA2">
        <w:rPr>
          <w:rFonts w:ascii="Book Antiqua" w:hAnsi="Book Antiqua"/>
        </w:rPr>
        <w:t xml:space="preserve"> M, </w:t>
      </w:r>
      <w:proofErr w:type="spellStart"/>
      <w:r w:rsidRPr="00683DA2">
        <w:rPr>
          <w:rFonts w:ascii="Book Antiqua" w:hAnsi="Book Antiqua"/>
        </w:rPr>
        <w:t>Spaan</w:t>
      </w:r>
      <w:proofErr w:type="spellEnd"/>
      <w:r w:rsidRPr="00683DA2">
        <w:rPr>
          <w:rFonts w:ascii="Book Antiqua" w:hAnsi="Book Antiqua"/>
        </w:rPr>
        <w:t xml:space="preserve"> JA, </w:t>
      </w:r>
      <w:proofErr w:type="spellStart"/>
      <w:r w:rsidRPr="00683DA2">
        <w:rPr>
          <w:rFonts w:ascii="Book Antiqua" w:hAnsi="Book Antiqua"/>
        </w:rPr>
        <w:t>Tijssen</w:t>
      </w:r>
      <w:proofErr w:type="spellEnd"/>
      <w:r w:rsidRPr="00683DA2">
        <w:rPr>
          <w:rFonts w:ascii="Book Antiqua" w:hAnsi="Book Antiqua"/>
        </w:rPr>
        <w:t xml:space="preserve"> JG, </w:t>
      </w:r>
      <w:proofErr w:type="spellStart"/>
      <w:r w:rsidRPr="00683DA2">
        <w:rPr>
          <w:rFonts w:ascii="Book Antiqua" w:hAnsi="Book Antiqua"/>
        </w:rPr>
        <w:t>Meuwissen</w:t>
      </w:r>
      <w:proofErr w:type="spellEnd"/>
      <w:r w:rsidRPr="00683DA2">
        <w:rPr>
          <w:rFonts w:ascii="Book Antiqua" w:hAnsi="Book Antiqua"/>
        </w:rPr>
        <w:t xml:space="preserve"> M, </w:t>
      </w:r>
      <w:proofErr w:type="spellStart"/>
      <w:r w:rsidRPr="00683DA2">
        <w:rPr>
          <w:rFonts w:ascii="Book Antiqua" w:hAnsi="Book Antiqua"/>
        </w:rPr>
        <w:t>Escaned</w:t>
      </w:r>
      <w:proofErr w:type="spellEnd"/>
      <w:r w:rsidRPr="00683DA2">
        <w:rPr>
          <w:rFonts w:ascii="Book Antiqua" w:hAnsi="Book Antiqua"/>
        </w:rPr>
        <w:t xml:space="preserve"> J, Davies </w:t>
      </w:r>
      <w:proofErr w:type="spellStart"/>
      <w:r w:rsidRPr="00683DA2">
        <w:rPr>
          <w:rFonts w:ascii="Book Antiqua" w:hAnsi="Book Antiqua"/>
        </w:rPr>
        <w:t>JE</w:t>
      </w:r>
      <w:proofErr w:type="spellEnd"/>
      <w:r w:rsidRPr="00683DA2">
        <w:rPr>
          <w:rFonts w:ascii="Book Antiqua" w:hAnsi="Book Antiqua"/>
        </w:rPr>
        <w:t xml:space="preserve">, </w:t>
      </w:r>
      <w:proofErr w:type="spellStart"/>
      <w:r w:rsidRPr="00683DA2">
        <w:rPr>
          <w:rFonts w:ascii="Book Antiqua" w:hAnsi="Book Antiqua"/>
        </w:rPr>
        <w:t>Piek</w:t>
      </w:r>
      <w:proofErr w:type="spellEnd"/>
      <w:r w:rsidRPr="00683DA2">
        <w:rPr>
          <w:rFonts w:ascii="Book Antiqua" w:hAnsi="Book Antiqua"/>
        </w:rPr>
        <w:t xml:space="preserve"> JJ. Basal stenosis resistance index derived from simultaneous pressure and flow velocity measurements. </w:t>
      </w:r>
      <w:proofErr w:type="spellStart"/>
      <w:r w:rsidRPr="00683DA2">
        <w:rPr>
          <w:rFonts w:ascii="Book Antiqua" w:hAnsi="Book Antiqua"/>
          <w:i/>
        </w:rPr>
        <w:t>EuroIntervention</w:t>
      </w:r>
      <w:proofErr w:type="spellEnd"/>
      <w:r w:rsidRPr="00683DA2">
        <w:rPr>
          <w:rFonts w:ascii="Book Antiqua" w:hAnsi="Book Antiqua"/>
        </w:rPr>
        <w:t xml:space="preserve"> 2016; </w:t>
      </w:r>
      <w:r w:rsidRPr="00683DA2">
        <w:rPr>
          <w:rFonts w:ascii="Book Antiqua" w:hAnsi="Book Antiqua"/>
          <w:b/>
        </w:rPr>
        <w:t>12</w:t>
      </w:r>
      <w:r w:rsidRPr="00683DA2">
        <w:rPr>
          <w:rFonts w:ascii="Book Antiqua" w:hAnsi="Book Antiqua"/>
        </w:rPr>
        <w:t xml:space="preserve">: </w:t>
      </w:r>
      <w:proofErr w:type="spellStart"/>
      <w:r w:rsidRPr="00683DA2">
        <w:rPr>
          <w:rFonts w:ascii="Book Antiqua" w:hAnsi="Book Antiqua"/>
        </w:rPr>
        <w:t>e199-e207</w:t>
      </w:r>
      <w:proofErr w:type="spellEnd"/>
      <w:r w:rsidRPr="00683DA2">
        <w:rPr>
          <w:rFonts w:ascii="Book Antiqua" w:hAnsi="Book Antiqua"/>
        </w:rPr>
        <w:t xml:space="preserve"> [PMID: 27290679 DOI: 10.4244/EIJV12I2A33]</w:t>
      </w:r>
    </w:p>
    <w:p w14:paraId="35E20363" w14:textId="45D0FBDC" w:rsidR="003E6104" w:rsidRPr="00683DA2" w:rsidRDefault="003E6104" w:rsidP="00683DA2">
      <w:pPr>
        <w:spacing w:line="360" w:lineRule="auto"/>
        <w:jc w:val="both"/>
        <w:rPr>
          <w:rFonts w:ascii="Book Antiqua" w:hAnsi="Book Antiqua" w:cs="Arial"/>
        </w:rPr>
      </w:pPr>
    </w:p>
    <w:p w14:paraId="6F8345B0" w14:textId="161742CB" w:rsidR="00B65F14" w:rsidRPr="00BB2B8B" w:rsidRDefault="00B65F14" w:rsidP="00BB2B8B">
      <w:pPr>
        <w:pStyle w:val="PlainText"/>
        <w:spacing w:line="360" w:lineRule="auto"/>
        <w:jc w:val="right"/>
        <w:rPr>
          <w:rFonts w:ascii="Book Antiqua" w:hAnsi="Book Antiqua"/>
          <w:b/>
          <w:sz w:val="24"/>
          <w:szCs w:val="24"/>
        </w:rPr>
      </w:pPr>
      <w:r w:rsidRPr="00BB2B8B">
        <w:rPr>
          <w:rFonts w:ascii="Book Antiqua" w:hAnsi="Book Antiqua"/>
          <w:b/>
          <w:sz w:val="24"/>
          <w:szCs w:val="24"/>
        </w:rPr>
        <w:t xml:space="preserve">P-Reviewer: </w:t>
      </w:r>
      <w:r w:rsidRPr="00BB2B8B">
        <w:rPr>
          <w:rFonts w:ascii="Book Antiqua" w:hAnsi="Book Antiqua"/>
          <w:sz w:val="24"/>
          <w:szCs w:val="24"/>
        </w:rPr>
        <w:t xml:space="preserve">Barik R, Dai X, Lai S, Lin GM, </w:t>
      </w:r>
      <w:proofErr w:type="spellStart"/>
      <w:r w:rsidRPr="00BB2B8B">
        <w:rPr>
          <w:rFonts w:ascii="Book Antiqua" w:hAnsi="Book Antiqua"/>
          <w:sz w:val="24"/>
          <w:szCs w:val="24"/>
        </w:rPr>
        <w:t>Vermeersch</w:t>
      </w:r>
      <w:proofErr w:type="spellEnd"/>
      <w:r w:rsidRPr="00BB2B8B">
        <w:rPr>
          <w:rFonts w:ascii="Book Antiqua" w:hAnsi="Book Antiqua"/>
          <w:sz w:val="24"/>
          <w:szCs w:val="24"/>
        </w:rPr>
        <w:t xml:space="preserve"> P </w:t>
      </w:r>
      <w:r w:rsidRPr="00BB2B8B">
        <w:rPr>
          <w:rFonts w:ascii="Book Antiqua" w:hAnsi="Book Antiqua"/>
          <w:b/>
          <w:sz w:val="24"/>
          <w:szCs w:val="24"/>
        </w:rPr>
        <w:t xml:space="preserve">S-Editor: </w:t>
      </w:r>
      <w:r w:rsidRPr="00BB2B8B">
        <w:rPr>
          <w:rFonts w:ascii="Book Antiqua" w:hAnsi="Book Antiqua"/>
          <w:sz w:val="24"/>
          <w:szCs w:val="24"/>
        </w:rPr>
        <w:t>Ji FF</w:t>
      </w:r>
      <w:r w:rsidRPr="00BB2B8B">
        <w:rPr>
          <w:rFonts w:ascii="Book Antiqua" w:hAnsi="Book Antiqua"/>
          <w:b/>
          <w:sz w:val="24"/>
          <w:szCs w:val="24"/>
        </w:rPr>
        <w:t xml:space="preserve"> L-Editor: E-Editor: </w:t>
      </w:r>
    </w:p>
    <w:p w14:paraId="1A156DEC" w14:textId="77777777" w:rsidR="00B65F14" w:rsidRPr="00683DA2" w:rsidRDefault="00B65F14" w:rsidP="00683DA2">
      <w:pPr>
        <w:pStyle w:val="PlainText"/>
        <w:spacing w:line="360" w:lineRule="auto"/>
        <w:rPr>
          <w:rFonts w:ascii="Book Antiqua" w:hAnsi="Book Antiqua"/>
          <w:b/>
          <w:sz w:val="24"/>
          <w:szCs w:val="24"/>
        </w:rPr>
      </w:pPr>
      <w:r w:rsidRPr="00683DA2">
        <w:rPr>
          <w:rFonts w:ascii="Book Antiqua" w:hAnsi="Book Antiqua"/>
          <w:b/>
          <w:sz w:val="24"/>
          <w:szCs w:val="24"/>
        </w:rPr>
        <w:t xml:space="preserve"> </w:t>
      </w:r>
    </w:p>
    <w:p w14:paraId="4326A950" w14:textId="7D679A6F" w:rsidR="00B65F14" w:rsidRPr="00683DA2" w:rsidRDefault="00B65F14" w:rsidP="00683DA2">
      <w:pPr>
        <w:snapToGrid w:val="0"/>
        <w:spacing w:line="360" w:lineRule="auto"/>
        <w:jc w:val="both"/>
        <w:rPr>
          <w:rFonts w:ascii="Book Antiqua" w:eastAsia="SimSun" w:hAnsi="Book Antiqua" w:cs="Helvetica"/>
          <w:b/>
        </w:rPr>
      </w:pPr>
      <w:r w:rsidRPr="00683DA2">
        <w:rPr>
          <w:rFonts w:ascii="Book Antiqua" w:eastAsia="SimSun" w:hAnsi="Book Antiqua" w:cs="Helvetica"/>
          <w:b/>
        </w:rPr>
        <w:t xml:space="preserve">Specialty type: </w:t>
      </w:r>
      <w:r w:rsidRPr="00683DA2">
        <w:rPr>
          <w:rFonts w:ascii="Book Antiqua" w:eastAsia="Microsoft YaHei" w:hAnsi="Book Antiqua" w:cs="SimSun"/>
        </w:rPr>
        <w:t>Cardiac and cardiovascular systems</w:t>
      </w:r>
    </w:p>
    <w:p w14:paraId="3D3A2CD7" w14:textId="2916AB9F" w:rsidR="00B65F14" w:rsidRPr="00683DA2" w:rsidRDefault="00B65F14" w:rsidP="00683DA2">
      <w:pPr>
        <w:snapToGrid w:val="0"/>
        <w:spacing w:line="360" w:lineRule="auto"/>
        <w:jc w:val="both"/>
        <w:rPr>
          <w:rFonts w:ascii="Book Antiqua" w:eastAsia="SimSun" w:hAnsi="Book Antiqua" w:cs="Helvetica"/>
          <w:b/>
        </w:rPr>
      </w:pPr>
      <w:r w:rsidRPr="00683DA2">
        <w:rPr>
          <w:rFonts w:ascii="Book Antiqua" w:eastAsia="SimSun" w:hAnsi="Book Antiqua" w:cs="Helvetica"/>
          <w:b/>
        </w:rPr>
        <w:t xml:space="preserve">Country of origin: </w:t>
      </w:r>
      <w:r w:rsidRPr="00683DA2">
        <w:rPr>
          <w:rFonts w:ascii="Book Antiqua" w:eastAsia="SimSun" w:hAnsi="Book Antiqua"/>
        </w:rPr>
        <w:t>Germany</w:t>
      </w:r>
    </w:p>
    <w:p w14:paraId="7BD71895" w14:textId="77777777" w:rsidR="00B65F14" w:rsidRPr="00683DA2" w:rsidRDefault="00B65F14" w:rsidP="00683DA2">
      <w:pPr>
        <w:snapToGrid w:val="0"/>
        <w:spacing w:line="360" w:lineRule="auto"/>
        <w:jc w:val="both"/>
        <w:rPr>
          <w:rFonts w:ascii="Book Antiqua" w:eastAsia="SimSun" w:hAnsi="Book Antiqua" w:cs="Helvetica"/>
          <w:b/>
        </w:rPr>
      </w:pPr>
      <w:r w:rsidRPr="00683DA2">
        <w:rPr>
          <w:rFonts w:ascii="Book Antiqua" w:eastAsia="SimSun" w:hAnsi="Book Antiqua" w:cs="Helvetica"/>
          <w:b/>
        </w:rPr>
        <w:t>Peer-review report classification</w:t>
      </w:r>
    </w:p>
    <w:p w14:paraId="05D6FC3A" w14:textId="228D0EEC" w:rsidR="00B65F14" w:rsidRPr="00683DA2" w:rsidRDefault="00B65F14" w:rsidP="00683DA2">
      <w:pPr>
        <w:snapToGrid w:val="0"/>
        <w:spacing w:line="360" w:lineRule="auto"/>
        <w:jc w:val="both"/>
        <w:rPr>
          <w:rFonts w:ascii="Book Antiqua" w:eastAsia="SimSun" w:hAnsi="Book Antiqua" w:cs="Helvetica"/>
          <w:lang w:eastAsia="zh-CN"/>
        </w:rPr>
      </w:pPr>
      <w:r w:rsidRPr="00683DA2">
        <w:rPr>
          <w:rFonts w:ascii="Book Antiqua" w:eastAsia="SimSun" w:hAnsi="Book Antiqua" w:cs="Helvetica"/>
        </w:rPr>
        <w:t xml:space="preserve">Grade A (Excellent): </w:t>
      </w:r>
      <w:r w:rsidRPr="00683DA2">
        <w:rPr>
          <w:rFonts w:ascii="Book Antiqua" w:eastAsia="SimSun" w:hAnsi="Book Antiqua" w:cs="Helvetica"/>
          <w:lang w:eastAsia="zh-CN"/>
        </w:rPr>
        <w:t>0</w:t>
      </w:r>
    </w:p>
    <w:p w14:paraId="2396E65C" w14:textId="18824B8E" w:rsidR="00B65F14" w:rsidRPr="00683DA2" w:rsidRDefault="00B65F14" w:rsidP="00683DA2">
      <w:pPr>
        <w:snapToGrid w:val="0"/>
        <w:spacing w:line="360" w:lineRule="auto"/>
        <w:jc w:val="both"/>
        <w:rPr>
          <w:rFonts w:ascii="Book Antiqua" w:eastAsia="SimSun" w:hAnsi="Book Antiqua" w:cs="Helvetica"/>
          <w:lang w:eastAsia="zh-CN"/>
        </w:rPr>
      </w:pPr>
      <w:r w:rsidRPr="00683DA2">
        <w:rPr>
          <w:rFonts w:ascii="Book Antiqua" w:eastAsia="SimSun" w:hAnsi="Book Antiqua" w:cs="Helvetica"/>
        </w:rPr>
        <w:t>Grade B (Very good): B</w:t>
      </w:r>
      <w:r w:rsidRPr="00683DA2">
        <w:rPr>
          <w:rFonts w:ascii="Book Antiqua" w:eastAsia="SimSun" w:hAnsi="Book Antiqua" w:cs="Helvetica"/>
          <w:lang w:eastAsia="zh-CN"/>
        </w:rPr>
        <w:t>, B, B</w:t>
      </w:r>
    </w:p>
    <w:p w14:paraId="6F100E1E" w14:textId="59993591" w:rsidR="00B65F14" w:rsidRPr="00683DA2" w:rsidRDefault="00B65F14" w:rsidP="00683DA2">
      <w:pPr>
        <w:snapToGrid w:val="0"/>
        <w:spacing w:line="360" w:lineRule="auto"/>
        <w:jc w:val="both"/>
        <w:rPr>
          <w:rFonts w:ascii="Book Antiqua" w:eastAsia="SimSun" w:hAnsi="Book Antiqua" w:cs="Helvetica"/>
          <w:lang w:eastAsia="zh-CN"/>
        </w:rPr>
      </w:pPr>
      <w:r w:rsidRPr="00683DA2">
        <w:rPr>
          <w:rFonts w:ascii="Book Antiqua" w:eastAsia="SimSun" w:hAnsi="Book Antiqua" w:cs="Helvetica"/>
        </w:rPr>
        <w:t>Grade C (Good): C</w:t>
      </w:r>
      <w:r w:rsidRPr="00683DA2">
        <w:rPr>
          <w:rFonts w:ascii="Book Antiqua" w:eastAsia="SimSun" w:hAnsi="Book Antiqua" w:cs="Helvetica"/>
          <w:lang w:eastAsia="zh-CN"/>
        </w:rPr>
        <w:t>, C</w:t>
      </w:r>
    </w:p>
    <w:p w14:paraId="55FA85AA" w14:textId="77777777" w:rsidR="00B65F14" w:rsidRPr="00683DA2" w:rsidRDefault="00B65F14" w:rsidP="00683DA2">
      <w:pPr>
        <w:snapToGrid w:val="0"/>
        <w:spacing w:line="360" w:lineRule="auto"/>
        <w:jc w:val="both"/>
        <w:rPr>
          <w:rFonts w:ascii="Book Antiqua" w:eastAsia="SimSun" w:hAnsi="Book Antiqua" w:cs="Helvetica"/>
        </w:rPr>
      </w:pPr>
      <w:r w:rsidRPr="00683DA2">
        <w:rPr>
          <w:rFonts w:ascii="Book Antiqua" w:eastAsia="SimSun" w:hAnsi="Book Antiqua" w:cs="Helvetica"/>
        </w:rPr>
        <w:t xml:space="preserve">Grade D (Fair): 0 </w:t>
      </w:r>
    </w:p>
    <w:p w14:paraId="33CB7D8E" w14:textId="06E6B2D6" w:rsidR="005F6E20" w:rsidRPr="00683DA2" w:rsidRDefault="00B65F14" w:rsidP="00683DA2">
      <w:pPr>
        <w:spacing w:line="360" w:lineRule="auto"/>
        <w:jc w:val="both"/>
        <w:rPr>
          <w:rFonts w:ascii="Book Antiqua" w:hAnsi="Book Antiqua" w:cs="Arial"/>
        </w:rPr>
      </w:pPr>
      <w:r w:rsidRPr="00683DA2">
        <w:rPr>
          <w:rFonts w:ascii="Book Antiqua" w:eastAsia="SimSun" w:hAnsi="Book Antiqua" w:cs="Helvetica"/>
        </w:rPr>
        <w:t>Grade E (Poor): 0</w:t>
      </w:r>
    </w:p>
    <w:p w14:paraId="3AA8CAA0" w14:textId="77777777" w:rsidR="003E6104" w:rsidRPr="00A86438" w:rsidRDefault="003E6104" w:rsidP="00D1215A">
      <w:pPr>
        <w:spacing w:line="360" w:lineRule="auto"/>
        <w:jc w:val="both"/>
        <w:rPr>
          <w:rFonts w:ascii="Book Antiqua" w:hAnsi="Book Antiqua" w:cs="Arial"/>
        </w:rPr>
      </w:pPr>
    </w:p>
    <w:p w14:paraId="349EA958" w14:textId="77777777" w:rsidR="00B65F14" w:rsidRPr="00A86438" w:rsidRDefault="00B65F14">
      <w:pPr>
        <w:rPr>
          <w:rFonts w:ascii="Book Antiqua" w:hAnsi="Book Antiqua" w:cs="Arial"/>
          <w:b/>
        </w:rPr>
      </w:pPr>
      <w:r w:rsidRPr="00A86438">
        <w:rPr>
          <w:rFonts w:ascii="Book Antiqua" w:hAnsi="Book Antiqua" w:cs="Arial"/>
          <w:b/>
        </w:rPr>
        <w:br w:type="page"/>
      </w:r>
    </w:p>
    <w:p w14:paraId="130D3CF4" w14:textId="0A9C98CD" w:rsidR="00FD4D3A" w:rsidRPr="00A86438" w:rsidRDefault="000048F1" w:rsidP="00D1215A">
      <w:pPr>
        <w:spacing w:line="360" w:lineRule="auto"/>
        <w:jc w:val="both"/>
        <w:rPr>
          <w:rFonts w:ascii="Book Antiqua" w:hAnsi="Book Antiqua" w:cs="Arial"/>
          <w:b/>
        </w:rPr>
      </w:pPr>
      <w:r w:rsidRPr="00A86438">
        <w:rPr>
          <w:rFonts w:ascii="Book Antiqua" w:hAnsi="Book Antiqua" w:cs="Times Roman"/>
          <w:noProof/>
          <w:lang w:eastAsia="zh-CN"/>
        </w:rPr>
        <w:lastRenderedPageBreak/>
        <w:drawing>
          <wp:inline distT="0" distB="0" distL="0" distR="0" wp14:anchorId="34B4D637" wp14:editId="174326E1">
            <wp:extent cx="4104330" cy="3867004"/>
            <wp:effectExtent l="0" t="0" r="0" b="63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l="7717" r="6671" b="3820"/>
                    <a:stretch/>
                  </pic:blipFill>
                  <pic:spPr bwMode="auto">
                    <a:xfrm>
                      <a:off x="0" y="0"/>
                      <a:ext cx="4106529" cy="3869076"/>
                    </a:xfrm>
                    <a:prstGeom prst="rect">
                      <a:avLst/>
                    </a:prstGeom>
                    <a:noFill/>
                    <a:ln>
                      <a:noFill/>
                    </a:ln>
                    <a:extLst>
                      <a:ext uri="{53640926-AAD7-44D8-BBD7-CCE9431645EC}">
                        <a14:shadowObscured xmlns:a14="http://schemas.microsoft.com/office/drawing/2010/main"/>
                      </a:ext>
                    </a:extLst>
                  </pic:spPr>
                </pic:pic>
              </a:graphicData>
            </a:graphic>
          </wp:inline>
        </w:drawing>
      </w:r>
    </w:p>
    <w:p w14:paraId="27F9129E" w14:textId="651C2E72" w:rsidR="005D125F" w:rsidRPr="00A86438" w:rsidRDefault="0014214E" w:rsidP="00D1215A">
      <w:pPr>
        <w:spacing w:line="360" w:lineRule="auto"/>
        <w:jc w:val="both"/>
        <w:rPr>
          <w:rFonts w:ascii="Book Antiqua" w:eastAsia="SimSun" w:hAnsi="Book Antiqua" w:cs="Times Roman"/>
          <w:lang w:eastAsia="zh-CN"/>
        </w:rPr>
      </w:pPr>
      <w:r w:rsidRPr="00A86438">
        <w:rPr>
          <w:rFonts w:ascii="Book Antiqua" w:hAnsi="Book Antiqua" w:cs="Times Roman"/>
          <w:b/>
        </w:rPr>
        <w:t xml:space="preserve">Figure </w:t>
      </w:r>
      <w:r w:rsidR="005D125F" w:rsidRPr="00A86438">
        <w:rPr>
          <w:rFonts w:ascii="Book Antiqua" w:hAnsi="Book Antiqua" w:cs="Times Roman"/>
          <w:b/>
        </w:rPr>
        <w:t>1 Proximal pre</w:t>
      </w:r>
      <w:r w:rsidR="00B65F14" w:rsidRPr="00A86438">
        <w:rPr>
          <w:rFonts w:ascii="Book Antiqua" w:hAnsi="Book Antiqua" w:cs="Times Roman"/>
          <w:b/>
        </w:rPr>
        <w:t xml:space="preserve">ssure and distal pressure </w:t>
      </w:r>
      <w:r w:rsidR="005D125F" w:rsidRPr="00A86438">
        <w:rPr>
          <w:rFonts w:ascii="Book Antiqua" w:hAnsi="Book Antiqua" w:cs="Times Roman"/>
          <w:b/>
        </w:rPr>
        <w:t>during</w:t>
      </w:r>
      <w:r w:rsidR="00EF47CA" w:rsidRPr="00A86438">
        <w:rPr>
          <w:rFonts w:ascii="Book Antiqua" w:hAnsi="Book Antiqua" w:cs="Times Roman"/>
          <w:b/>
        </w:rPr>
        <w:t xml:space="preserve"> a</w:t>
      </w:r>
      <w:r w:rsidR="005D125F" w:rsidRPr="00A86438">
        <w:rPr>
          <w:rFonts w:ascii="Book Antiqua" w:hAnsi="Book Antiqua" w:cs="Times Roman"/>
          <w:b/>
        </w:rPr>
        <w:t xml:space="preserve"> w</w:t>
      </w:r>
      <w:r w:rsidR="00B65F14" w:rsidRPr="00A86438">
        <w:rPr>
          <w:rFonts w:ascii="Book Antiqua" w:hAnsi="Book Antiqua" w:cs="Times Roman"/>
          <w:b/>
        </w:rPr>
        <w:t>ave-free period (grey shaded).</w:t>
      </w:r>
      <w:r w:rsidR="00B65F14" w:rsidRPr="00A86438">
        <w:rPr>
          <w:rFonts w:ascii="Book Antiqua" w:hAnsi="Book Antiqua" w:cs="Times Roman"/>
        </w:rPr>
        <w:t xml:space="preserve"> </w:t>
      </w:r>
      <w:r w:rsidR="005D125F" w:rsidRPr="00A86438">
        <w:rPr>
          <w:rFonts w:ascii="Book Antiqua" w:hAnsi="Book Antiqua" w:cs="Times Roman"/>
        </w:rPr>
        <w:t xml:space="preserve">Courtesy of Volcano Corporation, </w:t>
      </w:r>
      <w:proofErr w:type="spellStart"/>
      <w:r w:rsidR="005D125F" w:rsidRPr="00A86438">
        <w:rPr>
          <w:rFonts w:ascii="Book Antiqua" w:hAnsi="Book Antiqua" w:cs="Times Roman"/>
        </w:rPr>
        <w:t>Konink</w:t>
      </w:r>
      <w:r w:rsidR="00083FBC" w:rsidRPr="00A86438">
        <w:rPr>
          <w:rFonts w:ascii="Book Antiqua" w:hAnsi="Book Antiqua" w:cs="Times Roman"/>
        </w:rPr>
        <w:t>l</w:t>
      </w:r>
      <w:r w:rsidR="005D125F" w:rsidRPr="00A86438">
        <w:rPr>
          <w:rFonts w:ascii="Book Antiqua" w:hAnsi="Book Antiqua" w:cs="Times Roman"/>
        </w:rPr>
        <w:t>ijke</w:t>
      </w:r>
      <w:proofErr w:type="spellEnd"/>
      <w:r w:rsidR="005D125F" w:rsidRPr="00A86438">
        <w:rPr>
          <w:rFonts w:ascii="Book Antiqua" w:hAnsi="Book Antiqua" w:cs="Times Roman"/>
        </w:rPr>
        <w:t xml:space="preserve"> Philip</w:t>
      </w:r>
      <w:r w:rsidR="00B65F14" w:rsidRPr="00A86438">
        <w:rPr>
          <w:rFonts w:ascii="Book Antiqua" w:hAnsi="Book Antiqua" w:cs="Times Roman"/>
        </w:rPr>
        <w:t xml:space="preserve">s N.V. Amsterdam, </w:t>
      </w:r>
      <w:r w:rsidR="00B65F14" w:rsidRPr="00A86438">
        <w:rPr>
          <w:rFonts w:ascii="Book Antiqua" w:eastAsia="SimSun" w:hAnsi="Book Antiqua" w:cs="Times Roman" w:hint="eastAsia"/>
          <w:lang w:eastAsia="zh-CN"/>
        </w:rPr>
        <w:t xml:space="preserve">The </w:t>
      </w:r>
      <w:r w:rsidR="00B65F14" w:rsidRPr="00A86438">
        <w:rPr>
          <w:rFonts w:ascii="Book Antiqua" w:hAnsi="Book Antiqua" w:cs="Times Roman"/>
        </w:rPr>
        <w:t>Netherlands</w:t>
      </w:r>
      <w:r w:rsidR="005942C3" w:rsidRPr="00A86438">
        <w:rPr>
          <w:rFonts w:ascii="Book Antiqua" w:hAnsi="Book Antiqua" w:cs="Times Roman"/>
        </w:rPr>
        <w:t>.</w:t>
      </w:r>
      <w:r w:rsidR="00B65F14" w:rsidRPr="00A86438">
        <w:rPr>
          <w:rFonts w:ascii="Book Antiqua" w:hAnsi="Book Antiqua" w:cs="Times Roman"/>
        </w:rPr>
        <w:t xml:space="preserve"> Pa</w:t>
      </w:r>
      <w:r w:rsidR="00B65F14" w:rsidRPr="00A86438">
        <w:rPr>
          <w:rFonts w:ascii="Book Antiqua" w:eastAsia="SimSun" w:hAnsi="Book Antiqua" w:cs="Times Roman" w:hint="eastAsia"/>
          <w:lang w:eastAsia="zh-CN"/>
        </w:rPr>
        <w:t>:</w:t>
      </w:r>
      <w:r w:rsidR="00B65F14" w:rsidRPr="00A86438">
        <w:rPr>
          <w:rFonts w:ascii="Book Antiqua" w:hAnsi="Book Antiqua" w:cs="Times Roman"/>
        </w:rPr>
        <w:t xml:space="preserve"> Proximal pressure</w:t>
      </w:r>
      <w:r w:rsidR="00B65F14" w:rsidRPr="00A86438">
        <w:rPr>
          <w:rFonts w:ascii="Book Antiqua" w:eastAsia="SimSun" w:hAnsi="Book Antiqua" w:cs="Times Roman" w:hint="eastAsia"/>
          <w:lang w:eastAsia="zh-CN"/>
        </w:rPr>
        <w:t xml:space="preserve">; </w:t>
      </w:r>
      <w:proofErr w:type="spellStart"/>
      <w:r w:rsidR="00B65F14" w:rsidRPr="00A86438">
        <w:rPr>
          <w:rFonts w:ascii="Book Antiqua" w:hAnsi="Book Antiqua" w:cs="Times Roman"/>
        </w:rPr>
        <w:t>Pd</w:t>
      </w:r>
      <w:proofErr w:type="spellEnd"/>
      <w:r w:rsidR="00B65F14" w:rsidRPr="00A86438">
        <w:rPr>
          <w:rFonts w:ascii="Book Antiqua" w:eastAsia="SimSun" w:hAnsi="Book Antiqua" w:cs="Times Roman" w:hint="eastAsia"/>
          <w:lang w:eastAsia="zh-CN"/>
        </w:rPr>
        <w:t>:</w:t>
      </w:r>
      <w:r w:rsidR="00B65F14" w:rsidRPr="00A86438">
        <w:rPr>
          <w:rFonts w:ascii="Book Antiqua" w:hAnsi="Book Antiqua" w:cs="Times Roman"/>
        </w:rPr>
        <w:t xml:space="preserve"> Distal pressure</w:t>
      </w:r>
      <w:r w:rsidR="00B65F14" w:rsidRPr="00A86438">
        <w:rPr>
          <w:rFonts w:ascii="Book Antiqua" w:eastAsia="SimSun" w:hAnsi="Book Antiqua" w:cs="Times Roman" w:hint="eastAsia"/>
          <w:lang w:eastAsia="zh-CN"/>
        </w:rPr>
        <w:t>.</w:t>
      </w:r>
    </w:p>
    <w:p w14:paraId="0047CBE3" w14:textId="052EB1D8" w:rsidR="00B65F14" w:rsidRPr="00A86438" w:rsidRDefault="00B65F14">
      <w:pPr>
        <w:rPr>
          <w:rFonts w:ascii="Book Antiqua" w:hAnsi="Book Antiqua" w:cs="Arial"/>
          <w:b/>
        </w:rPr>
      </w:pPr>
      <w:r w:rsidRPr="00A86438">
        <w:rPr>
          <w:rFonts w:ascii="Book Antiqua" w:hAnsi="Book Antiqua" w:cs="Arial"/>
          <w:b/>
        </w:rPr>
        <w:br w:type="page"/>
      </w:r>
    </w:p>
    <w:p w14:paraId="6B696A8E" w14:textId="77777777" w:rsidR="0014214E" w:rsidRPr="00A86438" w:rsidRDefault="0014214E" w:rsidP="00D1215A">
      <w:pPr>
        <w:widowControl w:val="0"/>
        <w:autoSpaceDE w:val="0"/>
        <w:autoSpaceDN w:val="0"/>
        <w:adjustRightInd w:val="0"/>
        <w:spacing w:line="360" w:lineRule="auto"/>
        <w:jc w:val="both"/>
        <w:rPr>
          <w:rFonts w:ascii="Book Antiqua" w:eastAsia="SimSun" w:hAnsi="Book Antiqua" w:cs="Times Roman"/>
          <w:lang w:eastAsia="zh-CN"/>
        </w:rPr>
      </w:pPr>
    </w:p>
    <w:p w14:paraId="798CE0A9" w14:textId="2C93AA3B" w:rsidR="00E27C4D" w:rsidRPr="00A86438" w:rsidRDefault="00E27C4D" w:rsidP="00D1215A">
      <w:pPr>
        <w:widowControl w:val="0"/>
        <w:autoSpaceDE w:val="0"/>
        <w:autoSpaceDN w:val="0"/>
        <w:adjustRightInd w:val="0"/>
        <w:spacing w:line="360" w:lineRule="auto"/>
        <w:jc w:val="both"/>
        <w:rPr>
          <w:rFonts w:ascii="Book Antiqua" w:hAnsi="Book Antiqua" w:cs="Times Roman"/>
        </w:rPr>
      </w:pPr>
      <w:r w:rsidRPr="00A86438">
        <w:rPr>
          <w:rFonts w:ascii="Book Antiqua" w:hAnsi="Book Antiqua" w:cs="Times Roman"/>
          <w:noProof/>
          <w:lang w:eastAsia="zh-CN"/>
        </w:rPr>
        <w:drawing>
          <wp:anchor distT="0" distB="0" distL="114300" distR="114300" simplePos="0" relativeHeight="251708416" behindDoc="0" locked="0" layoutInCell="1" allowOverlap="1" wp14:anchorId="37F67692" wp14:editId="7300EDE8">
            <wp:simplePos x="0" y="0"/>
            <wp:positionH relativeFrom="column">
              <wp:posOffset>0</wp:posOffset>
            </wp:positionH>
            <wp:positionV relativeFrom="paragraph">
              <wp:posOffset>37465</wp:posOffset>
            </wp:positionV>
            <wp:extent cx="5537835" cy="1914525"/>
            <wp:effectExtent l="0" t="0" r="0" b="0"/>
            <wp:wrapThrough wrapText="bothSides">
              <wp:wrapPolygon edited="0">
                <wp:start x="0" y="0"/>
                <wp:lineTo x="0" y="21206"/>
                <wp:lineTo x="20211" y="21206"/>
                <wp:lineTo x="20211" y="0"/>
                <wp:lineTo x="0" y="0"/>
              </wp:wrapPolygon>
            </wp:wrapThrough>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783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F52C5" w14:textId="77777777" w:rsidR="00E27C4D" w:rsidRPr="00A86438" w:rsidRDefault="00E27C4D" w:rsidP="00D1215A">
      <w:pPr>
        <w:spacing w:line="360" w:lineRule="auto"/>
        <w:jc w:val="both"/>
        <w:rPr>
          <w:rFonts w:ascii="Book Antiqua" w:hAnsi="Book Antiqua" w:cs="Times Roman"/>
          <w:b/>
        </w:rPr>
      </w:pPr>
    </w:p>
    <w:p w14:paraId="788750D1" w14:textId="77777777" w:rsidR="00E27C4D" w:rsidRPr="00A86438" w:rsidRDefault="00E27C4D" w:rsidP="00D1215A">
      <w:pPr>
        <w:spacing w:line="360" w:lineRule="auto"/>
        <w:jc w:val="both"/>
        <w:rPr>
          <w:rFonts w:ascii="Book Antiqua" w:hAnsi="Book Antiqua" w:cs="Times Roman"/>
          <w:b/>
        </w:rPr>
      </w:pPr>
    </w:p>
    <w:p w14:paraId="7A344880" w14:textId="77777777" w:rsidR="00E27C4D" w:rsidRPr="00A86438" w:rsidRDefault="00E27C4D" w:rsidP="00D1215A">
      <w:pPr>
        <w:spacing w:line="360" w:lineRule="auto"/>
        <w:jc w:val="both"/>
        <w:rPr>
          <w:rFonts w:ascii="Book Antiqua" w:hAnsi="Book Antiqua" w:cs="Times Roman"/>
          <w:b/>
        </w:rPr>
      </w:pPr>
    </w:p>
    <w:p w14:paraId="42CE49F7" w14:textId="77777777" w:rsidR="00E27C4D" w:rsidRPr="00A86438" w:rsidRDefault="00E27C4D" w:rsidP="00D1215A">
      <w:pPr>
        <w:spacing w:line="360" w:lineRule="auto"/>
        <w:jc w:val="both"/>
        <w:rPr>
          <w:rFonts w:ascii="Book Antiqua" w:hAnsi="Book Antiqua" w:cs="Times Roman"/>
          <w:b/>
        </w:rPr>
      </w:pPr>
    </w:p>
    <w:p w14:paraId="7EF85F1F" w14:textId="77777777" w:rsidR="00E27C4D" w:rsidRPr="00A86438" w:rsidRDefault="00E27C4D" w:rsidP="00D1215A">
      <w:pPr>
        <w:spacing w:line="360" w:lineRule="auto"/>
        <w:jc w:val="both"/>
        <w:rPr>
          <w:rFonts w:ascii="Book Antiqua" w:hAnsi="Book Antiqua" w:cs="Times Roman"/>
          <w:b/>
        </w:rPr>
      </w:pPr>
    </w:p>
    <w:p w14:paraId="196612AA" w14:textId="77777777" w:rsidR="00E27C4D" w:rsidRPr="00A86438" w:rsidRDefault="00E27C4D" w:rsidP="00D1215A">
      <w:pPr>
        <w:spacing w:line="360" w:lineRule="auto"/>
        <w:jc w:val="both"/>
        <w:rPr>
          <w:rFonts w:ascii="Book Antiqua" w:hAnsi="Book Antiqua" w:cs="Times Roman"/>
          <w:b/>
        </w:rPr>
      </w:pPr>
    </w:p>
    <w:p w14:paraId="60942836" w14:textId="77777777" w:rsidR="00E27C4D" w:rsidRPr="00A86438" w:rsidRDefault="00E27C4D" w:rsidP="00D1215A">
      <w:pPr>
        <w:spacing w:line="360" w:lineRule="auto"/>
        <w:jc w:val="both"/>
        <w:rPr>
          <w:rFonts w:ascii="Book Antiqua" w:eastAsia="SimSun" w:hAnsi="Book Antiqua" w:cs="Times Roman"/>
          <w:b/>
          <w:lang w:eastAsia="zh-CN"/>
        </w:rPr>
      </w:pPr>
    </w:p>
    <w:p w14:paraId="1BB9388A" w14:textId="5F079FA5" w:rsidR="003335BE" w:rsidRPr="00A86438" w:rsidRDefault="0014214E" w:rsidP="00D1215A">
      <w:pPr>
        <w:spacing w:line="360" w:lineRule="auto"/>
        <w:jc w:val="both"/>
        <w:rPr>
          <w:rFonts w:ascii="Book Antiqua" w:eastAsia="SimSun" w:hAnsi="Book Antiqua" w:cs="Times Roman"/>
          <w:lang w:eastAsia="zh-CN"/>
        </w:rPr>
      </w:pPr>
      <w:r w:rsidRPr="00A86438">
        <w:rPr>
          <w:rFonts w:ascii="Book Antiqua" w:hAnsi="Book Antiqua" w:cs="Times Roman"/>
          <w:b/>
        </w:rPr>
        <w:t>Figure 2</w:t>
      </w:r>
      <w:r w:rsidR="005942C3" w:rsidRPr="00A86438">
        <w:rPr>
          <w:rFonts w:ascii="Book Antiqua" w:hAnsi="Book Antiqua" w:cs="Times Roman"/>
          <w:b/>
        </w:rPr>
        <w:t xml:space="preserve"> Instantaneous wave-free ratio (</w:t>
      </w:r>
      <w:proofErr w:type="spellStart"/>
      <w:r w:rsidR="005942C3" w:rsidRPr="00A86438">
        <w:rPr>
          <w:rFonts w:ascii="Book Antiqua" w:hAnsi="Book Antiqua" w:cs="Times Roman"/>
          <w:b/>
        </w:rPr>
        <w:t>iFR</w:t>
      </w:r>
      <w:proofErr w:type="spellEnd"/>
      <w:r w:rsidR="005942C3" w:rsidRPr="00A86438">
        <w:rPr>
          <w:rFonts w:ascii="Book Antiqua" w:hAnsi="Book Antiqua" w:cs="Times Roman"/>
          <w:b/>
          <w:vertAlign w:val="superscript"/>
        </w:rPr>
        <w:t>®)</w:t>
      </w:r>
      <w:r w:rsidR="005942C3" w:rsidRPr="00A86438">
        <w:rPr>
          <w:rFonts w:ascii="Book Antiqua" w:hAnsi="Book Antiqua" w:cs="Times Roman"/>
          <w:b/>
        </w:rPr>
        <w:t xml:space="preserve"> cut-off value and </w:t>
      </w:r>
      <w:r w:rsidR="005D125F" w:rsidRPr="00A86438">
        <w:rPr>
          <w:rFonts w:ascii="Book Antiqua" w:hAnsi="Book Antiqua" w:cs="Times Roman"/>
          <w:b/>
        </w:rPr>
        <w:t>fractional flow reserve-</w:t>
      </w:r>
      <w:r w:rsidR="00720D55" w:rsidRPr="00A86438">
        <w:rPr>
          <w:rFonts w:ascii="Book Antiqua" w:hAnsi="Book Antiqua" w:cs="Times Roman"/>
          <w:b/>
        </w:rPr>
        <w:t>measurement</w:t>
      </w:r>
      <w:r w:rsidR="005D125F" w:rsidRPr="00A86438">
        <w:rPr>
          <w:rFonts w:ascii="Book Antiqua" w:hAnsi="Book Antiqua" w:cs="Times Roman"/>
          <w:b/>
        </w:rPr>
        <w:t xml:space="preserve">: An </w:t>
      </w:r>
      <w:proofErr w:type="spellStart"/>
      <w:r w:rsidR="005D125F" w:rsidRPr="00A86438">
        <w:rPr>
          <w:rFonts w:ascii="Book Antiqua" w:hAnsi="Book Antiqua" w:cs="Times Roman"/>
          <w:b/>
        </w:rPr>
        <w:t>iFR</w:t>
      </w:r>
      <w:proofErr w:type="spellEnd"/>
      <w:r w:rsidR="005D125F" w:rsidRPr="00A86438">
        <w:rPr>
          <w:rFonts w:ascii="Book Antiqua" w:hAnsi="Book Antiqua" w:cs="Times Roman"/>
          <w:b/>
          <w:vertAlign w:val="superscript"/>
        </w:rPr>
        <w:t>®</w:t>
      </w:r>
      <w:r w:rsidR="005D125F" w:rsidRPr="00A86438">
        <w:rPr>
          <w:rFonts w:ascii="Book Antiqua" w:hAnsi="Book Antiqua" w:cs="Times Roman"/>
          <w:b/>
        </w:rPr>
        <w:t>-value of ≤0.89 indi</w:t>
      </w:r>
      <w:r w:rsidR="00EF47CA" w:rsidRPr="00A86438">
        <w:rPr>
          <w:rFonts w:ascii="Book Antiqua" w:hAnsi="Book Antiqua" w:cs="Times Roman"/>
          <w:b/>
        </w:rPr>
        <w:t>cates a hemodynamically significant</w:t>
      </w:r>
      <w:r w:rsidR="005D125F" w:rsidRPr="00A86438">
        <w:rPr>
          <w:rFonts w:ascii="Book Antiqua" w:hAnsi="Book Antiqua" w:cs="Times Roman"/>
          <w:b/>
        </w:rPr>
        <w:t xml:space="preserve"> stenosis (above, red bars), whereas an </w:t>
      </w:r>
      <w:proofErr w:type="spellStart"/>
      <w:r w:rsidR="005D125F" w:rsidRPr="00A86438">
        <w:rPr>
          <w:rFonts w:ascii="Book Antiqua" w:hAnsi="Book Antiqua" w:cs="Times Roman"/>
          <w:b/>
        </w:rPr>
        <w:t>i</w:t>
      </w:r>
      <w:r w:rsidR="00EF47CA" w:rsidRPr="00A86438">
        <w:rPr>
          <w:rFonts w:ascii="Book Antiqua" w:hAnsi="Book Antiqua" w:cs="Times Roman"/>
          <w:b/>
        </w:rPr>
        <w:t>FR</w:t>
      </w:r>
      <w:proofErr w:type="spellEnd"/>
      <w:r w:rsidR="00EF47CA" w:rsidRPr="00A86438">
        <w:rPr>
          <w:rFonts w:ascii="Book Antiqua" w:hAnsi="Book Antiqua" w:cs="Times Roman"/>
          <w:b/>
          <w:vertAlign w:val="superscript"/>
        </w:rPr>
        <w:t>®</w:t>
      </w:r>
      <w:r w:rsidR="00EF47CA" w:rsidRPr="00A86438">
        <w:rPr>
          <w:rFonts w:ascii="Book Antiqua" w:hAnsi="Book Antiqua" w:cs="Times Roman"/>
          <w:b/>
        </w:rPr>
        <w:t>-value of ≥</w:t>
      </w:r>
      <w:r w:rsidR="00B65F14" w:rsidRPr="00A86438">
        <w:rPr>
          <w:rFonts w:ascii="Book Antiqua" w:eastAsia="SimSun" w:hAnsi="Book Antiqua" w:cs="Times Roman" w:hint="eastAsia"/>
          <w:b/>
          <w:lang w:eastAsia="zh-CN"/>
        </w:rPr>
        <w:t xml:space="preserve"> </w:t>
      </w:r>
      <w:r w:rsidR="00EF47CA" w:rsidRPr="00A86438">
        <w:rPr>
          <w:rFonts w:ascii="Book Antiqua" w:hAnsi="Book Antiqua" w:cs="Times Roman"/>
          <w:b/>
        </w:rPr>
        <w:t xml:space="preserve">0.90 indicates no need for an </w:t>
      </w:r>
      <w:r w:rsidR="005942C3" w:rsidRPr="00A86438">
        <w:rPr>
          <w:rFonts w:ascii="Book Antiqua" w:hAnsi="Book Antiqua" w:cs="Times Roman"/>
          <w:b/>
        </w:rPr>
        <w:t>i</w:t>
      </w:r>
      <w:r w:rsidR="005D125F" w:rsidRPr="00A86438">
        <w:rPr>
          <w:rFonts w:ascii="Book Antiqua" w:hAnsi="Book Antiqua" w:cs="Times Roman"/>
          <w:b/>
        </w:rPr>
        <w:t>ntervention (green bar).</w:t>
      </w:r>
      <w:r w:rsidR="005D125F" w:rsidRPr="00A86438">
        <w:rPr>
          <w:rFonts w:ascii="Book Antiqua" w:hAnsi="Book Antiqua" w:cs="Times Roman"/>
        </w:rPr>
        <w:t xml:space="preserve"> Accordingly</w:t>
      </w:r>
      <w:r w:rsidR="00EC687B" w:rsidRPr="00A86438">
        <w:rPr>
          <w:rFonts w:ascii="Book Antiqua" w:hAnsi="Book Antiqua" w:cs="Times Roman"/>
        </w:rPr>
        <w:t>,</w:t>
      </w:r>
      <w:r w:rsidR="005942C3" w:rsidRPr="00A86438">
        <w:rPr>
          <w:rFonts w:ascii="Book Antiqua" w:hAnsi="Book Antiqua" w:cs="Times Roman"/>
        </w:rPr>
        <w:t xml:space="preserve"> </w:t>
      </w:r>
      <w:r w:rsidR="00F57F6F" w:rsidRPr="00A86438">
        <w:rPr>
          <w:rFonts w:ascii="Book Antiqua" w:hAnsi="Book Antiqua" w:cs="Times Roman"/>
        </w:rPr>
        <w:t>fractional flow reserve-(FFR)</w:t>
      </w:r>
      <w:r w:rsidR="005942C3" w:rsidRPr="00A86438">
        <w:rPr>
          <w:rFonts w:ascii="Book Antiqua" w:hAnsi="Book Antiqua" w:cs="Times Roman"/>
        </w:rPr>
        <w:t>-i</w:t>
      </w:r>
      <w:r w:rsidR="005D125F" w:rsidRPr="00A86438">
        <w:rPr>
          <w:rFonts w:ascii="Book Antiqua" w:hAnsi="Book Antiqua" w:cs="Times Roman"/>
        </w:rPr>
        <w:t>ndices of ≤</w:t>
      </w:r>
      <w:r w:rsidR="00B65F14" w:rsidRPr="00A86438">
        <w:rPr>
          <w:rFonts w:ascii="Book Antiqua" w:eastAsia="SimSun" w:hAnsi="Book Antiqua" w:cs="Times Roman" w:hint="eastAsia"/>
          <w:lang w:eastAsia="zh-CN"/>
        </w:rPr>
        <w:t xml:space="preserve"> </w:t>
      </w:r>
      <w:r w:rsidR="005D125F" w:rsidRPr="00A86438">
        <w:rPr>
          <w:rFonts w:ascii="Book Antiqua" w:hAnsi="Book Antiqua" w:cs="Times Roman"/>
        </w:rPr>
        <w:t xml:space="preserve">0.80 </w:t>
      </w:r>
      <w:r w:rsidR="00720D55" w:rsidRPr="00A86438">
        <w:rPr>
          <w:rFonts w:ascii="Book Antiqua" w:hAnsi="Book Antiqua" w:cs="Times Roman"/>
        </w:rPr>
        <w:t>lead</w:t>
      </w:r>
      <w:r w:rsidR="005D125F" w:rsidRPr="00A86438">
        <w:rPr>
          <w:rFonts w:ascii="Book Antiqua" w:hAnsi="Book Antiqua" w:cs="Times Roman"/>
        </w:rPr>
        <w:t xml:space="preserve"> to </w:t>
      </w:r>
      <w:r w:rsidR="00720D55" w:rsidRPr="00A86438">
        <w:rPr>
          <w:rFonts w:ascii="Book Antiqua" w:hAnsi="Book Antiqua" w:cs="Times Roman"/>
        </w:rPr>
        <w:t>a revascularization</w:t>
      </w:r>
      <w:r w:rsidR="005D125F" w:rsidRPr="00A86438">
        <w:rPr>
          <w:rFonts w:ascii="Book Antiqua" w:hAnsi="Book Antiqua" w:cs="Times Roman"/>
        </w:rPr>
        <w:t xml:space="preserve">, </w:t>
      </w:r>
      <w:r w:rsidR="00720D55" w:rsidRPr="00A86438">
        <w:rPr>
          <w:rFonts w:ascii="Book Antiqua" w:hAnsi="Book Antiqua" w:cs="Times Roman"/>
        </w:rPr>
        <w:t>whereas</w:t>
      </w:r>
      <w:r w:rsidR="005D125F" w:rsidRPr="00A86438">
        <w:rPr>
          <w:rFonts w:ascii="Book Antiqua" w:hAnsi="Book Antiqua" w:cs="Times Roman"/>
        </w:rPr>
        <w:t xml:space="preserve"> </w:t>
      </w:r>
      <w:r w:rsidR="005942C3" w:rsidRPr="00A86438">
        <w:rPr>
          <w:rFonts w:ascii="Book Antiqua" w:hAnsi="Book Antiqua" w:cs="Times Roman"/>
        </w:rPr>
        <w:t>FFR-i</w:t>
      </w:r>
      <w:r w:rsidR="00B65F14" w:rsidRPr="00A86438">
        <w:rPr>
          <w:rFonts w:ascii="Book Antiqua" w:hAnsi="Book Antiqua" w:cs="Times Roman"/>
        </w:rPr>
        <w:t>ndices of</w:t>
      </w:r>
      <w:r w:rsidR="00854C28" w:rsidRPr="00A86438">
        <w:rPr>
          <w:rFonts w:ascii="Book Antiqua" w:hAnsi="Book Antiqua" w:cs="Times Roman"/>
        </w:rPr>
        <w:t xml:space="preserve"> &gt;</w:t>
      </w:r>
      <w:r w:rsidR="00B65F14" w:rsidRPr="00A86438">
        <w:rPr>
          <w:rFonts w:ascii="Book Antiqua" w:eastAsia="SimSun" w:hAnsi="Book Antiqua" w:cs="Times Roman" w:hint="eastAsia"/>
          <w:lang w:eastAsia="zh-CN"/>
        </w:rPr>
        <w:t xml:space="preserve"> </w:t>
      </w:r>
      <w:r w:rsidR="00EC687B" w:rsidRPr="00A86438">
        <w:rPr>
          <w:rFonts w:ascii="Book Antiqua" w:hAnsi="Book Antiqua" w:cs="Times Roman"/>
        </w:rPr>
        <w:t>0.80 indicate a non-significant</w:t>
      </w:r>
      <w:r w:rsidR="005D125F" w:rsidRPr="00A86438">
        <w:rPr>
          <w:rFonts w:ascii="Book Antiqua" w:hAnsi="Book Antiqua" w:cs="Times Roman"/>
        </w:rPr>
        <w:t xml:space="preserve"> coronary stenosis. </w:t>
      </w:r>
      <w:proofErr w:type="spellStart"/>
      <w:r w:rsidR="00B65F14" w:rsidRPr="00A86438">
        <w:rPr>
          <w:rFonts w:ascii="Book Antiqua" w:hAnsi="Book Antiqua" w:cs="Times Roman"/>
        </w:rPr>
        <w:t>iFR</w:t>
      </w:r>
      <w:proofErr w:type="spellEnd"/>
      <w:r w:rsidR="00B65F14" w:rsidRPr="00A86438">
        <w:rPr>
          <w:rFonts w:ascii="Book Antiqua" w:hAnsi="Book Antiqua" w:cs="Times Roman"/>
          <w:vertAlign w:val="superscript"/>
        </w:rPr>
        <w:t>®</w:t>
      </w:r>
      <w:r w:rsidR="00B65F14" w:rsidRPr="00A86438">
        <w:rPr>
          <w:rFonts w:ascii="Book Antiqua" w:eastAsia="SimSun" w:hAnsi="Book Antiqua" w:cs="Times Roman" w:hint="eastAsia"/>
          <w:lang w:eastAsia="zh-CN"/>
        </w:rPr>
        <w:t>:</w:t>
      </w:r>
      <w:r w:rsidR="00B65F14" w:rsidRPr="00A86438">
        <w:rPr>
          <w:rFonts w:ascii="Book Antiqua" w:hAnsi="Book Antiqua" w:cs="Times Roman"/>
        </w:rPr>
        <w:t xml:space="preserve"> Instantaneous wave-free ratio</w:t>
      </w:r>
      <w:r w:rsidR="00B65F14" w:rsidRPr="00A86438">
        <w:rPr>
          <w:rFonts w:ascii="Book Antiqua" w:eastAsia="SimSun" w:hAnsi="Book Antiqua" w:cs="Times Roman" w:hint="eastAsia"/>
          <w:lang w:eastAsia="zh-CN"/>
        </w:rPr>
        <w:t xml:space="preserve">; </w:t>
      </w:r>
      <w:r w:rsidR="00B65F14" w:rsidRPr="00A86438">
        <w:rPr>
          <w:rFonts w:ascii="Book Antiqua" w:hAnsi="Book Antiqua" w:cs="Times Roman"/>
        </w:rPr>
        <w:t>FFR</w:t>
      </w:r>
      <w:r w:rsidR="00B65F14" w:rsidRPr="00A86438">
        <w:rPr>
          <w:rFonts w:ascii="Book Antiqua" w:eastAsia="SimSun" w:hAnsi="Book Antiqua" w:cs="Times Roman" w:hint="eastAsia"/>
          <w:lang w:eastAsia="zh-CN"/>
        </w:rPr>
        <w:t>:</w:t>
      </w:r>
      <w:r w:rsidR="00B65F14" w:rsidRPr="00A86438">
        <w:rPr>
          <w:rFonts w:ascii="Book Antiqua" w:hAnsi="Book Antiqua" w:cs="Times Roman"/>
        </w:rPr>
        <w:t xml:space="preserve"> Fractional flow reserve</w:t>
      </w:r>
      <w:r w:rsidR="00B65F14" w:rsidRPr="00A86438">
        <w:rPr>
          <w:rFonts w:ascii="Book Antiqua" w:eastAsia="SimSun" w:hAnsi="Book Antiqua" w:cs="Times Roman" w:hint="eastAsia"/>
          <w:lang w:eastAsia="zh-CN"/>
        </w:rPr>
        <w:t>.</w:t>
      </w:r>
    </w:p>
    <w:p w14:paraId="617B791D" w14:textId="77777777" w:rsidR="00F57F6F" w:rsidRPr="00A86438" w:rsidRDefault="00F57F6F">
      <w:pPr>
        <w:rPr>
          <w:rFonts w:ascii="Book Antiqua" w:hAnsi="Book Antiqua" w:cs="Times Roman"/>
        </w:rPr>
      </w:pPr>
      <w:r w:rsidRPr="00A86438">
        <w:rPr>
          <w:rFonts w:ascii="Book Antiqua" w:hAnsi="Book Antiqua" w:cs="Times Roman"/>
        </w:rPr>
        <w:br w:type="page"/>
      </w:r>
    </w:p>
    <w:p w14:paraId="27C222CB" w14:textId="77DFD857" w:rsidR="0097765D" w:rsidRPr="00A86438" w:rsidRDefault="006642CD" w:rsidP="00D1215A">
      <w:pPr>
        <w:spacing w:line="360" w:lineRule="auto"/>
        <w:jc w:val="both"/>
        <w:rPr>
          <w:rFonts w:ascii="Book Antiqua" w:hAnsi="Book Antiqua" w:cs="Times Roman"/>
        </w:rPr>
      </w:pPr>
      <w:r w:rsidRPr="00A86438">
        <w:rPr>
          <w:rFonts w:ascii="Book Antiqua" w:hAnsi="Book Antiqua" w:cs="Times Roman"/>
          <w:noProof/>
          <w:lang w:eastAsia="zh-CN"/>
        </w:rPr>
        <w:lastRenderedPageBreak/>
        <w:drawing>
          <wp:anchor distT="0" distB="0" distL="114300" distR="114300" simplePos="0" relativeHeight="251707392" behindDoc="0" locked="0" layoutInCell="1" allowOverlap="1" wp14:anchorId="34D56483" wp14:editId="3064F676">
            <wp:simplePos x="0" y="0"/>
            <wp:positionH relativeFrom="column">
              <wp:posOffset>0</wp:posOffset>
            </wp:positionH>
            <wp:positionV relativeFrom="paragraph">
              <wp:posOffset>228600</wp:posOffset>
            </wp:positionV>
            <wp:extent cx="5756910" cy="2465705"/>
            <wp:effectExtent l="0" t="0" r="8890" b="0"/>
            <wp:wrapThrough wrapText="bothSides">
              <wp:wrapPolygon edited="0">
                <wp:start x="0" y="0"/>
                <wp:lineTo x="0" y="21361"/>
                <wp:lineTo x="21538" y="21361"/>
                <wp:lineTo x="21538" y="0"/>
                <wp:lineTo x="0" y="0"/>
              </wp:wrapPolygon>
            </wp:wrapThrough>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2465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F1B31" w14:textId="77777777" w:rsidR="00412A4F" w:rsidRPr="00A86438" w:rsidRDefault="00412A4F" w:rsidP="00D1215A">
      <w:pPr>
        <w:spacing w:line="360" w:lineRule="auto"/>
        <w:jc w:val="both"/>
        <w:rPr>
          <w:rFonts w:ascii="Book Antiqua" w:eastAsia="SimSun" w:hAnsi="Book Antiqua" w:cs="Times Roman"/>
          <w:b/>
          <w:lang w:eastAsia="zh-CN"/>
        </w:rPr>
      </w:pPr>
    </w:p>
    <w:p w14:paraId="34DEE465" w14:textId="32CAE2D1" w:rsidR="00E37412" w:rsidRPr="00A86438" w:rsidRDefault="00563AD7" w:rsidP="00D1215A">
      <w:pPr>
        <w:spacing w:line="360" w:lineRule="auto"/>
        <w:jc w:val="both"/>
        <w:rPr>
          <w:rFonts w:ascii="Book Antiqua" w:hAnsi="Book Antiqua" w:cs="Times Roman"/>
        </w:rPr>
      </w:pPr>
      <w:r w:rsidRPr="00A86438">
        <w:rPr>
          <w:rFonts w:ascii="Book Antiqua" w:hAnsi="Book Antiqua" w:cs="Times Roman"/>
          <w:b/>
        </w:rPr>
        <w:t xml:space="preserve">Figure 3 </w:t>
      </w:r>
      <w:r w:rsidR="00E37412" w:rsidRPr="00A86438">
        <w:rPr>
          <w:rFonts w:ascii="Book Antiqua" w:hAnsi="Book Antiqua" w:cs="Times Roman"/>
          <w:b/>
        </w:rPr>
        <w:t>Case of a 6</w:t>
      </w:r>
      <w:r w:rsidR="00A35725" w:rsidRPr="00A86438">
        <w:rPr>
          <w:rFonts w:ascii="Book Antiqua" w:hAnsi="Book Antiqua" w:cs="Times Roman"/>
          <w:b/>
        </w:rPr>
        <w:t>9-yea</w:t>
      </w:r>
      <w:r w:rsidR="00D61063" w:rsidRPr="00A86438">
        <w:rPr>
          <w:rFonts w:ascii="Book Antiqua" w:hAnsi="Book Antiqua" w:cs="Times Roman"/>
          <w:b/>
        </w:rPr>
        <w:t>r</w:t>
      </w:r>
      <w:r w:rsidR="00F57F6F" w:rsidRPr="00A86438">
        <w:rPr>
          <w:rFonts w:ascii="Book Antiqua" w:eastAsia="SimSun" w:hAnsi="Book Antiqua" w:cs="Times Roman" w:hint="eastAsia"/>
          <w:b/>
          <w:lang w:eastAsia="zh-CN"/>
        </w:rPr>
        <w:t>-</w:t>
      </w:r>
      <w:r w:rsidR="00D61063" w:rsidRPr="00A86438">
        <w:rPr>
          <w:rFonts w:ascii="Book Antiqua" w:hAnsi="Book Antiqua" w:cs="Times Roman"/>
          <w:b/>
        </w:rPr>
        <w:t>old patient with symptoms of angina pectoris and a</w:t>
      </w:r>
      <w:r w:rsidR="00473371" w:rsidRPr="00A86438">
        <w:rPr>
          <w:rFonts w:ascii="Book Antiqua" w:hAnsi="Book Antiqua" w:cs="Times Roman"/>
          <w:b/>
        </w:rPr>
        <w:t xml:space="preserve"> </w:t>
      </w:r>
      <w:r w:rsidR="00D61063" w:rsidRPr="00A86438">
        <w:rPr>
          <w:rFonts w:ascii="Book Antiqua" w:hAnsi="Book Antiqua" w:cs="Times Roman"/>
          <w:b/>
        </w:rPr>
        <w:t>history of smoking (30 pack-years).</w:t>
      </w:r>
      <w:r w:rsidR="00D61063" w:rsidRPr="00A86438">
        <w:rPr>
          <w:rFonts w:ascii="Book Antiqua" w:hAnsi="Book Antiqua" w:cs="Times Roman"/>
        </w:rPr>
        <w:t xml:space="preserve"> </w:t>
      </w:r>
      <w:r w:rsidR="00F57F6F" w:rsidRPr="00A86438">
        <w:rPr>
          <w:rFonts w:ascii="Book Antiqua" w:hAnsi="Book Antiqua" w:cs="Times Roman"/>
        </w:rPr>
        <w:t>A</w:t>
      </w:r>
      <w:r w:rsidR="00F57F6F" w:rsidRPr="00A86438">
        <w:rPr>
          <w:rFonts w:ascii="Book Antiqua" w:eastAsia="SimSun" w:hAnsi="Book Antiqua" w:cs="Times Roman" w:hint="eastAsia"/>
          <w:lang w:eastAsia="zh-CN"/>
        </w:rPr>
        <w:t>:</w:t>
      </w:r>
      <w:r w:rsidR="00D07DE1" w:rsidRPr="00A86438">
        <w:rPr>
          <w:rFonts w:ascii="Book Antiqua" w:hAnsi="Book Antiqua" w:cs="Times Roman"/>
        </w:rPr>
        <w:t xml:space="preserve"> Coronary a</w:t>
      </w:r>
      <w:r w:rsidR="00E37412" w:rsidRPr="00A86438">
        <w:rPr>
          <w:rFonts w:ascii="Book Antiqua" w:hAnsi="Book Antiqua" w:cs="Times Roman"/>
        </w:rPr>
        <w:t xml:space="preserve">ngiography shows an initial two-vessel disease </w:t>
      </w:r>
      <w:r w:rsidR="007A125A" w:rsidRPr="00A86438">
        <w:rPr>
          <w:rFonts w:ascii="Book Antiqua" w:hAnsi="Book Antiqua" w:cs="Times Roman"/>
        </w:rPr>
        <w:t>with a significant stenosis</w:t>
      </w:r>
      <w:r w:rsidR="00E37412" w:rsidRPr="00A86438">
        <w:rPr>
          <w:rFonts w:ascii="Book Antiqua" w:hAnsi="Book Antiqua" w:cs="Times Roman"/>
        </w:rPr>
        <w:t xml:space="preserve"> of the</w:t>
      </w:r>
      <w:r w:rsidR="00D07DE1" w:rsidRPr="00A86438">
        <w:rPr>
          <w:rFonts w:ascii="Book Antiqua" w:hAnsi="Book Antiqua" w:cs="Times Roman"/>
        </w:rPr>
        <w:t xml:space="preserve"> proximal</w:t>
      </w:r>
      <w:r w:rsidR="00E37412" w:rsidRPr="00A86438">
        <w:rPr>
          <w:rFonts w:ascii="Book Antiqua" w:hAnsi="Book Antiqua" w:cs="Times Roman"/>
        </w:rPr>
        <w:t xml:space="preserve"> left anterior descending artery (LAD) </w:t>
      </w:r>
      <w:r w:rsidR="00D07DE1" w:rsidRPr="00A86438">
        <w:rPr>
          <w:rFonts w:ascii="Book Antiqua" w:hAnsi="Book Antiqua" w:cs="Times Roman"/>
        </w:rPr>
        <w:t xml:space="preserve">before </w:t>
      </w:r>
      <w:r w:rsidR="000E4793" w:rsidRPr="00A86438">
        <w:rPr>
          <w:rFonts w:ascii="Book Antiqua" w:hAnsi="Book Antiqua" w:cs="Times Roman"/>
        </w:rPr>
        <w:t>percutaneous coronary intervention</w:t>
      </w:r>
      <w:r w:rsidR="00F57F6F" w:rsidRPr="00A86438">
        <w:rPr>
          <w:rFonts w:ascii="Book Antiqua" w:eastAsia="SimSun" w:hAnsi="Book Antiqua" w:cs="Times Roman" w:hint="eastAsia"/>
          <w:lang w:eastAsia="zh-CN"/>
        </w:rPr>
        <w:t>;</w:t>
      </w:r>
      <w:r w:rsidR="000E4793" w:rsidRPr="00A86438">
        <w:rPr>
          <w:rFonts w:ascii="Book Antiqua" w:hAnsi="Book Antiqua" w:cs="Times Roman"/>
        </w:rPr>
        <w:t xml:space="preserve"> </w:t>
      </w:r>
      <w:r w:rsidR="00F57F6F" w:rsidRPr="00A86438">
        <w:rPr>
          <w:rFonts w:ascii="Book Antiqua" w:hAnsi="Book Antiqua" w:cs="Times Roman"/>
        </w:rPr>
        <w:t>B</w:t>
      </w:r>
      <w:r w:rsidR="00F57F6F" w:rsidRPr="00A86438">
        <w:rPr>
          <w:rFonts w:ascii="Book Antiqua" w:eastAsia="SimSun" w:hAnsi="Book Antiqua" w:cs="Times Roman" w:hint="eastAsia"/>
          <w:lang w:eastAsia="zh-CN"/>
        </w:rPr>
        <w:t>:</w:t>
      </w:r>
      <w:r w:rsidR="000E4793" w:rsidRPr="00A86438">
        <w:rPr>
          <w:rFonts w:ascii="Book Antiqua" w:hAnsi="Book Antiqua" w:cs="Times Roman"/>
        </w:rPr>
        <w:t xml:space="preserve"> </w:t>
      </w:r>
      <w:r w:rsidR="007A125A" w:rsidRPr="00A86438">
        <w:rPr>
          <w:rFonts w:ascii="Book Antiqua" w:hAnsi="Book Antiqua" w:cs="Times Roman"/>
        </w:rPr>
        <w:t>Instantaneous wave-free ratio-(</w:t>
      </w:r>
      <w:proofErr w:type="spellStart"/>
      <w:r w:rsidR="007A125A" w:rsidRPr="00A86438">
        <w:rPr>
          <w:rFonts w:ascii="Book Antiqua" w:hAnsi="Book Antiqua" w:cs="Times Roman"/>
        </w:rPr>
        <w:t>iFR</w:t>
      </w:r>
      <w:proofErr w:type="spellEnd"/>
      <w:r w:rsidR="007A125A" w:rsidRPr="00A86438">
        <w:rPr>
          <w:rFonts w:ascii="Book Antiqua" w:hAnsi="Book Antiqua" w:cs="Times Roman"/>
          <w:vertAlign w:val="superscript"/>
        </w:rPr>
        <w:t>®</w:t>
      </w:r>
      <w:r w:rsidR="007A125A" w:rsidRPr="00A86438">
        <w:rPr>
          <w:rFonts w:ascii="Book Antiqua" w:hAnsi="Book Antiqua" w:cs="Times Roman"/>
        </w:rPr>
        <w:t>)-</w:t>
      </w:r>
      <w:r w:rsidR="000E4793" w:rsidRPr="00A86438">
        <w:rPr>
          <w:rFonts w:ascii="Book Antiqua" w:hAnsi="Book Antiqua" w:cs="Times Roman"/>
        </w:rPr>
        <w:t>measuremen</w:t>
      </w:r>
      <w:r w:rsidR="00805DAC" w:rsidRPr="00A86438">
        <w:rPr>
          <w:rFonts w:ascii="Book Antiqua" w:hAnsi="Book Antiqua" w:cs="Times Roman"/>
        </w:rPr>
        <w:t>t was performed in the proximal LAD (</w:t>
      </w:r>
      <w:proofErr w:type="spellStart"/>
      <w:r w:rsidR="000E4793" w:rsidRPr="00A86438">
        <w:rPr>
          <w:rFonts w:ascii="Book Antiqua" w:hAnsi="Book Antiqua" w:cs="Times Roman"/>
        </w:rPr>
        <w:t>iFR</w:t>
      </w:r>
      <w:proofErr w:type="spellEnd"/>
      <w:r w:rsidR="000E4793" w:rsidRPr="00A86438">
        <w:rPr>
          <w:rFonts w:ascii="Book Antiqua" w:hAnsi="Book Antiqua" w:cs="Times Roman"/>
          <w:vertAlign w:val="superscript"/>
        </w:rPr>
        <w:t>®</w:t>
      </w:r>
      <w:r w:rsidR="00D07DE1" w:rsidRPr="00A86438">
        <w:rPr>
          <w:rFonts w:ascii="Book Antiqua" w:hAnsi="Book Antiqua" w:cs="Times Roman"/>
        </w:rPr>
        <w:t xml:space="preserve"> = 0.</w:t>
      </w:r>
      <w:r w:rsidR="007A125A" w:rsidRPr="00A86438">
        <w:rPr>
          <w:rFonts w:ascii="Book Antiqua" w:hAnsi="Book Antiqua" w:cs="Times Roman"/>
        </w:rPr>
        <w:t>63; bolt).</w:t>
      </w:r>
      <w:r w:rsidR="00971188" w:rsidRPr="00A86438">
        <w:rPr>
          <w:rFonts w:ascii="Book Antiqua" w:hAnsi="Book Antiqua" w:cs="Times Roman"/>
        </w:rPr>
        <w:t xml:space="preserve"> FFR</w:t>
      </w:r>
      <w:r w:rsidR="00971188" w:rsidRPr="00A86438">
        <w:rPr>
          <w:rFonts w:ascii="Book Antiqua" w:eastAsia="SimSun" w:hAnsi="Book Antiqua" w:cs="Times Roman" w:hint="eastAsia"/>
          <w:lang w:eastAsia="zh-CN"/>
        </w:rPr>
        <w:t>:</w:t>
      </w:r>
      <w:r w:rsidR="00971188" w:rsidRPr="00A86438">
        <w:rPr>
          <w:rFonts w:ascii="Book Antiqua" w:hAnsi="Book Antiqua" w:cs="Times Roman"/>
        </w:rPr>
        <w:t xml:space="preserve"> Fractional flow reserve</w:t>
      </w:r>
      <w:r w:rsidR="00971188" w:rsidRPr="00A86438">
        <w:rPr>
          <w:rFonts w:ascii="Book Antiqua" w:eastAsia="SimSun" w:hAnsi="Book Antiqua" w:cs="Times Roman" w:hint="eastAsia"/>
          <w:lang w:eastAsia="zh-CN"/>
        </w:rPr>
        <w:t>.</w:t>
      </w:r>
    </w:p>
    <w:p w14:paraId="6383F0AC" w14:textId="77777777" w:rsidR="005D125F" w:rsidRPr="00A86438" w:rsidRDefault="005D125F" w:rsidP="00D1215A">
      <w:pPr>
        <w:spacing w:line="360" w:lineRule="auto"/>
        <w:jc w:val="both"/>
        <w:rPr>
          <w:rFonts w:ascii="Book Antiqua" w:eastAsia="SimSun" w:hAnsi="Book Antiqua" w:cs="Arial"/>
          <w:b/>
          <w:lang w:eastAsia="zh-CN"/>
        </w:rPr>
        <w:sectPr w:rsidR="005D125F" w:rsidRPr="00A86438" w:rsidSect="00BB63E5">
          <w:footerReference w:type="default" r:id="rId15"/>
          <w:pgSz w:w="11900" w:h="16840"/>
          <w:pgMar w:top="1417" w:right="1417" w:bottom="1134" w:left="1417" w:header="708" w:footer="708" w:gutter="0"/>
          <w:cols w:space="708"/>
          <w:docGrid w:linePitch="360"/>
        </w:sectPr>
      </w:pPr>
    </w:p>
    <w:tbl>
      <w:tblPr>
        <w:tblStyle w:val="TableGrid"/>
        <w:tblW w:w="14709"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2"/>
        <w:gridCol w:w="1074"/>
        <w:gridCol w:w="1074"/>
        <w:gridCol w:w="1074"/>
        <w:gridCol w:w="1075"/>
        <w:gridCol w:w="1213"/>
        <w:gridCol w:w="1075"/>
        <w:gridCol w:w="1109"/>
        <w:gridCol w:w="1227"/>
        <w:gridCol w:w="957"/>
        <w:gridCol w:w="1169"/>
        <w:gridCol w:w="1134"/>
        <w:gridCol w:w="1316"/>
      </w:tblGrid>
      <w:tr w:rsidR="00A86438" w:rsidRPr="00A86438" w14:paraId="44EC9DCA" w14:textId="77777777" w:rsidTr="00F6748E">
        <w:trPr>
          <w:trHeight w:val="274"/>
          <w:jc w:val="center"/>
        </w:trPr>
        <w:tc>
          <w:tcPr>
            <w:tcW w:w="14709" w:type="dxa"/>
            <w:gridSpan w:val="13"/>
            <w:tcBorders>
              <w:bottom w:val="single" w:sz="4" w:space="0" w:color="auto"/>
            </w:tcBorders>
          </w:tcPr>
          <w:p w14:paraId="18350424" w14:textId="715649A0" w:rsidR="00285BB7" w:rsidRPr="00A86438" w:rsidRDefault="0014214E" w:rsidP="00D1215A">
            <w:pPr>
              <w:spacing w:line="360" w:lineRule="auto"/>
              <w:jc w:val="both"/>
              <w:rPr>
                <w:rFonts w:ascii="Book Antiqua" w:hAnsi="Book Antiqua" w:cs="Arial"/>
                <w:b/>
                <w:bCs/>
                <w:sz w:val="24"/>
                <w:szCs w:val="24"/>
              </w:rPr>
            </w:pPr>
            <w:r w:rsidRPr="00A86438">
              <w:rPr>
                <w:rFonts w:ascii="Book Antiqua" w:hAnsi="Book Antiqua" w:cs="Arial"/>
                <w:b/>
                <w:bCs/>
                <w:sz w:val="24"/>
                <w:szCs w:val="24"/>
              </w:rPr>
              <w:lastRenderedPageBreak/>
              <w:t xml:space="preserve">Table 1 </w:t>
            </w:r>
            <w:r w:rsidR="00C721EB" w:rsidRPr="00A86438">
              <w:rPr>
                <w:rFonts w:ascii="Book Antiqua" w:hAnsi="Book Antiqua" w:cs="Arial"/>
                <w:b/>
                <w:bCs/>
                <w:sz w:val="24"/>
                <w:szCs w:val="24"/>
              </w:rPr>
              <w:t>Significant instantaneous wave-free ratio</w:t>
            </w:r>
            <w:r w:rsidR="007A125A" w:rsidRPr="00A86438">
              <w:rPr>
                <w:rFonts w:ascii="Book Antiqua" w:hAnsi="Book Antiqua" w:cs="Arial"/>
                <w:b/>
                <w:bCs/>
                <w:sz w:val="24"/>
                <w:szCs w:val="24"/>
              </w:rPr>
              <w:t>-(</w:t>
            </w:r>
            <w:proofErr w:type="spellStart"/>
            <w:r w:rsidR="007A125A" w:rsidRPr="00A86438">
              <w:rPr>
                <w:rFonts w:ascii="Book Antiqua" w:hAnsi="Book Antiqua" w:cs="Arial"/>
                <w:b/>
                <w:bCs/>
                <w:sz w:val="24"/>
                <w:szCs w:val="24"/>
              </w:rPr>
              <w:t>iFR</w:t>
            </w:r>
            <w:proofErr w:type="spellEnd"/>
            <w:r w:rsidR="007A125A" w:rsidRPr="00A86438">
              <w:rPr>
                <w:rFonts w:ascii="Book Antiqua" w:hAnsi="Book Antiqua" w:cs="Arial"/>
                <w:b/>
                <w:bCs/>
                <w:sz w:val="24"/>
                <w:szCs w:val="24"/>
                <w:vertAlign w:val="superscript"/>
              </w:rPr>
              <w:t>®</w:t>
            </w:r>
            <w:r w:rsidR="00C721EB" w:rsidRPr="00A86438">
              <w:rPr>
                <w:rFonts w:ascii="Book Antiqua" w:hAnsi="Book Antiqua" w:cs="Arial"/>
                <w:b/>
                <w:bCs/>
                <w:sz w:val="24"/>
                <w:szCs w:val="24"/>
              </w:rPr>
              <w:t xml:space="preserve">)-studies </w:t>
            </w:r>
          </w:p>
        </w:tc>
      </w:tr>
      <w:tr w:rsidR="00A86438" w:rsidRPr="00A86438" w14:paraId="015A6CE5" w14:textId="77777777" w:rsidTr="00F6748E">
        <w:trPr>
          <w:trHeight w:val="425"/>
          <w:jc w:val="center"/>
        </w:trPr>
        <w:tc>
          <w:tcPr>
            <w:tcW w:w="1212" w:type="dxa"/>
            <w:tcBorders>
              <w:top w:val="single" w:sz="4" w:space="0" w:color="auto"/>
              <w:bottom w:val="single" w:sz="4" w:space="0" w:color="auto"/>
            </w:tcBorders>
            <w:hideMark/>
          </w:tcPr>
          <w:p w14:paraId="57B4E66D" w14:textId="77777777" w:rsidR="005D125F" w:rsidRPr="00A86438" w:rsidRDefault="005D125F" w:rsidP="00D1215A">
            <w:pPr>
              <w:spacing w:line="360" w:lineRule="auto"/>
              <w:jc w:val="both"/>
              <w:rPr>
                <w:rFonts w:ascii="Book Antiqua" w:hAnsi="Book Antiqua" w:cs="Arial"/>
                <w:sz w:val="24"/>
                <w:szCs w:val="24"/>
              </w:rPr>
            </w:pPr>
          </w:p>
        </w:tc>
        <w:tc>
          <w:tcPr>
            <w:tcW w:w="1074" w:type="dxa"/>
            <w:tcBorders>
              <w:top w:val="single" w:sz="4" w:space="0" w:color="auto"/>
              <w:bottom w:val="single" w:sz="4" w:space="0" w:color="auto"/>
            </w:tcBorders>
            <w:hideMark/>
          </w:tcPr>
          <w:p w14:paraId="51F8CBAC" w14:textId="620958A6" w:rsidR="005D125F" w:rsidRPr="00A86438" w:rsidRDefault="005D125F" w:rsidP="00D1215A">
            <w:pPr>
              <w:spacing w:line="360" w:lineRule="auto"/>
              <w:jc w:val="both"/>
              <w:rPr>
                <w:rFonts w:ascii="Book Antiqua" w:hAnsi="Book Antiqua" w:cs="Arial"/>
                <w:b/>
                <w:bCs/>
                <w:sz w:val="24"/>
                <w:szCs w:val="24"/>
              </w:rPr>
            </w:pPr>
            <w:r w:rsidRPr="00A86438">
              <w:rPr>
                <w:rFonts w:ascii="Book Antiqua" w:hAnsi="Book Antiqua" w:cs="Arial"/>
                <w:b/>
                <w:bCs/>
                <w:sz w:val="24"/>
                <w:szCs w:val="24"/>
              </w:rPr>
              <w:t>A</w:t>
            </w:r>
            <w:r w:rsidR="00170118" w:rsidRPr="00A86438">
              <w:rPr>
                <w:rFonts w:ascii="Book Antiqua" w:hAnsi="Book Antiqua" w:cs="Arial"/>
                <w:b/>
                <w:bCs/>
                <w:sz w:val="24"/>
                <w:szCs w:val="24"/>
              </w:rPr>
              <w:t>dvise</w:t>
            </w:r>
          </w:p>
        </w:tc>
        <w:tc>
          <w:tcPr>
            <w:tcW w:w="1074" w:type="dxa"/>
            <w:tcBorders>
              <w:top w:val="single" w:sz="4" w:space="0" w:color="auto"/>
              <w:bottom w:val="single" w:sz="4" w:space="0" w:color="auto"/>
            </w:tcBorders>
            <w:hideMark/>
          </w:tcPr>
          <w:p w14:paraId="50AA6AC9" w14:textId="30D95B53" w:rsidR="005D125F" w:rsidRPr="00A86438" w:rsidRDefault="00170118" w:rsidP="00D1215A">
            <w:pPr>
              <w:spacing w:line="360" w:lineRule="auto"/>
              <w:jc w:val="both"/>
              <w:rPr>
                <w:rFonts w:ascii="Book Antiqua" w:hAnsi="Book Antiqua" w:cs="Arial"/>
                <w:b/>
                <w:bCs/>
                <w:sz w:val="24"/>
                <w:szCs w:val="24"/>
              </w:rPr>
            </w:pPr>
            <w:proofErr w:type="spellStart"/>
            <w:r w:rsidRPr="00A86438">
              <w:rPr>
                <w:rFonts w:ascii="Book Antiqua" w:hAnsi="Book Antiqua" w:cs="Arial"/>
                <w:b/>
                <w:bCs/>
                <w:sz w:val="24"/>
                <w:szCs w:val="24"/>
              </w:rPr>
              <w:t>Verifiy</w:t>
            </w:r>
            <w:proofErr w:type="spellEnd"/>
          </w:p>
        </w:tc>
        <w:tc>
          <w:tcPr>
            <w:tcW w:w="1074" w:type="dxa"/>
            <w:tcBorders>
              <w:top w:val="single" w:sz="4" w:space="0" w:color="auto"/>
              <w:bottom w:val="single" w:sz="4" w:space="0" w:color="auto"/>
            </w:tcBorders>
            <w:hideMark/>
          </w:tcPr>
          <w:p w14:paraId="34CF910A" w14:textId="6C2F7885" w:rsidR="005D125F" w:rsidRPr="00A86438" w:rsidRDefault="00170118" w:rsidP="00D1215A">
            <w:pPr>
              <w:spacing w:line="360" w:lineRule="auto"/>
              <w:jc w:val="both"/>
              <w:rPr>
                <w:rFonts w:ascii="Book Antiqua" w:hAnsi="Book Antiqua" w:cs="Arial"/>
                <w:b/>
                <w:bCs/>
                <w:sz w:val="24"/>
                <w:szCs w:val="24"/>
              </w:rPr>
            </w:pPr>
            <w:proofErr w:type="spellStart"/>
            <w:r w:rsidRPr="00A86438">
              <w:rPr>
                <w:rFonts w:ascii="Book Antiqua" w:hAnsi="Book Antiqua" w:cs="Arial"/>
                <w:b/>
                <w:bCs/>
                <w:sz w:val="24"/>
                <w:szCs w:val="24"/>
              </w:rPr>
              <w:t>Clarifiy</w:t>
            </w:r>
            <w:proofErr w:type="spellEnd"/>
          </w:p>
        </w:tc>
        <w:tc>
          <w:tcPr>
            <w:tcW w:w="1075" w:type="dxa"/>
            <w:tcBorders>
              <w:top w:val="single" w:sz="4" w:space="0" w:color="auto"/>
              <w:bottom w:val="single" w:sz="4" w:space="0" w:color="auto"/>
            </w:tcBorders>
            <w:hideMark/>
          </w:tcPr>
          <w:p w14:paraId="19FBF551" w14:textId="6D057BCA" w:rsidR="005D125F" w:rsidRPr="00A86438" w:rsidRDefault="005D125F" w:rsidP="0012399B">
            <w:pPr>
              <w:spacing w:line="360" w:lineRule="auto"/>
              <w:jc w:val="both"/>
              <w:rPr>
                <w:rFonts w:ascii="Book Antiqua" w:eastAsia="SimSun" w:hAnsi="Book Antiqua" w:cs="Arial"/>
                <w:b/>
                <w:bCs/>
                <w:sz w:val="24"/>
                <w:szCs w:val="24"/>
                <w:lang w:eastAsia="zh-CN"/>
              </w:rPr>
            </w:pPr>
            <w:r w:rsidRPr="00A86438">
              <w:rPr>
                <w:rFonts w:ascii="Book Antiqua" w:hAnsi="Book Antiqua" w:cs="Arial"/>
                <w:b/>
                <w:bCs/>
                <w:sz w:val="24"/>
                <w:szCs w:val="24"/>
              </w:rPr>
              <w:t xml:space="preserve">Park </w:t>
            </w:r>
            <w:r w:rsidRPr="00A86438">
              <w:rPr>
                <w:rFonts w:ascii="Book Antiqua" w:hAnsi="Book Antiqua" w:cs="Arial"/>
                <w:b/>
                <w:bCs/>
                <w:i/>
                <w:sz w:val="24"/>
                <w:szCs w:val="24"/>
              </w:rPr>
              <w:t>et al</w:t>
            </w:r>
            <w:r w:rsidR="0012399B" w:rsidRPr="00A86438">
              <w:rPr>
                <w:rFonts w:ascii="Book Antiqua" w:eastAsia="SimSun" w:hAnsi="Book Antiqua" w:cs="Arial" w:hint="eastAsia"/>
                <w:b/>
                <w:bCs/>
                <w:sz w:val="24"/>
                <w:szCs w:val="24"/>
                <w:vertAlign w:val="superscript"/>
                <w:lang w:eastAsia="zh-CN"/>
              </w:rPr>
              <w:t>[39]</w:t>
            </w:r>
          </w:p>
        </w:tc>
        <w:tc>
          <w:tcPr>
            <w:tcW w:w="1213" w:type="dxa"/>
            <w:tcBorders>
              <w:top w:val="single" w:sz="4" w:space="0" w:color="auto"/>
              <w:bottom w:val="single" w:sz="4" w:space="0" w:color="auto"/>
            </w:tcBorders>
            <w:hideMark/>
          </w:tcPr>
          <w:p w14:paraId="71FEDF3E" w14:textId="11519FFF" w:rsidR="005D125F" w:rsidRPr="00A86438" w:rsidRDefault="00170118" w:rsidP="00D1215A">
            <w:pPr>
              <w:spacing w:line="360" w:lineRule="auto"/>
              <w:jc w:val="both"/>
              <w:rPr>
                <w:rFonts w:ascii="Book Antiqua" w:hAnsi="Book Antiqua" w:cs="Arial"/>
                <w:b/>
                <w:bCs/>
                <w:sz w:val="24"/>
                <w:szCs w:val="24"/>
              </w:rPr>
            </w:pPr>
            <w:r w:rsidRPr="00A86438">
              <w:rPr>
                <w:rFonts w:ascii="Book Antiqua" w:hAnsi="Book Antiqua" w:cs="Arial"/>
                <w:b/>
                <w:bCs/>
                <w:sz w:val="24"/>
                <w:szCs w:val="24"/>
              </w:rPr>
              <w:t>Resolve</w:t>
            </w:r>
          </w:p>
        </w:tc>
        <w:tc>
          <w:tcPr>
            <w:tcW w:w="1075" w:type="dxa"/>
            <w:tcBorders>
              <w:top w:val="single" w:sz="4" w:space="0" w:color="auto"/>
              <w:bottom w:val="single" w:sz="4" w:space="0" w:color="auto"/>
            </w:tcBorders>
            <w:hideMark/>
          </w:tcPr>
          <w:p w14:paraId="59C73DEA" w14:textId="4EF6DE85" w:rsidR="005D125F" w:rsidRPr="00A86438" w:rsidRDefault="007C0130" w:rsidP="00D1215A">
            <w:pPr>
              <w:spacing w:line="360" w:lineRule="auto"/>
              <w:jc w:val="both"/>
              <w:rPr>
                <w:rFonts w:ascii="Book Antiqua" w:hAnsi="Book Antiqua" w:cs="Arial"/>
                <w:b/>
                <w:bCs/>
                <w:sz w:val="24"/>
                <w:szCs w:val="24"/>
              </w:rPr>
            </w:pPr>
            <w:r w:rsidRPr="00A86438">
              <w:rPr>
                <w:rFonts w:ascii="Book Antiqua" w:hAnsi="Book Antiqua" w:cs="Arial"/>
                <w:b/>
                <w:bCs/>
                <w:sz w:val="24"/>
                <w:szCs w:val="24"/>
              </w:rPr>
              <w:t>A</w:t>
            </w:r>
            <w:r w:rsidR="0012399B" w:rsidRPr="00A86438">
              <w:rPr>
                <w:rFonts w:ascii="Book Antiqua" w:hAnsi="Book Antiqua" w:cs="Arial"/>
                <w:b/>
                <w:bCs/>
                <w:sz w:val="24"/>
                <w:szCs w:val="24"/>
              </w:rPr>
              <w:t>dvise</w:t>
            </w:r>
            <w:r w:rsidRPr="00A86438">
              <w:rPr>
                <w:rFonts w:ascii="Book Antiqua" w:hAnsi="Book Antiqua" w:cs="Arial"/>
                <w:b/>
                <w:bCs/>
                <w:sz w:val="24"/>
                <w:szCs w:val="24"/>
              </w:rPr>
              <w:t xml:space="preserve"> in pr</w:t>
            </w:r>
            <w:r w:rsidR="005D125F" w:rsidRPr="00A86438">
              <w:rPr>
                <w:rFonts w:ascii="Book Antiqua" w:hAnsi="Book Antiqua" w:cs="Arial"/>
                <w:b/>
                <w:bCs/>
                <w:sz w:val="24"/>
                <w:szCs w:val="24"/>
              </w:rPr>
              <w:t>actice</w:t>
            </w:r>
          </w:p>
        </w:tc>
        <w:tc>
          <w:tcPr>
            <w:tcW w:w="1109" w:type="dxa"/>
            <w:tcBorders>
              <w:top w:val="single" w:sz="4" w:space="0" w:color="auto"/>
              <w:bottom w:val="single" w:sz="4" w:space="0" w:color="auto"/>
            </w:tcBorders>
            <w:hideMark/>
          </w:tcPr>
          <w:p w14:paraId="4B9F2588" w14:textId="669B6C0D" w:rsidR="005D125F" w:rsidRPr="00A86438" w:rsidRDefault="005D125F" w:rsidP="0012399B">
            <w:pPr>
              <w:spacing w:line="360" w:lineRule="auto"/>
              <w:jc w:val="both"/>
              <w:rPr>
                <w:rFonts w:ascii="Book Antiqua" w:hAnsi="Book Antiqua" w:cs="Arial"/>
                <w:b/>
                <w:bCs/>
                <w:sz w:val="24"/>
                <w:szCs w:val="24"/>
              </w:rPr>
            </w:pPr>
            <w:proofErr w:type="spellStart"/>
            <w:r w:rsidRPr="00A86438">
              <w:rPr>
                <w:rFonts w:ascii="Book Antiqua" w:hAnsi="Book Antiqua" w:cs="Arial"/>
                <w:b/>
                <w:bCs/>
                <w:sz w:val="24"/>
                <w:szCs w:val="24"/>
              </w:rPr>
              <w:t>Indolfi</w:t>
            </w:r>
            <w:proofErr w:type="spellEnd"/>
            <w:r w:rsidRPr="00A86438">
              <w:rPr>
                <w:rFonts w:ascii="Book Antiqua" w:hAnsi="Book Antiqua" w:cs="Arial"/>
                <w:b/>
                <w:bCs/>
                <w:sz w:val="24"/>
                <w:szCs w:val="24"/>
              </w:rPr>
              <w:t xml:space="preserve"> </w:t>
            </w:r>
            <w:r w:rsidR="0012399B" w:rsidRPr="00A86438">
              <w:rPr>
                <w:rFonts w:ascii="Book Antiqua" w:hAnsi="Book Antiqua" w:cs="Arial"/>
                <w:b/>
                <w:bCs/>
                <w:i/>
                <w:sz w:val="24"/>
                <w:szCs w:val="24"/>
              </w:rPr>
              <w:t>et al</w:t>
            </w:r>
            <w:r w:rsidR="0012399B" w:rsidRPr="00A86438">
              <w:rPr>
                <w:rFonts w:ascii="Book Antiqua" w:eastAsia="SimSun" w:hAnsi="Book Antiqua" w:cs="Arial" w:hint="eastAsia"/>
                <w:b/>
                <w:bCs/>
                <w:sz w:val="24"/>
                <w:szCs w:val="24"/>
                <w:vertAlign w:val="superscript"/>
                <w:lang w:eastAsia="zh-CN"/>
              </w:rPr>
              <w:t>[42]</w:t>
            </w:r>
          </w:p>
        </w:tc>
        <w:tc>
          <w:tcPr>
            <w:tcW w:w="1227" w:type="dxa"/>
            <w:tcBorders>
              <w:top w:val="single" w:sz="4" w:space="0" w:color="auto"/>
              <w:bottom w:val="single" w:sz="4" w:space="0" w:color="auto"/>
            </w:tcBorders>
            <w:hideMark/>
          </w:tcPr>
          <w:p w14:paraId="336F9EFC" w14:textId="77777777" w:rsidR="005D125F" w:rsidRPr="00A86438" w:rsidRDefault="005D125F" w:rsidP="00D1215A">
            <w:pPr>
              <w:spacing w:line="360" w:lineRule="auto"/>
              <w:jc w:val="both"/>
              <w:rPr>
                <w:rFonts w:ascii="Book Antiqua" w:hAnsi="Book Antiqua" w:cs="Arial"/>
                <w:b/>
                <w:bCs/>
                <w:sz w:val="24"/>
                <w:szCs w:val="24"/>
              </w:rPr>
            </w:pPr>
            <w:r w:rsidRPr="00A86438">
              <w:rPr>
                <w:rFonts w:ascii="Book Antiqua" w:hAnsi="Book Antiqua" w:cs="Arial"/>
                <w:b/>
                <w:bCs/>
                <w:sz w:val="24"/>
                <w:szCs w:val="24"/>
              </w:rPr>
              <w:t>ADVISE II</w:t>
            </w:r>
          </w:p>
        </w:tc>
        <w:tc>
          <w:tcPr>
            <w:tcW w:w="957" w:type="dxa"/>
            <w:tcBorders>
              <w:top w:val="single" w:sz="4" w:space="0" w:color="auto"/>
              <w:bottom w:val="single" w:sz="4" w:space="0" w:color="auto"/>
            </w:tcBorders>
            <w:hideMark/>
          </w:tcPr>
          <w:p w14:paraId="5C32F573" w14:textId="37AFBBF7" w:rsidR="005D125F" w:rsidRPr="00A86438" w:rsidRDefault="005D125F" w:rsidP="0012399B">
            <w:pPr>
              <w:spacing w:line="360" w:lineRule="auto"/>
              <w:jc w:val="both"/>
              <w:rPr>
                <w:rFonts w:ascii="Book Antiqua" w:hAnsi="Book Antiqua" w:cs="Arial"/>
                <w:b/>
                <w:bCs/>
                <w:sz w:val="24"/>
                <w:szCs w:val="24"/>
              </w:rPr>
            </w:pPr>
            <w:proofErr w:type="spellStart"/>
            <w:r w:rsidRPr="00A86438">
              <w:rPr>
                <w:rFonts w:ascii="Book Antiqua" w:hAnsi="Book Antiqua" w:cs="Arial"/>
                <w:b/>
                <w:bCs/>
                <w:sz w:val="24"/>
                <w:szCs w:val="24"/>
              </w:rPr>
              <w:t>Harle</w:t>
            </w:r>
            <w:proofErr w:type="spellEnd"/>
            <w:r w:rsidRPr="00A86438">
              <w:rPr>
                <w:rFonts w:ascii="Book Antiqua" w:hAnsi="Book Antiqua" w:cs="Arial"/>
                <w:b/>
                <w:bCs/>
                <w:sz w:val="24"/>
                <w:szCs w:val="24"/>
              </w:rPr>
              <w:t xml:space="preserve"> </w:t>
            </w:r>
            <w:r w:rsidR="0012399B" w:rsidRPr="00A86438">
              <w:rPr>
                <w:rFonts w:ascii="Book Antiqua" w:hAnsi="Book Antiqua" w:cs="Arial"/>
                <w:b/>
                <w:bCs/>
                <w:i/>
                <w:sz w:val="24"/>
                <w:szCs w:val="24"/>
              </w:rPr>
              <w:t>et al</w:t>
            </w:r>
            <w:r w:rsidR="0012399B" w:rsidRPr="00A86438">
              <w:rPr>
                <w:rFonts w:ascii="Book Antiqua" w:eastAsia="SimSun" w:hAnsi="Book Antiqua" w:cs="Arial" w:hint="eastAsia"/>
                <w:b/>
                <w:bCs/>
                <w:sz w:val="24"/>
                <w:szCs w:val="24"/>
                <w:vertAlign w:val="superscript"/>
                <w:lang w:eastAsia="zh-CN"/>
              </w:rPr>
              <w:t>[44]</w:t>
            </w:r>
          </w:p>
        </w:tc>
        <w:tc>
          <w:tcPr>
            <w:tcW w:w="1169" w:type="dxa"/>
            <w:tcBorders>
              <w:top w:val="single" w:sz="4" w:space="0" w:color="auto"/>
              <w:bottom w:val="single" w:sz="4" w:space="0" w:color="auto"/>
            </w:tcBorders>
            <w:hideMark/>
          </w:tcPr>
          <w:p w14:paraId="29FF16B1" w14:textId="292A38DC" w:rsidR="005D125F" w:rsidRPr="00A86438" w:rsidRDefault="005D125F" w:rsidP="0012399B">
            <w:pPr>
              <w:spacing w:line="360" w:lineRule="auto"/>
              <w:jc w:val="both"/>
              <w:rPr>
                <w:rFonts w:ascii="Book Antiqua" w:hAnsi="Book Antiqua" w:cs="Arial"/>
                <w:b/>
                <w:bCs/>
                <w:sz w:val="24"/>
                <w:szCs w:val="24"/>
              </w:rPr>
            </w:pPr>
            <w:r w:rsidRPr="00A86438">
              <w:rPr>
                <w:rFonts w:ascii="Book Antiqua" w:hAnsi="Book Antiqua" w:cs="Arial"/>
                <w:b/>
                <w:bCs/>
                <w:sz w:val="24"/>
                <w:szCs w:val="24"/>
              </w:rPr>
              <w:t xml:space="preserve">Van de </w:t>
            </w:r>
            <w:proofErr w:type="spellStart"/>
            <w:r w:rsidRPr="00A86438">
              <w:rPr>
                <w:rFonts w:ascii="Book Antiqua" w:hAnsi="Book Antiqua" w:cs="Arial"/>
                <w:b/>
                <w:bCs/>
                <w:sz w:val="24"/>
                <w:szCs w:val="24"/>
              </w:rPr>
              <w:t>Hoef</w:t>
            </w:r>
            <w:proofErr w:type="spellEnd"/>
            <w:r w:rsidRPr="00A86438">
              <w:rPr>
                <w:rFonts w:ascii="Book Antiqua" w:hAnsi="Book Antiqua" w:cs="Arial"/>
                <w:b/>
                <w:bCs/>
                <w:sz w:val="24"/>
                <w:szCs w:val="24"/>
              </w:rPr>
              <w:t xml:space="preserve"> </w:t>
            </w:r>
            <w:r w:rsidR="0012399B" w:rsidRPr="00A86438">
              <w:rPr>
                <w:rFonts w:ascii="Book Antiqua" w:hAnsi="Book Antiqua" w:cs="Arial"/>
                <w:b/>
                <w:bCs/>
                <w:i/>
                <w:sz w:val="24"/>
                <w:szCs w:val="24"/>
              </w:rPr>
              <w:t>et al</w:t>
            </w:r>
            <w:r w:rsidR="0012399B" w:rsidRPr="00A86438">
              <w:rPr>
                <w:rFonts w:ascii="Book Antiqua" w:eastAsia="SimSun" w:hAnsi="Book Antiqua" w:cs="Arial" w:hint="eastAsia"/>
                <w:b/>
                <w:bCs/>
                <w:sz w:val="24"/>
                <w:szCs w:val="24"/>
                <w:vertAlign w:val="superscript"/>
                <w:lang w:eastAsia="zh-CN"/>
              </w:rPr>
              <w:t>[45]</w:t>
            </w:r>
          </w:p>
        </w:tc>
        <w:tc>
          <w:tcPr>
            <w:tcW w:w="1134" w:type="dxa"/>
            <w:tcBorders>
              <w:top w:val="single" w:sz="4" w:space="0" w:color="auto"/>
              <w:bottom w:val="single" w:sz="4" w:space="0" w:color="auto"/>
            </w:tcBorders>
            <w:hideMark/>
          </w:tcPr>
          <w:p w14:paraId="3A165CF1" w14:textId="77777777" w:rsidR="005D125F" w:rsidRPr="00A86438" w:rsidRDefault="005D125F" w:rsidP="00D1215A">
            <w:pPr>
              <w:spacing w:line="360" w:lineRule="auto"/>
              <w:jc w:val="both"/>
              <w:rPr>
                <w:rFonts w:ascii="Book Antiqua" w:hAnsi="Book Antiqua" w:cs="Arial"/>
                <w:b/>
                <w:bCs/>
                <w:sz w:val="24"/>
                <w:szCs w:val="24"/>
              </w:rPr>
            </w:pPr>
            <w:r w:rsidRPr="00A86438">
              <w:rPr>
                <w:rFonts w:ascii="Book Antiqua" w:hAnsi="Book Antiqua" w:cs="Arial"/>
                <w:b/>
                <w:bCs/>
                <w:sz w:val="24"/>
                <w:szCs w:val="24"/>
              </w:rPr>
              <w:t>DEFINE-FLAIR</w:t>
            </w:r>
          </w:p>
        </w:tc>
        <w:tc>
          <w:tcPr>
            <w:tcW w:w="1316" w:type="dxa"/>
            <w:tcBorders>
              <w:top w:val="single" w:sz="4" w:space="0" w:color="auto"/>
              <w:bottom w:val="single" w:sz="4" w:space="0" w:color="auto"/>
            </w:tcBorders>
            <w:hideMark/>
          </w:tcPr>
          <w:p w14:paraId="06F85ED3" w14:textId="66002D0C" w:rsidR="00285BB7" w:rsidRPr="00075ABC" w:rsidRDefault="005D125F" w:rsidP="00D1215A">
            <w:pPr>
              <w:spacing w:line="360" w:lineRule="auto"/>
              <w:jc w:val="both"/>
              <w:rPr>
                <w:rFonts w:ascii="Book Antiqua" w:eastAsia="SimSun" w:hAnsi="Book Antiqua" w:cs="Arial"/>
                <w:b/>
                <w:bCs/>
                <w:sz w:val="24"/>
                <w:szCs w:val="24"/>
                <w:lang w:eastAsia="zh-CN"/>
              </w:rPr>
            </w:pPr>
            <w:proofErr w:type="spellStart"/>
            <w:r w:rsidRPr="00A86438">
              <w:rPr>
                <w:rFonts w:ascii="Book Antiqua" w:hAnsi="Book Antiqua" w:cs="Arial"/>
                <w:b/>
                <w:bCs/>
                <w:sz w:val="24"/>
                <w:szCs w:val="24"/>
              </w:rPr>
              <w:t>iFR</w:t>
            </w:r>
            <w:proofErr w:type="spellEnd"/>
            <w:r w:rsidRPr="00A86438">
              <w:rPr>
                <w:rFonts w:ascii="Book Antiqua" w:hAnsi="Book Antiqua" w:cs="Arial"/>
                <w:b/>
                <w:bCs/>
                <w:sz w:val="24"/>
                <w:szCs w:val="24"/>
                <w:vertAlign w:val="superscript"/>
              </w:rPr>
              <w:t>®</w:t>
            </w:r>
            <w:r w:rsidRPr="00A86438">
              <w:rPr>
                <w:rFonts w:ascii="Book Antiqua" w:hAnsi="Book Antiqua" w:cs="Arial"/>
                <w:b/>
                <w:bCs/>
                <w:sz w:val="24"/>
                <w:szCs w:val="24"/>
              </w:rPr>
              <w:t>-</w:t>
            </w:r>
            <w:proofErr w:type="spellStart"/>
            <w:r w:rsidRPr="00A86438">
              <w:rPr>
                <w:rFonts w:ascii="Book Antiqua" w:hAnsi="Book Antiqua" w:cs="Arial"/>
                <w:b/>
                <w:bCs/>
                <w:sz w:val="24"/>
                <w:szCs w:val="24"/>
              </w:rPr>
              <w:t>SWEDHEART</w:t>
            </w:r>
            <w:proofErr w:type="spellEnd"/>
          </w:p>
        </w:tc>
      </w:tr>
      <w:tr w:rsidR="00A86438" w:rsidRPr="00A86438" w14:paraId="39CE54A8" w14:textId="77777777" w:rsidTr="00F6748E">
        <w:trPr>
          <w:trHeight w:val="984"/>
          <w:jc w:val="center"/>
        </w:trPr>
        <w:tc>
          <w:tcPr>
            <w:tcW w:w="1212" w:type="dxa"/>
            <w:tcBorders>
              <w:top w:val="single" w:sz="4" w:space="0" w:color="auto"/>
            </w:tcBorders>
            <w:hideMark/>
          </w:tcPr>
          <w:p w14:paraId="05102F10" w14:textId="43390A37" w:rsidR="005D125F" w:rsidRPr="00A86438" w:rsidRDefault="00483BCB" w:rsidP="00D1215A">
            <w:pPr>
              <w:spacing w:line="360" w:lineRule="auto"/>
              <w:jc w:val="both"/>
              <w:rPr>
                <w:rFonts w:ascii="Book Antiqua" w:hAnsi="Book Antiqua" w:cs="Arial"/>
                <w:sz w:val="24"/>
                <w:szCs w:val="24"/>
              </w:rPr>
            </w:pPr>
            <w:r w:rsidRPr="00A86438">
              <w:rPr>
                <w:rFonts w:ascii="Book Antiqua" w:hAnsi="Book Antiqua" w:cs="Arial"/>
                <w:sz w:val="24"/>
                <w:szCs w:val="24"/>
              </w:rPr>
              <w:t>First author</w:t>
            </w:r>
            <w:r w:rsidRPr="00A86438">
              <w:rPr>
                <w:rFonts w:ascii="Book Antiqua" w:hAnsi="Book Antiqua" w:cs="Arial"/>
                <w:sz w:val="24"/>
                <w:szCs w:val="24"/>
              </w:rPr>
              <w:br/>
              <w:t>journal and</w:t>
            </w:r>
            <w:r w:rsidRPr="00A86438">
              <w:rPr>
                <w:rFonts w:ascii="Book Antiqua" w:hAnsi="Book Antiqua" w:cs="Arial"/>
                <w:sz w:val="24"/>
                <w:szCs w:val="24"/>
              </w:rPr>
              <w:br/>
              <w:t>y</w:t>
            </w:r>
            <w:r w:rsidR="005D125F" w:rsidRPr="00A86438">
              <w:rPr>
                <w:rFonts w:ascii="Book Antiqua" w:hAnsi="Book Antiqua" w:cs="Arial"/>
                <w:sz w:val="24"/>
                <w:szCs w:val="24"/>
              </w:rPr>
              <w:t>ear of Publication</w:t>
            </w:r>
          </w:p>
        </w:tc>
        <w:tc>
          <w:tcPr>
            <w:tcW w:w="1074" w:type="dxa"/>
            <w:tcBorders>
              <w:top w:val="single" w:sz="4" w:space="0" w:color="auto"/>
            </w:tcBorders>
            <w:hideMark/>
          </w:tcPr>
          <w:p w14:paraId="58EA302F" w14:textId="5F1E1078" w:rsidR="005D125F" w:rsidRPr="00A86438" w:rsidRDefault="005D125F" w:rsidP="0012399B">
            <w:pPr>
              <w:spacing w:line="360" w:lineRule="auto"/>
              <w:jc w:val="both"/>
              <w:rPr>
                <w:rFonts w:ascii="Book Antiqua" w:hAnsi="Book Antiqua" w:cs="Arial"/>
                <w:sz w:val="24"/>
                <w:szCs w:val="24"/>
              </w:rPr>
            </w:pPr>
            <w:r w:rsidRPr="00A86438">
              <w:rPr>
                <w:rFonts w:ascii="Book Antiqua" w:hAnsi="Book Antiqua" w:cs="Arial"/>
                <w:sz w:val="24"/>
                <w:szCs w:val="24"/>
              </w:rPr>
              <w:t xml:space="preserve">Sen </w:t>
            </w:r>
            <w:r w:rsidRPr="00A86438">
              <w:rPr>
                <w:rFonts w:ascii="Book Antiqua" w:hAnsi="Book Antiqua" w:cs="Arial"/>
                <w:i/>
                <w:sz w:val="24"/>
                <w:szCs w:val="24"/>
              </w:rPr>
              <w:t>et al</w:t>
            </w:r>
            <w:r w:rsidR="0012399B" w:rsidRPr="00A86438">
              <w:rPr>
                <w:rFonts w:ascii="Book Antiqua" w:hAnsi="Book Antiqua" w:cs="Arial"/>
              </w:rPr>
              <w:fldChar w:fldCharType="begin">
                <w:fldData xml:space="preserve">PEVuZE5vdGU+PENpdGU+PEF1dGhvcj5TZW48L0F1dGhvcj48WWVhcj4yMDEyPC9ZZWFyPjxSZWNO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</w:fldData>
              </w:fldChar>
            </w:r>
            <w:r w:rsidR="0012399B" w:rsidRPr="00A86438">
              <w:rPr>
                <w:rFonts w:ascii="Book Antiqua" w:hAnsi="Book Antiqua" w:cs="Arial"/>
                <w:sz w:val="24"/>
                <w:szCs w:val="24"/>
              </w:rPr>
              <w:instrText xml:space="preserve"> ADDIN EN.CITE </w:instrText>
            </w:r>
            <w:r w:rsidR="0012399B" w:rsidRPr="00A86438">
              <w:rPr>
                <w:rFonts w:ascii="Book Antiqua" w:hAnsi="Book Antiqua" w:cs="Arial"/>
              </w:rPr>
              <w:fldChar w:fldCharType="begin">
                <w:fldData xml:space="preserve">PEVuZE5vdGU+PENpdGU+PEF1dGhvcj5TZW48L0F1dGhvcj48WWVhcj4yMDEyPC9ZZWFyPjxSZWNO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</w:fldData>
              </w:fldChar>
            </w:r>
            <w:r w:rsidR="0012399B" w:rsidRPr="00A86438">
              <w:rPr>
                <w:rFonts w:ascii="Book Antiqua" w:hAnsi="Book Antiqua" w:cs="Arial"/>
                <w:sz w:val="24"/>
                <w:szCs w:val="24"/>
              </w:rPr>
              <w:instrText xml:space="preserve"> ADDIN EN.CITE.DATA </w:instrText>
            </w:r>
            <w:r w:rsidR="0012399B" w:rsidRPr="00A86438">
              <w:rPr>
                <w:rFonts w:ascii="Book Antiqua" w:hAnsi="Book Antiqua" w:cs="Arial"/>
              </w:rPr>
            </w:r>
            <w:r w:rsidR="0012399B" w:rsidRPr="00A86438">
              <w:rPr>
                <w:rFonts w:ascii="Book Antiqua" w:hAnsi="Book Antiqua" w:cs="Arial"/>
              </w:rPr>
              <w:fldChar w:fldCharType="end"/>
            </w:r>
            <w:r w:rsidR="0012399B" w:rsidRPr="00A86438">
              <w:rPr>
                <w:rFonts w:ascii="Book Antiqua" w:hAnsi="Book Antiqua" w:cs="Arial"/>
              </w:rPr>
            </w:r>
            <w:r w:rsidR="0012399B" w:rsidRPr="00A86438">
              <w:rPr>
                <w:rFonts w:ascii="Book Antiqua" w:hAnsi="Book Antiqua" w:cs="Arial"/>
              </w:rPr>
              <w:fldChar w:fldCharType="separate"/>
            </w:r>
            <w:r w:rsidR="0012399B" w:rsidRPr="00A86438">
              <w:rPr>
                <w:rFonts w:ascii="Book Antiqua" w:hAnsi="Book Antiqua" w:cs="Arial"/>
                <w:noProof/>
                <w:sz w:val="24"/>
                <w:szCs w:val="24"/>
                <w:vertAlign w:val="superscript"/>
              </w:rPr>
              <w:t>[18]</w:t>
            </w:r>
            <w:r w:rsidR="0012399B" w:rsidRPr="00A86438">
              <w:rPr>
                <w:rFonts w:ascii="Book Antiqua" w:hAnsi="Book Antiqua" w:cs="Arial"/>
              </w:rPr>
              <w:fldChar w:fldCharType="end"/>
            </w:r>
            <w:r w:rsidRPr="00A86438">
              <w:rPr>
                <w:rFonts w:ascii="Book Antiqua" w:hAnsi="Book Antiqua" w:cs="Arial"/>
                <w:sz w:val="24"/>
                <w:szCs w:val="24"/>
              </w:rPr>
              <w:t xml:space="preserve">. </w:t>
            </w:r>
            <w:r w:rsidRPr="00A86438">
              <w:rPr>
                <w:rFonts w:ascii="Book Antiqua" w:hAnsi="Book Antiqua" w:cs="Arial"/>
                <w:i/>
                <w:sz w:val="24"/>
                <w:szCs w:val="24"/>
              </w:rPr>
              <w:t>J</w:t>
            </w:r>
            <w:r w:rsidRPr="00A86438">
              <w:rPr>
                <w:rFonts w:ascii="Book Antiqua" w:hAnsi="Book Antiqua" w:cs="Arial"/>
                <w:sz w:val="24"/>
                <w:szCs w:val="24"/>
              </w:rPr>
              <w:t xml:space="preserve"> </w:t>
            </w:r>
            <w:r w:rsidRPr="00A86438">
              <w:rPr>
                <w:rFonts w:ascii="Book Antiqua" w:hAnsi="Book Antiqua" w:cs="Arial"/>
                <w:i/>
                <w:sz w:val="24"/>
                <w:szCs w:val="24"/>
              </w:rPr>
              <w:t xml:space="preserve">Am Coll </w:t>
            </w:r>
            <w:proofErr w:type="spellStart"/>
            <w:r w:rsidRPr="00A86438">
              <w:rPr>
                <w:rFonts w:ascii="Book Antiqua" w:hAnsi="Book Antiqua" w:cs="Arial"/>
                <w:i/>
                <w:sz w:val="24"/>
                <w:szCs w:val="24"/>
              </w:rPr>
              <w:t>C</w:t>
            </w:r>
            <w:r w:rsidR="0012399B" w:rsidRPr="00A86438">
              <w:rPr>
                <w:rFonts w:ascii="Book Antiqua" w:hAnsi="Book Antiqua" w:cs="Arial"/>
                <w:i/>
                <w:sz w:val="24"/>
                <w:szCs w:val="24"/>
              </w:rPr>
              <w:t>ardiol</w:t>
            </w:r>
            <w:proofErr w:type="spellEnd"/>
            <w:r w:rsidR="0012399B" w:rsidRPr="00A86438">
              <w:rPr>
                <w:rFonts w:ascii="Book Antiqua" w:hAnsi="Book Antiqua" w:cs="Arial"/>
                <w:sz w:val="24"/>
                <w:szCs w:val="24"/>
              </w:rPr>
              <w:t xml:space="preserve"> 2012</w:t>
            </w:r>
          </w:p>
        </w:tc>
        <w:tc>
          <w:tcPr>
            <w:tcW w:w="1074" w:type="dxa"/>
            <w:tcBorders>
              <w:top w:val="single" w:sz="4" w:space="0" w:color="auto"/>
            </w:tcBorders>
            <w:hideMark/>
          </w:tcPr>
          <w:p w14:paraId="2B476954" w14:textId="62B04F35" w:rsidR="005D125F" w:rsidRPr="00A86438" w:rsidRDefault="005D125F" w:rsidP="0012399B">
            <w:pPr>
              <w:spacing w:line="360" w:lineRule="auto"/>
              <w:jc w:val="both"/>
              <w:rPr>
                <w:rFonts w:ascii="Book Antiqua" w:hAnsi="Book Antiqua" w:cs="Arial"/>
                <w:sz w:val="24"/>
                <w:szCs w:val="24"/>
              </w:rPr>
            </w:pPr>
            <w:r w:rsidRPr="00A86438">
              <w:rPr>
                <w:rFonts w:ascii="Book Antiqua" w:hAnsi="Book Antiqua" w:cs="Arial"/>
                <w:sz w:val="24"/>
                <w:szCs w:val="24"/>
              </w:rPr>
              <w:t xml:space="preserve">Berry </w:t>
            </w:r>
            <w:r w:rsidRPr="00A86438">
              <w:rPr>
                <w:rFonts w:ascii="Book Antiqua" w:hAnsi="Book Antiqua" w:cs="Arial"/>
                <w:i/>
                <w:sz w:val="24"/>
                <w:szCs w:val="24"/>
              </w:rPr>
              <w:t>et al</w:t>
            </w:r>
            <w:r w:rsidR="0012399B" w:rsidRPr="00A86438">
              <w:rPr>
                <w:rFonts w:ascii="Book Antiqua" w:hAnsi="Book Antiqua" w:cs="Arial"/>
              </w:rPr>
              <w:fldChar w:fldCharType="begin">
                <w:fldData xml:space="preserve">PEVuZE5vdGU+PENpdGU+PEF1dGhvcj5CZXJyeTwvQXV0aG9yPjxZZWFyPjIwMTM8L1llYXI+PFJl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</w:fldData>
              </w:fldChar>
            </w:r>
            <w:r w:rsidR="0012399B" w:rsidRPr="00A86438">
              <w:rPr>
                <w:rFonts w:ascii="Book Antiqua" w:hAnsi="Book Antiqua" w:cs="Arial"/>
                <w:sz w:val="24"/>
                <w:szCs w:val="24"/>
              </w:rPr>
              <w:instrText xml:space="preserve"> ADDIN EN.CITE </w:instrText>
            </w:r>
            <w:r w:rsidR="0012399B" w:rsidRPr="00A86438">
              <w:rPr>
                <w:rFonts w:ascii="Book Antiqua" w:hAnsi="Book Antiqua" w:cs="Arial"/>
              </w:rPr>
              <w:fldChar w:fldCharType="begin">
                <w:fldData xml:space="preserve">PEVuZE5vdGU+PENpdGU+PEF1dGhvcj5CZXJyeTwvQXV0aG9yPjxZZWFyPjIwMTM8L1llYXI+PFJl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</w:fldData>
              </w:fldChar>
            </w:r>
            <w:r w:rsidR="0012399B" w:rsidRPr="00A86438">
              <w:rPr>
                <w:rFonts w:ascii="Book Antiqua" w:hAnsi="Book Antiqua" w:cs="Arial"/>
                <w:sz w:val="24"/>
                <w:szCs w:val="24"/>
              </w:rPr>
              <w:instrText xml:space="preserve"> ADDIN EN.CITE.DATA </w:instrText>
            </w:r>
            <w:r w:rsidR="0012399B" w:rsidRPr="00A86438">
              <w:rPr>
                <w:rFonts w:ascii="Book Antiqua" w:hAnsi="Book Antiqua" w:cs="Arial"/>
              </w:rPr>
            </w:r>
            <w:r w:rsidR="0012399B" w:rsidRPr="00A86438">
              <w:rPr>
                <w:rFonts w:ascii="Book Antiqua" w:hAnsi="Book Antiqua" w:cs="Arial"/>
              </w:rPr>
              <w:fldChar w:fldCharType="end"/>
            </w:r>
            <w:r w:rsidR="0012399B" w:rsidRPr="00A86438">
              <w:rPr>
                <w:rFonts w:ascii="Book Antiqua" w:hAnsi="Book Antiqua" w:cs="Arial"/>
              </w:rPr>
            </w:r>
            <w:r w:rsidR="0012399B" w:rsidRPr="00A86438">
              <w:rPr>
                <w:rFonts w:ascii="Book Antiqua" w:hAnsi="Book Antiqua" w:cs="Arial"/>
              </w:rPr>
              <w:fldChar w:fldCharType="separate"/>
            </w:r>
            <w:r w:rsidR="0012399B" w:rsidRPr="00A86438">
              <w:rPr>
                <w:rFonts w:ascii="Book Antiqua" w:hAnsi="Book Antiqua" w:cs="Arial"/>
                <w:noProof/>
                <w:sz w:val="24"/>
                <w:szCs w:val="24"/>
                <w:vertAlign w:val="superscript"/>
              </w:rPr>
              <w:t>[37]</w:t>
            </w:r>
            <w:r w:rsidR="0012399B" w:rsidRPr="00A86438">
              <w:rPr>
                <w:rFonts w:ascii="Book Antiqua" w:hAnsi="Book Antiqua" w:cs="Arial"/>
              </w:rPr>
              <w:fldChar w:fldCharType="end"/>
            </w:r>
            <w:r w:rsidRPr="00A86438">
              <w:rPr>
                <w:rFonts w:ascii="Book Antiqua" w:hAnsi="Book Antiqua" w:cs="Arial"/>
                <w:sz w:val="24"/>
                <w:szCs w:val="24"/>
              </w:rPr>
              <w:t xml:space="preserve">. </w:t>
            </w:r>
            <w:r w:rsidRPr="00A86438">
              <w:rPr>
                <w:rFonts w:ascii="Book Antiqua" w:hAnsi="Book Antiqua" w:cs="Arial"/>
                <w:i/>
                <w:sz w:val="24"/>
                <w:szCs w:val="24"/>
              </w:rPr>
              <w:t>J</w:t>
            </w:r>
            <w:r w:rsidRPr="00A86438">
              <w:rPr>
                <w:rFonts w:ascii="Book Antiqua" w:hAnsi="Book Antiqua" w:cs="Arial"/>
                <w:sz w:val="24"/>
                <w:szCs w:val="24"/>
              </w:rPr>
              <w:t xml:space="preserve"> </w:t>
            </w:r>
            <w:r w:rsidRPr="00A86438">
              <w:rPr>
                <w:rFonts w:ascii="Book Antiqua" w:hAnsi="Book Antiqua" w:cs="Arial"/>
                <w:i/>
                <w:sz w:val="24"/>
                <w:szCs w:val="24"/>
              </w:rPr>
              <w:t xml:space="preserve">Am Coll </w:t>
            </w:r>
            <w:proofErr w:type="spellStart"/>
            <w:r w:rsidRPr="00A86438">
              <w:rPr>
                <w:rFonts w:ascii="Book Antiqua" w:hAnsi="Book Antiqua" w:cs="Arial"/>
                <w:i/>
                <w:sz w:val="24"/>
                <w:szCs w:val="24"/>
              </w:rPr>
              <w:t>Cardiol</w:t>
            </w:r>
            <w:proofErr w:type="spellEnd"/>
            <w:r w:rsidRPr="00A86438">
              <w:rPr>
                <w:rFonts w:ascii="Book Antiqua" w:hAnsi="Book Antiqua" w:cs="Arial"/>
                <w:sz w:val="24"/>
                <w:szCs w:val="24"/>
              </w:rPr>
              <w:t xml:space="preserve"> 2013 </w:t>
            </w:r>
          </w:p>
        </w:tc>
        <w:tc>
          <w:tcPr>
            <w:tcW w:w="1074" w:type="dxa"/>
            <w:tcBorders>
              <w:top w:val="single" w:sz="4" w:space="0" w:color="auto"/>
            </w:tcBorders>
            <w:hideMark/>
          </w:tcPr>
          <w:p w14:paraId="6DA08578" w14:textId="3F091435" w:rsidR="005D125F" w:rsidRPr="00A86438" w:rsidRDefault="005D125F" w:rsidP="0012399B">
            <w:pPr>
              <w:spacing w:line="360" w:lineRule="auto"/>
              <w:jc w:val="both"/>
              <w:rPr>
                <w:rFonts w:ascii="Book Antiqua" w:hAnsi="Book Antiqua" w:cs="Arial"/>
                <w:sz w:val="24"/>
                <w:szCs w:val="24"/>
              </w:rPr>
            </w:pPr>
            <w:r w:rsidRPr="00A86438">
              <w:rPr>
                <w:rFonts w:ascii="Book Antiqua" w:hAnsi="Book Antiqua" w:cs="Arial"/>
                <w:sz w:val="24"/>
                <w:szCs w:val="24"/>
              </w:rPr>
              <w:t xml:space="preserve">Sen </w:t>
            </w:r>
            <w:r w:rsidRPr="00A86438">
              <w:rPr>
                <w:rFonts w:ascii="Book Antiqua" w:hAnsi="Book Antiqua" w:cs="Arial"/>
                <w:i/>
                <w:sz w:val="24"/>
                <w:szCs w:val="24"/>
              </w:rPr>
              <w:t>et al</w:t>
            </w:r>
            <w:r w:rsidR="0012399B" w:rsidRPr="00A86438">
              <w:rPr>
                <w:rFonts w:ascii="Book Antiqua" w:hAnsi="Book Antiqua" w:cs="Arial"/>
              </w:rPr>
              <w:fldChar w:fldCharType="begin">
                <w:fldData xml:space="preserve">PEVuZE5vdGU+PENpdGU+PEF1dGhvcj5TZW48L0F1dGhvcj48WWVhcj4yMDEzPC9ZZWFyPjxSZWNO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</w:fldData>
              </w:fldChar>
            </w:r>
            <w:r w:rsidR="0012399B" w:rsidRPr="00A86438">
              <w:rPr>
                <w:rFonts w:ascii="Book Antiqua" w:hAnsi="Book Antiqua" w:cs="Arial"/>
                <w:sz w:val="24"/>
                <w:szCs w:val="24"/>
              </w:rPr>
              <w:instrText xml:space="preserve"> ADDIN EN.CITE </w:instrText>
            </w:r>
            <w:r w:rsidR="0012399B" w:rsidRPr="00A86438">
              <w:rPr>
                <w:rFonts w:ascii="Book Antiqua" w:hAnsi="Book Antiqua" w:cs="Arial"/>
              </w:rPr>
              <w:fldChar w:fldCharType="begin">
                <w:fldData xml:space="preserve">PEVuZE5vdGU+PENpdGU+PEF1dGhvcj5TZW48L0F1dGhvcj48WWVhcj4yMDEzPC9ZZWFyPjxSZWNO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</w:fldData>
              </w:fldChar>
            </w:r>
            <w:r w:rsidR="0012399B" w:rsidRPr="00A86438">
              <w:rPr>
                <w:rFonts w:ascii="Book Antiqua" w:hAnsi="Book Antiqua" w:cs="Arial"/>
                <w:sz w:val="24"/>
                <w:szCs w:val="24"/>
              </w:rPr>
              <w:instrText xml:space="preserve"> ADDIN EN.CITE.DATA </w:instrText>
            </w:r>
            <w:r w:rsidR="0012399B" w:rsidRPr="00A86438">
              <w:rPr>
                <w:rFonts w:ascii="Book Antiqua" w:hAnsi="Book Antiqua" w:cs="Arial"/>
              </w:rPr>
            </w:r>
            <w:r w:rsidR="0012399B" w:rsidRPr="00A86438">
              <w:rPr>
                <w:rFonts w:ascii="Book Antiqua" w:hAnsi="Book Antiqua" w:cs="Arial"/>
              </w:rPr>
              <w:fldChar w:fldCharType="end"/>
            </w:r>
            <w:r w:rsidR="0012399B" w:rsidRPr="00A86438">
              <w:rPr>
                <w:rFonts w:ascii="Book Antiqua" w:hAnsi="Book Antiqua" w:cs="Arial"/>
              </w:rPr>
            </w:r>
            <w:r w:rsidR="0012399B" w:rsidRPr="00A86438">
              <w:rPr>
                <w:rFonts w:ascii="Book Antiqua" w:hAnsi="Book Antiqua" w:cs="Arial"/>
              </w:rPr>
              <w:fldChar w:fldCharType="separate"/>
            </w:r>
            <w:r w:rsidR="0012399B" w:rsidRPr="00A86438">
              <w:rPr>
                <w:rFonts w:ascii="Book Antiqua" w:hAnsi="Book Antiqua" w:cs="Arial"/>
                <w:noProof/>
                <w:sz w:val="24"/>
                <w:szCs w:val="24"/>
                <w:vertAlign w:val="superscript"/>
              </w:rPr>
              <w:t>[38]</w:t>
            </w:r>
            <w:r w:rsidR="0012399B" w:rsidRPr="00A86438">
              <w:rPr>
                <w:rFonts w:ascii="Book Antiqua" w:hAnsi="Book Antiqua" w:cs="Arial"/>
              </w:rPr>
              <w:fldChar w:fldCharType="end"/>
            </w:r>
            <w:r w:rsidRPr="00A86438">
              <w:rPr>
                <w:rFonts w:ascii="Book Antiqua" w:hAnsi="Book Antiqua" w:cs="Arial"/>
                <w:sz w:val="24"/>
                <w:szCs w:val="24"/>
              </w:rPr>
              <w:t xml:space="preserve">. </w:t>
            </w:r>
            <w:r w:rsidRPr="00A86438">
              <w:rPr>
                <w:rFonts w:ascii="Book Antiqua" w:hAnsi="Book Antiqua" w:cs="Arial"/>
                <w:i/>
                <w:sz w:val="24"/>
                <w:szCs w:val="24"/>
              </w:rPr>
              <w:t xml:space="preserve">J Am Coll </w:t>
            </w:r>
            <w:proofErr w:type="spellStart"/>
            <w:r w:rsidRPr="00A86438">
              <w:rPr>
                <w:rFonts w:ascii="Book Antiqua" w:hAnsi="Book Antiqua" w:cs="Arial"/>
                <w:i/>
                <w:sz w:val="24"/>
                <w:szCs w:val="24"/>
              </w:rPr>
              <w:t>Cardiol</w:t>
            </w:r>
            <w:proofErr w:type="spellEnd"/>
            <w:r w:rsidRPr="00A86438">
              <w:rPr>
                <w:rFonts w:ascii="Book Antiqua" w:hAnsi="Book Antiqua" w:cs="Arial"/>
                <w:sz w:val="24"/>
                <w:szCs w:val="24"/>
              </w:rPr>
              <w:t xml:space="preserve"> 2013 </w:t>
            </w:r>
          </w:p>
        </w:tc>
        <w:tc>
          <w:tcPr>
            <w:tcW w:w="1075" w:type="dxa"/>
            <w:tcBorders>
              <w:top w:val="single" w:sz="4" w:space="0" w:color="auto"/>
            </w:tcBorders>
            <w:hideMark/>
          </w:tcPr>
          <w:p w14:paraId="422D3126" w14:textId="6240128E" w:rsidR="005D125F" w:rsidRPr="00A86438" w:rsidRDefault="005D125F" w:rsidP="0012399B">
            <w:pPr>
              <w:spacing w:line="360" w:lineRule="auto"/>
              <w:jc w:val="both"/>
              <w:rPr>
                <w:rFonts w:ascii="Book Antiqua" w:hAnsi="Book Antiqua" w:cs="Arial"/>
                <w:sz w:val="24"/>
                <w:szCs w:val="24"/>
              </w:rPr>
            </w:pPr>
            <w:r w:rsidRPr="00A86438">
              <w:rPr>
                <w:rFonts w:ascii="Book Antiqua" w:hAnsi="Book Antiqua" w:cs="Arial"/>
                <w:sz w:val="24"/>
                <w:szCs w:val="24"/>
              </w:rPr>
              <w:t xml:space="preserve">Park </w:t>
            </w:r>
            <w:r w:rsidRPr="00A86438">
              <w:rPr>
                <w:rFonts w:ascii="Book Antiqua" w:hAnsi="Book Antiqua" w:cs="Arial"/>
                <w:i/>
                <w:sz w:val="24"/>
                <w:szCs w:val="24"/>
              </w:rPr>
              <w:t>et al</w:t>
            </w:r>
            <w:r w:rsidR="0012399B" w:rsidRPr="00A86438">
              <w:rPr>
                <w:rFonts w:ascii="Book Antiqua" w:hAnsi="Book Antiqua" w:cs="Arial"/>
              </w:rPr>
              <w:fldChar w:fldCharType="begin">
                <w:fldData xml:space="preserve">PEVuZE5vdGU+PENpdGU+PEF1dGhvcj5QYXJrPC9BdXRob3I+PFllYXI+MjAxMzwvWWVhcj48UmVj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</w:fldData>
              </w:fldChar>
            </w:r>
            <w:r w:rsidR="0012399B" w:rsidRPr="00A86438">
              <w:rPr>
                <w:rFonts w:ascii="Book Antiqua" w:hAnsi="Book Antiqua" w:cs="Arial"/>
                <w:sz w:val="24"/>
                <w:szCs w:val="24"/>
              </w:rPr>
              <w:instrText xml:space="preserve"> ADDIN EN.CITE </w:instrText>
            </w:r>
            <w:r w:rsidR="0012399B" w:rsidRPr="00A86438">
              <w:rPr>
                <w:rFonts w:ascii="Book Antiqua" w:hAnsi="Book Antiqua" w:cs="Arial"/>
              </w:rPr>
              <w:fldChar w:fldCharType="begin">
                <w:fldData xml:space="preserve">PEVuZE5vdGU+PENpdGU+PEF1dGhvcj5QYXJrPC9BdXRob3I+PFllYXI+MjAxMzwvWWVhcj48UmVj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</w:fldData>
              </w:fldChar>
            </w:r>
            <w:r w:rsidR="0012399B" w:rsidRPr="00A86438">
              <w:rPr>
                <w:rFonts w:ascii="Book Antiqua" w:hAnsi="Book Antiqua" w:cs="Arial"/>
                <w:sz w:val="24"/>
                <w:szCs w:val="24"/>
              </w:rPr>
              <w:instrText xml:space="preserve"> ADDIN EN.CITE.DATA </w:instrText>
            </w:r>
            <w:r w:rsidR="0012399B" w:rsidRPr="00A86438">
              <w:rPr>
                <w:rFonts w:ascii="Book Antiqua" w:hAnsi="Book Antiqua" w:cs="Arial"/>
              </w:rPr>
            </w:r>
            <w:r w:rsidR="0012399B" w:rsidRPr="00A86438">
              <w:rPr>
                <w:rFonts w:ascii="Book Antiqua" w:hAnsi="Book Antiqua" w:cs="Arial"/>
              </w:rPr>
              <w:fldChar w:fldCharType="end"/>
            </w:r>
            <w:r w:rsidR="0012399B" w:rsidRPr="00A86438">
              <w:rPr>
                <w:rFonts w:ascii="Book Antiqua" w:hAnsi="Book Antiqua" w:cs="Arial"/>
              </w:rPr>
            </w:r>
            <w:r w:rsidR="0012399B" w:rsidRPr="00A86438">
              <w:rPr>
                <w:rFonts w:ascii="Book Antiqua" w:hAnsi="Book Antiqua" w:cs="Arial"/>
              </w:rPr>
              <w:fldChar w:fldCharType="separate"/>
            </w:r>
            <w:r w:rsidR="0012399B" w:rsidRPr="00A86438">
              <w:rPr>
                <w:rFonts w:ascii="Book Antiqua" w:hAnsi="Book Antiqua" w:cs="Arial"/>
                <w:noProof/>
                <w:sz w:val="24"/>
                <w:szCs w:val="24"/>
                <w:vertAlign w:val="superscript"/>
              </w:rPr>
              <w:t>[39]</w:t>
            </w:r>
            <w:r w:rsidR="0012399B" w:rsidRPr="00A86438">
              <w:rPr>
                <w:rFonts w:ascii="Book Antiqua" w:hAnsi="Book Antiqua" w:cs="Arial"/>
              </w:rPr>
              <w:fldChar w:fldCharType="end"/>
            </w:r>
            <w:r w:rsidRPr="00A86438">
              <w:rPr>
                <w:rFonts w:ascii="Book Antiqua" w:hAnsi="Book Antiqua" w:cs="Arial"/>
                <w:sz w:val="24"/>
                <w:szCs w:val="24"/>
              </w:rPr>
              <w:t xml:space="preserve">. </w:t>
            </w:r>
            <w:proofErr w:type="spellStart"/>
            <w:r w:rsidRPr="00A86438">
              <w:rPr>
                <w:rFonts w:ascii="Book Antiqua" w:hAnsi="Book Antiqua" w:cs="Arial"/>
                <w:i/>
                <w:sz w:val="24"/>
                <w:szCs w:val="24"/>
              </w:rPr>
              <w:t>Int</w:t>
            </w:r>
            <w:proofErr w:type="spellEnd"/>
            <w:r w:rsidRPr="00A86438">
              <w:rPr>
                <w:rFonts w:ascii="Book Antiqua" w:hAnsi="Book Antiqua" w:cs="Arial"/>
                <w:i/>
                <w:sz w:val="24"/>
                <w:szCs w:val="24"/>
              </w:rPr>
              <w:t xml:space="preserve"> J </w:t>
            </w:r>
            <w:proofErr w:type="spellStart"/>
            <w:r w:rsidRPr="00A86438">
              <w:rPr>
                <w:rFonts w:ascii="Book Antiqua" w:hAnsi="Book Antiqua" w:cs="Arial"/>
                <w:i/>
                <w:sz w:val="24"/>
                <w:szCs w:val="24"/>
              </w:rPr>
              <w:t>Cardiol</w:t>
            </w:r>
            <w:proofErr w:type="spellEnd"/>
            <w:r w:rsidRPr="00A86438">
              <w:rPr>
                <w:rFonts w:ascii="Book Antiqua" w:hAnsi="Book Antiqua" w:cs="Arial"/>
                <w:i/>
                <w:sz w:val="24"/>
                <w:szCs w:val="24"/>
              </w:rPr>
              <w:t xml:space="preserve"> </w:t>
            </w:r>
            <w:r w:rsidRPr="00A86438">
              <w:rPr>
                <w:rFonts w:ascii="Book Antiqua" w:hAnsi="Book Antiqua" w:cs="Arial"/>
                <w:sz w:val="24"/>
                <w:szCs w:val="24"/>
              </w:rPr>
              <w:t xml:space="preserve">2013 </w:t>
            </w:r>
          </w:p>
        </w:tc>
        <w:tc>
          <w:tcPr>
            <w:tcW w:w="1213" w:type="dxa"/>
            <w:tcBorders>
              <w:top w:val="single" w:sz="4" w:space="0" w:color="auto"/>
            </w:tcBorders>
            <w:hideMark/>
          </w:tcPr>
          <w:p w14:paraId="5AC34FA7" w14:textId="550B7242" w:rsidR="005D125F" w:rsidRPr="00A86438" w:rsidRDefault="005D125F" w:rsidP="0012399B">
            <w:pPr>
              <w:spacing w:line="360" w:lineRule="auto"/>
              <w:jc w:val="both"/>
              <w:rPr>
                <w:rFonts w:ascii="Book Antiqua" w:hAnsi="Book Antiqua" w:cs="Arial"/>
                <w:sz w:val="24"/>
                <w:szCs w:val="24"/>
              </w:rPr>
            </w:pPr>
            <w:r w:rsidRPr="00A86438">
              <w:rPr>
                <w:rFonts w:ascii="Book Antiqua" w:hAnsi="Book Antiqua" w:cs="Arial"/>
                <w:sz w:val="24"/>
                <w:szCs w:val="24"/>
              </w:rPr>
              <w:t xml:space="preserve">Jeremias </w:t>
            </w:r>
            <w:r w:rsidRPr="00A86438">
              <w:rPr>
                <w:rFonts w:ascii="Book Antiqua" w:hAnsi="Book Antiqua" w:cs="Arial"/>
                <w:i/>
                <w:sz w:val="24"/>
                <w:szCs w:val="24"/>
              </w:rPr>
              <w:t>et al</w:t>
            </w:r>
            <w:r w:rsidR="0012399B" w:rsidRPr="00A86438">
              <w:rPr>
                <w:rFonts w:ascii="Book Antiqua" w:hAnsi="Book Antiqua" w:cs="Arial"/>
              </w:rPr>
              <w:fldChar w:fldCharType="begin">
                <w:fldData xml:space="preserve">PEVuZE5vdGU+PENpdGU+PEF1dGhvcj5KZXJlbWlhczwvQXV0aG9yPjxZZWFyPjIwMTQ8L1llYXI+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</w:fldData>
              </w:fldChar>
            </w:r>
            <w:r w:rsidR="0012399B" w:rsidRPr="00A86438">
              <w:rPr>
                <w:rFonts w:ascii="Book Antiqua" w:hAnsi="Book Antiqua" w:cs="Arial"/>
                <w:sz w:val="24"/>
                <w:szCs w:val="24"/>
              </w:rPr>
              <w:instrText xml:space="preserve"> ADDIN EN.CITE </w:instrText>
            </w:r>
            <w:r w:rsidR="0012399B" w:rsidRPr="00A86438">
              <w:rPr>
                <w:rFonts w:ascii="Book Antiqua" w:hAnsi="Book Antiqua" w:cs="Arial"/>
              </w:rPr>
              <w:fldChar w:fldCharType="begin">
                <w:fldData xml:space="preserve">PEVuZE5vdGU+PENpdGU+PEF1dGhvcj5KZXJlbWlhczwvQXV0aG9yPjxZZWFyPjIwMTQ8L1llYXI+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</w:fldData>
              </w:fldChar>
            </w:r>
            <w:r w:rsidR="0012399B" w:rsidRPr="00A86438">
              <w:rPr>
                <w:rFonts w:ascii="Book Antiqua" w:hAnsi="Book Antiqua" w:cs="Arial"/>
                <w:sz w:val="24"/>
                <w:szCs w:val="24"/>
              </w:rPr>
              <w:instrText xml:space="preserve"> ADDIN EN.CITE.DATA </w:instrText>
            </w:r>
            <w:r w:rsidR="0012399B" w:rsidRPr="00A86438">
              <w:rPr>
                <w:rFonts w:ascii="Book Antiqua" w:hAnsi="Book Antiqua" w:cs="Arial"/>
              </w:rPr>
            </w:r>
            <w:r w:rsidR="0012399B" w:rsidRPr="00A86438">
              <w:rPr>
                <w:rFonts w:ascii="Book Antiqua" w:hAnsi="Book Antiqua" w:cs="Arial"/>
              </w:rPr>
              <w:fldChar w:fldCharType="end"/>
            </w:r>
            <w:r w:rsidR="0012399B" w:rsidRPr="00A86438">
              <w:rPr>
                <w:rFonts w:ascii="Book Antiqua" w:hAnsi="Book Antiqua" w:cs="Arial"/>
              </w:rPr>
            </w:r>
            <w:r w:rsidR="0012399B" w:rsidRPr="00A86438">
              <w:rPr>
                <w:rFonts w:ascii="Book Antiqua" w:hAnsi="Book Antiqua" w:cs="Arial"/>
              </w:rPr>
              <w:fldChar w:fldCharType="separate"/>
            </w:r>
            <w:r w:rsidR="0012399B" w:rsidRPr="00A86438">
              <w:rPr>
                <w:rFonts w:ascii="Book Antiqua" w:hAnsi="Book Antiqua" w:cs="Arial"/>
                <w:noProof/>
                <w:sz w:val="24"/>
                <w:szCs w:val="24"/>
                <w:vertAlign w:val="superscript"/>
              </w:rPr>
              <w:t>[40]</w:t>
            </w:r>
            <w:r w:rsidR="0012399B" w:rsidRPr="00A86438">
              <w:rPr>
                <w:rFonts w:ascii="Book Antiqua" w:hAnsi="Book Antiqua" w:cs="Arial"/>
              </w:rPr>
              <w:fldChar w:fldCharType="end"/>
            </w:r>
            <w:r w:rsidRPr="00A86438">
              <w:rPr>
                <w:rFonts w:ascii="Book Antiqua" w:hAnsi="Book Antiqua" w:cs="Arial"/>
                <w:sz w:val="24"/>
                <w:szCs w:val="24"/>
              </w:rPr>
              <w:t xml:space="preserve">. </w:t>
            </w:r>
            <w:r w:rsidRPr="00A86438">
              <w:rPr>
                <w:rFonts w:ascii="Book Antiqua" w:hAnsi="Book Antiqua" w:cs="Arial"/>
                <w:i/>
                <w:sz w:val="24"/>
                <w:szCs w:val="24"/>
              </w:rPr>
              <w:t xml:space="preserve">J Am Coll </w:t>
            </w:r>
            <w:proofErr w:type="spellStart"/>
            <w:r w:rsidRPr="00A86438">
              <w:rPr>
                <w:rFonts w:ascii="Book Antiqua" w:hAnsi="Book Antiqua" w:cs="Arial"/>
                <w:i/>
                <w:sz w:val="24"/>
                <w:szCs w:val="24"/>
              </w:rPr>
              <w:t>Cardiol</w:t>
            </w:r>
            <w:proofErr w:type="spellEnd"/>
            <w:r w:rsidRPr="00A86438">
              <w:rPr>
                <w:rFonts w:ascii="Book Antiqua" w:hAnsi="Book Antiqua" w:cs="Arial"/>
                <w:i/>
                <w:sz w:val="24"/>
                <w:szCs w:val="24"/>
              </w:rPr>
              <w:t xml:space="preserve"> </w:t>
            </w:r>
            <w:r w:rsidRPr="00A86438">
              <w:rPr>
                <w:rFonts w:ascii="Book Antiqua" w:hAnsi="Book Antiqua" w:cs="Arial"/>
                <w:sz w:val="24"/>
                <w:szCs w:val="24"/>
              </w:rPr>
              <w:t xml:space="preserve">2014 </w:t>
            </w:r>
          </w:p>
        </w:tc>
        <w:tc>
          <w:tcPr>
            <w:tcW w:w="1075" w:type="dxa"/>
            <w:tcBorders>
              <w:top w:val="single" w:sz="4" w:space="0" w:color="auto"/>
            </w:tcBorders>
            <w:hideMark/>
          </w:tcPr>
          <w:p w14:paraId="11D39323" w14:textId="4B33340C" w:rsidR="005D125F" w:rsidRPr="00A86438" w:rsidRDefault="005D125F" w:rsidP="0012399B">
            <w:pPr>
              <w:spacing w:line="360" w:lineRule="auto"/>
              <w:jc w:val="both"/>
              <w:rPr>
                <w:rFonts w:ascii="Book Antiqua" w:hAnsi="Book Antiqua" w:cs="Arial"/>
                <w:sz w:val="24"/>
                <w:szCs w:val="24"/>
              </w:rPr>
            </w:pPr>
            <w:proofErr w:type="spellStart"/>
            <w:r w:rsidRPr="00A86438">
              <w:rPr>
                <w:rFonts w:ascii="Book Antiqua" w:hAnsi="Book Antiqua" w:cs="Arial"/>
                <w:sz w:val="24"/>
                <w:szCs w:val="24"/>
              </w:rPr>
              <w:t>Petraco</w:t>
            </w:r>
            <w:proofErr w:type="spellEnd"/>
            <w:r w:rsidRPr="00A86438">
              <w:rPr>
                <w:rFonts w:ascii="Book Antiqua" w:hAnsi="Book Antiqua" w:cs="Arial"/>
                <w:sz w:val="24"/>
                <w:szCs w:val="24"/>
              </w:rPr>
              <w:t xml:space="preserve"> </w:t>
            </w:r>
            <w:r w:rsidRPr="00A86438">
              <w:rPr>
                <w:rFonts w:ascii="Book Antiqua" w:hAnsi="Book Antiqua" w:cs="Arial"/>
                <w:i/>
                <w:sz w:val="24"/>
                <w:szCs w:val="24"/>
              </w:rPr>
              <w:t>et al</w:t>
            </w:r>
            <w:r w:rsidR="0012399B" w:rsidRPr="00A86438">
              <w:rPr>
                <w:rFonts w:ascii="Book Antiqua" w:hAnsi="Book Antiqua" w:cs="Arial"/>
              </w:rPr>
              <w:fldChar w:fldCharType="begin">
                <w:fldData xml:space="preserve">PEVuZE5vdGU+PENpdGU+PEF1dGhvcj5QZXRyYWNvPC9BdXRob3I+PFllYXI+MjAxNDwvWWVhcj48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</w:fldData>
              </w:fldChar>
            </w:r>
            <w:r w:rsidR="0012399B" w:rsidRPr="00A86438">
              <w:rPr>
                <w:rFonts w:ascii="Book Antiqua" w:hAnsi="Book Antiqua" w:cs="Arial"/>
                <w:sz w:val="24"/>
                <w:szCs w:val="24"/>
              </w:rPr>
              <w:instrText xml:space="preserve"> ADDIN EN.CITE </w:instrText>
            </w:r>
            <w:r w:rsidR="0012399B" w:rsidRPr="00A86438">
              <w:rPr>
                <w:rFonts w:ascii="Book Antiqua" w:hAnsi="Book Antiqua" w:cs="Arial"/>
              </w:rPr>
              <w:fldChar w:fldCharType="begin">
                <w:fldData xml:space="preserve">PEVuZE5vdGU+PENpdGU+PEF1dGhvcj5QZXRyYWNvPC9BdXRob3I+PFllYXI+MjAxNDwvWWVhcj48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</w:fldData>
              </w:fldChar>
            </w:r>
            <w:r w:rsidR="0012399B" w:rsidRPr="00A86438">
              <w:rPr>
                <w:rFonts w:ascii="Book Antiqua" w:hAnsi="Book Antiqua" w:cs="Arial"/>
                <w:sz w:val="24"/>
                <w:szCs w:val="24"/>
              </w:rPr>
              <w:instrText xml:space="preserve"> ADDIN EN.CITE.DATA </w:instrText>
            </w:r>
            <w:r w:rsidR="0012399B" w:rsidRPr="00A86438">
              <w:rPr>
                <w:rFonts w:ascii="Book Antiqua" w:hAnsi="Book Antiqua" w:cs="Arial"/>
              </w:rPr>
            </w:r>
            <w:r w:rsidR="0012399B" w:rsidRPr="00A86438">
              <w:rPr>
                <w:rFonts w:ascii="Book Antiqua" w:hAnsi="Book Antiqua" w:cs="Arial"/>
              </w:rPr>
              <w:fldChar w:fldCharType="end"/>
            </w:r>
            <w:r w:rsidR="0012399B" w:rsidRPr="00A86438">
              <w:rPr>
                <w:rFonts w:ascii="Book Antiqua" w:hAnsi="Book Antiqua" w:cs="Arial"/>
              </w:rPr>
            </w:r>
            <w:r w:rsidR="0012399B" w:rsidRPr="00A86438">
              <w:rPr>
                <w:rFonts w:ascii="Book Antiqua" w:hAnsi="Book Antiqua" w:cs="Arial"/>
              </w:rPr>
              <w:fldChar w:fldCharType="separate"/>
            </w:r>
            <w:r w:rsidR="0012399B" w:rsidRPr="00A86438">
              <w:rPr>
                <w:rFonts w:ascii="Book Antiqua" w:hAnsi="Book Antiqua" w:cs="Arial"/>
                <w:noProof/>
                <w:sz w:val="24"/>
                <w:szCs w:val="24"/>
                <w:vertAlign w:val="superscript"/>
              </w:rPr>
              <w:t>[41]</w:t>
            </w:r>
            <w:r w:rsidR="0012399B" w:rsidRPr="00A86438">
              <w:rPr>
                <w:rFonts w:ascii="Book Antiqua" w:hAnsi="Book Antiqua" w:cs="Arial"/>
              </w:rPr>
              <w:fldChar w:fldCharType="end"/>
            </w:r>
            <w:r w:rsidRPr="00A86438">
              <w:rPr>
                <w:rFonts w:ascii="Book Antiqua" w:hAnsi="Book Antiqua" w:cs="Arial"/>
                <w:sz w:val="24"/>
                <w:szCs w:val="24"/>
              </w:rPr>
              <w:t xml:space="preserve">. </w:t>
            </w:r>
            <w:r w:rsidRPr="00A86438">
              <w:rPr>
                <w:rFonts w:ascii="Book Antiqua" w:hAnsi="Book Antiqua" w:cs="Arial"/>
                <w:i/>
                <w:sz w:val="24"/>
                <w:szCs w:val="24"/>
              </w:rPr>
              <w:t>Am Heart J</w:t>
            </w:r>
            <w:r w:rsidRPr="00A86438">
              <w:rPr>
                <w:rFonts w:ascii="Book Antiqua" w:hAnsi="Book Antiqua" w:cs="Arial"/>
                <w:sz w:val="24"/>
                <w:szCs w:val="24"/>
              </w:rPr>
              <w:t xml:space="preserve"> 2014 </w:t>
            </w:r>
          </w:p>
        </w:tc>
        <w:tc>
          <w:tcPr>
            <w:tcW w:w="1109" w:type="dxa"/>
            <w:tcBorders>
              <w:top w:val="single" w:sz="4" w:space="0" w:color="auto"/>
            </w:tcBorders>
            <w:hideMark/>
          </w:tcPr>
          <w:p w14:paraId="7CC0548B" w14:textId="0FC1BCDE" w:rsidR="005D125F" w:rsidRPr="00A86438" w:rsidRDefault="005D125F" w:rsidP="0012399B">
            <w:pPr>
              <w:spacing w:line="360" w:lineRule="auto"/>
              <w:jc w:val="both"/>
              <w:rPr>
                <w:rFonts w:ascii="Book Antiqua" w:hAnsi="Book Antiqua" w:cs="Arial"/>
                <w:sz w:val="24"/>
                <w:szCs w:val="24"/>
              </w:rPr>
            </w:pPr>
            <w:proofErr w:type="spellStart"/>
            <w:r w:rsidRPr="00A86438">
              <w:rPr>
                <w:rFonts w:ascii="Book Antiqua" w:hAnsi="Book Antiqua" w:cs="Arial"/>
                <w:sz w:val="24"/>
                <w:szCs w:val="24"/>
              </w:rPr>
              <w:t>Indolfi</w:t>
            </w:r>
            <w:proofErr w:type="spellEnd"/>
            <w:r w:rsidRPr="00A86438">
              <w:rPr>
                <w:rFonts w:ascii="Book Antiqua" w:hAnsi="Book Antiqua" w:cs="Arial"/>
                <w:sz w:val="24"/>
                <w:szCs w:val="24"/>
              </w:rPr>
              <w:t xml:space="preserve"> </w:t>
            </w:r>
            <w:r w:rsidRPr="00A86438">
              <w:rPr>
                <w:rFonts w:ascii="Book Antiqua" w:hAnsi="Book Antiqua" w:cs="Arial"/>
                <w:i/>
                <w:sz w:val="24"/>
                <w:szCs w:val="24"/>
              </w:rPr>
              <w:t>et al</w:t>
            </w:r>
            <w:r w:rsidR="0012399B" w:rsidRPr="00A86438">
              <w:rPr>
                <w:rFonts w:ascii="Book Antiqua" w:hAnsi="Book Antiqua" w:cs="Arial"/>
              </w:rPr>
              <w:fldChar w:fldCharType="begin">
                <w:fldData xml:space="preserve">PEVuZE5vdGU+PENpdGU+PEF1dGhvcj5JbmRvbGZpPC9BdXRob3I+PFllYXI+MjAxNTwvWWVhcj48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</w:fldData>
              </w:fldChar>
            </w:r>
            <w:r w:rsidR="0012399B" w:rsidRPr="00A86438">
              <w:rPr>
                <w:rFonts w:ascii="Book Antiqua" w:hAnsi="Book Antiqua" w:cs="Arial"/>
                <w:sz w:val="24"/>
                <w:szCs w:val="24"/>
              </w:rPr>
              <w:instrText xml:space="preserve"> ADDIN EN.CITE </w:instrText>
            </w:r>
            <w:r w:rsidR="0012399B" w:rsidRPr="00A86438">
              <w:rPr>
                <w:rFonts w:ascii="Book Antiqua" w:hAnsi="Book Antiqua" w:cs="Arial"/>
              </w:rPr>
              <w:fldChar w:fldCharType="begin">
                <w:fldData xml:space="preserve">PEVuZE5vdGU+PENpdGU+PEF1dGhvcj5JbmRvbGZpPC9BdXRob3I+PFllYXI+MjAxNTwvWWVhcj48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</w:fldData>
              </w:fldChar>
            </w:r>
            <w:r w:rsidR="0012399B" w:rsidRPr="00A86438">
              <w:rPr>
                <w:rFonts w:ascii="Book Antiqua" w:hAnsi="Book Antiqua" w:cs="Arial"/>
                <w:sz w:val="24"/>
                <w:szCs w:val="24"/>
              </w:rPr>
              <w:instrText xml:space="preserve"> ADDIN EN.CITE.DATA </w:instrText>
            </w:r>
            <w:r w:rsidR="0012399B" w:rsidRPr="00A86438">
              <w:rPr>
                <w:rFonts w:ascii="Book Antiqua" w:hAnsi="Book Antiqua" w:cs="Arial"/>
              </w:rPr>
            </w:r>
            <w:r w:rsidR="0012399B" w:rsidRPr="00A86438">
              <w:rPr>
                <w:rFonts w:ascii="Book Antiqua" w:hAnsi="Book Antiqua" w:cs="Arial"/>
              </w:rPr>
              <w:fldChar w:fldCharType="end"/>
            </w:r>
            <w:r w:rsidR="0012399B" w:rsidRPr="00A86438">
              <w:rPr>
                <w:rFonts w:ascii="Book Antiqua" w:hAnsi="Book Antiqua" w:cs="Arial"/>
              </w:rPr>
            </w:r>
            <w:r w:rsidR="0012399B" w:rsidRPr="00A86438">
              <w:rPr>
                <w:rFonts w:ascii="Book Antiqua" w:hAnsi="Book Antiqua" w:cs="Arial"/>
              </w:rPr>
              <w:fldChar w:fldCharType="separate"/>
            </w:r>
            <w:r w:rsidR="0012399B" w:rsidRPr="00A86438">
              <w:rPr>
                <w:rFonts w:ascii="Book Antiqua" w:hAnsi="Book Antiqua" w:cs="Arial"/>
                <w:noProof/>
                <w:sz w:val="24"/>
                <w:szCs w:val="24"/>
                <w:vertAlign w:val="superscript"/>
              </w:rPr>
              <w:t>[42]</w:t>
            </w:r>
            <w:r w:rsidR="0012399B" w:rsidRPr="00A86438">
              <w:rPr>
                <w:rFonts w:ascii="Book Antiqua" w:hAnsi="Book Antiqua" w:cs="Arial"/>
              </w:rPr>
              <w:fldChar w:fldCharType="end"/>
            </w:r>
            <w:r w:rsidRPr="00A86438">
              <w:rPr>
                <w:rFonts w:ascii="Book Antiqua" w:hAnsi="Book Antiqua" w:cs="Arial"/>
                <w:sz w:val="24"/>
                <w:szCs w:val="24"/>
              </w:rPr>
              <w:t xml:space="preserve">. </w:t>
            </w:r>
            <w:proofErr w:type="spellStart"/>
            <w:r w:rsidRPr="00A86438">
              <w:rPr>
                <w:rFonts w:ascii="Book Antiqua" w:hAnsi="Book Antiqua" w:cs="Arial"/>
                <w:i/>
                <w:sz w:val="24"/>
                <w:szCs w:val="24"/>
              </w:rPr>
              <w:t>Int</w:t>
            </w:r>
            <w:proofErr w:type="spellEnd"/>
            <w:r w:rsidRPr="00A86438">
              <w:rPr>
                <w:rFonts w:ascii="Book Antiqua" w:hAnsi="Book Antiqua" w:cs="Arial"/>
                <w:i/>
                <w:sz w:val="24"/>
                <w:szCs w:val="24"/>
              </w:rPr>
              <w:t xml:space="preserve"> J </w:t>
            </w:r>
            <w:proofErr w:type="spellStart"/>
            <w:r w:rsidRPr="00A86438">
              <w:rPr>
                <w:rFonts w:ascii="Book Antiqua" w:hAnsi="Book Antiqua" w:cs="Arial"/>
                <w:i/>
                <w:sz w:val="24"/>
                <w:szCs w:val="24"/>
              </w:rPr>
              <w:t>Cardiol</w:t>
            </w:r>
            <w:proofErr w:type="spellEnd"/>
            <w:r w:rsidRPr="00A86438">
              <w:rPr>
                <w:rFonts w:ascii="Book Antiqua" w:hAnsi="Book Antiqua" w:cs="Arial"/>
                <w:i/>
                <w:sz w:val="24"/>
                <w:szCs w:val="24"/>
              </w:rPr>
              <w:t xml:space="preserve"> </w:t>
            </w:r>
            <w:r w:rsidRPr="00A86438">
              <w:rPr>
                <w:rFonts w:ascii="Book Antiqua" w:hAnsi="Book Antiqua" w:cs="Arial"/>
                <w:sz w:val="24"/>
                <w:szCs w:val="24"/>
              </w:rPr>
              <w:t xml:space="preserve">2015 </w:t>
            </w:r>
          </w:p>
        </w:tc>
        <w:tc>
          <w:tcPr>
            <w:tcW w:w="1227" w:type="dxa"/>
            <w:tcBorders>
              <w:top w:val="single" w:sz="4" w:space="0" w:color="auto"/>
            </w:tcBorders>
            <w:hideMark/>
          </w:tcPr>
          <w:p w14:paraId="7978467D" w14:textId="5C10D45B" w:rsidR="005D125F" w:rsidRPr="00A86438" w:rsidRDefault="005D125F" w:rsidP="0012399B">
            <w:pPr>
              <w:spacing w:line="360" w:lineRule="auto"/>
              <w:jc w:val="both"/>
              <w:rPr>
                <w:rFonts w:ascii="Book Antiqua" w:hAnsi="Book Antiqua" w:cs="Arial"/>
                <w:sz w:val="24"/>
                <w:szCs w:val="24"/>
              </w:rPr>
            </w:pPr>
            <w:proofErr w:type="spellStart"/>
            <w:r w:rsidRPr="00A86438">
              <w:rPr>
                <w:rFonts w:ascii="Book Antiqua" w:hAnsi="Book Antiqua" w:cs="Arial"/>
                <w:sz w:val="24"/>
                <w:szCs w:val="24"/>
              </w:rPr>
              <w:t>Escaned</w:t>
            </w:r>
            <w:proofErr w:type="spellEnd"/>
            <w:r w:rsidRPr="00A86438">
              <w:rPr>
                <w:rFonts w:ascii="Book Antiqua" w:hAnsi="Book Antiqua" w:cs="Arial"/>
                <w:sz w:val="24"/>
                <w:szCs w:val="24"/>
              </w:rPr>
              <w:t xml:space="preserve"> </w:t>
            </w:r>
            <w:r w:rsidRPr="00A86438">
              <w:rPr>
                <w:rFonts w:ascii="Book Antiqua" w:hAnsi="Book Antiqua" w:cs="Arial"/>
                <w:i/>
                <w:sz w:val="24"/>
                <w:szCs w:val="24"/>
              </w:rPr>
              <w:t>et al</w:t>
            </w:r>
            <w:r w:rsidR="0012399B" w:rsidRPr="00A86438">
              <w:rPr>
                <w:rFonts w:ascii="Book Antiqua" w:hAnsi="Book Antiqua" w:cs="Arial"/>
              </w:rPr>
              <w:fldChar w:fldCharType="begin">
                <w:fldData xml:space="preserve">PEVuZE5vdGU+PENpdGU+PEF1dGhvcj5Fc2NhbmVkPC9BdXRob3I+PFllYXI+MjAxNTwvWWVhcj48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</w:fldData>
              </w:fldChar>
            </w:r>
            <w:r w:rsidR="0012399B" w:rsidRPr="00A86438">
              <w:rPr>
                <w:rFonts w:ascii="Book Antiqua" w:hAnsi="Book Antiqua" w:cs="Arial"/>
                <w:sz w:val="24"/>
                <w:szCs w:val="24"/>
              </w:rPr>
              <w:instrText xml:space="preserve"> ADDIN EN.CITE </w:instrText>
            </w:r>
            <w:r w:rsidR="0012399B" w:rsidRPr="00A86438">
              <w:rPr>
                <w:rFonts w:ascii="Book Antiqua" w:hAnsi="Book Antiqua" w:cs="Arial"/>
              </w:rPr>
              <w:fldChar w:fldCharType="begin">
                <w:fldData xml:space="preserve">PEVuZE5vdGU+PENpdGU+PEF1dGhvcj5Fc2NhbmVkPC9BdXRob3I+PFllYXI+MjAxNTwvWWVhcj48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</w:fldData>
              </w:fldChar>
            </w:r>
            <w:r w:rsidR="0012399B" w:rsidRPr="00A86438">
              <w:rPr>
                <w:rFonts w:ascii="Book Antiqua" w:hAnsi="Book Antiqua" w:cs="Arial"/>
                <w:sz w:val="24"/>
                <w:szCs w:val="24"/>
              </w:rPr>
              <w:instrText xml:space="preserve"> ADDIN EN.CITE.DATA </w:instrText>
            </w:r>
            <w:r w:rsidR="0012399B" w:rsidRPr="00A86438">
              <w:rPr>
                <w:rFonts w:ascii="Book Antiqua" w:hAnsi="Book Antiqua" w:cs="Arial"/>
              </w:rPr>
            </w:r>
            <w:r w:rsidR="0012399B" w:rsidRPr="00A86438">
              <w:rPr>
                <w:rFonts w:ascii="Book Antiqua" w:hAnsi="Book Antiqua" w:cs="Arial"/>
              </w:rPr>
              <w:fldChar w:fldCharType="end"/>
            </w:r>
            <w:r w:rsidR="0012399B" w:rsidRPr="00A86438">
              <w:rPr>
                <w:rFonts w:ascii="Book Antiqua" w:hAnsi="Book Antiqua" w:cs="Arial"/>
              </w:rPr>
            </w:r>
            <w:r w:rsidR="0012399B" w:rsidRPr="00A86438">
              <w:rPr>
                <w:rFonts w:ascii="Book Antiqua" w:hAnsi="Book Antiqua" w:cs="Arial"/>
              </w:rPr>
              <w:fldChar w:fldCharType="separate"/>
            </w:r>
            <w:r w:rsidR="0012399B" w:rsidRPr="00A86438">
              <w:rPr>
                <w:rFonts w:ascii="Book Antiqua" w:hAnsi="Book Antiqua" w:cs="Arial"/>
                <w:noProof/>
                <w:sz w:val="24"/>
                <w:szCs w:val="24"/>
                <w:vertAlign w:val="superscript"/>
              </w:rPr>
              <w:t>[43]</w:t>
            </w:r>
            <w:r w:rsidR="0012399B" w:rsidRPr="00A86438">
              <w:rPr>
                <w:rFonts w:ascii="Book Antiqua" w:hAnsi="Book Antiqua" w:cs="Arial"/>
              </w:rPr>
              <w:fldChar w:fldCharType="end"/>
            </w:r>
            <w:r w:rsidRPr="00A86438">
              <w:rPr>
                <w:rFonts w:ascii="Book Antiqua" w:hAnsi="Book Antiqua" w:cs="Arial"/>
                <w:i/>
                <w:sz w:val="24"/>
                <w:szCs w:val="24"/>
              </w:rPr>
              <w:t xml:space="preserve">. J Am Coll </w:t>
            </w:r>
            <w:proofErr w:type="spellStart"/>
            <w:r w:rsidRPr="00A86438">
              <w:rPr>
                <w:rFonts w:ascii="Book Antiqua" w:hAnsi="Book Antiqua" w:cs="Arial"/>
                <w:i/>
                <w:sz w:val="24"/>
                <w:szCs w:val="24"/>
              </w:rPr>
              <w:t>Cardiol-Intv</w:t>
            </w:r>
            <w:proofErr w:type="spellEnd"/>
            <w:r w:rsidRPr="00A86438">
              <w:rPr>
                <w:rFonts w:ascii="Book Antiqua" w:hAnsi="Book Antiqua" w:cs="Arial"/>
                <w:sz w:val="24"/>
                <w:szCs w:val="24"/>
              </w:rPr>
              <w:t xml:space="preserve"> 2015 </w:t>
            </w:r>
          </w:p>
        </w:tc>
        <w:tc>
          <w:tcPr>
            <w:tcW w:w="957" w:type="dxa"/>
            <w:tcBorders>
              <w:top w:val="single" w:sz="4" w:space="0" w:color="auto"/>
            </w:tcBorders>
            <w:hideMark/>
          </w:tcPr>
          <w:p w14:paraId="16351C21" w14:textId="1398FDDD" w:rsidR="005D125F" w:rsidRPr="00A86438" w:rsidRDefault="005D125F" w:rsidP="0012399B">
            <w:pPr>
              <w:spacing w:line="360" w:lineRule="auto"/>
              <w:jc w:val="both"/>
              <w:rPr>
                <w:rFonts w:ascii="Book Antiqua" w:hAnsi="Book Antiqua" w:cs="Arial"/>
                <w:sz w:val="24"/>
                <w:szCs w:val="24"/>
              </w:rPr>
            </w:pPr>
            <w:proofErr w:type="spellStart"/>
            <w:r w:rsidRPr="00A86438">
              <w:rPr>
                <w:rFonts w:ascii="Book Antiqua" w:hAnsi="Book Antiqua" w:cs="Arial"/>
                <w:sz w:val="24"/>
                <w:szCs w:val="24"/>
              </w:rPr>
              <w:t>Harle</w:t>
            </w:r>
            <w:proofErr w:type="spellEnd"/>
            <w:r w:rsidRPr="00A86438">
              <w:rPr>
                <w:rFonts w:ascii="Book Antiqua" w:hAnsi="Book Antiqua" w:cs="Arial"/>
                <w:sz w:val="24"/>
                <w:szCs w:val="24"/>
              </w:rPr>
              <w:t xml:space="preserve"> </w:t>
            </w:r>
            <w:r w:rsidRPr="00A86438">
              <w:rPr>
                <w:rFonts w:ascii="Book Antiqua" w:hAnsi="Book Antiqua" w:cs="Arial"/>
                <w:i/>
                <w:sz w:val="24"/>
                <w:szCs w:val="24"/>
              </w:rPr>
              <w:t>et al</w:t>
            </w:r>
            <w:r w:rsidR="0012399B" w:rsidRPr="00A86438">
              <w:rPr>
                <w:rFonts w:ascii="Book Antiqua" w:hAnsi="Book Antiqua" w:cs="Arial"/>
              </w:rPr>
              <w:fldChar w:fldCharType="begin">
                <w:fldData xml:space="preserve">PEVuZE5vdGU+PENpdGU+PEF1dGhvcj5IYXJsZTwvQXV0aG9yPjxZZWFyPjIwMTU8L1llYXI+PFJl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</w:fldData>
              </w:fldChar>
            </w:r>
            <w:r w:rsidR="0012399B" w:rsidRPr="00A86438">
              <w:rPr>
                <w:rFonts w:ascii="Book Antiqua" w:hAnsi="Book Antiqua" w:cs="Arial"/>
                <w:sz w:val="24"/>
                <w:szCs w:val="24"/>
              </w:rPr>
              <w:instrText xml:space="preserve"> ADDIN EN.CITE </w:instrText>
            </w:r>
            <w:r w:rsidR="0012399B" w:rsidRPr="00A86438">
              <w:rPr>
                <w:rFonts w:ascii="Book Antiqua" w:hAnsi="Book Antiqua" w:cs="Arial"/>
              </w:rPr>
              <w:fldChar w:fldCharType="begin">
                <w:fldData xml:space="preserve">PEVuZE5vdGU+PENpdGU+PEF1dGhvcj5IYXJsZTwvQXV0aG9yPjxZZWFyPjIwMTU8L1llYXI+PFJl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</w:fldData>
              </w:fldChar>
            </w:r>
            <w:r w:rsidR="0012399B" w:rsidRPr="00A86438">
              <w:rPr>
                <w:rFonts w:ascii="Book Antiqua" w:hAnsi="Book Antiqua" w:cs="Arial"/>
                <w:sz w:val="24"/>
                <w:szCs w:val="24"/>
              </w:rPr>
              <w:instrText xml:space="preserve"> ADDIN EN.CITE.DATA </w:instrText>
            </w:r>
            <w:r w:rsidR="0012399B" w:rsidRPr="00A86438">
              <w:rPr>
                <w:rFonts w:ascii="Book Antiqua" w:hAnsi="Book Antiqua" w:cs="Arial"/>
              </w:rPr>
            </w:r>
            <w:r w:rsidR="0012399B" w:rsidRPr="00A86438">
              <w:rPr>
                <w:rFonts w:ascii="Book Antiqua" w:hAnsi="Book Antiqua" w:cs="Arial"/>
              </w:rPr>
              <w:fldChar w:fldCharType="end"/>
            </w:r>
            <w:r w:rsidR="0012399B" w:rsidRPr="00A86438">
              <w:rPr>
                <w:rFonts w:ascii="Book Antiqua" w:hAnsi="Book Antiqua" w:cs="Arial"/>
              </w:rPr>
            </w:r>
            <w:r w:rsidR="0012399B" w:rsidRPr="00A86438">
              <w:rPr>
                <w:rFonts w:ascii="Book Antiqua" w:hAnsi="Book Antiqua" w:cs="Arial"/>
              </w:rPr>
              <w:fldChar w:fldCharType="separate"/>
            </w:r>
            <w:r w:rsidR="0012399B" w:rsidRPr="00A86438">
              <w:rPr>
                <w:rFonts w:ascii="Book Antiqua" w:hAnsi="Book Antiqua" w:cs="Arial"/>
                <w:noProof/>
                <w:sz w:val="24"/>
                <w:szCs w:val="24"/>
                <w:vertAlign w:val="superscript"/>
              </w:rPr>
              <w:t>[44]</w:t>
            </w:r>
            <w:r w:rsidR="0012399B" w:rsidRPr="00A86438">
              <w:rPr>
                <w:rFonts w:ascii="Book Antiqua" w:hAnsi="Book Antiqua" w:cs="Arial"/>
              </w:rPr>
              <w:fldChar w:fldCharType="end"/>
            </w:r>
            <w:r w:rsidRPr="00A86438">
              <w:rPr>
                <w:rFonts w:ascii="Book Antiqua" w:hAnsi="Book Antiqua" w:cs="Arial"/>
                <w:i/>
                <w:sz w:val="24"/>
                <w:szCs w:val="24"/>
              </w:rPr>
              <w:t xml:space="preserve">. </w:t>
            </w:r>
            <w:proofErr w:type="spellStart"/>
            <w:r w:rsidRPr="00A86438">
              <w:rPr>
                <w:rFonts w:ascii="Book Antiqua" w:hAnsi="Book Antiqua" w:cs="Arial"/>
                <w:i/>
                <w:sz w:val="24"/>
                <w:szCs w:val="24"/>
              </w:rPr>
              <w:t>Int</w:t>
            </w:r>
            <w:proofErr w:type="spellEnd"/>
            <w:r w:rsidRPr="00A86438">
              <w:rPr>
                <w:rFonts w:ascii="Book Antiqua" w:hAnsi="Book Antiqua" w:cs="Arial"/>
                <w:i/>
                <w:sz w:val="24"/>
                <w:szCs w:val="24"/>
              </w:rPr>
              <w:t xml:space="preserve"> J </w:t>
            </w:r>
            <w:proofErr w:type="spellStart"/>
            <w:r w:rsidRPr="00A86438">
              <w:rPr>
                <w:rFonts w:ascii="Book Antiqua" w:hAnsi="Book Antiqua" w:cs="Arial"/>
                <w:i/>
                <w:sz w:val="24"/>
                <w:szCs w:val="24"/>
              </w:rPr>
              <w:t>Cardiol</w:t>
            </w:r>
            <w:proofErr w:type="spellEnd"/>
            <w:r w:rsidRPr="00A86438">
              <w:rPr>
                <w:rFonts w:ascii="Book Antiqua" w:hAnsi="Book Antiqua" w:cs="Arial"/>
                <w:i/>
                <w:sz w:val="24"/>
                <w:szCs w:val="24"/>
              </w:rPr>
              <w:t xml:space="preserve"> </w:t>
            </w:r>
            <w:r w:rsidRPr="00A86438">
              <w:rPr>
                <w:rFonts w:ascii="Book Antiqua" w:hAnsi="Book Antiqua" w:cs="Arial"/>
                <w:sz w:val="24"/>
                <w:szCs w:val="24"/>
              </w:rPr>
              <w:t xml:space="preserve">2015 </w:t>
            </w:r>
          </w:p>
        </w:tc>
        <w:tc>
          <w:tcPr>
            <w:tcW w:w="1169" w:type="dxa"/>
            <w:tcBorders>
              <w:top w:val="single" w:sz="4" w:space="0" w:color="auto"/>
            </w:tcBorders>
            <w:hideMark/>
          </w:tcPr>
          <w:p w14:paraId="0E84D510" w14:textId="1C732BFE" w:rsidR="005D125F" w:rsidRPr="00A86438" w:rsidRDefault="005D125F" w:rsidP="0012399B">
            <w:pPr>
              <w:spacing w:line="360" w:lineRule="auto"/>
              <w:jc w:val="both"/>
              <w:rPr>
                <w:rFonts w:ascii="Book Antiqua" w:hAnsi="Book Antiqua" w:cs="Arial"/>
                <w:sz w:val="24"/>
                <w:szCs w:val="24"/>
              </w:rPr>
            </w:pPr>
            <w:r w:rsidRPr="00A86438">
              <w:rPr>
                <w:rFonts w:ascii="Book Antiqua" w:hAnsi="Book Antiqua" w:cs="Arial"/>
                <w:sz w:val="24"/>
                <w:szCs w:val="24"/>
              </w:rPr>
              <w:t xml:space="preserve">Van de </w:t>
            </w:r>
            <w:proofErr w:type="spellStart"/>
            <w:r w:rsidRPr="00A86438">
              <w:rPr>
                <w:rFonts w:ascii="Book Antiqua" w:hAnsi="Book Antiqua" w:cs="Arial"/>
                <w:sz w:val="24"/>
                <w:szCs w:val="24"/>
              </w:rPr>
              <w:t>Hoef</w:t>
            </w:r>
            <w:proofErr w:type="spellEnd"/>
            <w:r w:rsidRPr="00A86438">
              <w:rPr>
                <w:rFonts w:ascii="Book Antiqua" w:hAnsi="Book Antiqua" w:cs="Arial"/>
                <w:i/>
                <w:sz w:val="24"/>
                <w:szCs w:val="24"/>
              </w:rPr>
              <w:t xml:space="preserve"> et al</w:t>
            </w:r>
            <w:r w:rsidR="0012399B" w:rsidRPr="00A86438">
              <w:rPr>
                <w:rFonts w:ascii="Book Antiqua" w:hAnsi="Book Antiqua" w:cs="Arial"/>
              </w:rPr>
              <w:fldChar w:fldCharType="begin">
                <w:fldData xml:space="preserve">PEVuZE5vdGU+PENpdGU+PEF1dGhvcj52YW4gZGUgSG9lZjwvQXV0aG9yPjxZZWFyPjIwMTY8L1ll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</w:fldData>
              </w:fldChar>
            </w:r>
            <w:r w:rsidR="0012399B" w:rsidRPr="00A86438">
              <w:rPr>
                <w:rFonts w:ascii="Book Antiqua" w:hAnsi="Book Antiqua" w:cs="Arial"/>
                <w:sz w:val="24"/>
                <w:szCs w:val="24"/>
              </w:rPr>
              <w:instrText xml:space="preserve"> ADDIN EN.CITE </w:instrText>
            </w:r>
            <w:r w:rsidR="0012399B" w:rsidRPr="00A86438">
              <w:rPr>
                <w:rFonts w:ascii="Book Antiqua" w:hAnsi="Book Antiqua" w:cs="Arial"/>
              </w:rPr>
              <w:fldChar w:fldCharType="begin">
                <w:fldData xml:space="preserve">PEVuZE5vdGU+PENpdGU+PEF1dGhvcj52YW4gZGUgSG9lZjwvQXV0aG9yPjxZZWFyPjIwMTY8L1ll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</w:fldData>
              </w:fldChar>
            </w:r>
            <w:r w:rsidR="0012399B" w:rsidRPr="00A86438">
              <w:rPr>
                <w:rFonts w:ascii="Book Antiqua" w:hAnsi="Book Antiqua" w:cs="Arial"/>
                <w:sz w:val="24"/>
                <w:szCs w:val="24"/>
              </w:rPr>
              <w:instrText xml:space="preserve"> ADDIN EN.CITE.DATA </w:instrText>
            </w:r>
            <w:r w:rsidR="0012399B" w:rsidRPr="00A86438">
              <w:rPr>
                <w:rFonts w:ascii="Book Antiqua" w:hAnsi="Book Antiqua" w:cs="Arial"/>
              </w:rPr>
            </w:r>
            <w:r w:rsidR="0012399B" w:rsidRPr="00A86438">
              <w:rPr>
                <w:rFonts w:ascii="Book Antiqua" w:hAnsi="Book Antiqua" w:cs="Arial"/>
              </w:rPr>
              <w:fldChar w:fldCharType="end"/>
            </w:r>
            <w:r w:rsidR="0012399B" w:rsidRPr="00A86438">
              <w:rPr>
                <w:rFonts w:ascii="Book Antiqua" w:hAnsi="Book Antiqua" w:cs="Arial"/>
              </w:rPr>
            </w:r>
            <w:r w:rsidR="0012399B" w:rsidRPr="00A86438">
              <w:rPr>
                <w:rFonts w:ascii="Book Antiqua" w:hAnsi="Book Antiqua" w:cs="Arial"/>
              </w:rPr>
              <w:fldChar w:fldCharType="separate"/>
            </w:r>
            <w:r w:rsidR="0012399B" w:rsidRPr="00A86438">
              <w:rPr>
                <w:rFonts w:ascii="Book Antiqua" w:hAnsi="Book Antiqua" w:cs="Arial"/>
                <w:noProof/>
                <w:sz w:val="24"/>
                <w:szCs w:val="24"/>
                <w:vertAlign w:val="superscript"/>
              </w:rPr>
              <w:t>[45]</w:t>
            </w:r>
            <w:r w:rsidR="0012399B" w:rsidRPr="00A86438">
              <w:rPr>
                <w:rFonts w:ascii="Book Antiqua" w:hAnsi="Book Antiqua" w:cs="Arial"/>
              </w:rPr>
              <w:fldChar w:fldCharType="end"/>
            </w:r>
            <w:r w:rsidRPr="00A86438">
              <w:rPr>
                <w:rFonts w:ascii="Book Antiqua" w:hAnsi="Book Antiqua" w:cs="Arial"/>
                <w:i/>
                <w:sz w:val="24"/>
                <w:szCs w:val="24"/>
              </w:rPr>
              <w:t xml:space="preserve">. Euro-Intervention </w:t>
            </w:r>
            <w:r w:rsidRPr="00A86438">
              <w:rPr>
                <w:rFonts w:ascii="Book Antiqua" w:hAnsi="Book Antiqua" w:cs="Arial"/>
                <w:sz w:val="24"/>
                <w:szCs w:val="24"/>
              </w:rPr>
              <w:t xml:space="preserve">2015 </w:t>
            </w:r>
          </w:p>
        </w:tc>
        <w:tc>
          <w:tcPr>
            <w:tcW w:w="1134" w:type="dxa"/>
            <w:tcBorders>
              <w:top w:val="single" w:sz="4" w:space="0" w:color="auto"/>
            </w:tcBorders>
            <w:hideMark/>
          </w:tcPr>
          <w:p w14:paraId="18EE8DB3" w14:textId="78C0CB7D" w:rsidR="005D125F" w:rsidRPr="00A86438" w:rsidRDefault="005D125F" w:rsidP="0012399B">
            <w:pPr>
              <w:spacing w:line="360" w:lineRule="auto"/>
              <w:jc w:val="both"/>
              <w:rPr>
                <w:rFonts w:ascii="Book Antiqua" w:hAnsi="Book Antiqua" w:cs="Arial"/>
                <w:sz w:val="24"/>
                <w:szCs w:val="24"/>
              </w:rPr>
            </w:pPr>
            <w:r w:rsidRPr="00A86438">
              <w:rPr>
                <w:rFonts w:ascii="Book Antiqua" w:hAnsi="Book Antiqua" w:cs="Arial"/>
                <w:sz w:val="24"/>
                <w:szCs w:val="24"/>
              </w:rPr>
              <w:t xml:space="preserve">Davies </w:t>
            </w:r>
            <w:r w:rsidRPr="00A86438">
              <w:rPr>
                <w:rFonts w:ascii="Book Antiqua" w:hAnsi="Book Antiqua" w:cs="Arial"/>
                <w:i/>
                <w:sz w:val="24"/>
                <w:szCs w:val="24"/>
              </w:rPr>
              <w:t>et al</w:t>
            </w:r>
            <w:r w:rsidR="0012399B" w:rsidRPr="00A86438">
              <w:rPr>
                <w:rFonts w:ascii="Book Antiqua" w:hAnsi="Book Antiqua" w:cs="Arial"/>
              </w:rPr>
              <w:fldChar w:fldCharType="begin">
                <w:fldData xml:space="preserve">PEVuZE5vdGU+PENpdGU+PEF1dGhvcj5EYXZpZXM8L0F1dGhvcj48WWVhcj4yMDE3PC9ZZWFyPjxS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</w:fldData>
              </w:fldChar>
            </w:r>
            <w:r w:rsidR="0012399B" w:rsidRPr="00A86438">
              <w:rPr>
                <w:rFonts w:ascii="Book Antiqua" w:hAnsi="Book Antiqua" w:cs="Arial"/>
                <w:sz w:val="24"/>
                <w:szCs w:val="24"/>
              </w:rPr>
              <w:instrText xml:space="preserve"> ADDIN EN.CITE </w:instrText>
            </w:r>
            <w:r w:rsidR="0012399B" w:rsidRPr="00A86438">
              <w:rPr>
                <w:rFonts w:ascii="Book Antiqua" w:hAnsi="Book Antiqua" w:cs="Arial"/>
              </w:rPr>
              <w:fldChar w:fldCharType="begin">
                <w:fldData xml:space="preserve">PEVuZE5vdGU+PENpdGU+PEF1dGhvcj5EYXZpZXM8L0F1dGhvcj48WWVhcj4yMDE3PC9ZZWFyPjxS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</w:fldData>
              </w:fldChar>
            </w:r>
            <w:r w:rsidR="0012399B" w:rsidRPr="00A86438">
              <w:rPr>
                <w:rFonts w:ascii="Book Antiqua" w:hAnsi="Book Antiqua" w:cs="Arial"/>
                <w:sz w:val="24"/>
                <w:szCs w:val="24"/>
              </w:rPr>
              <w:instrText xml:space="preserve"> ADDIN EN.CITE.DATA </w:instrText>
            </w:r>
            <w:r w:rsidR="0012399B" w:rsidRPr="00A86438">
              <w:rPr>
                <w:rFonts w:ascii="Book Antiqua" w:hAnsi="Book Antiqua" w:cs="Arial"/>
              </w:rPr>
            </w:r>
            <w:r w:rsidR="0012399B" w:rsidRPr="00A86438">
              <w:rPr>
                <w:rFonts w:ascii="Book Antiqua" w:hAnsi="Book Antiqua" w:cs="Arial"/>
              </w:rPr>
              <w:fldChar w:fldCharType="end"/>
            </w:r>
            <w:r w:rsidR="0012399B" w:rsidRPr="00A86438">
              <w:rPr>
                <w:rFonts w:ascii="Book Antiqua" w:hAnsi="Book Antiqua" w:cs="Arial"/>
              </w:rPr>
            </w:r>
            <w:r w:rsidR="0012399B" w:rsidRPr="00A86438">
              <w:rPr>
                <w:rFonts w:ascii="Book Antiqua" w:hAnsi="Book Antiqua" w:cs="Arial"/>
              </w:rPr>
              <w:fldChar w:fldCharType="separate"/>
            </w:r>
            <w:r w:rsidR="0012399B" w:rsidRPr="00A86438">
              <w:rPr>
                <w:rFonts w:ascii="Book Antiqua" w:hAnsi="Book Antiqua" w:cs="Arial"/>
                <w:noProof/>
                <w:sz w:val="24"/>
                <w:szCs w:val="24"/>
                <w:vertAlign w:val="superscript"/>
              </w:rPr>
              <w:t>[19]</w:t>
            </w:r>
            <w:r w:rsidR="0012399B" w:rsidRPr="00A86438">
              <w:rPr>
                <w:rFonts w:ascii="Book Antiqua" w:hAnsi="Book Antiqua" w:cs="Arial"/>
              </w:rPr>
              <w:fldChar w:fldCharType="end"/>
            </w:r>
            <w:r w:rsidRPr="00A86438">
              <w:rPr>
                <w:rFonts w:ascii="Book Antiqua" w:hAnsi="Book Antiqua" w:cs="Arial"/>
                <w:i/>
                <w:sz w:val="24"/>
                <w:szCs w:val="24"/>
              </w:rPr>
              <w:t xml:space="preserve">. N </w:t>
            </w:r>
            <w:proofErr w:type="spellStart"/>
            <w:r w:rsidRPr="00A86438">
              <w:rPr>
                <w:rFonts w:ascii="Book Antiqua" w:hAnsi="Book Antiqua" w:cs="Arial"/>
                <w:i/>
                <w:sz w:val="24"/>
                <w:szCs w:val="24"/>
              </w:rPr>
              <w:t>Engl</w:t>
            </w:r>
            <w:proofErr w:type="spellEnd"/>
            <w:r w:rsidRPr="00A86438">
              <w:rPr>
                <w:rFonts w:ascii="Book Antiqua" w:hAnsi="Book Antiqua" w:cs="Arial"/>
                <w:i/>
                <w:sz w:val="24"/>
                <w:szCs w:val="24"/>
              </w:rPr>
              <w:t xml:space="preserve"> J Med </w:t>
            </w:r>
            <w:r w:rsidRPr="00A86438">
              <w:rPr>
                <w:rFonts w:ascii="Book Antiqua" w:hAnsi="Book Antiqua" w:cs="Arial"/>
                <w:sz w:val="24"/>
                <w:szCs w:val="24"/>
              </w:rPr>
              <w:t xml:space="preserve">2017 </w:t>
            </w:r>
          </w:p>
        </w:tc>
        <w:tc>
          <w:tcPr>
            <w:tcW w:w="1316" w:type="dxa"/>
            <w:tcBorders>
              <w:top w:val="single" w:sz="4" w:space="0" w:color="auto"/>
            </w:tcBorders>
            <w:hideMark/>
          </w:tcPr>
          <w:p w14:paraId="12BEB910" w14:textId="2C22D99C" w:rsidR="005D125F" w:rsidRPr="00A86438" w:rsidRDefault="005D125F" w:rsidP="0012399B">
            <w:pPr>
              <w:spacing w:line="360" w:lineRule="auto"/>
              <w:jc w:val="both"/>
              <w:rPr>
                <w:rFonts w:ascii="Book Antiqua" w:hAnsi="Book Antiqua" w:cs="Arial"/>
                <w:sz w:val="24"/>
                <w:szCs w:val="24"/>
                <w:lang w:val="de-DE"/>
              </w:rPr>
            </w:pPr>
            <w:r w:rsidRPr="00A86438">
              <w:rPr>
                <w:rFonts w:ascii="Book Antiqua" w:hAnsi="Book Antiqua" w:cs="Arial"/>
                <w:sz w:val="24"/>
                <w:szCs w:val="24"/>
                <w:lang w:val="de-DE"/>
              </w:rPr>
              <w:t xml:space="preserve">Götberg </w:t>
            </w:r>
            <w:r w:rsidRPr="00A86438">
              <w:rPr>
                <w:rFonts w:ascii="Book Antiqua" w:hAnsi="Book Antiqua" w:cs="Arial"/>
                <w:i/>
                <w:sz w:val="24"/>
                <w:szCs w:val="24"/>
                <w:lang w:val="de-DE"/>
              </w:rPr>
              <w:t>et al</w:t>
            </w:r>
            <w:r w:rsidR="0012399B" w:rsidRPr="00A86438">
              <w:rPr>
                <w:rFonts w:ascii="Book Antiqua" w:hAnsi="Book Antiqua" w:cs="Arial"/>
              </w:rPr>
              <w:fldChar w:fldCharType="begin">
                <w:fldData xml:space="preserve">PEVuZE5vdGU+PENpdGU+PEF1dGhvcj5Hb3RiZXJnPC9BdXRob3I+PFllYXI+MjAxNzwvWWVhcj48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</w:fldData>
              </w:fldChar>
            </w:r>
            <w:r w:rsidR="0012399B" w:rsidRPr="00A86438">
              <w:rPr>
                <w:rFonts w:ascii="Book Antiqua" w:hAnsi="Book Antiqua" w:cs="Arial"/>
                <w:sz w:val="24"/>
                <w:szCs w:val="24"/>
                <w:lang w:val="de-DE"/>
              </w:rPr>
              <w:instrText xml:space="preserve"> ADDIN EN.CITE </w:instrText>
            </w:r>
            <w:r w:rsidR="0012399B" w:rsidRPr="00A86438">
              <w:rPr>
                <w:rFonts w:ascii="Book Antiqua" w:hAnsi="Book Antiqua" w:cs="Arial"/>
              </w:rPr>
              <w:fldChar w:fldCharType="begin">
                <w:fldData xml:space="preserve">PEVuZE5vdGU+PENpdGU+PEF1dGhvcj5Hb3RiZXJnPC9BdXRob3I+PFllYXI+MjAxNzwvWWVhcj48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</w:fldData>
              </w:fldChar>
            </w:r>
            <w:r w:rsidR="0012399B" w:rsidRPr="00A86438">
              <w:rPr>
                <w:rFonts w:ascii="Book Antiqua" w:hAnsi="Book Antiqua" w:cs="Arial"/>
                <w:sz w:val="24"/>
                <w:szCs w:val="24"/>
                <w:lang w:val="de-DE"/>
              </w:rPr>
              <w:instrText xml:space="preserve"> ADDIN EN.CITE.DATA </w:instrText>
            </w:r>
            <w:r w:rsidR="0012399B" w:rsidRPr="00A86438">
              <w:rPr>
                <w:rFonts w:ascii="Book Antiqua" w:hAnsi="Book Antiqua" w:cs="Arial"/>
              </w:rPr>
            </w:r>
            <w:r w:rsidR="0012399B" w:rsidRPr="00A86438">
              <w:rPr>
                <w:rFonts w:ascii="Book Antiqua" w:hAnsi="Book Antiqua" w:cs="Arial"/>
              </w:rPr>
              <w:fldChar w:fldCharType="end"/>
            </w:r>
            <w:r w:rsidR="0012399B" w:rsidRPr="00A86438">
              <w:rPr>
                <w:rFonts w:ascii="Book Antiqua" w:hAnsi="Book Antiqua" w:cs="Arial"/>
              </w:rPr>
            </w:r>
            <w:r w:rsidR="0012399B" w:rsidRPr="00A86438">
              <w:rPr>
                <w:rFonts w:ascii="Book Antiqua" w:hAnsi="Book Antiqua" w:cs="Arial"/>
              </w:rPr>
              <w:fldChar w:fldCharType="separate"/>
            </w:r>
            <w:r w:rsidR="0012399B" w:rsidRPr="00A86438">
              <w:rPr>
                <w:rFonts w:ascii="Book Antiqua" w:hAnsi="Book Antiqua" w:cs="Arial"/>
                <w:noProof/>
                <w:sz w:val="24"/>
                <w:szCs w:val="24"/>
                <w:vertAlign w:val="superscript"/>
                <w:lang w:val="de-DE"/>
              </w:rPr>
              <w:t>[20]</w:t>
            </w:r>
            <w:r w:rsidR="0012399B" w:rsidRPr="00A86438">
              <w:rPr>
                <w:rFonts w:ascii="Book Antiqua" w:hAnsi="Book Antiqua" w:cs="Arial"/>
              </w:rPr>
              <w:fldChar w:fldCharType="end"/>
            </w:r>
            <w:r w:rsidRPr="00A86438">
              <w:rPr>
                <w:rFonts w:ascii="Book Antiqua" w:hAnsi="Book Antiqua" w:cs="Arial"/>
                <w:sz w:val="24"/>
                <w:szCs w:val="24"/>
                <w:lang w:val="de-DE"/>
              </w:rPr>
              <w:t xml:space="preserve">. </w:t>
            </w:r>
            <w:r w:rsidRPr="00A86438">
              <w:rPr>
                <w:rFonts w:ascii="Book Antiqua" w:hAnsi="Book Antiqua" w:cs="Arial"/>
                <w:i/>
                <w:sz w:val="24"/>
                <w:szCs w:val="24"/>
                <w:lang w:val="de-DE"/>
              </w:rPr>
              <w:t xml:space="preserve">N Engl J Med </w:t>
            </w:r>
            <w:r w:rsidRPr="00A86438">
              <w:rPr>
                <w:rFonts w:ascii="Book Antiqua" w:hAnsi="Book Antiqua" w:cs="Arial"/>
                <w:sz w:val="24"/>
                <w:szCs w:val="24"/>
                <w:lang w:val="de-DE"/>
              </w:rPr>
              <w:t xml:space="preserve">2017 </w:t>
            </w:r>
          </w:p>
        </w:tc>
      </w:tr>
      <w:tr w:rsidR="00A86438" w:rsidRPr="00A86438" w14:paraId="5A6BFA14" w14:textId="77777777" w:rsidTr="00F6748E">
        <w:trPr>
          <w:trHeight w:val="969"/>
          <w:jc w:val="center"/>
        </w:trPr>
        <w:tc>
          <w:tcPr>
            <w:tcW w:w="1212" w:type="dxa"/>
            <w:hideMark/>
          </w:tcPr>
          <w:p w14:paraId="3B929390" w14:textId="79BEB1BD"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 xml:space="preserve">Study </w:t>
            </w:r>
            <w:r w:rsidR="00C47C25" w:rsidRPr="00A86438">
              <w:rPr>
                <w:rFonts w:ascii="Book Antiqua" w:hAnsi="Book Antiqua" w:cs="Arial"/>
                <w:sz w:val="24"/>
                <w:szCs w:val="24"/>
              </w:rPr>
              <w:t>d</w:t>
            </w:r>
            <w:r w:rsidRPr="00A86438">
              <w:rPr>
                <w:rFonts w:ascii="Book Antiqua" w:hAnsi="Book Antiqua" w:cs="Arial"/>
                <w:sz w:val="24"/>
                <w:szCs w:val="24"/>
              </w:rPr>
              <w:t>esign</w:t>
            </w:r>
          </w:p>
        </w:tc>
        <w:tc>
          <w:tcPr>
            <w:tcW w:w="1074" w:type="dxa"/>
            <w:hideMark/>
          </w:tcPr>
          <w:p w14:paraId="0133CFB0" w14:textId="4EA26E11" w:rsidR="005D125F" w:rsidRPr="00A86438" w:rsidRDefault="00175C42" w:rsidP="00D1215A">
            <w:pPr>
              <w:spacing w:line="360" w:lineRule="auto"/>
              <w:jc w:val="both"/>
              <w:rPr>
                <w:rFonts w:ascii="Book Antiqua" w:hAnsi="Book Antiqua" w:cs="Arial"/>
                <w:sz w:val="24"/>
                <w:szCs w:val="24"/>
              </w:rPr>
            </w:pPr>
            <w:r w:rsidRPr="00A86438">
              <w:rPr>
                <w:rFonts w:ascii="Book Antiqua" w:hAnsi="Book Antiqua" w:cs="Arial"/>
                <w:sz w:val="24"/>
                <w:szCs w:val="24"/>
              </w:rPr>
              <w:t>PC</w:t>
            </w:r>
            <w:r w:rsidR="005D125F" w:rsidRPr="00A86438">
              <w:rPr>
                <w:rFonts w:ascii="Book Antiqua" w:hAnsi="Book Antiqua" w:cs="Arial"/>
                <w:sz w:val="24"/>
                <w:szCs w:val="24"/>
              </w:rPr>
              <w:t>, multicenter</w:t>
            </w:r>
            <w:r w:rsidR="00B91784" w:rsidRPr="00A86438">
              <w:rPr>
                <w:rFonts w:ascii="Book Antiqua" w:hAnsi="Book Antiqua" w:cs="Arial"/>
                <w:sz w:val="24"/>
                <w:szCs w:val="24"/>
              </w:rPr>
              <w:t>, non-randomiz</w:t>
            </w:r>
            <w:r w:rsidR="005D125F" w:rsidRPr="00A86438">
              <w:rPr>
                <w:rFonts w:ascii="Book Antiqua" w:hAnsi="Book Antiqua" w:cs="Arial"/>
                <w:sz w:val="24"/>
                <w:szCs w:val="24"/>
              </w:rPr>
              <w:t>ed</w:t>
            </w:r>
          </w:p>
        </w:tc>
        <w:tc>
          <w:tcPr>
            <w:tcW w:w="1074" w:type="dxa"/>
            <w:hideMark/>
          </w:tcPr>
          <w:p w14:paraId="3BB33448" w14:textId="76CC517D" w:rsidR="005D125F" w:rsidRPr="00A86438" w:rsidRDefault="00175C42" w:rsidP="00D1215A">
            <w:pPr>
              <w:spacing w:line="360" w:lineRule="auto"/>
              <w:jc w:val="both"/>
              <w:rPr>
                <w:rFonts w:ascii="Book Antiqua" w:hAnsi="Book Antiqua" w:cs="Arial"/>
                <w:sz w:val="24"/>
                <w:szCs w:val="24"/>
              </w:rPr>
            </w:pPr>
            <w:r w:rsidRPr="00A86438">
              <w:rPr>
                <w:rFonts w:ascii="Book Antiqua" w:hAnsi="Book Antiqua" w:cs="Arial"/>
                <w:sz w:val="24"/>
                <w:szCs w:val="24"/>
              </w:rPr>
              <w:t>PC</w:t>
            </w:r>
            <w:r w:rsidR="00EC4B54" w:rsidRPr="00A86438">
              <w:rPr>
                <w:rFonts w:ascii="Book Antiqua" w:hAnsi="Book Antiqua" w:cs="Arial"/>
                <w:sz w:val="24"/>
                <w:szCs w:val="24"/>
              </w:rPr>
              <w:t>, multicenter</w:t>
            </w:r>
            <w:r w:rsidR="00B91784" w:rsidRPr="00A86438">
              <w:rPr>
                <w:rFonts w:ascii="Book Antiqua" w:hAnsi="Book Antiqua" w:cs="Arial"/>
                <w:sz w:val="24"/>
                <w:szCs w:val="24"/>
              </w:rPr>
              <w:t>, non-randomiz</w:t>
            </w:r>
            <w:r w:rsidR="005D125F" w:rsidRPr="00A86438">
              <w:rPr>
                <w:rFonts w:ascii="Book Antiqua" w:hAnsi="Book Antiqua" w:cs="Arial"/>
                <w:sz w:val="24"/>
                <w:szCs w:val="24"/>
              </w:rPr>
              <w:t>ed</w:t>
            </w:r>
          </w:p>
        </w:tc>
        <w:tc>
          <w:tcPr>
            <w:tcW w:w="1074" w:type="dxa"/>
            <w:hideMark/>
          </w:tcPr>
          <w:p w14:paraId="64E9817A" w14:textId="45AF4C5A" w:rsidR="005D125F" w:rsidRPr="00A86438" w:rsidRDefault="00175C42" w:rsidP="00D1215A">
            <w:pPr>
              <w:spacing w:line="360" w:lineRule="auto"/>
              <w:jc w:val="both"/>
              <w:rPr>
                <w:rFonts w:ascii="Book Antiqua" w:hAnsi="Book Antiqua" w:cs="Arial"/>
                <w:sz w:val="24"/>
                <w:szCs w:val="24"/>
              </w:rPr>
            </w:pPr>
            <w:r w:rsidRPr="00A86438">
              <w:rPr>
                <w:rFonts w:ascii="Book Antiqua" w:hAnsi="Book Antiqua" w:cs="Arial"/>
                <w:sz w:val="24"/>
                <w:szCs w:val="24"/>
              </w:rPr>
              <w:t>PC</w:t>
            </w:r>
            <w:r w:rsidR="005D125F" w:rsidRPr="00A86438">
              <w:rPr>
                <w:rFonts w:ascii="Book Antiqua" w:hAnsi="Book Antiqua" w:cs="Arial"/>
                <w:sz w:val="24"/>
                <w:szCs w:val="24"/>
              </w:rPr>
              <w:t>, multicenter</w:t>
            </w:r>
          </w:p>
        </w:tc>
        <w:tc>
          <w:tcPr>
            <w:tcW w:w="1075" w:type="dxa"/>
            <w:hideMark/>
          </w:tcPr>
          <w:p w14:paraId="6D190A06" w14:textId="371652AF" w:rsidR="005D125F" w:rsidRPr="00A86438" w:rsidRDefault="00175C42" w:rsidP="00D1215A">
            <w:pPr>
              <w:spacing w:line="360" w:lineRule="auto"/>
              <w:jc w:val="both"/>
              <w:rPr>
                <w:rFonts w:ascii="Book Antiqua" w:hAnsi="Book Antiqua" w:cs="Arial"/>
                <w:sz w:val="24"/>
                <w:szCs w:val="24"/>
              </w:rPr>
            </w:pPr>
            <w:r w:rsidRPr="00A86438">
              <w:rPr>
                <w:rFonts w:ascii="Book Antiqua" w:hAnsi="Book Antiqua" w:cs="Arial"/>
                <w:sz w:val="24"/>
                <w:szCs w:val="24"/>
              </w:rPr>
              <w:t>PC</w:t>
            </w:r>
            <w:r w:rsidR="00EC4B54" w:rsidRPr="00A86438">
              <w:rPr>
                <w:rFonts w:ascii="Book Antiqua" w:hAnsi="Book Antiqua" w:cs="Arial"/>
                <w:sz w:val="24"/>
                <w:szCs w:val="24"/>
              </w:rPr>
              <w:t>, multicenter</w:t>
            </w:r>
            <w:r w:rsidR="00B91784" w:rsidRPr="00A86438">
              <w:rPr>
                <w:rFonts w:ascii="Book Antiqua" w:hAnsi="Book Antiqua" w:cs="Arial"/>
                <w:sz w:val="24"/>
                <w:szCs w:val="24"/>
              </w:rPr>
              <w:t>, non-randomiz</w:t>
            </w:r>
            <w:r w:rsidR="005D125F" w:rsidRPr="00A86438">
              <w:rPr>
                <w:rFonts w:ascii="Book Antiqua" w:hAnsi="Book Antiqua" w:cs="Arial"/>
                <w:sz w:val="24"/>
                <w:szCs w:val="24"/>
              </w:rPr>
              <w:t>ed</w:t>
            </w:r>
          </w:p>
        </w:tc>
        <w:tc>
          <w:tcPr>
            <w:tcW w:w="1213" w:type="dxa"/>
            <w:hideMark/>
          </w:tcPr>
          <w:p w14:paraId="74A266D0" w14:textId="4284FCB9" w:rsidR="005D125F" w:rsidRPr="00A86438" w:rsidRDefault="00175C42" w:rsidP="00D1215A">
            <w:pPr>
              <w:spacing w:line="360" w:lineRule="auto"/>
              <w:jc w:val="both"/>
              <w:rPr>
                <w:rFonts w:ascii="Book Antiqua" w:hAnsi="Book Antiqua" w:cs="Arial"/>
                <w:sz w:val="24"/>
                <w:szCs w:val="24"/>
              </w:rPr>
            </w:pPr>
            <w:r w:rsidRPr="00A86438">
              <w:rPr>
                <w:rFonts w:ascii="Book Antiqua" w:hAnsi="Book Antiqua" w:cs="Arial"/>
                <w:sz w:val="24"/>
                <w:szCs w:val="24"/>
              </w:rPr>
              <w:t>RS</w:t>
            </w:r>
            <w:r w:rsidR="00EC4B54" w:rsidRPr="00A86438">
              <w:rPr>
                <w:rFonts w:ascii="Book Antiqua" w:hAnsi="Book Antiqua" w:cs="Arial"/>
                <w:sz w:val="24"/>
                <w:szCs w:val="24"/>
              </w:rPr>
              <w:t>, multicenter</w:t>
            </w:r>
            <w:r w:rsidR="00C47C25" w:rsidRPr="00A86438">
              <w:rPr>
                <w:rFonts w:ascii="Book Antiqua" w:hAnsi="Book Antiqua" w:cs="Arial"/>
                <w:sz w:val="24"/>
                <w:szCs w:val="24"/>
              </w:rPr>
              <w:t>, non</w:t>
            </w:r>
            <w:r w:rsidR="00C47C25" w:rsidRPr="00A86438">
              <w:rPr>
                <w:rFonts w:ascii="Book Antiqua" w:eastAsia="SimSun" w:hAnsi="Book Antiqua" w:cs="Arial" w:hint="eastAsia"/>
                <w:sz w:val="24"/>
                <w:szCs w:val="24"/>
                <w:lang w:eastAsia="zh-CN"/>
              </w:rPr>
              <w:t>-</w:t>
            </w:r>
            <w:r w:rsidR="00B91784" w:rsidRPr="00A86438">
              <w:rPr>
                <w:rFonts w:ascii="Book Antiqua" w:hAnsi="Book Antiqua" w:cs="Arial"/>
                <w:sz w:val="24"/>
                <w:szCs w:val="24"/>
              </w:rPr>
              <w:t>randomiz</w:t>
            </w:r>
            <w:r w:rsidR="005D125F" w:rsidRPr="00A86438">
              <w:rPr>
                <w:rFonts w:ascii="Book Antiqua" w:hAnsi="Book Antiqua" w:cs="Arial"/>
                <w:sz w:val="24"/>
                <w:szCs w:val="24"/>
              </w:rPr>
              <w:t>ed</w:t>
            </w:r>
          </w:p>
        </w:tc>
        <w:tc>
          <w:tcPr>
            <w:tcW w:w="1075" w:type="dxa"/>
            <w:hideMark/>
          </w:tcPr>
          <w:p w14:paraId="154F234A" w14:textId="0A7A663B" w:rsidR="005D125F" w:rsidRPr="00A86438" w:rsidRDefault="00175C42" w:rsidP="00D1215A">
            <w:pPr>
              <w:spacing w:line="360" w:lineRule="auto"/>
              <w:jc w:val="both"/>
              <w:rPr>
                <w:rFonts w:ascii="Book Antiqua" w:hAnsi="Book Antiqua" w:cs="Arial"/>
                <w:sz w:val="24"/>
                <w:szCs w:val="24"/>
              </w:rPr>
            </w:pPr>
            <w:r w:rsidRPr="00A86438">
              <w:rPr>
                <w:rFonts w:ascii="Book Antiqua" w:hAnsi="Book Antiqua" w:cs="Arial"/>
                <w:sz w:val="24"/>
                <w:szCs w:val="24"/>
              </w:rPr>
              <w:t>PC</w:t>
            </w:r>
            <w:r w:rsidR="00EC4B54" w:rsidRPr="00A86438">
              <w:rPr>
                <w:rFonts w:ascii="Book Antiqua" w:hAnsi="Book Antiqua" w:cs="Arial"/>
                <w:sz w:val="24"/>
                <w:szCs w:val="24"/>
              </w:rPr>
              <w:t>, multicenter</w:t>
            </w:r>
            <w:r w:rsidR="00B91784" w:rsidRPr="00A86438">
              <w:rPr>
                <w:rFonts w:ascii="Book Antiqua" w:hAnsi="Book Antiqua" w:cs="Arial"/>
                <w:sz w:val="24"/>
                <w:szCs w:val="24"/>
              </w:rPr>
              <w:t>, non-randomiz</w:t>
            </w:r>
            <w:r w:rsidR="005D125F" w:rsidRPr="00A86438">
              <w:rPr>
                <w:rFonts w:ascii="Book Antiqua" w:hAnsi="Book Antiqua" w:cs="Arial"/>
                <w:sz w:val="24"/>
                <w:szCs w:val="24"/>
              </w:rPr>
              <w:t>ed</w:t>
            </w:r>
          </w:p>
        </w:tc>
        <w:tc>
          <w:tcPr>
            <w:tcW w:w="1109" w:type="dxa"/>
            <w:hideMark/>
          </w:tcPr>
          <w:p w14:paraId="18098CC0" w14:textId="772EF06F" w:rsidR="005D125F" w:rsidRPr="00A86438" w:rsidRDefault="00175C42" w:rsidP="00D1215A">
            <w:pPr>
              <w:spacing w:line="360" w:lineRule="auto"/>
              <w:jc w:val="both"/>
              <w:rPr>
                <w:rFonts w:ascii="Book Antiqua" w:hAnsi="Book Antiqua" w:cs="Arial"/>
                <w:sz w:val="24"/>
                <w:szCs w:val="24"/>
              </w:rPr>
            </w:pPr>
            <w:r w:rsidRPr="00A86438">
              <w:rPr>
                <w:rFonts w:ascii="Book Antiqua" w:hAnsi="Book Antiqua" w:cs="Arial"/>
                <w:sz w:val="24"/>
                <w:szCs w:val="24"/>
              </w:rPr>
              <w:t>PC</w:t>
            </w:r>
            <w:r w:rsidR="00C235A1" w:rsidRPr="00A86438">
              <w:rPr>
                <w:rFonts w:ascii="Book Antiqua" w:hAnsi="Book Antiqua" w:cs="Arial"/>
                <w:sz w:val="24"/>
                <w:szCs w:val="24"/>
              </w:rPr>
              <w:t>, monocenter</w:t>
            </w:r>
            <w:r w:rsidR="00B91784" w:rsidRPr="00A86438">
              <w:rPr>
                <w:rFonts w:ascii="Book Antiqua" w:hAnsi="Book Antiqua" w:cs="Arial"/>
                <w:sz w:val="24"/>
                <w:szCs w:val="24"/>
              </w:rPr>
              <w:t>, non-randomiz</w:t>
            </w:r>
            <w:r w:rsidR="005D125F" w:rsidRPr="00A86438">
              <w:rPr>
                <w:rFonts w:ascii="Book Antiqua" w:hAnsi="Book Antiqua" w:cs="Arial"/>
                <w:sz w:val="24"/>
                <w:szCs w:val="24"/>
              </w:rPr>
              <w:t>ed</w:t>
            </w:r>
          </w:p>
        </w:tc>
        <w:tc>
          <w:tcPr>
            <w:tcW w:w="1227" w:type="dxa"/>
            <w:hideMark/>
          </w:tcPr>
          <w:p w14:paraId="41696470" w14:textId="113F9E2A" w:rsidR="005D125F" w:rsidRPr="00A86438" w:rsidRDefault="00175C42" w:rsidP="00D1215A">
            <w:pPr>
              <w:spacing w:line="360" w:lineRule="auto"/>
              <w:jc w:val="both"/>
              <w:rPr>
                <w:rFonts w:ascii="Book Antiqua" w:hAnsi="Book Antiqua" w:cs="Arial"/>
                <w:sz w:val="24"/>
                <w:szCs w:val="24"/>
              </w:rPr>
            </w:pPr>
            <w:r w:rsidRPr="00A86438">
              <w:rPr>
                <w:rFonts w:ascii="Book Antiqua" w:hAnsi="Book Antiqua" w:cs="Arial"/>
                <w:sz w:val="24"/>
                <w:szCs w:val="24"/>
              </w:rPr>
              <w:t>PC</w:t>
            </w:r>
            <w:r w:rsidR="00EC4B54" w:rsidRPr="00A86438">
              <w:rPr>
                <w:rFonts w:ascii="Book Antiqua" w:hAnsi="Book Antiqua" w:cs="Arial"/>
                <w:sz w:val="24"/>
                <w:szCs w:val="24"/>
              </w:rPr>
              <w:t>, multicenter</w:t>
            </w:r>
            <w:r w:rsidR="00B91784" w:rsidRPr="00A86438">
              <w:rPr>
                <w:rFonts w:ascii="Book Antiqua" w:hAnsi="Book Antiqua" w:cs="Arial"/>
                <w:sz w:val="24"/>
                <w:szCs w:val="24"/>
              </w:rPr>
              <w:t>, non-randomiz</w:t>
            </w:r>
            <w:r w:rsidR="005D125F" w:rsidRPr="00A86438">
              <w:rPr>
                <w:rFonts w:ascii="Book Antiqua" w:hAnsi="Book Antiqua" w:cs="Arial"/>
                <w:sz w:val="24"/>
                <w:szCs w:val="24"/>
              </w:rPr>
              <w:t>ed</w:t>
            </w:r>
          </w:p>
        </w:tc>
        <w:tc>
          <w:tcPr>
            <w:tcW w:w="957" w:type="dxa"/>
            <w:hideMark/>
          </w:tcPr>
          <w:p w14:paraId="033EE97E" w14:textId="232137A4" w:rsidR="005D125F" w:rsidRPr="00A86438" w:rsidRDefault="00175C42" w:rsidP="00D1215A">
            <w:pPr>
              <w:spacing w:line="360" w:lineRule="auto"/>
              <w:jc w:val="both"/>
              <w:rPr>
                <w:rFonts w:ascii="Book Antiqua" w:hAnsi="Book Antiqua" w:cs="Arial"/>
                <w:sz w:val="24"/>
                <w:szCs w:val="24"/>
              </w:rPr>
            </w:pPr>
            <w:r w:rsidRPr="00A86438">
              <w:rPr>
                <w:rFonts w:ascii="Book Antiqua" w:hAnsi="Book Antiqua" w:cs="Arial"/>
                <w:sz w:val="24"/>
                <w:szCs w:val="24"/>
              </w:rPr>
              <w:t>PC</w:t>
            </w:r>
            <w:r w:rsidR="00C235A1" w:rsidRPr="00A86438">
              <w:rPr>
                <w:rFonts w:ascii="Book Antiqua" w:hAnsi="Book Antiqua" w:cs="Arial"/>
                <w:sz w:val="24"/>
                <w:szCs w:val="24"/>
              </w:rPr>
              <w:t>, monocenter</w:t>
            </w:r>
            <w:r w:rsidR="00B91784" w:rsidRPr="00A86438">
              <w:rPr>
                <w:rFonts w:ascii="Book Antiqua" w:hAnsi="Book Antiqua" w:cs="Arial"/>
                <w:sz w:val="24"/>
                <w:szCs w:val="24"/>
              </w:rPr>
              <w:t>, non-randomiz</w:t>
            </w:r>
            <w:r w:rsidR="005D125F" w:rsidRPr="00A86438">
              <w:rPr>
                <w:rFonts w:ascii="Book Antiqua" w:hAnsi="Book Antiqua" w:cs="Arial"/>
                <w:sz w:val="24"/>
                <w:szCs w:val="24"/>
              </w:rPr>
              <w:t>ed</w:t>
            </w:r>
          </w:p>
        </w:tc>
        <w:tc>
          <w:tcPr>
            <w:tcW w:w="1169" w:type="dxa"/>
            <w:hideMark/>
          </w:tcPr>
          <w:p w14:paraId="1F904138" w14:textId="362C9824" w:rsidR="005D125F" w:rsidRPr="00A86438" w:rsidRDefault="00175C42" w:rsidP="00D1215A">
            <w:pPr>
              <w:spacing w:line="360" w:lineRule="auto"/>
              <w:jc w:val="both"/>
              <w:rPr>
                <w:rFonts w:ascii="Book Antiqua" w:hAnsi="Book Antiqua" w:cs="Arial"/>
                <w:sz w:val="24"/>
                <w:szCs w:val="24"/>
              </w:rPr>
            </w:pPr>
            <w:r w:rsidRPr="00A86438">
              <w:rPr>
                <w:rFonts w:ascii="Book Antiqua" w:hAnsi="Book Antiqua" w:cs="Arial"/>
                <w:sz w:val="24"/>
                <w:szCs w:val="24"/>
              </w:rPr>
              <w:t>PC</w:t>
            </w:r>
            <w:r w:rsidR="00EC4B54" w:rsidRPr="00A86438">
              <w:rPr>
                <w:rFonts w:ascii="Book Antiqua" w:hAnsi="Book Antiqua" w:cs="Arial"/>
                <w:sz w:val="24"/>
                <w:szCs w:val="24"/>
              </w:rPr>
              <w:t>, multicenter</w:t>
            </w:r>
            <w:r w:rsidR="00B91784" w:rsidRPr="00A86438">
              <w:rPr>
                <w:rFonts w:ascii="Book Antiqua" w:hAnsi="Book Antiqua" w:cs="Arial"/>
                <w:sz w:val="24"/>
                <w:szCs w:val="24"/>
              </w:rPr>
              <w:t>, non-randomiz</w:t>
            </w:r>
            <w:r w:rsidR="005D125F" w:rsidRPr="00A86438">
              <w:rPr>
                <w:rFonts w:ascii="Book Antiqua" w:hAnsi="Book Antiqua" w:cs="Arial"/>
                <w:sz w:val="24"/>
                <w:szCs w:val="24"/>
              </w:rPr>
              <w:t>ed</w:t>
            </w:r>
          </w:p>
        </w:tc>
        <w:tc>
          <w:tcPr>
            <w:tcW w:w="1134" w:type="dxa"/>
            <w:hideMark/>
          </w:tcPr>
          <w:p w14:paraId="7C22CEE5" w14:textId="7FF88CCD" w:rsidR="005D125F" w:rsidRPr="00A86438" w:rsidRDefault="00175C42" w:rsidP="00D1215A">
            <w:pPr>
              <w:spacing w:line="360" w:lineRule="auto"/>
              <w:jc w:val="both"/>
              <w:rPr>
                <w:rFonts w:ascii="Book Antiqua" w:hAnsi="Book Antiqua" w:cs="Arial"/>
                <w:sz w:val="24"/>
                <w:szCs w:val="24"/>
              </w:rPr>
            </w:pPr>
            <w:r w:rsidRPr="00A86438">
              <w:rPr>
                <w:rFonts w:ascii="Book Antiqua" w:hAnsi="Book Antiqua" w:cs="Arial"/>
                <w:sz w:val="24"/>
                <w:szCs w:val="24"/>
              </w:rPr>
              <w:t>PC</w:t>
            </w:r>
            <w:r w:rsidR="00EC4B54" w:rsidRPr="00A86438">
              <w:rPr>
                <w:rFonts w:ascii="Book Antiqua" w:hAnsi="Book Antiqua" w:cs="Arial"/>
                <w:sz w:val="24"/>
                <w:szCs w:val="24"/>
              </w:rPr>
              <w:t>, multicenter</w:t>
            </w:r>
            <w:r w:rsidR="00B91784" w:rsidRPr="00A86438">
              <w:rPr>
                <w:rFonts w:ascii="Book Antiqua" w:hAnsi="Book Antiqua" w:cs="Arial"/>
                <w:sz w:val="24"/>
                <w:szCs w:val="24"/>
              </w:rPr>
              <w:t>, randomiz</w:t>
            </w:r>
            <w:r w:rsidR="005D125F" w:rsidRPr="00A86438">
              <w:rPr>
                <w:rFonts w:ascii="Book Antiqua" w:hAnsi="Book Antiqua" w:cs="Arial"/>
                <w:sz w:val="24"/>
                <w:szCs w:val="24"/>
              </w:rPr>
              <w:t>ed</w:t>
            </w:r>
          </w:p>
        </w:tc>
        <w:tc>
          <w:tcPr>
            <w:tcW w:w="1316" w:type="dxa"/>
            <w:hideMark/>
          </w:tcPr>
          <w:p w14:paraId="5E6817F5" w14:textId="66E5AB0E" w:rsidR="005D125F" w:rsidRPr="00A86438" w:rsidRDefault="00175C42" w:rsidP="00D1215A">
            <w:pPr>
              <w:spacing w:line="360" w:lineRule="auto"/>
              <w:jc w:val="both"/>
              <w:rPr>
                <w:rFonts w:ascii="Book Antiqua" w:hAnsi="Book Antiqua" w:cs="Arial"/>
                <w:sz w:val="24"/>
                <w:szCs w:val="24"/>
              </w:rPr>
            </w:pPr>
            <w:r w:rsidRPr="00A86438">
              <w:rPr>
                <w:rFonts w:ascii="Book Antiqua" w:hAnsi="Book Antiqua" w:cs="Arial"/>
                <w:sz w:val="24"/>
                <w:szCs w:val="24"/>
              </w:rPr>
              <w:t>PC</w:t>
            </w:r>
            <w:r w:rsidR="00EC4B54" w:rsidRPr="00A86438">
              <w:rPr>
                <w:rFonts w:ascii="Book Antiqua" w:hAnsi="Book Antiqua" w:cs="Arial"/>
                <w:sz w:val="24"/>
                <w:szCs w:val="24"/>
              </w:rPr>
              <w:t>, multicenter</w:t>
            </w:r>
            <w:r w:rsidR="00B91784" w:rsidRPr="00A86438">
              <w:rPr>
                <w:rFonts w:ascii="Book Antiqua" w:hAnsi="Book Antiqua" w:cs="Arial"/>
                <w:sz w:val="24"/>
                <w:szCs w:val="24"/>
              </w:rPr>
              <w:t>, randomiz</w:t>
            </w:r>
            <w:r w:rsidR="005D125F" w:rsidRPr="00A86438">
              <w:rPr>
                <w:rFonts w:ascii="Book Antiqua" w:hAnsi="Book Antiqua" w:cs="Arial"/>
                <w:sz w:val="24"/>
                <w:szCs w:val="24"/>
              </w:rPr>
              <w:t>ed</w:t>
            </w:r>
          </w:p>
        </w:tc>
      </w:tr>
      <w:tr w:rsidR="00A86438" w:rsidRPr="00A86438" w14:paraId="256F8875" w14:textId="77777777" w:rsidTr="00F6748E">
        <w:trPr>
          <w:trHeight w:val="315"/>
          <w:jc w:val="center"/>
        </w:trPr>
        <w:tc>
          <w:tcPr>
            <w:tcW w:w="1212" w:type="dxa"/>
            <w:hideMark/>
          </w:tcPr>
          <w:p w14:paraId="7B65B691" w14:textId="49EEEF10"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Countries (</w:t>
            </w:r>
            <w:r w:rsidR="00C47C25" w:rsidRPr="00A86438">
              <w:rPr>
                <w:rFonts w:ascii="Book Antiqua" w:hAnsi="Book Antiqua" w:cs="Arial"/>
                <w:sz w:val="24"/>
                <w:szCs w:val="24"/>
              </w:rPr>
              <w:t>c</w:t>
            </w:r>
            <w:r w:rsidRPr="00A86438">
              <w:rPr>
                <w:rFonts w:ascii="Book Antiqua" w:hAnsi="Book Antiqua" w:cs="Arial"/>
                <w:sz w:val="24"/>
                <w:szCs w:val="24"/>
              </w:rPr>
              <w:t>enters)</w:t>
            </w:r>
          </w:p>
        </w:tc>
        <w:tc>
          <w:tcPr>
            <w:tcW w:w="1074" w:type="dxa"/>
            <w:hideMark/>
          </w:tcPr>
          <w:p w14:paraId="0819C8B3"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 (3)</w:t>
            </w:r>
          </w:p>
        </w:tc>
        <w:tc>
          <w:tcPr>
            <w:tcW w:w="1074" w:type="dxa"/>
            <w:hideMark/>
          </w:tcPr>
          <w:p w14:paraId="60351D6B"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 (6)</w:t>
            </w:r>
          </w:p>
        </w:tc>
        <w:tc>
          <w:tcPr>
            <w:tcW w:w="1074" w:type="dxa"/>
            <w:hideMark/>
          </w:tcPr>
          <w:p w14:paraId="70B67A05"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 (3)</w:t>
            </w:r>
          </w:p>
        </w:tc>
        <w:tc>
          <w:tcPr>
            <w:tcW w:w="1075" w:type="dxa"/>
            <w:hideMark/>
          </w:tcPr>
          <w:p w14:paraId="2373FE17"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 xml:space="preserve">1 (2) </w:t>
            </w:r>
          </w:p>
        </w:tc>
        <w:tc>
          <w:tcPr>
            <w:tcW w:w="1213" w:type="dxa"/>
            <w:hideMark/>
          </w:tcPr>
          <w:p w14:paraId="33E77DF7"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7 (15)</w:t>
            </w:r>
          </w:p>
        </w:tc>
        <w:tc>
          <w:tcPr>
            <w:tcW w:w="1075" w:type="dxa"/>
            <w:hideMark/>
          </w:tcPr>
          <w:p w14:paraId="52D83CC1" w14:textId="39EA77E3" w:rsidR="005D125F" w:rsidRPr="00A86438" w:rsidRDefault="00C47C25" w:rsidP="00D1215A">
            <w:pPr>
              <w:spacing w:line="360" w:lineRule="auto"/>
              <w:jc w:val="both"/>
              <w:rPr>
                <w:rFonts w:ascii="Book Antiqua" w:hAnsi="Book Antiqua" w:cs="Arial"/>
                <w:sz w:val="24"/>
                <w:szCs w:val="24"/>
              </w:rPr>
            </w:pPr>
            <w:r w:rsidRPr="00A86438">
              <w:rPr>
                <w:rFonts w:ascii="Book Antiqua" w:hAnsi="Book Antiqua" w:cs="Arial"/>
                <w:sz w:val="24"/>
                <w:szCs w:val="24"/>
              </w:rPr>
              <w:t>10</w:t>
            </w:r>
            <w:r w:rsidR="005D125F" w:rsidRPr="00A86438">
              <w:rPr>
                <w:rFonts w:ascii="Book Antiqua" w:hAnsi="Book Antiqua" w:cs="Arial"/>
                <w:sz w:val="24"/>
                <w:szCs w:val="24"/>
              </w:rPr>
              <w:t>1</w:t>
            </w:r>
            <w:r w:rsidRPr="00A86438">
              <w:rPr>
                <w:rFonts w:ascii="Book Antiqua" w:eastAsia="SimSun" w:hAnsi="Book Antiqua" w:cs="Arial" w:hint="eastAsia"/>
                <w:sz w:val="24"/>
                <w:szCs w:val="24"/>
                <w:lang w:eastAsia="zh-CN"/>
              </w:rPr>
              <w:t xml:space="preserve"> </w:t>
            </w:r>
            <w:r w:rsidR="005D125F" w:rsidRPr="00A86438">
              <w:rPr>
                <w:rFonts w:ascii="Book Antiqua" w:hAnsi="Book Antiqua" w:cs="Arial"/>
                <w:sz w:val="24"/>
                <w:szCs w:val="24"/>
              </w:rPr>
              <w:t>(16)</w:t>
            </w:r>
          </w:p>
        </w:tc>
        <w:tc>
          <w:tcPr>
            <w:tcW w:w="1109" w:type="dxa"/>
            <w:hideMark/>
          </w:tcPr>
          <w:p w14:paraId="4C9F91A7"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 (1)</w:t>
            </w:r>
          </w:p>
        </w:tc>
        <w:tc>
          <w:tcPr>
            <w:tcW w:w="1227" w:type="dxa"/>
            <w:hideMark/>
          </w:tcPr>
          <w:p w14:paraId="20A38FD5"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8 (45)</w:t>
            </w:r>
          </w:p>
        </w:tc>
        <w:tc>
          <w:tcPr>
            <w:tcW w:w="957" w:type="dxa"/>
            <w:hideMark/>
          </w:tcPr>
          <w:p w14:paraId="3DD1A1E4"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 (1)</w:t>
            </w:r>
          </w:p>
        </w:tc>
        <w:tc>
          <w:tcPr>
            <w:tcW w:w="1169" w:type="dxa"/>
            <w:hideMark/>
          </w:tcPr>
          <w:p w14:paraId="2E3C748E"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3 (7)</w:t>
            </w:r>
          </w:p>
        </w:tc>
        <w:tc>
          <w:tcPr>
            <w:tcW w:w="1134" w:type="dxa"/>
            <w:hideMark/>
          </w:tcPr>
          <w:p w14:paraId="6050456C"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19 (49)</w:t>
            </w:r>
          </w:p>
        </w:tc>
        <w:tc>
          <w:tcPr>
            <w:tcW w:w="1316" w:type="dxa"/>
            <w:hideMark/>
          </w:tcPr>
          <w:p w14:paraId="02843846"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3 (14)</w:t>
            </w:r>
          </w:p>
        </w:tc>
      </w:tr>
      <w:tr w:rsidR="00A86438" w:rsidRPr="00A86438" w14:paraId="149C4524" w14:textId="77777777" w:rsidTr="00F6748E">
        <w:trPr>
          <w:trHeight w:val="433"/>
          <w:jc w:val="center"/>
        </w:trPr>
        <w:tc>
          <w:tcPr>
            <w:tcW w:w="1212" w:type="dxa"/>
            <w:hideMark/>
          </w:tcPr>
          <w:p w14:paraId="42D2BEBB"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Included patients</w:t>
            </w:r>
          </w:p>
        </w:tc>
        <w:tc>
          <w:tcPr>
            <w:tcW w:w="1074" w:type="dxa"/>
            <w:hideMark/>
          </w:tcPr>
          <w:p w14:paraId="29EBEEB1"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131</w:t>
            </w:r>
          </w:p>
        </w:tc>
        <w:tc>
          <w:tcPr>
            <w:tcW w:w="1074" w:type="dxa"/>
            <w:hideMark/>
          </w:tcPr>
          <w:p w14:paraId="5B30BF36"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206</w:t>
            </w:r>
          </w:p>
        </w:tc>
        <w:tc>
          <w:tcPr>
            <w:tcW w:w="1074" w:type="dxa"/>
            <w:hideMark/>
          </w:tcPr>
          <w:p w14:paraId="78245C52"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51</w:t>
            </w:r>
          </w:p>
        </w:tc>
        <w:tc>
          <w:tcPr>
            <w:tcW w:w="1075" w:type="dxa"/>
            <w:hideMark/>
          </w:tcPr>
          <w:p w14:paraId="25F6B099"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238</w:t>
            </w:r>
          </w:p>
        </w:tc>
        <w:tc>
          <w:tcPr>
            <w:tcW w:w="1213" w:type="dxa"/>
            <w:hideMark/>
          </w:tcPr>
          <w:p w14:paraId="03E1AC56"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1768</w:t>
            </w:r>
          </w:p>
        </w:tc>
        <w:tc>
          <w:tcPr>
            <w:tcW w:w="1075" w:type="dxa"/>
            <w:hideMark/>
          </w:tcPr>
          <w:p w14:paraId="039D0F0D"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313</w:t>
            </w:r>
          </w:p>
        </w:tc>
        <w:tc>
          <w:tcPr>
            <w:tcW w:w="1109" w:type="dxa"/>
            <w:hideMark/>
          </w:tcPr>
          <w:p w14:paraId="3B5714DA"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82</w:t>
            </w:r>
          </w:p>
        </w:tc>
        <w:tc>
          <w:tcPr>
            <w:tcW w:w="1227" w:type="dxa"/>
            <w:hideMark/>
          </w:tcPr>
          <w:p w14:paraId="16C7D2B4"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598</w:t>
            </w:r>
          </w:p>
        </w:tc>
        <w:tc>
          <w:tcPr>
            <w:tcW w:w="957" w:type="dxa"/>
            <w:hideMark/>
          </w:tcPr>
          <w:p w14:paraId="0AEAFF43"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109</w:t>
            </w:r>
          </w:p>
        </w:tc>
        <w:tc>
          <w:tcPr>
            <w:tcW w:w="1169" w:type="dxa"/>
            <w:hideMark/>
          </w:tcPr>
          <w:p w14:paraId="744F65D5" w14:textId="76E86468"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228 (</w:t>
            </w:r>
            <w:proofErr w:type="spellStart"/>
            <w:r w:rsidRPr="00A86438">
              <w:rPr>
                <w:rFonts w:ascii="Book Antiqua" w:hAnsi="Book Antiqua" w:cs="Arial"/>
                <w:sz w:val="24"/>
                <w:szCs w:val="24"/>
              </w:rPr>
              <w:t>iFR</w:t>
            </w:r>
            <w:proofErr w:type="spellEnd"/>
            <w:r w:rsidRPr="00A86438">
              <w:rPr>
                <w:rFonts w:ascii="Book Antiqua" w:hAnsi="Book Antiqua" w:cs="Arial"/>
                <w:sz w:val="24"/>
                <w:szCs w:val="24"/>
                <w:vertAlign w:val="superscript"/>
              </w:rPr>
              <w:t>®</w:t>
            </w:r>
            <w:r w:rsidR="00C47C25" w:rsidRPr="00A86438">
              <w:rPr>
                <w:rFonts w:ascii="Book Antiqua" w:eastAsia="SimSun" w:hAnsi="Book Antiqua" w:cs="Arial" w:hint="eastAsia"/>
                <w:sz w:val="24"/>
                <w:szCs w:val="24"/>
                <w:vertAlign w:val="superscript"/>
                <w:lang w:eastAsia="zh-CN"/>
              </w:rPr>
              <w:t xml:space="preserve"> </w:t>
            </w:r>
            <w:r w:rsidRPr="00A86438">
              <w:rPr>
                <w:rFonts w:ascii="Book Antiqua" w:hAnsi="Book Antiqua" w:cs="Arial"/>
                <w:sz w:val="24"/>
                <w:szCs w:val="24"/>
              </w:rPr>
              <w:t>=</w:t>
            </w:r>
            <w:r w:rsidR="00C47C25" w:rsidRPr="00A86438">
              <w:rPr>
                <w:rFonts w:ascii="Book Antiqua" w:eastAsia="SimSun" w:hAnsi="Book Antiqua" w:cs="Arial" w:hint="eastAsia"/>
                <w:sz w:val="24"/>
                <w:szCs w:val="24"/>
                <w:lang w:eastAsia="zh-CN"/>
              </w:rPr>
              <w:t xml:space="preserve"> </w:t>
            </w:r>
            <w:r w:rsidRPr="00A86438">
              <w:rPr>
                <w:rFonts w:ascii="Book Antiqua" w:hAnsi="Book Antiqua" w:cs="Arial"/>
                <w:sz w:val="24"/>
                <w:szCs w:val="24"/>
              </w:rPr>
              <w:t>66)</w:t>
            </w:r>
          </w:p>
        </w:tc>
        <w:tc>
          <w:tcPr>
            <w:tcW w:w="1134" w:type="dxa"/>
            <w:hideMark/>
          </w:tcPr>
          <w:p w14:paraId="25029AEF" w14:textId="3B53CD6F"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2492 (</w:t>
            </w:r>
            <w:proofErr w:type="spellStart"/>
            <w:r w:rsidRPr="00A86438">
              <w:rPr>
                <w:rFonts w:ascii="Book Antiqua" w:hAnsi="Book Antiqua" w:cs="Arial"/>
                <w:sz w:val="24"/>
                <w:szCs w:val="24"/>
              </w:rPr>
              <w:t>iFR</w:t>
            </w:r>
            <w:proofErr w:type="spellEnd"/>
            <w:r w:rsidRPr="00A86438">
              <w:rPr>
                <w:rFonts w:ascii="Book Antiqua" w:hAnsi="Book Antiqua" w:cs="Arial"/>
                <w:sz w:val="24"/>
                <w:szCs w:val="24"/>
                <w:vertAlign w:val="superscript"/>
              </w:rPr>
              <w:t>®</w:t>
            </w:r>
            <w:r w:rsidR="00C47C25" w:rsidRPr="00A86438">
              <w:rPr>
                <w:rFonts w:ascii="Book Antiqua" w:eastAsia="SimSun" w:hAnsi="Book Antiqua" w:cs="Arial" w:hint="eastAsia"/>
                <w:sz w:val="24"/>
                <w:szCs w:val="24"/>
                <w:vertAlign w:val="superscript"/>
                <w:lang w:eastAsia="zh-CN"/>
              </w:rPr>
              <w:t xml:space="preserve"> </w:t>
            </w:r>
            <w:r w:rsidRPr="00A86438">
              <w:rPr>
                <w:rFonts w:ascii="Book Antiqua" w:hAnsi="Book Antiqua" w:cs="Arial"/>
                <w:sz w:val="24"/>
                <w:szCs w:val="24"/>
              </w:rPr>
              <w:t>=</w:t>
            </w:r>
            <w:r w:rsidR="00C47C25" w:rsidRPr="00A86438">
              <w:rPr>
                <w:rFonts w:ascii="Book Antiqua" w:eastAsia="SimSun" w:hAnsi="Book Antiqua" w:cs="Arial" w:hint="eastAsia"/>
                <w:sz w:val="24"/>
                <w:szCs w:val="24"/>
                <w:lang w:eastAsia="zh-CN"/>
              </w:rPr>
              <w:t xml:space="preserve"> </w:t>
            </w:r>
            <w:r w:rsidRPr="00A86438">
              <w:rPr>
                <w:rFonts w:ascii="Book Antiqua" w:hAnsi="Book Antiqua" w:cs="Arial"/>
                <w:sz w:val="24"/>
                <w:szCs w:val="24"/>
              </w:rPr>
              <w:t>1242)</w:t>
            </w:r>
          </w:p>
        </w:tc>
        <w:tc>
          <w:tcPr>
            <w:tcW w:w="1316" w:type="dxa"/>
            <w:hideMark/>
          </w:tcPr>
          <w:p w14:paraId="6FFE94B8" w14:textId="3BBAB96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2037 (</w:t>
            </w:r>
            <w:proofErr w:type="spellStart"/>
            <w:r w:rsidRPr="00A86438">
              <w:rPr>
                <w:rFonts w:ascii="Book Antiqua" w:hAnsi="Book Antiqua" w:cs="Arial"/>
                <w:sz w:val="24"/>
                <w:szCs w:val="24"/>
              </w:rPr>
              <w:t>iFR</w:t>
            </w:r>
            <w:proofErr w:type="spellEnd"/>
            <w:r w:rsidRPr="00A86438">
              <w:rPr>
                <w:rFonts w:ascii="Book Antiqua" w:hAnsi="Book Antiqua" w:cs="Arial"/>
                <w:sz w:val="24"/>
                <w:szCs w:val="24"/>
                <w:vertAlign w:val="superscript"/>
              </w:rPr>
              <w:t>®</w:t>
            </w:r>
            <w:r w:rsidR="00C47C25" w:rsidRPr="00A86438">
              <w:rPr>
                <w:rFonts w:ascii="Book Antiqua" w:eastAsia="SimSun" w:hAnsi="Book Antiqua" w:cs="Arial" w:hint="eastAsia"/>
                <w:sz w:val="24"/>
                <w:szCs w:val="24"/>
                <w:vertAlign w:val="superscript"/>
                <w:lang w:eastAsia="zh-CN"/>
              </w:rPr>
              <w:t xml:space="preserve"> </w:t>
            </w:r>
            <w:r w:rsidRPr="00A86438">
              <w:rPr>
                <w:rFonts w:ascii="Book Antiqua" w:hAnsi="Book Antiqua" w:cs="Arial"/>
                <w:sz w:val="24"/>
                <w:szCs w:val="24"/>
              </w:rPr>
              <w:t>=</w:t>
            </w:r>
            <w:r w:rsidR="00C47C25" w:rsidRPr="00A86438">
              <w:rPr>
                <w:rFonts w:ascii="Book Antiqua" w:eastAsia="SimSun" w:hAnsi="Book Antiqua" w:cs="Arial" w:hint="eastAsia"/>
                <w:sz w:val="24"/>
                <w:szCs w:val="24"/>
                <w:lang w:eastAsia="zh-CN"/>
              </w:rPr>
              <w:t xml:space="preserve"> </w:t>
            </w:r>
            <w:r w:rsidRPr="00A86438">
              <w:rPr>
                <w:rFonts w:ascii="Book Antiqua" w:hAnsi="Book Antiqua" w:cs="Arial"/>
                <w:sz w:val="24"/>
                <w:szCs w:val="24"/>
              </w:rPr>
              <w:t>1019</w:t>
            </w:r>
          </w:p>
        </w:tc>
      </w:tr>
      <w:tr w:rsidR="00A86438" w:rsidRPr="00A86438" w14:paraId="520AA88D" w14:textId="77777777" w:rsidTr="00F6748E">
        <w:trPr>
          <w:trHeight w:val="442"/>
          <w:jc w:val="center"/>
        </w:trPr>
        <w:tc>
          <w:tcPr>
            <w:tcW w:w="1212" w:type="dxa"/>
            <w:hideMark/>
          </w:tcPr>
          <w:p w14:paraId="4A1537F1" w14:textId="77777777" w:rsidR="005D125F" w:rsidRPr="00A86438" w:rsidRDefault="005D125F" w:rsidP="00D1215A">
            <w:pPr>
              <w:spacing w:line="360" w:lineRule="auto"/>
              <w:jc w:val="both"/>
              <w:rPr>
                <w:rFonts w:ascii="Book Antiqua" w:hAnsi="Book Antiqua" w:cs="Arial"/>
                <w:sz w:val="24"/>
                <w:szCs w:val="24"/>
              </w:rPr>
            </w:pPr>
            <w:proofErr w:type="spellStart"/>
            <w:r w:rsidRPr="00A86438">
              <w:rPr>
                <w:rFonts w:ascii="Book Antiqua" w:hAnsi="Book Antiqua" w:cs="Arial"/>
                <w:sz w:val="24"/>
                <w:szCs w:val="24"/>
              </w:rPr>
              <w:t>Stenoses</w:t>
            </w:r>
            <w:proofErr w:type="spellEnd"/>
          </w:p>
        </w:tc>
        <w:tc>
          <w:tcPr>
            <w:tcW w:w="1074" w:type="dxa"/>
            <w:hideMark/>
          </w:tcPr>
          <w:p w14:paraId="2B0FE56E"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157</w:t>
            </w:r>
          </w:p>
        </w:tc>
        <w:tc>
          <w:tcPr>
            <w:tcW w:w="1074" w:type="dxa"/>
            <w:hideMark/>
          </w:tcPr>
          <w:p w14:paraId="1BE16E60"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206</w:t>
            </w:r>
          </w:p>
        </w:tc>
        <w:tc>
          <w:tcPr>
            <w:tcW w:w="1074" w:type="dxa"/>
            <w:hideMark/>
          </w:tcPr>
          <w:p w14:paraId="3254224E"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51</w:t>
            </w:r>
          </w:p>
        </w:tc>
        <w:tc>
          <w:tcPr>
            <w:tcW w:w="1075" w:type="dxa"/>
            <w:hideMark/>
          </w:tcPr>
          <w:p w14:paraId="60B4E479"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238</w:t>
            </w:r>
          </w:p>
        </w:tc>
        <w:tc>
          <w:tcPr>
            <w:tcW w:w="1213" w:type="dxa"/>
            <w:hideMark/>
          </w:tcPr>
          <w:p w14:paraId="16ADE381"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1974</w:t>
            </w:r>
          </w:p>
        </w:tc>
        <w:tc>
          <w:tcPr>
            <w:tcW w:w="1075" w:type="dxa"/>
            <w:hideMark/>
          </w:tcPr>
          <w:p w14:paraId="27FD94C5"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392</w:t>
            </w:r>
          </w:p>
        </w:tc>
        <w:tc>
          <w:tcPr>
            <w:tcW w:w="1109" w:type="dxa"/>
            <w:hideMark/>
          </w:tcPr>
          <w:p w14:paraId="4641194A"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123</w:t>
            </w:r>
          </w:p>
        </w:tc>
        <w:tc>
          <w:tcPr>
            <w:tcW w:w="1227" w:type="dxa"/>
            <w:hideMark/>
          </w:tcPr>
          <w:p w14:paraId="4A740FE9"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690</w:t>
            </w:r>
          </w:p>
        </w:tc>
        <w:tc>
          <w:tcPr>
            <w:tcW w:w="957" w:type="dxa"/>
            <w:hideMark/>
          </w:tcPr>
          <w:p w14:paraId="61934A4A"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151</w:t>
            </w:r>
          </w:p>
        </w:tc>
        <w:tc>
          <w:tcPr>
            <w:tcW w:w="1169" w:type="dxa"/>
            <w:hideMark/>
          </w:tcPr>
          <w:p w14:paraId="6A95E141" w14:textId="6509B81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299 (</w:t>
            </w:r>
            <w:proofErr w:type="spellStart"/>
            <w:r w:rsidRPr="00A86438">
              <w:rPr>
                <w:rFonts w:ascii="Book Antiqua" w:hAnsi="Book Antiqua" w:cs="Arial"/>
                <w:sz w:val="24"/>
                <w:szCs w:val="24"/>
              </w:rPr>
              <w:t>iFR</w:t>
            </w:r>
            <w:proofErr w:type="spellEnd"/>
            <w:r w:rsidRPr="00A86438">
              <w:rPr>
                <w:rFonts w:ascii="Book Antiqua" w:hAnsi="Book Antiqua" w:cs="Arial"/>
                <w:sz w:val="24"/>
                <w:szCs w:val="24"/>
                <w:vertAlign w:val="superscript"/>
              </w:rPr>
              <w:t>®</w:t>
            </w:r>
            <w:r w:rsidR="00C47C25" w:rsidRPr="00A86438">
              <w:rPr>
                <w:rFonts w:ascii="Book Antiqua" w:eastAsia="SimSun" w:hAnsi="Book Antiqua" w:cs="Arial" w:hint="eastAsia"/>
                <w:sz w:val="24"/>
                <w:szCs w:val="24"/>
                <w:vertAlign w:val="superscript"/>
                <w:lang w:eastAsia="zh-CN"/>
              </w:rPr>
              <w:t xml:space="preserve"> </w:t>
            </w:r>
            <w:r w:rsidRPr="00A86438">
              <w:rPr>
                <w:rFonts w:ascii="Book Antiqua" w:hAnsi="Book Antiqua" w:cs="Arial"/>
                <w:sz w:val="24"/>
                <w:szCs w:val="24"/>
              </w:rPr>
              <w:t>=</w:t>
            </w:r>
            <w:r w:rsidR="00C47C25" w:rsidRPr="00A86438">
              <w:rPr>
                <w:rFonts w:ascii="Book Antiqua" w:eastAsia="SimSun" w:hAnsi="Book Antiqua" w:cs="Arial" w:hint="eastAsia"/>
                <w:sz w:val="24"/>
                <w:szCs w:val="24"/>
                <w:lang w:eastAsia="zh-CN"/>
              </w:rPr>
              <w:t xml:space="preserve"> </w:t>
            </w:r>
            <w:r w:rsidRPr="00A86438">
              <w:rPr>
                <w:rFonts w:ascii="Book Antiqua" w:hAnsi="Book Antiqua" w:cs="Arial"/>
                <w:sz w:val="24"/>
                <w:szCs w:val="24"/>
              </w:rPr>
              <w:t>85)</w:t>
            </w:r>
          </w:p>
        </w:tc>
        <w:tc>
          <w:tcPr>
            <w:tcW w:w="1134" w:type="dxa"/>
            <w:hideMark/>
          </w:tcPr>
          <w:p w14:paraId="12EF7BCB" w14:textId="761CEAC2"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3183 (</w:t>
            </w:r>
            <w:proofErr w:type="spellStart"/>
            <w:r w:rsidRPr="00A86438">
              <w:rPr>
                <w:rFonts w:ascii="Book Antiqua" w:hAnsi="Book Antiqua" w:cs="Arial"/>
                <w:sz w:val="24"/>
                <w:szCs w:val="24"/>
              </w:rPr>
              <w:t>iFR</w:t>
            </w:r>
            <w:proofErr w:type="spellEnd"/>
            <w:r w:rsidRPr="00A86438">
              <w:rPr>
                <w:rFonts w:ascii="Book Antiqua" w:hAnsi="Book Antiqua" w:cs="Arial"/>
                <w:sz w:val="24"/>
                <w:szCs w:val="24"/>
                <w:vertAlign w:val="superscript"/>
              </w:rPr>
              <w:t>®</w:t>
            </w:r>
            <w:r w:rsidR="00C47C25" w:rsidRPr="00A86438">
              <w:rPr>
                <w:rFonts w:ascii="Book Antiqua" w:eastAsia="SimSun" w:hAnsi="Book Antiqua" w:cs="Arial" w:hint="eastAsia"/>
                <w:sz w:val="24"/>
                <w:szCs w:val="24"/>
                <w:vertAlign w:val="superscript"/>
                <w:lang w:eastAsia="zh-CN"/>
              </w:rPr>
              <w:t xml:space="preserve"> </w:t>
            </w:r>
            <w:r w:rsidRPr="00A86438">
              <w:rPr>
                <w:rFonts w:ascii="Book Antiqua" w:hAnsi="Book Antiqua" w:cs="Arial"/>
                <w:sz w:val="24"/>
                <w:szCs w:val="24"/>
              </w:rPr>
              <w:t>=</w:t>
            </w:r>
            <w:r w:rsidR="00C47C25" w:rsidRPr="00A86438">
              <w:rPr>
                <w:rFonts w:ascii="Book Antiqua" w:eastAsia="SimSun" w:hAnsi="Book Antiqua" w:cs="Arial" w:hint="eastAsia"/>
                <w:sz w:val="24"/>
                <w:szCs w:val="24"/>
                <w:lang w:eastAsia="zh-CN"/>
              </w:rPr>
              <w:t xml:space="preserve"> </w:t>
            </w:r>
            <w:r w:rsidRPr="00A86438">
              <w:rPr>
                <w:rFonts w:ascii="Book Antiqua" w:hAnsi="Book Antiqua" w:cs="Arial"/>
                <w:sz w:val="24"/>
                <w:szCs w:val="24"/>
              </w:rPr>
              <w:t>1575)</w:t>
            </w:r>
          </w:p>
        </w:tc>
        <w:tc>
          <w:tcPr>
            <w:tcW w:w="1316" w:type="dxa"/>
            <w:hideMark/>
          </w:tcPr>
          <w:p w14:paraId="086CD3EC" w14:textId="6FB3CC84"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3004 (</w:t>
            </w:r>
            <w:proofErr w:type="spellStart"/>
            <w:r w:rsidRPr="00A86438">
              <w:rPr>
                <w:rFonts w:ascii="Book Antiqua" w:hAnsi="Book Antiqua" w:cs="Arial"/>
                <w:sz w:val="24"/>
                <w:szCs w:val="24"/>
              </w:rPr>
              <w:t>iFR</w:t>
            </w:r>
            <w:proofErr w:type="spellEnd"/>
            <w:r w:rsidRPr="00A86438">
              <w:rPr>
                <w:rFonts w:ascii="Book Antiqua" w:hAnsi="Book Antiqua" w:cs="Arial"/>
                <w:sz w:val="24"/>
                <w:szCs w:val="24"/>
                <w:vertAlign w:val="superscript"/>
              </w:rPr>
              <w:t>®</w:t>
            </w:r>
            <w:r w:rsidR="00C47C25" w:rsidRPr="00A86438">
              <w:rPr>
                <w:rFonts w:ascii="Book Antiqua" w:eastAsia="SimSun" w:hAnsi="Book Antiqua" w:cs="Arial" w:hint="eastAsia"/>
                <w:sz w:val="24"/>
                <w:szCs w:val="24"/>
                <w:vertAlign w:val="superscript"/>
                <w:lang w:eastAsia="zh-CN"/>
              </w:rPr>
              <w:t xml:space="preserve"> </w:t>
            </w:r>
            <w:r w:rsidRPr="00A86438">
              <w:rPr>
                <w:rFonts w:ascii="Book Antiqua" w:hAnsi="Book Antiqua" w:cs="Arial"/>
                <w:sz w:val="24"/>
                <w:szCs w:val="24"/>
              </w:rPr>
              <w:t>=</w:t>
            </w:r>
            <w:r w:rsidR="00C47C25" w:rsidRPr="00A86438">
              <w:rPr>
                <w:rFonts w:ascii="Book Antiqua" w:eastAsia="SimSun" w:hAnsi="Book Antiqua" w:cs="Arial" w:hint="eastAsia"/>
                <w:sz w:val="24"/>
                <w:szCs w:val="24"/>
                <w:lang w:eastAsia="zh-CN"/>
              </w:rPr>
              <w:t xml:space="preserve"> </w:t>
            </w:r>
            <w:r w:rsidRPr="00A86438">
              <w:rPr>
                <w:rFonts w:ascii="Book Antiqua" w:hAnsi="Book Antiqua" w:cs="Arial"/>
                <w:sz w:val="24"/>
                <w:szCs w:val="24"/>
              </w:rPr>
              <w:t>1568)</w:t>
            </w:r>
          </w:p>
        </w:tc>
      </w:tr>
      <w:tr w:rsidR="00A86438" w:rsidRPr="00A86438" w14:paraId="1E3D2783" w14:textId="77777777" w:rsidTr="00F6748E">
        <w:trPr>
          <w:trHeight w:val="561"/>
          <w:jc w:val="center"/>
        </w:trPr>
        <w:tc>
          <w:tcPr>
            <w:tcW w:w="1212" w:type="dxa"/>
            <w:hideMark/>
          </w:tcPr>
          <w:p w14:paraId="7DF0FC51"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 xml:space="preserve">Hemodynamic relevant </w:t>
            </w:r>
            <w:proofErr w:type="spellStart"/>
            <w:r w:rsidRPr="00A86438">
              <w:rPr>
                <w:rFonts w:ascii="Book Antiqua" w:hAnsi="Book Antiqua" w:cs="Arial"/>
                <w:sz w:val="24"/>
                <w:szCs w:val="24"/>
              </w:rPr>
              <w:t>stenoses</w:t>
            </w:r>
            <w:proofErr w:type="spellEnd"/>
            <w:r w:rsidRPr="00A86438">
              <w:rPr>
                <w:rFonts w:ascii="Book Antiqua" w:hAnsi="Book Antiqua" w:cs="Arial"/>
                <w:sz w:val="24"/>
                <w:szCs w:val="24"/>
              </w:rPr>
              <w:t xml:space="preserve"> (%)</w:t>
            </w:r>
          </w:p>
        </w:tc>
        <w:tc>
          <w:tcPr>
            <w:tcW w:w="1074" w:type="dxa"/>
            <w:hideMark/>
          </w:tcPr>
          <w:p w14:paraId="210C9A20"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074" w:type="dxa"/>
            <w:hideMark/>
          </w:tcPr>
          <w:p w14:paraId="7B818A46"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134 (65)</w:t>
            </w:r>
          </w:p>
        </w:tc>
        <w:tc>
          <w:tcPr>
            <w:tcW w:w="1074" w:type="dxa"/>
            <w:hideMark/>
          </w:tcPr>
          <w:p w14:paraId="33A298AA"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075" w:type="dxa"/>
            <w:hideMark/>
          </w:tcPr>
          <w:p w14:paraId="7FC787B2"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103 (43.3)</w:t>
            </w:r>
          </w:p>
        </w:tc>
        <w:tc>
          <w:tcPr>
            <w:tcW w:w="1213" w:type="dxa"/>
            <w:hideMark/>
          </w:tcPr>
          <w:p w14:paraId="24ADC4FB"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075" w:type="dxa"/>
            <w:hideMark/>
          </w:tcPr>
          <w:p w14:paraId="396A9AD7"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153 (39)</w:t>
            </w:r>
          </w:p>
        </w:tc>
        <w:tc>
          <w:tcPr>
            <w:tcW w:w="1109" w:type="dxa"/>
            <w:hideMark/>
          </w:tcPr>
          <w:p w14:paraId="49C2F2C9"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37 (30.1)</w:t>
            </w:r>
          </w:p>
        </w:tc>
        <w:tc>
          <w:tcPr>
            <w:tcW w:w="1227" w:type="dxa"/>
            <w:hideMark/>
          </w:tcPr>
          <w:p w14:paraId="56E8EA33"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248 (35.9)</w:t>
            </w:r>
          </w:p>
        </w:tc>
        <w:tc>
          <w:tcPr>
            <w:tcW w:w="957" w:type="dxa"/>
            <w:hideMark/>
          </w:tcPr>
          <w:p w14:paraId="406D96EC"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169" w:type="dxa"/>
            <w:hideMark/>
          </w:tcPr>
          <w:p w14:paraId="4743A0E5"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134" w:type="dxa"/>
            <w:hideMark/>
          </w:tcPr>
          <w:p w14:paraId="08803DC6"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451 (28.6)</w:t>
            </w:r>
          </w:p>
        </w:tc>
        <w:tc>
          <w:tcPr>
            <w:tcW w:w="1316" w:type="dxa"/>
            <w:hideMark/>
          </w:tcPr>
          <w:p w14:paraId="3ACE7A78"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457 (29.1)</w:t>
            </w:r>
          </w:p>
        </w:tc>
      </w:tr>
      <w:tr w:rsidR="00A86438" w:rsidRPr="00A86438" w14:paraId="07E96446" w14:textId="77777777" w:rsidTr="00F6748E">
        <w:trPr>
          <w:trHeight w:val="315"/>
          <w:jc w:val="center"/>
        </w:trPr>
        <w:tc>
          <w:tcPr>
            <w:tcW w:w="1212" w:type="dxa"/>
            <w:hideMark/>
          </w:tcPr>
          <w:p w14:paraId="2B217EDE"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lastRenderedPageBreak/>
              <w:t>Age in years ± SD</w:t>
            </w:r>
          </w:p>
        </w:tc>
        <w:tc>
          <w:tcPr>
            <w:tcW w:w="1074" w:type="dxa"/>
            <w:hideMark/>
          </w:tcPr>
          <w:p w14:paraId="3F0CDFEB"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62.6 ± 10.2</w:t>
            </w:r>
          </w:p>
        </w:tc>
        <w:tc>
          <w:tcPr>
            <w:tcW w:w="1074" w:type="dxa"/>
            <w:hideMark/>
          </w:tcPr>
          <w:p w14:paraId="6BF708F8"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65.2 ± 10.2</w:t>
            </w:r>
          </w:p>
        </w:tc>
        <w:tc>
          <w:tcPr>
            <w:tcW w:w="1074" w:type="dxa"/>
            <w:hideMark/>
          </w:tcPr>
          <w:p w14:paraId="7F2000AF"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66.2 ± 9.2</w:t>
            </w:r>
          </w:p>
        </w:tc>
        <w:tc>
          <w:tcPr>
            <w:tcW w:w="1075" w:type="dxa"/>
            <w:hideMark/>
          </w:tcPr>
          <w:p w14:paraId="09C73DAD" w14:textId="40E82EE9"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62.8 ±</w:t>
            </w:r>
            <w:r w:rsidR="00C47C25" w:rsidRPr="00A86438">
              <w:rPr>
                <w:rFonts w:ascii="Book Antiqua" w:eastAsia="SimSun" w:hAnsi="Book Antiqua" w:cs="Arial" w:hint="eastAsia"/>
                <w:sz w:val="24"/>
                <w:szCs w:val="24"/>
                <w:lang w:eastAsia="zh-CN"/>
              </w:rPr>
              <w:t xml:space="preserve"> </w:t>
            </w:r>
            <w:r w:rsidRPr="00A86438">
              <w:rPr>
                <w:rFonts w:ascii="Book Antiqua" w:hAnsi="Book Antiqua" w:cs="Arial"/>
                <w:sz w:val="24"/>
                <w:szCs w:val="24"/>
              </w:rPr>
              <w:t>0.6</w:t>
            </w:r>
          </w:p>
        </w:tc>
        <w:tc>
          <w:tcPr>
            <w:tcW w:w="1213" w:type="dxa"/>
            <w:hideMark/>
          </w:tcPr>
          <w:p w14:paraId="3B95D251"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63.4 ± 10.3</w:t>
            </w:r>
          </w:p>
        </w:tc>
        <w:tc>
          <w:tcPr>
            <w:tcW w:w="1075" w:type="dxa"/>
            <w:hideMark/>
          </w:tcPr>
          <w:p w14:paraId="7DB2374D"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67 ± 11</w:t>
            </w:r>
          </w:p>
        </w:tc>
        <w:tc>
          <w:tcPr>
            <w:tcW w:w="1109" w:type="dxa"/>
            <w:hideMark/>
          </w:tcPr>
          <w:p w14:paraId="390088EC"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64 ± 9</w:t>
            </w:r>
          </w:p>
        </w:tc>
        <w:tc>
          <w:tcPr>
            <w:tcW w:w="1227" w:type="dxa"/>
            <w:hideMark/>
          </w:tcPr>
          <w:p w14:paraId="64919AA0"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63.6 ± 10.8</w:t>
            </w:r>
          </w:p>
        </w:tc>
        <w:tc>
          <w:tcPr>
            <w:tcW w:w="957" w:type="dxa"/>
            <w:hideMark/>
          </w:tcPr>
          <w:p w14:paraId="40E5E49C"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67 ± 11</w:t>
            </w:r>
          </w:p>
        </w:tc>
        <w:tc>
          <w:tcPr>
            <w:tcW w:w="1169" w:type="dxa"/>
            <w:hideMark/>
          </w:tcPr>
          <w:p w14:paraId="4E801182"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58 ± 11</w:t>
            </w:r>
          </w:p>
        </w:tc>
        <w:tc>
          <w:tcPr>
            <w:tcW w:w="1134" w:type="dxa"/>
            <w:hideMark/>
          </w:tcPr>
          <w:p w14:paraId="222C8417"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65.5 ± 10.8</w:t>
            </w:r>
          </w:p>
        </w:tc>
        <w:tc>
          <w:tcPr>
            <w:tcW w:w="1316" w:type="dxa"/>
            <w:hideMark/>
          </w:tcPr>
          <w:p w14:paraId="20D4345C"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67.6 ± 9.6</w:t>
            </w:r>
          </w:p>
        </w:tc>
      </w:tr>
      <w:tr w:rsidR="00A86438" w:rsidRPr="00A86438" w14:paraId="7C5577D7" w14:textId="77777777" w:rsidTr="00F6748E">
        <w:trPr>
          <w:trHeight w:val="315"/>
          <w:jc w:val="center"/>
        </w:trPr>
        <w:tc>
          <w:tcPr>
            <w:tcW w:w="1212" w:type="dxa"/>
            <w:hideMark/>
          </w:tcPr>
          <w:p w14:paraId="1FB88369"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Men (%)</w:t>
            </w:r>
          </w:p>
        </w:tc>
        <w:tc>
          <w:tcPr>
            <w:tcW w:w="1074" w:type="dxa"/>
            <w:hideMark/>
          </w:tcPr>
          <w:p w14:paraId="04960C8B"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83.5</w:t>
            </w:r>
          </w:p>
        </w:tc>
        <w:tc>
          <w:tcPr>
            <w:tcW w:w="1074" w:type="dxa"/>
            <w:hideMark/>
          </w:tcPr>
          <w:p w14:paraId="0B6BE938"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71</w:t>
            </w:r>
          </w:p>
        </w:tc>
        <w:tc>
          <w:tcPr>
            <w:tcW w:w="1074" w:type="dxa"/>
            <w:hideMark/>
          </w:tcPr>
          <w:p w14:paraId="45DED013"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82.4</w:t>
            </w:r>
          </w:p>
        </w:tc>
        <w:tc>
          <w:tcPr>
            <w:tcW w:w="1075" w:type="dxa"/>
            <w:hideMark/>
          </w:tcPr>
          <w:p w14:paraId="0FE154BA"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68</w:t>
            </w:r>
          </w:p>
        </w:tc>
        <w:tc>
          <w:tcPr>
            <w:tcW w:w="1213" w:type="dxa"/>
            <w:hideMark/>
          </w:tcPr>
          <w:p w14:paraId="527C25A8"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74.9</w:t>
            </w:r>
          </w:p>
        </w:tc>
        <w:tc>
          <w:tcPr>
            <w:tcW w:w="1075" w:type="dxa"/>
            <w:hideMark/>
          </w:tcPr>
          <w:p w14:paraId="7FBD7FCF"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79</w:t>
            </w:r>
          </w:p>
        </w:tc>
        <w:tc>
          <w:tcPr>
            <w:tcW w:w="1109" w:type="dxa"/>
            <w:hideMark/>
          </w:tcPr>
          <w:p w14:paraId="23DD29FA"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81.7</w:t>
            </w:r>
          </w:p>
        </w:tc>
        <w:tc>
          <w:tcPr>
            <w:tcW w:w="1227" w:type="dxa"/>
            <w:hideMark/>
          </w:tcPr>
          <w:p w14:paraId="76A0265F"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68.9</w:t>
            </w:r>
          </w:p>
        </w:tc>
        <w:tc>
          <w:tcPr>
            <w:tcW w:w="957" w:type="dxa"/>
            <w:hideMark/>
          </w:tcPr>
          <w:p w14:paraId="78ED0072"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63.9</w:t>
            </w:r>
          </w:p>
        </w:tc>
        <w:tc>
          <w:tcPr>
            <w:tcW w:w="1169" w:type="dxa"/>
            <w:hideMark/>
          </w:tcPr>
          <w:p w14:paraId="37371205"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68</w:t>
            </w:r>
          </w:p>
        </w:tc>
        <w:tc>
          <w:tcPr>
            <w:tcW w:w="1134" w:type="dxa"/>
            <w:hideMark/>
          </w:tcPr>
          <w:p w14:paraId="56BB265A"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77.5</w:t>
            </w:r>
          </w:p>
        </w:tc>
        <w:tc>
          <w:tcPr>
            <w:tcW w:w="1316" w:type="dxa"/>
            <w:hideMark/>
          </w:tcPr>
          <w:p w14:paraId="64BB310C"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74.2</w:t>
            </w:r>
          </w:p>
        </w:tc>
      </w:tr>
      <w:tr w:rsidR="00A86438" w:rsidRPr="00A86438" w14:paraId="45C4E31C" w14:textId="77777777" w:rsidTr="00F6748E">
        <w:trPr>
          <w:trHeight w:val="424"/>
          <w:jc w:val="center"/>
        </w:trPr>
        <w:tc>
          <w:tcPr>
            <w:tcW w:w="1212" w:type="dxa"/>
            <w:hideMark/>
          </w:tcPr>
          <w:p w14:paraId="75E3752E"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Diabetes mellitus (%)</w:t>
            </w:r>
          </w:p>
        </w:tc>
        <w:tc>
          <w:tcPr>
            <w:tcW w:w="1074" w:type="dxa"/>
            <w:hideMark/>
          </w:tcPr>
          <w:p w14:paraId="32134C24"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54 (34.4)</w:t>
            </w:r>
          </w:p>
        </w:tc>
        <w:tc>
          <w:tcPr>
            <w:tcW w:w="1074" w:type="dxa"/>
            <w:hideMark/>
          </w:tcPr>
          <w:p w14:paraId="295CC03F"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50 (24)</w:t>
            </w:r>
          </w:p>
        </w:tc>
        <w:tc>
          <w:tcPr>
            <w:tcW w:w="1074" w:type="dxa"/>
            <w:hideMark/>
          </w:tcPr>
          <w:p w14:paraId="6647E915"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14 (27.4)</w:t>
            </w:r>
          </w:p>
        </w:tc>
        <w:tc>
          <w:tcPr>
            <w:tcW w:w="1075" w:type="dxa"/>
            <w:hideMark/>
          </w:tcPr>
          <w:p w14:paraId="6FC5AD4F"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66 (28)</w:t>
            </w:r>
          </w:p>
        </w:tc>
        <w:tc>
          <w:tcPr>
            <w:tcW w:w="1213" w:type="dxa"/>
            <w:hideMark/>
          </w:tcPr>
          <w:p w14:paraId="0D969202"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497 (28.1)</w:t>
            </w:r>
          </w:p>
        </w:tc>
        <w:tc>
          <w:tcPr>
            <w:tcW w:w="1075" w:type="dxa"/>
            <w:hideMark/>
          </w:tcPr>
          <w:p w14:paraId="646C1630"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94 (30)</w:t>
            </w:r>
          </w:p>
        </w:tc>
        <w:tc>
          <w:tcPr>
            <w:tcW w:w="1109" w:type="dxa"/>
            <w:hideMark/>
          </w:tcPr>
          <w:p w14:paraId="219C29DF"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14 (17.1)</w:t>
            </w:r>
          </w:p>
        </w:tc>
        <w:tc>
          <w:tcPr>
            <w:tcW w:w="1227" w:type="dxa"/>
            <w:hideMark/>
          </w:tcPr>
          <w:p w14:paraId="7EFF2234"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209 (35)</w:t>
            </w:r>
          </w:p>
        </w:tc>
        <w:tc>
          <w:tcPr>
            <w:tcW w:w="957" w:type="dxa"/>
            <w:hideMark/>
          </w:tcPr>
          <w:p w14:paraId="1CD02F10"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169" w:type="dxa"/>
            <w:hideMark/>
          </w:tcPr>
          <w:p w14:paraId="79AA2A30"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10 (15)</w:t>
            </w:r>
          </w:p>
        </w:tc>
        <w:tc>
          <w:tcPr>
            <w:tcW w:w="1134" w:type="dxa"/>
            <w:hideMark/>
          </w:tcPr>
          <w:p w14:paraId="1021682E"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382 (30.8)</w:t>
            </w:r>
          </w:p>
        </w:tc>
        <w:tc>
          <w:tcPr>
            <w:tcW w:w="1316" w:type="dxa"/>
            <w:hideMark/>
          </w:tcPr>
          <w:p w14:paraId="6CA6602F"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232 (22.8)</w:t>
            </w:r>
          </w:p>
        </w:tc>
      </w:tr>
      <w:tr w:rsidR="00A86438" w:rsidRPr="00A86438" w14:paraId="07FD2474" w14:textId="77777777" w:rsidTr="00F6748E">
        <w:trPr>
          <w:trHeight w:val="315"/>
          <w:jc w:val="center"/>
        </w:trPr>
        <w:tc>
          <w:tcPr>
            <w:tcW w:w="1212" w:type="dxa"/>
            <w:hideMark/>
          </w:tcPr>
          <w:p w14:paraId="2D4982B6"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Hypertonia (%)</w:t>
            </w:r>
          </w:p>
        </w:tc>
        <w:tc>
          <w:tcPr>
            <w:tcW w:w="1074" w:type="dxa"/>
            <w:hideMark/>
          </w:tcPr>
          <w:p w14:paraId="78285C47"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88 (56.1)</w:t>
            </w:r>
          </w:p>
        </w:tc>
        <w:tc>
          <w:tcPr>
            <w:tcW w:w="1074" w:type="dxa"/>
            <w:hideMark/>
          </w:tcPr>
          <w:p w14:paraId="3F68F9AB"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137 (67)</w:t>
            </w:r>
          </w:p>
        </w:tc>
        <w:tc>
          <w:tcPr>
            <w:tcW w:w="1074" w:type="dxa"/>
            <w:hideMark/>
          </w:tcPr>
          <w:p w14:paraId="393EE1EC"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18 (35.2)</w:t>
            </w:r>
          </w:p>
        </w:tc>
        <w:tc>
          <w:tcPr>
            <w:tcW w:w="1075" w:type="dxa"/>
            <w:hideMark/>
          </w:tcPr>
          <w:p w14:paraId="3C6DFB8B"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133 (56)</w:t>
            </w:r>
          </w:p>
        </w:tc>
        <w:tc>
          <w:tcPr>
            <w:tcW w:w="1213" w:type="dxa"/>
            <w:hideMark/>
          </w:tcPr>
          <w:p w14:paraId="6257D10C"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075" w:type="dxa"/>
            <w:hideMark/>
          </w:tcPr>
          <w:p w14:paraId="5DFB931F"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232 (74)</w:t>
            </w:r>
          </w:p>
        </w:tc>
        <w:tc>
          <w:tcPr>
            <w:tcW w:w="1109" w:type="dxa"/>
            <w:hideMark/>
          </w:tcPr>
          <w:p w14:paraId="1747FD55"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61 (74.4)</w:t>
            </w:r>
          </w:p>
        </w:tc>
        <w:tc>
          <w:tcPr>
            <w:tcW w:w="1227" w:type="dxa"/>
            <w:hideMark/>
          </w:tcPr>
          <w:p w14:paraId="3FCE5D07"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471 (78.8)</w:t>
            </w:r>
          </w:p>
        </w:tc>
        <w:tc>
          <w:tcPr>
            <w:tcW w:w="957" w:type="dxa"/>
            <w:hideMark/>
          </w:tcPr>
          <w:p w14:paraId="6AD3A364"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169" w:type="dxa"/>
            <w:hideMark/>
          </w:tcPr>
          <w:p w14:paraId="543028F7"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25 (38)</w:t>
            </w:r>
          </w:p>
        </w:tc>
        <w:tc>
          <w:tcPr>
            <w:tcW w:w="1134" w:type="dxa"/>
            <w:hideMark/>
          </w:tcPr>
          <w:p w14:paraId="56A06C76"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873 (70.3)</w:t>
            </w:r>
          </w:p>
        </w:tc>
        <w:tc>
          <w:tcPr>
            <w:tcW w:w="1316" w:type="dxa"/>
            <w:hideMark/>
          </w:tcPr>
          <w:p w14:paraId="636DD7D0"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730 (71.6)</w:t>
            </w:r>
          </w:p>
        </w:tc>
      </w:tr>
      <w:tr w:rsidR="00A86438" w:rsidRPr="00A86438" w14:paraId="7B9B5CAB" w14:textId="77777777" w:rsidTr="00F6748E">
        <w:trPr>
          <w:trHeight w:val="315"/>
          <w:jc w:val="center"/>
        </w:trPr>
        <w:tc>
          <w:tcPr>
            <w:tcW w:w="1212" w:type="dxa"/>
            <w:hideMark/>
          </w:tcPr>
          <w:p w14:paraId="156C1A1C"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Smoking (%)</w:t>
            </w:r>
          </w:p>
        </w:tc>
        <w:tc>
          <w:tcPr>
            <w:tcW w:w="1074" w:type="dxa"/>
            <w:hideMark/>
          </w:tcPr>
          <w:p w14:paraId="6F325ED7"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 xml:space="preserve">34 (21.7) </w:t>
            </w:r>
          </w:p>
        </w:tc>
        <w:tc>
          <w:tcPr>
            <w:tcW w:w="1074" w:type="dxa"/>
            <w:hideMark/>
          </w:tcPr>
          <w:p w14:paraId="7A6D408F"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64 (31)</w:t>
            </w:r>
          </w:p>
        </w:tc>
        <w:tc>
          <w:tcPr>
            <w:tcW w:w="1074" w:type="dxa"/>
            <w:hideMark/>
          </w:tcPr>
          <w:p w14:paraId="4C52A1DD"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15 (29.4)</w:t>
            </w:r>
          </w:p>
        </w:tc>
        <w:tc>
          <w:tcPr>
            <w:tcW w:w="1075" w:type="dxa"/>
            <w:hideMark/>
          </w:tcPr>
          <w:p w14:paraId="19187520"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64 (27)</w:t>
            </w:r>
          </w:p>
        </w:tc>
        <w:tc>
          <w:tcPr>
            <w:tcW w:w="1213" w:type="dxa"/>
            <w:hideMark/>
          </w:tcPr>
          <w:p w14:paraId="5A521E4C"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520 (29.4)</w:t>
            </w:r>
          </w:p>
        </w:tc>
        <w:tc>
          <w:tcPr>
            <w:tcW w:w="1075" w:type="dxa"/>
            <w:hideMark/>
          </w:tcPr>
          <w:p w14:paraId="1B612300"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160 (51)</w:t>
            </w:r>
          </w:p>
        </w:tc>
        <w:tc>
          <w:tcPr>
            <w:tcW w:w="1109" w:type="dxa"/>
            <w:hideMark/>
          </w:tcPr>
          <w:p w14:paraId="78888539"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49 (59.8)</w:t>
            </w:r>
          </w:p>
        </w:tc>
        <w:tc>
          <w:tcPr>
            <w:tcW w:w="1227" w:type="dxa"/>
            <w:hideMark/>
          </w:tcPr>
          <w:p w14:paraId="286BCDD3"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135 (22.6)</w:t>
            </w:r>
          </w:p>
        </w:tc>
        <w:tc>
          <w:tcPr>
            <w:tcW w:w="957" w:type="dxa"/>
            <w:hideMark/>
          </w:tcPr>
          <w:p w14:paraId="4AC3E3B4"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169" w:type="dxa"/>
            <w:hideMark/>
          </w:tcPr>
          <w:p w14:paraId="5803583D"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21 (32)</w:t>
            </w:r>
          </w:p>
        </w:tc>
        <w:tc>
          <w:tcPr>
            <w:tcW w:w="1134" w:type="dxa"/>
            <w:hideMark/>
          </w:tcPr>
          <w:p w14:paraId="135D12ED"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243 (19.6)</w:t>
            </w:r>
          </w:p>
        </w:tc>
        <w:tc>
          <w:tcPr>
            <w:tcW w:w="1316" w:type="dxa"/>
            <w:hideMark/>
          </w:tcPr>
          <w:p w14:paraId="74ABBDC0"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159 (15.6)</w:t>
            </w:r>
          </w:p>
        </w:tc>
      </w:tr>
      <w:tr w:rsidR="00A86438" w:rsidRPr="00A86438" w14:paraId="3AC109F3" w14:textId="77777777" w:rsidTr="00F6748E">
        <w:trPr>
          <w:trHeight w:val="412"/>
          <w:jc w:val="center"/>
        </w:trPr>
        <w:tc>
          <w:tcPr>
            <w:tcW w:w="1212" w:type="dxa"/>
            <w:hideMark/>
          </w:tcPr>
          <w:p w14:paraId="123EF7F2" w14:textId="4375087F"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One-</w:t>
            </w:r>
            <w:r w:rsidR="00C47C25" w:rsidRPr="00A86438">
              <w:rPr>
                <w:rFonts w:ascii="Book Antiqua" w:hAnsi="Book Antiqua" w:cs="Arial"/>
                <w:sz w:val="24"/>
                <w:szCs w:val="24"/>
              </w:rPr>
              <w:t>v</w:t>
            </w:r>
            <w:r w:rsidRPr="00A86438">
              <w:rPr>
                <w:rFonts w:ascii="Book Antiqua" w:hAnsi="Book Antiqua" w:cs="Arial"/>
                <w:sz w:val="24"/>
                <w:szCs w:val="24"/>
              </w:rPr>
              <w:t>essel CAD (%)</w:t>
            </w:r>
          </w:p>
        </w:tc>
        <w:tc>
          <w:tcPr>
            <w:tcW w:w="1074" w:type="dxa"/>
            <w:hideMark/>
          </w:tcPr>
          <w:p w14:paraId="14BAC114"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108 (68.8)</w:t>
            </w:r>
          </w:p>
        </w:tc>
        <w:tc>
          <w:tcPr>
            <w:tcW w:w="1074" w:type="dxa"/>
            <w:hideMark/>
          </w:tcPr>
          <w:p w14:paraId="5B8DDEA7"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85 (41)</w:t>
            </w:r>
          </w:p>
        </w:tc>
        <w:tc>
          <w:tcPr>
            <w:tcW w:w="1074" w:type="dxa"/>
            <w:hideMark/>
          </w:tcPr>
          <w:p w14:paraId="6CA383F5"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075" w:type="dxa"/>
            <w:hideMark/>
          </w:tcPr>
          <w:p w14:paraId="580A3F4B"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213" w:type="dxa"/>
            <w:hideMark/>
          </w:tcPr>
          <w:p w14:paraId="1C2B12AA"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075" w:type="dxa"/>
            <w:hideMark/>
          </w:tcPr>
          <w:p w14:paraId="3B77C53F"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113 (36)</w:t>
            </w:r>
          </w:p>
        </w:tc>
        <w:tc>
          <w:tcPr>
            <w:tcW w:w="1109" w:type="dxa"/>
            <w:hideMark/>
          </w:tcPr>
          <w:p w14:paraId="7CD6D248"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50 (61)</w:t>
            </w:r>
          </w:p>
        </w:tc>
        <w:tc>
          <w:tcPr>
            <w:tcW w:w="1227" w:type="dxa"/>
            <w:hideMark/>
          </w:tcPr>
          <w:p w14:paraId="584E1089"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957" w:type="dxa"/>
            <w:hideMark/>
          </w:tcPr>
          <w:p w14:paraId="45DD45B0"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75 (69.4)</w:t>
            </w:r>
          </w:p>
        </w:tc>
        <w:tc>
          <w:tcPr>
            <w:tcW w:w="1169" w:type="dxa"/>
            <w:hideMark/>
          </w:tcPr>
          <w:p w14:paraId="54C75CAF"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134" w:type="dxa"/>
            <w:hideMark/>
          </w:tcPr>
          <w:p w14:paraId="7F3B870D"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316" w:type="dxa"/>
            <w:hideMark/>
          </w:tcPr>
          <w:p w14:paraId="29B909FD"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452 (44.3)</w:t>
            </w:r>
          </w:p>
        </w:tc>
      </w:tr>
      <w:tr w:rsidR="00A86438" w:rsidRPr="00A86438" w14:paraId="69D11D81" w14:textId="77777777" w:rsidTr="00F6748E">
        <w:trPr>
          <w:trHeight w:val="559"/>
          <w:jc w:val="center"/>
        </w:trPr>
        <w:tc>
          <w:tcPr>
            <w:tcW w:w="1212" w:type="dxa"/>
            <w:hideMark/>
          </w:tcPr>
          <w:p w14:paraId="1AA77D5B" w14:textId="067E46F6" w:rsidR="005D125F" w:rsidRPr="00A86438" w:rsidRDefault="004B44DE" w:rsidP="00D1215A">
            <w:pPr>
              <w:spacing w:line="360" w:lineRule="auto"/>
              <w:jc w:val="both"/>
              <w:rPr>
                <w:rFonts w:ascii="Book Antiqua" w:hAnsi="Book Antiqua" w:cs="Arial"/>
                <w:sz w:val="24"/>
                <w:szCs w:val="24"/>
              </w:rPr>
            </w:pPr>
            <w:r w:rsidRPr="00A86438">
              <w:rPr>
                <w:rFonts w:ascii="Book Antiqua" w:hAnsi="Book Antiqua" w:cs="Arial"/>
                <w:sz w:val="24"/>
                <w:szCs w:val="24"/>
              </w:rPr>
              <w:t>Multi</w:t>
            </w:r>
            <w:r w:rsidR="005D125F" w:rsidRPr="00A86438">
              <w:rPr>
                <w:rFonts w:ascii="Book Antiqua" w:hAnsi="Book Antiqua" w:cs="Arial"/>
                <w:sz w:val="24"/>
                <w:szCs w:val="24"/>
              </w:rPr>
              <w:t>-</w:t>
            </w:r>
            <w:r w:rsidR="00C47C25" w:rsidRPr="00A86438">
              <w:rPr>
                <w:rFonts w:ascii="Book Antiqua" w:hAnsi="Book Antiqua" w:cs="Arial"/>
                <w:sz w:val="24"/>
                <w:szCs w:val="24"/>
              </w:rPr>
              <w:t>v</w:t>
            </w:r>
            <w:r w:rsidR="005D125F" w:rsidRPr="00A86438">
              <w:rPr>
                <w:rFonts w:ascii="Book Antiqua" w:hAnsi="Book Antiqua" w:cs="Arial"/>
                <w:sz w:val="24"/>
                <w:szCs w:val="24"/>
              </w:rPr>
              <w:t>essel CAD (%)</w:t>
            </w:r>
          </w:p>
        </w:tc>
        <w:tc>
          <w:tcPr>
            <w:tcW w:w="1074" w:type="dxa"/>
            <w:hideMark/>
          </w:tcPr>
          <w:p w14:paraId="2680C9E0"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49 (31.2)</w:t>
            </w:r>
          </w:p>
        </w:tc>
        <w:tc>
          <w:tcPr>
            <w:tcW w:w="1074" w:type="dxa"/>
            <w:hideMark/>
          </w:tcPr>
          <w:p w14:paraId="35CD6A98"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105 (51)</w:t>
            </w:r>
          </w:p>
        </w:tc>
        <w:tc>
          <w:tcPr>
            <w:tcW w:w="1074" w:type="dxa"/>
            <w:hideMark/>
          </w:tcPr>
          <w:p w14:paraId="247F295B"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075" w:type="dxa"/>
            <w:hideMark/>
          </w:tcPr>
          <w:p w14:paraId="3D623D42"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213" w:type="dxa"/>
            <w:hideMark/>
          </w:tcPr>
          <w:p w14:paraId="7CD4E577"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951 (53.8)</w:t>
            </w:r>
          </w:p>
        </w:tc>
        <w:tc>
          <w:tcPr>
            <w:tcW w:w="1075" w:type="dxa"/>
            <w:hideMark/>
          </w:tcPr>
          <w:p w14:paraId="0E73F3EE"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 xml:space="preserve">197 (63) </w:t>
            </w:r>
          </w:p>
        </w:tc>
        <w:tc>
          <w:tcPr>
            <w:tcW w:w="1109" w:type="dxa"/>
            <w:hideMark/>
          </w:tcPr>
          <w:p w14:paraId="1161A1F1"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32 (39)</w:t>
            </w:r>
          </w:p>
        </w:tc>
        <w:tc>
          <w:tcPr>
            <w:tcW w:w="1227" w:type="dxa"/>
            <w:hideMark/>
          </w:tcPr>
          <w:p w14:paraId="698E6208"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957" w:type="dxa"/>
            <w:hideMark/>
          </w:tcPr>
          <w:p w14:paraId="1653B1B0"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33 (30.6)</w:t>
            </w:r>
          </w:p>
        </w:tc>
        <w:tc>
          <w:tcPr>
            <w:tcW w:w="1169" w:type="dxa"/>
            <w:hideMark/>
          </w:tcPr>
          <w:p w14:paraId="23D46C2E"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134" w:type="dxa"/>
            <w:hideMark/>
          </w:tcPr>
          <w:p w14:paraId="2746DFE1"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505 (40.7)</w:t>
            </w:r>
          </w:p>
        </w:tc>
        <w:tc>
          <w:tcPr>
            <w:tcW w:w="1316" w:type="dxa"/>
            <w:hideMark/>
          </w:tcPr>
          <w:p w14:paraId="650772EF"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364 (35.7)</w:t>
            </w:r>
          </w:p>
        </w:tc>
      </w:tr>
      <w:tr w:rsidR="00A86438" w:rsidRPr="00A86438" w14:paraId="22DDEBAF" w14:textId="77777777" w:rsidTr="00F6748E">
        <w:trPr>
          <w:trHeight w:val="315"/>
          <w:jc w:val="center"/>
        </w:trPr>
        <w:tc>
          <w:tcPr>
            <w:tcW w:w="1212" w:type="dxa"/>
            <w:hideMark/>
          </w:tcPr>
          <w:p w14:paraId="1665C02C" w14:textId="0782474A"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 xml:space="preserve">Stable </w:t>
            </w:r>
            <w:r w:rsidR="00C47C25" w:rsidRPr="00A86438">
              <w:rPr>
                <w:rFonts w:ascii="Book Antiqua" w:hAnsi="Book Antiqua" w:cs="Arial"/>
                <w:sz w:val="24"/>
                <w:szCs w:val="24"/>
              </w:rPr>
              <w:t>a</w:t>
            </w:r>
            <w:r w:rsidRPr="00A86438">
              <w:rPr>
                <w:rFonts w:ascii="Book Antiqua" w:hAnsi="Book Antiqua" w:cs="Arial"/>
                <w:sz w:val="24"/>
                <w:szCs w:val="24"/>
              </w:rPr>
              <w:t>ngina (%)</w:t>
            </w:r>
          </w:p>
        </w:tc>
        <w:tc>
          <w:tcPr>
            <w:tcW w:w="1074" w:type="dxa"/>
            <w:hideMark/>
          </w:tcPr>
          <w:p w14:paraId="588A1773"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151 (96.2)</w:t>
            </w:r>
          </w:p>
        </w:tc>
        <w:tc>
          <w:tcPr>
            <w:tcW w:w="1074" w:type="dxa"/>
            <w:hideMark/>
          </w:tcPr>
          <w:p w14:paraId="44B26AD9"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 xml:space="preserve">140 (68) </w:t>
            </w:r>
          </w:p>
        </w:tc>
        <w:tc>
          <w:tcPr>
            <w:tcW w:w="1074" w:type="dxa"/>
            <w:hideMark/>
          </w:tcPr>
          <w:p w14:paraId="0BB9D908"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075" w:type="dxa"/>
            <w:hideMark/>
          </w:tcPr>
          <w:p w14:paraId="73C7C558"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151 (63)</w:t>
            </w:r>
          </w:p>
        </w:tc>
        <w:tc>
          <w:tcPr>
            <w:tcW w:w="1213" w:type="dxa"/>
            <w:hideMark/>
          </w:tcPr>
          <w:p w14:paraId="51EABF13"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1216 (68.6)</w:t>
            </w:r>
          </w:p>
        </w:tc>
        <w:tc>
          <w:tcPr>
            <w:tcW w:w="1075" w:type="dxa"/>
            <w:hideMark/>
          </w:tcPr>
          <w:p w14:paraId="35B10A5A"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228 (73)</w:t>
            </w:r>
          </w:p>
        </w:tc>
        <w:tc>
          <w:tcPr>
            <w:tcW w:w="1109" w:type="dxa"/>
            <w:hideMark/>
          </w:tcPr>
          <w:p w14:paraId="63E6FF5A"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29 (35)</w:t>
            </w:r>
          </w:p>
        </w:tc>
        <w:tc>
          <w:tcPr>
            <w:tcW w:w="1227" w:type="dxa"/>
            <w:hideMark/>
          </w:tcPr>
          <w:p w14:paraId="2FDF05AD"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320 (53.5)</w:t>
            </w:r>
          </w:p>
        </w:tc>
        <w:tc>
          <w:tcPr>
            <w:tcW w:w="957" w:type="dxa"/>
            <w:hideMark/>
          </w:tcPr>
          <w:p w14:paraId="19E9797E"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169" w:type="dxa"/>
            <w:hideMark/>
          </w:tcPr>
          <w:p w14:paraId="2CE6A0BB"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134" w:type="dxa"/>
            <w:hideMark/>
          </w:tcPr>
          <w:p w14:paraId="26B0E420"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986 (79.4)</w:t>
            </w:r>
          </w:p>
        </w:tc>
        <w:tc>
          <w:tcPr>
            <w:tcW w:w="1316" w:type="dxa"/>
            <w:hideMark/>
          </w:tcPr>
          <w:p w14:paraId="6B2C7052"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632 (62.0)</w:t>
            </w:r>
          </w:p>
        </w:tc>
      </w:tr>
      <w:tr w:rsidR="00A86438" w:rsidRPr="00A86438" w14:paraId="54443254" w14:textId="77777777" w:rsidTr="00F6748E">
        <w:trPr>
          <w:trHeight w:val="459"/>
          <w:jc w:val="center"/>
        </w:trPr>
        <w:tc>
          <w:tcPr>
            <w:tcW w:w="1212" w:type="dxa"/>
            <w:hideMark/>
          </w:tcPr>
          <w:p w14:paraId="36A74FA6" w14:textId="6472B55D"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 xml:space="preserve">Unstable </w:t>
            </w:r>
            <w:r w:rsidR="00C47C25" w:rsidRPr="00A86438">
              <w:rPr>
                <w:rFonts w:ascii="Book Antiqua" w:hAnsi="Book Antiqua" w:cs="Arial"/>
                <w:sz w:val="24"/>
                <w:szCs w:val="24"/>
              </w:rPr>
              <w:t>a</w:t>
            </w:r>
            <w:r w:rsidRPr="00A86438">
              <w:rPr>
                <w:rFonts w:ascii="Book Antiqua" w:hAnsi="Book Antiqua" w:cs="Arial"/>
                <w:sz w:val="24"/>
                <w:szCs w:val="24"/>
              </w:rPr>
              <w:t>ngina (%)</w:t>
            </w:r>
          </w:p>
        </w:tc>
        <w:tc>
          <w:tcPr>
            <w:tcW w:w="1074" w:type="dxa"/>
            <w:hideMark/>
          </w:tcPr>
          <w:p w14:paraId="4BA75A30"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 (3.8)</w:t>
            </w:r>
          </w:p>
        </w:tc>
        <w:tc>
          <w:tcPr>
            <w:tcW w:w="1074" w:type="dxa"/>
            <w:hideMark/>
          </w:tcPr>
          <w:p w14:paraId="6E3BB6D5"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 xml:space="preserve">46 (22) </w:t>
            </w:r>
          </w:p>
        </w:tc>
        <w:tc>
          <w:tcPr>
            <w:tcW w:w="1074" w:type="dxa"/>
            <w:hideMark/>
          </w:tcPr>
          <w:p w14:paraId="03E1E997"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075" w:type="dxa"/>
            <w:hideMark/>
          </w:tcPr>
          <w:p w14:paraId="0CCB0207"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84 (36)</w:t>
            </w:r>
          </w:p>
        </w:tc>
        <w:tc>
          <w:tcPr>
            <w:tcW w:w="1213" w:type="dxa"/>
            <w:hideMark/>
          </w:tcPr>
          <w:p w14:paraId="6319748C"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255 (14.4)</w:t>
            </w:r>
          </w:p>
        </w:tc>
        <w:tc>
          <w:tcPr>
            <w:tcW w:w="1075" w:type="dxa"/>
            <w:hideMark/>
          </w:tcPr>
          <w:p w14:paraId="62990CED"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85 (27)</w:t>
            </w:r>
          </w:p>
        </w:tc>
        <w:tc>
          <w:tcPr>
            <w:tcW w:w="1109" w:type="dxa"/>
            <w:hideMark/>
          </w:tcPr>
          <w:p w14:paraId="2491D9C8"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53 (65)</w:t>
            </w:r>
          </w:p>
        </w:tc>
        <w:tc>
          <w:tcPr>
            <w:tcW w:w="1227" w:type="dxa"/>
            <w:hideMark/>
          </w:tcPr>
          <w:p w14:paraId="0A5CA6E6"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151 (25.3)</w:t>
            </w:r>
          </w:p>
        </w:tc>
        <w:tc>
          <w:tcPr>
            <w:tcW w:w="957" w:type="dxa"/>
            <w:hideMark/>
          </w:tcPr>
          <w:p w14:paraId="1F7B85D8"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169" w:type="dxa"/>
            <w:hideMark/>
          </w:tcPr>
          <w:p w14:paraId="60CA8376"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134" w:type="dxa"/>
            <w:hideMark/>
          </w:tcPr>
          <w:p w14:paraId="54223775"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186 (15.0)</w:t>
            </w:r>
          </w:p>
        </w:tc>
        <w:tc>
          <w:tcPr>
            <w:tcW w:w="1316" w:type="dxa"/>
            <w:hideMark/>
          </w:tcPr>
          <w:p w14:paraId="3FB66B6E"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211 (20.7)</w:t>
            </w:r>
          </w:p>
        </w:tc>
      </w:tr>
      <w:tr w:rsidR="00A86438" w:rsidRPr="00A86438" w14:paraId="6320EFBA" w14:textId="77777777" w:rsidTr="00F6748E">
        <w:trPr>
          <w:trHeight w:val="315"/>
          <w:jc w:val="center"/>
        </w:trPr>
        <w:tc>
          <w:tcPr>
            <w:tcW w:w="1212" w:type="dxa"/>
            <w:hideMark/>
          </w:tcPr>
          <w:p w14:paraId="574B9269" w14:textId="60A6BDFD" w:rsidR="005D125F" w:rsidRPr="00A86438" w:rsidRDefault="00D07DE1" w:rsidP="00D1215A">
            <w:pPr>
              <w:spacing w:line="360" w:lineRule="auto"/>
              <w:jc w:val="both"/>
              <w:rPr>
                <w:rFonts w:ascii="Book Antiqua" w:hAnsi="Book Antiqua" w:cs="Arial"/>
                <w:sz w:val="24"/>
                <w:szCs w:val="24"/>
              </w:rPr>
            </w:pPr>
            <w:proofErr w:type="spellStart"/>
            <w:r w:rsidRPr="00A86438">
              <w:rPr>
                <w:rFonts w:ascii="Book Antiqua" w:hAnsi="Book Antiqua" w:cs="Arial"/>
                <w:sz w:val="24"/>
                <w:szCs w:val="24"/>
              </w:rPr>
              <w:t>iFR</w:t>
            </w:r>
            <w:proofErr w:type="spellEnd"/>
            <w:r w:rsidRPr="00A86438">
              <w:rPr>
                <w:rFonts w:ascii="Book Antiqua" w:hAnsi="Book Antiqua" w:cs="Arial"/>
                <w:sz w:val="24"/>
                <w:szCs w:val="24"/>
                <w:vertAlign w:val="superscript"/>
              </w:rPr>
              <w:t>®</w:t>
            </w:r>
            <w:r w:rsidR="005D125F" w:rsidRPr="00A86438">
              <w:rPr>
                <w:rFonts w:ascii="Book Antiqua" w:hAnsi="Book Antiqua" w:cs="Arial"/>
                <w:sz w:val="24"/>
                <w:szCs w:val="24"/>
              </w:rPr>
              <w:t xml:space="preserve"> cut-off</w:t>
            </w:r>
          </w:p>
        </w:tc>
        <w:tc>
          <w:tcPr>
            <w:tcW w:w="1074" w:type="dxa"/>
            <w:hideMark/>
          </w:tcPr>
          <w:p w14:paraId="093CB471"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0.83</w:t>
            </w:r>
          </w:p>
        </w:tc>
        <w:tc>
          <w:tcPr>
            <w:tcW w:w="1074" w:type="dxa"/>
            <w:hideMark/>
          </w:tcPr>
          <w:p w14:paraId="78E314E9" w14:textId="1FA497D0"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w:t>
            </w:r>
            <w:r w:rsidR="00C47C25" w:rsidRPr="00A86438">
              <w:rPr>
                <w:rFonts w:ascii="Book Antiqua" w:eastAsia="SimSun" w:hAnsi="Book Antiqua" w:cs="Arial" w:hint="eastAsia"/>
                <w:sz w:val="24"/>
                <w:szCs w:val="24"/>
                <w:lang w:eastAsia="zh-CN"/>
              </w:rPr>
              <w:t xml:space="preserve"> </w:t>
            </w:r>
            <w:r w:rsidRPr="00A86438">
              <w:rPr>
                <w:rFonts w:ascii="Book Antiqua" w:hAnsi="Book Antiqua" w:cs="Arial"/>
                <w:sz w:val="24"/>
                <w:szCs w:val="24"/>
              </w:rPr>
              <w:t>0.83</w:t>
            </w:r>
          </w:p>
        </w:tc>
        <w:tc>
          <w:tcPr>
            <w:tcW w:w="1074" w:type="dxa"/>
            <w:hideMark/>
          </w:tcPr>
          <w:p w14:paraId="3AA621E3" w14:textId="5CF0A6CA"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0.8</w:t>
            </w:r>
            <w:r w:rsidR="004B44DE" w:rsidRPr="00A86438">
              <w:rPr>
                <w:rFonts w:ascii="Book Antiqua" w:hAnsi="Book Antiqua" w:cs="Arial"/>
                <w:sz w:val="24"/>
                <w:szCs w:val="24"/>
              </w:rPr>
              <w:t>6</w:t>
            </w:r>
          </w:p>
        </w:tc>
        <w:tc>
          <w:tcPr>
            <w:tcW w:w="1075" w:type="dxa"/>
            <w:hideMark/>
          </w:tcPr>
          <w:p w14:paraId="126EC308"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0.90</w:t>
            </w:r>
          </w:p>
        </w:tc>
        <w:tc>
          <w:tcPr>
            <w:tcW w:w="1213" w:type="dxa"/>
            <w:hideMark/>
          </w:tcPr>
          <w:p w14:paraId="3E3CBAE9"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0.90</w:t>
            </w:r>
          </w:p>
        </w:tc>
        <w:tc>
          <w:tcPr>
            <w:tcW w:w="1075" w:type="dxa"/>
            <w:hideMark/>
          </w:tcPr>
          <w:p w14:paraId="3ADB4E8B"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0.90</w:t>
            </w:r>
          </w:p>
        </w:tc>
        <w:tc>
          <w:tcPr>
            <w:tcW w:w="1109" w:type="dxa"/>
            <w:hideMark/>
          </w:tcPr>
          <w:p w14:paraId="0A60F26E"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0.92</w:t>
            </w:r>
          </w:p>
        </w:tc>
        <w:tc>
          <w:tcPr>
            <w:tcW w:w="1227" w:type="dxa"/>
            <w:hideMark/>
          </w:tcPr>
          <w:p w14:paraId="444127D3"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0.89</w:t>
            </w:r>
          </w:p>
        </w:tc>
        <w:tc>
          <w:tcPr>
            <w:tcW w:w="957" w:type="dxa"/>
            <w:hideMark/>
          </w:tcPr>
          <w:p w14:paraId="12A19688"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0.896</w:t>
            </w:r>
          </w:p>
        </w:tc>
        <w:tc>
          <w:tcPr>
            <w:tcW w:w="1169" w:type="dxa"/>
            <w:hideMark/>
          </w:tcPr>
          <w:p w14:paraId="5C18A0D1"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0.90</w:t>
            </w:r>
          </w:p>
        </w:tc>
        <w:tc>
          <w:tcPr>
            <w:tcW w:w="1134" w:type="dxa"/>
            <w:hideMark/>
          </w:tcPr>
          <w:p w14:paraId="37DE61B8"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0.89</w:t>
            </w:r>
          </w:p>
        </w:tc>
        <w:tc>
          <w:tcPr>
            <w:tcW w:w="1316" w:type="dxa"/>
            <w:hideMark/>
          </w:tcPr>
          <w:p w14:paraId="6957A9FB"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0.89</w:t>
            </w:r>
          </w:p>
        </w:tc>
      </w:tr>
      <w:tr w:rsidR="00A86438" w:rsidRPr="00A86438" w14:paraId="4F424152" w14:textId="77777777" w:rsidTr="00F6748E">
        <w:trPr>
          <w:trHeight w:val="850"/>
          <w:jc w:val="center"/>
        </w:trPr>
        <w:tc>
          <w:tcPr>
            <w:tcW w:w="1212" w:type="dxa"/>
            <w:hideMark/>
          </w:tcPr>
          <w:p w14:paraId="0199A1D8" w14:textId="64943F7B" w:rsidR="005D125F" w:rsidRPr="00A86438" w:rsidRDefault="004F5CA5" w:rsidP="00D1215A">
            <w:pPr>
              <w:spacing w:line="360" w:lineRule="auto"/>
              <w:jc w:val="both"/>
              <w:rPr>
                <w:rFonts w:ascii="Book Antiqua" w:hAnsi="Book Antiqua" w:cs="Arial"/>
                <w:sz w:val="24"/>
                <w:szCs w:val="24"/>
              </w:rPr>
            </w:pPr>
            <w:r w:rsidRPr="00A86438">
              <w:rPr>
                <w:rFonts w:ascii="Book Antiqua" w:hAnsi="Book Antiqua" w:cs="Arial"/>
                <w:sz w:val="24"/>
                <w:szCs w:val="24"/>
              </w:rPr>
              <w:t>MACE</w:t>
            </w:r>
            <w:r w:rsidR="008F5660" w:rsidRPr="00A86438">
              <w:rPr>
                <w:rFonts w:ascii="Book Antiqua" w:hAnsi="Book Antiqua" w:cs="Arial"/>
                <w:sz w:val="24"/>
                <w:szCs w:val="24"/>
              </w:rPr>
              <w:t>-</w:t>
            </w:r>
            <w:r w:rsidR="00C47C25" w:rsidRPr="00A86438">
              <w:rPr>
                <w:rFonts w:ascii="Book Antiqua" w:hAnsi="Book Antiqua" w:cs="Arial"/>
                <w:sz w:val="24"/>
                <w:szCs w:val="24"/>
              </w:rPr>
              <w:t>r</w:t>
            </w:r>
            <w:r w:rsidR="008F5660" w:rsidRPr="00A86438">
              <w:rPr>
                <w:rFonts w:ascii="Book Antiqua" w:hAnsi="Book Antiqua" w:cs="Arial"/>
                <w:sz w:val="24"/>
                <w:szCs w:val="24"/>
              </w:rPr>
              <w:t xml:space="preserve">ate after </w:t>
            </w:r>
            <w:r w:rsidR="00C47C25" w:rsidRPr="00A86438">
              <w:rPr>
                <w:rFonts w:ascii="Book Antiqua" w:hAnsi="Book Antiqua" w:cs="Arial"/>
                <w:sz w:val="24"/>
                <w:szCs w:val="24"/>
              </w:rPr>
              <w:t xml:space="preserve">1 </w:t>
            </w:r>
            <w:proofErr w:type="spellStart"/>
            <w:r w:rsidR="00C47C25" w:rsidRPr="00A86438">
              <w:rPr>
                <w:rFonts w:ascii="Book Antiqua" w:hAnsi="Book Antiqua" w:cs="Arial"/>
                <w:sz w:val="24"/>
                <w:szCs w:val="24"/>
              </w:rPr>
              <w:t>y</w:t>
            </w:r>
            <w:r w:rsidR="005D125F" w:rsidRPr="00A86438">
              <w:rPr>
                <w:rFonts w:ascii="Book Antiqua" w:hAnsi="Book Antiqua" w:cs="Arial"/>
                <w:sz w:val="24"/>
                <w:szCs w:val="24"/>
              </w:rPr>
              <w:t>r</w:t>
            </w:r>
            <w:proofErr w:type="spellEnd"/>
            <w:r w:rsidR="005D125F" w:rsidRPr="00A86438">
              <w:rPr>
                <w:rFonts w:ascii="Book Antiqua" w:hAnsi="Book Antiqua" w:cs="Arial"/>
                <w:sz w:val="24"/>
                <w:szCs w:val="24"/>
              </w:rPr>
              <w:t xml:space="preserve"> (</w:t>
            </w:r>
            <w:proofErr w:type="spellStart"/>
            <w:r w:rsidR="005D125F" w:rsidRPr="00A86438">
              <w:rPr>
                <w:rFonts w:ascii="Book Antiqua" w:hAnsi="Book Antiqua" w:cs="Arial"/>
                <w:sz w:val="24"/>
                <w:szCs w:val="24"/>
              </w:rPr>
              <w:t>iFR</w:t>
            </w:r>
            <w:proofErr w:type="spellEnd"/>
            <w:r w:rsidR="005D125F" w:rsidRPr="00A86438">
              <w:rPr>
                <w:rFonts w:ascii="Book Antiqua" w:hAnsi="Book Antiqua" w:cs="Arial"/>
                <w:sz w:val="24"/>
                <w:szCs w:val="24"/>
                <w:vertAlign w:val="superscript"/>
              </w:rPr>
              <w:t>®</w:t>
            </w:r>
            <w:r w:rsidR="00C47C25" w:rsidRPr="00A86438">
              <w:rPr>
                <w:rFonts w:ascii="Book Antiqua" w:hAnsi="Book Antiqua" w:cs="Arial"/>
                <w:sz w:val="24"/>
                <w:szCs w:val="24"/>
              </w:rPr>
              <w:t xml:space="preserve"> </w:t>
            </w:r>
            <w:r w:rsidR="00C47C25" w:rsidRPr="00A86438">
              <w:rPr>
                <w:rFonts w:ascii="Book Antiqua" w:hAnsi="Book Antiqua" w:cs="Arial"/>
                <w:i/>
                <w:sz w:val="24"/>
                <w:szCs w:val="24"/>
              </w:rPr>
              <w:t>vs</w:t>
            </w:r>
            <w:r w:rsidR="005D125F" w:rsidRPr="00A86438">
              <w:rPr>
                <w:rFonts w:ascii="Book Antiqua" w:hAnsi="Book Antiqua" w:cs="Arial"/>
                <w:sz w:val="24"/>
                <w:szCs w:val="24"/>
              </w:rPr>
              <w:t xml:space="preserve"> </w:t>
            </w:r>
            <w:proofErr w:type="spellStart"/>
            <w:r w:rsidR="005D125F" w:rsidRPr="00A86438">
              <w:rPr>
                <w:rFonts w:ascii="Book Antiqua" w:hAnsi="Book Antiqua" w:cs="Arial"/>
                <w:sz w:val="24"/>
                <w:szCs w:val="24"/>
              </w:rPr>
              <w:t>FFR</w:t>
            </w:r>
            <w:proofErr w:type="spellEnd"/>
            <w:r w:rsidR="005D125F" w:rsidRPr="00A86438">
              <w:rPr>
                <w:rFonts w:ascii="Book Antiqua" w:hAnsi="Book Antiqua" w:cs="Arial"/>
                <w:sz w:val="24"/>
                <w:szCs w:val="24"/>
              </w:rPr>
              <w:t xml:space="preserve">, </w:t>
            </w:r>
            <w:r w:rsidR="00C47C25" w:rsidRPr="00A86438">
              <w:rPr>
                <w:rFonts w:ascii="Book Antiqua" w:hAnsi="Book Antiqua" w:cs="Arial"/>
                <w:i/>
                <w:sz w:val="24"/>
                <w:szCs w:val="24"/>
              </w:rPr>
              <w:t>P</w:t>
            </w:r>
            <w:r w:rsidR="005D125F" w:rsidRPr="00A86438">
              <w:rPr>
                <w:rFonts w:ascii="Book Antiqua" w:hAnsi="Book Antiqua" w:cs="Arial"/>
                <w:sz w:val="24"/>
                <w:szCs w:val="24"/>
              </w:rPr>
              <w:t>-value)</w:t>
            </w:r>
          </w:p>
        </w:tc>
        <w:tc>
          <w:tcPr>
            <w:tcW w:w="1074" w:type="dxa"/>
            <w:hideMark/>
          </w:tcPr>
          <w:p w14:paraId="7DE284D3"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074" w:type="dxa"/>
            <w:hideMark/>
          </w:tcPr>
          <w:p w14:paraId="760E9D0B"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074" w:type="dxa"/>
            <w:hideMark/>
          </w:tcPr>
          <w:p w14:paraId="29ABA742"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075" w:type="dxa"/>
            <w:hideMark/>
          </w:tcPr>
          <w:p w14:paraId="393C56FC"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213" w:type="dxa"/>
            <w:hideMark/>
          </w:tcPr>
          <w:p w14:paraId="5AE1CA60"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075" w:type="dxa"/>
            <w:hideMark/>
          </w:tcPr>
          <w:p w14:paraId="231DB3FF"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109" w:type="dxa"/>
            <w:hideMark/>
          </w:tcPr>
          <w:p w14:paraId="458EFF6C"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227" w:type="dxa"/>
            <w:hideMark/>
          </w:tcPr>
          <w:p w14:paraId="19E9BE82"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957" w:type="dxa"/>
            <w:hideMark/>
          </w:tcPr>
          <w:p w14:paraId="373E46C3"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169" w:type="dxa"/>
            <w:hideMark/>
          </w:tcPr>
          <w:p w14:paraId="6B2D6FE5"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134" w:type="dxa"/>
            <w:hideMark/>
          </w:tcPr>
          <w:p w14:paraId="492A81DA" w14:textId="3550578F"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 xml:space="preserve">6.8 </w:t>
            </w:r>
            <w:r w:rsidRPr="00A86438">
              <w:rPr>
                <w:rFonts w:ascii="Book Antiqua" w:hAnsi="Book Antiqua" w:cs="Arial"/>
                <w:i/>
                <w:sz w:val="24"/>
                <w:szCs w:val="24"/>
              </w:rPr>
              <w:t>vs</w:t>
            </w:r>
            <w:r w:rsidRPr="00A86438">
              <w:rPr>
                <w:rFonts w:ascii="Book Antiqua" w:hAnsi="Book Antiqua" w:cs="Arial"/>
                <w:sz w:val="24"/>
                <w:szCs w:val="24"/>
              </w:rPr>
              <w:t xml:space="preserve"> 7.0 (</w:t>
            </w:r>
            <w:r w:rsidR="00DD5697" w:rsidRPr="00A86438">
              <w:rPr>
                <w:rFonts w:ascii="Book Antiqua" w:hAnsi="Book Antiqua" w:cs="Arial"/>
                <w:i/>
                <w:sz w:val="24"/>
                <w:szCs w:val="24"/>
              </w:rPr>
              <w:t>P</w:t>
            </w:r>
            <w:r w:rsidR="00DD5697" w:rsidRPr="00A86438">
              <w:rPr>
                <w:rFonts w:ascii="Book Antiqua" w:hAnsi="Book Antiqua" w:cs="Arial"/>
                <w:sz w:val="24"/>
                <w:szCs w:val="24"/>
              </w:rPr>
              <w:t xml:space="preserve"> </w:t>
            </w:r>
            <w:r w:rsidRPr="00A86438">
              <w:rPr>
                <w:rFonts w:ascii="Book Antiqua" w:hAnsi="Book Antiqua" w:cs="Arial"/>
                <w:sz w:val="24"/>
                <w:szCs w:val="24"/>
              </w:rPr>
              <w:t>=</w:t>
            </w:r>
            <w:r w:rsidR="00DD5697" w:rsidRPr="00A86438">
              <w:rPr>
                <w:rFonts w:ascii="Book Antiqua" w:eastAsia="SimSun" w:hAnsi="Book Antiqua" w:cs="Arial" w:hint="eastAsia"/>
                <w:sz w:val="24"/>
                <w:szCs w:val="24"/>
                <w:lang w:eastAsia="zh-CN"/>
              </w:rPr>
              <w:t xml:space="preserve"> </w:t>
            </w:r>
            <w:r w:rsidRPr="00A86438">
              <w:rPr>
                <w:rFonts w:ascii="Book Antiqua" w:hAnsi="Book Antiqua" w:cs="Arial"/>
                <w:sz w:val="24"/>
                <w:szCs w:val="24"/>
              </w:rPr>
              <w:t>0.003)</w:t>
            </w:r>
          </w:p>
        </w:tc>
        <w:tc>
          <w:tcPr>
            <w:tcW w:w="1316" w:type="dxa"/>
            <w:hideMark/>
          </w:tcPr>
          <w:p w14:paraId="7EC46421" w14:textId="5C03EC44"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 xml:space="preserve">6.7 </w:t>
            </w:r>
            <w:r w:rsidRPr="00A86438">
              <w:rPr>
                <w:rFonts w:ascii="Book Antiqua" w:hAnsi="Book Antiqua" w:cs="Arial"/>
                <w:i/>
                <w:sz w:val="24"/>
                <w:szCs w:val="24"/>
              </w:rPr>
              <w:t>vs</w:t>
            </w:r>
            <w:r w:rsidRPr="00A86438">
              <w:rPr>
                <w:rFonts w:ascii="Book Antiqua" w:hAnsi="Book Antiqua" w:cs="Arial"/>
                <w:sz w:val="24"/>
                <w:szCs w:val="24"/>
              </w:rPr>
              <w:t xml:space="preserve"> 6.1 (</w:t>
            </w:r>
            <w:r w:rsidR="00C47C25" w:rsidRPr="00A86438">
              <w:rPr>
                <w:rFonts w:ascii="Book Antiqua" w:hAnsi="Book Antiqua" w:cs="Arial"/>
                <w:i/>
                <w:sz w:val="24"/>
                <w:szCs w:val="24"/>
              </w:rPr>
              <w:t>P</w:t>
            </w:r>
            <w:r w:rsidR="00C47C25" w:rsidRPr="00A86438">
              <w:rPr>
                <w:rFonts w:ascii="Book Antiqua" w:eastAsia="SimSun" w:hAnsi="Book Antiqua" w:cs="Arial" w:hint="eastAsia"/>
                <w:sz w:val="24"/>
                <w:szCs w:val="24"/>
                <w:lang w:eastAsia="zh-CN"/>
              </w:rPr>
              <w:t xml:space="preserve"> </w:t>
            </w:r>
            <w:r w:rsidRPr="00A86438">
              <w:rPr>
                <w:rFonts w:ascii="Book Antiqua" w:hAnsi="Book Antiqua" w:cs="Arial"/>
                <w:sz w:val="24"/>
                <w:szCs w:val="24"/>
              </w:rPr>
              <w:t>=</w:t>
            </w:r>
            <w:r w:rsidR="00C47C25" w:rsidRPr="00A86438">
              <w:rPr>
                <w:rFonts w:ascii="Book Antiqua" w:eastAsia="SimSun" w:hAnsi="Book Antiqua" w:cs="Arial" w:hint="eastAsia"/>
                <w:sz w:val="24"/>
                <w:szCs w:val="24"/>
                <w:lang w:eastAsia="zh-CN"/>
              </w:rPr>
              <w:t xml:space="preserve"> </w:t>
            </w:r>
            <w:r w:rsidRPr="00A86438">
              <w:rPr>
                <w:rFonts w:ascii="Book Antiqua" w:hAnsi="Book Antiqua" w:cs="Arial"/>
                <w:sz w:val="24"/>
                <w:szCs w:val="24"/>
              </w:rPr>
              <w:t>0.007)</w:t>
            </w:r>
          </w:p>
        </w:tc>
      </w:tr>
      <w:tr w:rsidR="00A86438" w:rsidRPr="00A86438" w14:paraId="338C221E" w14:textId="77777777" w:rsidTr="00F6748E">
        <w:trPr>
          <w:trHeight w:val="834"/>
          <w:jc w:val="center"/>
        </w:trPr>
        <w:tc>
          <w:tcPr>
            <w:tcW w:w="1212" w:type="dxa"/>
            <w:hideMark/>
          </w:tcPr>
          <w:p w14:paraId="3BD0C007" w14:textId="547EC6BF" w:rsidR="005D125F" w:rsidRPr="00A86438" w:rsidRDefault="004F5CA5" w:rsidP="00D1215A">
            <w:pPr>
              <w:spacing w:line="360" w:lineRule="auto"/>
              <w:jc w:val="both"/>
              <w:rPr>
                <w:rFonts w:ascii="Book Antiqua" w:hAnsi="Book Antiqua" w:cs="Arial"/>
                <w:sz w:val="24"/>
                <w:szCs w:val="24"/>
              </w:rPr>
            </w:pPr>
            <w:r w:rsidRPr="00A86438">
              <w:rPr>
                <w:rFonts w:ascii="Book Antiqua" w:hAnsi="Book Antiqua" w:cs="Arial"/>
                <w:sz w:val="24"/>
                <w:szCs w:val="24"/>
              </w:rPr>
              <w:lastRenderedPageBreak/>
              <w:t>Adverse events</w:t>
            </w:r>
            <w:r w:rsidR="005D125F" w:rsidRPr="00A86438">
              <w:rPr>
                <w:rFonts w:ascii="Book Antiqua" w:hAnsi="Book Antiqua" w:cs="Arial"/>
                <w:sz w:val="24"/>
                <w:szCs w:val="24"/>
              </w:rPr>
              <w:t xml:space="preserve"> (</w:t>
            </w:r>
            <w:proofErr w:type="spellStart"/>
            <w:r w:rsidR="005D125F" w:rsidRPr="00A86438">
              <w:rPr>
                <w:rFonts w:ascii="Book Antiqua" w:hAnsi="Book Antiqua" w:cs="Arial"/>
                <w:sz w:val="24"/>
                <w:szCs w:val="24"/>
              </w:rPr>
              <w:t>iFR</w:t>
            </w:r>
            <w:proofErr w:type="spellEnd"/>
            <w:r w:rsidR="005D125F" w:rsidRPr="00A86438">
              <w:rPr>
                <w:rFonts w:ascii="Book Antiqua" w:hAnsi="Book Antiqua" w:cs="Arial"/>
                <w:sz w:val="24"/>
                <w:szCs w:val="24"/>
                <w:vertAlign w:val="superscript"/>
              </w:rPr>
              <w:t>®</w:t>
            </w:r>
            <w:r w:rsidR="00C47C25" w:rsidRPr="00A86438">
              <w:rPr>
                <w:rFonts w:ascii="Book Antiqua" w:hAnsi="Book Antiqua" w:cs="Arial"/>
                <w:sz w:val="24"/>
                <w:szCs w:val="24"/>
              </w:rPr>
              <w:t xml:space="preserve"> </w:t>
            </w:r>
            <w:r w:rsidR="00C47C25" w:rsidRPr="00A86438">
              <w:rPr>
                <w:rFonts w:ascii="Book Antiqua" w:hAnsi="Book Antiqua" w:cs="Arial"/>
                <w:i/>
                <w:sz w:val="24"/>
                <w:szCs w:val="24"/>
              </w:rPr>
              <w:t>vs</w:t>
            </w:r>
            <w:r w:rsidR="005D125F" w:rsidRPr="00A86438">
              <w:rPr>
                <w:rFonts w:ascii="Book Antiqua" w:hAnsi="Book Antiqua" w:cs="Arial"/>
                <w:sz w:val="24"/>
                <w:szCs w:val="24"/>
              </w:rPr>
              <w:t xml:space="preserve"> </w:t>
            </w:r>
            <w:proofErr w:type="spellStart"/>
            <w:r w:rsidR="005D125F" w:rsidRPr="00A86438">
              <w:rPr>
                <w:rFonts w:ascii="Book Antiqua" w:hAnsi="Book Antiqua" w:cs="Arial"/>
                <w:sz w:val="24"/>
                <w:szCs w:val="24"/>
              </w:rPr>
              <w:t>FFR</w:t>
            </w:r>
            <w:proofErr w:type="spellEnd"/>
            <w:r w:rsidR="005D125F" w:rsidRPr="00A86438">
              <w:rPr>
                <w:rFonts w:ascii="Book Antiqua" w:hAnsi="Book Antiqua" w:cs="Arial"/>
                <w:sz w:val="24"/>
                <w:szCs w:val="24"/>
              </w:rPr>
              <w:t xml:space="preserve">, </w:t>
            </w:r>
            <w:r w:rsidR="00C47C25" w:rsidRPr="00A86438">
              <w:rPr>
                <w:rFonts w:ascii="Book Antiqua" w:hAnsi="Book Antiqua" w:cs="Arial"/>
                <w:i/>
                <w:sz w:val="24"/>
                <w:szCs w:val="24"/>
              </w:rPr>
              <w:t>P</w:t>
            </w:r>
            <w:r w:rsidR="005D125F" w:rsidRPr="00A86438">
              <w:rPr>
                <w:rFonts w:ascii="Book Antiqua" w:hAnsi="Book Antiqua" w:cs="Arial"/>
                <w:sz w:val="24"/>
                <w:szCs w:val="24"/>
              </w:rPr>
              <w:t>-value)</w:t>
            </w:r>
          </w:p>
        </w:tc>
        <w:tc>
          <w:tcPr>
            <w:tcW w:w="1074" w:type="dxa"/>
            <w:hideMark/>
          </w:tcPr>
          <w:p w14:paraId="5263B332"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074" w:type="dxa"/>
            <w:hideMark/>
          </w:tcPr>
          <w:p w14:paraId="55DE5928"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074" w:type="dxa"/>
            <w:hideMark/>
          </w:tcPr>
          <w:p w14:paraId="4E0F451F"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075" w:type="dxa"/>
            <w:hideMark/>
          </w:tcPr>
          <w:p w14:paraId="3ADB9E30"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213" w:type="dxa"/>
            <w:hideMark/>
          </w:tcPr>
          <w:p w14:paraId="16506ECF"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075" w:type="dxa"/>
            <w:hideMark/>
          </w:tcPr>
          <w:p w14:paraId="26B7A6BC"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109" w:type="dxa"/>
            <w:hideMark/>
          </w:tcPr>
          <w:p w14:paraId="6E84423A"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227" w:type="dxa"/>
            <w:hideMark/>
          </w:tcPr>
          <w:p w14:paraId="62ED934B"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957" w:type="dxa"/>
            <w:hideMark/>
          </w:tcPr>
          <w:p w14:paraId="4F38978F"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169" w:type="dxa"/>
            <w:hideMark/>
          </w:tcPr>
          <w:p w14:paraId="491B37B1"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134" w:type="dxa"/>
            <w:hideMark/>
          </w:tcPr>
          <w:p w14:paraId="34346CF9" w14:textId="510B6890"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 xml:space="preserve">3.1 </w:t>
            </w:r>
            <w:r w:rsidRPr="00A86438">
              <w:rPr>
                <w:rFonts w:ascii="Book Antiqua" w:hAnsi="Book Antiqua" w:cs="Arial"/>
                <w:i/>
                <w:sz w:val="24"/>
                <w:szCs w:val="24"/>
              </w:rPr>
              <w:t>vs</w:t>
            </w:r>
            <w:r w:rsidRPr="00A86438">
              <w:rPr>
                <w:rFonts w:ascii="Book Antiqua" w:hAnsi="Book Antiqua" w:cs="Arial"/>
                <w:sz w:val="24"/>
                <w:szCs w:val="24"/>
              </w:rPr>
              <w:t xml:space="preserve"> 30.8 (</w:t>
            </w:r>
            <w:r w:rsidR="00DD5697" w:rsidRPr="00A86438">
              <w:rPr>
                <w:rFonts w:ascii="Book Antiqua" w:hAnsi="Book Antiqua" w:cs="Arial"/>
                <w:i/>
                <w:sz w:val="24"/>
                <w:szCs w:val="24"/>
              </w:rPr>
              <w:t>P</w:t>
            </w:r>
            <w:r w:rsidR="00DD5697" w:rsidRPr="00A86438">
              <w:rPr>
                <w:rFonts w:ascii="Book Antiqua" w:hAnsi="Book Antiqua" w:cs="Arial"/>
                <w:sz w:val="24"/>
                <w:szCs w:val="24"/>
              </w:rPr>
              <w:t xml:space="preserve"> </w:t>
            </w:r>
            <w:r w:rsidRPr="00A86438">
              <w:rPr>
                <w:rFonts w:ascii="Book Antiqua" w:hAnsi="Book Antiqua" w:cs="Arial"/>
                <w:sz w:val="24"/>
                <w:szCs w:val="24"/>
              </w:rPr>
              <w:t>&lt;</w:t>
            </w:r>
            <w:r w:rsidR="00DD5697" w:rsidRPr="00A86438">
              <w:rPr>
                <w:rFonts w:ascii="Book Antiqua" w:eastAsia="SimSun" w:hAnsi="Book Antiqua" w:cs="Arial" w:hint="eastAsia"/>
                <w:sz w:val="24"/>
                <w:szCs w:val="24"/>
                <w:lang w:eastAsia="zh-CN"/>
              </w:rPr>
              <w:t xml:space="preserve"> </w:t>
            </w:r>
            <w:r w:rsidRPr="00A86438">
              <w:rPr>
                <w:rFonts w:ascii="Book Antiqua" w:hAnsi="Book Antiqua" w:cs="Arial"/>
                <w:sz w:val="24"/>
                <w:szCs w:val="24"/>
              </w:rPr>
              <w:t>0.001)</w:t>
            </w:r>
          </w:p>
        </w:tc>
        <w:tc>
          <w:tcPr>
            <w:tcW w:w="1316" w:type="dxa"/>
            <w:hideMark/>
          </w:tcPr>
          <w:p w14:paraId="5A4566F8" w14:textId="7393A24E"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 xml:space="preserve">3.0 </w:t>
            </w:r>
            <w:r w:rsidRPr="00A86438">
              <w:rPr>
                <w:rFonts w:ascii="Book Antiqua" w:hAnsi="Book Antiqua" w:cs="Arial"/>
                <w:i/>
                <w:sz w:val="24"/>
                <w:szCs w:val="24"/>
              </w:rPr>
              <w:t>vs</w:t>
            </w:r>
            <w:r w:rsidRPr="00A86438">
              <w:rPr>
                <w:rFonts w:ascii="Book Antiqua" w:hAnsi="Book Antiqua" w:cs="Arial"/>
                <w:sz w:val="24"/>
                <w:szCs w:val="24"/>
              </w:rPr>
              <w:t xml:space="preserve"> 68.3 (</w:t>
            </w:r>
            <w:r w:rsidR="00DD5697" w:rsidRPr="00A86438">
              <w:rPr>
                <w:rFonts w:ascii="Book Antiqua" w:hAnsi="Book Antiqua" w:cs="Arial"/>
                <w:i/>
                <w:sz w:val="24"/>
                <w:szCs w:val="24"/>
              </w:rPr>
              <w:t>P</w:t>
            </w:r>
            <w:r w:rsidR="00DD5697" w:rsidRPr="00A86438">
              <w:rPr>
                <w:rFonts w:ascii="Book Antiqua" w:hAnsi="Book Antiqua" w:cs="Arial"/>
                <w:sz w:val="24"/>
                <w:szCs w:val="24"/>
              </w:rPr>
              <w:t xml:space="preserve"> </w:t>
            </w:r>
            <w:r w:rsidRPr="00A86438">
              <w:rPr>
                <w:rFonts w:ascii="Book Antiqua" w:hAnsi="Book Antiqua" w:cs="Arial"/>
                <w:sz w:val="24"/>
                <w:szCs w:val="24"/>
              </w:rPr>
              <w:t>&lt;</w:t>
            </w:r>
            <w:r w:rsidR="00DD5697" w:rsidRPr="00A86438">
              <w:rPr>
                <w:rFonts w:ascii="Book Antiqua" w:eastAsia="SimSun" w:hAnsi="Book Antiqua" w:cs="Arial" w:hint="eastAsia"/>
                <w:sz w:val="24"/>
                <w:szCs w:val="24"/>
                <w:lang w:eastAsia="zh-CN"/>
              </w:rPr>
              <w:t xml:space="preserve"> </w:t>
            </w:r>
            <w:r w:rsidRPr="00A86438">
              <w:rPr>
                <w:rFonts w:ascii="Book Antiqua" w:hAnsi="Book Antiqua" w:cs="Arial"/>
                <w:sz w:val="24"/>
                <w:szCs w:val="24"/>
              </w:rPr>
              <w:t>0.0001)</w:t>
            </w:r>
          </w:p>
        </w:tc>
      </w:tr>
      <w:tr w:rsidR="00A86438" w:rsidRPr="00A86438" w14:paraId="382626DD" w14:textId="77777777" w:rsidTr="00F6748E">
        <w:trPr>
          <w:trHeight w:val="845"/>
          <w:jc w:val="center"/>
        </w:trPr>
        <w:tc>
          <w:tcPr>
            <w:tcW w:w="1212" w:type="dxa"/>
            <w:hideMark/>
          </w:tcPr>
          <w:p w14:paraId="2205B390" w14:textId="35240CF0" w:rsidR="00ED6896" w:rsidRPr="00A86438" w:rsidRDefault="005D125F" w:rsidP="00D1215A">
            <w:pPr>
              <w:spacing w:line="360" w:lineRule="auto"/>
              <w:jc w:val="both"/>
              <w:rPr>
                <w:rFonts w:ascii="Book Antiqua" w:eastAsia="SimSun" w:hAnsi="Book Antiqua" w:cs="Arial"/>
                <w:sz w:val="24"/>
                <w:szCs w:val="24"/>
                <w:lang w:eastAsia="zh-CN"/>
              </w:rPr>
            </w:pPr>
            <w:r w:rsidRPr="00A86438">
              <w:rPr>
                <w:rFonts w:ascii="Book Antiqua" w:hAnsi="Book Antiqua" w:cs="Arial"/>
                <w:sz w:val="24"/>
                <w:szCs w:val="24"/>
              </w:rPr>
              <w:t xml:space="preserve">Diagnostic </w:t>
            </w:r>
            <w:proofErr w:type="spellStart"/>
            <w:r w:rsidRPr="00A86438">
              <w:rPr>
                <w:rFonts w:ascii="Book Antiqua" w:hAnsi="Book Antiqua" w:cs="Arial"/>
                <w:sz w:val="24"/>
                <w:szCs w:val="24"/>
              </w:rPr>
              <w:t>accurracy</w:t>
            </w:r>
            <w:proofErr w:type="spellEnd"/>
            <w:r w:rsidRPr="00A86438">
              <w:rPr>
                <w:rFonts w:ascii="Book Antiqua" w:hAnsi="Book Antiqua" w:cs="Arial"/>
                <w:sz w:val="24"/>
                <w:szCs w:val="24"/>
              </w:rPr>
              <w:t xml:space="preserve"> in % (</w:t>
            </w:r>
            <w:proofErr w:type="spellStart"/>
            <w:r w:rsidRPr="00A86438">
              <w:rPr>
                <w:rFonts w:ascii="Book Antiqua" w:hAnsi="Book Antiqua" w:cs="Arial"/>
                <w:sz w:val="24"/>
                <w:szCs w:val="24"/>
              </w:rPr>
              <w:t>iFR</w:t>
            </w:r>
            <w:proofErr w:type="spellEnd"/>
            <w:r w:rsidRPr="00A86438">
              <w:rPr>
                <w:rFonts w:ascii="Book Antiqua" w:hAnsi="Book Antiqua" w:cs="Arial"/>
                <w:sz w:val="24"/>
                <w:szCs w:val="24"/>
                <w:vertAlign w:val="superscript"/>
              </w:rPr>
              <w:t>®</w:t>
            </w:r>
            <w:r w:rsidR="00C47C25" w:rsidRPr="00A86438">
              <w:rPr>
                <w:rFonts w:ascii="Book Antiqua" w:hAnsi="Book Antiqua" w:cs="Arial"/>
                <w:sz w:val="24"/>
                <w:szCs w:val="24"/>
              </w:rPr>
              <w:t xml:space="preserve"> </w:t>
            </w:r>
            <w:r w:rsidR="00C47C25" w:rsidRPr="00A86438">
              <w:rPr>
                <w:rFonts w:ascii="Book Antiqua" w:hAnsi="Book Antiqua" w:cs="Arial"/>
                <w:i/>
                <w:sz w:val="24"/>
                <w:szCs w:val="24"/>
              </w:rPr>
              <w:t>vs</w:t>
            </w:r>
            <w:r w:rsidR="00C47C25" w:rsidRPr="00A86438">
              <w:rPr>
                <w:rFonts w:ascii="Book Antiqua" w:eastAsia="SimSun" w:hAnsi="Book Antiqua" w:cs="Arial" w:hint="eastAsia"/>
                <w:sz w:val="24"/>
                <w:szCs w:val="24"/>
                <w:lang w:eastAsia="zh-CN"/>
              </w:rPr>
              <w:t xml:space="preserve"> </w:t>
            </w:r>
            <w:r w:rsidR="00C47C25" w:rsidRPr="00A86438">
              <w:rPr>
                <w:rFonts w:ascii="Book Antiqua" w:hAnsi="Book Antiqua" w:cs="Arial"/>
                <w:sz w:val="24"/>
                <w:szCs w:val="24"/>
              </w:rPr>
              <w:t>FFR)</w:t>
            </w:r>
          </w:p>
        </w:tc>
        <w:tc>
          <w:tcPr>
            <w:tcW w:w="1074" w:type="dxa"/>
            <w:hideMark/>
          </w:tcPr>
          <w:p w14:paraId="4FC66CE9"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93</w:t>
            </w:r>
          </w:p>
        </w:tc>
        <w:tc>
          <w:tcPr>
            <w:tcW w:w="1074" w:type="dxa"/>
            <w:hideMark/>
          </w:tcPr>
          <w:p w14:paraId="0A4CF912"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68</w:t>
            </w:r>
          </w:p>
        </w:tc>
        <w:tc>
          <w:tcPr>
            <w:tcW w:w="1074" w:type="dxa"/>
            <w:hideMark/>
          </w:tcPr>
          <w:p w14:paraId="45FBD386"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92.3</w:t>
            </w:r>
          </w:p>
        </w:tc>
        <w:tc>
          <w:tcPr>
            <w:tcW w:w="1075" w:type="dxa"/>
            <w:hideMark/>
          </w:tcPr>
          <w:p w14:paraId="68EE870E"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82</w:t>
            </w:r>
          </w:p>
        </w:tc>
        <w:tc>
          <w:tcPr>
            <w:tcW w:w="1213" w:type="dxa"/>
            <w:hideMark/>
          </w:tcPr>
          <w:p w14:paraId="21C019F3"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80.4</w:t>
            </w:r>
          </w:p>
        </w:tc>
        <w:tc>
          <w:tcPr>
            <w:tcW w:w="1075" w:type="dxa"/>
            <w:hideMark/>
          </w:tcPr>
          <w:p w14:paraId="61B04E66"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80</w:t>
            </w:r>
          </w:p>
        </w:tc>
        <w:tc>
          <w:tcPr>
            <w:tcW w:w="1109" w:type="dxa"/>
            <w:hideMark/>
          </w:tcPr>
          <w:p w14:paraId="43BC9810"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81.3</w:t>
            </w:r>
          </w:p>
        </w:tc>
        <w:tc>
          <w:tcPr>
            <w:tcW w:w="1227" w:type="dxa"/>
            <w:hideMark/>
          </w:tcPr>
          <w:p w14:paraId="35228511"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82.5</w:t>
            </w:r>
          </w:p>
        </w:tc>
        <w:tc>
          <w:tcPr>
            <w:tcW w:w="957" w:type="dxa"/>
            <w:hideMark/>
          </w:tcPr>
          <w:p w14:paraId="08579C32"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83.4</w:t>
            </w:r>
          </w:p>
        </w:tc>
        <w:tc>
          <w:tcPr>
            <w:tcW w:w="1169" w:type="dxa"/>
            <w:hideMark/>
          </w:tcPr>
          <w:p w14:paraId="240FD46D"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134" w:type="dxa"/>
            <w:hideMark/>
          </w:tcPr>
          <w:p w14:paraId="0E551E29"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c>
          <w:tcPr>
            <w:tcW w:w="1316" w:type="dxa"/>
            <w:hideMark/>
          </w:tcPr>
          <w:p w14:paraId="7272C616" w14:textId="77777777" w:rsidR="005D125F" w:rsidRPr="00A86438" w:rsidRDefault="005D125F" w:rsidP="00D1215A">
            <w:pPr>
              <w:spacing w:line="360" w:lineRule="auto"/>
              <w:jc w:val="both"/>
              <w:rPr>
                <w:rFonts w:ascii="Book Antiqua" w:hAnsi="Book Antiqua" w:cs="Arial"/>
                <w:sz w:val="24"/>
                <w:szCs w:val="24"/>
              </w:rPr>
            </w:pPr>
            <w:r w:rsidRPr="00A86438">
              <w:rPr>
                <w:rFonts w:ascii="Book Antiqua" w:hAnsi="Book Antiqua" w:cs="Arial"/>
                <w:sz w:val="24"/>
                <w:szCs w:val="24"/>
              </w:rPr>
              <w:t>N/A</w:t>
            </w:r>
          </w:p>
        </w:tc>
      </w:tr>
    </w:tbl>
    <w:p w14:paraId="7FB935A5" w14:textId="3B32CD56" w:rsidR="005D125F" w:rsidRPr="00A86438" w:rsidRDefault="00175C42" w:rsidP="00D1215A">
      <w:pPr>
        <w:spacing w:line="360" w:lineRule="auto"/>
        <w:jc w:val="both"/>
        <w:rPr>
          <w:rFonts w:ascii="Book Antiqua" w:eastAsia="SimSun" w:hAnsi="Book Antiqua" w:cs="Arial"/>
          <w:lang w:eastAsia="zh-CN"/>
        </w:rPr>
      </w:pPr>
      <w:r w:rsidRPr="00A86438">
        <w:rPr>
          <w:rFonts w:ascii="Book Antiqua" w:hAnsi="Book Antiqua" w:cs="Arial"/>
        </w:rPr>
        <w:t>PC: Prospective cohort study; RS: Retrospective study</w:t>
      </w:r>
      <w:r w:rsidR="00285BB7" w:rsidRPr="00A86438">
        <w:rPr>
          <w:rFonts w:ascii="Book Antiqua" w:hAnsi="Book Antiqua" w:cs="Arial"/>
        </w:rPr>
        <w:t xml:space="preserve">; FFR: Fractional flow reserve; N/A: </w:t>
      </w:r>
      <w:r w:rsidR="00D139CF" w:rsidRPr="00A86438">
        <w:rPr>
          <w:rFonts w:ascii="Book Antiqua" w:hAnsi="Book Antiqua" w:cs="Arial"/>
        </w:rPr>
        <w:t xml:space="preserve">Not </w:t>
      </w:r>
      <w:r w:rsidR="00285BB7" w:rsidRPr="00A86438">
        <w:rPr>
          <w:rFonts w:ascii="Book Antiqua" w:hAnsi="Book Antiqua" w:cs="Arial"/>
        </w:rPr>
        <w:t>available; MACE: Major</w:t>
      </w:r>
      <w:r w:rsidR="00E46146" w:rsidRPr="00A86438">
        <w:rPr>
          <w:rFonts w:ascii="Book Antiqua" w:hAnsi="Book Antiqua" w:cs="Arial"/>
        </w:rPr>
        <w:t xml:space="preserve"> adverse cardiac </w:t>
      </w:r>
      <w:r w:rsidR="00805DAC" w:rsidRPr="00A86438">
        <w:rPr>
          <w:rFonts w:ascii="Book Antiqua" w:hAnsi="Book Antiqua" w:cs="Arial"/>
        </w:rPr>
        <w:t>events</w:t>
      </w:r>
      <w:r w:rsidR="00D139CF" w:rsidRPr="00A86438">
        <w:rPr>
          <w:rFonts w:ascii="Book Antiqua" w:eastAsia="SimSun" w:hAnsi="Book Antiqua" w:cs="Arial" w:hint="eastAsia"/>
          <w:lang w:eastAsia="zh-CN"/>
        </w:rPr>
        <w:t xml:space="preserve">. </w:t>
      </w:r>
    </w:p>
    <w:sectPr w:rsidR="005D125F" w:rsidRPr="00A86438" w:rsidSect="00075ABC">
      <w:pgSz w:w="15876" w:h="16840"/>
      <w:pgMar w:top="1418" w:right="2155" w:bottom="1230" w:left="205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5E8B6" w14:textId="77777777" w:rsidR="006F287C" w:rsidRDefault="006F287C" w:rsidP="00E37307">
      <w:r>
        <w:separator/>
      </w:r>
    </w:p>
  </w:endnote>
  <w:endnote w:type="continuationSeparator" w:id="0">
    <w:p w14:paraId="226029A6" w14:textId="77777777" w:rsidR="006F287C" w:rsidRDefault="006F287C" w:rsidP="00E37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Roman">
    <w:altName w:val="Times New Roman"/>
    <w:panose1 w:val="00000500000000020000"/>
    <w:charset w:val="00"/>
    <w:family w:val="auto"/>
    <w:pitch w:val="variable"/>
    <w:sig w:usb0="E00002FF" w:usb1="5000205A" w:usb2="00000000" w:usb3="00000000" w:csb0="0000019F" w:csb1="00000000"/>
  </w:font>
  <w:font w:name="TimesNewRomanPS-BoldItalicMT">
    <w:panose1 w:val="020B0604020202020204"/>
    <w:charset w:val="00"/>
    <w:family w:val="roman"/>
    <w:pitch w:val="variable"/>
    <w:sig w:usb0="E0000AFF" w:usb1="00007843" w:usb2="00000001" w:usb3="00000000" w:csb0="000001BF" w:csb1="00000000"/>
  </w:font>
  <w:font w:name="Calibri">
    <w:panose1 w:val="020F0502020204030204"/>
    <w:charset w:val="00"/>
    <w:family w:val="swiss"/>
    <w:pitch w:val="variable"/>
    <w:sig w:usb0="E1002AFF" w:usb1="C000ACFF"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924675"/>
      <w:docPartObj>
        <w:docPartGallery w:val="Page Numbers (Bottom of Page)"/>
        <w:docPartUnique/>
      </w:docPartObj>
    </w:sdtPr>
    <w:sdtEndPr>
      <w:rPr>
        <w:rFonts w:ascii="Book Antiqua" w:hAnsi="Book Antiqua"/>
        <w:color w:val="FF0000"/>
      </w:rPr>
    </w:sdtEndPr>
    <w:sdtContent>
      <w:p w14:paraId="0A382FE0" w14:textId="69DBA3C3" w:rsidR="0058270C" w:rsidRPr="00D63BAA" w:rsidRDefault="0058270C">
        <w:pPr>
          <w:pStyle w:val="Footer"/>
          <w:jc w:val="right"/>
          <w:rPr>
            <w:rFonts w:ascii="Book Antiqua" w:hAnsi="Book Antiqua"/>
            <w:color w:val="FF0000"/>
          </w:rPr>
        </w:pPr>
        <w:r w:rsidRPr="00D63BAA">
          <w:rPr>
            <w:rFonts w:ascii="Book Antiqua" w:hAnsi="Book Antiqua"/>
            <w:color w:val="FF0000"/>
          </w:rPr>
          <w:fldChar w:fldCharType="begin"/>
        </w:r>
        <w:r w:rsidRPr="00D63BAA">
          <w:rPr>
            <w:rFonts w:ascii="Book Antiqua" w:hAnsi="Book Antiqua"/>
            <w:color w:val="FF0000"/>
          </w:rPr>
          <w:instrText>PAGE   \* MERGEFORMAT</w:instrText>
        </w:r>
        <w:r w:rsidRPr="00D63BAA">
          <w:rPr>
            <w:rFonts w:ascii="Book Antiqua" w:hAnsi="Book Antiqua"/>
            <w:color w:val="FF0000"/>
          </w:rPr>
          <w:fldChar w:fldCharType="separate"/>
        </w:r>
        <w:r w:rsidRPr="00F6748E">
          <w:rPr>
            <w:rFonts w:ascii="Book Antiqua" w:hAnsi="Book Antiqua"/>
            <w:noProof/>
            <w:color w:val="FF0000"/>
            <w:lang w:val="de-DE"/>
          </w:rPr>
          <w:t>23</w:t>
        </w:r>
        <w:r w:rsidRPr="00D63BAA">
          <w:rPr>
            <w:rFonts w:ascii="Book Antiqua" w:hAnsi="Book Antiqua"/>
            <w:color w:val="FF0000"/>
          </w:rPr>
          <w:fldChar w:fldCharType="end"/>
        </w:r>
      </w:p>
    </w:sdtContent>
  </w:sdt>
  <w:p w14:paraId="3053C743" w14:textId="77777777" w:rsidR="0058270C" w:rsidRDefault="005827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4BB73" w14:textId="77777777" w:rsidR="006F287C" w:rsidRDefault="006F287C" w:rsidP="00E37307">
      <w:r>
        <w:separator/>
      </w:r>
    </w:p>
  </w:footnote>
  <w:footnote w:type="continuationSeparator" w:id="0">
    <w:p w14:paraId="17D2EDD8" w14:textId="77777777" w:rsidR="006F287C" w:rsidRDefault="006F287C" w:rsidP="00E373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97683"/>
    <w:multiLevelType w:val="multilevel"/>
    <w:tmpl w:val="8BDE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0vazzz56aftspez5pgp0tzoxvrp5zdfzf5p&quot;&gt;EndNote1&lt;record-ids&gt;&lt;item&gt;1&lt;/item&gt;&lt;item&gt;2&lt;/item&gt;&lt;item&gt;3&lt;/item&gt;&lt;item&gt;4&lt;/item&gt;&lt;item&gt;6&lt;/item&gt;&lt;item&gt;7&lt;/item&gt;&lt;item&gt;8&lt;/item&gt;&lt;item&gt;9&lt;/item&gt;&lt;item&gt;10&lt;/item&gt;&lt;item&gt;14&lt;/item&gt;&lt;item&gt;15&lt;/item&gt;&lt;item&gt;16&lt;/item&gt;&lt;item&gt;17&lt;/item&gt;&lt;item&gt;18&lt;/item&gt;&lt;item&gt;19&lt;/item&gt;&lt;item&gt;20&lt;/item&gt;&lt;item&gt;22&lt;/item&gt;&lt;item&gt;23&lt;/item&gt;&lt;item&gt;162&lt;/item&gt;&lt;item&gt;163&lt;/item&gt;&lt;item&gt;164&lt;/item&gt;&lt;item&gt;165&lt;/item&gt;&lt;item&gt;166&lt;/item&gt;&lt;item&gt;167&lt;/item&gt;&lt;item&gt;169&lt;/item&gt;&lt;item&gt;170&lt;/item&gt;&lt;item&gt;172&lt;/item&gt;&lt;item&gt;173&lt;/item&gt;&lt;item&gt;175&lt;/item&gt;&lt;item&gt;176&lt;/item&gt;&lt;item&gt;177&lt;/item&gt;&lt;item&gt;178&lt;/item&gt;&lt;item&gt;179&lt;/item&gt;&lt;item&gt;181&lt;/item&gt;&lt;item&gt;184&lt;/item&gt;&lt;item&gt;188&lt;/item&gt;&lt;item&gt;189&lt;/item&gt;&lt;item&gt;197&lt;/item&gt;&lt;item&gt;198&lt;/item&gt;&lt;item&gt;199&lt;/item&gt;&lt;item&gt;207&lt;/item&gt;&lt;item&gt;210&lt;/item&gt;&lt;item&gt;212&lt;/item&gt;&lt;item&gt;213&lt;/item&gt;&lt;/record-ids&gt;&lt;/item&gt;&lt;/Libraries&gt;"/>
  </w:docVars>
  <w:rsids>
    <w:rsidRoot w:val="00CA5C85"/>
    <w:rsid w:val="00003BB1"/>
    <w:rsid w:val="000048F1"/>
    <w:rsid w:val="000108F1"/>
    <w:rsid w:val="00010AAC"/>
    <w:rsid w:val="00013673"/>
    <w:rsid w:val="00023C5C"/>
    <w:rsid w:val="00032078"/>
    <w:rsid w:val="00036147"/>
    <w:rsid w:val="000405E4"/>
    <w:rsid w:val="0004441B"/>
    <w:rsid w:val="00054E4F"/>
    <w:rsid w:val="00055DF8"/>
    <w:rsid w:val="0006144B"/>
    <w:rsid w:val="000624BD"/>
    <w:rsid w:val="00066C38"/>
    <w:rsid w:val="000743E9"/>
    <w:rsid w:val="00075ABC"/>
    <w:rsid w:val="000839EC"/>
    <w:rsid w:val="00083FBC"/>
    <w:rsid w:val="00087193"/>
    <w:rsid w:val="00092047"/>
    <w:rsid w:val="00096153"/>
    <w:rsid w:val="000972BF"/>
    <w:rsid w:val="000A4B15"/>
    <w:rsid w:val="000A4E78"/>
    <w:rsid w:val="000B1F30"/>
    <w:rsid w:val="000B6B03"/>
    <w:rsid w:val="000B6FBF"/>
    <w:rsid w:val="000C06DC"/>
    <w:rsid w:val="000C0FE8"/>
    <w:rsid w:val="000C1A33"/>
    <w:rsid w:val="000C59E8"/>
    <w:rsid w:val="000D6179"/>
    <w:rsid w:val="000E4793"/>
    <w:rsid w:val="000E4F94"/>
    <w:rsid w:val="000E7D4F"/>
    <w:rsid w:val="000F05D9"/>
    <w:rsid w:val="000F17C5"/>
    <w:rsid w:val="000F5292"/>
    <w:rsid w:val="000F6E00"/>
    <w:rsid w:val="000F7912"/>
    <w:rsid w:val="00101D74"/>
    <w:rsid w:val="001020C7"/>
    <w:rsid w:val="00105247"/>
    <w:rsid w:val="00105A3A"/>
    <w:rsid w:val="001100BC"/>
    <w:rsid w:val="00121F19"/>
    <w:rsid w:val="0012399B"/>
    <w:rsid w:val="00123E0A"/>
    <w:rsid w:val="00141160"/>
    <w:rsid w:val="0014214E"/>
    <w:rsid w:val="00143B32"/>
    <w:rsid w:val="00154187"/>
    <w:rsid w:val="00161C97"/>
    <w:rsid w:val="00162932"/>
    <w:rsid w:val="00170118"/>
    <w:rsid w:val="001703D9"/>
    <w:rsid w:val="001713C5"/>
    <w:rsid w:val="0017539A"/>
    <w:rsid w:val="00175C42"/>
    <w:rsid w:val="00190CF4"/>
    <w:rsid w:val="00196F02"/>
    <w:rsid w:val="00197B6D"/>
    <w:rsid w:val="001A0F6B"/>
    <w:rsid w:val="001A5D76"/>
    <w:rsid w:val="001A74B9"/>
    <w:rsid w:val="001D2409"/>
    <w:rsid w:val="001F7977"/>
    <w:rsid w:val="00200CF6"/>
    <w:rsid w:val="0020160B"/>
    <w:rsid w:val="00203051"/>
    <w:rsid w:val="0021223D"/>
    <w:rsid w:val="002228F8"/>
    <w:rsid w:val="00223BB6"/>
    <w:rsid w:val="002334CA"/>
    <w:rsid w:val="002404B9"/>
    <w:rsid w:val="002412BC"/>
    <w:rsid w:val="00250760"/>
    <w:rsid w:val="0025170F"/>
    <w:rsid w:val="002656BD"/>
    <w:rsid w:val="0027008E"/>
    <w:rsid w:val="00276B56"/>
    <w:rsid w:val="00283E10"/>
    <w:rsid w:val="00285482"/>
    <w:rsid w:val="00285BB7"/>
    <w:rsid w:val="00287704"/>
    <w:rsid w:val="002938D9"/>
    <w:rsid w:val="002A1C14"/>
    <w:rsid w:val="002A4235"/>
    <w:rsid w:val="002A67E8"/>
    <w:rsid w:val="002D7431"/>
    <w:rsid w:val="002E7B1B"/>
    <w:rsid w:val="002F218A"/>
    <w:rsid w:val="002F7FC6"/>
    <w:rsid w:val="0030514E"/>
    <w:rsid w:val="003068AD"/>
    <w:rsid w:val="003072F5"/>
    <w:rsid w:val="00315D81"/>
    <w:rsid w:val="00320746"/>
    <w:rsid w:val="00333117"/>
    <w:rsid w:val="003335BE"/>
    <w:rsid w:val="00350C17"/>
    <w:rsid w:val="00350CA5"/>
    <w:rsid w:val="00381CF2"/>
    <w:rsid w:val="003A11F0"/>
    <w:rsid w:val="003A134E"/>
    <w:rsid w:val="003A1DDC"/>
    <w:rsid w:val="003A4A67"/>
    <w:rsid w:val="003A6868"/>
    <w:rsid w:val="003B2AE4"/>
    <w:rsid w:val="003B6C01"/>
    <w:rsid w:val="003C00DB"/>
    <w:rsid w:val="003C0F8B"/>
    <w:rsid w:val="003C3F8A"/>
    <w:rsid w:val="003C4BD1"/>
    <w:rsid w:val="003C74E3"/>
    <w:rsid w:val="003D0F45"/>
    <w:rsid w:val="003D17FF"/>
    <w:rsid w:val="003D2912"/>
    <w:rsid w:val="003D3A0C"/>
    <w:rsid w:val="003D5A6C"/>
    <w:rsid w:val="003E29D7"/>
    <w:rsid w:val="003E4122"/>
    <w:rsid w:val="003E4162"/>
    <w:rsid w:val="003E4906"/>
    <w:rsid w:val="003E55B1"/>
    <w:rsid w:val="003E6104"/>
    <w:rsid w:val="003F2C9A"/>
    <w:rsid w:val="003F3F22"/>
    <w:rsid w:val="003F59D2"/>
    <w:rsid w:val="00402AEF"/>
    <w:rsid w:val="00402C09"/>
    <w:rsid w:val="00410629"/>
    <w:rsid w:val="00412A4F"/>
    <w:rsid w:val="00414421"/>
    <w:rsid w:val="00415E03"/>
    <w:rsid w:val="00420D56"/>
    <w:rsid w:val="0042634A"/>
    <w:rsid w:val="00432F88"/>
    <w:rsid w:val="00443523"/>
    <w:rsid w:val="00451547"/>
    <w:rsid w:val="00455947"/>
    <w:rsid w:val="00473030"/>
    <w:rsid w:val="00473371"/>
    <w:rsid w:val="00476351"/>
    <w:rsid w:val="00481DEF"/>
    <w:rsid w:val="00483BCB"/>
    <w:rsid w:val="00490CB2"/>
    <w:rsid w:val="004949F4"/>
    <w:rsid w:val="004968C1"/>
    <w:rsid w:val="0049695B"/>
    <w:rsid w:val="004A7420"/>
    <w:rsid w:val="004B08A9"/>
    <w:rsid w:val="004B0BD2"/>
    <w:rsid w:val="004B44DE"/>
    <w:rsid w:val="004B5B64"/>
    <w:rsid w:val="004C4A06"/>
    <w:rsid w:val="004C799E"/>
    <w:rsid w:val="004D0B46"/>
    <w:rsid w:val="004D12EC"/>
    <w:rsid w:val="004D23CA"/>
    <w:rsid w:val="004D53F3"/>
    <w:rsid w:val="004D732E"/>
    <w:rsid w:val="004E13B2"/>
    <w:rsid w:val="004E37ED"/>
    <w:rsid w:val="004E6CBC"/>
    <w:rsid w:val="004F0F37"/>
    <w:rsid w:val="004F5CA5"/>
    <w:rsid w:val="00505812"/>
    <w:rsid w:val="00506567"/>
    <w:rsid w:val="00506B42"/>
    <w:rsid w:val="00511C2F"/>
    <w:rsid w:val="005135A3"/>
    <w:rsid w:val="00532CE0"/>
    <w:rsid w:val="00534816"/>
    <w:rsid w:val="005372BF"/>
    <w:rsid w:val="00540891"/>
    <w:rsid w:val="00543AA7"/>
    <w:rsid w:val="00543C0E"/>
    <w:rsid w:val="00545220"/>
    <w:rsid w:val="00550A6E"/>
    <w:rsid w:val="00553AF4"/>
    <w:rsid w:val="00553C58"/>
    <w:rsid w:val="005555B7"/>
    <w:rsid w:val="005609E5"/>
    <w:rsid w:val="0056137F"/>
    <w:rsid w:val="00563935"/>
    <w:rsid w:val="00563AD7"/>
    <w:rsid w:val="00564C21"/>
    <w:rsid w:val="00566D8E"/>
    <w:rsid w:val="00571E08"/>
    <w:rsid w:val="00581E1B"/>
    <w:rsid w:val="0058270C"/>
    <w:rsid w:val="005872E1"/>
    <w:rsid w:val="00592CDC"/>
    <w:rsid w:val="005942C3"/>
    <w:rsid w:val="0059741D"/>
    <w:rsid w:val="005A2239"/>
    <w:rsid w:val="005A2400"/>
    <w:rsid w:val="005A552B"/>
    <w:rsid w:val="005A6C2D"/>
    <w:rsid w:val="005B3091"/>
    <w:rsid w:val="005B6741"/>
    <w:rsid w:val="005D125F"/>
    <w:rsid w:val="005D2866"/>
    <w:rsid w:val="005D4AE8"/>
    <w:rsid w:val="005D68A0"/>
    <w:rsid w:val="005E3DFB"/>
    <w:rsid w:val="005F131A"/>
    <w:rsid w:val="005F5E12"/>
    <w:rsid w:val="005F6E20"/>
    <w:rsid w:val="0061165E"/>
    <w:rsid w:val="00612A17"/>
    <w:rsid w:val="006200C5"/>
    <w:rsid w:val="00627D59"/>
    <w:rsid w:val="0063330B"/>
    <w:rsid w:val="006356CC"/>
    <w:rsid w:val="006357B5"/>
    <w:rsid w:val="00640093"/>
    <w:rsid w:val="006438B7"/>
    <w:rsid w:val="00651668"/>
    <w:rsid w:val="00654A47"/>
    <w:rsid w:val="006642CD"/>
    <w:rsid w:val="006776D6"/>
    <w:rsid w:val="00683DA2"/>
    <w:rsid w:val="00685CC2"/>
    <w:rsid w:val="006B0526"/>
    <w:rsid w:val="006B7319"/>
    <w:rsid w:val="006C70A2"/>
    <w:rsid w:val="006D127A"/>
    <w:rsid w:val="006D4FCF"/>
    <w:rsid w:val="006D6F12"/>
    <w:rsid w:val="006E6EC2"/>
    <w:rsid w:val="006E75C0"/>
    <w:rsid w:val="006F183C"/>
    <w:rsid w:val="006F287C"/>
    <w:rsid w:val="006F65F7"/>
    <w:rsid w:val="0070235E"/>
    <w:rsid w:val="00703E92"/>
    <w:rsid w:val="00707EFC"/>
    <w:rsid w:val="0071184C"/>
    <w:rsid w:val="00713758"/>
    <w:rsid w:val="00720D55"/>
    <w:rsid w:val="00722B4B"/>
    <w:rsid w:val="007329A8"/>
    <w:rsid w:val="00734F78"/>
    <w:rsid w:val="0074064F"/>
    <w:rsid w:val="00741362"/>
    <w:rsid w:val="007452F5"/>
    <w:rsid w:val="00746AB8"/>
    <w:rsid w:val="00755D39"/>
    <w:rsid w:val="007670E0"/>
    <w:rsid w:val="00770C0E"/>
    <w:rsid w:val="00771BBD"/>
    <w:rsid w:val="00776DC1"/>
    <w:rsid w:val="0078365D"/>
    <w:rsid w:val="007839DB"/>
    <w:rsid w:val="00794AA8"/>
    <w:rsid w:val="007A125A"/>
    <w:rsid w:val="007A1DE0"/>
    <w:rsid w:val="007A51F3"/>
    <w:rsid w:val="007A6743"/>
    <w:rsid w:val="007B6B33"/>
    <w:rsid w:val="007C0130"/>
    <w:rsid w:val="007C4CCF"/>
    <w:rsid w:val="007C66A1"/>
    <w:rsid w:val="007D1AAB"/>
    <w:rsid w:val="007D46BC"/>
    <w:rsid w:val="007D5B0F"/>
    <w:rsid w:val="007E0A23"/>
    <w:rsid w:val="007E0E44"/>
    <w:rsid w:val="007E5154"/>
    <w:rsid w:val="007F0BCC"/>
    <w:rsid w:val="007F2905"/>
    <w:rsid w:val="007F2D84"/>
    <w:rsid w:val="007F78B6"/>
    <w:rsid w:val="00800ADB"/>
    <w:rsid w:val="008031BB"/>
    <w:rsid w:val="00805DAC"/>
    <w:rsid w:val="008114FA"/>
    <w:rsid w:val="008207D0"/>
    <w:rsid w:val="00821767"/>
    <w:rsid w:val="00824EFC"/>
    <w:rsid w:val="008275D0"/>
    <w:rsid w:val="00830E2B"/>
    <w:rsid w:val="008313D7"/>
    <w:rsid w:val="008360FE"/>
    <w:rsid w:val="0084342E"/>
    <w:rsid w:val="00843D87"/>
    <w:rsid w:val="00847A7C"/>
    <w:rsid w:val="00854C28"/>
    <w:rsid w:val="00854CF7"/>
    <w:rsid w:val="008644F0"/>
    <w:rsid w:val="00876CCD"/>
    <w:rsid w:val="008812DD"/>
    <w:rsid w:val="00887561"/>
    <w:rsid w:val="00893E6E"/>
    <w:rsid w:val="008948D2"/>
    <w:rsid w:val="008A0282"/>
    <w:rsid w:val="008A17D7"/>
    <w:rsid w:val="008A4730"/>
    <w:rsid w:val="008B0AF4"/>
    <w:rsid w:val="008B4911"/>
    <w:rsid w:val="008B5879"/>
    <w:rsid w:val="008C0A73"/>
    <w:rsid w:val="008C1344"/>
    <w:rsid w:val="008C44A5"/>
    <w:rsid w:val="008C6F5A"/>
    <w:rsid w:val="008D2840"/>
    <w:rsid w:val="008D3EB1"/>
    <w:rsid w:val="008E4E68"/>
    <w:rsid w:val="008F1CDA"/>
    <w:rsid w:val="008F5660"/>
    <w:rsid w:val="00910288"/>
    <w:rsid w:val="00912F6E"/>
    <w:rsid w:val="00913BCD"/>
    <w:rsid w:val="00921BB3"/>
    <w:rsid w:val="009318CD"/>
    <w:rsid w:val="009347BB"/>
    <w:rsid w:val="0093565A"/>
    <w:rsid w:val="00940436"/>
    <w:rsid w:val="0094160F"/>
    <w:rsid w:val="00947567"/>
    <w:rsid w:val="009526FE"/>
    <w:rsid w:val="00953209"/>
    <w:rsid w:val="009532A8"/>
    <w:rsid w:val="00953970"/>
    <w:rsid w:val="009667BF"/>
    <w:rsid w:val="00971188"/>
    <w:rsid w:val="0097521D"/>
    <w:rsid w:val="0097765D"/>
    <w:rsid w:val="00980662"/>
    <w:rsid w:val="00981EC5"/>
    <w:rsid w:val="00985548"/>
    <w:rsid w:val="00994E9C"/>
    <w:rsid w:val="009A4CE1"/>
    <w:rsid w:val="009B18B8"/>
    <w:rsid w:val="009B1D1B"/>
    <w:rsid w:val="009B78E4"/>
    <w:rsid w:val="009C1FB2"/>
    <w:rsid w:val="009C606A"/>
    <w:rsid w:val="009C79CC"/>
    <w:rsid w:val="009D1373"/>
    <w:rsid w:val="009D5867"/>
    <w:rsid w:val="009E348F"/>
    <w:rsid w:val="009E5901"/>
    <w:rsid w:val="009F3376"/>
    <w:rsid w:val="00A12086"/>
    <w:rsid w:val="00A132D8"/>
    <w:rsid w:val="00A32E81"/>
    <w:rsid w:val="00A33DC5"/>
    <w:rsid w:val="00A34069"/>
    <w:rsid w:val="00A35725"/>
    <w:rsid w:val="00A40BBB"/>
    <w:rsid w:val="00A47F49"/>
    <w:rsid w:val="00A52D92"/>
    <w:rsid w:val="00A56891"/>
    <w:rsid w:val="00A56974"/>
    <w:rsid w:val="00A6692A"/>
    <w:rsid w:val="00A66CC1"/>
    <w:rsid w:val="00A71AF0"/>
    <w:rsid w:val="00A757F2"/>
    <w:rsid w:val="00A810AB"/>
    <w:rsid w:val="00A86438"/>
    <w:rsid w:val="00A9249E"/>
    <w:rsid w:val="00A92B92"/>
    <w:rsid w:val="00A92E2F"/>
    <w:rsid w:val="00A9479A"/>
    <w:rsid w:val="00AA1C1D"/>
    <w:rsid w:val="00AA1D69"/>
    <w:rsid w:val="00AA4CF1"/>
    <w:rsid w:val="00AB2657"/>
    <w:rsid w:val="00AC0BE3"/>
    <w:rsid w:val="00AC5453"/>
    <w:rsid w:val="00AC785A"/>
    <w:rsid w:val="00AD5357"/>
    <w:rsid w:val="00AD5EDF"/>
    <w:rsid w:val="00AE7A92"/>
    <w:rsid w:val="00AF1E06"/>
    <w:rsid w:val="00AF4049"/>
    <w:rsid w:val="00AF7407"/>
    <w:rsid w:val="00B1071A"/>
    <w:rsid w:val="00B200BC"/>
    <w:rsid w:val="00B23EB9"/>
    <w:rsid w:val="00B26793"/>
    <w:rsid w:val="00B27D6D"/>
    <w:rsid w:val="00B30DE6"/>
    <w:rsid w:val="00B3414E"/>
    <w:rsid w:val="00B354B1"/>
    <w:rsid w:val="00B41E08"/>
    <w:rsid w:val="00B441E4"/>
    <w:rsid w:val="00B457C6"/>
    <w:rsid w:val="00B51561"/>
    <w:rsid w:val="00B51C83"/>
    <w:rsid w:val="00B53596"/>
    <w:rsid w:val="00B60672"/>
    <w:rsid w:val="00B62D2F"/>
    <w:rsid w:val="00B645DF"/>
    <w:rsid w:val="00B64868"/>
    <w:rsid w:val="00B65B26"/>
    <w:rsid w:val="00B65F14"/>
    <w:rsid w:val="00B82227"/>
    <w:rsid w:val="00B82A20"/>
    <w:rsid w:val="00B91784"/>
    <w:rsid w:val="00B97378"/>
    <w:rsid w:val="00BB218B"/>
    <w:rsid w:val="00BB2B8B"/>
    <w:rsid w:val="00BB30AA"/>
    <w:rsid w:val="00BB42EF"/>
    <w:rsid w:val="00BB44B6"/>
    <w:rsid w:val="00BB63E5"/>
    <w:rsid w:val="00BC0FBD"/>
    <w:rsid w:val="00BC3A35"/>
    <w:rsid w:val="00BD063E"/>
    <w:rsid w:val="00BD3138"/>
    <w:rsid w:val="00BE3802"/>
    <w:rsid w:val="00BF5FFA"/>
    <w:rsid w:val="00C025A7"/>
    <w:rsid w:val="00C02E4B"/>
    <w:rsid w:val="00C04060"/>
    <w:rsid w:val="00C05841"/>
    <w:rsid w:val="00C12045"/>
    <w:rsid w:val="00C20697"/>
    <w:rsid w:val="00C235A1"/>
    <w:rsid w:val="00C25F16"/>
    <w:rsid w:val="00C26AA0"/>
    <w:rsid w:val="00C33099"/>
    <w:rsid w:val="00C35E1D"/>
    <w:rsid w:val="00C4193A"/>
    <w:rsid w:val="00C432AE"/>
    <w:rsid w:val="00C442B6"/>
    <w:rsid w:val="00C47C25"/>
    <w:rsid w:val="00C544B0"/>
    <w:rsid w:val="00C54C32"/>
    <w:rsid w:val="00C602DF"/>
    <w:rsid w:val="00C7154E"/>
    <w:rsid w:val="00C721EB"/>
    <w:rsid w:val="00C73B32"/>
    <w:rsid w:val="00C76C07"/>
    <w:rsid w:val="00C80E8E"/>
    <w:rsid w:val="00C85755"/>
    <w:rsid w:val="00C93C47"/>
    <w:rsid w:val="00CA5B7A"/>
    <w:rsid w:val="00CA5C85"/>
    <w:rsid w:val="00CB3AD5"/>
    <w:rsid w:val="00CC1832"/>
    <w:rsid w:val="00CC2B04"/>
    <w:rsid w:val="00CD644B"/>
    <w:rsid w:val="00CE09FE"/>
    <w:rsid w:val="00CE20E7"/>
    <w:rsid w:val="00CE7349"/>
    <w:rsid w:val="00CF11A0"/>
    <w:rsid w:val="00CF1A81"/>
    <w:rsid w:val="00CF61F4"/>
    <w:rsid w:val="00D00D65"/>
    <w:rsid w:val="00D07DE1"/>
    <w:rsid w:val="00D10097"/>
    <w:rsid w:val="00D10A16"/>
    <w:rsid w:val="00D1215A"/>
    <w:rsid w:val="00D139CF"/>
    <w:rsid w:val="00D16F4B"/>
    <w:rsid w:val="00D20B69"/>
    <w:rsid w:val="00D31D82"/>
    <w:rsid w:val="00D37D07"/>
    <w:rsid w:val="00D4473F"/>
    <w:rsid w:val="00D476FB"/>
    <w:rsid w:val="00D50CF6"/>
    <w:rsid w:val="00D5206B"/>
    <w:rsid w:val="00D604C1"/>
    <w:rsid w:val="00D61044"/>
    <w:rsid w:val="00D61063"/>
    <w:rsid w:val="00D62B45"/>
    <w:rsid w:val="00D62B90"/>
    <w:rsid w:val="00D63930"/>
    <w:rsid w:val="00D63A28"/>
    <w:rsid w:val="00D63A67"/>
    <w:rsid w:val="00D63A74"/>
    <w:rsid w:val="00D63BAA"/>
    <w:rsid w:val="00D703A1"/>
    <w:rsid w:val="00D71F82"/>
    <w:rsid w:val="00D73706"/>
    <w:rsid w:val="00D74F23"/>
    <w:rsid w:val="00D754FB"/>
    <w:rsid w:val="00D76C87"/>
    <w:rsid w:val="00D8173F"/>
    <w:rsid w:val="00D8634D"/>
    <w:rsid w:val="00D91034"/>
    <w:rsid w:val="00D92622"/>
    <w:rsid w:val="00D939F4"/>
    <w:rsid w:val="00D95CF8"/>
    <w:rsid w:val="00D96889"/>
    <w:rsid w:val="00DA5519"/>
    <w:rsid w:val="00DA6DCA"/>
    <w:rsid w:val="00DA7791"/>
    <w:rsid w:val="00DB5998"/>
    <w:rsid w:val="00DC14FC"/>
    <w:rsid w:val="00DC1E0B"/>
    <w:rsid w:val="00DC25DA"/>
    <w:rsid w:val="00DC5F05"/>
    <w:rsid w:val="00DD068A"/>
    <w:rsid w:val="00DD3F27"/>
    <w:rsid w:val="00DD5697"/>
    <w:rsid w:val="00DD6E01"/>
    <w:rsid w:val="00DE32B5"/>
    <w:rsid w:val="00DE3D65"/>
    <w:rsid w:val="00DE4EEF"/>
    <w:rsid w:val="00DE74AE"/>
    <w:rsid w:val="00DF0975"/>
    <w:rsid w:val="00DF5DC4"/>
    <w:rsid w:val="00DF6B5B"/>
    <w:rsid w:val="00DF6BCD"/>
    <w:rsid w:val="00E01BA2"/>
    <w:rsid w:val="00E067B1"/>
    <w:rsid w:val="00E10D0A"/>
    <w:rsid w:val="00E155AA"/>
    <w:rsid w:val="00E2191F"/>
    <w:rsid w:val="00E23366"/>
    <w:rsid w:val="00E27C4D"/>
    <w:rsid w:val="00E37307"/>
    <w:rsid w:val="00E37412"/>
    <w:rsid w:val="00E40B17"/>
    <w:rsid w:val="00E46146"/>
    <w:rsid w:val="00E507CF"/>
    <w:rsid w:val="00E53728"/>
    <w:rsid w:val="00E53DE9"/>
    <w:rsid w:val="00E57072"/>
    <w:rsid w:val="00E60578"/>
    <w:rsid w:val="00E720FB"/>
    <w:rsid w:val="00E83109"/>
    <w:rsid w:val="00E93F75"/>
    <w:rsid w:val="00E95347"/>
    <w:rsid w:val="00E953F4"/>
    <w:rsid w:val="00E95A07"/>
    <w:rsid w:val="00E97AB2"/>
    <w:rsid w:val="00EA2EDE"/>
    <w:rsid w:val="00EA6B20"/>
    <w:rsid w:val="00EB0A35"/>
    <w:rsid w:val="00EB2B81"/>
    <w:rsid w:val="00EB6A97"/>
    <w:rsid w:val="00EB6EA1"/>
    <w:rsid w:val="00EC2CEB"/>
    <w:rsid w:val="00EC48C0"/>
    <w:rsid w:val="00EC4B54"/>
    <w:rsid w:val="00EC687B"/>
    <w:rsid w:val="00EC7B26"/>
    <w:rsid w:val="00ED4F8E"/>
    <w:rsid w:val="00ED6896"/>
    <w:rsid w:val="00ED7E7D"/>
    <w:rsid w:val="00EE0074"/>
    <w:rsid w:val="00EE1085"/>
    <w:rsid w:val="00EF112F"/>
    <w:rsid w:val="00EF3FF5"/>
    <w:rsid w:val="00EF47CA"/>
    <w:rsid w:val="00EF5395"/>
    <w:rsid w:val="00F00075"/>
    <w:rsid w:val="00F0043D"/>
    <w:rsid w:val="00F06838"/>
    <w:rsid w:val="00F11065"/>
    <w:rsid w:val="00F115B3"/>
    <w:rsid w:val="00F177D0"/>
    <w:rsid w:val="00F2114D"/>
    <w:rsid w:val="00F31B6A"/>
    <w:rsid w:val="00F40804"/>
    <w:rsid w:val="00F41607"/>
    <w:rsid w:val="00F45025"/>
    <w:rsid w:val="00F4681C"/>
    <w:rsid w:val="00F52822"/>
    <w:rsid w:val="00F542E7"/>
    <w:rsid w:val="00F57EE9"/>
    <w:rsid w:val="00F57F6F"/>
    <w:rsid w:val="00F62AC7"/>
    <w:rsid w:val="00F65FEA"/>
    <w:rsid w:val="00F672CF"/>
    <w:rsid w:val="00F6748E"/>
    <w:rsid w:val="00F7272E"/>
    <w:rsid w:val="00F763C3"/>
    <w:rsid w:val="00F80FC0"/>
    <w:rsid w:val="00F83CF4"/>
    <w:rsid w:val="00F925B7"/>
    <w:rsid w:val="00F974B3"/>
    <w:rsid w:val="00FB2729"/>
    <w:rsid w:val="00FB45C0"/>
    <w:rsid w:val="00FB68D2"/>
    <w:rsid w:val="00FC206F"/>
    <w:rsid w:val="00FC2441"/>
    <w:rsid w:val="00FC771A"/>
    <w:rsid w:val="00FD1BB3"/>
    <w:rsid w:val="00FD2572"/>
    <w:rsid w:val="00FD4B9A"/>
    <w:rsid w:val="00FD4D3A"/>
    <w:rsid w:val="00FE208F"/>
    <w:rsid w:val="00FE30E6"/>
    <w:rsid w:val="00FE3E40"/>
    <w:rsid w:val="00FE7CD7"/>
    <w:rsid w:val="00FF0CE6"/>
    <w:rsid w:val="00FF369F"/>
    <w:rsid w:val="00FF579E"/>
    <w:rsid w:val="00FF6EE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92E8D8"/>
  <w14:defaultImageDpi w14:val="300"/>
  <w15:docId w15:val="{34AA8927-F2FA-E748-BA3C-BEF417AEE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Heading1">
    <w:name w:val="heading 1"/>
    <w:basedOn w:val="Normal"/>
    <w:link w:val="Heading1Char"/>
    <w:uiPriority w:val="9"/>
    <w:qFormat/>
    <w:rsid w:val="00D73706"/>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06"/>
    <w:rPr>
      <w:rFonts w:ascii="Times" w:hAnsi="Times"/>
      <w:b/>
      <w:bCs/>
      <w:kern w:val="36"/>
      <w:sz w:val="48"/>
      <w:szCs w:val="48"/>
    </w:rPr>
  </w:style>
  <w:style w:type="character" w:styleId="Hyperlink">
    <w:name w:val="Hyperlink"/>
    <w:basedOn w:val="DefaultParagraphFont"/>
    <w:uiPriority w:val="99"/>
    <w:unhideWhenUsed/>
    <w:rsid w:val="00D73706"/>
    <w:rPr>
      <w:color w:val="0000FF"/>
      <w:u w:val="single"/>
    </w:rPr>
  </w:style>
  <w:style w:type="paragraph" w:customStyle="1" w:styleId="EndNoteBibliographyTitle">
    <w:name w:val="EndNote Bibliography Title"/>
    <w:basedOn w:val="Normal"/>
    <w:link w:val="EndNoteBibliographyTitleZchn"/>
    <w:rsid w:val="000624BD"/>
    <w:pPr>
      <w:jc w:val="center"/>
    </w:pPr>
    <w:rPr>
      <w:rFonts w:ascii="Cambria" w:hAnsi="Cambria"/>
      <w:noProof/>
    </w:rPr>
  </w:style>
  <w:style w:type="character" w:customStyle="1" w:styleId="EndNoteBibliographyTitleZchn">
    <w:name w:val="EndNote Bibliography Title Zchn"/>
    <w:basedOn w:val="DefaultParagraphFont"/>
    <w:link w:val="EndNoteBibliographyTitle"/>
    <w:rsid w:val="000624BD"/>
    <w:rPr>
      <w:rFonts w:ascii="Cambria" w:hAnsi="Cambria"/>
      <w:noProof/>
      <w:lang w:val="en-US"/>
    </w:rPr>
  </w:style>
  <w:style w:type="paragraph" w:customStyle="1" w:styleId="EndNoteBibliography">
    <w:name w:val="EndNote Bibliography"/>
    <w:basedOn w:val="Normal"/>
    <w:link w:val="EndNoteBibliographyZchn"/>
    <w:rsid w:val="000624BD"/>
    <w:pPr>
      <w:jc w:val="both"/>
    </w:pPr>
    <w:rPr>
      <w:rFonts w:ascii="Cambria" w:hAnsi="Cambria"/>
      <w:noProof/>
    </w:rPr>
  </w:style>
  <w:style w:type="character" w:customStyle="1" w:styleId="EndNoteBibliographyZchn">
    <w:name w:val="EndNote Bibliography Zchn"/>
    <w:basedOn w:val="DefaultParagraphFont"/>
    <w:link w:val="EndNoteBibliography"/>
    <w:rsid w:val="000624BD"/>
    <w:rPr>
      <w:rFonts w:ascii="Cambria" w:hAnsi="Cambria"/>
      <w:noProof/>
      <w:lang w:val="en-US"/>
    </w:rPr>
  </w:style>
  <w:style w:type="paragraph" w:styleId="Header">
    <w:name w:val="header"/>
    <w:basedOn w:val="Normal"/>
    <w:link w:val="HeaderChar"/>
    <w:uiPriority w:val="99"/>
    <w:unhideWhenUsed/>
    <w:rsid w:val="00E37307"/>
    <w:pPr>
      <w:tabs>
        <w:tab w:val="center" w:pos="4536"/>
        <w:tab w:val="right" w:pos="9072"/>
      </w:tabs>
    </w:pPr>
  </w:style>
  <w:style w:type="character" w:customStyle="1" w:styleId="HeaderChar">
    <w:name w:val="Header Char"/>
    <w:basedOn w:val="DefaultParagraphFont"/>
    <w:link w:val="Header"/>
    <w:uiPriority w:val="99"/>
    <w:rsid w:val="00E37307"/>
  </w:style>
  <w:style w:type="paragraph" w:styleId="Footer">
    <w:name w:val="footer"/>
    <w:basedOn w:val="Normal"/>
    <w:link w:val="FooterChar"/>
    <w:uiPriority w:val="99"/>
    <w:unhideWhenUsed/>
    <w:rsid w:val="00E37307"/>
    <w:pPr>
      <w:tabs>
        <w:tab w:val="center" w:pos="4536"/>
        <w:tab w:val="right" w:pos="9072"/>
      </w:tabs>
    </w:pPr>
  </w:style>
  <w:style w:type="character" w:customStyle="1" w:styleId="FooterChar">
    <w:name w:val="Footer Char"/>
    <w:basedOn w:val="DefaultParagraphFont"/>
    <w:link w:val="Footer"/>
    <w:uiPriority w:val="99"/>
    <w:rsid w:val="00E37307"/>
  </w:style>
  <w:style w:type="table" w:styleId="TableGrid">
    <w:name w:val="Table Grid"/>
    <w:basedOn w:val="TableNormal"/>
    <w:uiPriority w:val="59"/>
    <w:rsid w:val="007D46B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974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74B3"/>
    <w:rPr>
      <w:rFonts w:ascii="Lucida Grande" w:hAnsi="Lucida Grande" w:cs="Lucida Grande"/>
      <w:sz w:val="18"/>
      <w:szCs w:val="18"/>
    </w:rPr>
  </w:style>
  <w:style w:type="paragraph" w:styleId="NormalWeb">
    <w:name w:val="Normal (Web)"/>
    <w:basedOn w:val="Normal"/>
    <w:uiPriority w:val="99"/>
    <w:semiHidden/>
    <w:unhideWhenUsed/>
    <w:rsid w:val="00FD4D3A"/>
    <w:pPr>
      <w:spacing w:before="100" w:beforeAutospacing="1" w:after="100" w:afterAutospacing="1"/>
    </w:pPr>
    <w:rPr>
      <w:rFonts w:ascii="Times New Roman" w:hAnsi="Times New Roman" w:cs="Times New Roman"/>
      <w:lang w:val="de-DE"/>
    </w:rPr>
  </w:style>
  <w:style w:type="character" w:styleId="CommentReference">
    <w:name w:val="annotation reference"/>
    <w:basedOn w:val="DefaultParagraphFont"/>
    <w:uiPriority w:val="99"/>
    <w:semiHidden/>
    <w:unhideWhenUsed/>
    <w:rsid w:val="00A12086"/>
    <w:rPr>
      <w:sz w:val="18"/>
      <w:szCs w:val="18"/>
    </w:rPr>
  </w:style>
  <w:style w:type="paragraph" w:styleId="CommentText">
    <w:name w:val="annotation text"/>
    <w:basedOn w:val="Normal"/>
    <w:link w:val="CommentTextChar"/>
    <w:uiPriority w:val="99"/>
    <w:semiHidden/>
    <w:unhideWhenUsed/>
    <w:rsid w:val="00A12086"/>
  </w:style>
  <w:style w:type="character" w:customStyle="1" w:styleId="CommentTextChar">
    <w:name w:val="Comment Text Char"/>
    <w:basedOn w:val="DefaultParagraphFont"/>
    <w:link w:val="CommentText"/>
    <w:uiPriority w:val="99"/>
    <w:semiHidden/>
    <w:rsid w:val="00A12086"/>
    <w:rPr>
      <w:lang w:val="en-US"/>
    </w:rPr>
  </w:style>
  <w:style w:type="paragraph" w:styleId="CommentSubject">
    <w:name w:val="annotation subject"/>
    <w:basedOn w:val="CommentText"/>
    <w:next w:val="CommentText"/>
    <w:link w:val="CommentSubjectChar"/>
    <w:uiPriority w:val="99"/>
    <w:semiHidden/>
    <w:unhideWhenUsed/>
    <w:rsid w:val="00A12086"/>
    <w:rPr>
      <w:b/>
      <w:bCs/>
      <w:sz w:val="20"/>
      <w:szCs w:val="20"/>
    </w:rPr>
  </w:style>
  <w:style w:type="character" w:customStyle="1" w:styleId="CommentSubjectChar">
    <w:name w:val="Comment Subject Char"/>
    <w:basedOn w:val="CommentTextChar"/>
    <w:link w:val="CommentSubject"/>
    <w:uiPriority w:val="99"/>
    <w:semiHidden/>
    <w:rsid w:val="00A12086"/>
    <w:rPr>
      <w:b/>
      <w:bCs/>
      <w:sz w:val="20"/>
      <w:szCs w:val="20"/>
      <w:lang w:val="en-US"/>
    </w:rPr>
  </w:style>
  <w:style w:type="paragraph" w:customStyle="1" w:styleId="Default">
    <w:name w:val="Default"/>
    <w:rsid w:val="00FF369F"/>
    <w:pPr>
      <w:autoSpaceDE w:val="0"/>
      <w:autoSpaceDN w:val="0"/>
      <w:adjustRightInd w:val="0"/>
    </w:pPr>
    <w:rPr>
      <w:rFonts w:ascii="Book Antiqua" w:hAnsi="Book Antiqua" w:cs="Book Antiqua"/>
      <w:color w:val="000000"/>
    </w:rPr>
  </w:style>
  <w:style w:type="paragraph" w:styleId="PlainText">
    <w:name w:val="Plain Text"/>
    <w:basedOn w:val="Normal"/>
    <w:link w:val="PlainTextChar"/>
    <w:semiHidden/>
    <w:unhideWhenUsed/>
    <w:rsid w:val="00B65F14"/>
    <w:pPr>
      <w:widowControl w:val="0"/>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semiHidden/>
    <w:rsid w:val="00B65F14"/>
    <w:rPr>
      <w:rFonts w:ascii="SimSun" w:eastAsia="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33714">
      <w:bodyDiv w:val="1"/>
      <w:marLeft w:val="0"/>
      <w:marRight w:val="0"/>
      <w:marTop w:val="0"/>
      <w:marBottom w:val="0"/>
      <w:divBdr>
        <w:top w:val="none" w:sz="0" w:space="0" w:color="auto"/>
        <w:left w:val="none" w:sz="0" w:space="0" w:color="auto"/>
        <w:bottom w:val="none" w:sz="0" w:space="0" w:color="auto"/>
        <w:right w:val="none" w:sz="0" w:space="0" w:color="auto"/>
      </w:divBdr>
    </w:div>
    <w:div w:id="215362226">
      <w:bodyDiv w:val="1"/>
      <w:marLeft w:val="0"/>
      <w:marRight w:val="0"/>
      <w:marTop w:val="0"/>
      <w:marBottom w:val="0"/>
      <w:divBdr>
        <w:top w:val="none" w:sz="0" w:space="0" w:color="auto"/>
        <w:left w:val="none" w:sz="0" w:space="0" w:color="auto"/>
        <w:bottom w:val="none" w:sz="0" w:space="0" w:color="auto"/>
        <w:right w:val="none" w:sz="0" w:space="0" w:color="auto"/>
      </w:divBdr>
    </w:div>
    <w:div w:id="626086541">
      <w:bodyDiv w:val="1"/>
      <w:marLeft w:val="0"/>
      <w:marRight w:val="0"/>
      <w:marTop w:val="0"/>
      <w:marBottom w:val="0"/>
      <w:divBdr>
        <w:top w:val="none" w:sz="0" w:space="0" w:color="auto"/>
        <w:left w:val="none" w:sz="0" w:space="0" w:color="auto"/>
        <w:bottom w:val="none" w:sz="0" w:space="0" w:color="auto"/>
        <w:right w:val="none" w:sz="0" w:space="0" w:color="auto"/>
      </w:divBdr>
    </w:div>
    <w:div w:id="655651851">
      <w:bodyDiv w:val="1"/>
      <w:marLeft w:val="0"/>
      <w:marRight w:val="0"/>
      <w:marTop w:val="0"/>
      <w:marBottom w:val="0"/>
      <w:divBdr>
        <w:top w:val="none" w:sz="0" w:space="0" w:color="auto"/>
        <w:left w:val="none" w:sz="0" w:space="0" w:color="auto"/>
        <w:bottom w:val="none" w:sz="0" w:space="0" w:color="auto"/>
        <w:right w:val="none" w:sz="0" w:space="0" w:color="auto"/>
      </w:divBdr>
    </w:div>
    <w:div w:id="882332139">
      <w:bodyDiv w:val="1"/>
      <w:marLeft w:val="0"/>
      <w:marRight w:val="0"/>
      <w:marTop w:val="0"/>
      <w:marBottom w:val="0"/>
      <w:divBdr>
        <w:top w:val="none" w:sz="0" w:space="0" w:color="auto"/>
        <w:left w:val="none" w:sz="0" w:space="0" w:color="auto"/>
        <w:bottom w:val="none" w:sz="0" w:space="0" w:color="auto"/>
        <w:right w:val="none" w:sz="0" w:space="0" w:color="auto"/>
      </w:divBdr>
    </w:div>
    <w:div w:id="1139416041">
      <w:bodyDiv w:val="1"/>
      <w:marLeft w:val="0"/>
      <w:marRight w:val="0"/>
      <w:marTop w:val="0"/>
      <w:marBottom w:val="0"/>
      <w:divBdr>
        <w:top w:val="none" w:sz="0" w:space="0" w:color="auto"/>
        <w:left w:val="none" w:sz="0" w:space="0" w:color="auto"/>
        <w:bottom w:val="none" w:sz="0" w:space="0" w:color="auto"/>
        <w:right w:val="none" w:sz="0" w:space="0" w:color="auto"/>
      </w:divBdr>
    </w:div>
    <w:div w:id="1443183451">
      <w:bodyDiv w:val="1"/>
      <w:marLeft w:val="0"/>
      <w:marRight w:val="0"/>
      <w:marTop w:val="0"/>
      <w:marBottom w:val="0"/>
      <w:divBdr>
        <w:top w:val="none" w:sz="0" w:space="0" w:color="auto"/>
        <w:left w:val="none" w:sz="0" w:space="0" w:color="auto"/>
        <w:bottom w:val="none" w:sz="0" w:space="0" w:color="auto"/>
        <w:right w:val="none" w:sz="0" w:space="0" w:color="auto"/>
      </w:divBdr>
    </w:div>
    <w:div w:id="1448620319">
      <w:bodyDiv w:val="1"/>
      <w:marLeft w:val="0"/>
      <w:marRight w:val="0"/>
      <w:marTop w:val="0"/>
      <w:marBottom w:val="0"/>
      <w:divBdr>
        <w:top w:val="none" w:sz="0" w:space="0" w:color="auto"/>
        <w:left w:val="none" w:sz="0" w:space="0" w:color="auto"/>
        <w:bottom w:val="none" w:sz="0" w:space="0" w:color="auto"/>
        <w:right w:val="none" w:sz="0" w:space="0" w:color="auto"/>
      </w:divBdr>
    </w:div>
    <w:div w:id="1468662444">
      <w:bodyDiv w:val="1"/>
      <w:marLeft w:val="0"/>
      <w:marRight w:val="0"/>
      <w:marTop w:val="0"/>
      <w:marBottom w:val="0"/>
      <w:divBdr>
        <w:top w:val="none" w:sz="0" w:space="0" w:color="auto"/>
        <w:left w:val="none" w:sz="0" w:space="0" w:color="auto"/>
        <w:bottom w:val="none" w:sz="0" w:space="0" w:color="auto"/>
        <w:right w:val="none" w:sz="0" w:space="0" w:color="auto"/>
      </w:divBdr>
    </w:div>
    <w:div w:id="1729957423">
      <w:bodyDiv w:val="1"/>
      <w:marLeft w:val="0"/>
      <w:marRight w:val="0"/>
      <w:marTop w:val="0"/>
      <w:marBottom w:val="0"/>
      <w:divBdr>
        <w:top w:val="none" w:sz="0" w:space="0" w:color="auto"/>
        <w:left w:val="none" w:sz="0" w:space="0" w:color="auto"/>
        <w:bottom w:val="none" w:sz="0" w:space="0" w:color="auto"/>
        <w:right w:val="none" w:sz="0" w:space="0" w:color="auto"/>
      </w:divBdr>
      <w:divsChild>
        <w:div w:id="577322037">
          <w:marLeft w:val="0"/>
          <w:marRight w:val="0"/>
          <w:marTop w:val="0"/>
          <w:marBottom w:val="0"/>
          <w:divBdr>
            <w:top w:val="none" w:sz="0" w:space="0" w:color="auto"/>
            <w:left w:val="none" w:sz="0" w:space="0" w:color="auto"/>
            <w:bottom w:val="none" w:sz="0" w:space="0" w:color="auto"/>
            <w:right w:val="none" w:sz="0" w:space="0" w:color="auto"/>
          </w:divBdr>
          <w:divsChild>
            <w:div w:id="406347099">
              <w:marLeft w:val="0"/>
              <w:marRight w:val="0"/>
              <w:marTop w:val="0"/>
              <w:marBottom w:val="0"/>
              <w:divBdr>
                <w:top w:val="none" w:sz="0" w:space="0" w:color="auto"/>
                <w:left w:val="none" w:sz="0" w:space="0" w:color="auto"/>
                <w:bottom w:val="none" w:sz="0" w:space="0" w:color="auto"/>
                <w:right w:val="none" w:sz="0" w:space="0" w:color="auto"/>
              </w:divBdr>
              <w:divsChild>
                <w:div w:id="1594050198">
                  <w:marLeft w:val="0"/>
                  <w:marRight w:val="0"/>
                  <w:marTop w:val="0"/>
                  <w:marBottom w:val="0"/>
                  <w:divBdr>
                    <w:top w:val="none" w:sz="0" w:space="0" w:color="auto"/>
                    <w:left w:val="none" w:sz="0" w:space="0" w:color="auto"/>
                    <w:bottom w:val="none" w:sz="0" w:space="0" w:color="auto"/>
                    <w:right w:val="none" w:sz="0" w:space="0" w:color="auto"/>
                  </w:divBdr>
                  <w:divsChild>
                    <w:div w:id="2107073112">
                      <w:marLeft w:val="0"/>
                      <w:marRight w:val="0"/>
                      <w:marTop w:val="0"/>
                      <w:marBottom w:val="0"/>
                      <w:divBdr>
                        <w:top w:val="none" w:sz="0" w:space="0" w:color="auto"/>
                        <w:left w:val="none" w:sz="0" w:space="0" w:color="auto"/>
                        <w:bottom w:val="none" w:sz="0" w:space="0" w:color="auto"/>
                        <w:right w:val="none" w:sz="0" w:space="0" w:color="auto"/>
                      </w:divBdr>
                      <w:divsChild>
                        <w:div w:id="1736245825">
                          <w:marLeft w:val="0"/>
                          <w:marRight w:val="0"/>
                          <w:marTop w:val="0"/>
                          <w:marBottom w:val="0"/>
                          <w:divBdr>
                            <w:top w:val="none" w:sz="0" w:space="0" w:color="auto"/>
                            <w:left w:val="none" w:sz="0" w:space="0" w:color="auto"/>
                            <w:bottom w:val="none" w:sz="0" w:space="0" w:color="auto"/>
                            <w:right w:val="none" w:sz="0" w:space="0" w:color="auto"/>
                          </w:divBdr>
                          <w:divsChild>
                            <w:div w:id="2008559939">
                              <w:marLeft w:val="0"/>
                              <w:marRight w:val="0"/>
                              <w:marTop w:val="0"/>
                              <w:marBottom w:val="0"/>
                              <w:divBdr>
                                <w:top w:val="none" w:sz="0" w:space="0" w:color="auto"/>
                                <w:left w:val="none" w:sz="0" w:space="0" w:color="auto"/>
                                <w:bottom w:val="none" w:sz="0" w:space="0" w:color="auto"/>
                                <w:right w:val="none" w:sz="0" w:space="0" w:color="auto"/>
                              </w:divBdr>
                              <w:divsChild>
                                <w:div w:id="2052653933">
                                  <w:marLeft w:val="0"/>
                                  <w:marRight w:val="0"/>
                                  <w:marTop w:val="0"/>
                                  <w:marBottom w:val="0"/>
                                  <w:divBdr>
                                    <w:top w:val="none" w:sz="0" w:space="0" w:color="auto"/>
                                    <w:left w:val="none" w:sz="0" w:space="0" w:color="auto"/>
                                    <w:bottom w:val="none" w:sz="0" w:space="0" w:color="auto"/>
                                    <w:right w:val="none" w:sz="0" w:space="0" w:color="auto"/>
                                  </w:divBdr>
                                  <w:divsChild>
                                    <w:div w:id="291441097">
                                      <w:marLeft w:val="-225"/>
                                      <w:marRight w:val="-225"/>
                                      <w:marTop w:val="0"/>
                                      <w:marBottom w:val="0"/>
                                      <w:divBdr>
                                        <w:top w:val="none" w:sz="0" w:space="0" w:color="auto"/>
                                        <w:left w:val="none" w:sz="0" w:space="0" w:color="auto"/>
                                        <w:bottom w:val="none" w:sz="0" w:space="0" w:color="auto"/>
                                        <w:right w:val="none" w:sz="0" w:space="0" w:color="auto"/>
                                      </w:divBdr>
                                      <w:divsChild>
                                        <w:div w:id="607396493">
                                          <w:marLeft w:val="0"/>
                                          <w:marRight w:val="0"/>
                                          <w:marTop w:val="0"/>
                                          <w:marBottom w:val="0"/>
                                          <w:divBdr>
                                            <w:top w:val="none" w:sz="0" w:space="0" w:color="auto"/>
                                            <w:left w:val="none" w:sz="0" w:space="0" w:color="auto"/>
                                            <w:bottom w:val="none" w:sz="0" w:space="0" w:color="auto"/>
                                            <w:right w:val="none" w:sz="0" w:space="0" w:color="auto"/>
                                          </w:divBdr>
                                          <w:divsChild>
                                            <w:div w:id="378479806">
                                              <w:marLeft w:val="0"/>
                                              <w:marRight w:val="0"/>
                                              <w:marTop w:val="0"/>
                                              <w:marBottom w:val="0"/>
                                              <w:divBdr>
                                                <w:top w:val="none" w:sz="0" w:space="0" w:color="auto"/>
                                                <w:left w:val="none" w:sz="0" w:space="0" w:color="auto"/>
                                                <w:bottom w:val="none" w:sz="0" w:space="0" w:color="auto"/>
                                                <w:right w:val="none" w:sz="0" w:space="0" w:color="auto"/>
                                              </w:divBdr>
                                              <w:divsChild>
                                                <w:div w:id="18821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139482">
      <w:bodyDiv w:val="1"/>
      <w:marLeft w:val="0"/>
      <w:marRight w:val="0"/>
      <w:marTop w:val="0"/>
      <w:marBottom w:val="0"/>
      <w:divBdr>
        <w:top w:val="none" w:sz="0" w:space="0" w:color="auto"/>
        <w:left w:val="none" w:sz="0" w:space="0" w:color="auto"/>
        <w:bottom w:val="none" w:sz="0" w:space="0" w:color="auto"/>
        <w:right w:val="none" w:sz="0" w:space="0" w:color="auto"/>
      </w:divBdr>
    </w:div>
    <w:div w:id="1967277735">
      <w:bodyDiv w:val="1"/>
      <w:marLeft w:val="0"/>
      <w:marRight w:val="0"/>
      <w:marTop w:val="0"/>
      <w:marBottom w:val="0"/>
      <w:divBdr>
        <w:top w:val="none" w:sz="0" w:space="0" w:color="auto"/>
        <w:left w:val="none" w:sz="0" w:space="0" w:color="auto"/>
        <w:bottom w:val="none" w:sz="0" w:space="0" w:color="auto"/>
        <w:right w:val="none" w:sz="0" w:space="0" w:color="auto"/>
      </w:divBdr>
    </w:div>
    <w:div w:id="2141530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9183-7708"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creativecommons.org/licenses/by-nc/4.0/" TargetMode="External"/><Relationship Id="rId4" Type="http://schemas.openxmlformats.org/officeDocument/2006/relationships/settings" Target="settings.xml"/><Relationship Id="rId9" Type="http://schemas.openxmlformats.org/officeDocument/2006/relationships/hyperlink" Target="http://orcid.org/0000-0002-6168-101X" TargetMode="External"/><Relationship Id="rId14"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3068B-566B-CB4B-9F0E-C8C045522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28</Pages>
  <Words>12568</Words>
  <Characters>71640</Characters>
  <Application>Microsoft Office Word</Application>
  <DocSecurity>0</DocSecurity>
  <Lines>597</Lines>
  <Paragraphs>168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Chandra, Leonard</dc:creator>
  <cp:lastModifiedBy>Li Ma</cp:lastModifiedBy>
  <cp:revision>5</cp:revision>
  <dcterms:created xsi:type="dcterms:W3CDTF">2018-11-27T00:04:00Z</dcterms:created>
  <dcterms:modified xsi:type="dcterms:W3CDTF">2018-11-27T03:17:00Z</dcterms:modified>
</cp:coreProperties>
</file>