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D12" w:rsidRPr="00E23E07" w:rsidRDefault="008C0D12" w:rsidP="00E23E07">
      <w:pPr>
        <w:adjustRightInd w:val="0"/>
        <w:snapToGrid w:val="0"/>
        <w:spacing w:line="360" w:lineRule="auto"/>
        <w:rPr>
          <w:rFonts w:ascii="Book Antiqua" w:eastAsia="Times New Roman" w:hAnsi="Book Antiqua" w:cs="SimSun"/>
          <w:i/>
          <w:color w:val="000000" w:themeColor="text1"/>
          <w:sz w:val="24"/>
        </w:rPr>
      </w:pPr>
      <w:bookmarkStart w:id="0" w:name="OLE_LINK35"/>
      <w:bookmarkStart w:id="1" w:name="OLE_LINK23"/>
      <w:bookmarkStart w:id="2" w:name="OLE_LINK36"/>
      <w:bookmarkStart w:id="3" w:name="OLE_LINK16"/>
      <w:bookmarkStart w:id="4" w:name="OLE_LINK22"/>
      <w:r w:rsidRPr="00E23E07">
        <w:rPr>
          <w:rFonts w:ascii="Book Antiqua" w:eastAsia="Times New Roman" w:hAnsi="Book Antiqua" w:cs="SimSun"/>
          <w:b/>
          <w:color w:val="000000" w:themeColor="text1"/>
          <w:sz w:val="24"/>
        </w:rPr>
        <w:t xml:space="preserve">Name of Journal: </w:t>
      </w:r>
      <w:r w:rsidR="00A17861" w:rsidRPr="00A17861">
        <w:rPr>
          <w:rFonts w:ascii="Book Antiqua" w:eastAsia="Times New Roman" w:hAnsi="Book Antiqua" w:cs="SimSun"/>
          <w:i/>
          <w:color w:val="000000" w:themeColor="text1"/>
          <w:sz w:val="24"/>
        </w:rPr>
        <w:t>World Journal of Gastrointestinal Oncology</w:t>
      </w:r>
    </w:p>
    <w:p w:rsidR="008C0D12" w:rsidRPr="00E23E07" w:rsidRDefault="008C0D12" w:rsidP="00E23E07">
      <w:pPr>
        <w:adjustRightInd w:val="0"/>
        <w:snapToGrid w:val="0"/>
        <w:spacing w:line="360" w:lineRule="auto"/>
        <w:rPr>
          <w:rFonts w:ascii="Book Antiqua" w:hAnsi="Book Antiqua" w:cs="Arial"/>
          <w:color w:val="000000" w:themeColor="text1"/>
          <w:sz w:val="24"/>
          <w:lang w:val="en"/>
        </w:rPr>
      </w:pPr>
      <w:r w:rsidRPr="00E23E07">
        <w:rPr>
          <w:rFonts w:ascii="Book Antiqua" w:eastAsia="Times New Roman" w:hAnsi="Book Antiqua"/>
          <w:b/>
          <w:bCs/>
          <w:color w:val="000000" w:themeColor="text1"/>
          <w:sz w:val="24"/>
        </w:rPr>
        <w:t>Manuscript NO</w:t>
      </w:r>
      <w:r w:rsidRPr="00E23E07">
        <w:rPr>
          <w:rFonts w:ascii="Book Antiqua" w:hAnsi="Book Antiqua" w:cs="Arial"/>
          <w:b/>
          <w:color w:val="000000" w:themeColor="text1"/>
          <w:sz w:val="24"/>
          <w:lang w:val="en"/>
        </w:rPr>
        <w:t xml:space="preserve">: </w:t>
      </w:r>
      <w:r w:rsidRPr="00E23E07">
        <w:rPr>
          <w:rFonts w:ascii="Book Antiqua" w:hAnsi="Book Antiqua" w:cs="Arial"/>
          <w:color w:val="000000" w:themeColor="text1"/>
          <w:sz w:val="24"/>
          <w:lang w:val="en"/>
        </w:rPr>
        <w:t>42200</w:t>
      </w:r>
    </w:p>
    <w:p w:rsidR="008C0D12" w:rsidRPr="00E23E07" w:rsidRDefault="008C0D12" w:rsidP="00E23E07">
      <w:pPr>
        <w:adjustRightInd w:val="0"/>
        <w:snapToGrid w:val="0"/>
        <w:spacing w:line="360" w:lineRule="auto"/>
        <w:rPr>
          <w:rFonts w:ascii="Book Antiqua" w:hAnsi="Book Antiqua"/>
          <w:i/>
          <w:color w:val="000000" w:themeColor="text1"/>
          <w:sz w:val="24"/>
        </w:rPr>
      </w:pPr>
      <w:r w:rsidRPr="00E23E07">
        <w:rPr>
          <w:rFonts w:ascii="Book Antiqua" w:hAnsi="Book Antiqua"/>
          <w:b/>
          <w:color w:val="000000" w:themeColor="text1"/>
          <w:sz w:val="24"/>
          <w:shd w:val="clear" w:color="auto" w:fill="FFFFFF"/>
        </w:rPr>
        <w:t>Manuscript Type</w:t>
      </w:r>
      <w:r w:rsidRPr="00E23E07">
        <w:rPr>
          <w:rFonts w:ascii="Book Antiqua" w:hAnsi="Book Antiqua"/>
          <w:b/>
          <w:color w:val="000000" w:themeColor="text1"/>
          <w:sz w:val="24"/>
        </w:rPr>
        <w:t xml:space="preserve">: </w:t>
      </w:r>
      <w:r w:rsidRPr="00E23E07">
        <w:rPr>
          <w:rFonts w:ascii="Book Antiqua" w:hAnsi="Book Antiqua"/>
          <w:color w:val="000000" w:themeColor="text1"/>
          <w:sz w:val="24"/>
        </w:rPr>
        <w:t>ORIGINAL ARTICLE</w:t>
      </w:r>
    </w:p>
    <w:p w:rsidR="00C11E3C" w:rsidRPr="00E23E07" w:rsidRDefault="00C11E3C" w:rsidP="00E23E07">
      <w:pPr>
        <w:spacing w:line="360" w:lineRule="auto"/>
        <w:rPr>
          <w:rFonts w:ascii="Book Antiqua" w:eastAsia="STXihei" w:hAnsi="Book Antiqua" w:cs="Tahoma"/>
          <w:b/>
          <w:i/>
          <w:color w:val="000000" w:themeColor="text1"/>
          <w:sz w:val="24"/>
        </w:rPr>
      </w:pPr>
    </w:p>
    <w:p w:rsidR="008C0D12" w:rsidRPr="00E23E07" w:rsidRDefault="00C11E3C" w:rsidP="00E23E07">
      <w:pPr>
        <w:spacing w:line="360" w:lineRule="auto"/>
        <w:rPr>
          <w:rFonts w:ascii="Book Antiqua" w:hAnsi="Book Antiqua"/>
          <w:b/>
          <w:bCs/>
          <w:i/>
          <w:color w:val="000000" w:themeColor="text1"/>
          <w:sz w:val="24"/>
        </w:rPr>
      </w:pPr>
      <w:r w:rsidRPr="00E23E07">
        <w:rPr>
          <w:rFonts w:ascii="Book Antiqua" w:eastAsia="STXihei" w:hAnsi="Book Antiqua" w:cs="Tahoma"/>
          <w:b/>
          <w:i/>
          <w:color w:val="000000" w:themeColor="text1"/>
          <w:sz w:val="24"/>
        </w:rPr>
        <w:t>Basic Study</w:t>
      </w:r>
    </w:p>
    <w:p w:rsidR="00A310C7" w:rsidRPr="00E23E07" w:rsidRDefault="006C05CE" w:rsidP="00E23E07">
      <w:pPr>
        <w:spacing w:line="360" w:lineRule="auto"/>
        <w:rPr>
          <w:rFonts w:ascii="Book Antiqua" w:hAnsi="Book Antiqua"/>
          <w:b/>
          <w:bCs/>
          <w:color w:val="000000" w:themeColor="text1"/>
          <w:sz w:val="24"/>
        </w:rPr>
      </w:pPr>
      <w:hyperlink r:id="rId5" w:history="1">
        <w:r w:rsidR="003A307D" w:rsidRPr="00E23E07">
          <w:rPr>
            <w:rFonts w:ascii="Book Antiqua" w:hAnsi="Book Antiqua"/>
            <w:b/>
            <w:bCs/>
            <w:color w:val="000000" w:themeColor="text1"/>
            <w:sz w:val="24"/>
          </w:rPr>
          <w:t>Histological analysis of</w:t>
        </w:r>
      </w:hyperlink>
      <w:r w:rsidR="003A307D" w:rsidRPr="00E23E07">
        <w:rPr>
          <w:rFonts w:ascii="Book Antiqua" w:hAnsi="Book Antiqua"/>
          <w:b/>
          <w:bCs/>
          <w:color w:val="000000" w:themeColor="text1"/>
          <w:sz w:val="24"/>
        </w:rPr>
        <w:t xml:space="preserve"> human pancreatic carcinoma following irreversible electroporation in a nude mouse model</w:t>
      </w:r>
      <w:bookmarkEnd w:id="0"/>
      <w:bookmarkEnd w:id="1"/>
      <w:bookmarkEnd w:id="2"/>
    </w:p>
    <w:p w:rsidR="000D3243" w:rsidRPr="00E23E07" w:rsidRDefault="000D3243" w:rsidP="00E23E07">
      <w:pPr>
        <w:spacing w:line="360" w:lineRule="auto"/>
        <w:rPr>
          <w:rFonts w:ascii="Book Antiqua" w:hAnsi="Book Antiqua"/>
          <w:b/>
          <w:bCs/>
          <w:color w:val="000000" w:themeColor="text1"/>
          <w:sz w:val="24"/>
        </w:rPr>
      </w:pPr>
    </w:p>
    <w:p w:rsidR="00ED64F1" w:rsidRPr="00E23E07" w:rsidRDefault="000D3243" w:rsidP="00E23E07">
      <w:pPr>
        <w:spacing w:line="360" w:lineRule="auto"/>
        <w:rPr>
          <w:rFonts w:ascii="Book Antiqua" w:hAnsi="Book Antiqua"/>
          <w:b/>
          <w:bCs/>
          <w:color w:val="000000" w:themeColor="text1"/>
          <w:sz w:val="24"/>
        </w:rPr>
      </w:pPr>
      <w:r w:rsidRPr="00E23E07">
        <w:rPr>
          <w:rFonts w:ascii="Book Antiqua" w:hAnsi="Book Antiqua"/>
          <w:bCs/>
          <w:color w:val="000000" w:themeColor="text1"/>
          <w:sz w:val="24"/>
        </w:rPr>
        <w:t xml:space="preserve">Su JJ </w:t>
      </w:r>
      <w:r w:rsidRPr="00E23E07">
        <w:rPr>
          <w:rFonts w:ascii="Book Antiqua" w:hAnsi="Book Antiqua"/>
          <w:bCs/>
          <w:i/>
          <w:color w:val="000000" w:themeColor="text1"/>
          <w:sz w:val="24"/>
        </w:rPr>
        <w:t>et al</w:t>
      </w:r>
      <w:r w:rsidRPr="00E23E07">
        <w:rPr>
          <w:rFonts w:ascii="Book Antiqua" w:hAnsi="Book Antiqua"/>
          <w:bCs/>
          <w:color w:val="000000" w:themeColor="text1"/>
          <w:sz w:val="24"/>
        </w:rPr>
        <w:t xml:space="preserve">. </w:t>
      </w:r>
      <w:hyperlink r:id="rId6" w:history="1">
        <w:r w:rsidR="00ED64F1" w:rsidRPr="00E23E07">
          <w:rPr>
            <w:rFonts w:ascii="Book Antiqua" w:hAnsi="Book Antiqua"/>
            <w:bCs/>
            <w:color w:val="000000" w:themeColor="text1"/>
            <w:sz w:val="24"/>
          </w:rPr>
          <w:t>Histological analysis of</w:t>
        </w:r>
      </w:hyperlink>
      <w:r w:rsidR="00ED64F1" w:rsidRPr="00E23E07">
        <w:rPr>
          <w:rFonts w:ascii="Book Antiqua" w:hAnsi="Book Antiqua"/>
          <w:bCs/>
          <w:color w:val="000000" w:themeColor="text1"/>
          <w:sz w:val="24"/>
        </w:rPr>
        <w:t xml:space="preserve"> pancreatic carcinoma in mouse model</w:t>
      </w:r>
    </w:p>
    <w:p w:rsidR="000D3243" w:rsidRPr="00E23E07" w:rsidRDefault="000D3243" w:rsidP="00E23E07">
      <w:pPr>
        <w:spacing w:line="360" w:lineRule="auto"/>
        <w:rPr>
          <w:rFonts w:ascii="Book Antiqua" w:hAnsi="Book Antiqua"/>
          <w:bCs/>
          <w:color w:val="000000" w:themeColor="text1"/>
          <w:sz w:val="24"/>
        </w:rPr>
      </w:pPr>
    </w:p>
    <w:p w:rsidR="00A310C7" w:rsidRPr="00E23E07" w:rsidRDefault="003A307D" w:rsidP="00E23E07">
      <w:pPr>
        <w:spacing w:line="360" w:lineRule="auto"/>
        <w:rPr>
          <w:rFonts w:ascii="Book Antiqua" w:hAnsi="Book Antiqua"/>
          <w:color w:val="000000" w:themeColor="text1"/>
          <w:sz w:val="24"/>
        </w:rPr>
      </w:pPr>
      <w:bookmarkStart w:id="5" w:name="OLE_LINK54"/>
      <w:bookmarkEnd w:id="3"/>
      <w:bookmarkEnd w:id="4"/>
      <w:r w:rsidRPr="00E23E07">
        <w:rPr>
          <w:rFonts w:ascii="Book Antiqua" w:hAnsi="Book Antiqua"/>
          <w:color w:val="000000" w:themeColor="text1"/>
          <w:sz w:val="24"/>
        </w:rPr>
        <w:t>Jun-Jun Su, Kai Xu, Peng-Fei Wang, Hao-Yun Zhang, Yong-Liang Chen</w:t>
      </w:r>
      <w:bookmarkEnd w:id="5"/>
    </w:p>
    <w:p w:rsidR="0002107A" w:rsidRPr="00E23E07" w:rsidRDefault="0002107A" w:rsidP="00E23E07">
      <w:pPr>
        <w:tabs>
          <w:tab w:val="center" w:pos="4218"/>
          <w:tab w:val="left" w:pos="6903"/>
        </w:tabs>
        <w:spacing w:line="360" w:lineRule="auto"/>
        <w:rPr>
          <w:rFonts w:ascii="Book Antiqua" w:hAnsi="Book Antiqua"/>
          <w:color w:val="000000" w:themeColor="text1"/>
          <w:sz w:val="24"/>
          <w:vertAlign w:val="superscript"/>
        </w:rPr>
      </w:pPr>
    </w:p>
    <w:p w:rsidR="00A310C7" w:rsidRPr="00E23E07" w:rsidRDefault="0002107A" w:rsidP="00E23E07">
      <w:pPr>
        <w:spacing w:line="360" w:lineRule="auto"/>
        <w:rPr>
          <w:rFonts w:ascii="Book Antiqua" w:hAnsi="Book Antiqua"/>
          <w:color w:val="000000" w:themeColor="text1"/>
          <w:sz w:val="24"/>
        </w:rPr>
      </w:pPr>
      <w:r w:rsidRPr="00E23E07">
        <w:rPr>
          <w:rFonts w:ascii="Book Antiqua" w:hAnsi="Book Antiqua"/>
          <w:b/>
          <w:color w:val="000000" w:themeColor="text1"/>
          <w:sz w:val="24"/>
        </w:rPr>
        <w:t>Jun-Jun Su, Kai Xu, Peng-Fei Wang, Hao-Yun Zhang, Yong-Liang Chen,</w:t>
      </w:r>
      <w:r w:rsidRPr="00E23E07">
        <w:rPr>
          <w:rFonts w:ascii="Book Antiqua" w:hAnsi="Book Antiqua"/>
          <w:color w:val="000000" w:themeColor="text1"/>
          <w:sz w:val="24"/>
        </w:rPr>
        <w:t xml:space="preserve"> </w:t>
      </w:r>
      <w:r w:rsidR="003A307D" w:rsidRPr="00E23E07">
        <w:rPr>
          <w:rFonts w:ascii="Book Antiqua" w:hAnsi="Book Antiqua"/>
          <w:color w:val="000000" w:themeColor="text1"/>
          <w:sz w:val="24"/>
        </w:rPr>
        <w:t xml:space="preserve">Department of Hepatobiliary Surgery, </w:t>
      </w:r>
      <w:bookmarkStart w:id="6" w:name="OLE_LINK1"/>
      <w:r w:rsidR="003A307D" w:rsidRPr="00E23E07">
        <w:rPr>
          <w:rFonts w:ascii="Book Antiqua" w:hAnsi="Book Antiqua"/>
          <w:color w:val="000000" w:themeColor="text1"/>
          <w:sz w:val="24"/>
        </w:rPr>
        <w:t>Chinese People’s Liberation Army General Hospital</w:t>
      </w:r>
      <w:bookmarkEnd w:id="6"/>
      <w:r w:rsidR="003A307D" w:rsidRPr="00E23E07">
        <w:rPr>
          <w:rFonts w:ascii="Book Antiqua" w:hAnsi="Book Antiqua"/>
          <w:color w:val="000000" w:themeColor="text1"/>
          <w:sz w:val="24"/>
        </w:rPr>
        <w:t>, Beijing 100853, China</w:t>
      </w:r>
    </w:p>
    <w:p w:rsidR="00DC7F6A" w:rsidRPr="00E23E07" w:rsidRDefault="00DC7F6A" w:rsidP="00E23E07">
      <w:pPr>
        <w:tabs>
          <w:tab w:val="center" w:pos="4218"/>
          <w:tab w:val="left" w:pos="6903"/>
        </w:tabs>
        <w:spacing w:line="360" w:lineRule="auto"/>
        <w:rPr>
          <w:rFonts w:ascii="Book Antiqua" w:hAnsi="Book Antiqua"/>
          <w:color w:val="000000" w:themeColor="text1"/>
          <w:sz w:val="24"/>
        </w:rPr>
      </w:pPr>
    </w:p>
    <w:p w:rsidR="00A310C7" w:rsidRPr="00E23E07" w:rsidRDefault="00243441" w:rsidP="00E23E07">
      <w:pPr>
        <w:spacing w:line="360" w:lineRule="auto"/>
        <w:rPr>
          <w:rFonts w:ascii="Book Antiqua" w:hAnsi="Book Antiqua"/>
          <w:color w:val="000000" w:themeColor="text1"/>
          <w:sz w:val="24"/>
        </w:rPr>
      </w:pPr>
      <w:r w:rsidRPr="00E23E07">
        <w:rPr>
          <w:rFonts w:ascii="Book Antiqua" w:hAnsi="Book Antiqua"/>
          <w:b/>
          <w:color w:val="000000" w:themeColor="text1"/>
          <w:sz w:val="24"/>
        </w:rPr>
        <w:t xml:space="preserve">Jun-Jun Su, </w:t>
      </w:r>
      <w:r w:rsidR="003A307D" w:rsidRPr="00E23E07">
        <w:rPr>
          <w:rFonts w:ascii="Book Antiqua" w:hAnsi="Book Antiqua"/>
          <w:color w:val="000000" w:themeColor="text1"/>
          <w:sz w:val="24"/>
        </w:rPr>
        <w:t>Division of Gastroenterological Surgery, Department</w:t>
      </w:r>
      <w:r w:rsidR="00DC7F6A" w:rsidRPr="00E23E07">
        <w:rPr>
          <w:rFonts w:ascii="Book Antiqua" w:hAnsi="Book Antiqua"/>
          <w:color w:val="000000" w:themeColor="text1"/>
          <w:sz w:val="24"/>
        </w:rPr>
        <w:t xml:space="preserve"> </w:t>
      </w:r>
      <w:r w:rsidR="003A307D" w:rsidRPr="00E23E07">
        <w:rPr>
          <w:rFonts w:ascii="Book Antiqua" w:hAnsi="Book Antiqua"/>
          <w:color w:val="000000" w:themeColor="text1"/>
          <w:sz w:val="24"/>
        </w:rPr>
        <w:t>of Surgery, Shanxi Provincial People’</w:t>
      </w:r>
      <w:r w:rsidR="00DC7F6A" w:rsidRPr="00E23E07">
        <w:rPr>
          <w:rFonts w:ascii="Book Antiqua" w:hAnsi="Book Antiqua"/>
          <w:color w:val="000000" w:themeColor="text1"/>
          <w:sz w:val="24"/>
        </w:rPr>
        <w:t xml:space="preserve">s Hospital, Taiyuan </w:t>
      </w:r>
      <w:r w:rsidR="003A307D" w:rsidRPr="00E23E07">
        <w:rPr>
          <w:rFonts w:ascii="Book Antiqua" w:hAnsi="Book Antiqua"/>
          <w:color w:val="000000" w:themeColor="text1"/>
          <w:sz w:val="24"/>
        </w:rPr>
        <w:t>030012,</w:t>
      </w:r>
      <w:r w:rsidR="00DC7F6A" w:rsidRPr="00E23E07">
        <w:rPr>
          <w:rFonts w:ascii="Book Antiqua" w:hAnsi="Book Antiqua"/>
          <w:color w:val="000000" w:themeColor="text1"/>
          <w:sz w:val="24"/>
        </w:rPr>
        <w:t xml:space="preserve"> </w:t>
      </w:r>
      <w:r w:rsidR="003A307D" w:rsidRPr="00E23E07">
        <w:rPr>
          <w:rFonts w:ascii="Book Antiqua" w:hAnsi="Book Antiqua"/>
          <w:color w:val="000000" w:themeColor="text1"/>
          <w:sz w:val="24"/>
        </w:rPr>
        <w:t>Shanxi Province, China</w:t>
      </w:r>
    </w:p>
    <w:p w:rsidR="00DC7F6A" w:rsidRPr="00E23E07" w:rsidRDefault="00DC7F6A" w:rsidP="00E23E07">
      <w:pPr>
        <w:spacing w:line="360" w:lineRule="auto"/>
        <w:rPr>
          <w:rFonts w:ascii="Book Antiqua" w:hAnsi="Book Antiqua"/>
          <w:color w:val="000000" w:themeColor="text1"/>
          <w:sz w:val="24"/>
        </w:rPr>
      </w:pPr>
    </w:p>
    <w:p w:rsidR="0074389D" w:rsidRPr="00E23E07" w:rsidRDefault="0074389D" w:rsidP="00E23E07">
      <w:pPr>
        <w:spacing w:line="360" w:lineRule="auto"/>
        <w:rPr>
          <w:rFonts w:ascii="Book Antiqua" w:hAnsi="Book Antiqua"/>
          <w:color w:val="000000" w:themeColor="text1"/>
          <w:sz w:val="24"/>
        </w:rPr>
      </w:pPr>
      <w:r w:rsidRPr="00E23E07">
        <w:rPr>
          <w:rFonts w:ascii="Book Antiqua" w:hAnsi="Book Antiqua"/>
          <w:b/>
          <w:bCs/>
          <w:color w:val="000000" w:themeColor="text1"/>
          <w:sz w:val="24"/>
          <w:shd w:val="clear" w:color="auto" w:fill="FFFFFF"/>
        </w:rPr>
        <w:t>ORCID number</w:t>
      </w:r>
      <w:r w:rsidRPr="00E23E07">
        <w:rPr>
          <w:rFonts w:ascii="Book Antiqua" w:hAnsi="Book Antiqua"/>
          <w:b/>
          <w:color w:val="000000" w:themeColor="text1"/>
          <w:sz w:val="24"/>
          <w:lang w:val="en-GB"/>
        </w:rPr>
        <w:t xml:space="preserve">: </w:t>
      </w:r>
      <w:r w:rsidRPr="00E23E07">
        <w:rPr>
          <w:rFonts w:ascii="Book Antiqua" w:hAnsi="Book Antiqua"/>
          <w:color w:val="000000" w:themeColor="text1"/>
          <w:sz w:val="24"/>
        </w:rPr>
        <w:t>Jun-Jun Su (</w:t>
      </w:r>
      <w:r w:rsidR="002C4B5E" w:rsidRPr="00E23E07">
        <w:rPr>
          <w:rFonts w:ascii="Book Antiqua" w:hAnsi="Book Antiqua"/>
          <w:color w:val="000000" w:themeColor="text1"/>
          <w:sz w:val="24"/>
        </w:rPr>
        <w:t>0000-0001-7647-7313</w:t>
      </w:r>
      <w:r w:rsidRPr="00E23E07">
        <w:rPr>
          <w:rFonts w:ascii="Book Antiqua" w:hAnsi="Book Antiqua"/>
          <w:color w:val="000000" w:themeColor="text1"/>
          <w:sz w:val="24"/>
        </w:rPr>
        <w:t>); Kai Xu (</w:t>
      </w:r>
      <w:r w:rsidR="002C4B5E" w:rsidRPr="00E23E07">
        <w:rPr>
          <w:rFonts w:ascii="Book Antiqua" w:hAnsi="Book Antiqua"/>
          <w:color w:val="000000" w:themeColor="text1"/>
          <w:sz w:val="24"/>
        </w:rPr>
        <w:t>0000-0002-3554-4177</w:t>
      </w:r>
      <w:r w:rsidRPr="00E23E07">
        <w:rPr>
          <w:rFonts w:ascii="Book Antiqua" w:hAnsi="Book Antiqua"/>
          <w:color w:val="000000" w:themeColor="text1"/>
          <w:sz w:val="24"/>
        </w:rPr>
        <w:t>); Peng-Fei Wang (</w:t>
      </w:r>
      <w:r w:rsidR="002C4B5E" w:rsidRPr="00E23E07">
        <w:rPr>
          <w:rFonts w:ascii="Book Antiqua" w:hAnsi="Book Antiqua"/>
          <w:color w:val="000000" w:themeColor="text1"/>
          <w:sz w:val="24"/>
        </w:rPr>
        <w:t>0000-0002-2468-8976</w:t>
      </w:r>
      <w:r w:rsidRPr="00E23E07">
        <w:rPr>
          <w:rFonts w:ascii="Book Antiqua" w:hAnsi="Book Antiqua"/>
          <w:color w:val="000000" w:themeColor="text1"/>
          <w:sz w:val="24"/>
        </w:rPr>
        <w:t>); Hao-Yun Zhang (</w:t>
      </w:r>
      <w:r w:rsidR="002C4B5E" w:rsidRPr="00E23E07">
        <w:rPr>
          <w:rFonts w:ascii="Book Antiqua" w:hAnsi="Book Antiqua"/>
          <w:color w:val="000000" w:themeColor="text1"/>
          <w:sz w:val="24"/>
        </w:rPr>
        <w:t>0000-0002-8487-6506</w:t>
      </w:r>
      <w:r w:rsidRPr="00E23E07">
        <w:rPr>
          <w:rFonts w:ascii="Book Antiqua" w:hAnsi="Book Antiqua"/>
          <w:color w:val="000000" w:themeColor="text1"/>
          <w:sz w:val="24"/>
        </w:rPr>
        <w:t>); Yong-Liang Chen (</w:t>
      </w:r>
      <w:r w:rsidR="002C4B5E" w:rsidRPr="00E23E07">
        <w:rPr>
          <w:rFonts w:ascii="Book Antiqua" w:hAnsi="Book Antiqua"/>
          <w:color w:val="000000" w:themeColor="text1"/>
          <w:sz w:val="24"/>
        </w:rPr>
        <w:t>0000-0003-2782-2920</w:t>
      </w:r>
      <w:r w:rsidRPr="00E23E07">
        <w:rPr>
          <w:rFonts w:ascii="Book Antiqua" w:hAnsi="Book Antiqua"/>
          <w:color w:val="000000" w:themeColor="text1"/>
          <w:sz w:val="24"/>
        </w:rPr>
        <w:t>).</w:t>
      </w:r>
    </w:p>
    <w:p w:rsidR="0074389D" w:rsidRPr="00E23E07" w:rsidRDefault="0074389D" w:rsidP="00E23E07">
      <w:pPr>
        <w:widowControl/>
        <w:spacing w:line="360" w:lineRule="auto"/>
        <w:rPr>
          <w:rFonts w:ascii="Book Antiqua" w:hAnsi="Book Antiqua"/>
          <w:b/>
          <w:color w:val="000000" w:themeColor="text1"/>
          <w:sz w:val="24"/>
        </w:rPr>
      </w:pPr>
    </w:p>
    <w:p w:rsidR="00A310C7" w:rsidRPr="00E23E07" w:rsidRDefault="00525959" w:rsidP="00E23E07">
      <w:pPr>
        <w:widowControl/>
        <w:spacing w:line="360" w:lineRule="auto"/>
        <w:rPr>
          <w:rFonts w:ascii="Book Antiqua" w:eastAsia="LiSu" w:hAnsi="Book Antiqua" w:cs="LiSu"/>
          <w:color w:val="000000" w:themeColor="text1"/>
          <w:sz w:val="24"/>
        </w:rPr>
      </w:pPr>
      <w:r w:rsidRPr="00E23E07">
        <w:rPr>
          <w:rFonts w:ascii="Book Antiqua" w:hAnsi="Book Antiqua"/>
          <w:b/>
          <w:color w:val="000000" w:themeColor="text1"/>
          <w:sz w:val="24"/>
          <w:lang w:val="en-GB"/>
        </w:rPr>
        <w:t>Author contributions:</w:t>
      </w:r>
      <w:r w:rsidRPr="00E23E07">
        <w:rPr>
          <w:rFonts w:ascii="Book Antiqua" w:hAnsi="Book Antiqua"/>
          <w:color w:val="000000" w:themeColor="text1"/>
          <w:sz w:val="24"/>
        </w:rPr>
        <w:t xml:space="preserve"> </w:t>
      </w:r>
      <w:r w:rsidR="003A307D" w:rsidRPr="00E23E07">
        <w:rPr>
          <w:rFonts w:ascii="Book Antiqua" w:eastAsia="LiSu" w:hAnsi="Book Antiqua" w:cs="LiSu"/>
          <w:color w:val="000000" w:themeColor="text1"/>
          <w:sz w:val="24"/>
        </w:rPr>
        <w:t xml:space="preserve">All authors helped perform the study; Su </w:t>
      </w:r>
      <w:r w:rsidRPr="00E23E07">
        <w:rPr>
          <w:rFonts w:ascii="Book Antiqua" w:eastAsia="LiSu" w:hAnsi="Book Antiqua" w:cs="LiSu"/>
          <w:color w:val="000000" w:themeColor="text1"/>
          <w:sz w:val="24"/>
        </w:rPr>
        <w:t>JJ</w:t>
      </w:r>
      <w:r w:rsidR="003A307D" w:rsidRPr="00E23E07">
        <w:rPr>
          <w:rFonts w:ascii="Book Antiqua" w:eastAsia="LiSu" w:hAnsi="Book Antiqua" w:cs="LiSu"/>
          <w:color w:val="000000" w:themeColor="text1"/>
          <w:sz w:val="24"/>
        </w:rPr>
        <w:t xml:space="preserve">, Xu K and Zhang </w:t>
      </w:r>
      <w:r w:rsidRPr="00E23E07">
        <w:rPr>
          <w:rFonts w:ascii="Book Antiqua" w:eastAsia="LiSu" w:hAnsi="Book Antiqua" w:cs="LiSu"/>
          <w:color w:val="000000" w:themeColor="text1"/>
          <w:sz w:val="24"/>
        </w:rPr>
        <w:t xml:space="preserve">HY </w:t>
      </w:r>
      <w:r w:rsidR="003A307D" w:rsidRPr="00E23E07">
        <w:rPr>
          <w:rFonts w:ascii="Book Antiqua" w:eastAsia="LiSu" w:hAnsi="Book Antiqua" w:cs="LiSu"/>
          <w:color w:val="000000" w:themeColor="text1"/>
          <w:sz w:val="24"/>
        </w:rPr>
        <w:t xml:space="preserve">analyzed and interpreted the data; Su </w:t>
      </w:r>
      <w:r w:rsidRPr="00E23E07">
        <w:rPr>
          <w:rFonts w:ascii="Book Antiqua" w:eastAsia="LiSu" w:hAnsi="Book Antiqua" w:cs="LiSu"/>
          <w:color w:val="000000" w:themeColor="text1"/>
          <w:sz w:val="24"/>
        </w:rPr>
        <w:t>JJ</w:t>
      </w:r>
      <w:r w:rsidR="003A307D" w:rsidRPr="00E23E07">
        <w:rPr>
          <w:rFonts w:ascii="Book Antiqua" w:eastAsia="LiSu" w:hAnsi="Book Antiqua" w:cs="LiSu"/>
          <w:color w:val="000000" w:themeColor="text1"/>
          <w:sz w:val="24"/>
        </w:rPr>
        <w:t xml:space="preserve"> wrote the manuscript; all authors have read and approved the final version of the manuscript.</w:t>
      </w:r>
    </w:p>
    <w:p w:rsidR="00525959" w:rsidRPr="00E23E07" w:rsidRDefault="00525959" w:rsidP="00E23E07">
      <w:pPr>
        <w:widowControl/>
        <w:spacing w:line="360" w:lineRule="auto"/>
        <w:rPr>
          <w:rFonts w:ascii="Book Antiqua" w:eastAsia="LiSu" w:hAnsi="Book Antiqua" w:cs="LiSu"/>
          <w:color w:val="000000" w:themeColor="text1"/>
          <w:sz w:val="24"/>
        </w:rPr>
      </w:pPr>
    </w:p>
    <w:p w:rsidR="00A27D44" w:rsidRPr="00E23E07" w:rsidRDefault="00A27D44" w:rsidP="00E23E07">
      <w:pPr>
        <w:widowControl/>
        <w:spacing w:line="360" w:lineRule="auto"/>
        <w:rPr>
          <w:rFonts w:ascii="Book Antiqua" w:eastAsia="LiSu" w:hAnsi="Book Antiqua" w:cs="LiSu"/>
          <w:color w:val="000000" w:themeColor="text1"/>
          <w:sz w:val="24"/>
        </w:rPr>
      </w:pPr>
      <w:r w:rsidRPr="00E23E07">
        <w:rPr>
          <w:rFonts w:ascii="Book Antiqua" w:hAnsi="Book Antiqua"/>
          <w:b/>
          <w:color w:val="000000" w:themeColor="text1"/>
          <w:sz w:val="24"/>
        </w:rPr>
        <w:t>Institutional animal care and use committee statement:</w:t>
      </w:r>
      <w:r w:rsidRPr="00E23E07">
        <w:rPr>
          <w:rFonts w:ascii="Book Antiqua" w:eastAsia="LiSu" w:hAnsi="Book Antiqua" w:cs="LiSu"/>
          <w:color w:val="000000" w:themeColor="text1"/>
          <w:sz w:val="24"/>
        </w:rPr>
        <w:t xml:space="preserve"> The study was reviewed and approved by the Department of Hepatobiliary Surgery of Chinese People’s Liberation Army General Hospital</w:t>
      </w:r>
      <w:r w:rsidR="000E43C4" w:rsidRPr="00E23E07">
        <w:rPr>
          <w:rFonts w:ascii="Book Antiqua" w:eastAsia="LiSu" w:hAnsi="Book Antiqua" w:cs="LiSu"/>
          <w:color w:val="000000" w:themeColor="text1"/>
          <w:sz w:val="24"/>
        </w:rPr>
        <w:t>, China</w:t>
      </w:r>
      <w:r w:rsidRPr="00E23E07">
        <w:rPr>
          <w:rFonts w:ascii="Book Antiqua" w:eastAsia="LiSu" w:hAnsi="Book Antiqua" w:cs="LiSu"/>
          <w:color w:val="000000" w:themeColor="text1"/>
          <w:sz w:val="24"/>
        </w:rPr>
        <w:t xml:space="preserve">. </w:t>
      </w:r>
    </w:p>
    <w:p w:rsidR="00A27D44" w:rsidRPr="00E23E07" w:rsidRDefault="00A27D44" w:rsidP="00E23E07">
      <w:pPr>
        <w:widowControl/>
        <w:spacing w:line="360" w:lineRule="auto"/>
        <w:rPr>
          <w:rFonts w:ascii="Book Antiqua" w:eastAsia="LiSu" w:hAnsi="Book Antiqua" w:cs="LiSu"/>
          <w:b/>
          <w:color w:val="000000" w:themeColor="text1"/>
          <w:sz w:val="24"/>
        </w:rPr>
      </w:pPr>
    </w:p>
    <w:p w:rsidR="00A310C7" w:rsidRPr="00E23E07" w:rsidRDefault="003A307D" w:rsidP="00E23E07">
      <w:pPr>
        <w:widowControl/>
        <w:spacing w:line="360" w:lineRule="auto"/>
        <w:rPr>
          <w:rFonts w:ascii="Book Antiqua" w:eastAsia="LiSu" w:hAnsi="Book Antiqua" w:cs="LiSu"/>
          <w:color w:val="000000" w:themeColor="text1"/>
          <w:sz w:val="24"/>
        </w:rPr>
      </w:pPr>
      <w:r w:rsidRPr="00E23E07">
        <w:rPr>
          <w:rFonts w:ascii="Book Antiqua" w:eastAsia="LiSu" w:hAnsi="Book Antiqua" w:cs="LiSu"/>
          <w:b/>
          <w:color w:val="000000" w:themeColor="text1"/>
          <w:sz w:val="24"/>
        </w:rPr>
        <w:t>Conflict-of-interest statement</w:t>
      </w:r>
      <w:r w:rsidRPr="00E23E07">
        <w:rPr>
          <w:rFonts w:ascii="Book Antiqua" w:eastAsia="LiSu" w:hAnsi="Book Antiqua" w:cs="LiSu"/>
          <w:color w:val="000000" w:themeColor="text1"/>
          <w:sz w:val="24"/>
        </w:rPr>
        <w:t>: All authors d</w:t>
      </w:r>
      <w:r w:rsidR="00D5434A" w:rsidRPr="00E23E07">
        <w:rPr>
          <w:rFonts w:ascii="Book Antiqua" w:eastAsia="LiSu" w:hAnsi="Book Antiqua" w:cs="LiSu"/>
          <w:color w:val="000000" w:themeColor="text1"/>
          <w:sz w:val="24"/>
        </w:rPr>
        <w:t xml:space="preserve">eclare no conflicts of interest </w:t>
      </w:r>
      <w:r w:rsidRPr="00E23E07">
        <w:rPr>
          <w:rFonts w:ascii="Book Antiqua" w:eastAsia="LiSu" w:hAnsi="Book Antiqua" w:cs="LiSu"/>
          <w:color w:val="000000" w:themeColor="text1"/>
          <w:sz w:val="24"/>
        </w:rPr>
        <w:t>related to this article.</w:t>
      </w:r>
    </w:p>
    <w:p w:rsidR="00A27D44" w:rsidRPr="00E23E07" w:rsidRDefault="00A27D44" w:rsidP="00E23E07">
      <w:pPr>
        <w:widowControl/>
        <w:spacing w:line="360" w:lineRule="auto"/>
        <w:rPr>
          <w:rFonts w:ascii="Book Antiqua" w:eastAsia="LiSu" w:hAnsi="Book Antiqua" w:cs="LiSu"/>
          <w:color w:val="000000" w:themeColor="text1"/>
          <w:sz w:val="24"/>
        </w:rPr>
      </w:pPr>
    </w:p>
    <w:p w:rsidR="00A310C7" w:rsidRPr="00E23E07" w:rsidRDefault="003A307D" w:rsidP="00E23E07">
      <w:pPr>
        <w:widowControl/>
        <w:spacing w:line="360" w:lineRule="auto"/>
        <w:rPr>
          <w:rFonts w:ascii="Book Antiqua" w:eastAsia="LiSu" w:hAnsi="Book Antiqua" w:cs="LiSu"/>
          <w:color w:val="000000" w:themeColor="text1"/>
          <w:sz w:val="24"/>
        </w:rPr>
      </w:pPr>
      <w:r w:rsidRPr="00E23E07">
        <w:rPr>
          <w:rFonts w:ascii="Book Antiqua" w:eastAsia="LiSu" w:hAnsi="Book Antiqua" w:cs="LiSu"/>
          <w:b/>
          <w:bCs/>
          <w:color w:val="000000" w:themeColor="text1"/>
          <w:sz w:val="24"/>
        </w:rPr>
        <w:t>Data sharing statement:</w:t>
      </w:r>
      <w:r w:rsidRPr="00E23E07">
        <w:rPr>
          <w:rFonts w:ascii="Book Antiqua" w:eastAsia="LiSu" w:hAnsi="Book Antiqua" w:cs="LiSu"/>
          <w:color w:val="000000" w:themeColor="text1"/>
          <w:sz w:val="24"/>
        </w:rPr>
        <w:t xml:space="preserve"> Technical appendix, statistical code, and dataset are available from the corresponding author at </w:t>
      </w:r>
      <w:hyperlink r:id="rId7" w:history="1">
        <w:r w:rsidRPr="00E23E07">
          <w:rPr>
            <w:rFonts w:ascii="Book Antiqua" w:eastAsia="LiSu" w:hAnsi="Book Antiqua" w:cs="LiSu"/>
            <w:color w:val="000000" w:themeColor="text1"/>
            <w:sz w:val="24"/>
          </w:rPr>
          <w:t>chenyongl301@163.com</w:t>
        </w:r>
      </w:hyperlink>
      <w:r w:rsidRPr="00E23E07">
        <w:rPr>
          <w:rFonts w:ascii="Book Antiqua" w:eastAsia="LiSu" w:hAnsi="Book Antiqua" w:cs="LiSu"/>
          <w:color w:val="000000" w:themeColor="text1"/>
          <w:sz w:val="24"/>
        </w:rPr>
        <w:t>. All participants provided informed consent for data sharing.</w:t>
      </w:r>
    </w:p>
    <w:p w:rsidR="00D5434A" w:rsidRPr="00E23E07" w:rsidRDefault="00D5434A" w:rsidP="00E23E07">
      <w:pPr>
        <w:widowControl/>
        <w:spacing w:line="360" w:lineRule="auto"/>
        <w:rPr>
          <w:rFonts w:ascii="Book Antiqua" w:eastAsia="LiSu" w:hAnsi="Book Antiqua" w:cs="LiSu"/>
          <w:color w:val="000000" w:themeColor="text1"/>
          <w:sz w:val="24"/>
        </w:rPr>
      </w:pPr>
    </w:p>
    <w:p w:rsidR="00EC5FEF" w:rsidRPr="00E23E07" w:rsidRDefault="00EC5FEF" w:rsidP="00E23E07">
      <w:pPr>
        <w:adjustRightInd w:val="0"/>
        <w:snapToGrid w:val="0"/>
        <w:spacing w:line="360" w:lineRule="auto"/>
        <w:rPr>
          <w:rFonts w:ascii="Book Antiqua" w:hAnsi="Book Antiqua"/>
          <w:color w:val="000000" w:themeColor="text1"/>
          <w:sz w:val="24"/>
        </w:rPr>
      </w:pPr>
      <w:r w:rsidRPr="00E23E07">
        <w:rPr>
          <w:rFonts w:ascii="Book Antiqua" w:hAnsi="Book Antiqua"/>
          <w:b/>
          <w:color w:val="000000" w:themeColor="text1"/>
          <w:sz w:val="24"/>
        </w:rPr>
        <w:t>Open-Access:</w:t>
      </w:r>
      <w:r w:rsidRPr="00E23E07">
        <w:rPr>
          <w:rFonts w:ascii="Book Antiqua" w:hAnsi="Book Antiqua"/>
          <w:color w:val="000000" w:themeColor="text1"/>
          <w:sz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C5FEF" w:rsidRPr="00E23E07" w:rsidRDefault="00EC5FEF" w:rsidP="00E23E07">
      <w:pPr>
        <w:widowControl/>
        <w:spacing w:line="360" w:lineRule="auto"/>
        <w:rPr>
          <w:rFonts w:ascii="Book Antiqua" w:hAnsi="Book Antiqua"/>
          <w:color w:val="000000" w:themeColor="text1"/>
          <w:sz w:val="24"/>
        </w:rPr>
      </w:pPr>
    </w:p>
    <w:p w:rsidR="0074389D" w:rsidRPr="00E23E07" w:rsidRDefault="00EC5FEF" w:rsidP="00E23E07">
      <w:pPr>
        <w:widowControl/>
        <w:spacing w:line="360" w:lineRule="auto"/>
        <w:rPr>
          <w:rFonts w:ascii="Book Antiqua" w:hAnsi="Book Antiqua"/>
          <w:b/>
          <w:color w:val="000000" w:themeColor="text1"/>
          <w:sz w:val="24"/>
        </w:rPr>
      </w:pPr>
      <w:r w:rsidRPr="00E23E07">
        <w:rPr>
          <w:rFonts w:ascii="Book Antiqua" w:hAnsi="Book Antiqua"/>
          <w:b/>
          <w:color w:val="000000" w:themeColor="text1"/>
          <w:sz w:val="24"/>
        </w:rPr>
        <w:t>Manuscript source:</w:t>
      </w:r>
      <w:r w:rsidRPr="00E23E07">
        <w:rPr>
          <w:rFonts w:ascii="Book Antiqua" w:hAnsi="Book Antiqua"/>
          <w:color w:val="000000" w:themeColor="text1"/>
          <w:sz w:val="24"/>
        </w:rPr>
        <w:t xml:space="preserve"> Unsolicited manuscript</w:t>
      </w:r>
    </w:p>
    <w:p w:rsidR="00EC5FEF" w:rsidRPr="00E23E07" w:rsidRDefault="00EC5FEF" w:rsidP="00E23E07">
      <w:pPr>
        <w:widowControl/>
        <w:spacing w:line="360" w:lineRule="auto"/>
        <w:rPr>
          <w:rFonts w:ascii="Book Antiqua" w:hAnsi="Book Antiqua"/>
          <w:color w:val="000000" w:themeColor="text1"/>
          <w:sz w:val="24"/>
        </w:rPr>
      </w:pPr>
    </w:p>
    <w:p w:rsidR="00885D8C" w:rsidRPr="00E23E07" w:rsidRDefault="00EC5FEF" w:rsidP="00E23E07">
      <w:pPr>
        <w:widowControl/>
        <w:spacing w:line="360" w:lineRule="auto"/>
        <w:rPr>
          <w:rFonts w:ascii="Book Antiqua" w:eastAsia="LiSu" w:hAnsi="Book Antiqua" w:cs="LiSu"/>
          <w:color w:val="000000" w:themeColor="text1"/>
          <w:sz w:val="24"/>
        </w:rPr>
      </w:pPr>
      <w:r w:rsidRPr="00E23E07">
        <w:rPr>
          <w:rFonts w:ascii="Book Antiqua" w:hAnsi="Book Antiqua"/>
          <w:b/>
          <w:color w:val="000000" w:themeColor="text1"/>
          <w:sz w:val="24"/>
        </w:rPr>
        <w:t>Corresponding author to</w:t>
      </w:r>
      <w:r w:rsidR="0074389D" w:rsidRPr="00E23E07">
        <w:rPr>
          <w:rFonts w:ascii="Book Antiqua" w:hAnsi="Book Antiqua"/>
          <w:b/>
          <w:color w:val="000000" w:themeColor="text1"/>
          <w:sz w:val="24"/>
        </w:rPr>
        <w:t>:</w:t>
      </w:r>
      <w:r w:rsidR="0074389D" w:rsidRPr="00E23E07">
        <w:rPr>
          <w:rFonts w:ascii="Book Antiqua" w:eastAsia="LiSu" w:hAnsi="Book Antiqua" w:cs="LiSu"/>
          <w:color w:val="000000" w:themeColor="text1"/>
          <w:sz w:val="24"/>
        </w:rPr>
        <w:t xml:space="preserve"> </w:t>
      </w:r>
      <w:r w:rsidR="0074389D" w:rsidRPr="00E23E07">
        <w:rPr>
          <w:rFonts w:ascii="Book Antiqua" w:eastAsia="LiSu" w:hAnsi="Book Antiqua" w:cs="LiSu"/>
          <w:b/>
          <w:color w:val="000000" w:themeColor="text1"/>
          <w:sz w:val="24"/>
        </w:rPr>
        <w:t xml:space="preserve">Yong-Liang Chen, </w:t>
      </w:r>
      <w:r w:rsidR="00885D8C" w:rsidRPr="00E23E07">
        <w:rPr>
          <w:rFonts w:ascii="Book Antiqua" w:hAnsi="Book Antiqua"/>
          <w:b/>
          <w:color w:val="000000" w:themeColor="text1"/>
          <w:sz w:val="24"/>
        </w:rPr>
        <w:t xml:space="preserve">MD, PhD, Professor, </w:t>
      </w:r>
      <w:r w:rsidR="0074389D" w:rsidRPr="00E23E07">
        <w:rPr>
          <w:rFonts w:ascii="Book Antiqua" w:eastAsia="LiSu" w:hAnsi="Book Antiqua" w:cs="LiSu"/>
          <w:color w:val="000000" w:themeColor="text1"/>
          <w:sz w:val="24"/>
        </w:rPr>
        <w:t xml:space="preserve">Department of Hepatobiliary Surgery, Chinese PLA General Hospital, 28 </w:t>
      </w:r>
      <w:proofErr w:type="spellStart"/>
      <w:r w:rsidR="0074389D" w:rsidRPr="00E23E07">
        <w:rPr>
          <w:rFonts w:ascii="Book Antiqua" w:eastAsia="LiSu" w:hAnsi="Book Antiqua" w:cs="LiSu"/>
          <w:color w:val="000000" w:themeColor="text1"/>
          <w:sz w:val="24"/>
        </w:rPr>
        <w:t>Fuxing</w:t>
      </w:r>
      <w:proofErr w:type="spellEnd"/>
      <w:r w:rsidR="0074389D" w:rsidRPr="00E23E07">
        <w:rPr>
          <w:rFonts w:ascii="Book Antiqua" w:eastAsia="LiSu" w:hAnsi="Book Antiqua" w:cs="LiSu"/>
          <w:color w:val="000000" w:themeColor="text1"/>
          <w:sz w:val="24"/>
        </w:rPr>
        <w:t xml:space="preserve"> Road, Beijing 100853, China. </w:t>
      </w:r>
      <w:hyperlink r:id="rId8" w:history="1">
        <w:r w:rsidR="0074389D" w:rsidRPr="00E23E07">
          <w:rPr>
            <w:rFonts w:ascii="Book Antiqua" w:eastAsia="LiSu" w:hAnsi="Book Antiqua" w:cs="LiSu"/>
            <w:color w:val="000000" w:themeColor="text1"/>
            <w:sz w:val="24"/>
          </w:rPr>
          <w:t>chenyongl301@163.com</w:t>
        </w:r>
      </w:hyperlink>
    </w:p>
    <w:p w:rsidR="0074389D" w:rsidRPr="00E23E07" w:rsidRDefault="0074389D" w:rsidP="00E23E07">
      <w:pPr>
        <w:widowControl/>
        <w:spacing w:line="360" w:lineRule="auto"/>
        <w:rPr>
          <w:rFonts w:ascii="Book Antiqua" w:hAnsi="Book Antiqua"/>
          <w:color w:val="000000" w:themeColor="text1"/>
          <w:sz w:val="24"/>
        </w:rPr>
      </w:pPr>
      <w:r w:rsidRPr="00E23E07">
        <w:rPr>
          <w:rFonts w:ascii="Book Antiqua" w:eastAsia="LiSu" w:hAnsi="Book Antiqua" w:cs="LiSu"/>
          <w:b/>
          <w:color w:val="000000" w:themeColor="text1"/>
          <w:sz w:val="24"/>
        </w:rPr>
        <w:t xml:space="preserve">Telephone: </w:t>
      </w:r>
      <w:r w:rsidR="00885D8C" w:rsidRPr="00E23E07">
        <w:rPr>
          <w:rFonts w:ascii="Book Antiqua" w:eastAsia="LiSu" w:hAnsi="Book Antiqua" w:cs="LiSu"/>
          <w:color w:val="000000" w:themeColor="text1"/>
          <w:sz w:val="24"/>
        </w:rPr>
        <w:t>+86-</w:t>
      </w:r>
      <w:r w:rsidRPr="00E23E07">
        <w:rPr>
          <w:rFonts w:ascii="Book Antiqua" w:eastAsia="LiSu" w:hAnsi="Book Antiqua" w:cs="LiSu"/>
          <w:color w:val="000000" w:themeColor="text1"/>
          <w:sz w:val="24"/>
        </w:rPr>
        <w:t>10-66875531</w:t>
      </w:r>
    </w:p>
    <w:p w:rsidR="00885D8C" w:rsidRPr="00E23E07" w:rsidRDefault="00885D8C" w:rsidP="00E23E07">
      <w:pPr>
        <w:adjustRightInd w:val="0"/>
        <w:snapToGrid w:val="0"/>
        <w:spacing w:line="360" w:lineRule="auto"/>
        <w:rPr>
          <w:rFonts w:ascii="Book Antiqua" w:hAnsi="Book Antiqua"/>
          <w:b/>
          <w:color w:val="000000" w:themeColor="text1"/>
          <w:sz w:val="24"/>
        </w:rPr>
      </w:pPr>
    </w:p>
    <w:p w:rsidR="00885D8C" w:rsidRPr="00E23E07" w:rsidRDefault="00885D8C" w:rsidP="00E23E07">
      <w:pPr>
        <w:adjustRightInd w:val="0"/>
        <w:snapToGrid w:val="0"/>
        <w:spacing w:line="360" w:lineRule="auto"/>
        <w:rPr>
          <w:rFonts w:ascii="Book Antiqua" w:hAnsi="Book Antiqua"/>
          <w:color w:val="000000" w:themeColor="text1"/>
          <w:sz w:val="24"/>
        </w:rPr>
      </w:pPr>
      <w:r w:rsidRPr="00E23E07">
        <w:rPr>
          <w:rFonts w:ascii="Book Antiqua" w:hAnsi="Book Antiqua"/>
          <w:b/>
          <w:color w:val="000000" w:themeColor="text1"/>
          <w:sz w:val="24"/>
        </w:rPr>
        <w:t>Received:</w:t>
      </w:r>
      <w:r w:rsidRPr="00E23E07">
        <w:rPr>
          <w:rFonts w:ascii="Book Antiqua" w:hAnsi="Book Antiqua"/>
          <w:color w:val="000000" w:themeColor="text1"/>
          <w:sz w:val="24"/>
        </w:rPr>
        <w:t xml:space="preserve"> September 14, 2018</w:t>
      </w:r>
    </w:p>
    <w:p w:rsidR="00885D8C" w:rsidRPr="00E23E07" w:rsidRDefault="00885D8C" w:rsidP="00E23E07">
      <w:pPr>
        <w:adjustRightInd w:val="0"/>
        <w:snapToGrid w:val="0"/>
        <w:spacing w:line="360" w:lineRule="auto"/>
        <w:rPr>
          <w:rFonts w:ascii="Book Antiqua" w:hAnsi="Book Antiqua"/>
          <w:color w:val="000000" w:themeColor="text1"/>
          <w:sz w:val="24"/>
        </w:rPr>
      </w:pPr>
      <w:r w:rsidRPr="00E23E07">
        <w:rPr>
          <w:rFonts w:ascii="Book Antiqua" w:hAnsi="Book Antiqua"/>
          <w:b/>
          <w:color w:val="000000" w:themeColor="text1"/>
          <w:sz w:val="24"/>
        </w:rPr>
        <w:t>Peer-review started:</w:t>
      </w:r>
      <w:r w:rsidRPr="00E23E07">
        <w:rPr>
          <w:rFonts w:ascii="Book Antiqua" w:hAnsi="Book Antiqua"/>
          <w:color w:val="000000" w:themeColor="text1"/>
          <w:sz w:val="24"/>
        </w:rPr>
        <w:t xml:space="preserve"> September 14, 2018</w:t>
      </w:r>
    </w:p>
    <w:p w:rsidR="00885D8C" w:rsidRPr="00E23E07" w:rsidRDefault="00885D8C" w:rsidP="00E23E07">
      <w:pPr>
        <w:adjustRightInd w:val="0"/>
        <w:snapToGrid w:val="0"/>
        <w:spacing w:line="360" w:lineRule="auto"/>
        <w:rPr>
          <w:rFonts w:ascii="Book Antiqua" w:hAnsi="Book Antiqua"/>
          <w:color w:val="000000" w:themeColor="text1"/>
          <w:sz w:val="24"/>
        </w:rPr>
      </w:pPr>
      <w:r w:rsidRPr="00E23E07">
        <w:rPr>
          <w:rFonts w:ascii="Book Antiqua" w:hAnsi="Book Antiqua"/>
          <w:b/>
          <w:color w:val="000000" w:themeColor="text1"/>
          <w:sz w:val="24"/>
        </w:rPr>
        <w:t>First decision:</w:t>
      </w:r>
      <w:r w:rsidRPr="00E23E07">
        <w:rPr>
          <w:rFonts w:ascii="Book Antiqua" w:hAnsi="Book Antiqua"/>
          <w:color w:val="000000" w:themeColor="text1"/>
          <w:sz w:val="24"/>
        </w:rPr>
        <w:t xml:space="preserve"> </w:t>
      </w:r>
      <w:r w:rsidR="00FA3500" w:rsidRPr="00E23E07">
        <w:rPr>
          <w:rFonts w:ascii="Book Antiqua" w:hAnsi="Book Antiqua"/>
          <w:color w:val="000000" w:themeColor="text1"/>
          <w:sz w:val="24"/>
        </w:rPr>
        <w:t>October 3, 2018</w:t>
      </w:r>
    </w:p>
    <w:p w:rsidR="00885D8C" w:rsidRPr="00E23E07" w:rsidRDefault="00885D8C" w:rsidP="00E23E07">
      <w:pPr>
        <w:adjustRightInd w:val="0"/>
        <w:snapToGrid w:val="0"/>
        <w:spacing w:line="360" w:lineRule="auto"/>
        <w:rPr>
          <w:rFonts w:ascii="Book Antiqua" w:hAnsi="Book Antiqua"/>
          <w:color w:val="000000" w:themeColor="text1"/>
          <w:sz w:val="24"/>
        </w:rPr>
      </w:pPr>
      <w:r w:rsidRPr="00E23E07">
        <w:rPr>
          <w:rFonts w:ascii="Book Antiqua" w:hAnsi="Book Antiqua"/>
          <w:b/>
          <w:color w:val="000000" w:themeColor="text1"/>
          <w:sz w:val="24"/>
        </w:rPr>
        <w:t>Revised:</w:t>
      </w:r>
      <w:r w:rsidRPr="00E23E07">
        <w:rPr>
          <w:rFonts w:ascii="Book Antiqua" w:hAnsi="Book Antiqua"/>
          <w:color w:val="000000" w:themeColor="text1"/>
          <w:sz w:val="24"/>
        </w:rPr>
        <w:t xml:space="preserve"> </w:t>
      </w:r>
      <w:r w:rsidR="00FA3500" w:rsidRPr="00E23E07">
        <w:rPr>
          <w:rFonts w:ascii="Book Antiqua" w:hAnsi="Book Antiqua"/>
          <w:color w:val="000000" w:themeColor="text1"/>
          <w:sz w:val="24"/>
        </w:rPr>
        <w:t>October 15, 2018</w:t>
      </w:r>
    </w:p>
    <w:p w:rsidR="00885D8C" w:rsidRPr="00E23E07" w:rsidRDefault="00885D8C" w:rsidP="00E23E07">
      <w:pPr>
        <w:adjustRightInd w:val="0"/>
        <w:snapToGrid w:val="0"/>
        <w:spacing w:line="360" w:lineRule="auto"/>
        <w:rPr>
          <w:rFonts w:ascii="Book Antiqua" w:hAnsi="Book Antiqua"/>
          <w:color w:val="000000" w:themeColor="text1"/>
          <w:sz w:val="24"/>
        </w:rPr>
      </w:pPr>
      <w:r w:rsidRPr="00E23E07">
        <w:rPr>
          <w:rFonts w:ascii="Book Antiqua" w:hAnsi="Book Antiqua"/>
          <w:b/>
          <w:color w:val="000000" w:themeColor="text1"/>
          <w:sz w:val="24"/>
        </w:rPr>
        <w:t>Accepted:</w:t>
      </w:r>
      <w:ins w:id="7" w:author="Li Ma" w:date="2018-11-23T19:54:00Z">
        <w:r w:rsidR="00F0356C">
          <w:rPr>
            <w:rFonts w:ascii="Book Antiqua" w:hAnsi="Book Antiqua"/>
            <w:color w:val="000000" w:themeColor="text1"/>
            <w:sz w:val="24"/>
          </w:rPr>
          <w:t xml:space="preserve"> November 23, 2018</w:t>
        </w:r>
      </w:ins>
      <w:del w:id="8" w:author="Li Ma" w:date="2018-11-23T19:53:00Z">
        <w:r w:rsidRPr="00E23E07" w:rsidDel="00F0356C">
          <w:rPr>
            <w:rFonts w:ascii="Book Antiqua" w:hAnsi="Book Antiqua"/>
            <w:color w:val="000000" w:themeColor="text1"/>
            <w:sz w:val="24"/>
          </w:rPr>
          <w:delText xml:space="preserve"> </w:delText>
        </w:r>
      </w:del>
    </w:p>
    <w:p w:rsidR="00885D8C" w:rsidRPr="00E23E07" w:rsidRDefault="00885D8C" w:rsidP="00E23E07">
      <w:pPr>
        <w:adjustRightInd w:val="0"/>
        <w:snapToGrid w:val="0"/>
        <w:spacing w:line="360" w:lineRule="auto"/>
        <w:rPr>
          <w:rFonts w:ascii="Book Antiqua" w:hAnsi="Book Antiqua"/>
          <w:b/>
          <w:color w:val="000000" w:themeColor="text1"/>
          <w:sz w:val="24"/>
        </w:rPr>
      </w:pPr>
      <w:r w:rsidRPr="00E23E07">
        <w:rPr>
          <w:rFonts w:ascii="Book Antiqua" w:hAnsi="Book Antiqua"/>
          <w:b/>
          <w:color w:val="000000" w:themeColor="text1"/>
          <w:sz w:val="24"/>
        </w:rPr>
        <w:t>Article in press:</w:t>
      </w:r>
    </w:p>
    <w:p w:rsidR="00885D8C" w:rsidRPr="00E23E07" w:rsidRDefault="00885D8C" w:rsidP="00E23E07">
      <w:pPr>
        <w:adjustRightInd w:val="0"/>
        <w:snapToGrid w:val="0"/>
        <w:spacing w:line="360" w:lineRule="auto"/>
        <w:rPr>
          <w:rFonts w:ascii="Book Antiqua" w:hAnsi="Book Antiqua"/>
          <w:b/>
          <w:color w:val="000000" w:themeColor="text1"/>
          <w:sz w:val="24"/>
        </w:rPr>
      </w:pPr>
      <w:r w:rsidRPr="00E23E07">
        <w:rPr>
          <w:rFonts w:ascii="Book Antiqua" w:hAnsi="Book Antiqua"/>
          <w:b/>
          <w:color w:val="000000" w:themeColor="text1"/>
          <w:sz w:val="24"/>
        </w:rPr>
        <w:t>Published online:</w:t>
      </w:r>
    </w:p>
    <w:p w:rsidR="00A310C7" w:rsidRPr="00E23E07" w:rsidRDefault="00A310C7" w:rsidP="00E23E07">
      <w:pPr>
        <w:widowControl/>
        <w:spacing w:line="360" w:lineRule="auto"/>
        <w:rPr>
          <w:rFonts w:ascii="Book Antiqua" w:eastAsia="LiSu" w:hAnsi="Book Antiqua" w:cs="LiSu"/>
          <w:color w:val="000000" w:themeColor="text1"/>
          <w:sz w:val="24"/>
        </w:rPr>
      </w:pPr>
    </w:p>
    <w:p w:rsidR="00A37A3B" w:rsidRDefault="00A37A3B">
      <w:pPr>
        <w:widowControl/>
        <w:jc w:val="left"/>
        <w:rPr>
          <w:rFonts w:ascii="Book Antiqua" w:hAnsi="Book Antiqua"/>
          <w:b/>
          <w:bCs/>
          <w:color w:val="000000" w:themeColor="text1"/>
          <w:sz w:val="24"/>
        </w:rPr>
      </w:pPr>
      <w:r>
        <w:rPr>
          <w:rFonts w:ascii="Book Antiqua" w:hAnsi="Book Antiqua"/>
          <w:b/>
          <w:bCs/>
          <w:color w:val="000000" w:themeColor="text1"/>
          <w:sz w:val="24"/>
        </w:rPr>
        <w:lastRenderedPageBreak/>
        <w:br w:type="page"/>
      </w: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lastRenderedPageBreak/>
        <w:t>Abstract</w:t>
      </w:r>
    </w:p>
    <w:p w:rsidR="00505E8A" w:rsidRPr="00E23E07" w:rsidRDefault="00505E8A" w:rsidP="00E23E07">
      <w:pPr>
        <w:widowControl/>
        <w:spacing w:line="360" w:lineRule="auto"/>
        <w:rPr>
          <w:rFonts w:ascii="Book Antiqua" w:eastAsia="LiSu" w:hAnsi="Book Antiqua" w:cs="LiSu"/>
          <w:b/>
          <w:i/>
          <w:color w:val="000000" w:themeColor="text1"/>
          <w:sz w:val="24"/>
        </w:rPr>
      </w:pPr>
      <w:bookmarkStart w:id="9" w:name="OLE_LINK60"/>
      <w:r w:rsidRPr="00E23E07">
        <w:rPr>
          <w:rFonts w:ascii="Book Antiqua" w:eastAsia="LiSu" w:hAnsi="Book Antiqua" w:cs="LiSu"/>
          <w:b/>
          <w:i/>
          <w:color w:val="000000" w:themeColor="text1"/>
          <w:sz w:val="24"/>
        </w:rPr>
        <w:t>AIM</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eastAsia="LiSu" w:hAnsi="Book Antiqua" w:cs="LiSu"/>
          <w:color w:val="000000" w:themeColor="text1"/>
          <w:sz w:val="24"/>
        </w:rPr>
        <w:t>T</w:t>
      </w:r>
      <w:r w:rsidRPr="00E23E07">
        <w:rPr>
          <w:rFonts w:ascii="Book Antiqua" w:hAnsi="Book Antiqua"/>
          <w:color w:val="000000" w:themeColor="text1"/>
          <w:sz w:val="24"/>
        </w:rPr>
        <w:t xml:space="preserve">o determine changes in the morphology and function of pancreatic cancer cells after </w:t>
      </w:r>
      <w:r w:rsidR="00505E8A" w:rsidRPr="00E23E07">
        <w:rPr>
          <w:rFonts w:ascii="Book Antiqua" w:hAnsi="Book Antiqua"/>
          <w:color w:val="000000" w:themeColor="text1"/>
          <w:sz w:val="24"/>
        </w:rPr>
        <w:t xml:space="preserve">irreversible electroporation (IRE) </w:t>
      </w:r>
      <w:r w:rsidRPr="00E23E07">
        <w:rPr>
          <w:rFonts w:ascii="Book Antiqua" w:hAnsi="Book Antiqua"/>
          <w:color w:val="000000" w:themeColor="text1"/>
          <w:sz w:val="24"/>
        </w:rPr>
        <w:t xml:space="preserve">treatment, </w:t>
      </w:r>
      <w:r w:rsidR="006B45F8" w:rsidRPr="00E23E07">
        <w:rPr>
          <w:rFonts w:ascii="Book Antiqua" w:hAnsi="Book Antiqua"/>
          <w:color w:val="000000" w:themeColor="text1"/>
          <w:sz w:val="24"/>
        </w:rPr>
        <w:t xml:space="preserve">and </w:t>
      </w:r>
      <w:r w:rsidRPr="00E23E07">
        <w:rPr>
          <w:rFonts w:ascii="Book Antiqua" w:hAnsi="Book Antiqua"/>
          <w:color w:val="000000" w:themeColor="text1"/>
          <w:sz w:val="24"/>
        </w:rPr>
        <w:t>to explore the clinical significance of IRE treatment for pancreatic cancer, providing an experimental basis for the clinical application of IRE treatment.</w:t>
      </w:r>
      <w:bookmarkEnd w:id="9"/>
      <w:r w:rsidRPr="00E23E07">
        <w:rPr>
          <w:rFonts w:ascii="Book Antiqua" w:hAnsi="Book Antiqua"/>
          <w:color w:val="000000" w:themeColor="text1"/>
          <w:sz w:val="24"/>
        </w:rPr>
        <w:t xml:space="preserve"> </w:t>
      </w:r>
    </w:p>
    <w:p w:rsidR="00505E8A" w:rsidRPr="00E23E07" w:rsidRDefault="00505E8A" w:rsidP="00E23E07">
      <w:pPr>
        <w:widowControl/>
        <w:spacing w:line="360" w:lineRule="auto"/>
        <w:rPr>
          <w:rFonts w:ascii="Book Antiqua" w:hAnsi="Book Antiqua"/>
          <w:color w:val="000000" w:themeColor="text1"/>
          <w:sz w:val="24"/>
        </w:rPr>
      </w:pPr>
    </w:p>
    <w:p w:rsidR="000B3ADC" w:rsidRPr="00E23E07" w:rsidRDefault="003A307D" w:rsidP="00E23E07">
      <w:pPr>
        <w:widowControl/>
        <w:spacing w:line="360" w:lineRule="auto"/>
        <w:rPr>
          <w:rFonts w:ascii="Book Antiqua" w:eastAsia="LiSu" w:hAnsi="Book Antiqua" w:cs="LiSu"/>
          <w:b/>
          <w:i/>
          <w:color w:val="000000" w:themeColor="text1"/>
          <w:sz w:val="24"/>
        </w:rPr>
      </w:pPr>
      <w:r w:rsidRPr="00E23E07">
        <w:rPr>
          <w:rFonts w:ascii="Book Antiqua" w:eastAsia="LiSu" w:hAnsi="Book Antiqua" w:cs="LiSu"/>
          <w:b/>
          <w:i/>
          <w:color w:val="000000" w:themeColor="text1"/>
          <w:sz w:val="24"/>
        </w:rPr>
        <w:t>M</w:t>
      </w:r>
      <w:r w:rsidR="000B3ADC" w:rsidRPr="00E23E07">
        <w:rPr>
          <w:rFonts w:ascii="Book Antiqua" w:eastAsia="LiSu" w:hAnsi="Book Antiqua" w:cs="LiSu"/>
          <w:b/>
          <w:i/>
          <w:color w:val="000000" w:themeColor="text1"/>
          <w:sz w:val="24"/>
        </w:rPr>
        <w:t>ETHODS</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IRE was carried out in</w:t>
      </w:r>
      <w:bookmarkStart w:id="10" w:name="OLE_LINK17"/>
      <w:r w:rsidRPr="00E23E07">
        <w:rPr>
          <w:rFonts w:ascii="Book Antiqua" w:hAnsi="Book Antiqua"/>
          <w:color w:val="000000" w:themeColor="text1"/>
          <w:sz w:val="24"/>
        </w:rPr>
        <w:t xml:space="preserve"> an </w:t>
      </w:r>
      <w:proofErr w:type="spellStart"/>
      <w:r w:rsidRPr="00E23E07">
        <w:rPr>
          <w:rFonts w:ascii="Book Antiqua" w:hAnsi="Book Antiqua"/>
          <w:color w:val="000000" w:themeColor="text1"/>
          <w:sz w:val="24"/>
        </w:rPr>
        <w:t>athymic</w:t>
      </w:r>
      <w:proofErr w:type="spellEnd"/>
      <w:r w:rsidRPr="00E23E07">
        <w:rPr>
          <w:rFonts w:ascii="Book Antiqua" w:hAnsi="Book Antiqua"/>
          <w:color w:val="000000" w:themeColor="text1"/>
          <w:sz w:val="24"/>
        </w:rPr>
        <w:t xml:space="preserve"> nude mouse model </w:t>
      </w:r>
      <w:bookmarkEnd w:id="10"/>
      <w:r w:rsidRPr="00E23E07">
        <w:rPr>
          <w:rFonts w:ascii="Book Antiqua" w:hAnsi="Book Antiqua"/>
          <w:color w:val="000000" w:themeColor="text1"/>
          <w:sz w:val="24"/>
        </w:rPr>
        <w:t xml:space="preserve">of pancreatic carcinoma generated with human </w:t>
      </w:r>
      <w:r w:rsidR="00AE4C23" w:rsidRPr="00E23E07">
        <w:rPr>
          <w:rFonts w:ascii="Book Antiqua" w:hAnsi="Book Antiqua"/>
          <w:color w:val="000000" w:themeColor="text1"/>
          <w:sz w:val="24"/>
        </w:rPr>
        <w:t>pancreatic cancer cell</w:t>
      </w:r>
      <w:r w:rsidR="007F2652" w:rsidRPr="00E23E07">
        <w:rPr>
          <w:rFonts w:ascii="Book Antiqua" w:hAnsi="Book Antiqua"/>
          <w:color w:val="000000" w:themeColor="text1"/>
          <w:sz w:val="24"/>
        </w:rPr>
        <w:t>s</w:t>
      </w:r>
      <w:r w:rsidR="00AE4C23" w:rsidRPr="00E23E07">
        <w:rPr>
          <w:rFonts w:ascii="Book Antiqua" w:hAnsi="Book Antiqua"/>
          <w:color w:val="000000" w:themeColor="text1"/>
          <w:sz w:val="24"/>
        </w:rPr>
        <w:t xml:space="preserve"> </w:t>
      </w:r>
      <w:r w:rsidRPr="00E23E07">
        <w:rPr>
          <w:rFonts w:ascii="Book Antiqua" w:hAnsi="Book Antiqua"/>
          <w:color w:val="000000" w:themeColor="text1"/>
          <w:sz w:val="24"/>
        </w:rPr>
        <w:t>1. In therapy groups, IRE electrodes were inserted, with 90 pulses per second at 800 V/cm applied to ablate the targeted tumor tissues. Histological assessment of the affected tissue was performed by hematoxylin and eosin staining (HE)</w:t>
      </w:r>
      <w:bookmarkStart w:id="11" w:name="OLE_LINK31"/>
      <w:r w:rsidRPr="00E23E07">
        <w:rPr>
          <w:rFonts w:ascii="Book Antiqua" w:hAnsi="Book Antiqua"/>
          <w:color w:val="000000" w:themeColor="text1"/>
          <w:sz w:val="24"/>
        </w:rPr>
        <w:t>. Quantitation of cell proliferation and apoptosis was performed by evaluating Ki67 and caspase-3 levels, respectively. Flow cytometry was used to assess cell apoptosis</w:t>
      </w:r>
      <w:bookmarkEnd w:id="11"/>
      <w:r w:rsidRPr="00E23E07">
        <w:rPr>
          <w:rFonts w:ascii="Book Antiqua" w:hAnsi="Book Antiqua"/>
          <w:color w:val="000000" w:themeColor="text1"/>
          <w:sz w:val="24"/>
        </w:rPr>
        <w:t xml:space="preserve">. </w:t>
      </w:r>
      <w:r w:rsidR="00DF02B4" w:rsidRPr="00E23E07">
        <w:rPr>
          <w:rFonts w:ascii="Book Antiqua" w:hAnsi="Book Antiqua"/>
          <w:color w:val="000000" w:themeColor="text1"/>
          <w:sz w:val="24"/>
        </w:rPr>
        <w:t>Ultrasound (</w:t>
      </w:r>
      <w:r w:rsidRPr="00E23E07">
        <w:rPr>
          <w:rFonts w:ascii="Book Antiqua" w:hAnsi="Book Antiqua"/>
          <w:color w:val="000000" w:themeColor="text1"/>
          <w:sz w:val="24"/>
        </w:rPr>
        <w:t>US</w:t>
      </w:r>
      <w:r w:rsidR="00DF02B4" w:rsidRPr="00E23E07">
        <w:rPr>
          <w:rFonts w:ascii="Book Antiqua" w:hAnsi="Book Antiqua"/>
          <w:color w:val="000000" w:themeColor="text1"/>
          <w:sz w:val="24"/>
        </w:rPr>
        <w:t>)</w:t>
      </w:r>
      <w:r w:rsidRPr="00E23E07">
        <w:rPr>
          <w:rFonts w:ascii="Book Antiqua" w:hAnsi="Book Antiqua"/>
          <w:color w:val="000000" w:themeColor="text1"/>
          <w:sz w:val="24"/>
        </w:rPr>
        <w:t xml:space="preserve"> imaging was carried out to evaluate IRE treatment results. Pathological correlation studies showed IRE is effective for the targeted ablation of pancreatic tumors</w:t>
      </w:r>
      <w:bookmarkStart w:id="12" w:name="OLE_LINK32"/>
      <w:r w:rsidRPr="00E23E07">
        <w:rPr>
          <w:rFonts w:ascii="Book Antiqua" w:hAnsi="Book Antiqua"/>
          <w:color w:val="000000" w:themeColor="text1"/>
          <w:sz w:val="24"/>
        </w:rPr>
        <w:t xml:space="preserve"> </w:t>
      </w:r>
      <w:bookmarkStart w:id="13" w:name="OLE_LINK30"/>
      <w:r w:rsidRPr="00E23E07">
        <w:rPr>
          <w:rFonts w:ascii="Book Antiqua" w:hAnsi="Book Antiqua"/>
          <w:color w:val="000000" w:themeColor="text1"/>
          <w:sz w:val="24"/>
        </w:rPr>
        <w:t>in an orthotopic mouse mode</w:t>
      </w:r>
      <w:bookmarkEnd w:id="12"/>
      <w:r w:rsidRPr="00E23E07">
        <w:rPr>
          <w:rFonts w:ascii="Book Antiqua" w:hAnsi="Book Antiqua"/>
          <w:color w:val="000000" w:themeColor="text1"/>
          <w:sz w:val="24"/>
        </w:rPr>
        <w:t>l.</w:t>
      </w:r>
      <w:bookmarkEnd w:id="13"/>
    </w:p>
    <w:p w:rsidR="00DF02B4" w:rsidRPr="00E23E07" w:rsidRDefault="00DF02B4" w:rsidP="00E23E07">
      <w:pPr>
        <w:widowControl/>
        <w:spacing w:line="360" w:lineRule="auto"/>
        <w:rPr>
          <w:rFonts w:ascii="Book Antiqua" w:hAnsi="Book Antiqua"/>
          <w:color w:val="000000" w:themeColor="text1"/>
          <w:sz w:val="24"/>
        </w:rPr>
      </w:pPr>
    </w:p>
    <w:p w:rsidR="00DF02B4" w:rsidRPr="00E23E07" w:rsidRDefault="003A307D" w:rsidP="00E23E07">
      <w:pPr>
        <w:widowControl/>
        <w:spacing w:line="360" w:lineRule="auto"/>
        <w:rPr>
          <w:rFonts w:ascii="Book Antiqua" w:eastAsia="LiSu" w:hAnsi="Book Antiqua" w:cs="LiSu"/>
          <w:b/>
          <w:i/>
          <w:color w:val="000000" w:themeColor="text1"/>
          <w:sz w:val="24"/>
        </w:rPr>
      </w:pPr>
      <w:r w:rsidRPr="00E23E07">
        <w:rPr>
          <w:rFonts w:ascii="Book Antiqua" w:eastAsia="LiSu" w:hAnsi="Book Antiqua" w:cs="LiSu"/>
          <w:b/>
          <w:i/>
          <w:color w:val="000000" w:themeColor="text1"/>
          <w:sz w:val="24"/>
        </w:rPr>
        <w:t>R</w:t>
      </w:r>
      <w:r w:rsidR="00DF02B4" w:rsidRPr="00E23E07">
        <w:rPr>
          <w:rFonts w:ascii="Book Antiqua" w:eastAsia="LiSu" w:hAnsi="Book Antiqua" w:cs="LiSu"/>
          <w:b/>
          <w:i/>
          <w:color w:val="000000" w:themeColor="text1"/>
          <w:sz w:val="24"/>
        </w:rPr>
        <w:t>ESULTS</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IRE was efficacious in removing tumors in the orthotopic mouse model. The IRE-ablated zone displays characteristics of nude mouse models at different time-points as assessed by HE </w:t>
      </w:r>
      <w:proofErr w:type="gramStart"/>
      <w:r w:rsidRPr="00E23E07">
        <w:rPr>
          <w:rFonts w:ascii="Book Antiqua" w:hAnsi="Book Antiqua"/>
          <w:color w:val="000000" w:themeColor="text1"/>
          <w:sz w:val="24"/>
        </w:rPr>
        <w:t>staining</w:t>
      </w:r>
      <w:proofErr w:type="gramEnd"/>
      <w:r w:rsidRPr="00E23E07">
        <w:rPr>
          <w:rFonts w:ascii="Book Antiqua" w:hAnsi="Book Antiqua"/>
          <w:color w:val="000000" w:themeColor="text1"/>
          <w:sz w:val="24"/>
        </w:rPr>
        <w:t>. Immunohistochemical analysis of samples from the pancreatic cancer models showed significantly enhanced caspase-3 cleavage and Ki67. Flow cytometry data corroborated the above findings that apoptosis in tumor cells was observed immediately on the first postoperative day, and with time the middle and late stages of apoptosis were observed. For US studies, the IRE ablation zone became a hyper-echoic area due to increasing inflammatory and immunologic cellular contents. Data were presented as mean</w:t>
      </w:r>
      <w:r w:rsidR="00EA09A3"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F43A8C" w:rsidRPr="00E23E07">
        <w:rPr>
          <w:rFonts w:ascii="Book Antiqua" w:hAnsi="Book Antiqua"/>
          <w:color w:val="000000" w:themeColor="text1"/>
          <w:sz w:val="24"/>
        </w:rPr>
        <w:t xml:space="preserve"> </w:t>
      </w:r>
      <w:r w:rsidR="00EA09A3" w:rsidRPr="00E23E07">
        <w:rPr>
          <w:rFonts w:ascii="Book Antiqua" w:hAnsi="Book Antiqua"/>
          <w:color w:val="000000" w:themeColor="text1"/>
          <w:sz w:val="24"/>
        </w:rPr>
        <w:t>SD</w:t>
      </w:r>
      <w:r w:rsidRPr="00E23E07">
        <w:rPr>
          <w:rFonts w:ascii="Book Antiqua" w:hAnsi="Book Antiqua"/>
          <w:color w:val="000000" w:themeColor="text1"/>
          <w:sz w:val="24"/>
        </w:rPr>
        <w:t xml:space="preserve">. Groups were compared with variance tests </w:t>
      </w:r>
      <w:r w:rsidRPr="00E23E07">
        <w:rPr>
          <w:rFonts w:ascii="Book Antiqua" w:hAnsi="Book Antiqua"/>
          <w:color w:val="000000" w:themeColor="text1"/>
          <w:sz w:val="24"/>
        </w:rPr>
        <w:lastRenderedPageBreak/>
        <w:t xml:space="preserve">(comparisons between untreated and treated mice). Differences were considered statistically significant with a </w:t>
      </w:r>
      <w:r w:rsidRPr="00E23E07">
        <w:rPr>
          <w:rFonts w:ascii="Book Antiqua" w:hAnsi="Book Antiqua"/>
          <w:i/>
          <w:color w:val="000000" w:themeColor="text1"/>
          <w:sz w:val="24"/>
        </w:rPr>
        <w:t>P</w:t>
      </w:r>
      <w:r w:rsidRPr="00E23E07">
        <w:rPr>
          <w:rFonts w:ascii="Book Antiqua" w:hAnsi="Book Antiqua"/>
          <w:color w:val="000000" w:themeColor="text1"/>
          <w:sz w:val="24"/>
        </w:rPr>
        <w:t>-value &lt; 0.05.</w:t>
      </w:r>
    </w:p>
    <w:p w:rsidR="00EA09A3" w:rsidRPr="00E23E07" w:rsidRDefault="00EA09A3" w:rsidP="00E23E07">
      <w:pPr>
        <w:widowControl/>
        <w:spacing w:line="360" w:lineRule="auto"/>
        <w:rPr>
          <w:rFonts w:ascii="Book Antiqua" w:hAnsi="Book Antiqua" w:cs="LiSu"/>
          <w:b/>
          <w:color w:val="000000" w:themeColor="text1"/>
          <w:sz w:val="24"/>
        </w:rPr>
      </w:pPr>
    </w:p>
    <w:p w:rsidR="00EA09A3" w:rsidRPr="00E23E07" w:rsidRDefault="00EA09A3" w:rsidP="00E23E07">
      <w:pPr>
        <w:widowControl/>
        <w:spacing w:line="360" w:lineRule="auto"/>
        <w:rPr>
          <w:rFonts w:ascii="Book Antiqua" w:eastAsia="LiSu" w:hAnsi="Book Antiqua" w:cs="LiSu"/>
          <w:b/>
          <w:i/>
          <w:color w:val="000000" w:themeColor="text1"/>
          <w:sz w:val="24"/>
        </w:rPr>
      </w:pPr>
      <w:r w:rsidRPr="00E23E07">
        <w:rPr>
          <w:rFonts w:ascii="Book Antiqua" w:eastAsia="LiSu" w:hAnsi="Book Antiqua" w:cs="LiSu"/>
          <w:b/>
          <w:i/>
          <w:color w:val="000000" w:themeColor="text1"/>
          <w:sz w:val="24"/>
        </w:rPr>
        <w:t>CONCLUSION</w:t>
      </w:r>
    </w:p>
    <w:p w:rsidR="00A310C7" w:rsidRPr="00E23E07" w:rsidRDefault="003A307D" w:rsidP="00E23E07">
      <w:pPr>
        <w:widowControl/>
        <w:spacing w:line="360" w:lineRule="auto"/>
        <w:rPr>
          <w:rFonts w:ascii="Book Antiqua" w:hAnsi="Book Antiqua"/>
          <w:color w:val="000000" w:themeColor="text1"/>
          <w:sz w:val="24"/>
        </w:rPr>
      </w:pPr>
      <w:bookmarkStart w:id="14" w:name="OLE_LINK4"/>
      <w:r w:rsidRPr="00E23E07">
        <w:rPr>
          <w:rFonts w:ascii="Book Antiqua" w:hAnsi="Book Antiqua"/>
          <w:color w:val="000000" w:themeColor="text1"/>
          <w:sz w:val="24"/>
        </w:rPr>
        <w:t xml:space="preserve">IRE is a promising new approach for pancreatic cancer, with many potential advantages over conventional ablation techniques. </w:t>
      </w:r>
    </w:p>
    <w:p w:rsidR="00705D84" w:rsidRPr="00E23E07" w:rsidRDefault="00705D84" w:rsidP="00E23E07">
      <w:pPr>
        <w:widowControl/>
        <w:spacing w:line="360" w:lineRule="auto"/>
        <w:rPr>
          <w:rFonts w:ascii="Book Antiqua" w:hAnsi="Book Antiqua"/>
          <w:color w:val="000000" w:themeColor="text1"/>
          <w:sz w:val="24"/>
        </w:rPr>
      </w:pPr>
    </w:p>
    <w:p w:rsidR="00A310C7" w:rsidRPr="00E23E07" w:rsidRDefault="00EB18E5" w:rsidP="00E23E07">
      <w:pPr>
        <w:widowControl/>
        <w:spacing w:line="360" w:lineRule="auto"/>
        <w:rPr>
          <w:rFonts w:ascii="Book Antiqua" w:hAnsi="Book Antiqua"/>
          <w:color w:val="000000" w:themeColor="text1"/>
          <w:sz w:val="24"/>
        </w:rPr>
      </w:pPr>
      <w:bookmarkStart w:id="15" w:name="OLE_LINK29"/>
      <w:bookmarkEnd w:id="14"/>
      <w:r w:rsidRPr="00E23E07">
        <w:rPr>
          <w:rFonts w:ascii="Book Antiqua" w:hAnsi="Book Antiqua"/>
          <w:b/>
          <w:color w:val="000000" w:themeColor="text1"/>
          <w:sz w:val="24"/>
        </w:rPr>
        <w:t xml:space="preserve">Key words: </w:t>
      </w:r>
      <w:r w:rsidR="003A307D" w:rsidRPr="00E23E07">
        <w:rPr>
          <w:rFonts w:ascii="Book Antiqua" w:hAnsi="Book Antiqua"/>
          <w:color w:val="000000" w:themeColor="text1"/>
          <w:sz w:val="24"/>
        </w:rPr>
        <w:t xml:space="preserve">Irreversible electroporation; </w:t>
      </w:r>
      <w:r w:rsidRPr="00E23E07">
        <w:rPr>
          <w:rFonts w:ascii="Book Antiqua" w:hAnsi="Book Antiqua"/>
          <w:color w:val="000000" w:themeColor="text1"/>
          <w:sz w:val="24"/>
        </w:rPr>
        <w:t xml:space="preserve">Nude </w:t>
      </w:r>
      <w:r w:rsidR="003A307D" w:rsidRPr="00E23E07">
        <w:rPr>
          <w:rFonts w:ascii="Book Antiqua" w:hAnsi="Book Antiqua"/>
          <w:color w:val="000000" w:themeColor="text1"/>
          <w:sz w:val="24"/>
        </w:rPr>
        <w:t xml:space="preserve">mouse; </w:t>
      </w:r>
      <w:r w:rsidRPr="00E23E07">
        <w:rPr>
          <w:rFonts w:ascii="Book Antiqua" w:hAnsi="Book Antiqua"/>
          <w:color w:val="000000" w:themeColor="text1"/>
          <w:sz w:val="24"/>
        </w:rPr>
        <w:t xml:space="preserve">Pancreatic </w:t>
      </w:r>
      <w:r w:rsidR="003A307D" w:rsidRPr="00E23E07">
        <w:rPr>
          <w:rFonts w:ascii="Book Antiqua" w:hAnsi="Book Antiqua"/>
          <w:color w:val="000000" w:themeColor="text1"/>
          <w:sz w:val="24"/>
        </w:rPr>
        <w:t xml:space="preserve">carcinoma; </w:t>
      </w:r>
      <w:r w:rsidRPr="00E23E07">
        <w:rPr>
          <w:rFonts w:ascii="Book Antiqua" w:hAnsi="Book Antiqua"/>
          <w:color w:val="000000" w:themeColor="text1"/>
          <w:sz w:val="24"/>
        </w:rPr>
        <w:t xml:space="preserve">Transplantation </w:t>
      </w:r>
      <w:r w:rsidR="003A307D" w:rsidRPr="00E23E07">
        <w:rPr>
          <w:rFonts w:ascii="Book Antiqua" w:hAnsi="Book Antiqua"/>
          <w:color w:val="000000" w:themeColor="text1"/>
          <w:sz w:val="24"/>
        </w:rPr>
        <w:t xml:space="preserve">model; </w:t>
      </w:r>
      <w:r w:rsidRPr="00E23E07">
        <w:rPr>
          <w:rFonts w:ascii="Book Antiqua" w:hAnsi="Book Antiqua"/>
          <w:color w:val="000000" w:themeColor="text1"/>
          <w:sz w:val="24"/>
        </w:rPr>
        <w:t xml:space="preserve">Pathological </w:t>
      </w:r>
      <w:r w:rsidR="003A307D" w:rsidRPr="00E23E07">
        <w:rPr>
          <w:rFonts w:ascii="Book Antiqua" w:hAnsi="Book Antiqua"/>
          <w:color w:val="000000" w:themeColor="text1"/>
          <w:sz w:val="24"/>
        </w:rPr>
        <w:t>evaluation</w:t>
      </w:r>
      <w:bookmarkEnd w:id="15"/>
    </w:p>
    <w:p w:rsidR="00EB18E5" w:rsidRPr="00E23E07" w:rsidRDefault="00EB18E5" w:rsidP="00E23E07">
      <w:pPr>
        <w:adjustRightInd w:val="0"/>
        <w:snapToGrid w:val="0"/>
        <w:spacing w:line="360" w:lineRule="auto"/>
        <w:rPr>
          <w:rFonts w:ascii="Book Antiqua" w:hAnsi="Book Antiqua" w:cs="Tahoma"/>
          <w:b/>
          <w:color w:val="000000" w:themeColor="text1"/>
          <w:sz w:val="24"/>
        </w:rPr>
      </w:pPr>
      <w:bookmarkStart w:id="16" w:name="OLE_LINK148"/>
      <w:bookmarkStart w:id="17" w:name="OLE_LINK149"/>
      <w:bookmarkStart w:id="18" w:name="OLE_LINK200"/>
      <w:bookmarkStart w:id="19" w:name="OLE_LINK288"/>
      <w:bookmarkStart w:id="20" w:name="OLE_LINK1864"/>
      <w:bookmarkStart w:id="21" w:name="OLE_LINK382"/>
      <w:bookmarkStart w:id="22" w:name="OLE_LINK306"/>
      <w:bookmarkStart w:id="23" w:name="OLE_LINK569"/>
      <w:bookmarkStart w:id="24" w:name="OLE_LINK682"/>
    </w:p>
    <w:p w:rsidR="00EB18E5" w:rsidRPr="00E23E07" w:rsidRDefault="00EB18E5" w:rsidP="00E23E07">
      <w:pPr>
        <w:adjustRightInd w:val="0"/>
        <w:snapToGrid w:val="0"/>
        <w:spacing w:line="360" w:lineRule="auto"/>
        <w:rPr>
          <w:rFonts w:ascii="Book Antiqua" w:hAnsi="Book Antiqua" w:cs="Tahoma"/>
          <w:color w:val="000000" w:themeColor="text1"/>
          <w:sz w:val="24"/>
        </w:rPr>
      </w:pPr>
      <w:r w:rsidRPr="00E23E07">
        <w:rPr>
          <w:rFonts w:ascii="Book Antiqua" w:hAnsi="Book Antiqua" w:cs="Tahoma"/>
          <w:b/>
          <w:color w:val="000000" w:themeColor="text1"/>
          <w:sz w:val="24"/>
          <w:lang w:eastAsia="ja-JP"/>
        </w:rPr>
        <w:t xml:space="preserve">© The Author(s) </w:t>
      </w:r>
      <w:r w:rsidRPr="00E23E07">
        <w:rPr>
          <w:rFonts w:ascii="Book Antiqua" w:hAnsi="Book Antiqua" w:cs="Tahoma"/>
          <w:b/>
          <w:color w:val="000000" w:themeColor="text1"/>
          <w:sz w:val="24"/>
        </w:rPr>
        <w:t>2018</w:t>
      </w:r>
      <w:r w:rsidRPr="00E23E07">
        <w:rPr>
          <w:rFonts w:ascii="Book Antiqua" w:hAnsi="Book Antiqua" w:cs="Tahoma"/>
          <w:b/>
          <w:color w:val="000000" w:themeColor="text1"/>
          <w:sz w:val="24"/>
          <w:lang w:eastAsia="ja-JP"/>
        </w:rPr>
        <w:t>.</w:t>
      </w:r>
      <w:r w:rsidRPr="00E23E07">
        <w:rPr>
          <w:rFonts w:ascii="Book Antiqua" w:hAnsi="Book Antiqua" w:cs="Tahoma"/>
          <w:color w:val="000000" w:themeColor="text1"/>
          <w:sz w:val="24"/>
          <w:lang w:eastAsia="ja-JP"/>
        </w:rPr>
        <w:t xml:space="preserve"> Published by </w:t>
      </w:r>
      <w:proofErr w:type="spellStart"/>
      <w:r w:rsidRPr="00E23E07">
        <w:rPr>
          <w:rFonts w:ascii="Book Antiqua" w:hAnsi="Book Antiqua" w:cs="Tahoma"/>
          <w:color w:val="000000" w:themeColor="text1"/>
          <w:sz w:val="24"/>
          <w:lang w:eastAsia="ja-JP"/>
        </w:rPr>
        <w:t>Baishideng</w:t>
      </w:r>
      <w:proofErr w:type="spellEnd"/>
      <w:r w:rsidRPr="00E23E07">
        <w:rPr>
          <w:rFonts w:ascii="Book Antiqua" w:hAnsi="Book Antiqua" w:cs="Tahoma"/>
          <w:color w:val="000000" w:themeColor="text1"/>
          <w:sz w:val="24"/>
          <w:lang w:eastAsia="ja-JP"/>
        </w:rPr>
        <w:t xml:space="preserve"> Publishing Group Inc. All rights reserved.</w:t>
      </w:r>
      <w:bookmarkEnd w:id="16"/>
      <w:bookmarkEnd w:id="17"/>
      <w:bookmarkEnd w:id="18"/>
      <w:bookmarkEnd w:id="19"/>
      <w:bookmarkEnd w:id="20"/>
      <w:bookmarkEnd w:id="21"/>
      <w:bookmarkEnd w:id="22"/>
      <w:bookmarkEnd w:id="23"/>
      <w:bookmarkEnd w:id="24"/>
    </w:p>
    <w:p w:rsidR="00EB18E5" w:rsidRPr="00E23E07" w:rsidRDefault="00EB18E5" w:rsidP="00E23E07">
      <w:pPr>
        <w:widowControl/>
        <w:spacing w:line="360" w:lineRule="auto"/>
        <w:rPr>
          <w:rFonts w:ascii="Book Antiqua" w:hAnsi="Book Antiqua"/>
          <w:color w:val="000000" w:themeColor="text1"/>
          <w:sz w:val="24"/>
        </w:rPr>
      </w:pPr>
    </w:p>
    <w:p w:rsidR="00A310C7" w:rsidRPr="00E23E07" w:rsidRDefault="00B40154" w:rsidP="00E23E07">
      <w:pPr>
        <w:widowControl/>
        <w:spacing w:line="360" w:lineRule="auto"/>
        <w:rPr>
          <w:rFonts w:ascii="Book Antiqua" w:hAnsi="Book Antiqua"/>
          <w:color w:val="000000" w:themeColor="text1"/>
          <w:sz w:val="24"/>
        </w:rPr>
      </w:pPr>
      <w:bookmarkStart w:id="25" w:name="OLE_LINK27"/>
      <w:bookmarkStart w:id="26" w:name="OLE_LINK44"/>
      <w:bookmarkStart w:id="27" w:name="OLE_LINK2"/>
      <w:r w:rsidRPr="00E23E07">
        <w:rPr>
          <w:rFonts w:ascii="Book Antiqua" w:hAnsi="Book Antiqua"/>
          <w:b/>
          <w:color w:val="000000" w:themeColor="text1"/>
          <w:sz w:val="24"/>
        </w:rPr>
        <w:t xml:space="preserve">Core tip: </w:t>
      </w:r>
      <w:r w:rsidR="003A307D" w:rsidRPr="00E23E07">
        <w:rPr>
          <w:rFonts w:ascii="Book Antiqua" w:hAnsi="Book Antiqua"/>
          <w:color w:val="000000" w:themeColor="text1"/>
          <w:sz w:val="24"/>
        </w:rPr>
        <w:t xml:space="preserve">Patients with pancreatic cancer have a poor prognosis. It often quickly develops into locally advanced pancreatic cancer that is considered to be surgically unresectable. </w:t>
      </w:r>
      <w:bookmarkEnd w:id="25"/>
      <w:r w:rsidR="003A307D" w:rsidRPr="00E23E07">
        <w:rPr>
          <w:rFonts w:ascii="Book Antiqua" w:hAnsi="Book Antiqua"/>
          <w:color w:val="000000" w:themeColor="text1"/>
          <w:sz w:val="24"/>
        </w:rPr>
        <w:t xml:space="preserve">Irreversible electroporation (IRE) represents a novel tumor ablation method that induces cell apoptosis with no thermal coagulation effects. This study aimed to assess the clinical significance of IRE treatment in pancreatic cancer, and to provide an experimental basis for the clinical application of IRE treatment. </w:t>
      </w:r>
      <w:bookmarkEnd w:id="26"/>
    </w:p>
    <w:p w:rsidR="00E86443" w:rsidRPr="00E23E07" w:rsidRDefault="00E86443" w:rsidP="00E23E07">
      <w:pPr>
        <w:spacing w:line="360" w:lineRule="auto"/>
        <w:rPr>
          <w:rFonts w:ascii="Book Antiqua" w:eastAsia="Arial Unicode MS" w:hAnsi="Book Antiqua" w:cs="Times New Roman"/>
          <w:i/>
          <w:color w:val="000000" w:themeColor="text1"/>
          <w:sz w:val="24"/>
        </w:rPr>
      </w:pPr>
    </w:p>
    <w:p w:rsidR="00E86443" w:rsidRPr="00E23E07" w:rsidRDefault="00E86443"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Su JJ, Xu K, Wang PF, H Zhang HY, Chen YL. </w:t>
      </w:r>
      <w:hyperlink r:id="rId9" w:history="1">
        <w:r w:rsidRPr="00E23E07">
          <w:rPr>
            <w:rFonts w:ascii="Book Antiqua" w:hAnsi="Book Antiqua"/>
            <w:bCs/>
            <w:color w:val="000000" w:themeColor="text1"/>
            <w:sz w:val="24"/>
          </w:rPr>
          <w:t>Histological analysis of</w:t>
        </w:r>
      </w:hyperlink>
      <w:r w:rsidRPr="00E23E07">
        <w:rPr>
          <w:rFonts w:ascii="Book Antiqua" w:hAnsi="Book Antiqua"/>
          <w:bCs/>
          <w:color w:val="000000" w:themeColor="text1"/>
          <w:sz w:val="24"/>
        </w:rPr>
        <w:t xml:space="preserve"> human pancreatic carcinoma following irreversible electroporation in a nude mouse model.</w:t>
      </w:r>
      <w:r w:rsidRPr="00E23E07">
        <w:rPr>
          <w:rFonts w:ascii="Book Antiqua" w:hAnsi="Book Antiqua"/>
          <w:color w:val="000000" w:themeColor="text1"/>
          <w:sz w:val="24"/>
        </w:rPr>
        <w:t xml:space="preserve"> </w:t>
      </w:r>
      <w:r w:rsidRPr="00E23E07">
        <w:rPr>
          <w:rFonts w:ascii="Book Antiqua" w:eastAsia="Arial Unicode MS" w:hAnsi="Book Antiqua" w:cs="Times New Roman"/>
          <w:i/>
          <w:color w:val="000000" w:themeColor="text1"/>
          <w:sz w:val="24"/>
        </w:rPr>
        <w:t xml:space="preserve">World J </w:t>
      </w:r>
      <w:proofErr w:type="spellStart"/>
      <w:r w:rsidRPr="00E23E07">
        <w:rPr>
          <w:rFonts w:ascii="Book Antiqua" w:eastAsia="Arial Unicode MS" w:hAnsi="Book Antiqua" w:cs="Times New Roman"/>
          <w:i/>
          <w:color w:val="000000" w:themeColor="text1"/>
          <w:sz w:val="24"/>
        </w:rPr>
        <w:t>Gastrointest</w:t>
      </w:r>
      <w:proofErr w:type="spellEnd"/>
      <w:r w:rsidRPr="00E23E07">
        <w:rPr>
          <w:rFonts w:ascii="Book Antiqua" w:eastAsia="Arial Unicode MS" w:hAnsi="Book Antiqua" w:cs="Times New Roman"/>
          <w:i/>
          <w:color w:val="000000" w:themeColor="text1"/>
          <w:sz w:val="24"/>
        </w:rPr>
        <w:t xml:space="preserve"> Oncol </w:t>
      </w:r>
      <w:r w:rsidRPr="00E23E07">
        <w:rPr>
          <w:rFonts w:ascii="Book Antiqua" w:eastAsia="Arial Unicode MS" w:hAnsi="Book Antiqua" w:cs="Times New Roman"/>
          <w:color w:val="000000" w:themeColor="text1"/>
          <w:sz w:val="24"/>
        </w:rPr>
        <w:t>2018; In press</w:t>
      </w:r>
    </w:p>
    <w:p w:rsidR="00B40154" w:rsidRPr="00E23E07" w:rsidRDefault="00B40154" w:rsidP="00E23E07">
      <w:pPr>
        <w:widowControl/>
        <w:spacing w:line="360" w:lineRule="auto"/>
        <w:rPr>
          <w:rFonts w:ascii="Book Antiqua" w:hAnsi="Book Antiqua"/>
          <w:b/>
          <w:bCs/>
          <w:color w:val="000000" w:themeColor="text1"/>
          <w:sz w:val="24"/>
        </w:rPr>
      </w:pPr>
    </w:p>
    <w:bookmarkEnd w:id="27"/>
    <w:p w:rsidR="00E86443" w:rsidRPr="00E23E07" w:rsidRDefault="00E86443"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br w:type="page"/>
      </w:r>
    </w:p>
    <w:p w:rsidR="00A310C7" w:rsidRPr="00E23E07" w:rsidRDefault="00E86443"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lastRenderedPageBreak/>
        <w:t>INTRODUCTION</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Immunodeficient animals are obtained from genetic mutations or by artificial methods that cause one or more genes of the immune system to be defective. Because such animals are immunodeficient, they are widely used in the fields of immunology, oncology, toxicology, and others. Currently, BALB/c mice are the most commonly used immunodeficient animals</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&lt;EndNote&gt;&lt;Cite&gt;&lt;Author&gt;Ingman&lt;/Author&gt;&lt;Year&gt;2008&lt;/Year&gt;&lt;RecNum&gt;12&lt;/RecNum&gt;&lt;DisplayText&gt;&lt;style face="superscript"&gt;[1]&lt;/style&gt;&lt;/DisplayText&gt;&lt;record&gt;&lt;rec-number&gt;12&lt;/rec-number&gt;&lt;foreign-keys&gt;&lt;key app="EN" db-id="x2xpzd9x2zvrtee2fp95a9sjzperaa2fepz9" timestamp="1522144579"&gt;12&lt;/key&gt;&lt;/foreign-keys&gt;&lt;ref-type name="Journal Article"&gt;17&lt;/ref-type&gt;&lt;contributors&gt;&lt;authors&gt;&lt;author&gt;Ingman, W. V.&lt;/author&gt;&lt;author&gt;Jones, R. L.&lt;/author&gt;&lt;/authors&gt;&lt;/contributors&gt;&lt;auth-address&gt;Discipline of Obstetrics and Gynaecology, Research Centre for Reproductive Health, University of Adelaide, South Australia 5005, Australia. wendy.ingman@adelaide.edu.au&lt;/auth-address&gt;&lt;titles&gt;&lt;title&gt;Cytokine knockouts in reproduction: the use of gene ablation to dissect roles of cytokines in reproductive biology&lt;/title&gt;&lt;secondary-title&gt;Hum Reprod Update&lt;/secondary-title&gt;&lt;alt-title&gt;Human reproduction update&lt;/alt-title&gt;&lt;/titles&gt;&lt;periodical&gt;&lt;full-title&gt;Hum Reprod Update&lt;/full-title&gt;&lt;abbr-1&gt;Human reproduction update&lt;/abbr-1&gt;&lt;/periodical&gt;&lt;alt-periodical&gt;&lt;full-title&gt;Hum Reprod Update&lt;/full-title&gt;&lt;abbr-1&gt;Human reproduction update&lt;/abbr-1&gt;&lt;/alt-periodical&gt;&lt;pages&gt;179-92&lt;/pages&gt;&lt;volume&gt;14&lt;/volume&gt;&lt;number&gt;2&lt;/number&gt;&lt;edition&gt;2007/12/08&lt;/edition&gt;&lt;keywords&gt;&lt;keyword&gt;Animals&lt;/keyword&gt;&lt;keyword&gt;Cytokines/genetics/*physiology&lt;/keyword&gt;&lt;keyword&gt;Female&lt;/keyword&gt;&lt;keyword&gt;*Genetic Techniques&lt;/keyword&gt;&lt;keyword&gt;Male&lt;/keyword&gt;&lt;keyword&gt;Mice&lt;/keyword&gt;&lt;keyword&gt;Mice, Knockout&lt;/keyword&gt;&lt;keyword&gt;Reproduction/*genetics&lt;/keyword&gt;&lt;/keywords&gt;&lt;dates&gt;&lt;year&gt;2008&lt;/year&gt;&lt;pub-dates&gt;&lt;date&gt;Mar-Apr&lt;/date&gt;&lt;/pub-dates&gt;&lt;/dates&gt;&lt;isbn&gt;1355-4786&lt;/isbn&gt;&lt;accession-num&gt;18063609&lt;/accession-num&gt;&lt;urls&gt;&lt;/urls&gt;&lt;electronic-resource-num&gt;10.1093/humupd/dmm042&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xml:space="preserve">. </w:t>
      </w:r>
      <w:bookmarkStart w:id="28" w:name="OLE_LINK37"/>
      <w:r w:rsidRPr="00E23E07">
        <w:rPr>
          <w:rFonts w:ascii="Book Antiqua" w:hAnsi="Book Antiqua"/>
          <w:color w:val="000000" w:themeColor="text1"/>
          <w:sz w:val="24"/>
        </w:rPr>
        <w:t>A recent xenograft pancreatic cancer model employing human pancreatic cells was adopted</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&lt;EndNote&gt;&lt;Cite&gt;&lt;Author&gt;Philips&lt;/Author&gt;&lt;Year&gt;2015&lt;/Year&gt;&lt;RecNum&gt;2&lt;/RecNum&gt;&lt;DisplayText&gt;&lt;style face="superscript"&gt;[2]&lt;/style&gt;&lt;/DisplayText&gt;&lt;record&gt;&lt;rec-number&gt;2&lt;/rec-number&gt;&lt;foreign-keys&gt;&lt;key app="EN" db-id="af2dzxttdwea0eev2025rdtqepaztp9zpfxt" timestamp="1522635230"&gt;2&lt;/key&gt;&lt;/foreign-keys&gt;&lt;ref-type name="Journal Article"&gt;17&lt;/ref-type&gt;&lt;contributors&gt;&lt;authors&gt;&lt;author&gt;Philips, P.&lt;/author&gt;&lt;author&gt;Li, Y.&lt;/author&gt;&lt;author&gt;Li, S.&lt;/author&gt;&lt;author&gt;St Hill, C. R.&lt;/author&gt;&lt;author&gt;Martin, R. C.&lt;/author&gt;&lt;/authors&gt;&lt;/contributors&gt;&lt;auth-address&gt;Division of Surgical Oncology, Department of Surgery, University of Louisville , Louisville, Kentucky, USA.&lt;/auth-address&gt;&lt;titles&gt;&lt;title&gt;Efficacy of irreversible electroporation in human pancreatic adenocarcinoma: advanced murine model&lt;/title&gt;&lt;secondary-title&gt;Mol Ther Methods Clin Dev&lt;/secondary-title&gt;&lt;alt-title&gt;Molecular therapy. Methods &amp;amp; clinical development&lt;/alt-title&gt;&lt;/titles&gt;&lt;periodical&gt;&lt;full-title&gt;Mol Ther Methods Clin Dev&lt;/full-title&gt;&lt;abbr-1&gt;Molecular therapy. Methods &amp;amp; clinical development&lt;/abbr-1&gt;&lt;/periodical&gt;&lt;alt-periodical&gt;&lt;full-title&gt;Mol Ther Methods Clin Dev&lt;/full-title&gt;&lt;abbr-1&gt;Molecular therapy. Methods &amp;amp; clinical development&lt;/abbr-1&gt;&lt;/alt-periodical&gt;&lt;pages&gt;15001&lt;/pages&gt;&lt;volume&gt;2&lt;/volume&gt;&lt;edition&gt;2015/06/02&lt;/edition&gt;&lt;dates&gt;&lt;year&gt;2015&lt;/year&gt;&lt;/dates&gt;&lt;isbn&gt;2329-0501 (Print)&amp;#xD;2329-0501&lt;/isbn&gt;&lt;accession-num&gt;26029712&lt;/accession-num&gt;&lt;urls&gt;&lt;/urls&gt;&lt;custom2&gt;Pmc4444995&lt;/custom2&gt;&lt;electronic-resource-num&gt;10.1038/mtm.2015.1&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[2]</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w:t>
      </w:r>
      <w:bookmarkEnd w:id="28"/>
      <w:r w:rsidRPr="00E23E07">
        <w:rPr>
          <w:rFonts w:ascii="Book Antiqua" w:hAnsi="Book Antiqua"/>
          <w:color w:val="000000" w:themeColor="text1"/>
          <w:sz w:val="24"/>
        </w:rPr>
        <w:t xml:space="preserve"> This constitutes a clinically relevant and reproducible animal model for assessing local and systemic treatments</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&lt;EndNote&gt;&lt;Cite&gt;&lt;Author&gt;Philips&lt;/Author&gt;&lt;Year&gt;2014&lt;/Year&gt;&lt;RecNum&gt;13&lt;/RecNum&gt;&lt;DisplayText&gt;&lt;style face="superscript"&gt;[3]&lt;/style&gt;&lt;/DisplayText&gt;&lt;record&gt;&lt;rec-number&gt;13&lt;/rec-number&gt;&lt;foreign-keys&gt;&lt;key app="EN" db-id="x2xpzd9x2zvrtee2fp95a9sjzperaa2fepz9" timestamp="1522144676"&gt;13&lt;/key&gt;&lt;/foreign-keys&gt;&lt;ref-type name="Journal Article"&gt;17&lt;/ref-type&gt;&lt;contributors&gt;&lt;authors&gt;&lt;author&gt;Philips, P.&lt;/author&gt;&lt;author&gt;Li, Y.&lt;/author&gt;&lt;author&gt;Martin, R. C., 2nd&lt;/author&gt;&lt;/authors&gt;&lt;/contributors&gt;&lt;auth-address&gt;Division of Surgical Oncology, Department of Surgery, University of Louisville, Louisville, KY, USA.&lt;/auth-address&gt;&lt;titles&gt;&lt;title&gt;Low-energy DC current ablation in a mouse tumor model&lt;/title&gt;&lt;secondary-title&gt;Methods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N.J.)&lt;/abbr-1&gt;&lt;/alt-periodical&gt;&lt;pages&gt;257-65&lt;/pages&gt;&lt;volume&gt;1121&lt;/volume&gt;&lt;edition&gt;2014/02/11&lt;/edition&gt;&lt;keywords&gt;&lt;keyword&gt;Ablation Techniques/instrumentation/*methods&lt;/keyword&gt;&lt;keyword&gt;Animals&lt;/keyword&gt;&lt;keyword&gt;Cell Line, Tumor&lt;/keyword&gt;&lt;keyword&gt;Cell Transformation, Neoplastic&lt;/keyword&gt;&lt;keyword&gt;Disease Models, Animal&lt;/keyword&gt;&lt;keyword&gt;*Electric Conductivity&lt;/keyword&gt;&lt;keyword&gt;Humans&lt;/keyword&gt;&lt;keyword&gt;Male&lt;/keyword&gt;&lt;keyword&gt;Mice&lt;/keyword&gt;&lt;keyword&gt;Pancreatic Neoplasms/pathology/*surgery&lt;/keyword&gt;&lt;/keywords&gt;&lt;dates&gt;&lt;year&gt;2014&lt;/year&gt;&lt;/dates&gt;&lt;isbn&gt;1064-3745&lt;/isbn&gt;&lt;accession-num&gt;24510830&lt;/accession-num&gt;&lt;urls&gt;&lt;/urls&gt;&lt;electronic-resource-num&gt;10.1007/978-1-4614-9632-8_23&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[3]</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xml:space="preserve">. Indeed, orthotopic models of pancreatic carcinoma mimic the main features of human disease, and are excellent tools for the biological characterization of this malignancy. </w:t>
      </w:r>
      <w:bookmarkStart w:id="29" w:name="OLE_LINK24"/>
      <w:r w:rsidRPr="00E23E07">
        <w:rPr>
          <w:rFonts w:ascii="Book Antiqua" w:hAnsi="Book Antiqua"/>
          <w:color w:val="000000" w:themeColor="text1"/>
          <w:sz w:val="24"/>
        </w:rPr>
        <w:t>Pancreatic carcinoma</w:t>
      </w:r>
      <w:bookmarkStart w:id="30" w:name="OLE_LINK25"/>
      <w:r w:rsidRPr="00E23E07">
        <w:rPr>
          <w:rFonts w:ascii="Book Antiqua" w:hAnsi="Book Antiqua"/>
          <w:color w:val="000000" w:themeColor="text1"/>
          <w:sz w:val="24"/>
        </w:rPr>
        <w:t xml:space="preserve"> is a malignant tumor with the characteristics of insidious onset, </w:t>
      </w:r>
      <w:bookmarkStart w:id="31" w:name="OLE_LINK59"/>
      <w:r w:rsidRPr="00E23E07">
        <w:rPr>
          <w:rFonts w:ascii="Book Antiqua" w:hAnsi="Book Antiqua"/>
          <w:color w:val="000000" w:themeColor="text1"/>
          <w:sz w:val="24"/>
        </w:rPr>
        <w:t>fast progress</w:t>
      </w:r>
      <w:bookmarkEnd w:id="31"/>
      <w:r w:rsidRPr="00E23E07">
        <w:rPr>
          <w:rFonts w:ascii="Book Antiqua" w:hAnsi="Book Antiqua"/>
          <w:color w:val="000000" w:themeColor="text1"/>
          <w:sz w:val="24"/>
        </w:rPr>
        <w:t xml:space="preserve">ion, high postoperative recurrence </w:t>
      </w:r>
      <w:bookmarkEnd w:id="30"/>
      <w:r w:rsidRPr="00E23E07">
        <w:rPr>
          <w:rFonts w:ascii="Book Antiqua" w:hAnsi="Book Antiqua"/>
          <w:color w:val="000000" w:themeColor="text1"/>
          <w:sz w:val="24"/>
        </w:rPr>
        <w:t>and overall 5-year survival rate below 5%</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&lt;EndNote&gt;&lt;Cite&gt;&lt;Author&gt;Li&lt;/Author&gt;&lt;Year&gt;2004&lt;/Year&gt;&lt;RecNum&gt;14&lt;/RecNum&gt;&lt;DisplayText&gt;&lt;style face="superscript"&gt;[4]&lt;/style&gt;&lt;/DisplayText&gt;&lt;record&gt;&lt;rec-number&gt;14&lt;/rec-number&gt;&lt;foreign-keys&gt;&lt;key app="EN" db-id="x2xpzd9x2zvrtee2fp95a9sjzperaa2fepz9" timestamp="1522144858"&gt;14&lt;/key&gt;&lt;/foreign-keys&gt;&lt;ref-type name="Journal Article"&gt;17&lt;/ref-type&gt;&lt;contributors&gt;&lt;authors&gt;&lt;author&gt;Li, D.&lt;/author&gt;&lt;author&gt;Xie, K.&lt;/author&gt;&lt;author&gt;Wolff, R.&lt;/author&gt;&lt;author&gt;Abbruzzese, J. L.&lt;/author&gt;&lt;/authors&gt;&lt;/contributors&gt;&lt;auth-address&gt;Department of Gastrointestinal Medical Oncology, University of Texas, M D Anderson Cancer Center, 1515 Holcombe Boulevard, Box 426, Houston, TX 77030, USA.&lt;/auth-address&gt;&lt;titles&gt;&lt;title&gt;Pancreatic cancer&lt;/title&gt;&lt;secondary-title&gt;Lancet&lt;/secondary-title&gt;&lt;alt-title&gt;Lancet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England)&lt;/abbr-1&gt;&lt;/alt-periodical&gt;&lt;pages&gt;1049-57&lt;/pages&gt;&lt;volume&gt;363&lt;/volume&gt;&lt;number&gt;9414&lt;/number&gt;&lt;edition&gt;2004/03/31&lt;/edition&gt;&lt;keywords&gt;&lt;keyword&gt;Antineoplastic Agents/therapeutic use&lt;/keyword&gt;&lt;keyword&gt;Antineoplastic Combined Chemotherapy Protocols/therapeutic use&lt;/keyword&gt;&lt;keyword&gt;Deoxycytidine/*analogs &amp;amp; derivatives/therapeutic use&lt;/keyword&gt;&lt;keyword&gt;Drug Therapy, Combination&lt;/keyword&gt;&lt;keyword&gt;Humans&lt;/keyword&gt;&lt;keyword&gt;Male&lt;/keyword&gt;&lt;keyword&gt;*Pancreatic Neoplasms/diagnosis/drug therapy/surgery&lt;/keyword&gt;&lt;keyword&gt;Risk Factors&lt;/keyword&gt;&lt;/keywords&gt;&lt;dates&gt;&lt;year&gt;2004&lt;/year&gt;&lt;pub-dates&gt;&lt;date&gt;Mar 27&lt;/date&gt;&lt;/pub-dates&gt;&lt;/dates&gt;&lt;isbn&gt;0140-6736&lt;/isbn&gt;&lt;accession-num&gt;15051286&lt;/accession-num&gt;&lt;urls&gt;&lt;/urls&gt;&lt;electronic-resource-num&gt;10.1016/s0140-6736(04)15841-8&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[4]</w:t>
      </w:r>
      <w:r w:rsidRPr="00E23E07">
        <w:rPr>
          <w:rFonts w:ascii="Book Antiqua" w:hAnsi="Book Antiqua"/>
          <w:color w:val="000000" w:themeColor="text1"/>
          <w:sz w:val="24"/>
        </w:rPr>
        <w:fldChar w:fldCharType="end"/>
      </w:r>
      <w:bookmarkEnd w:id="29"/>
      <w:r w:rsidRPr="00E23E07">
        <w:rPr>
          <w:rFonts w:ascii="Book Antiqua" w:hAnsi="Book Antiqua"/>
          <w:color w:val="000000" w:themeColor="text1"/>
          <w:sz w:val="24"/>
        </w:rPr>
        <w:t xml:space="preserve">. According to reports of the American Cancer Society, pancreatic carcinoma ranks fourth among deadliest cancers. Conventional therapeutic methods include surgical treatment and chemotherapy. However, the majority of cases cannot undergo surgery because they are diagnosed with advanced disease presenting </w:t>
      </w:r>
      <w:bookmarkStart w:id="32" w:name="OLE_LINK61"/>
      <w:r w:rsidRPr="00E23E07">
        <w:rPr>
          <w:rFonts w:ascii="Book Antiqua" w:hAnsi="Book Antiqua"/>
          <w:color w:val="000000" w:themeColor="text1"/>
          <w:sz w:val="24"/>
        </w:rPr>
        <w:t>distant metastasis</w:t>
      </w:r>
      <w:bookmarkEnd w:id="32"/>
      <w:r w:rsidRPr="00E23E07">
        <w:rPr>
          <w:rFonts w:ascii="Book Antiqua" w:hAnsi="Book Antiqua"/>
          <w:color w:val="000000" w:themeColor="text1"/>
          <w:sz w:val="24"/>
        </w:rPr>
        <w:t>; meanwhile, chemotherapeutics have low permeability and are limited by drug resistance</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&lt;EndNote&gt;&lt;Cite&gt;&lt;Author&gt;Czito&lt;/Author&gt;&lt;Year&gt;2000&lt;/Year&gt;&lt;RecNum&gt;6&lt;/RecNum&gt;&lt;DisplayText&gt;&lt;style face="superscript"&gt;[5]&lt;/style&gt;&lt;/DisplayText&gt;&lt;record&gt;&lt;rec-number&gt;6&lt;/rec-number&gt;&lt;foreign-keys&gt;&lt;key app="EN" db-id="af2dzxttdwea0eev2025rdtqepaztp9zpfxt" timestamp="1522671904"&gt;6&lt;/key&gt;&lt;/foreign-keys&gt;&lt;ref-type name="Journal Article"&gt;17&lt;/ref-type&gt;&lt;contributors&gt;&lt;authors&gt;&lt;author&gt;Czito, B. G.&lt;/author&gt;&lt;author&gt;Willett, C. G.&lt;/author&gt;&lt;author&gt;Clark, J. W.&lt;/author&gt;&lt;author&gt;Fernandez Del Castillo, C.&lt;/author&gt;&lt;/authors&gt;&lt;/contributors&gt;&lt;auth-address&gt;Massachusetts General Hospital, Boston, Massachusetts, USA.&lt;/auth-address&gt;&lt;titles&gt;&lt;title&gt;Current perspectives on locally advanced pancreatic cancer&lt;/title&gt;&lt;secondary-title&gt;Oncology (Williston Park)&lt;/secondary-title&gt;&lt;alt-title&gt;Oncology (Williston Park, N.Y.)&lt;/alt-title&gt;&lt;/titles&gt;&lt;periodical&gt;&lt;full-title&gt;Oncology (Williston Park)&lt;/full-title&gt;&lt;abbr-1&gt;Oncology (Williston Park, N.Y.)&lt;/abbr-1&gt;&lt;/periodical&gt;&lt;alt-periodical&gt;&lt;full-title&gt;Oncology (Williston Park)&lt;/full-title&gt;&lt;abbr-1&gt;Oncology (Williston Park, N.Y.)&lt;/abbr-1&gt;&lt;/alt-periodical&gt;&lt;pages&gt;1535-45; discussion 1546, 1549-52&lt;/pages&gt;&lt;volume&gt;14&lt;/volume&gt;&lt;number&gt;11&lt;/number&gt;&lt;edition&gt;2000/12/29&lt;/edition&gt;&lt;keywords&gt;&lt;keyword&gt;Adenocarcinoma/diagnosis/*drug therapy/*radiotherapy&lt;/keyword&gt;&lt;keyword&gt;Clinical Trials as Topic&lt;/keyword&gt;&lt;keyword&gt;Combined Modality Therapy&lt;/keyword&gt;&lt;keyword&gt;Humans&lt;/keyword&gt;&lt;keyword&gt;Pancreatic Neoplasms/diagnosis/*drug therapy/*radiotherapy&lt;/keyword&gt;&lt;/keywords&gt;&lt;dates&gt;&lt;year&gt;2000&lt;/year&gt;&lt;pub-dates&gt;&lt;date&gt;Nov&lt;/date&gt;&lt;/pub-dates&gt;&lt;/dates&gt;&lt;isbn&gt;0890-9091 (Print)&amp;#xD;0890-9091&lt;/isbn&gt;&lt;accession-num&gt;11125940&lt;/accession-num&gt;&lt;urls&gt;&lt;/urls&gt;&lt;remote-database-provider&gt;Nlm&lt;/remote-database-provider&gt;&lt;language&gt;eng&lt;/language&gt;&lt;/record&gt;&lt;/Cite&gt;&lt;/EndNote&gt;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[5]</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Considering the limited therapeutic options, irreversible electroporation (IRE) has been developed in recent years for the treatment of locally advanced pancreatic cancer</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&lt;EndNote&gt;&lt;Cite&gt;&lt;Author&gt;Al-Sakere&lt;/Author&gt;&lt;Year&gt;2007&lt;/Year&gt;&lt;RecNum&gt;17&lt;/RecNum&gt;&lt;DisplayText&gt;&lt;style face="superscript"&gt;[6]&lt;/style&gt;&lt;/DisplayText&gt;&lt;record&gt;&lt;rec-number&gt;17&lt;/rec-number&gt;&lt;foreign-keys&gt;&lt;key app="EN" db-id="x2xpzd9x2zvrtee2fp95a9sjzperaa2fepz9" timestamp="1522145433"&gt;17&lt;/key&gt;&lt;/foreign-keys&gt;&lt;ref-type name="Journal Article"&gt;17&lt;/ref-type&gt;&lt;contributors&gt;&lt;authors&gt;&lt;author&gt;Al-Sakere, B.&lt;/author&gt;&lt;author&gt;Andre, F.&lt;/author&gt;&lt;author&gt;Bernat, C.&lt;/author&gt;&lt;author&gt;Connault, E.&lt;/author&gt;&lt;author&gt;Opolon, P.&lt;/author&gt;&lt;author&gt;Davalos, R. V.&lt;/author&gt;&lt;author&gt;Rubinsky, B.&lt;/author&gt;&lt;author&gt;Mir, L. M.&lt;/author&gt;&lt;/authors&gt;&lt;/contributors&gt;&lt;auth-address&gt;CNRS UMR 8121, Institut Gustave-Roussy, Villejuif, France.&lt;/auth-address&gt;&lt;titles&gt;&lt;title&gt;Tumor ablation with irreversible electroporation&lt;/title&gt;&lt;secondary-title&gt;PLoS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one&lt;/abbr-1&gt;&lt;/alt-periodical&gt;&lt;pages&gt;e1135&lt;/pages&gt;&lt;volume&gt;2&lt;/volume&gt;&lt;number&gt;11&lt;/number&gt;&lt;edition&gt;2007/11/09&lt;/edition&gt;&lt;keywords&gt;&lt;keyword&gt;Animals&lt;/keyword&gt;&lt;keyword&gt;Cell Line, Tumor&lt;/keyword&gt;&lt;keyword&gt;DNA Damage&lt;/keyword&gt;&lt;keyword&gt;*Electroporation&lt;/keyword&gt;&lt;keyword&gt;Immunohistochemistry&lt;/keyword&gt;&lt;keyword&gt;In Situ Nick-End Labeling&lt;/keyword&gt;&lt;keyword&gt;Mice&lt;/keyword&gt;&lt;keyword&gt;Mice, Inbred C57BL&lt;/keyword&gt;&lt;keyword&gt;Sarcoma, Experimental/*therapy&lt;/keyword&gt;&lt;keyword&gt;Temperature&lt;/keyword&gt;&lt;/keywords&gt;&lt;dates&gt;&lt;year&gt;2007&lt;/year&gt;&lt;pub-dates&gt;&lt;date&gt;Nov 7&lt;/date&gt;&lt;/pub-dates&gt;&lt;/dates&gt;&lt;isbn&gt;1932-6203&lt;/isbn&gt;&lt;accession-num&gt;17989772&lt;/accession-num&gt;&lt;urls&gt;&lt;/urls&gt;&lt;custom2&gt;Pmc2065844&lt;/custom2&gt;&lt;electronic-resource-num&gt;10.1371/journal.pone.0001135&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[6]</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IRE represents a new modality that can be used independently for targeted tissue ablation, applying strong electrical fields instead of heat deposition or chemicals</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&lt;EndNote&gt;&lt;Cite&gt;&lt;Author&gt;Onik&lt;/Author&gt;&lt;Year&gt;2007&lt;/Year&gt;&lt;RecNum&gt;23&lt;/RecNum&gt;&lt;DisplayText&gt;&lt;style face="superscript"&gt;[7]&lt;/style&gt;&lt;/DisplayText&gt;&lt;record&gt;&lt;rec-number&gt;23&lt;/rec-number&gt;&lt;foreign-keys&gt;&lt;key app="EN" db-id="af2dzxttdwea0eev2025rdtqepaztp9zpfxt" timestamp="1522853588"&gt;23&lt;/key&gt;&lt;/foreign-keys&gt;&lt;ref-type name="Journal Article"&gt;17&lt;/ref-type&gt;&lt;contributors&gt;&lt;authors&gt;&lt;author&gt;Onik, G.&lt;/author&gt;&lt;author&gt;Mikus, P.&lt;/author&gt;&lt;author&gt;Rubinsky, B.&lt;/author&gt;&lt;/authors&gt;&lt;/contributors&gt;&lt;auth-address&gt;Center for Bioengineering in the Service of Humanity and Society, School of Engineering and Computer Science, Hebrew University of Jerusalem, Givaat Ram Campus, Jerusalem, Israel 91904. OnikCryo@aol.com&lt;/auth-address&gt;&lt;titles&gt;&lt;title&gt;Irreversible electroporation: implications for prostate ablation&lt;/title&gt;&lt;secondary-title&gt;Technol Cancer Res Treat&lt;/secondary-title&gt;&lt;alt-title&gt;Technology in cancer research &amp;amp; treatment&lt;/alt-title&gt;&lt;/titles&gt;&lt;periodical&gt;&lt;full-title&gt;Technol Cancer Res Treat&lt;/full-title&gt;&lt;abbr-1&gt;Technology in cancer research &amp;amp; treatment&lt;/abbr-1&gt;&lt;/periodical&gt;&lt;alt-periodical&gt;&lt;full-title&gt;Technol Cancer Res Treat&lt;/full-title&gt;&lt;abbr-1&gt;Technology in cancer research &amp;amp; treatment&lt;/abbr-1&gt;&lt;/alt-periodical&gt;&lt;pages&gt;295-300&lt;/pages&gt;&lt;volume&gt;6&lt;/volume&gt;&lt;number&gt;4&lt;/number&gt;&lt;edition&gt;2007/08/03&lt;/edition&gt;&lt;keywords&gt;&lt;keyword&gt;Animals&lt;/keyword&gt;&lt;keyword&gt;Dogs&lt;/keyword&gt;&lt;keyword&gt;Electroporation/*methods&lt;/keyword&gt;&lt;keyword&gt;Male&lt;/keyword&gt;&lt;keyword&gt;Prostate/cytology/*surgery&lt;/keyword&gt;&lt;/keywords&gt;&lt;dates&gt;&lt;year&gt;2007&lt;/year&gt;&lt;pub-dates&gt;&lt;date&gt;Aug&lt;/date&gt;&lt;/pub-dates&gt;&lt;/dates&gt;&lt;isbn&gt;1533-0346 (Print)&amp;#xD;1533-0338&lt;/isbn&gt;&lt;accession-num&gt;17668936&lt;/accession-num&gt;&lt;urls&gt;&lt;/urls&gt;&lt;electronic-resource-num&gt;10.1177/153303460700600405&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[7]</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Because IRE has a non-thermal mechanism of action, it can be used to target malignancies adjacent to vital structures (</w:t>
      </w:r>
      <w:r w:rsidRPr="00E23E07">
        <w:rPr>
          <w:rFonts w:ascii="Book Antiqua" w:hAnsi="Book Antiqua"/>
          <w:i/>
          <w:color w:val="000000" w:themeColor="text1"/>
          <w:sz w:val="24"/>
        </w:rPr>
        <w:t>e.g.</w:t>
      </w:r>
      <w:r w:rsidRPr="00E23E07">
        <w:rPr>
          <w:rFonts w:ascii="Book Antiqua" w:hAnsi="Book Antiqua"/>
          <w:color w:val="000000" w:themeColor="text1"/>
          <w:sz w:val="24"/>
        </w:rPr>
        <w:t>, major vessels)</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&lt;EndNote&gt;&lt;Cite&gt;&lt;Author&gt;Edd&lt;/Author&gt;&lt;Year&gt;2006&lt;/Year&gt;&lt;RecNum&gt;14&lt;/RecNum&gt;&lt;DisplayText&gt;&lt;style face="superscript"&gt;[8]&lt;/style&gt;&lt;/DisplayText&gt;&lt;record&gt;&lt;rec-number&gt;14&lt;/rec-number&gt;&lt;foreign-keys&gt;&lt;key app="EN" db-id="af2dzxttdwea0eev2025rdtqepaztp9zpfxt" timestamp="1522749439"&gt;14&lt;/key&gt;&lt;/foreign-keys&gt;&lt;ref-type name="Journal Article"&gt;17&lt;/ref-type&gt;&lt;contributors&gt;&lt;authors&gt;&lt;author&gt;Edd, J. F.&lt;/author&gt;&lt;author&gt;Horowitz, L.&lt;/author&gt;&lt;author&gt;Davalos, R. V.&lt;/author&gt;&lt;author&gt;Mir, L. M.&lt;/author&gt;&lt;author&gt;Rubinsky, B.&lt;/author&gt;&lt;/authors&gt;&lt;/contributors&gt;&lt;auth-address&gt;Department of Mechanical Engineering, University of California, Berkeley, CA 94720, USA. jonedd@me.berkeley.edu&lt;/auth-address&gt;&lt;titles&gt;&lt;title&gt;In vivo results of a new focal tissue ablation technique: irreversible electroporation&lt;/title&gt;&lt;secondary-title&gt;IEEE Trans Biomed Eng&lt;/secondary-title&gt;&lt;alt-title&gt;IEEE transactions on bio-medical engineering&lt;/alt-title&gt;&lt;/titles&gt;&lt;periodical&gt;&lt;full-title&gt;IEEE Trans Biomed Eng&lt;/full-title&gt;&lt;abbr-1&gt;IEEE transactions on bio-medical engineering&lt;/abbr-1&gt;&lt;/periodical&gt;&lt;alt-periodical&gt;&lt;full-title&gt;IEEE Trans Biomed Eng&lt;/full-title&gt;&lt;abbr-1&gt;IEEE transactions on bio-medical engineering&lt;/abbr-1&gt;&lt;/alt-periodical&gt;&lt;pages&gt;1409-15&lt;/pages&gt;&lt;volume&gt;53&lt;/volume&gt;&lt;number&gt;7&lt;/number&gt;&lt;edition&gt;2006/07/13&lt;/edition&gt;&lt;keywords&gt;&lt;keyword&gt;Animals&lt;/keyword&gt;&lt;keyword&gt;Catheter Ablation/*methods&lt;/keyword&gt;&lt;keyword&gt;Computer Simulation&lt;/keyword&gt;&lt;keyword&gt;Electroporation/*methods&lt;/keyword&gt;&lt;keyword&gt;Hepatectomy/*methods&lt;/keyword&gt;&lt;keyword&gt;Liver/*pathology/*surgery&lt;/keyword&gt;&lt;keyword&gt;Male&lt;/keyword&gt;&lt;keyword&gt;*Models, Biological&lt;/keyword&gt;&lt;keyword&gt;Rats&lt;/keyword&gt;&lt;keyword&gt;Rats, Sprague-Dawley&lt;/keyword&gt;&lt;keyword&gt;Treatment Outcome&lt;/keyword&gt;&lt;/keywords&gt;&lt;dates&gt;&lt;year&gt;2006&lt;/year&gt;&lt;pub-dates&gt;&lt;date&gt;Jul&lt;/date&gt;&lt;/pub-dates&gt;&lt;/dates&gt;&lt;isbn&gt;0018-9294 (Print)&amp;#xD;0018-9294&lt;/isbn&gt;&lt;accession-num&gt;16830945&lt;/accession-num&gt;&lt;urls&gt;&lt;/urls&gt;&lt;electronic-resource-num&gt;10.1109/tbme.2006.873745&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[8]</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xml:space="preserve">. This study aimed to assess the efficacy of IRE in pancreatic cancer treatment using an orthotopic mouse model. We successfully established an orthotopic pancreatic cancer mouse model, and IRE </w:t>
      </w:r>
      <w:bookmarkStart w:id="33" w:name="OLE_LINK33"/>
      <w:r w:rsidRPr="00E23E07">
        <w:rPr>
          <w:rFonts w:ascii="Book Antiqua" w:hAnsi="Book Antiqua"/>
          <w:color w:val="000000" w:themeColor="text1"/>
          <w:sz w:val="24"/>
        </w:rPr>
        <w:t>was performed</w:t>
      </w:r>
      <w:bookmarkEnd w:id="33"/>
      <w:r w:rsidRPr="00E23E07">
        <w:rPr>
          <w:rFonts w:ascii="Book Antiqua" w:hAnsi="Book Antiqua"/>
          <w:color w:val="000000" w:themeColor="text1"/>
          <w:sz w:val="24"/>
        </w:rPr>
        <w:t xml:space="preserve"> </w:t>
      </w:r>
      <w:bookmarkStart w:id="34" w:name="OLE_LINK34"/>
      <w:r w:rsidRPr="00E23E07">
        <w:rPr>
          <w:rFonts w:ascii="Book Antiqua" w:hAnsi="Book Antiqua"/>
          <w:color w:val="000000" w:themeColor="text1"/>
          <w:sz w:val="24"/>
        </w:rPr>
        <w:t>in the model</w:t>
      </w:r>
      <w:bookmarkEnd w:id="34"/>
      <w:r w:rsidRPr="00E23E07">
        <w:rPr>
          <w:rFonts w:ascii="Book Antiqua" w:hAnsi="Book Antiqua"/>
          <w:color w:val="000000" w:themeColor="text1"/>
          <w:sz w:val="24"/>
        </w:rPr>
        <w:t xml:space="preserve"> animals. The results indicated that IRE was efficacious in removing tumors in the orthotopic mouse model. Immunohistochemical analysis of samples from the </w:t>
      </w:r>
      <w:r w:rsidRPr="00E23E07">
        <w:rPr>
          <w:rFonts w:ascii="Book Antiqua" w:hAnsi="Book Antiqua"/>
          <w:color w:val="000000" w:themeColor="text1"/>
          <w:sz w:val="24"/>
        </w:rPr>
        <w:lastRenderedPageBreak/>
        <w:t>pancreatic cancer models showed significantly enhanc</w:t>
      </w:r>
      <w:r w:rsidR="00D80F34" w:rsidRPr="00E23E07">
        <w:rPr>
          <w:rFonts w:ascii="Book Antiqua" w:hAnsi="Book Antiqua"/>
          <w:color w:val="000000" w:themeColor="text1"/>
          <w:sz w:val="24"/>
        </w:rPr>
        <w:t>ed caspase-3 cleavage and Ki67.</w:t>
      </w:r>
    </w:p>
    <w:p w:rsidR="00A214FB" w:rsidRPr="00E23E07" w:rsidRDefault="00A214FB" w:rsidP="00E23E07">
      <w:pPr>
        <w:widowControl/>
        <w:spacing w:line="360" w:lineRule="auto"/>
        <w:rPr>
          <w:rFonts w:ascii="Book Antiqua" w:hAnsi="Book Antiqua"/>
          <w:color w:val="000000" w:themeColor="text1"/>
          <w:sz w:val="24"/>
        </w:rPr>
      </w:pPr>
    </w:p>
    <w:p w:rsidR="00A214FB" w:rsidRPr="00E23E07" w:rsidRDefault="00A214FB" w:rsidP="00E23E07">
      <w:pPr>
        <w:adjustRightInd w:val="0"/>
        <w:snapToGrid w:val="0"/>
        <w:spacing w:line="360" w:lineRule="auto"/>
        <w:rPr>
          <w:rFonts w:ascii="Book Antiqua" w:hAnsi="Book Antiqua"/>
          <w:b/>
          <w:color w:val="000000" w:themeColor="text1"/>
          <w:sz w:val="24"/>
        </w:rPr>
      </w:pPr>
      <w:r w:rsidRPr="00E23E07">
        <w:rPr>
          <w:rFonts w:ascii="Book Antiqua" w:hAnsi="Book Antiqua"/>
          <w:b/>
          <w:color w:val="000000" w:themeColor="text1"/>
          <w:sz w:val="24"/>
        </w:rPr>
        <w:t>MATERIALS AND METHODS</w:t>
      </w:r>
    </w:p>
    <w:p w:rsidR="00A310C7" w:rsidRPr="00E23E07" w:rsidRDefault="003A307D" w:rsidP="00E23E07">
      <w:pPr>
        <w:widowControl/>
        <w:spacing w:line="360" w:lineRule="auto"/>
        <w:rPr>
          <w:rFonts w:ascii="Book Antiqua" w:hAnsi="Book Antiqua"/>
          <w:b/>
          <w:bCs/>
          <w:i/>
          <w:color w:val="000000" w:themeColor="text1"/>
          <w:sz w:val="24"/>
        </w:rPr>
      </w:pPr>
      <w:r w:rsidRPr="00E23E07">
        <w:rPr>
          <w:rFonts w:ascii="Book Antiqua" w:hAnsi="Book Antiqua"/>
          <w:b/>
          <w:bCs/>
          <w:i/>
          <w:color w:val="000000" w:themeColor="text1"/>
          <w:sz w:val="24"/>
        </w:rPr>
        <w:t xml:space="preserve">Tumor </w:t>
      </w:r>
      <w:r w:rsidR="000964FF" w:rsidRPr="00E23E07">
        <w:rPr>
          <w:rFonts w:ascii="Book Antiqua" w:hAnsi="Book Antiqua"/>
          <w:b/>
          <w:bCs/>
          <w:i/>
          <w:color w:val="000000" w:themeColor="text1"/>
          <w:sz w:val="24"/>
        </w:rPr>
        <w:t xml:space="preserve">cell line </w:t>
      </w:r>
      <w:r w:rsidRPr="00E23E07">
        <w:rPr>
          <w:rFonts w:ascii="Book Antiqua" w:hAnsi="Book Antiqua"/>
          <w:b/>
          <w:bCs/>
          <w:i/>
          <w:color w:val="000000" w:themeColor="text1"/>
          <w:sz w:val="24"/>
        </w:rPr>
        <w:t xml:space="preserve">and </w:t>
      </w:r>
      <w:r w:rsidR="000964FF" w:rsidRPr="00E23E07">
        <w:rPr>
          <w:rFonts w:ascii="Book Antiqua" w:hAnsi="Book Antiqua"/>
          <w:b/>
          <w:bCs/>
          <w:i/>
          <w:color w:val="000000" w:themeColor="text1"/>
          <w:sz w:val="24"/>
        </w:rPr>
        <w:t>culture</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The </w:t>
      </w:r>
      <w:r w:rsidR="00EB4413" w:rsidRPr="00E23E07">
        <w:rPr>
          <w:rFonts w:ascii="Book Antiqua" w:hAnsi="Book Antiqua"/>
          <w:color w:val="000000" w:themeColor="text1"/>
          <w:sz w:val="24"/>
        </w:rPr>
        <w:t>human pancreatic cancer cells 1 (</w:t>
      </w:r>
      <w:r w:rsidRPr="00E23E07">
        <w:rPr>
          <w:rFonts w:ascii="Book Antiqua" w:hAnsi="Book Antiqua"/>
          <w:color w:val="000000" w:themeColor="text1"/>
          <w:sz w:val="24"/>
        </w:rPr>
        <w:t>PANC-1</w:t>
      </w:r>
      <w:r w:rsidR="00EB4413" w:rsidRPr="00E23E07">
        <w:rPr>
          <w:rFonts w:ascii="Book Antiqua" w:hAnsi="Book Antiqua"/>
          <w:color w:val="000000" w:themeColor="text1"/>
          <w:sz w:val="24"/>
        </w:rPr>
        <w:t>)</w:t>
      </w:r>
      <w:r w:rsidRPr="00E23E07">
        <w:rPr>
          <w:rFonts w:ascii="Book Antiqua" w:hAnsi="Book Antiqua"/>
          <w:color w:val="000000" w:themeColor="text1"/>
          <w:sz w:val="24"/>
        </w:rPr>
        <w:t xml:space="preserve"> cell line was provided by American Type Culture Collection (Tumor Hospital of the Chinese Academy of Medical Sciences, China), and maintained in Dulbecco’s modified Eagle’s medium (</w:t>
      </w:r>
      <w:proofErr w:type="spellStart"/>
      <w:r w:rsidRPr="00E23E07">
        <w:rPr>
          <w:rFonts w:ascii="Book Antiqua" w:hAnsi="Book Antiqua"/>
          <w:color w:val="000000" w:themeColor="text1"/>
          <w:sz w:val="24"/>
        </w:rPr>
        <w:t>DMEM</w:t>
      </w:r>
      <w:proofErr w:type="spellEnd"/>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HyClone</w:t>
      </w:r>
      <w:proofErr w:type="spellEnd"/>
      <w:r w:rsidRPr="00E23E07">
        <w:rPr>
          <w:rFonts w:ascii="Book Antiqua" w:hAnsi="Book Antiqua"/>
          <w:color w:val="000000" w:themeColor="text1"/>
          <w:sz w:val="24"/>
        </w:rPr>
        <w:t>) with 10% FBS (Sigma), 100 U/m</w:t>
      </w:r>
      <w:r w:rsidR="00D22576" w:rsidRPr="00E23E07">
        <w:rPr>
          <w:rFonts w:ascii="Book Antiqua" w:hAnsi="Book Antiqua"/>
          <w:color w:val="000000" w:themeColor="text1"/>
          <w:sz w:val="24"/>
        </w:rPr>
        <w:t>L</w:t>
      </w:r>
      <w:r w:rsidRPr="00E23E07">
        <w:rPr>
          <w:rFonts w:ascii="Book Antiqua" w:hAnsi="Book Antiqua"/>
          <w:color w:val="000000" w:themeColor="text1"/>
          <w:sz w:val="24"/>
        </w:rPr>
        <w:t xml:space="preserve"> penicillin and 100 mg/m</w:t>
      </w:r>
      <w:r w:rsidR="00D22576" w:rsidRPr="00E23E07">
        <w:rPr>
          <w:rFonts w:ascii="Book Antiqua" w:hAnsi="Book Antiqua"/>
          <w:color w:val="000000" w:themeColor="text1"/>
          <w:sz w:val="24"/>
        </w:rPr>
        <w:t>L</w:t>
      </w:r>
      <w:r w:rsidRPr="00E23E07">
        <w:rPr>
          <w:rFonts w:ascii="Book Antiqua" w:hAnsi="Book Antiqua"/>
          <w:color w:val="000000" w:themeColor="text1"/>
          <w:sz w:val="24"/>
        </w:rPr>
        <w:t xml:space="preserve"> streptomycin, in a humid environment containing 5% CO</w:t>
      </w:r>
      <w:r w:rsidRPr="00E23E07">
        <w:rPr>
          <w:rFonts w:ascii="Book Antiqua" w:hAnsi="Book Antiqua"/>
          <w:color w:val="000000" w:themeColor="text1"/>
          <w:sz w:val="24"/>
          <w:vertAlign w:val="subscript"/>
        </w:rPr>
        <w:t>2</w:t>
      </w:r>
      <w:r w:rsidRPr="00E23E07">
        <w:rPr>
          <w:rFonts w:ascii="Book Antiqua" w:hAnsi="Book Antiqua"/>
          <w:color w:val="000000" w:themeColor="text1"/>
          <w:sz w:val="24"/>
        </w:rPr>
        <w:t xml:space="preserve">. Cells were pelleted and </w:t>
      </w:r>
      <w:bookmarkStart w:id="35" w:name="OLE_LINK62"/>
      <w:r w:rsidRPr="00E23E07">
        <w:rPr>
          <w:rFonts w:ascii="Book Antiqua" w:hAnsi="Book Antiqua"/>
          <w:color w:val="000000" w:themeColor="text1"/>
          <w:sz w:val="24"/>
        </w:rPr>
        <w:t>re</w:t>
      </w:r>
      <w:r w:rsidR="002C6927">
        <w:rPr>
          <w:rFonts w:ascii="Book Antiqua" w:hAnsi="Book Antiqua" w:hint="eastAsia"/>
          <w:color w:val="000000" w:themeColor="text1"/>
          <w:sz w:val="24"/>
        </w:rPr>
        <w:t>-</w:t>
      </w:r>
      <w:r w:rsidRPr="00E23E07">
        <w:rPr>
          <w:rFonts w:ascii="Book Antiqua" w:hAnsi="Book Antiqua"/>
          <w:color w:val="000000" w:themeColor="text1"/>
          <w:sz w:val="24"/>
        </w:rPr>
        <w:t>suspended at 1</w:t>
      </w:r>
      <w:r w:rsidR="00D22576" w:rsidRPr="00E23E07">
        <w:rPr>
          <w:rFonts w:ascii="Book Antiqua" w:hAnsi="Book Antiqua"/>
          <w:color w:val="000000" w:themeColor="text1"/>
          <w:sz w:val="24"/>
        </w:rPr>
        <w:t xml:space="preserve"> </w:t>
      </w:r>
      <w:r w:rsidRPr="00E23E07">
        <w:rPr>
          <w:rFonts w:ascii="Book Antiqua" w:hAnsi="Book Antiqua"/>
          <w:color w:val="000000" w:themeColor="text1"/>
          <w:sz w:val="24"/>
        </w:rPr>
        <w:t>x 10</w:t>
      </w:r>
      <w:r w:rsidRPr="00E23E07">
        <w:rPr>
          <w:rFonts w:ascii="Book Antiqua" w:hAnsi="Book Antiqua"/>
          <w:color w:val="000000" w:themeColor="text1"/>
          <w:sz w:val="24"/>
          <w:vertAlign w:val="superscript"/>
        </w:rPr>
        <w:t xml:space="preserve">7 </w:t>
      </w:r>
      <w:r w:rsidRPr="00E23E07">
        <w:rPr>
          <w:rFonts w:ascii="Book Antiqua" w:hAnsi="Book Antiqua"/>
          <w:color w:val="000000" w:themeColor="text1"/>
          <w:sz w:val="24"/>
        </w:rPr>
        <w:t>/m</w:t>
      </w:r>
      <w:r w:rsidR="00D22576" w:rsidRPr="00E23E07">
        <w:rPr>
          <w:rFonts w:ascii="Book Antiqua" w:hAnsi="Book Antiqua"/>
          <w:color w:val="000000" w:themeColor="text1"/>
          <w:sz w:val="24"/>
        </w:rPr>
        <w:t>L</w:t>
      </w:r>
      <w:r w:rsidRPr="00E23E07">
        <w:rPr>
          <w:rFonts w:ascii="Book Antiqua" w:hAnsi="Book Antiqua"/>
          <w:color w:val="000000" w:themeColor="text1"/>
          <w:sz w:val="24"/>
        </w:rPr>
        <w:t xml:space="preserve"> in phosphate buffer solution</w:t>
      </w:r>
      <w:bookmarkEnd w:id="35"/>
      <w:r w:rsidRPr="00E23E07">
        <w:rPr>
          <w:rFonts w:ascii="Book Antiqua" w:hAnsi="Book Antiqua"/>
          <w:color w:val="000000" w:themeColor="text1"/>
          <w:sz w:val="24"/>
        </w:rPr>
        <w:t xml:space="preserve"> (PBS, pH=7.4). Prior to implantation, cell viability was assessed by Trypan blue staining (</w:t>
      </w:r>
      <w:bookmarkStart w:id="36" w:name="OLE_LINK63"/>
      <w:r w:rsidRPr="00E23E07">
        <w:rPr>
          <w:rFonts w:ascii="Book Antiqua" w:hAnsi="Book Antiqua"/>
          <w:color w:val="000000" w:themeColor="text1"/>
          <w:sz w:val="24"/>
        </w:rPr>
        <w:t>assessing the viability of the cultured cells for each tumor implantation procedure</w:t>
      </w:r>
      <w:bookmarkEnd w:id="36"/>
      <w:r w:rsidRPr="00E23E07">
        <w:rPr>
          <w:rFonts w:ascii="Book Antiqua" w:hAnsi="Book Antiqua"/>
          <w:color w:val="000000" w:themeColor="text1"/>
          <w:sz w:val="24"/>
        </w:rPr>
        <w:t>, &gt;</w:t>
      </w:r>
      <w:r w:rsidR="00D22576" w:rsidRPr="00E23E07">
        <w:rPr>
          <w:rFonts w:ascii="Book Antiqua" w:hAnsi="Book Antiqua"/>
          <w:color w:val="000000" w:themeColor="text1"/>
          <w:sz w:val="24"/>
        </w:rPr>
        <w:t xml:space="preserve"> </w:t>
      </w:r>
      <w:r w:rsidRPr="00E23E07">
        <w:rPr>
          <w:rFonts w:ascii="Book Antiqua" w:hAnsi="Book Antiqua"/>
          <w:color w:val="000000" w:themeColor="text1"/>
          <w:sz w:val="24"/>
        </w:rPr>
        <w:t xml:space="preserve">95%). The </w:t>
      </w:r>
      <w:bookmarkStart w:id="37" w:name="OLE_LINK64"/>
      <w:r w:rsidRPr="00E23E07">
        <w:rPr>
          <w:rFonts w:ascii="Book Antiqua" w:hAnsi="Book Antiqua"/>
          <w:color w:val="000000" w:themeColor="text1"/>
          <w:sz w:val="24"/>
        </w:rPr>
        <w:t xml:space="preserve">tumor cells </w:t>
      </w:r>
      <w:bookmarkEnd w:id="37"/>
      <w:r w:rsidRPr="00E23E07">
        <w:rPr>
          <w:rFonts w:ascii="Book Antiqua" w:hAnsi="Book Antiqua"/>
          <w:color w:val="000000" w:themeColor="text1"/>
          <w:sz w:val="24"/>
        </w:rPr>
        <w:t>were kept on ice prior to injection into the pancreas.</w:t>
      </w:r>
    </w:p>
    <w:p w:rsidR="00D22576" w:rsidRPr="00E23E07" w:rsidRDefault="00D22576"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b/>
          <w:bCs/>
          <w:i/>
          <w:color w:val="000000" w:themeColor="text1"/>
          <w:sz w:val="24"/>
        </w:rPr>
      </w:pPr>
      <w:r w:rsidRPr="00E23E07">
        <w:rPr>
          <w:rFonts w:ascii="Book Antiqua" w:hAnsi="Book Antiqua"/>
          <w:b/>
          <w:bCs/>
          <w:i/>
          <w:color w:val="000000" w:themeColor="text1"/>
          <w:sz w:val="24"/>
        </w:rPr>
        <w:t xml:space="preserve">Animal </w:t>
      </w:r>
      <w:r w:rsidR="00D22576" w:rsidRPr="00E23E07">
        <w:rPr>
          <w:rFonts w:ascii="Book Antiqua" w:hAnsi="Book Antiqua"/>
          <w:b/>
          <w:bCs/>
          <w:i/>
          <w:color w:val="000000" w:themeColor="text1"/>
          <w:sz w:val="24"/>
        </w:rPr>
        <w:t>model</w:t>
      </w:r>
    </w:p>
    <w:p w:rsidR="00A310C7" w:rsidRPr="00E23E07" w:rsidRDefault="003A307D" w:rsidP="00E23E07">
      <w:pPr>
        <w:widowControl/>
        <w:spacing w:line="360" w:lineRule="auto"/>
        <w:rPr>
          <w:rFonts w:ascii="Book Antiqua" w:hAnsi="Book Antiqua"/>
          <w:color w:val="000000" w:themeColor="text1"/>
          <w:sz w:val="24"/>
        </w:rPr>
      </w:pPr>
      <w:bookmarkStart w:id="38" w:name="OLE_LINK71"/>
      <w:r w:rsidRPr="00E23E07">
        <w:rPr>
          <w:rFonts w:ascii="Book Antiqua" w:hAnsi="Book Antiqua"/>
          <w:color w:val="000000" w:themeColor="text1"/>
          <w:sz w:val="24"/>
        </w:rPr>
        <w:t>All animal experiments had approval from the Institutional Animal Care</w:t>
      </w:r>
      <w:bookmarkEnd w:id="38"/>
      <w:r w:rsidRPr="00E23E07">
        <w:rPr>
          <w:rFonts w:ascii="Book Antiqua" w:hAnsi="Book Antiqua"/>
          <w:color w:val="000000" w:themeColor="text1"/>
          <w:sz w:val="24"/>
        </w:rPr>
        <w:t xml:space="preserve"> and </w:t>
      </w:r>
      <w:bookmarkStart w:id="39" w:name="OLE_LINK70"/>
      <w:r w:rsidRPr="00E23E07">
        <w:rPr>
          <w:rFonts w:ascii="Book Antiqua" w:hAnsi="Book Antiqua"/>
          <w:color w:val="000000" w:themeColor="text1"/>
          <w:sz w:val="24"/>
        </w:rPr>
        <w:t>Use Committee of</w:t>
      </w:r>
      <w:bookmarkEnd w:id="39"/>
      <w:r w:rsidRPr="00E23E07">
        <w:rPr>
          <w:rFonts w:ascii="Book Antiqua" w:hAnsi="Book Antiqua"/>
          <w:color w:val="000000" w:themeColor="text1"/>
          <w:sz w:val="24"/>
        </w:rPr>
        <w:t xml:space="preserve"> Chinese People’s Liberation Army General Hospital.</w:t>
      </w:r>
      <w:bookmarkStart w:id="40" w:name="OLE_LINK3"/>
      <w:bookmarkStart w:id="41" w:name="OLE_LINK72"/>
      <w:r w:rsidRPr="00E23E07">
        <w:rPr>
          <w:rFonts w:ascii="Book Antiqua" w:hAnsi="Book Antiqua"/>
          <w:color w:val="000000" w:themeColor="text1"/>
          <w:sz w:val="24"/>
        </w:rPr>
        <w:t xml:space="preserve"> Fifty a</w:t>
      </w:r>
      <w:bookmarkEnd w:id="40"/>
      <w:r w:rsidRPr="00E23E07">
        <w:rPr>
          <w:rFonts w:ascii="Book Antiqua" w:hAnsi="Book Antiqua"/>
          <w:color w:val="000000" w:themeColor="text1"/>
          <w:sz w:val="24"/>
        </w:rPr>
        <w:t xml:space="preserve">dult male </w:t>
      </w:r>
      <w:bookmarkStart w:id="42" w:name="OLE_LINK5"/>
      <w:r w:rsidRPr="00E23E07">
        <w:rPr>
          <w:rFonts w:ascii="Book Antiqua" w:hAnsi="Book Antiqua"/>
          <w:color w:val="000000" w:themeColor="text1"/>
          <w:sz w:val="24"/>
        </w:rPr>
        <w:t>BALB/c nude mice</w:t>
      </w:r>
      <w:bookmarkEnd w:id="41"/>
      <w:bookmarkEnd w:id="42"/>
      <w:r w:rsidRPr="00E23E07">
        <w:rPr>
          <w:rFonts w:ascii="Book Antiqua" w:hAnsi="Book Antiqua"/>
          <w:color w:val="000000" w:themeColor="text1"/>
          <w:sz w:val="24"/>
        </w:rPr>
        <w:t xml:space="preserve"> (Institute Of Medical Laboratory Animals, Chinese Academy Of Medical Sciences), initially weighing 18-20 g, were used in this study. The animals were housed in groups of five in facilities maintained at 22</w:t>
      </w:r>
      <w:r w:rsidR="00CD6D06"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CD6D06" w:rsidRPr="00E23E07">
        <w:rPr>
          <w:rFonts w:ascii="Book Antiqua" w:hAnsi="Book Antiqua"/>
          <w:color w:val="000000" w:themeColor="text1"/>
          <w:sz w:val="24"/>
        </w:rPr>
        <w:t xml:space="preserve"> </w:t>
      </w:r>
      <w:r w:rsidRPr="00E23E07">
        <w:rPr>
          <w:rFonts w:ascii="Book Antiqua" w:hAnsi="Book Antiqua"/>
          <w:color w:val="000000" w:themeColor="text1"/>
          <w:sz w:val="24"/>
        </w:rPr>
        <w:t>1</w:t>
      </w:r>
      <w:r w:rsidRPr="00E23E07">
        <w:rPr>
          <w:rFonts w:ascii="Book Antiqua" w:hAnsi="Book Antiqua" w:cstheme="minorHAnsi"/>
          <w:color w:val="000000" w:themeColor="text1"/>
          <w:sz w:val="24"/>
          <w:vertAlign w:val="superscript"/>
        </w:rPr>
        <w:t>º</w:t>
      </w:r>
      <w:r w:rsidRPr="00E23E07">
        <w:rPr>
          <w:rFonts w:ascii="Book Antiqua" w:hAnsi="Book Antiqua"/>
          <w:color w:val="000000" w:themeColor="text1"/>
          <w:sz w:val="24"/>
        </w:rPr>
        <w:t xml:space="preserve">C </w:t>
      </w:r>
      <w:bookmarkStart w:id="43" w:name="OLE_LINK73"/>
      <w:r w:rsidRPr="00E23E07">
        <w:rPr>
          <w:rFonts w:ascii="Book Antiqua" w:hAnsi="Book Antiqua"/>
          <w:color w:val="000000" w:themeColor="text1"/>
          <w:sz w:val="24"/>
        </w:rPr>
        <w:t>with 55</w:t>
      </w:r>
      <w:r w:rsidR="00CD6D06"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CD6D06" w:rsidRPr="00E23E07">
        <w:rPr>
          <w:rFonts w:ascii="Book Antiqua" w:hAnsi="Book Antiqua"/>
          <w:color w:val="000000" w:themeColor="text1"/>
          <w:sz w:val="24"/>
        </w:rPr>
        <w:t xml:space="preserve"> </w:t>
      </w:r>
      <w:r w:rsidRPr="00E23E07">
        <w:rPr>
          <w:rFonts w:ascii="Book Antiqua" w:hAnsi="Book Antiqua"/>
          <w:color w:val="000000" w:themeColor="text1"/>
          <w:sz w:val="24"/>
        </w:rPr>
        <w:t>10% relative humidity,</w:t>
      </w:r>
      <w:bookmarkEnd w:id="43"/>
      <w:r w:rsidRPr="00E23E07">
        <w:rPr>
          <w:rFonts w:ascii="Book Antiqua" w:hAnsi="Book Antiqua"/>
          <w:color w:val="000000" w:themeColor="text1"/>
          <w:sz w:val="24"/>
        </w:rPr>
        <w:t xml:space="preserve"> under a 12</w:t>
      </w:r>
      <w:r w:rsidR="00A53DD4" w:rsidRPr="00E23E07">
        <w:rPr>
          <w:rFonts w:ascii="Book Antiqua" w:hAnsi="Book Antiqua"/>
          <w:color w:val="000000" w:themeColor="text1"/>
          <w:sz w:val="24"/>
        </w:rPr>
        <w:t xml:space="preserve"> </w:t>
      </w:r>
      <w:r w:rsidRPr="00E23E07">
        <w:rPr>
          <w:rFonts w:ascii="Book Antiqua" w:hAnsi="Book Antiqua"/>
          <w:color w:val="000000" w:themeColor="text1"/>
          <w:sz w:val="24"/>
        </w:rPr>
        <w:t>h</w:t>
      </w:r>
      <w:r w:rsidR="00A53DD4" w:rsidRPr="00E23E07">
        <w:rPr>
          <w:rFonts w:ascii="Book Antiqua" w:hAnsi="Book Antiqua"/>
          <w:color w:val="000000" w:themeColor="text1"/>
          <w:sz w:val="24"/>
        </w:rPr>
        <w:t xml:space="preserve"> – </w:t>
      </w:r>
      <w:r w:rsidRPr="00E23E07">
        <w:rPr>
          <w:rFonts w:ascii="Book Antiqua" w:hAnsi="Book Antiqua"/>
          <w:color w:val="000000" w:themeColor="text1"/>
          <w:sz w:val="24"/>
        </w:rPr>
        <w:t>12</w:t>
      </w:r>
      <w:r w:rsidR="00A53DD4" w:rsidRPr="00E23E07">
        <w:rPr>
          <w:rFonts w:ascii="Book Antiqua" w:hAnsi="Book Antiqua"/>
          <w:color w:val="000000" w:themeColor="text1"/>
          <w:sz w:val="24"/>
        </w:rPr>
        <w:t xml:space="preserve"> </w:t>
      </w:r>
      <w:r w:rsidRPr="00E23E07">
        <w:rPr>
          <w:rFonts w:ascii="Book Antiqua" w:hAnsi="Book Antiqua"/>
          <w:color w:val="000000" w:themeColor="text1"/>
          <w:sz w:val="24"/>
        </w:rPr>
        <w:t xml:space="preserve">h light/dark cycle for 1 </w:t>
      </w:r>
      <w:proofErr w:type="spellStart"/>
      <w:r w:rsidR="002437F1" w:rsidRPr="00E23E07">
        <w:rPr>
          <w:rFonts w:ascii="Book Antiqua" w:hAnsi="Book Antiqua"/>
          <w:color w:val="000000" w:themeColor="text1"/>
          <w:sz w:val="24"/>
        </w:rPr>
        <w:t>wk</w:t>
      </w:r>
      <w:proofErr w:type="spellEnd"/>
      <w:r w:rsidRPr="00E23E07">
        <w:rPr>
          <w:rFonts w:ascii="Book Antiqua" w:hAnsi="Book Antiqua"/>
          <w:color w:val="000000" w:themeColor="text1"/>
          <w:sz w:val="24"/>
        </w:rPr>
        <w:t xml:space="preserve"> before the experiments. Mice were anesthetized using inhaled 2</w:t>
      </w:r>
      <w:r w:rsidR="00A15513" w:rsidRPr="00E23E07">
        <w:rPr>
          <w:rFonts w:ascii="Book Antiqua" w:hAnsi="Book Antiqua"/>
          <w:color w:val="000000" w:themeColor="text1"/>
          <w:sz w:val="24"/>
        </w:rPr>
        <w:t>%</w:t>
      </w:r>
      <w:r w:rsidRPr="00E23E07">
        <w:rPr>
          <w:rFonts w:ascii="Book Antiqua" w:hAnsi="Book Antiqua"/>
          <w:color w:val="000000" w:themeColor="text1"/>
          <w:sz w:val="24"/>
        </w:rPr>
        <w:t xml:space="preserve">-3% isoflurane. Anesthesia depth was evaluated based on the lack of reflex to a toe pinch. The abdomen of each mouse was prepared with </w:t>
      </w:r>
      <w:proofErr w:type="spellStart"/>
      <w:r w:rsidRPr="00E23E07">
        <w:rPr>
          <w:rFonts w:ascii="Book Antiqua" w:hAnsi="Book Antiqua"/>
          <w:color w:val="000000" w:themeColor="text1"/>
          <w:sz w:val="24"/>
        </w:rPr>
        <w:t>Anerdian</w:t>
      </w:r>
      <w:proofErr w:type="spellEnd"/>
      <w:r w:rsidRPr="00E23E07">
        <w:rPr>
          <w:rFonts w:ascii="Book Antiqua" w:hAnsi="Book Antiqua"/>
          <w:color w:val="000000" w:themeColor="text1"/>
          <w:sz w:val="24"/>
        </w:rPr>
        <w:t xml:space="preserve"> skin disinfectant. Each mouse was turned on the side to raise the left side of the abdomen. Using a sterile scalpel, 1.5 cm skin incisions (about 1 cm left lateral from the midline) were made; 1.5 cm incisions in the underlying abdominal muscle were also made. Then, 50 </w:t>
      </w:r>
      <w:r w:rsidRPr="00E23E07">
        <w:rPr>
          <w:rFonts w:ascii="Book Antiqua" w:hAnsi="Book Antiqua"/>
          <w:color w:val="000000" w:themeColor="text1"/>
          <w:sz w:val="24"/>
          <w:lang w:val="zh-CN"/>
        </w:rPr>
        <w:t>μ</w:t>
      </w:r>
      <w:r w:rsidR="0044339D" w:rsidRPr="00E23E07">
        <w:rPr>
          <w:rFonts w:ascii="Book Antiqua" w:hAnsi="Book Antiqua"/>
          <w:color w:val="000000" w:themeColor="text1"/>
          <w:sz w:val="24"/>
        </w:rPr>
        <w:t>L</w:t>
      </w:r>
      <w:r w:rsidRPr="00E23E07">
        <w:rPr>
          <w:rFonts w:ascii="Book Antiqua" w:hAnsi="Book Antiqua"/>
          <w:color w:val="000000" w:themeColor="text1"/>
          <w:sz w:val="24"/>
        </w:rPr>
        <w:t xml:space="preserve"> of the cell suspension was </w:t>
      </w:r>
      <w:r w:rsidRPr="00E23E07">
        <w:rPr>
          <w:rFonts w:ascii="Book Antiqua" w:hAnsi="Book Antiqua"/>
          <w:color w:val="000000" w:themeColor="text1"/>
          <w:sz w:val="24"/>
        </w:rPr>
        <w:lastRenderedPageBreak/>
        <w:t>injected into the pancreatic tail. These cells generated a bubble on the pancreatic surface (Fig</w:t>
      </w:r>
      <w:r w:rsidR="0044339D" w:rsidRPr="00E23E07">
        <w:rPr>
          <w:rFonts w:ascii="Book Antiqua" w:hAnsi="Book Antiqua"/>
          <w:color w:val="000000" w:themeColor="text1"/>
          <w:sz w:val="24"/>
        </w:rPr>
        <w:t>ure</w:t>
      </w:r>
      <w:r w:rsidRPr="00E23E07">
        <w:rPr>
          <w:rFonts w:ascii="Book Antiqua" w:hAnsi="Book Antiqua"/>
          <w:color w:val="000000" w:themeColor="text1"/>
          <w:sz w:val="24"/>
        </w:rPr>
        <w:t xml:space="preserve"> 1A). The injection site was inspected to ensure that no leakage occurred. The abdominal musculature and the external skin in each mouse </w:t>
      </w:r>
      <w:r w:rsidR="0001116B" w:rsidRPr="00E23E07">
        <w:rPr>
          <w:rFonts w:ascii="Book Antiqua" w:hAnsi="Book Antiqua"/>
          <w:color w:val="000000" w:themeColor="text1"/>
          <w:sz w:val="24"/>
        </w:rPr>
        <w:t>were</w:t>
      </w:r>
      <w:r w:rsidRPr="00E23E07">
        <w:rPr>
          <w:rFonts w:ascii="Book Antiqua" w:hAnsi="Book Antiqua"/>
          <w:color w:val="000000" w:themeColor="text1"/>
          <w:sz w:val="24"/>
        </w:rPr>
        <w:t xml:space="preserve"> separately closed with an absorbable braided suture using a continuous stitch. </w:t>
      </w:r>
      <w:bookmarkStart w:id="44" w:name="OLE_LINK74"/>
      <w:r w:rsidRPr="00E23E07">
        <w:rPr>
          <w:rFonts w:ascii="Book Antiqua" w:hAnsi="Book Antiqua"/>
          <w:color w:val="000000" w:themeColor="text1"/>
          <w:sz w:val="24"/>
        </w:rPr>
        <w:t>After wound healing</w:t>
      </w:r>
      <w:bookmarkEnd w:id="44"/>
      <w:r w:rsidRPr="00E23E07">
        <w:rPr>
          <w:rFonts w:ascii="Book Antiqua" w:hAnsi="Book Antiqua"/>
          <w:color w:val="000000" w:themeColor="text1"/>
          <w:sz w:val="24"/>
        </w:rPr>
        <w:t xml:space="preserve"> (7 </w:t>
      </w:r>
      <w:r w:rsidR="00B029FD" w:rsidRPr="00E23E07">
        <w:rPr>
          <w:rFonts w:ascii="Book Antiqua" w:hAnsi="Book Antiqua"/>
          <w:color w:val="000000" w:themeColor="text1"/>
          <w:sz w:val="24"/>
        </w:rPr>
        <w:t>d</w:t>
      </w:r>
      <w:r w:rsidRPr="00E23E07">
        <w:rPr>
          <w:rFonts w:ascii="Book Antiqua" w:hAnsi="Book Antiqua"/>
          <w:color w:val="000000" w:themeColor="text1"/>
          <w:sz w:val="24"/>
        </w:rPr>
        <w:t>), the mice were anesthetized, and the external sutures were removed.</w:t>
      </w:r>
      <w:bookmarkStart w:id="45" w:name="OLE_LINK75"/>
      <w:r w:rsidRPr="00E23E07">
        <w:rPr>
          <w:rFonts w:ascii="Book Antiqua" w:hAnsi="Book Antiqua"/>
          <w:color w:val="000000" w:themeColor="text1"/>
          <w:sz w:val="24"/>
        </w:rPr>
        <w:t xml:space="preserve"> </w:t>
      </w:r>
      <w:bookmarkStart w:id="46" w:name="OLE_LINK76"/>
      <w:r w:rsidRPr="00E23E07">
        <w:rPr>
          <w:rFonts w:ascii="Book Antiqua" w:hAnsi="Book Antiqua"/>
          <w:color w:val="000000" w:themeColor="text1"/>
          <w:sz w:val="24"/>
        </w:rPr>
        <w:t>Following the initial implantation</w:t>
      </w:r>
      <w:bookmarkEnd w:id="45"/>
      <w:bookmarkEnd w:id="46"/>
      <w:r w:rsidRPr="00E23E07">
        <w:rPr>
          <w:rFonts w:ascii="Book Antiqua" w:hAnsi="Book Antiqua"/>
          <w:color w:val="000000" w:themeColor="text1"/>
          <w:sz w:val="24"/>
        </w:rPr>
        <w:t xml:space="preserve">, approximately 5-10 </w:t>
      </w:r>
      <w:r w:rsidR="00CF2064" w:rsidRPr="00E23E07">
        <w:rPr>
          <w:rFonts w:ascii="Book Antiqua" w:hAnsi="Book Antiqua"/>
          <w:color w:val="000000" w:themeColor="text1"/>
          <w:sz w:val="24"/>
        </w:rPr>
        <w:t>d</w:t>
      </w:r>
      <w:r w:rsidRPr="00E23E07">
        <w:rPr>
          <w:rFonts w:ascii="Book Antiqua" w:hAnsi="Book Antiqua"/>
          <w:color w:val="000000" w:themeColor="text1"/>
          <w:sz w:val="24"/>
        </w:rPr>
        <w:t xml:space="preserve"> </w:t>
      </w:r>
      <w:r w:rsidR="00FB5F05" w:rsidRPr="00E23E07">
        <w:rPr>
          <w:rFonts w:ascii="Book Antiqua" w:hAnsi="Book Antiqua"/>
          <w:color w:val="000000" w:themeColor="text1"/>
          <w:sz w:val="24"/>
        </w:rPr>
        <w:t>was</w:t>
      </w:r>
      <w:r w:rsidRPr="00E23E07">
        <w:rPr>
          <w:rFonts w:ascii="Book Antiqua" w:hAnsi="Book Antiqua"/>
          <w:color w:val="000000" w:themeColor="text1"/>
          <w:sz w:val="24"/>
        </w:rPr>
        <w:t xml:space="preserve"> required to allow sufficient tumor growth for pretreatment (diameter </w:t>
      </w:r>
      <w:r w:rsidR="00D413A6" w:rsidRPr="00E23E07">
        <w:rPr>
          <w:rFonts w:ascii="Book Antiqua" w:hAnsi="Book Antiqua"/>
          <w:color w:val="000000" w:themeColor="text1"/>
          <w:sz w:val="24"/>
        </w:rPr>
        <w:t xml:space="preserve">&lt; </w:t>
      </w:r>
      <w:r w:rsidRPr="00E23E07">
        <w:rPr>
          <w:rFonts w:ascii="Book Antiqua" w:hAnsi="Book Antiqua"/>
          <w:color w:val="000000" w:themeColor="text1"/>
          <w:sz w:val="24"/>
        </w:rPr>
        <w:t xml:space="preserve">1.5 cm). The animals were externally examined frequently; in addition, ultra-high frequency, high-definition ultrasound </w:t>
      </w:r>
      <w:r w:rsidR="004172B5" w:rsidRPr="00E23E07">
        <w:rPr>
          <w:rFonts w:ascii="Book Antiqua" w:hAnsi="Book Antiqua"/>
          <w:color w:val="000000" w:themeColor="text1"/>
          <w:sz w:val="24"/>
        </w:rPr>
        <w:t xml:space="preserve">(US) </w:t>
      </w:r>
      <w:r w:rsidRPr="00E23E07">
        <w:rPr>
          <w:rFonts w:ascii="Book Antiqua" w:hAnsi="Book Antiqua"/>
          <w:color w:val="000000" w:themeColor="text1"/>
          <w:sz w:val="24"/>
        </w:rPr>
        <w:t xml:space="preserve">(Philips, </w:t>
      </w:r>
      <w:proofErr w:type="spellStart"/>
      <w:r w:rsidRPr="00E23E07">
        <w:rPr>
          <w:rFonts w:ascii="Book Antiqua" w:hAnsi="Book Antiqua"/>
          <w:color w:val="000000" w:themeColor="text1"/>
          <w:sz w:val="24"/>
        </w:rPr>
        <w:t>CX50</w:t>
      </w:r>
      <w:proofErr w:type="spellEnd"/>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Epiq</w:t>
      </w:r>
      <w:proofErr w:type="spellEnd"/>
      <w:r w:rsidRPr="00E23E07">
        <w:rPr>
          <w:rFonts w:ascii="Book Antiqua" w:hAnsi="Book Antiqua"/>
          <w:color w:val="000000" w:themeColor="text1"/>
          <w:sz w:val="24"/>
        </w:rPr>
        <w:t xml:space="preserve"> 7, </w:t>
      </w:r>
      <w:hyperlink r:id="rId10" w:anchor="/javascript:;" w:history="1">
        <w:r w:rsidRPr="00E23E07">
          <w:rPr>
            <w:rFonts w:ascii="Book Antiqua" w:hAnsi="Book Antiqua"/>
            <w:color w:val="000000" w:themeColor="text1"/>
            <w:sz w:val="24"/>
          </w:rPr>
          <w:t>Seattle</w:t>
        </w:r>
      </w:hyperlink>
      <w:r w:rsidRPr="00E23E07">
        <w:rPr>
          <w:rFonts w:ascii="Book Antiqua" w:hAnsi="Book Antiqua"/>
          <w:color w:val="000000" w:themeColor="text1"/>
          <w:sz w:val="24"/>
        </w:rPr>
        <w:t xml:space="preserve">, USA) assessment was performed every 3 </w:t>
      </w:r>
      <w:r w:rsidR="00C5722B" w:rsidRPr="00E23E07">
        <w:rPr>
          <w:rFonts w:ascii="Book Antiqua" w:hAnsi="Book Antiqua"/>
          <w:color w:val="000000" w:themeColor="text1"/>
          <w:sz w:val="24"/>
        </w:rPr>
        <w:t>d</w:t>
      </w:r>
      <w:r w:rsidRPr="00E23E07">
        <w:rPr>
          <w:rFonts w:ascii="Book Antiqua" w:hAnsi="Book Antiqua"/>
          <w:color w:val="000000" w:themeColor="text1"/>
          <w:sz w:val="24"/>
        </w:rPr>
        <w:t xml:space="preserve"> from 30 </w:t>
      </w:r>
      <w:r w:rsidR="00C5722B" w:rsidRPr="00E23E07">
        <w:rPr>
          <w:rFonts w:ascii="Book Antiqua" w:hAnsi="Book Antiqua"/>
          <w:color w:val="000000" w:themeColor="text1"/>
          <w:sz w:val="24"/>
        </w:rPr>
        <w:t>d</w:t>
      </w:r>
      <w:r w:rsidRPr="00E23E07">
        <w:rPr>
          <w:rFonts w:ascii="Book Antiqua" w:hAnsi="Book Antiqua"/>
          <w:color w:val="000000" w:themeColor="text1"/>
          <w:sz w:val="24"/>
        </w:rPr>
        <w:t xml:space="preserve"> after tumor cell injection (Fig</w:t>
      </w:r>
      <w:r w:rsidR="00C5722B" w:rsidRPr="00E23E07">
        <w:rPr>
          <w:rFonts w:ascii="Book Antiqua" w:hAnsi="Book Antiqua"/>
          <w:color w:val="000000" w:themeColor="text1"/>
          <w:sz w:val="24"/>
        </w:rPr>
        <w:t>ure 1B).</w:t>
      </w:r>
    </w:p>
    <w:p w:rsidR="00C5722B" w:rsidRPr="00E23E07" w:rsidRDefault="00C5722B"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i/>
          <w:color w:val="000000" w:themeColor="text1"/>
          <w:sz w:val="24"/>
        </w:rPr>
      </w:pPr>
      <w:r w:rsidRPr="00E23E07">
        <w:rPr>
          <w:rFonts w:ascii="Book Antiqua" w:hAnsi="Book Antiqua"/>
          <w:b/>
          <w:bCs/>
          <w:i/>
          <w:color w:val="000000" w:themeColor="text1"/>
          <w:sz w:val="24"/>
        </w:rPr>
        <w:t xml:space="preserve">IRE </w:t>
      </w:r>
      <w:r w:rsidR="00C5722B" w:rsidRPr="00E23E07">
        <w:rPr>
          <w:rFonts w:ascii="Book Antiqua" w:hAnsi="Book Antiqua"/>
          <w:b/>
          <w:bCs/>
          <w:i/>
          <w:color w:val="000000" w:themeColor="text1"/>
          <w:sz w:val="24"/>
        </w:rPr>
        <w:t>procedures</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Forty-four nude mice from the initial </w:t>
      </w:r>
      <w:r w:rsidR="00016015" w:rsidRPr="00E23E07">
        <w:rPr>
          <w:rFonts w:ascii="Book Antiqua" w:hAnsi="Book Antiqua"/>
          <w:color w:val="000000" w:themeColor="text1"/>
          <w:sz w:val="24"/>
        </w:rPr>
        <w:t>45</w:t>
      </w:r>
      <w:r w:rsidRPr="00E23E07">
        <w:rPr>
          <w:rFonts w:ascii="Book Antiqua" w:hAnsi="Book Antiqua"/>
          <w:color w:val="000000" w:themeColor="text1"/>
          <w:sz w:val="24"/>
        </w:rPr>
        <w:t xml:space="preserve"> implanted animals produced pancreatic cancer (0.5</w:t>
      </w:r>
      <w:r w:rsidR="00DA1946"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DA1946" w:rsidRPr="00E23E07">
        <w:rPr>
          <w:rFonts w:ascii="Book Antiqua" w:hAnsi="Book Antiqua"/>
          <w:color w:val="000000" w:themeColor="text1"/>
          <w:sz w:val="24"/>
        </w:rPr>
        <w:t xml:space="preserve"> </w:t>
      </w:r>
      <w:r w:rsidRPr="00E23E07">
        <w:rPr>
          <w:rFonts w:ascii="Book Antiqua" w:hAnsi="Book Antiqua"/>
          <w:color w:val="000000" w:themeColor="text1"/>
          <w:sz w:val="24"/>
        </w:rPr>
        <w:t xml:space="preserve">1.5 cm in diameter) suitable for subsequent IRE treatment procedures. Forty-nine animals were assigned to three groups, including </w:t>
      </w:r>
      <w:bookmarkStart w:id="47" w:name="OLE_LINK20"/>
      <w:r w:rsidRPr="00E23E07">
        <w:rPr>
          <w:rFonts w:ascii="Book Antiqua" w:hAnsi="Book Antiqua"/>
          <w:color w:val="000000" w:themeColor="text1"/>
          <w:sz w:val="24"/>
        </w:rPr>
        <w:t xml:space="preserve">the normal </w:t>
      </w:r>
      <w:bookmarkEnd w:id="47"/>
      <w:r w:rsidRPr="00E23E07">
        <w:rPr>
          <w:rFonts w:ascii="Book Antiqua" w:hAnsi="Book Antiqua"/>
          <w:color w:val="000000" w:themeColor="text1"/>
          <w:sz w:val="24"/>
        </w:rPr>
        <w:t xml:space="preserve">(5 mice with no tumor cell implantation; Group 1), </w:t>
      </w:r>
      <w:bookmarkStart w:id="48" w:name="OLE_LINK77"/>
      <w:r w:rsidRPr="00E23E07">
        <w:rPr>
          <w:rFonts w:ascii="Book Antiqua" w:hAnsi="Book Antiqua"/>
          <w:color w:val="000000" w:themeColor="text1"/>
          <w:sz w:val="24"/>
        </w:rPr>
        <w:t>sham-operation (</w:t>
      </w:r>
      <w:bookmarkEnd w:id="48"/>
      <w:r w:rsidRPr="00E23E07">
        <w:rPr>
          <w:rFonts w:ascii="Book Antiqua" w:hAnsi="Book Antiqua"/>
          <w:color w:val="000000" w:themeColor="text1"/>
          <w:sz w:val="24"/>
        </w:rPr>
        <w:t xml:space="preserve">Group 2; </w:t>
      </w:r>
      <w:r w:rsidRPr="00E23E07">
        <w:rPr>
          <w:rFonts w:ascii="Book Antiqua" w:hAnsi="Book Antiqua"/>
          <w:i/>
          <w:color w:val="000000" w:themeColor="text1"/>
          <w:sz w:val="24"/>
        </w:rPr>
        <w:t>n</w:t>
      </w:r>
      <w:r w:rsidR="00FB5F05"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FB5F05" w:rsidRPr="00E23E07">
        <w:rPr>
          <w:rFonts w:ascii="Book Antiqua" w:hAnsi="Book Antiqua"/>
          <w:color w:val="000000" w:themeColor="text1"/>
          <w:sz w:val="24"/>
        </w:rPr>
        <w:t xml:space="preserve"> </w:t>
      </w:r>
      <w:r w:rsidRPr="00E23E07">
        <w:rPr>
          <w:rFonts w:ascii="Book Antiqua" w:hAnsi="Book Antiqua"/>
          <w:color w:val="000000" w:themeColor="text1"/>
          <w:sz w:val="24"/>
        </w:rPr>
        <w:t xml:space="preserve">22), and IRE (Group 3; </w:t>
      </w:r>
      <w:r w:rsidRPr="00E23E07">
        <w:rPr>
          <w:rFonts w:ascii="Book Antiqua" w:hAnsi="Book Antiqua"/>
          <w:i/>
          <w:color w:val="000000" w:themeColor="text1"/>
          <w:sz w:val="24"/>
        </w:rPr>
        <w:t>n</w:t>
      </w:r>
      <w:r w:rsidR="00FB5F05"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FB5F05" w:rsidRPr="00E23E07">
        <w:rPr>
          <w:rFonts w:ascii="Book Antiqua" w:hAnsi="Book Antiqua"/>
          <w:color w:val="000000" w:themeColor="text1"/>
          <w:sz w:val="24"/>
        </w:rPr>
        <w:t xml:space="preserve"> </w:t>
      </w:r>
      <w:r w:rsidRPr="00E23E07">
        <w:rPr>
          <w:rFonts w:ascii="Book Antiqua" w:hAnsi="Book Antiqua"/>
          <w:color w:val="000000" w:themeColor="text1"/>
          <w:sz w:val="24"/>
        </w:rPr>
        <w:t xml:space="preserve">22) groups. Mice in groups 2 and 3 were subsequently euthanized for histological examination </w:t>
      </w:r>
      <w:bookmarkStart w:id="49" w:name="OLE_LINK51"/>
      <w:r w:rsidRPr="00E23E07">
        <w:rPr>
          <w:rFonts w:ascii="Book Antiqua" w:hAnsi="Book Antiqua"/>
          <w:color w:val="000000" w:themeColor="text1"/>
          <w:sz w:val="24"/>
        </w:rPr>
        <w:t>at different time-points</w:t>
      </w:r>
      <w:bookmarkEnd w:id="49"/>
      <w:r w:rsidRPr="00E23E07">
        <w:rPr>
          <w:rFonts w:ascii="Book Antiqua" w:hAnsi="Book Antiqua"/>
          <w:color w:val="000000" w:themeColor="text1"/>
          <w:sz w:val="24"/>
        </w:rPr>
        <w:t xml:space="preserve"> (</w:t>
      </w:r>
      <w:bookmarkStart w:id="50" w:name="OLE_LINK41"/>
      <w:r w:rsidRPr="00E23E07">
        <w:rPr>
          <w:rFonts w:ascii="Book Antiqua" w:hAnsi="Book Antiqua"/>
          <w:color w:val="000000" w:themeColor="text1"/>
          <w:sz w:val="24"/>
        </w:rPr>
        <w:t xml:space="preserve">1, 3 and 7 </w:t>
      </w:r>
      <w:bookmarkEnd w:id="50"/>
      <w:r w:rsidR="00FB5F05" w:rsidRPr="00E23E07">
        <w:rPr>
          <w:rFonts w:ascii="Book Antiqua" w:hAnsi="Book Antiqua"/>
          <w:color w:val="000000" w:themeColor="text1"/>
          <w:sz w:val="24"/>
        </w:rPr>
        <w:t>d</w:t>
      </w:r>
      <w:r w:rsidRPr="00E23E07">
        <w:rPr>
          <w:rFonts w:ascii="Book Antiqua" w:hAnsi="Book Antiqua"/>
          <w:color w:val="000000" w:themeColor="text1"/>
          <w:sz w:val="24"/>
        </w:rPr>
        <w:t xml:space="preserve">) after the original baseline scan. </w:t>
      </w:r>
    </w:p>
    <w:p w:rsidR="00A310C7" w:rsidRPr="00E23E07" w:rsidRDefault="003A307D" w:rsidP="00E23E07">
      <w:pPr>
        <w:widowControl/>
        <w:spacing w:line="360" w:lineRule="auto"/>
        <w:ind w:firstLineChars="100" w:firstLine="240"/>
        <w:rPr>
          <w:rFonts w:ascii="Book Antiqua" w:hAnsi="Book Antiqua"/>
          <w:color w:val="000000" w:themeColor="text1"/>
          <w:sz w:val="24"/>
        </w:rPr>
      </w:pPr>
      <w:bookmarkStart w:id="51" w:name="OLE_LINK58"/>
      <w:r w:rsidRPr="00E23E07">
        <w:rPr>
          <w:rFonts w:ascii="Book Antiqua" w:hAnsi="Book Antiqua"/>
          <w:color w:val="000000" w:themeColor="text1"/>
          <w:sz w:val="24"/>
        </w:rPr>
        <w:t>IRE tumor ablation</w:t>
      </w:r>
      <w:bookmarkEnd w:id="51"/>
      <w:r w:rsidRPr="00E23E07">
        <w:rPr>
          <w:rFonts w:ascii="Book Antiqua" w:hAnsi="Book Antiqua"/>
          <w:color w:val="000000" w:themeColor="text1"/>
          <w:sz w:val="24"/>
        </w:rPr>
        <w:t xml:space="preserve"> was performed with an experimental IRE generator (</w:t>
      </w:r>
      <w:bookmarkStart w:id="52" w:name="OLE_LINK6"/>
      <w:proofErr w:type="spellStart"/>
      <w:r w:rsidRPr="00E23E07">
        <w:rPr>
          <w:rFonts w:ascii="Book Antiqua" w:hAnsi="Book Antiqua"/>
          <w:color w:val="000000" w:themeColor="text1"/>
          <w:sz w:val="24"/>
        </w:rPr>
        <w:t>Nanoknife</w:t>
      </w:r>
      <w:proofErr w:type="spellEnd"/>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Angio</w:t>
      </w:r>
      <w:proofErr w:type="spellEnd"/>
      <w:r w:rsidRPr="00E23E07">
        <w:rPr>
          <w:rFonts w:ascii="Book Antiqua" w:hAnsi="Book Antiqua"/>
          <w:color w:val="000000" w:themeColor="text1"/>
          <w:sz w:val="24"/>
        </w:rPr>
        <w:t xml:space="preserve"> Dynamics, Queensbury, New York, USA)</w:t>
      </w:r>
      <w:bookmarkEnd w:id="52"/>
      <w:r w:rsidRPr="00E23E07">
        <w:rPr>
          <w:rFonts w:ascii="Book Antiqua" w:hAnsi="Book Antiqua"/>
          <w:color w:val="000000" w:themeColor="text1"/>
          <w:sz w:val="24"/>
        </w:rPr>
        <w:t>. IRE electrodes were positioned in parallel, with spacing set to 0.5 cm, and inserted into the diseased pancreas at a final depth of 0.5 cm. Ablation parameters included a voltage of 800 V/cm at 90</w:t>
      </w:r>
      <w:r w:rsidR="001A4AF8" w:rsidRPr="00E23E07">
        <w:rPr>
          <w:rFonts w:ascii="Book Antiqua" w:hAnsi="Book Antiqua"/>
          <w:color w:val="000000" w:themeColor="text1"/>
          <w:sz w:val="24"/>
        </w:rPr>
        <w:t xml:space="preserve"> </w:t>
      </w:r>
      <w:r w:rsidRPr="00E23E07">
        <w:rPr>
          <w:rFonts w:ascii="Book Antiqua" w:hAnsi="Book Antiqua"/>
          <w:color w:val="000000" w:themeColor="text1"/>
          <w:sz w:val="24"/>
        </w:rPr>
        <w:t>µs and a pulse length of 100 milliseconds. A total of 90 pulses were applied per minute, with an ablation rate of 90 pulses per second. The abdominal wall in mice was closed after the procedure.</w:t>
      </w:r>
      <w:bookmarkStart w:id="53" w:name="OLE_LINK38"/>
      <w:bookmarkStart w:id="54" w:name="OLE_LINK39"/>
      <w:r w:rsidRPr="00E23E07">
        <w:rPr>
          <w:rFonts w:ascii="Book Antiqua" w:hAnsi="Book Antiqua"/>
          <w:color w:val="000000" w:themeColor="text1"/>
          <w:sz w:val="24"/>
        </w:rPr>
        <w:t xml:space="preserve"> The abdominal cavity </w:t>
      </w:r>
      <w:bookmarkEnd w:id="53"/>
      <w:r w:rsidRPr="00E23E07">
        <w:rPr>
          <w:rFonts w:ascii="Book Antiqua" w:hAnsi="Book Antiqua"/>
          <w:color w:val="000000" w:themeColor="text1"/>
          <w:sz w:val="24"/>
        </w:rPr>
        <w:t xml:space="preserve">was opened, exposing the pancreas after 4 </w:t>
      </w:r>
      <w:bookmarkEnd w:id="54"/>
      <w:proofErr w:type="spellStart"/>
      <w:r w:rsidR="001A4AF8" w:rsidRPr="00E23E07">
        <w:rPr>
          <w:rFonts w:ascii="Book Antiqua" w:hAnsi="Book Antiqua"/>
          <w:color w:val="000000" w:themeColor="text1"/>
          <w:sz w:val="24"/>
        </w:rPr>
        <w:t>wk</w:t>
      </w:r>
      <w:proofErr w:type="spellEnd"/>
      <w:r w:rsidRPr="00E23E07">
        <w:rPr>
          <w:rFonts w:ascii="Book Antiqua" w:hAnsi="Book Antiqua"/>
          <w:color w:val="000000" w:themeColor="text1"/>
          <w:sz w:val="24"/>
        </w:rPr>
        <w:t xml:space="preserve"> of modeling. The gross morphologies of the pancreas in various groups were: </w:t>
      </w:r>
      <w:r w:rsidR="0097616E" w:rsidRPr="00E23E07">
        <w:rPr>
          <w:rFonts w:ascii="Book Antiqua" w:hAnsi="Book Antiqua"/>
          <w:color w:val="000000" w:themeColor="text1"/>
          <w:sz w:val="24"/>
        </w:rPr>
        <w:t>(</w:t>
      </w:r>
      <w:r w:rsidRPr="00E23E07">
        <w:rPr>
          <w:rFonts w:ascii="Book Antiqua" w:hAnsi="Book Antiqua"/>
          <w:color w:val="000000" w:themeColor="text1"/>
          <w:sz w:val="24"/>
        </w:rPr>
        <w:t xml:space="preserve">1) control group, no obvious mass or tissue adhesion; </w:t>
      </w:r>
      <w:r w:rsidR="00C712F6" w:rsidRPr="00E23E07">
        <w:rPr>
          <w:rFonts w:ascii="Book Antiqua" w:hAnsi="Book Antiqua"/>
          <w:color w:val="000000" w:themeColor="text1"/>
          <w:sz w:val="24"/>
        </w:rPr>
        <w:t xml:space="preserve">and </w:t>
      </w:r>
      <w:r w:rsidR="0097616E" w:rsidRPr="00E23E07">
        <w:rPr>
          <w:rFonts w:ascii="Book Antiqua" w:hAnsi="Book Antiqua"/>
          <w:color w:val="000000" w:themeColor="text1"/>
          <w:sz w:val="24"/>
        </w:rPr>
        <w:t>(</w:t>
      </w:r>
      <w:r w:rsidRPr="00E23E07">
        <w:rPr>
          <w:rFonts w:ascii="Book Antiqua" w:hAnsi="Book Antiqua"/>
          <w:color w:val="000000" w:themeColor="text1"/>
          <w:sz w:val="24"/>
        </w:rPr>
        <w:t xml:space="preserve">2) IRE group, average tumor </w:t>
      </w:r>
      <w:r w:rsidRPr="00E23E07">
        <w:rPr>
          <w:rFonts w:ascii="Book Antiqua" w:hAnsi="Book Antiqua"/>
          <w:color w:val="000000" w:themeColor="text1"/>
          <w:sz w:val="24"/>
        </w:rPr>
        <w:lastRenderedPageBreak/>
        <w:t xml:space="preserve">diameter of 0.8 cm, with the tumors having a hard texture. With regard to gross appearance, the tumors were round or nodular, and the tumor tissue was usually grayish white. </w:t>
      </w:r>
      <w:bookmarkStart w:id="55" w:name="OLE_LINK78"/>
      <w:r w:rsidRPr="00E23E07">
        <w:rPr>
          <w:rFonts w:ascii="Book Antiqua" w:hAnsi="Book Antiqua"/>
          <w:color w:val="000000" w:themeColor="text1"/>
          <w:sz w:val="24"/>
        </w:rPr>
        <w:t>Some of the tumors had mild adhesion to the surrounding tissue</w:t>
      </w:r>
      <w:bookmarkEnd w:id="55"/>
      <w:r w:rsidRPr="00E23E07">
        <w:rPr>
          <w:rFonts w:ascii="Book Antiqua" w:hAnsi="Book Antiqua"/>
          <w:color w:val="000000" w:themeColor="text1"/>
          <w:sz w:val="24"/>
        </w:rPr>
        <w:t>, while others invaded adjacent organs such as the stomach, duodenum and peritoneum. Early tumors showed no ascites (Fig</w:t>
      </w:r>
      <w:r w:rsidR="0097616E" w:rsidRPr="00E23E07">
        <w:rPr>
          <w:rFonts w:ascii="Book Antiqua" w:hAnsi="Book Antiqua"/>
          <w:color w:val="000000" w:themeColor="text1"/>
          <w:sz w:val="24"/>
        </w:rPr>
        <w:t>ure</w:t>
      </w:r>
      <w:r w:rsidRPr="00E23E07">
        <w:rPr>
          <w:rFonts w:ascii="Book Antiqua" w:hAnsi="Book Antiqua"/>
          <w:color w:val="000000" w:themeColor="text1"/>
          <w:sz w:val="24"/>
        </w:rPr>
        <w:t xml:space="preserve"> 1B).</w:t>
      </w:r>
    </w:p>
    <w:p w:rsidR="0097616E" w:rsidRPr="00E23E07" w:rsidRDefault="0097616E" w:rsidP="00E23E07">
      <w:pPr>
        <w:widowControl/>
        <w:spacing w:line="360" w:lineRule="auto"/>
        <w:rPr>
          <w:rFonts w:ascii="Book Antiqua" w:hAnsi="Book Antiqua"/>
          <w:b/>
          <w:bCs/>
          <w:color w:val="000000" w:themeColor="text1"/>
          <w:sz w:val="24"/>
        </w:rPr>
      </w:pP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i/>
          <w:color w:val="000000" w:themeColor="text1"/>
          <w:sz w:val="24"/>
        </w:rPr>
        <w:t xml:space="preserve">Tissue </w:t>
      </w:r>
      <w:r w:rsidR="0097616E" w:rsidRPr="00E23E07">
        <w:rPr>
          <w:rFonts w:ascii="Book Antiqua" w:hAnsi="Book Antiqua"/>
          <w:b/>
          <w:bCs/>
          <w:i/>
          <w:color w:val="000000" w:themeColor="text1"/>
          <w:sz w:val="24"/>
        </w:rPr>
        <w:t xml:space="preserve">collection </w:t>
      </w:r>
      <w:r w:rsidRPr="00E23E07">
        <w:rPr>
          <w:rFonts w:ascii="Book Antiqua" w:hAnsi="Book Antiqua"/>
          <w:b/>
          <w:bCs/>
          <w:i/>
          <w:color w:val="000000" w:themeColor="text1"/>
          <w:sz w:val="24"/>
        </w:rPr>
        <w:t xml:space="preserve">and </w:t>
      </w:r>
      <w:r w:rsidR="0097616E" w:rsidRPr="00E23E07">
        <w:rPr>
          <w:rFonts w:ascii="Book Antiqua" w:hAnsi="Book Antiqua"/>
          <w:b/>
          <w:bCs/>
          <w:i/>
          <w:color w:val="000000" w:themeColor="text1"/>
          <w:sz w:val="24"/>
        </w:rPr>
        <w:t>immunohistochemistry</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Twenty-four hours, </w:t>
      </w:r>
      <w:r w:rsidR="00266A2F" w:rsidRPr="00E23E07">
        <w:rPr>
          <w:rFonts w:ascii="Book Antiqua" w:hAnsi="Book Antiqua"/>
          <w:color w:val="000000" w:themeColor="text1"/>
          <w:sz w:val="24"/>
        </w:rPr>
        <w:t>22</w:t>
      </w:r>
      <w:r w:rsidRPr="00E23E07">
        <w:rPr>
          <w:rFonts w:ascii="Book Antiqua" w:hAnsi="Book Antiqua"/>
          <w:color w:val="000000" w:themeColor="text1"/>
          <w:sz w:val="24"/>
        </w:rPr>
        <w:t xml:space="preserve"> </w:t>
      </w:r>
      <w:r w:rsidR="00266A2F" w:rsidRPr="00E23E07">
        <w:rPr>
          <w:rFonts w:ascii="Book Antiqua" w:hAnsi="Book Antiqua"/>
          <w:color w:val="000000" w:themeColor="text1"/>
          <w:sz w:val="24"/>
        </w:rPr>
        <w:t>h</w:t>
      </w:r>
      <w:r w:rsidR="00155494" w:rsidRPr="00E23E07">
        <w:rPr>
          <w:rFonts w:ascii="Book Antiqua" w:hAnsi="Book Antiqua"/>
          <w:color w:val="000000" w:themeColor="text1"/>
          <w:sz w:val="24"/>
        </w:rPr>
        <w:t xml:space="preserve"> and 7 </w:t>
      </w:r>
      <w:r w:rsidR="00012576" w:rsidRPr="00E23E07">
        <w:rPr>
          <w:rFonts w:ascii="Book Antiqua" w:hAnsi="Book Antiqua"/>
          <w:color w:val="000000" w:themeColor="text1"/>
          <w:sz w:val="24"/>
        </w:rPr>
        <w:t>d</w:t>
      </w:r>
      <w:r w:rsidR="00155494" w:rsidRPr="00E23E07">
        <w:rPr>
          <w:rFonts w:ascii="Book Antiqua" w:hAnsi="Book Antiqua"/>
          <w:color w:val="000000" w:themeColor="text1"/>
          <w:sz w:val="24"/>
        </w:rPr>
        <w:t xml:space="preserve"> after IRE</w:t>
      </w:r>
      <w:r w:rsidRPr="00E23E07">
        <w:rPr>
          <w:rFonts w:ascii="Book Antiqua" w:hAnsi="Book Antiqua"/>
          <w:color w:val="000000" w:themeColor="text1"/>
          <w:sz w:val="24"/>
        </w:rPr>
        <w:t xml:space="preserve">, the tumor samples were harvested from anesthetized animals, fixed with 10% formalin and paraffin embedded. The sections were then submitted to </w:t>
      </w:r>
      <w:r w:rsidR="005179D8" w:rsidRPr="00E23E07">
        <w:rPr>
          <w:rFonts w:ascii="Book Antiqua" w:hAnsi="Book Antiqua"/>
          <w:color w:val="000000" w:themeColor="text1"/>
          <w:sz w:val="24"/>
        </w:rPr>
        <w:t>hematoxylin and eosin (H</w:t>
      </w:r>
      <w:r w:rsidRPr="00E23E07">
        <w:rPr>
          <w:rFonts w:ascii="Book Antiqua" w:hAnsi="Book Antiqua"/>
          <w:color w:val="000000" w:themeColor="text1"/>
          <w:sz w:val="24"/>
        </w:rPr>
        <w:t xml:space="preserve">E) staining for histopathological assessment on an Olympus BX43 microscope (Olympus, Japan). </w:t>
      </w:r>
      <w:bookmarkStart w:id="56" w:name="OLE_LINK79"/>
      <w:r w:rsidRPr="00E23E07">
        <w:rPr>
          <w:rFonts w:ascii="Book Antiqua" w:hAnsi="Book Antiqua"/>
          <w:color w:val="000000" w:themeColor="text1"/>
          <w:sz w:val="24"/>
        </w:rPr>
        <w:t xml:space="preserve">Histology slides were blinded and reviewed </w:t>
      </w:r>
      <w:bookmarkStart w:id="57" w:name="OLE_LINK40"/>
      <w:r w:rsidRPr="00E23E07">
        <w:rPr>
          <w:rFonts w:ascii="Book Antiqua" w:hAnsi="Book Antiqua"/>
          <w:color w:val="000000" w:themeColor="text1"/>
          <w:sz w:val="24"/>
        </w:rPr>
        <w:t>by a pathologist</w:t>
      </w:r>
      <w:bookmarkEnd w:id="57"/>
      <w:r w:rsidRPr="00E23E07">
        <w:rPr>
          <w:rFonts w:ascii="Book Antiqua" w:hAnsi="Book Antiqua"/>
          <w:color w:val="000000" w:themeColor="text1"/>
          <w:sz w:val="24"/>
        </w:rPr>
        <w:t xml:space="preserve"> specialized in gastrointestinal oncology</w:t>
      </w:r>
      <w:bookmarkEnd w:id="56"/>
      <w:r w:rsidRPr="00E23E07">
        <w:rPr>
          <w:rFonts w:ascii="Book Antiqua" w:hAnsi="Book Antiqua"/>
          <w:color w:val="000000" w:themeColor="text1"/>
          <w:sz w:val="24"/>
        </w:rPr>
        <w:t xml:space="preserve"> (&gt;</w:t>
      </w:r>
      <w:r w:rsidR="00266A2F" w:rsidRPr="00E23E07">
        <w:rPr>
          <w:rFonts w:ascii="Book Antiqua" w:hAnsi="Book Antiqua"/>
          <w:color w:val="000000" w:themeColor="text1"/>
          <w:sz w:val="24"/>
        </w:rPr>
        <w:t xml:space="preserve"> </w:t>
      </w:r>
      <w:r w:rsidRPr="00E23E07">
        <w:rPr>
          <w:rFonts w:ascii="Book Antiqua" w:hAnsi="Book Antiqua"/>
          <w:color w:val="000000" w:themeColor="text1"/>
          <w:sz w:val="24"/>
        </w:rPr>
        <w:t xml:space="preserve">10 years of experience). For immunohistochemistry, four-micron sections were incubated with antibodies against </w:t>
      </w:r>
      <w:bookmarkStart w:id="58" w:name="OLE_LINK13"/>
      <w:bookmarkStart w:id="59" w:name="OLE_LINK11"/>
      <w:r w:rsidRPr="00E23E07">
        <w:rPr>
          <w:rFonts w:ascii="Book Antiqua" w:hAnsi="Book Antiqua"/>
          <w:color w:val="000000" w:themeColor="text1"/>
          <w:sz w:val="24"/>
        </w:rPr>
        <w:t>Ki67</w:t>
      </w:r>
      <w:bookmarkEnd w:id="58"/>
      <w:r w:rsidRPr="00E23E07">
        <w:rPr>
          <w:rFonts w:ascii="Book Antiqua" w:hAnsi="Book Antiqua"/>
          <w:color w:val="000000" w:themeColor="text1"/>
          <w:sz w:val="24"/>
        </w:rPr>
        <w:t xml:space="preserve"> (550609,</w:t>
      </w:r>
      <w:bookmarkStart w:id="60" w:name="OLE_LINK10"/>
      <w:bookmarkEnd w:id="59"/>
      <w:r w:rsidRPr="00E23E07">
        <w:rPr>
          <w:rFonts w:ascii="Book Antiqua" w:hAnsi="Book Antiqua"/>
          <w:color w:val="000000" w:themeColor="text1"/>
          <w:sz w:val="24"/>
        </w:rPr>
        <w:t xml:space="preserve"> 1:300, BD</w:t>
      </w:r>
      <w:bookmarkEnd w:id="60"/>
      <w:r w:rsidRPr="00E23E07">
        <w:rPr>
          <w:rFonts w:ascii="Book Antiqua" w:hAnsi="Book Antiqua"/>
          <w:color w:val="000000" w:themeColor="text1"/>
          <w:sz w:val="24"/>
        </w:rPr>
        <w:t xml:space="preserve">) and cleaved </w:t>
      </w:r>
      <w:bookmarkStart w:id="61" w:name="OLE_LINK12"/>
      <w:r w:rsidRPr="00E23E07">
        <w:rPr>
          <w:rFonts w:ascii="Book Antiqua" w:hAnsi="Book Antiqua"/>
          <w:color w:val="000000" w:themeColor="text1"/>
          <w:sz w:val="24"/>
        </w:rPr>
        <w:t>caspase-3 (Asp175) (</w:t>
      </w:r>
      <w:bookmarkStart w:id="62" w:name="OLE_LINK9"/>
      <w:r w:rsidRPr="00E23E07">
        <w:rPr>
          <w:rFonts w:ascii="Book Antiqua" w:hAnsi="Book Antiqua"/>
          <w:color w:val="000000" w:themeColor="text1"/>
          <w:sz w:val="24"/>
        </w:rPr>
        <w:t>9661</w:t>
      </w:r>
      <w:bookmarkEnd w:id="61"/>
      <w:r w:rsidRPr="00E23E07">
        <w:rPr>
          <w:rFonts w:ascii="Book Antiqua" w:hAnsi="Book Antiqua"/>
          <w:color w:val="000000" w:themeColor="text1"/>
          <w:sz w:val="24"/>
        </w:rPr>
        <w:t>S, 1:200, Cell Signaling</w:t>
      </w:r>
      <w:bookmarkEnd w:id="62"/>
      <w:r w:rsidRPr="00E23E07">
        <w:rPr>
          <w:rFonts w:ascii="Book Antiqua" w:hAnsi="Book Antiqua"/>
          <w:color w:val="000000" w:themeColor="text1"/>
          <w:sz w:val="24"/>
        </w:rPr>
        <w:t xml:space="preserve"> Technology, USA). Ki67 staining was used as a marker of active proliferation, while caspase-3 signals reflected active apoptosis</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&lt;EndNote&gt;&lt;Cite&gt;&lt;Author&gt;Yagi&lt;/Author&gt;&lt;Year&gt;2001&lt;/Year&gt;&lt;RecNum&gt;27&lt;/RecNum&gt;&lt;DisplayText&gt;&lt;style face="superscript"&gt;[9]&lt;/style&gt;&lt;/DisplayText&gt;&lt;record&gt;&lt;rec-number&gt;27&lt;/rec-number&gt;&lt;foreign-keys&gt;&lt;key app="EN" db-id="af2dzxttdwea0eev2025rdtqepaztp9zpfxt" timestamp="1522854988"&gt;27&lt;/key&gt;&lt;/foreign-keys&gt;&lt;ref-type name="Journal Article"&gt;17&lt;/ref-type&gt;&lt;contributors&gt;&lt;authors&gt;&lt;author&gt;Yagi, T.&lt;/author&gt;&lt;author&gt;Hardin, J. A.&lt;/author&gt;&lt;author&gt;Valenzuela, Y. M.&lt;/author&gt;&lt;author&gt;Miyoshi, H.&lt;/author&gt;&lt;author&gt;Gores, G. J.&lt;/author&gt;&lt;author&gt;Nyberg, S. L.&lt;/author&gt;&lt;/authors&gt;&lt;/contributors&gt;&lt;auth-address&gt;Division of Transplantation Surgery, Mayo Clinic, Rochester, MN 55905, USA.&lt;/auth-address&gt;&lt;titles&gt;&lt;title&gt;Caspase inhibition reduces apoptotic death of cryopreserved porcine hepatocytes&lt;/title&gt;&lt;secondary-title&gt;Hepatology&lt;/secondary-title&gt;&lt;alt-title&gt;Hepatology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Md.)&lt;/abbr-1&gt;&lt;/alt-periodical&gt;&lt;pages&gt;1432-40&lt;/pages&gt;&lt;volume&gt;33&lt;/volume&gt;&lt;number&gt;6&lt;/number&gt;&lt;edition&gt;2001/06/08&lt;/edition&gt;&lt;keywords&gt;&lt;keyword&gt;Amino Acid Chloromethyl Ketones/*pharmacology&lt;/keyword&gt;&lt;keyword&gt;Animals&lt;/keyword&gt;&lt;keyword&gt;Apoptosis/*drug effects&lt;/keyword&gt;&lt;keyword&gt;*Caspase Inhibitors&lt;/keyword&gt;&lt;keyword&gt;Cells, Cultured&lt;/keyword&gt;&lt;keyword&gt;*Cryopreservation&lt;/keyword&gt;&lt;keyword&gt;Cysteine Proteinase Inhibitors/*pharmacology&lt;/keyword&gt;&lt;keyword&gt;Hepatocytes/drug effects/*enzymology/metabolism/*physiology&lt;/keyword&gt;&lt;keyword&gt;Mitochondria, Liver/drug effects/pathology&lt;/keyword&gt;&lt;keyword&gt;Swine&lt;/keyword&gt;&lt;/keywords&gt;&lt;dates&gt;&lt;year&gt;2001&lt;/year&gt;&lt;pub-dates&gt;&lt;date&gt;Jun&lt;/date&gt;&lt;/pub-dates&gt;&lt;/dates&gt;&lt;isbn&gt;0270-9139 (Print)&amp;#xD;0270-9139&lt;/isbn&gt;&lt;accession-num&gt;11391532&lt;/accession-num&gt;&lt;urls&gt;&lt;/urls&gt;&lt;electronic-resource-num&gt;10.1053/jhep.2001.24560&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[9]</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xml:space="preserve">. Tumor cell proliferation was assessed in five high power fields under a microscope in each slide; </w:t>
      </w:r>
      <w:bookmarkStart w:id="63" w:name="OLE_LINK80"/>
      <w:r w:rsidRPr="00E23E07">
        <w:rPr>
          <w:rFonts w:ascii="Book Antiqua" w:hAnsi="Book Antiqua"/>
          <w:color w:val="000000" w:themeColor="text1"/>
          <w:sz w:val="24"/>
        </w:rPr>
        <w:t xml:space="preserve">the Ki67 index </w:t>
      </w:r>
      <w:bookmarkEnd w:id="63"/>
      <w:r w:rsidRPr="00E23E07">
        <w:rPr>
          <w:rFonts w:ascii="Book Antiqua" w:hAnsi="Book Antiqua"/>
          <w:color w:val="000000" w:themeColor="text1"/>
          <w:sz w:val="24"/>
        </w:rPr>
        <w:t xml:space="preserve">was employed for quantitation. </w:t>
      </w:r>
      <w:r w:rsidR="007B09BF" w:rsidRPr="00E23E07">
        <w:rPr>
          <w:rFonts w:ascii="Book Antiqua" w:hAnsi="Book Antiqua"/>
          <w:bCs/>
          <w:color w:val="000000" w:themeColor="text1"/>
          <w:sz w:val="24"/>
        </w:rPr>
        <w:t>Immunohistochemistry</w:t>
      </w:r>
      <w:r w:rsidR="007B09BF" w:rsidRPr="00E23E07">
        <w:rPr>
          <w:rFonts w:ascii="Book Antiqua" w:hAnsi="Book Antiqua"/>
          <w:b/>
          <w:bCs/>
          <w:color w:val="000000" w:themeColor="text1"/>
          <w:sz w:val="24"/>
        </w:rPr>
        <w:t xml:space="preserve"> </w:t>
      </w:r>
      <w:r w:rsidR="007B09BF" w:rsidRPr="00E23E07">
        <w:rPr>
          <w:rFonts w:ascii="Book Antiqua" w:hAnsi="Book Antiqua"/>
          <w:bCs/>
          <w:color w:val="000000" w:themeColor="text1"/>
          <w:sz w:val="24"/>
        </w:rPr>
        <w:t>(</w:t>
      </w:r>
      <w:r w:rsidRPr="00E23E07">
        <w:rPr>
          <w:rFonts w:ascii="Book Antiqua" w:hAnsi="Book Antiqua"/>
          <w:color w:val="000000" w:themeColor="text1"/>
          <w:sz w:val="24"/>
        </w:rPr>
        <w:t>IHC</w:t>
      </w:r>
      <w:r w:rsidR="007B09BF" w:rsidRPr="00E23E07">
        <w:rPr>
          <w:rFonts w:ascii="Book Antiqua" w:hAnsi="Book Antiqua"/>
          <w:color w:val="000000" w:themeColor="text1"/>
          <w:sz w:val="24"/>
        </w:rPr>
        <w:t>)</w:t>
      </w:r>
      <w:r w:rsidRPr="00E23E07">
        <w:rPr>
          <w:rFonts w:ascii="Book Antiqua" w:hAnsi="Book Antiqua"/>
          <w:color w:val="000000" w:themeColor="text1"/>
          <w:sz w:val="24"/>
        </w:rPr>
        <w:t xml:space="preserve"> staining for Ki67 and cleaved caspase-3 was scored as the percentage of positive cells.</w:t>
      </w:r>
    </w:p>
    <w:p w:rsidR="00DA2A30" w:rsidRPr="00E23E07" w:rsidRDefault="00DA2A30"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b/>
          <w:bCs/>
          <w:i/>
          <w:color w:val="000000" w:themeColor="text1"/>
          <w:sz w:val="24"/>
        </w:rPr>
      </w:pPr>
      <w:r w:rsidRPr="00E23E07">
        <w:rPr>
          <w:rFonts w:ascii="Book Antiqua" w:hAnsi="Book Antiqua"/>
          <w:b/>
          <w:bCs/>
          <w:i/>
          <w:color w:val="000000" w:themeColor="text1"/>
          <w:sz w:val="24"/>
        </w:rPr>
        <w:t xml:space="preserve">Statistical </w:t>
      </w:r>
      <w:r w:rsidR="00DA2A30" w:rsidRPr="00E23E07">
        <w:rPr>
          <w:rFonts w:ascii="Book Antiqua" w:hAnsi="Book Antiqua"/>
          <w:b/>
          <w:bCs/>
          <w:i/>
          <w:color w:val="000000" w:themeColor="text1"/>
          <w:sz w:val="24"/>
        </w:rPr>
        <w:t>analysis</w:t>
      </w:r>
    </w:p>
    <w:p w:rsidR="00A310C7" w:rsidRPr="00E23E07" w:rsidRDefault="003A307D" w:rsidP="00E23E07">
      <w:pPr>
        <w:widowControl/>
        <w:spacing w:line="360" w:lineRule="auto"/>
        <w:rPr>
          <w:rFonts w:ascii="Book Antiqua" w:hAnsi="Book Antiqua"/>
          <w:color w:val="000000" w:themeColor="text1"/>
          <w:sz w:val="24"/>
        </w:rPr>
      </w:pPr>
      <w:bookmarkStart w:id="64" w:name="OLE_LINK105"/>
      <w:r w:rsidRPr="00E23E07">
        <w:rPr>
          <w:rFonts w:ascii="Book Antiqua" w:hAnsi="Book Antiqua"/>
          <w:color w:val="000000" w:themeColor="text1"/>
          <w:sz w:val="24"/>
        </w:rPr>
        <w:t>Statistical analysis was carried out with SPSS v.22 for Mac (SPSS, USA). Data were presented as mean</w:t>
      </w:r>
      <w:r w:rsidR="00DA2A30"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DA2A30" w:rsidRPr="00E23E07">
        <w:rPr>
          <w:rFonts w:ascii="Book Antiqua" w:hAnsi="Book Antiqua"/>
          <w:color w:val="000000" w:themeColor="text1"/>
          <w:sz w:val="24"/>
        </w:rPr>
        <w:t xml:space="preserve"> </w:t>
      </w:r>
      <w:r w:rsidRPr="00E23E07">
        <w:rPr>
          <w:rFonts w:ascii="Book Antiqua" w:hAnsi="Book Antiqua"/>
          <w:color w:val="000000" w:themeColor="text1"/>
          <w:sz w:val="24"/>
        </w:rPr>
        <w:t xml:space="preserve">SD. Groups were compared with variance tests (comparisons between untreated and treated mice). Differences were considered statistically significant with a </w:t>
      </w:r>
      <w:r w:rsidRPr="00E23E07">
        <w:rPr>
          <w:rFonts w:ascii="Book Antiqua" w:hAnsi="Book Antiqua"/>
          <w:i/>
          <w:color w:val="000000" w:themeColor="text1"/>
          <w:sz w:val="24"/>
        </w:rPr>
        <w:t>P</w:t>
      </w:r>
      <w:r w:rsidRPr="00E23E07">
        <w:rPr>
          <w:rFonts w:ascii="Book Antiqua" w:hAnsi="Book Antiqua"/>
          <w:color w:val="000000" w:themeColor="text1"/>
          <w:sz w:val="24"/>
        </w:rPr>
        <w:t>-value &lt; 0.05.</w:t>
      </w:r>
      <w:bookmarkEnd w:id="64"/>
    </w:p>
    <w:p w:rsidR="00DA2A30" w:rsidRPr="00E23E07" w:rsidRDefault="00DA2A30" w:rsidP="00E23E07">
      <w:pPr>
        <w:widowControl/>
        <w:spacing w:line="360" w:lineRule="auto"/>
        <w:rPr>
          <w:rFonts w:ascii="Book Antiqua" w:hAnsi="Book Antiqua"/>
          <w:color w:val="000000" w:themeColor="text1"/>
          <w:sz w:val="24"/>
        </w:rPr>
      </w:pPr>
    </w:p>
    <w:p w:rsidR="00A310C7" w:rsidRPr="00E23E07" w:rsidRDefault="000831A8"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t>RESULTS</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lastRenderedPageBreak/>
        <w:t xml:space="preserve">A total of 44 of the 45 mice implanted with </w:t>
      </w:r>
      <w:r w:rsidR="000B3ADC" w:rsidRPr="00E23E07">
        <w:rPr>
          <w:rFonts w:ascii="Book Antiqua" w:hAnsi="Book Antiqua"/>
          <w:color w:val="000000" w:themeColor="text1"/>
          <w:sz w:val="24"/>
        </w:rPr>
        <w:t>PANC</w:t>
      </w:r>
      <w:r w:rsidRPr="00E23E07">
        <w:rPr>
          <w:rFonts w:ascii="Book Antiqua" w:hAnsi="Book Antiqua"/>
          <w:color w:val="000000" w:themeColor="text1"/>
          <w:sz w:val="24"/>
        </w:rPr>
        <w:t>-1 cells developed pancreatic cancer. One mouse was euthanized prior to the beginning IRE procedures because of suture failure, and one animal died after the IRE from improper operation. No severe</w:t>
      </w:r>
      <w:bookmarkStart w:id="65" w:name="OLE_LINK52"/>
      <w:r w:rsidRPr="00E23E07">
        <w:rPr>
          <w:rFonts w:ascii="Book Antiqua" w:hAnsi="Book Antiqua"/>
          <w:color w:val="000000" w:themeColor="text1"/>
          <w:sz w:val="24"/>
        </w:rPr>
        <w:t xml:space="preserve"> postoperative complications occurred</w:t>
      </w:r>
      <w:bookmarkEnd w:id="65"/>
      <w:r w:rsidRPr="00E23E07">
        <w:rPr>
          <w:rFonts w:ascii="Book Antiqua" w:hAnsi="Book Antiqua"/>
          <w:color w:val="000000" w:themeColor="text1"/>
          <w:sz w:val="24"/>
        </w:rPr>
        <w:t xml:space="preserve"> in the treated mice (Groups 2 and 3).</w:t>
      </w:r>
    </w:p>
    <w:p w:rsidR="00DC56A8" w:rsidRPr="00E23E07" w:rsidRDefault="00DC56A8" w:rsidP="00E23E07">
      <w:pPr>
        <w:widowControl/>
        <w:spacing w:line="360" w:lineRule="auto"/>
        <w:rPr>
          <w:rFonts w:ascii="Book Antiqua" w:hAnsi="Book Antiqua"/>
          <w:color w:val="000000" w:themeColor="text1"/>
          <w:sz w:val="24"/>
        </w:rPr>
      </w:pPr>
    </w:p>
    <w:p w:rsidR="00A310C7" w:rsidRPr="00E23E07" w:rsidRDefault="00DC56A8" w:rsidP="00E23E07">
      <w:pPr>
        <w:widowControl/>
        <w:spacing w:line="360" w:lineRule="auto"/>
        <w:rPr>
          <w:rFonts w:ascii="Book Antiqua" w:hAnsi="Book Antiqua"/>
          <w:b/>
          <w:bCs/>
          <w:i/>
          <w:color w:val="000000" w:themeColor="text1"/>
          <w:sz w:val="24"/>
        </w:rPr>
      </w:pPr>
      <w:r w:rsidRPr="00E23E07">
        <w:rPr>
          <w:rFonts w:ascii="Book Antiqua" w:hAnsi="Book Antiqua"/>
          <w:b/>
          <w:bCs/>
          <w:i/>
          <w:color w:val="000000" w:themeColor="text1"/>
          <w:sz w:val="24"/>
        </w:rPr>
        <w:t>H</w:t>
      </w:r>
      <w:r w:rsidR="003A307D" w:rsidRPr="00E23E07">
        <w:rPr>
          <w:rFonts w:ascii="Book Antiqua" w:hAnsi="Book Antiqua"/>
          <w:b/>
          <w:bCs/>
          <w:i/>
          <w:color w:val="000000" w:themeColor="text1"/>
          <w:sz w:val="24"/>
        </w:rPr>
        <w:t xml:space="preserve">E </w:t>
      </w:r>
      <w:r w:rsidRPr="00E23E07">
        <w:rPr>
          <w:rFonts w:ascii="Book Antiqua" w:hAnsi="Book Antiqua"/>
          <w:b/>
          <w:bCs/>
          <w:i/>
          <w:color w:val="000000" w:themeColor="text1"/>
          <w:sz w:val="24"/>
        </w:rPr>
        <w:t>staining</w:t>
      </w:r>
    </w:p>
    <w:p w:rsidR="00A310C7" w:rsidRPr="00E23E07" w:rsidRDefault="003A307D" w:rsidP="00E23E07">
      <w:pPr>
        <w:widowControl/>
        <w:spacing w:line="360" w:lineRule="auto"/>
        <w:rPr>
          <w:rFonts w:ascii="Book Antiqua" w:hAnsi="Book Antiqua"/>
          <w:color w:val="000000" w:themeColor="text1"/>
          <w:sz w:val="24"/>
        </w:rPr>
      </w:pPr>
      <w:bookmarkStart w:id="66" w:name="OLE_LINK82"/>
      <w:r w:rsidRPr="00E23E07">
        <w:rPr>
          <w:rFonts w:ascii="Book Antiqua" w:hAnsi="Book Antiqua"/>
          <w:color w:val="000000" w:themeColor="text1"/>
          <w:sz w:val="24"/>
        </w:rPr>
        <w:t>Histological examination of</w:t>
      </w:r>
      <w:bookmarkStart w:id="67" w:name="OLE_LINK81"/>
      <w:r w:rsidRPr="00E23E07">
        <w:rPr>
          <w:rFonts w:ascii="Book Antiqua" w:hAnsi="Book Antiqua"/>
          <w:color w:val="000000" w:themeColor="text1"/>
          <w:sz w:val="24"/>
        </w:rPr>
        <w:t xml:space="preserve"> tumor tissues was performed by a pathologist</w:t>
      </w:r>
      <w:bookmarkEnd w:id="66"/>
      <w:r w:rsidRPr="00E23E07">
        <w:rPr>
          <w:rFonts w:ascii="Book Antiqua" w:hAnsi="Book Antiqua"/>
          <w:color w:val="000000" w:themeColor="text1"/>
          <w:sz w:val="24"/>
        </w:rPr>
        <w:t>.</w:t>
      </w:r>
      <w:bookmarkEnd w:id="67"/>
      <w:r w:rsidRPr="00E23E07">
        <w:rPr>
          <w:rFonts w:ascii="Book Antiqua" w:hAnsi="Book Antiqua"/>
          <w:color w:val="000000" w:themeColor="text1"/>
          <w:sz w:val="24"/>
        </w:rPr>
        <w:t xml:space="preserve"> As shown in Fig</w:t>
      </w:r>
      <w:r w:rsidR="003310A5" w:rsidRPr="00E23E07">
        <w:rPr>
          <w:rFonts w:ascii="Book Antiqua" w:hAnsi="Book Antiqua"/>
          <w:color w:val="000000" w:themeColor="text1"/>
          <w:sz w:val="24"/>
        </w:rPr>
        <w:t>ure</w:t>
      </w:r>
      <w:r w:rsidRPr="00E23E07">
        <w:rPr>
          <w:rFonts w:ascii="Book Antiqua" w:hAnsi="Book Antiqua"/>
          <w:color w:val="000000" w:themeColor="text1"/>
          <w:sz w:val="24"/>
        </w:rPr>
        <w:t xml:space="preserve"> 2A, </w:t>
      </w:r>
      <w:bookmarkStart w:id="68" w:name="OLE_LINK83"/>
      <w:r w:rsidRPr="00E23E07">
        <w:rPr>
          <w:rFonts w:ascii="Book Antiqua" w:hAnsi="Book Antiqua"/>
          <w:color w:val="000000" w:themeColor="text1"/>
          <w:sz w:val="24"/>
        </w:rPr>
        <w:t>pancreas cells</w:t>
      </w:r>
      <w:bookmarkEnd w:id="68"/>
      <w:r w:rsidRPr="00E23E07">
        <w:rPr>
          <w:rFonts w:ascii="Book Antiqua" w:hAnsi="Book Antiqua"/>
          <w:color w:val="000000" w:themeColor="text1"/>
          <w:sz w:val="24"/>
        </w:rPr>
        <w:t xml:space="preserve"> in the normal mouse had large nuclei surrounded by well-demarcated cytoplasm and well-defined cytoplasmic membrane. </w:t>
      </w:r>
      <w:bookmarkStart w:id="69" w:name="OLE_LINK84"/>
      <w:r w:rsidRPr="00E23E07">
        <w:rPr>
          <w:rFonts w:ascii="Book Antiqua" w:hAnsi="Book Antiqua"/>
          <w:color w:val="000000" w:themeColor="text1"/>
          <w:sz w:val="24"/>
        </w:rPr>
        <w:t xml:space="preserve">A total of 3 </w:t>
      </w:r>
      <w:r w:rsidR="00A37A3B">
        <w:rPr>
          <w:rFonts w:ascii="Book Antiqua" w:hAnsi="Book Antiqua" w:hint="eastAsia"/>
          <w:color w:val="000000" w:themeColor="text1"/>
          <w:sz w:val="24"/>
        </w:rPr>
        <w:t>d</w:t>
      </w:r>
      <w:r w:rsidRPr="00E23E07">
        <w:rPr>
          <w:rFonts w:ascii="Book Antiqua" w:hAnsi="Book Antiqua"/>
          <w:color w:val="000000" w:themeColor="text1"/>
          <w:sz w:val="24"/>
        </w:rPr>
        <w:t xml:space="preserve"> post-IRE</w:t>
      </w:r>
      <w:bookmarkEnd w:id="69"/>
      <w:r w:rsidRPr="00E23E07">
        <w:rPr>
          <w:rFonts w:ascii="Book Antiqua" w:hAnsi="Book Antiqua"/>
          <w:color w:val="000000" w:themeColor="text1"/>
          <w:sz w:val="24"/>
        </w:rPr>
        <w:t xml:space="preserve"> (Fig</w:t>
      </w:r>
      <w:r w:rsidR="003310A5" w:rsidRPr="00E23E07">
        <w:rPr>
          <w:rFonts w:ascii="Book Antiqua" w:hAnsi="Book Antiqua"/>
          <w:color w:val="000000" w:themeColor="text1"/>
          <w:sz w:val="24"/>
        </w:rPr>
        <w:t>ure</w:t>
      </w:r>
      <w:r w:rsidRPr="00E23E07">
        <w:rPr>
          <w:rFonts w:ascii="Book Antiqua" w:hAnsi="Book Antiqua"/>
          <w:color w:val="000000" w:themeColor="text1"/>
          <w:sz w:val="24"/>
        </w:rPr>
        <w:t xml:space="preserve"> 2B), the ablation zone showed areas of acute, extensive and severe </w:t>
      </w:r>
      <w:hyperlink r:id="rId11" w:anchor="/javascript:;" w:history="1">
        <w:r w:rsidRPr="00E23E07">
          <w:rPr>
            <w:rFonts w:ascii="Book Antiqua" w:hAnsi="Book Antiqua"/>
            <w:color w:val="000000" w:themeColor="text1"/>
            <w:sz w:val="24"/>
          </w:rPr>
          <w:t>pancrea</w:t>
        </w:r>
      </w:hyperlink>
      <w:r w:rsidRPr="00E23E07">
        <w:rPr>
          <w:rFonts w:ascii="Book Antiqua" w:hAnsi="Book Antiqua"/>
          <w:color w:val="000000" w:themeColor="text1"/>
          <w:sz w:val="24"/>
        </w:rPr>
        <w:t xml:space="preserve">tic cell death. A seepage zone of erythrocytes was observed around the ablation zone. However, larger vessels in the ablated area appeared to be structurally well preserved. The normal pancreatic architecture was preserved. At 7 </w:t>
      </w:r>
      <w:r w:rsidR="00F733BE" w:rsidRPr="00E23E07">
        <w:rPr>
          <w:rFonts w:ascii="Book Antiqua" w:hAnsi="Book Antiqua"/>
          <w:color w:val="000000" w:themeColor="text1"/>
          <w:sz w:val="24"/>
        </w:rPr>
        <w:t>d</w:t>
      </w:r>
      <w:r w:rsidRPr="00E23E07">
        <w:rPr>
          <w:rFonts w:ascii="Book Antiqua" w:hAnsi="Book Antiqua"/>
          <w:color w:val="000000" w:themeColor="text1"/>
          <w:sz w:val="24"/>
        </w:rPr>
        <w:t xml:space="preserve"> after IRE ablation (Fig</w:t>
      </w:r>
      <w:r w:rsidR="00F733BE" w:rsidRPr="00E23E07">
        <w:rPr>
          <w:rFonts w:ascii="Book Antiqua" w:hAnsi="Book Antiqua"/>
          <w:color w:val="000000" w:themeColor="text1"/>
          <w:sz w:val="24"/>
        </w:rPr>
        <w:t>ure</w:t>
      </w:r>
      <w:r w:rsidRPr="00E23E07">
        <w:rPr>
          <w:rFonts w:ascii="Book Antiqua" w:hAnsi="Book Antiqua"/>
          <w:color w:val="000000" w:themeColor="text1"/>
          <w:sz w:val="24"/>
        </w:rPr>
        <w:t xml:space="preserve"> 2C), erythrocyte leakage continued to decrease. As shown in Fig</w:t>
      </w:r>
      <w:r w:rsidR="00F733BE" w:rsidRPr="00E23E07">
        <w:rPr>
          <w:rFonts w:ascii="Book Antiqua" w:hAnsi="Book Antiqua"/>
          <w:color w:val="000000" w:themeColor="text1"/>
          <w:sz w:val="24"/>
        </w:rPr>
        <w:t>ure</w:t>
      </w:r>
      <w:r w:rsidRPr="00E23E07">
        <w:rPr>
          <w:rFonts w:ascii="Book Antiqua" w:hAnsi="Book Antiqua"/>
          <w:color w:val="000000" w:themeColor="text1"/>
          <w:sz w:val="24"/>
        </w:rPr>
        <w:t xml:space="preserve"> 2E, most tumor cells were deformed and melded together. Large numbers of inflammatory cells began to permeate into the ablated area. At 3 </w:t>
      </w:r>
      <w:r w:rsidR="00F733BE" w:rsidRPr="00E23E07">
        <w:rPr>
          <w:rFonts w:ascii="Book Antiqua" w:hAnsi="Book Antiqua"/>
          <w:color w:val="000000" w:themeColor="text1"/>
          <w:sz w:val="24"/>
        </w:rPr>
        <w:t>d</w:t>
      </w:r>
      <w:r w:rsidRPr="00E23E07">
        <w:rPr>
          <w:rFonts w:ascii="Book Antiqua" w:hAnsi="Book Antiqua"/>
          <w:color w:val="000000" w:themeColor="text1"/>
          <w:sz w:val="24"/>
        </w:rPr>
        <w:t xml:space="preserve"> after IRE (Fig</w:t>
      </w:r>
      <w:r w:rsidR="00F733BE" w:rsidRPr="00E23E07">
        <w:rPr>
          <w:rFonts w:ascii="Book Antiqua" w:hAnsi="Book Antiqua"/>
          <w:color w:val="000000" w:themeColor="text1"/>
          <w:sz w:val="24"/>
        </w:rPr>
        <w:t>ure</w:t>
      </w:r>
      <w:r w:rsidRPr="00E23E07">
        <w:rPr>
          <w:rFonts w:ascii="Book Antiqua" w:hAnsi="Book Antiqua"/>
          <w:color w:val="000000" w:themeColor="text1"/>
          <w:sz w:val="24"/>
        </w:rPr>
        <w:t xml:space="preserve"> 2F), the ablation zone was characterized by edematous swelling of the </w:t>
      </w:r>
      <w:proofErr w:type="spellStart"/>
      <w:r w:rsidRPr="00E23E07">
        <w:rPr>
          <w:rFonts w:ascii="Book Antiqua" w:hAnsi="Book Antiqua"/>
          <w:color w:val="000000" w:themeColor="text1"/>
          <w:sz w:val="24"/>
        </w:rPr>
        <w:t>interstitium</w:t>
      </w:r>
      <w:proofErr w:type="spellEnd"/>
      <w:r w:rsidRPr="00E23E07">
        <w:rPr>
          <w:rFonts w:ascii="Book Antiqua" w:hAnsi="Book Antiqua"/>
          <w:color w:val="000000" w:themeColor="text1"/>
          <w:sz w:val="24"/>
        </w:rPr>
        <w:t xml:space="preserve"> and tumor tissue necrobiosis. Eosinophilia increased continually, with marked ablation zone inflammation. At 1 </w:t>
      </w:r>
      <w:r w:rsidR="00F733BE" w:rsidRPr="00E23E07">
        <w:rPr>
          <w:rFonts w:ascii="Book Antiqua" w:hAnsi="Book Antiqua"/>
          <w:color w:val="000000" w:themeColor="text1"/>
          <w:sz w:val="24"/>
        </w:rPr>
        <w:t>d</w:t>
      </w:r>
      <w:r w:rsidRPr="00E23E07">
        <w:rPr>
          <w:rFonts w:ascii="Book Antiqua" w:hAnsi="Book Antiqua"/>
          <w:color w:val="000000" w:themeColor="text1"/>
          <w:sz w:val="24"/>
        </w:rPr>
        <w:t xml:space="preserve"> post-IRE treatment (Fig</w:t>
      </w:r>
      <w:r w:rsidR="00F733BE" w:rsidRPr="00E23E07">
        <w:rPr>
          <w:rFonts w:ascii="Book Antiqua" w:hAnsi="Book Antiqua"/>
          <w:color w:val="000000" w:themeColor="text1"/>
          <w:sz w:val="24"/>
        </w:rPr>
        <w:t>ure</w:t>
      </w:r>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2G</w:t>
      </w:r>
      <w:proofErr w:type="spellEnd"/>
      <w:r w:rsidRPr="00E23E07">
        <w:rPr>
          <w:rFonts w:ascii="Book Antiqua" w:hAnsi="Book Antiqua"/>
          <w:color w:val="000000" w:themeColor="text1"/>
          <w:sz w:val="24"/>
        </w:rPr>
        <w:t xml:space="preserve">), complete cell death was achieved in the ablation zone, with a sharply delineated margin between ablated and non-ablated surrounding tissues. </w:t>
      </w:r>
      <w:bookmarkStart w:id="70" w:name="OLE_LINK85"/>
      <w:bookmarkStart w:id="71" w:name="OLE_LINK86"/>
      <w:r w:rsidRPr="00E23E07">
        <w:rPr>
          <w:rFonts w:ascii="Book Antiqua" w:hAnsi="Book Antiqua"/>
          <w:color w:val="000000" w:themeColor="text1"/>
          <w:sz w:val="24"/>
        </w:rPr>
        <w:t>The majority of tumor cells were displaced by fibrosis</w:t>
      </w:r>
      <w:bookmarkEnd w:id="70"/>
      <w:r w:rsidRPr="00E23E07">
        <w:rPr>
          <w:rFonts w:ascii="Book Antiqua" w:hAnsi="Book Antiqua"/>
          <w:color w:val="000000" w:themeColor="text1"/>
          <w:sz w:val="24"/>
        </w:rPr>
        <w:t>, and mononuclear cells and chronic inflammation</w:t>
      </w:r>
      <w:bookmarkEnd w:id="71"/>
      <w:r w:rsidRPr="00E23E07">
        <w:rPr>
          <w:rFonts w:ascii="Book Antiqua" w:hAnsi="Book Antiqua"/>
          <w:color w:val="000000" w:themeColor="text1"/>
          <w:sz w:val="24"/>
        </w:rPr>
        <w:t xml:space="preserve"> were observed.</w:t>
      </w:r>
    </w:p>
    <w:p w:rsidR="00F733BE" w:rsidRPr="00E23E07" w:rsidRDefault="00F733BE" w:rsidP="00E23E07">
      <w:pPr>
        <w:widowControl/>
        <w:spacing w:line="360" w:lineRule="auto"/>
        <w:rPr>
          <w:rFonts w:ascii="Book Antiqua" w:hAnsi="Book Antiqua"/>
          <w:color w:val="000000" w:themeColor="text1"/>
          <w:sz w:val="24"/>
        </w:rPr>
      </w:pPr>
    </w:p>
    <w:p w:rsidR="00A310C7" w:rsidRPr="00E23E07" w:rsidRDefault="003A307D" w:rsidP="00E23E07">
      <w:pPr>
        <w:widowControl/>
        <w:tabs>
          <w:tab w:val="left" w:pos="7378"/>
        </w:tabs>
        <w:spacing w:line="360" w:lineRule="auto"/>
        <w:rPr>
          <w:rFonts w:ascii="Book Antiqua" w:hAnsi="Book Antiqua"/>
          <w:b/>
          <w:bCs/>
          <w:i/>
          <w:color w:val="000000" w:themeColor="text1"/>
          <w:sz w:val="24"/>
        </w:rPr>
      </w:pPr>
      <w:r w:rsidRPr="00E23E07">
        <w:rPr>
          <w:rFonts w:ascii="Book Antiqua" w:hAnsi="Book Antiqua"/>
          <w:b/>
          <w:bCs/>
          <w:i/>
          <w:color w:val="000000" w:themeColor="text1"/>
          <w:sz w:val="24"/>
        </w:rPr>
        <w:t xml:space="preserve">Tumor </w:t>
      </w:r>
      <w:r w:rsidR="00F733BE" w:rsidRPr="00E23E07">
        <w:rPr>
          <w:rFonts w:ascii="Book Antiqua" w:hAnsi="Book Antiqua"/>
          <w:b/>
          <w:i/>
          <w:color w:val="000000" w:themeColor="text1"/>
          <w:sz w:val="24"/>
        </w:rPr>
        <w:t>IHC</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To evaluate the effect of IRE </w:t>
      </w:r>
      <w:bookmarkStart w:id="72" w:name="OLE_LINK53"/>
      <w:r w:rsidRPr="00E23E07">
        <w:rPr>
          <w:rFonts w:ascii="Book Antiqua" w:hAnsi="Book Antiqua"/>
          <w:color w:val="000000" w:themeColor="text1"/>
          <w:sz w:val="24"/>
        </w:rPr>
        <w:t>on tumor tissues</w:t>
      </w:r>
      <w:bookmarkEnd w:id="72"/>
      <w:r w:rsidRPr="00E23E07">
        <w:rPr>
          <w:rFonts w:ascii="Book Antiqua" w:hAnsi="Book Antiqua"/>
          <w:color w:val="000000" w:themeColor="text1"/>
          <w:sz w:val="24"/>
        </w:rPr>
        <w:t xml:space="preserve"> at different time points, </w:t>
      </w:r>
      <w:r w:rsidRPr="00E23E07">
        <w:rPr>
          <w:rFonts w:ascii="Book Antiqua" w:hAnsi="Book Antiqua"/>
          <w:i/>
          <w:color w:val="000000" w:themeColor="text1"/>
          <w:sz w:val="24"/>
        </w:rPr>
        <w:t>in vivo</w:t>
      </w:r>
      <w:r w:rsidRPr="00E23E07">
        <w:rPr>
          <w:rFonts w:ascii="Book Antiqua" w:hAnsi="Book Antiqua"/>
          <w:color w:val="000000" w:themeColor="text1"/>
          <w:sz w:val="24"/>
        </w:rPr>
        <w:t xml:space="preserve"> IHC experiments were performed. Staining with antibodies targeting Ki67 and cleaved caspase-3 was performed to assess cell proliferation and apoptosis, </w:t>
      </w:r>
      <w:r w:rsidRPr="00E23E07">
        <w:rPr>
          <w:rFonts w:ascii="Book Antiqua" w:hAnsi="Book Antiqua"/>
          <w:color w:val="000000" w:themeColor="text1"/>
          <w:sz w:val="24"/>
        </w:rPr>
        <w:lastRenderedPageBreak/>
        <w:t xml:space="preserve">respectively. </w:t>
      </w:r>
      <w:bookmarkStart w:id="73" w:name="OLE_LINK66"/>
      <w:bookmarkStart w:id="74" w:name="OLE_LINK87"/>
      <w:r w:rsidRPr="00E23E07">
        <w:rPr>
          <w:rFonts w:ascii="Book Antiqua" w:hAnsi="Book Antiqua"/>
          <w:color w:val="000000" w:themeColor="text1"/>
          <w:sz w:val="24"/>
        </w:rPr>
        <w:t>Fig</w:t>
      </w:r>
      <w:r w:rsidR="00F733BE" w:rsidRPr="00E23E07">
        <w:rPr>
          <w:rFonts w:ascii="Book Antiqua" w:hAnsi="Book Antiqua"/>
          <w:color w:val="000000" w:themeColor="text1"/>
          <w:sz w:val="24"/>
        </w:rPr>
        <w:t>ure</w:t>
      </w:r>
      <w:r w:rsidRPr="00E23E07">
        <w:rPr>
          <w:rFonts w:ascii="Book Antiqua" w:hAnsi="Book Antiqua"/>
          <w:color w:val="000000" w:themeColor="text1"/>
          <w:sz w:val="24"/>
        </w:rPr>
        <w:t xml:space="preserve"> 3A </w:t>
      </w:r>
      <w:bookmarkEnd w:id="73"/>
      <w:r w:rsidRPr="00E23E07">
        <w:rPr>
          <w:rFonts w:ascii="Book Antiqua" w:hAnsi="Book Antiqua"/>
          <w:color w:val="000000" w:themeColor="text1"/>
          <w:sz w:val="24"/>
        </w:rPr>
        <w:t>is a representative IHC image in an untreated pancreatic parenchyma</w:t>
      </w:r>
      <w:bookmarkEnd w:id="74"/>
      <w:r w:rsidRPr="00E23E07">
        <w:rPr>
          <w:rFonts w:ascii="Book Antiqua" w:hAnsi="Book Antiqua"/>
          <w:color w:val="000000" w:themeColor="text1"/>
          <w:sz w:val="24"/>
        </w:rPr>
        <w:t>. In tumor tissues (Fig</w:t>
      </w:r>
      <w:r w:rsidR="00F733BE" w:rsidRPr="00E23E07">
        <w:rPr>
          <w:rFonts w:ascii="Book Antiqua" w:hAnsi="Book Antiqua"/>
          <w:color w:val="000000" w:themeColor="text1"/>
          <w:sz w:val="24"/>
        </w:rPr>
        <w:t>ure</w:t>
      </w:r>
      <w:r w:rsidRPr="00E23E07">
        <w:rPr>
          <w:rFonts w:ascii="Book Antiqua" w:hAnsi="Book Antiqua"/>
          <w:color w:val="000000" w:themeColor="text1"/>
          <w:sz w:val="24"/>
        </w:rPr>
        <w:t xml:space="preserve"> 3B), extensive caspase-3 activation was observed on the first postoperative day. IRE significantly increased cell proliferation (</w:t>
      </w:r>
      <w:bookmarkStart w:id="75" w:name="OLE_LINK55"/>
      <w:r w:rsidRPr="00E23E07">
        <w:rPr>
          <w:rFonts w:ascii="Book Antiqua" w:hAnsi="Book Antiqua"/>
          <w:color w:val="000000" w:themeColor="text1"/>
          <w:sz w:val="24"/>
        </w:rPr>
        <w:t>Ki67 staining</w:t>
      </w:r>
      <w:bookmarkEnd w:id="75"/>
      <w:r w:rsidRPr="00E23E07">
        <w:rPr>
          <w:rFonts w:ascii="Book Antiqua" w:hAnsi="Book Antiqua"/>
          <w:color w:val="000000" w:themeColor="text1"/>
          <w:sz w:val="24"/>
        </w:rPr>
        <w:t xml:space="preserve">) at 1 </w:t>
      </w:r>
      <w:r w:rsidR="00F733BE" w:rsidRPr="00E23E07">
        <w:rPr>
          <w:rFonts w:ascii="Book Antiqua" w:hAnsi="Book Antiqua"/>
          <w:color w:val="000000" w:themeColor="text1"/>
          <w:sz w:val="24"/>
        </w:rPr>
        <w:t>d</w:t>
      </w:r>
      <w:r w:rsidRPr="00E23E07">
        <w:rPr>
          <w:rFonts w:ascii="Book Antiqua" w:hAnsi="Book Antiqua"/>
          <w:color w:val="000000" w:themeColor="text1"/>
          <w:sz w:val="24"/>
        </w:rPr>
        <w:t xml:space="preserve"> post-treatment, but cell proliferation was decreased at 7 </w:t>
      </w:r>
      <w:r w:rsidR="00F733BE" w:rsidRPr="00E23E07">
        <w:rPr>
          <w:rFonts w:ascii="Book Antiqua" w:hAnsi="Book Antiqua"/>
          <w:color w:val="000000" w:themeColor="text1"/>
          <w:sz w:val="24"/>
        </w:rPr>
        <w:t>d</w:t>
      </w:r>
      <w:r w:rsidRPr="00E23E07">
        <w:rPr>
          <w:rFonts w:ascii="Book Antiqua" w:hAnsi="Book Antiqua"/>
          <w:color w:val="000000" w:themeColor="text1"/>
          <w:sz w:val="24"/>
        </w:rPr>
        <w:t xml:space="preserve"> post-treatment. Limited caspase-3 staining at 7 </w:t>
      </w:r>
      <w:r w:rsidR="00F733BE" w:rsidRPr="00E23E07">
        <w:rPr>
          <w:rFonts w:ascii="Book Antiqua" w:hAnsi="Book Antiqua"/>
          <w:color w:val="000000" w:themeColor="text1"/>
          <w:sz w:val="24"/>
        </w:rPr>
        <w:t>d</w:t>
      </w:r>
      <w:r w:rsidRPr="00E23E07">
        <w:rPr>
          <w:rFonts w:ascii="Book Antiqua" w:hAnsi="Book Antiqua"/>
          <w:color w:val="000000" w:themeColor="text1"/>
          <w:sz w:val="24"/>
        </w:rPr>
        <w:t xml:space="preserve"> post-IRE treatment was found in treated tumors, while most of the viable tumor tissues showed no caspase-3 activation (Fi</w:t>
      </w:r>
      <w:r w:rsidR="00F100AB" w:rsidRPr="00E23E07">
        <w:rPr>
          <w:rFonts w:ascii="Book Antiqua" w:hAnsi="Book Antiqua"/>
          <w:color w:val="000000" w:themeColor="text1"/>
          <w:sz w:val="24"/>
        </w:rPr>
        <w:t>gure</w:t>
      </w:r>
      <w:r w:rsidRPr="00E23E07">
        <w:rPr>
          <w:rFonts w:ascii="Book Antiqua" w:hAnsi="Book Antiqua"/>
          <w:color w:val="000000" w:themeColor="text1"/>
          <w:sz w:val="24"/>
        </w:rPr>
        <w:t xml:space="preserve"> 3C). Our results fully demonstrated overt tumor necrosis in the IRE group, especially the first day after treatment.</w:t>
      </w:r>
    </w:p>
    <w:p w:rsidR="00357220" w:rsidRPr="00E23E07" w:rsidRDefault="00357220"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b/>
          <w:bCs/>
          <w:i/>
          <w:color w:val="000000" w:themeColor="text1"/>
          <w:sz w:val="24"/>
        </w:rPr>
      </w:pPr>
      <w:bookmarkStart w:id="76" w:name="OLE_LINK43"/>
      <w:bookmarkStart w:id="77" w:name="OLE_LINK7"/>
      <w:r w:rsidRPr="00E23E07">
        <w:rPr>
          <w:rFonts w:ascii="Book Antiqua" w:hAnsi="Book Antiqua"/>
          <w:b/>
          <w:bCs/>
          <w:i/>
          <w:color w:val="000000" w:themeColor="text1"/>
          <w:sz w:val="24"/>
        </w:rPr>
        <w:t xml:space="preserve">Flow </w:t>
      </w:r>
      <w:r w:rsidR="00357220" w:rsidRPr="00E23E07">
        <w:rPr>
          <w:rFonts w:ascii="Book Antiqua" w:hAnsi="Book Antiqua"/>
          <w:b/>
          <w:bCs/>
          <w:i/>
          <w:color w:val="000000" w:themeColor="text1"/>
          <w:sz w:val="24"/>
        </w:rPr>
        <w:t>cytometry</w:t>
      </w:r>
    </w:p>
    <w:bookmarkEnd w:id="76"/>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The propidium iodide (PI) staining assay was employed to assess cell </w:t>
      </w:r>
      <w:bookmarkStart w:id="78" w:name="OLE_LINK19"/>
      <w:r w:rsidRPr="00E23E07">
        <w:rPr>
          <w:rFonts w:ascii="Book Antiqua" w:hAnsi="Book Antiqua"/>
          <w:color w:val="000000" w:themeColor="text1"/>
          <w:sz w:val="24"/>
        </w:rPr>
        <w:t>cycle distribution</w:t>
      </w:r>
      <w:bookmarkEnd w:id="78"/>
      <w:r w:rsidRPr="00E23E07">
        <w:rPr>
          <w:rFonts w:ascii="Book Antiqua" w:hAnsi="Book Antiqua"/>
          <w:color w:val="000000" w:themeColor="text1"/>
          <w:sz w:val="24"/>
        </w:rPr>
        <w:t>. Tumor cells were fixed with 70% ethanol, washed, incubated in presence of 100 mg/mL RNase in PBS (30 min; 37</w:t>
      </w:r>
      <w:r w:rsidRPr="00E23E07">
        <w:rPr>
          <w:rFonts w:ascii="Book Antiqua" w:hAnsi="Book Antiqua" w:cs="Calibri"/>
          <w:color w:val="000000" w:themeColor="text1"/>
          <w:sz w:val="24"/>
        </w:rPr>
        <w:t>º</w:t>
      </w:r>
      <w:r w:rsidRPr="00E23E07">
        <w:rPr>
          <w:rFonts w:ascii="Book Antiqua" w:hAnsi="Book Antiqua"/>
          <w:color w:val="000000" w:themeColor="text1"/>
          <w:sz w:val="24"/>
        </w:rPr>
        <w:t xml:space="preserve">C), and stained with 50 mg/mL PI in PBS. </w:t>
      </w:r>
      <w:bookmarkStart w:id="79" w:name="OLE_LINK18"/>
      <w:r w:rsidRPr="00E23E07">
        <w:rPr>
          <w:rFonts w:ascii="Book Antiqua" w:hAnsi="Book Antiqua"/>
          <w:color w:val="000000" w:themeColor="text1"/>
          <w:sz w:val="24"/>
        </w:rPr>
        <w:t xml:space="preserve">Cell cycle distribution was </w:t>
      </w:r>
      <w:bookmarkEnd w:id="79"/>
      <w:r w:rsidRPr="00E23E07">
        <w:rPr>
          <w:rFonts w:ascii="Book Antiqua" w:hAnsi="Book Antiqua"/>
          <w:color w:val="000000" w:themeColor="text1"/>
          <w:sz w:val="24"/>
        </w:rPr>
        <w:t>assessed on a Cell Lab Quanta SC flow cytometer (Beckman Coulter, USA). Meanwhile, Annexin V-</w:t>
      </w:r>
      <w:proofErr w:type="spellStart"/>
      <w:r w:rsidRPr="00E23E07">
        <w:rPr>
          <w:rFonts w:ascii="Book Antiqua" w:hAnsi="Book Antiqua"/>
          <w:color w:val="000000" w:themeColor="text1"/>
          <w:sz w:val="24"/>
        </w:rPr>
        <w:t>FITC</w:t>
      </w:r>
      <w:proofErr w:type="spellEnd"/>
      <w:r w:rsidRPr="00E23E07">
        <w:rPr>
          <w:rFonts w:ascii="Book Antiqua" w:hAnsi="Book Antiqua"/>
          <w:color w:val="000000" w:themeColor="text1"/>
          <w:sz w:val="24"/>
        </w:rPr>
        <w:t xml:space="preserve"> Apoptosis Detection Kit (</w:t>
      </w:r>
      <w:proofErr w:type="spellStart"/>
      <w:r w:rsidRPr="00E23E07">
        <w:rPr>
          <w:rFonts w:ascii="Book Antiqua" w:hAnsi="Book Antiqua"/>
          <w:color w:val="000000" w:themeColor="text1"/>
          <w:sz w:val="24"/>
        </w:rPr>
        <w:t>BioVision</w:t>
      </w:r>
      <w:proofErr w:type="spellEnd"/>
      <w:r w:rsidRPr="00E23E07">
        <w:rPr>
          <w:rFonts w:ascii="Book Antiqua" w:hAnsi="Book Antiqua"/>
          <w:color w:val="000000" w:themeColor="text1"/>
          <w:sz w:val="24"/>
        </w:rPr>
        <w:t>) was employed for apoptosis quantitation, as directed by the manufacturer. Spleens were extracted, weighed and processed for analyses. For the cell cycle distribution assay, cells (5× 10</w:t>
      </w:r>
      <w:r w:rsidRPr="00E23E07">
        <w:rPr>
          <w:rFonts w:ascii="Book Antiqua" w:hAnsi="Book Antiqua"/>
          <w:color w:val="000000" w:themeColor="text1"/>
          <w:sz w:val="24"/>
          <w:vertAlign w:val="superscript"/>
        </w:rPr>
        <w:t>5</w:t>
      </w:r>
      <w:r w:rsidRPr="00E23E07">
        <w:rPr>
          <w:rFonts w:ascii="Book Antiqua" w:hAnsi="Book Antiqua"/>
          <w:color w:val="000000" w:themeColor="text1"/>
          <w:sz w:val="24"/>
        </w:rPr>
        <w:t xml:space="preserve">) were harvested, washed with PBS, </w:t>
      </w:r>
      <w:bookmarkStart w:id="80" w:name="OLE_LINK26"/>
      <w:r w:rsidRPr="00E23E07">
        <w:rPr>
          <w:rFonts w:ascii="Book Antiqua" w:hAnsi="Book Antiqua"/>
          <w:color w:val="000000" w:themeColor="text1"/>
          <w:sz w:val="24"/>
        </w:rPr>
        <w:t>and finally re</w:t>
      </w:r>
      <w:r w:rsidR="008F1305" w:rsidRPr="00E23E07">
        <w:rPr>
          <w:rFonts w:ascii="Book Antiqua" w:hAnsi="Book Antiqua"/>
          <w:color w:val="000000" w:themeColor="text1"/>
          <w:sz w:val="24"/>
        </w:rPr>
        <w:t>-</w:t>
      </w:r>
      <w:r w:rsidRPr="00E23E07">
        <w:rPr>
          <w:rFonts w:ascii="Book Antiqua" w:hAnsi="Book Antiqua"/>
          <w:color w:val="000000" w:themeColor="text1"/>
          <w:sz w:val="24"/>
        </w:rPr>
        <w:t>suspended in 500 m</w:t>
      </w:r>
      <w:r w:rsidR="003452E8" w:rsidRPr="00E23E07">
        <w:rPr>
          <w:rFonts w:ascii="Book Antiqua" w:hAnsi="Book Antiqua"/>
          <w:color w:val="000000" w:themeColor="text1"/>
          <w:sz w:val="24"/>
        </w:rPr>
        <w:t xml:space="preserve">L </w:t>
      </w:r>
      <w:r w:rsidRPr="00E23E07">
        <w:rPr>
          <w:rFonts w:ascii="Book Antiqua" w:hAnsi="Book Antiqua"/>
          <w:color w:val="000000" w:themeColor="text1"/>
          <w:sz w:val="24"/>
        </w:rPr>
        <w:t>binding buffer</w:t>
      </w:r>
      <w:bookmarkEnd w:id="80"/>
      <w:r w:rsidRPr="00E23E07">
        <w:rPr>
          <w:rFonts w:ascii="Book Antiqua" w:hAnsi="Book Antiqua"/>
          <w:color w:val="000000" w:themeColor="text1"/>
          <w:sz w:val="24"/>
        </w:rPr>
        <w:t>, followed by incubation with annexin V-fluorescein isothiocyanate (</w:t>
      </w:r>
      <w:proofErr w:type="spellStart"/>
      <w:r w:rsidRPr="00E23E07">
        <w:rPr>
          <w:rFonts w:ascii="Book Antiqua" w:hAnsi="Book Antiqua"/>
          <w:color w:val="000000" w:themeColor="text1"/>
          <w:sz w:val="24"/>
        </w:rPr>
        <w:t>FITC</w:t>
      </w:r>
      <w:proofErr w:type="spellEnd"/>
      <w:r w:rsidRPr="00E23E07">
        <w:rPr>
          <w:rFonts w:ascii="Book Antiqua" w:hAnsi="Book Antiqua"/>
          <w:color w:val="000000" w:themeColor="text1"/>
          <w:sz w:val="24"/>
        </w:rPr>
        <w:t>; 5 m</w:t>
      </w:r>
      <w:r w:rsidR="003452E8" w:rsidRPr="00E23E07">
        <w:rPr>
          <w:rFonts w:ascii="Book Antiqua" w:hAnsi="Book Antiqua"/>
          <w:color w:val="000000" w:themeColor="text1"/>
          <w:sz w:val="24"/>
        </w:rPr>
        <w:t>L</w:t>
      </w:r>
      <w:r w:rsidRPr="00E23E07">
        <w:rPr>
          <w:rFonts w:ascii="Book Antiqua" w:hAnsi="Book Antiqua"/>
          <w:color w:val="000000" w:themeColor="text1"/>
          <w:sz w:val="24"/>
        </w:rPr>
        <w:t xml:space="preserve">) and </w:t>
      </w:r>
      <w:r w:rsidR="000E35B0" w:rsidRPr="00E23E07">
        <w:rPr>
          <w:rFonts w:ascii="Book Antiqua" w:hAnsi="Book Antiqua"/>
          <w:color w:val="000000" w:themeColor="text1"/>
          <w:sz w:val="24"/>
        </w:rPr>
        <w:t>PI</w:t>
      </w:r>
      <w:r w:rsidRPr="00E23E07">
        <w:rPr>
          <w:rFonts w:ascii="Book Antiqua" w:hAnsi="Book Antiqua"/>
          <w:color w:val="000000" w:themeColor="text1"/>
          <w:sz w:val="24"/>
        </w:rPr>
        <w:t xml:space="preserve"> (5 m</w:t>
      </w:r>
      <w:r w:rsidR="003452E8" w:rsidRPr="00E23E07">
        <w:rPr>
          <w:rFonts w:ascii="Book Antiqua" w:hAnsi="Book Antiqua"/>
          <w:color w:val="000000" w:themeColor="text1"/>
          <w:sz w:val="24"/>
        </w:rPr>
        <w:t>L</w:t>
      </w:r>
      <w:r w:rsidRPr="00E23E07">
        <w:rPr>
          <w:rFonts w:ascii="Book Antiqua" w:hAnsi="Book Antiqua"/>
          <w:color w:val="000000" w:themeColor="text1"/>
          <w:sz w:val="24"/>
        </w:rPr>
        <w:t xml:space="preserve">) for 30 min at room temperature in the dark. After staining, cells were assessed on a flow cytometer. </w:t>
      </w:r>
      <w:bookmarkStart w:id="81" w:name="OLE_LINK42"/>
      <w:r w:rsidRPr="00E23E07">
        <w:rPr>
          <w:rFonts w:ascii="Book Antiqua" w:hAnsi="Book Antiqua"/>
          <w:color w:val="000000" w:themeColor="text1"/>
          <w:sz w:val="24"/>
        </w:rPr>
        <w:t>Flow cytometry</w:t>
      </w:r>
      <w:bookmarkEnd w:id="81"/>
      <w:r w:rsidRPr="00E23E07">
        <w:rPr>
          <w:rFonts w:ascii="Book Antiqua" w:hAnsi="Book Antiqua"/>
          <w:color w:val="000000" w:themeColor="text1"/>
          <w:sz w:val="24"/>
        </w:rPr>
        <w:t xml:space="preserve"> data corroborated the above findings</w:t>
      </w:r>
      <w:bookmarkStart w:id="82" w:name="OLE_LINK14"/>
      <w:r w:rsidRPr="00E23E07">
        <w:rPr>
          <w:rFonts w:ascii="Book Antiqua" w:hAnsi="Book Antiqua"/>
          <w:color w:val="000000" w:themeColor="text1"/>
          <w:sz w:val="24"/>
        </w:rPr>
        <w:t xml:space="preserve"> that </w:t>
      </w:r>
      <w:bookmarkStart w:id="83" w:name="OLE_LINK102"/>
      <w:r w:rsidRPr="00E23E07">
        <w:rPr>
          <w:rFonts w:ascii="Book Antiqua" w:hAnsi="Book Antiqua"/>
          <w:color w:val="000000" w:themeColor="text1"/>
          <w:sz w:val="24"/>
        </w:rPr>
        <w:t>apoptosis in tumor cells was observed immediately on the first postoperative day</w:t>
      </w:r>
      <w:bookmarkEnd w:id="83"/>
      <w:r w:rsidRPr="00E23E07">
        <w:rPr>
          <w:rFonts w:ascii="Book Antiqua" w:hAnsi="Book Antiqua"/>
          <w:color w:val="000000" w:themeColor="text1"/>
          <w:sz w:val="24"/>
        </w:rPr>
        <w:t xml:space="preserve">, and </w:t>
      </w:r>
      <w:bookmarkStart w:id="84" w:name="OLE_LINK46"/>
      <w:bookmarkEnd w:id="82"/>
      <w:r w:rsidRPr="00E23E07">
        <w:rPr>
          <w:rFonts w:ascii="Book Antiqua" w:hAnsi="Book Antiqua"/>
          <w:color w:val="000000" w:themeColor="text1"/>
          <w:sz w:val="24"/>
        </w:rPr>
        <w:t xml:space="preserve">with time </w:t>
      </w:r>
      <w:bookmarkStart w:id="85" w:name="OLE_LINK45"/>
      <w:bookmarkEnd w:id="84"/>
      <w:r w:rsidRPr="00E23E07">
        <w:rPr>
          <w:rFonts w:ascii="Book Antiqua" w:hAnsi="Book Antiqua"/>
          <w:color w:val="000000" w:themeColor="text1"/>
          <w:sz w:val="24"/>
        </w:rPr>
        <w:t xml:space="preserve">the middle and late stages of apoptosis were </w:t>
      </w:r>
      <w:bookmarkEnd w:id="85"/>
      <w:r w:rsidRPr="00E23E07">
        <w:rPr>
          <w:rFonts w:ascii="Book Antiqua" w:hAnsi="Book Antiqua"/>
          <w:color w:val="000000" w:themeColor="text1"/>
          <w:sz w:val="24"/>
        </w:rPr>
        <w:t>observed (Fig</w:t>
      </w:r>
      <w:r w:rsidR="003452E8" w:rsidRPr="00E23E07">
        <w:rPr>
          <w:rFonts w:ascii="Book Antiqua" w:hAnsi="Book Antiqua"/>
          <w:color w:val="000000" w:themeColor="text1"/>
          <w:sz w:val="24"/>
        </w:rPr>
        <w:t>ure</w:t>
      </w:r>
      <w:r w:rsidRPr="00E23E07">
        <w:rPr>
          <w:rFonts w:ascii="Book Antiqua" w:hAnsi="Book Antiqua"/>
          <w:color w:val="000000" w:themeColor="text1"/>
          <w:sz w:val="24"/>
        </w:rPr>
        <w:t xml:space="preserve"> 4).</w:t>
      </w:r>
      <w:bookmarkEnd w:id="77"/>
    </w:p>
    <w:p w:rsidR="00D74481" w:rsidRPr="00E23E07" w:rsidRDefault="00D74481" w:rsidP="00E23E07">
      <w:pPr>
        <w:widowControl/>
        <w:spacing w:line="360" w:lineRule="auto"/>
        <w:rPr>
          <w:rFonts w:ascii="Book Antiqua" w:hAnsi="Book Antiqua"/>
          <w:color w:val="000000" w:themeColor="text1"/>
          <w:sz w:val="24"/>
        </w:rPr>
      </w:pPr>
    </w:p>
    <w:p w:rsidR="00A310C7" w:rsidRPr="00E23E07" w:rsidRDefault="004A596A" w:rsidP="00E23E07">
      <w:pPr>
        <w:widowControl/>
        <w:spacing w:line="360" w:lineRule="auto"/>
        <w:rPr>
          <w:rFonts w:ascii="Book Antiqua" w:hAnsi="Book Antiqua"/>
          <w:b/>
          <w:bCs/>
          <w:i/>
          <w:color w:val="000000" w:themeColor="text1"/>
          <w:sz w:val="24"/>
        </w:rPr>
      </w:pPr>
      <w:r w:rsidRPr="00E23E07">
        <w:rPr>
          <w:rFonts w:ascii="Book Antiqua" w:hAnsi="Book Antiqua"/>
          <w:b/>
          <w:bCs/>
          <w:i/>
          <w:color w:val="000000" w:themeColor="text1"/>
          <w:sz w:val="24"/>
        </w:rPr>
        <w:t>US</w:t>
      </w:r>
      <w:r w:rsidR="003A307D" w:rsidRPr="00E23E07">
        <w:rPr>
          <w:rFonts w:ascii="Book Antiqua" w:hAnsi="Book Antiqua"/>
          <w:b/>
          <w:bCs/>
          <w:i/>
          <w:color w:val="000000" w:themeColor="text1"/>
          <w:sz w:val="24"/>
        </w:rPr>
        <w:t xml:space="preserve"> </w:t>
      </w:r>
      <w:r w:rsidR="00D74481" w:rsidRPr="00E23E07">
        <w:rPr>
          <w:rFonts w:ascii="Book Antiqua" w:hAnsi="Book Antiqua"/>
          <w:b/>
          <w:bCs/>
          <w:i/>
          <w:color w:val="000000" w:themeColor="text1"/>
          <w:sz w:val="24"/>
        </w:rPr>
        <w:t xml:space="preserve">imaging </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For US studies, pre-ablation US (Philips, </w:t>
      </w:r>
      <w:proofErr w:type="spellStart"/>
      <w:r w:rsidRPr="00E23E07">
        <w:rPr>
          <w:rFonts w:ascii="Book Antiqua" w:hAnsi="Book Antiqua"/>
          <w:color w:val="000000" w:themeColor="text1"/>
          <w:sz w:val="24"/>
        </w:rPr>
        <w:t>CX50</w:t>
      </w:r>
      <w:proofErr w:type="spellEnd"/>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Epiq</w:t>
      </w:r>
      <w:proofErr w:type="spellEnd"/>
      <w:r w:rsidRPr="00E23E07">
        <w:rPr>
          <w:rFonts w:ascii="Book Antiqua" w:hAnsi="Book Antiqua"/>
          <w:color w:val="000000" w:themeColor="text1"/>
          <w:sz w:val="24"/>
        </w:rPr>
        <w:t xml:space="preserve"> 7, </w:t>
      </w:r>
      <w:hyperlink r:id="rId12" w:anchor="/javascript:;" w:history="1">
        <w:r w:rsidRPr="00E23E07">
          <w:rPr>
            <w:rFonts w:ascii="Book Antiqua" w:hAnsi="Book Antiqua"/>
            <w:color w:val="000000" w:themeColor="text1"/>
            <w:sz w:val="24"/>
          </w:rPr>
          <w:t>Seattle</w:t>
        </w:r>
      </w:hyperlink>
      <w:r w:rsidRPr="00E23E07">
        <w:rPr>
          <w:rFonts w:ascii="Book Antiqua" w:hAnsi="Book Antiqua"/>
          <w:color w:val="000000" w:themeColor="text1"/>
          <w:sz w:val="24"/>
        </w:rPr>
        <w:t xml:space="preserve">, USA) was performed to visualize the normal pancreatic anatomy, and US imaging was </w:t>
      </w:r>
      <w:r w:rsidRPr="00E23E07">
        <w:rPr>
          <w:rFonts w:ascii="Book Antiqua" w:hAnsi="Book Antiqua"/>
          <w:color w:val="000000" w:themeColor="text1"/>
          <w:sz w:val="24"/>
        </w:rPr>
        <w:lastRenderedPageBreak/>
        <w:t xml:space="preserve">carried out to evaluate IRE treatment results. </w:t>
      </w:r>
      <w:bookmarkStart w:id="86" w:name="OLE_LINK88"/>
      <w:r w:rsidRPr="00E23E07">
        <w:rPr>
          <w:rFonts w:ascii="Book Antiqua" w:hAnsi="Book Antiqua"/>
          <w:color w:val="000000" w:themeColor="text1"/>
          <w:sz w:val="24"/>
        </w:rPr>
        <w:t xml:space="preserve">Image analysis was carried out by two radiologists </w:t>
      </w:r>
      <w:bookmarkStart w:id="87" w:name="OLE_LINK89"/>
      <w:bookmarkEnd w:id="86"/>
      <w:r w:rsidRPr="00E23E07">
        <w:rPr>
          <w:rFonts w:ascii="Book Antiqua" w:hAnsi="Book Antiqua"/>
          <w:color w:val="000000" w:themeColor="text1"/>
          <w:sz w:val="24"/>
        </w:rPr>
        <w:t xml:space="preserve">with </w:t>
      </w:r>
      <w:r w:rsidRPr="00E23E07">
        <w:rPr>
          <w:rFonts w:ascii="Book Antiqua" w:hAnsi="Book Antiqua" w:cstheme="minorHAnsi"/>
          <w:color w:val="000000" w:themeColor="text1"/>
          <w:sz w:val="24"/>
        </w:rPr>
        <w:t>≥</w:t>
      </w:r>
      <w:r w:rsidR="00F100AB" w:rsidRPr="00E23E07">
        <w:rPr>
          <w:rFonts w:ascii="Book Antiqua" w:hAnsi="Book Antiqua" w:cstheme="minorHAnsi"/>
          <w:color w:val="000000" w:themeColor="text1"/>
          <w:sz w:val="24"/>
        </w:rPr>
        <w:t xml:space="preserve"> </w:t>
      </w:r>
      <w:r w:rsidRPr="00E23E07">
        <w:rPr>
          <w:rFonts w:ascii="Book Antiqua" w:hAnsi="Book Antiqua"/>
          <w:color w:val="000000" w:themeColor="text1"/>
          <w:sz w:val="24"/>
        </w:rPr>
        <w:t>10 years of experience in pancreatic US</w:t>
      </w:r>
      <w:bookmarkEnd w:id="87"/>
      <w:r w:rsidRPr="00E23E07">
        <w:rPr>
          <w:rFonts w:ascii="Book Antiqua" w:hAnsi="Book Antiqua"/>
          <w:color w:val="000000" w:themeColor="text1"/>
          <w:sz w:val="24"/>
        </w:rPr>
        <w:t>.</w:t>
      </w:r>
      <w:bookmarkStart w:id="88" w:name="OLE_LINK90"/>
      <w:r w:rsidRPr="00E23E07">
        <w:rPr>
          <w:rFonts w:ascii="Book Antiqua" w:hAnsi="Book Antiqua"/>
          <w:color w:val="000000" w:themeColor="text1"/>
          <w:sz w:val="24"/>
        </w:rPr>
        <w:t xml:space="preserve"> Consensus was based on post-ablation discussion.</w:t>
      </w:r>
      <w:bookmarkEnd w:id="88"/>
      <w:r w:rsidRPr="00E23E07">
        <w:rPr>
          <w:rFonts w:ascii="Book Antiqua" w:hAnsi="Book Antiqua"/>
          <w:color w:val="000000" w:themeColor="text1"/>
          <w:sz w:val="24"/>
        </w:rPr>
        <w:t xml:space="preserve"> In the normal group (Fig</w:t>
      </w:r>
      <w:r w:rsidR="00CB33F6" w:rsidRPr="00E23E07">
        <w:rPr>
          <w:rFonts w:ascii="Book Antiqua" w:hAnsi="Book Antiqua"/>
          <w:color w:val="000000" w:themeColor="text1"/>
          <w:sz w:val="24"/>
        </w:rPr>
        <w:t>ure</w:t>
      </w:r>
      <w:r w:rsidRPr="00E23E07">
        <w:rPr>
          <w:rFonts w:ascii="Book Antiqua" w:hAnsi="Book Antiqua"/>
          <w:color w:val="000000" w:themeColor="text1"/>
          <w:sz w:val="24"/>
        </w:rPr>
        <w:t xml:space="preserve"> 5A</w:t>
      </w:r>
      <w:r w:rsidR="00CB33F6" w:rsidRPr="00E23E07">
        <w:rPr>
          <w:rFonts w:ascii="Book Antiqua" w:hAnsi="Book Antiqua"/>
          <w:color w:val="000000" w:themeColor="text1"/>
          <w:sz w:val="24"/>
        </w:rPr>
        <w:t xml:space="preserve"> and </w:t>
      </w:r>
      <w:r w:rsidRPr="00E23E07">
        <w:rPr>
          <w:rFonts w:ascii="Book Antiqua" w:hAnsi="Book Antiqua"/>
          <w:color w:val="000000" w:themeColor="text1"/>
          <w:sz w:val="24"/>
        </w:rPr>
        <w:t xml:space="preserve">B), </w:t>
      </w:r>
      <w:bookmarkStart w:id="89" w:name="OLE_LINK91"/>
      <w:r w:rsidRPr="00E23E07">
        <w:rPr>
          <w:rFonts w:ascii="Book Antiqua" w:hAnsi="Book Antiqua"/>
          <w:color w:val="000000" w:themeColor="text1"/>
          <w:sz w:val="24"/>
        </w:rPr>
        <w:t xml:space="preserve">the position of the normal pancreatic parenchyma was accurately detected before and after the IRE treatment by </w:t>
      </w:r>
      <w:r w:rsidR="004A596A" w:rsidRPr="00E23E07">
        <w:rPr>
          <w:rFonts w:ascii="Book Antiqua" w:hAnsi="Book Antiqua"/>
          <w:color w:val="000000" w:themeColor="text1"/>
          <w:sz w:val="24"/>
        </w:rPr>
        <w:t>US</w:t>
      </w:r>
      <w:r w:rsidRPr="00E23E07">
        <w:rPr>
          <w:rFonts w:ascii="Book Antiqua" w:hAnsi="Book Antiqua"/>
          <w:color w:val="000000" w:themeColor="text1"/>
          <w:sz w:val="24"/>
        </w:rPr>
        <w:t xml:space="preserve"> examination</w:t>
      </w:r>
      <w:bookmarkEnd w:id="89"/>
      <w:r w:rsidRPr="00E23E07">
        <w:rPr>
          <w:rFonts w:ascii="Book Antiqua" w:hAnsi="Book Antiqua"/>
          <w:color w:val="000000" w:themeColor="text1"/>
          <w:sz w:val="24"/>
        </w:rPr>
        <w:t>. In the tumor group (Fig</w:t>
      </w:r>
      <w:r w:rsidR="00581F5C" w:rsidRPr="00E23E07">
        <w:rPr>
          <w:rFonts w:ascii="Book Antiqua" w:hAnsi="Book Antiqua"/>
          <w:color w:val="000000" w:themeColor="text1"/>
          <w:sz w:val="24"/>
        </w:rPr>
        <w:t>ure</w:t>
      </w:r>
      <w:r w:rsidRPr="00E23E07">
        <w:rPr>
          <w:rFonts w:ascii="Book Antiqua" w:hAnsi="Book Antiqua"/>
          <w:color w:val="000000" w:themeColor="text1"/>
          <w:sz w:val="24"/>
        </w:rPr>
        <w:t xml:space="preserve"> 5C</w:t>
      </w:r>
      <w:r w:rsidR="00581F5C" w:rsidRPr="00E23E07">
        <w:rPr>
          <w:rFonts w:ascii="Book Antiqua" w:hAnsi="Book Antiqua"/>
          <w:color w:val="000000" w:themeColor="text1"/>
          <w:sz w:val="24"/>
        </w:rPr>
        <w:t xml:space="preserve"> and </w:t>
      </w:r>
      <w:r w:rsidRPr="00E23E07">
        <w:rPr>
          <w:rFonts w:ascii="Book Antiqua" w:hAnsi="Book Antiqua"/>
          <w:color w:val="000000" w:themeColor="text1"/>
          <w:sz w:val="24"/>
        </w:rPr>
        <w:t>D),</w:t>
      </w:r>
      <w:bookmarkStart w:id="90" w:name="OLE_LINK92"/>
      <w:r w:rsidRPr="00E23E07">
        <w:rPr>
          <w:rFonts w:ascii="Book Antiqua" w:hAnsi="Book Antiqua"/>
          <w:color w:val="000000" w:themeColor="text1"/>
          <w:sz w:val="24"/>
        </w:rPr>
        <w:t xml:space="preserve"> tumor size was determined by </w:t>
      </w:r>
      <w:r w:rsidR="004A596A" w:rsidRPr="00E23E07">
        <w:rPr>
          <w:rFonts w:ascii="Book Antiqua" w:hAnsi="Book Antiqua"/>
          <w:color w:val="000000" w:themeColor="text1"/>
          <w:sz w:val="24"/>
        </w:rPr>
        <w:t>US</w:t>
      </w:r>
      <w:r w:rsidRPr="00E23E07">
        <w:rPr>
          <w:rFonts w:ascii="Book Antiqua" w:hAnsi="Book Antiqua"/>
          <w:color w:val="000000" w:themeColor="text1"/>
          <w:sz w:val="24"/>
        </w:rPr>
        <w:t xml:space="preserve"> before and after IRE</w:t>
      </w:r>
      <w:bookmarkEnd w:id="90"/>
      <w:r w:rsidRPr="00E23E07">
        <w:rPr>
          <w:rFonts w:ascii="Book Antiqua" w:hAnsi="Book Antiqua"/>
          <w:color w:val="000000" w:themeColor="text1"/>
          <w:sz w:val="24"/>
        </w:rPr>
        <w:t xml:space="preserve">. </w:t>
      </w:r>
      <w:bookmarkStart w:id="91" w:name="OLE_LINK99"/>
      <w:r w:rsidRPr="00E23E07">
        <w:rPr>
          <w:rFonts w:ascii="Book Antiqua" w:hAnsi="Book Antiqua"/>
          <w:color w:val="000000" w:themeColor="text1"/>
          <w:sz w:val="24"/>
        </w:rPr>
        <w:t>Upon IRE treatment, US was repeated to acquire post-IRE images.</w:t>
      </w:r>
      <w:bookmarkEnd w:id="91"/>
      <w:r w:rsidRPr="00E23E07">
        <w:rPr>
          <w:rFonts w:ascii="Book Antiqua" w:hAnsi="Book Antiqua"/>
          <w:color w:val="000000" w:themeColor="text1"/>
          <w:sz w:val="24"/>
        </w:rPr>
        <w:t xml:space="preserve"> These experiments successfully showed that IRE induced rapid changes during ablation of the normal pancreatic tissue as well as tumor ablation, and these changes were apparent on US images</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&lt;EndNote&gt;&lt;Cite&gt;&lt;Author&gt;Appelbaum&lt;/Author&gt;&lt;Year&gt;2012&lt;/Year&gt;&lt;RecNum&gt;20&lt;/RecNum&gt;&lt;DisplayText&gt;&lt;style face="superscript"&gt;[10]&lt;/style&gt;&lt;/DisplayText&gt;&lt;record&gt;&lt;rec-number&gt;20&lt;/rec-number&gt;&lt;foreign-keys&gt;&lt;key app="EN" db-id="x2xpzd9x2zvrtee2fp95a9sjzperaa2fepz9" timestamp="1522145874"&gt;20&lt;/key&gt;&lt;/foreign-keys&gt;&lt;ref-type name="Journal Article"&gt;17&lt;/ref-type&gt;&lt;contributors&gt;&lt;authors&gt;&lt;author&gt;Appelbaum, L.&lt;/author&gt;&lt;author&gt;Ben-David, E.&lt;/author&gt;&lt;author&gt;Sosna, J.&lt;/author&gt;&lt;author&gt;Nissenbaum, Y.&lt;/author&gt;&lt;author&gt;Goldberg, S. N.&lt;/author&gt;&lt;/authors&gt;&lt;/contributors&gt;&lt;auth-address&gt;Department of Radiology, Hadassah Hebrew University Medical Center, PO Box 12000, Jerusalem 91120, Israel. liata@hadassah.org.il&lt;/auth-address&gt;&lt;titles&gt;&lt;title&gt;US findings after irreversible electroporation ablation: radiologic-pathologic correlatio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117-25&lt;/pages&gt;&lt;volume&gt;262&lt;/volume&gt;&lt;number&gt;1&lt;/number&gt;&lt;edition&gt;2011/11/23&lt;/edition&gt;&lt;keywords&gt;&lt;keyword&gt;Animals&lt;/keyword&gt;&lt;keyword&gt;Electrodes&lt;/keyword&gt;&lt;keyword&gt;Electroporation/*methods&lt;/keyword&gt;&lt;keyword&gt;Linear Models&lt;/keyword&gt;&lt;keyword&gt;Liver/*diagnostic imaging/pathology/*surgery&lt;/keyword&gt;&lt;keyword&gt;Photomicrography&lt;/keyword&gt;&lt;keyword&gt;Swine&lt;/keyword&gt;&lt;keyword&gt;*Ultrasonography, Doppler, Color&lt;/keyword&gt;&lt;keyword&gt;*Ultrasonography, Interventional&lt;/keyword&gt;&lt;/keywords&gt;&lt;dates&gt;&lt;year&gt;2012&lt;/year&gt;&lt;pub-dates&gt;&lt;date&gt;Jan&lt;/date&gt;&lt;/pub-dates&gt;&lt;/dates&gt;&lt;isbn&gt;0033-8419&lt;/isbn&gt;&lt;accession-num&gt;22106355&lt;/accession-num&gt;&lt;urls&gt;&lt;/urls&gt;&lt;electronic-resource-num&gt;10.1148/radiol.11110475&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[10]</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xml:space="preserve">. In the tumor tissue, the IRE ablation zone became a hyper-echoic area due to increasing inflammatory and immunologic cellular contents. </w:t>
      </w:r>
    </w:p>
    <w:p w:rsidR="00E84DAA" w:rsidRPr="00E23E07" w:rsidRDefault="00E84DAA" w:rsidP="00E23E07">
      <w:pPr>
        <w:widowControl/>
        <w:spacing w:line="360" w:lineRule="auto"/>
        <w:rPr>
          <w:rFonts w:ascii="Book Antiqua" w:hAnsi="Book Antiqua"/>
          <w:color w:val="000000" w:themeColor="text1"/>
          <w:sz w:val="24"/>
        </w:rPr>
      </w:pPr>
    </w:p>
    <w:p w:rsidR="00A310C7" w:rsidRPr="00E23E07" w:rsidRDefault="00E84DAA"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t>DISCUSSION</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Unresectable lesions amount to roughly 80% of pancreatic cancers at the time of diagnosis, and show a 5 year overall survival below 5%</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&lt;EndNote&gt;&lt;Cite&gt;&lt;Author&gt;Linecker&lt;/Author&gt;&lt;Year&gt;2016&lt;/Year&gt;&lt;RecNum&gt;16&lt;/RecNum&gt;&lt;DisplayText&gt;&lt;style face="superscript"&gt;[11]&lt;/style&gt;&lt;/DisplayText&gt;&lt;record&gt;&lt;rec-number&gt;16&lt;/rec-number&gt;&lt;foreign-keys&gt;&lt;key app="EN" db-id="af2dzxttdwea0eev2025rdtqepaztp9zpfxt" timestamp="1522757955"&gt;16&lt;/key&gt;&lt;/foreign-keys&gt;&lt;ref-type name="Journal Article"&gt;17&lt;/ref-type&gt;&lt;contributors&gt;&lt;authors&gt;&lt;author&gt;Linecker, M.&lt;/author&gt;&lt;author&gt;Pfammatter, T.&lt;/author&gt;&lt;author&gt;Kambakamba, P.&lt;/author&gt;&lt;author&gt;DeOliveira, M. L.&lt;/author&gt;&lt;/authors&gt;&lt;/contributors&gt;&lt;auth-address&gt;Department of Surgery and Transplantation, Swiss Hepato-Pancreato-Biliary (HPB) Center, University Hospital Zurich, Zurich, Switzerland.&lt;/auth-address&gt;&lt;titles&gt;&lt;title&gt;Ablation Strategies for Locally Advanced Pancreatic Cancer&lt;/title&gt;&lt;secondary-title&gt;Dig Surg&lt;/secondary-title&gt;&lt;alt-title&gt;Digestive surgery&lt;/alt-title&gt;&lt;/titles&gt;&lt;periodical&gt;&lt;full-title&gt;Dig Surg&lt;/full-title&gt;&lt;abbr-1&gt;Digestive surgery&lt;/abbr-1&gt;&lt;/periodical&gt;&lt;alt-periodical&gt;&lt;full-title&gt;Dig Surg&lt;/full-title&gt;&lt;abbr-1&gt;Digestive surgery&lt;/abbr-1&gt;&lt;/alt-periodical&gt;&lt;pages&gt;351-9&lt;/pages&gt;&lt;volume&gt;33&lt;/volume&gt;&lt;number&gt;4&lt;/number&gt;&lt;edition&gt;2016/05/25&lt;/edition&gt;&lt;keywords&gt;&lt;keyword&gt;Catheter Ablation/*methods&lt;/keyword&gt;&lt;keyword&gt;Chemoradiotherapy, Adjuvant&lt;/keyword&gt;&lt;keyword&gt;*Cryosurgery&lt;/keyword&gt;&lt;keyword&gt;Electroporation&lt;/keyword&gt;&lt;keyword&gt;Humans&lt;/keyword&gt;&lt;keyword&gt;Microwaves/therapeutic use&lt;/keyword&gt;&lt;keyword&gt;Pancreatic Neoplasms/*therapy&lt;/keyword&gt;&lt;/keywords&gt;&lt;dates&gt;&lt;year&gt;2016&lt;/year&gt;&lt;/dates&gt;&lt;isbn&gt;0253-4886&lt;/isbn&gt;&lt;accession-num&gt;27216160&lt;/accession-num&gt;&lt;urls&gt;&lt;/urls&gt;&lt;electronic-resource-num&gt;10.1159/000445021&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[11]</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This poor prognosis has historically reduced the enthusiasm for aggressive surgical resection</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&lt;EndNote&gt;&lt;Cite&gt;&lt;Author&gt;Artinyan&lt;/Author&gt;&lt;Year&gt;2008&lt;/Year&gt;&lt;RecNum&gt;29&lt;/RecNum&gt;&lt;DisplayText&gt;&lt;style face="superscript"&gt;[12]&lt;/style&gt;&lt;/DisplayText&gt;&lt;record&gt;&lt;rec-number&gt;29&lt;/rec-number&gt;&lt;foreign-keys&gt;&lt;key app="EN" db-id="af2dzxttdwea0eev2025rdtqepaztp9zpfxt" timestamp="1523240133"&gt;29&lt;/key&gt;&lt;/foreign-keys&gt;&lt;ref-type name="Journal Article"&gt;17&lt;/ref-type&gt;&lt;contributors&gt;&lt;authors&gt;&lt;author&gt;Artinyan, A.&lt;/author&gt;&lt;author&gt;Soriano, P. A.&lt;/author&gt;&lt;author&gt;Prendergast, C.&lt;/author&gt;&lt;author&gt;Low, T.&lt;/author&gt;&lt;author&gt;Ellenhorn, J. D.&lt;/author&gt;&lt;author&gt;Kim, J.&lt;/author&gt;&lt;/authors&gt;&lt;/contributors&gt;&lt;auth-address&gt;Division of Oncologic Surgery, City of Hope National Medical Center, Duarte, CA 91010, USA.&lt;/auth-address&gt;&lt;titles&gt;&lt;title&gt;The anatomic location of pancreatic cancer is a prognostic factor for survival&lt;/title&gt;&lt;secondary-title&gt;HPB (Oxford)&lt;/secondary-title&gt;&lt;alt-title&gt;HPB : the official journal of the International Hepato Pancreato Biliary Association&lt;/alt-title&gt;&lt;/titles&gt;&lt;periodical&gt;&lt;full-title&gt;HPB (Oxford)&lt;/full-title&gt;&lt;abbr-1&gt;HPB : the official journal of the International Hepato Pancreato Biliary Association&lt;/abbr-1&gt;&lt;/periodical&gt;&lt;alt-periodical&gt;&lt;full-title&gt;HPB (Oxford)&lt;/full-title&gt;&lt;abbr-1&gt;HPB : the official journal of the International Hepato Pancreato Biliary Association&lt;/abbr-1&gt;&lt;/alt-periodical&gt;&lt;pages&gt;371-6&lt;/pages&gt;&lt;volume&gt;10&lt;/volume&gt;&lt;number&gt;5&lt;/number&gt;&lt;edition&gt;2008/11/05&lt;/edition&gt;&lt;dates&gt;&lt;year&gt;2008&lt;/year&gt;&lt;/dates&gt;&lt;isbn&gt;1365-182X (Print)&amp;#xD;1365-182x&lt;/isbn&gt;&lt;accession-num&gt;18982154&lt;/accession-num&gt;&lt;urls&gt;&lt;/urls&gt;&lt;custom2&gt;Pmc2575681&lt;/custom2&gt;&lt;electronic-resource-num&gt;10.1080/13651820802291233&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[12]</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xml:space="preserve">. Recently, alternative tools for local therapy have been assessed, </w:t>
      </w:r>
      <w:r w:rsidRPr="00E23E07">
        <w:rPr>
          <w:rFonts w:ascii="Book Antiqua" w:hAnsi="Book Antiqua"/>
          <w:i/>
          <w:color w:val="000000" w:themeColor="text1"/>
          <w:sz w:val="24"/>
        </w:rPr>
        <w:t>e.g.</w:t>
      </w:r>
      <w:r w:rsidR="00676B89" w:rsidRPr="00E23E07">
        <w:rPr>
          <w:rFonts w:ascii="Book Antiqua" w:hAnsi="Book Antiqua"/>
          <w:color w:val="000000" w:themeColor="text1"/>
          <w:sz w:val="24"/>
        </w:rPr>
        <w:t>,</w:t>
      </w:r>
      <w:r w:rsidRPr="00E23E07">
        <w:rPr>
          <w:rFonts w:ascii="Book Antiqua" w:hAnsi="Book Antiqua"/>
          <w:color w:val="000000" w:themeColor="text1"/>
          <w:sz w:val="24"/>
        </w:rPr>
        <w:t xml:space="preserve"> radiation and various ablation methods (thermal and non-thermal), and often produce discouraging outcomes</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&lt;EndNote&gt;&lt;Cite&gt;&lt;Author&gt;Hajj&lt;/Author&gt;&lt;Year&gt;2015&lt;/Year&gt;&lt;RecNum&gt;18&lt;/RecNum&gt;&lt;DisplayText&gt;&lt;style face="superscript"&gt;[13]&lt;/style&gt;&lt;/DisplayText&gt;&lt;record&gt;&lt;rec-number&gt;18&lt;/rec-number&gt;&lt;foreign-keys&gt;&lt;key app="EN" db-id="af2dzxttdwea0eev2025rdtqepaztp9zpfxt" timestamp="1522759466"&gt;18&lt;/key&gt;&lt;/foreign-keys&gt;&lt;ref-type name="Journal Article"&gt;17&lt;/ref-type&gt;&lt;contributors&gt;&lt;authors&gt;&lt;author&gt;Hajj, C.&lt;/author&gt;&lt;author&gt;Goodman, K. A.&lt;/author&gt;&lt;/authors&gt;&lt;/contributors&gt;&lt;auth-address&gt;Department of Radiation Oncology, Memorial Sloan Kettering Cancer Center, New York, NY, United States.&lt;/auth-address&gt;&lt;titles&gt;&lt;title&gt;Pancreatic cancer and SBRT: A new potential option?&lt;/title&gt;&lt;secondary-title&gt;Rep Pract Oncol Radiother&lt;/secondary-title&gt;&lt;alt-title&gt;Reports of practical oncology and radiotherapy : journal of Greatpoland Cancer Center in Poznan and Polish Society of Radiation Oncology&lt;/alt-title&gt;&lt;/titles&gt;&lt;periodical&gt;&lt;full-title&gt;Rep Pract Oncol Radiother&lt;/full-title&gt;&lt;abbr-1&gt;Reports of practical oncology and radiotherapy : journal of Greatpoland Cancer Center in Poznan and Polish Society of Radiation Oncology&lt;/abbr-1&gt;&lt;/periodical&gt;&lt;alt-periodical&gt;&lt;full-title&gt;Rep Pract Oncol Radiother&lt;/full-title&gt;&lt;abbr-1&gt;Reports of practical oncology and radiotherapy : journal of Greatpoland Cancer Center in Poznan and Polish Society of Radiation Oncology&lt;/abbr-1&gt;&lt;/alt-periodical&gt;&lt;pages&gt;377-84&lt;/pages&gt;&lt;volume&gt;20&lt;/volume&gt;&lt;number&gt;5&lt;/number&gt;&lt;edition&gt;2015/11/10&lt;/edition&gt;&lt;dates&gt;&lt;year&gt;2015&lt;/year&gt;&lt;pub-dates&gt;&lt;date&gt;Sep-Oct&lt;/date&gt;&lt;/pub-dates&gt;&lt;/dates&gt;&lt;isbn&gt;1507-1367 (Print)&amp;#xD;1507-1367&lt;/isbn&gt;&lt;accession-num&gt;26549996&lt;/accession-num&gt;&lt;urls&gt;&lt;/urls&gt;&lt;custom2&gt;Pmc4597084&lt;/custom2&gt;&lt;electronic-resource-num&gt;10.1016/j.rpor.2015.05.008&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[13]</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IRE represents a promising novel tool for tissue and tumor ablation</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&lt;EndNote&gt;&lt;Cite&gt;&lt;Author&gt;Al-Sakere&lt;/Author&gt;&lt;Year&gt;2007&lt;/Year&gt;&lt;RecNum&gt;11&lt;/RecNum&gt;&lt;DisplayText&gt;&lt;style face="superscript"&gt;[6]&lt;/style&gt;&lt;/DisplayText&gt;&lt;record&gt;&lt;rec-number&gt;11&lt;/rec-number&gt;&lt;foreign-keys&gt;&lt;key app="EN" db-id="af2dzxttdwea0eev2025rdtqepaztp9zpfxt" timestamp="1522744313"&gt;11&lt;/key&gt;&lt;/foreign-keys&gt;&lt;ref-type name="Journal Article"&gt;17&lt;/ref-type&gt;&lt;contributors&gt;&lt;authors&gt;&lt;author&gt;Al-Sakere, B.&lt;/author&gt;&lt;author&gt;Andre, F.&lt;/author&gt;&lt;author&gt;Bernat, C.&lt;/author&gt;&lt;author&gt;Connault, E.&lt;/author&gt;&lt;author&gt;Opolon, P.&lt;/author&gt;&lt;author&gt;Davalos, R. V.&lt;/author&gt;&lt;author&gt;Rubinsky, B.&lt;/author&gt;&lt;author&gt;Mir, L. M.&lt;/author&gt;&lt;/authors&gt;&lt;/contributors&gt;&lt;auth-address&gt;CNRS UMR 8121, Institut Gustave-Roussy, Villejuif, France.&lt;/auth-address&gt;&lt;titles&gt;&lt;title&gt;Tumor ablation with irreversible electroporation&lt;/title&gt;&lt;secondary-title&gt;PLoS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one&lt;/abbr-1&gt;&lt;/alt-periodical&gt;&lt;pages&gt;e1135&lt;/pages&gt;&lt;volume&gt;2&lt;/volume&gt;&lt;number&gt;11&lt;/number&gt;&lt;edition&gt;2007/11/09&lt;/edition&gt;&lt;keywords&gt;&lt;keyword&gt;Animals&lt;/keyword&gt;&lt;keyword&gt;Cell Line, Tumor&lt;/keyword&gt;&lt;keyword&gt;DNA Damage&lt;/keyword&gt;&lt;keyword&gt;*Electroporation&lt;/keyword&gt;&lt;keyword&gt;Immunohistochemistry&lt;/keyword&gt;&lt;keyword&gt;In Situ Nick-End Labeling&lt;/keyword&gt;&lt;keyword&gt;Mice&lt;/keyword&gt;&lt;keyword&gt;Mice, Inbred C57BL&lt;/keyword&gt;&lt;keyword&gt;Sarcoma, Experimental/*therapy&lt;/keyword&gt;&lt;keyword&gt;Temperature&lt;/keyword&gt;&lt;/keywords&gt;&lt;dates&gt;&lt;year&gt;2007&lt;/year&gt;&lt;pub-dates&gt;&lt;date&gt;Nov 7&lt;/date&gt;&lt;/pub-dates&gt;&lt;/dates&gt;&lt;isbn&gt;1932-6203&lt;/isbn&gt;&lt;accession-num&gt;17989772&lt;/accession-num&gt;&lt;urls&gt;&lt;/urls&gt;&lt;custom2&gt;Pmc2065844&lt;/custom2&gt;&lt;electronic-resource-num&gt;10.1371/journal.pone.0001135&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[6]</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I</w:t>
      </w:r>
      <w:bookmarkStart w:id="92" w:name="OLE_LINK93"/>
      <w:r w:rsidRPr="00E23E07">
        <w:rPr>
          <w:rFonts w:ascii="Book Antiqua" w:hAnsi="Book Antiqua"/>
          <w:color w:val="000000" w:themeColor="text1"/>
          <w:sz w:val="24"/>
        </w:rPr>
        <w:t xml:space="preserve">RE destroys cells in the target </w:t>
      </w:r>
      <w:bookmarkEnd w:id="92"/>
      <w:r w:rsidRPr="00E23E07">
        <w:rPr>
          <w:rFonts w:ascii="Book Antiqua" w:hAnsi="Book Antiqua"/>
          <w:color w:val="000000" w:themeColor="text1"/>
          <w:sz w:val="24"/>
        </w:rPr>
        <w:t>region, while preserving the collagen architecture of vascular, biliary or neuronal structures</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&lt;EndNote&gt;&lt;Cite&gt;&lt;Author&gt;Heger&lt;/Author&gt;&lt;Year&gt;2015&lt;/Year&gt;&lt;RecNum&gt;17&lt;/RecNum&gt;&lt;DisplayText&gt;&lt;style face="superscript"&gt;[14]&lt;/style&gt;&lt;/DisplayText&gt;&lt;record&gt;&lt;rec-number&gt;17&lt;/rec-number&gt;&lt;foreign-keys&gt;&lt;key app="EN" db-id="af2dzxttdwea0eev2025rdtqepaztp9zpfxt" timestamp="1522758832"&gt;17&lt;/key&gt;&lt;/foreign-keys&gt;&lt;ref-type name="Journal Article"&gt;17&lt;/ref-type&gt;&lt;contributors&gt;&lt;authors&gt;&lt;author&gt;Heger, M.&lt;/author&gt;&lt;author&gt;van der Wal, A. C.&lt;/author&gt;&lt;author&gt;Storm, G.&lt;/author&gt;&lt;author&gt;van Gemert, M. J.&lt;/author&gt;&lt;/authors&gt;&lt;/contributors&gt;&lt;auth-address&gt;Membrane Biochemistry and Biophysics, Institute of Biomembranes, University of Utrecht, Utrecht, the Netherlands. Email: m.heger@amc.nl.&lt;/auth-address&gt;&lt;titles&gt;&lt;title&gt;Potential therapeutic benefits stemming from the thermal nature of irreversible electroporation of solid cancers&lt;/title&gt;&lt;secondary-title&gt;Hepatobiliary Pancreat Dis Int&lt;/secondary-title&gt;&lt;alt-title&gt;Hepatobiliary &amp;amp; pancreatic diseases international : HBPD INT&lt;/alt-title&gt;&lt;/titles&gt;&lt;periodical&gt;&lt;full-title&gt;Hepatobiliary Pancreat Dis Int&lt;/full-title&gt;&lt;abbr-1&gt;Hepatobiliary &amp;amp; pancreatic diseases international : HBPD INT&lt;/abbr-1&gt;&lt;/periodical&gt;&lt;alt-periodical&gt;&lt;full-title&gt;Hepatobiliary Pancreat Dis Int&lt;/full-title&gt;&lt;abbr-1&gt;Hepatobiliary &amp;amp; pancreatic diseases international : HBPD INT&lt;/abbr-1&gt;&lt;/alt-periodical&gt;&lt;pages&gt;331-3&lt;/pages&gt;&lt;volume&gt;14&lt;/volume&gt;&lt;number&gt;3&lt;/number&gt;&lt;edition&gt;2015/06/13&lt;/edition&gt;&lt;keywords&gt;&lt;keyword&gt;Animals&lt;/keyword&gt;&lt;keyword&gt;Catheter Ablation/*methods&lt;/keyword&gt;&lt;keyword&gt;Electroporation/*methods&lt;/keyword&gt;&lt;keyword&gt;Humans&lt;/keyword&gt;&lt;keyword&gt;Minimally Invasive Surgical Procedures/*methods&lt;/keyword&gt;&lt;keyword&gt;*Models, Biological&lt;/keyword&gt;&lt;keyword&gt;Neoplasms/*physiopathology/*surgery&lt;/keyword&gt;&lt;keyword&gt;Therapy, Computer-Assisted/*methods&lt;/keyword&gt;&lt;/keywords&gt;&lt;dates&gt;&lt;year&gt;2015&lt;/year&gt;&lt;pub-dates&gt;&lt;date&gt;Jun&lt;/date&gt;&lt;/pub-dates&gt;&lt;/dates&gt;&lt;isbn&gt;1499-3872 (Print)&lt;/isbn&gt;&lt;accession-num&gt;26063038&lt;/accession-num&gt;&lt;urls&gt;&lt;/urls&gt;&lt;remote-database-provider&gt;Nlm&lt;/remote-database-provider&gt;&lt;language&gt;eng&lt;/language&gt;&lt;/record&gt;&lt;/Cite&gt;&lt;/EndNote&gt;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[14]</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xml:space="preserve">. High electric voltage generating a large potential gradient to cause </w:t>
      </w:r>
      <w:r w:rsidR="00260641" w:rsidRPr="00E23E07">
        <w:rPr>
          <w:rFonts w:ascii="Book Antiqua" w:hAnsi="Book Antiqua"/>
          <w:color w:val="000000" w:themeColor="text1"/>
          <w:sz w:val="24"/>
        </w:rPr>
        <w:t>IRE</w:t>
      </w:r>
      <w:r w:rsidRPr="00E23E07">
        <w:rPr>
          <w:rFonts w:ascii="Book Antiqua" w:hAnsi="Book Antiqua"/>
          <w:color w:val="000000" w:themeColor="text1"/>
          <w:sz w:val="24"/>
        </w:rPr>
        <w:t xml:space="preserve"> has been assessed </w:t>
      </w:r>
      <w:r w:rsidRPr="00E23E07">
        <w:rPr>
          <w:rFonts w:ascii="Book Antiqua" w:hAnsi="Book Antiqua"/>
          <w:i/>
          <w:color w:val="000000" w:themeColor="text1"/>
          <w:sz w:val="24"/>
        </w:rPr>
        <w:t>in vitro</w:t>
      </w:r>
      <w:r w:rsidRPr="00E23E07">
        <w:rPr>
          <w:rFonts w:ascii="Book Antiqua" w:hAnsi="Book Antiqua"/>
          <w:color w:val="000000" w:themeColor="text1"/>
          <w:sz w:val="24"/>
        </w:rPr>
        <w:t xml:space="preserve"> and </w:t>
      </w:r>
      <w:r w:rsidRPr="00E23E07">
        <w:rPr>
          <w:rFonts w:ascii="Book Antiqua" w:hAnsi="Book Antiqua"/>
          <w:i/>
          <w:color w:val="000000" w:themeColor="text1"/>
          <w:sz w:val="24"/>
        </w:rPr>
        <w:t>in vivo</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&lt;EndNote&gt;&lt;Cite&gt;&lt;Author&gt;Edd&lt;/Author&gt;&lt;Year&gt;2006&lt;/Year&gt;&lt;RecNum&gt;14&lt;/RecNum&gt;&lt;DisplayText&gt;&lt;style face="superscript"&gt;[8]&lt;/style&gt;&lt;/DisplayText&gt;&lt;record&gt;&lt;rec-number&gt;14&lt;/rec-number&gt;&lt;foreign-keys&gt;&lt;key app="EN" db-id="af2dzxttdwea0eev2025rdtqepaztp9zpfxt" timestamp="1522749439"&gt;14&lt;/key&gt;&lt;/foreign-keys&gt;&lt;ref-type name="Journal Article"&gt;17&lt;/ref-type&gt;&lt;contributors&gt;&lt;authors&gt;&lt;author&gt;Edd, J. F.&lt;/author&gt;&lt;author&gt;Horowitz, L.&lt;/author&gt;&lt;author&gt;Davalos, R. V.&lt;/author&gt;&lt;author&gt;Mir, L. M.&lt;/author&gt;&lt;author&gt;Rubinsky, B.&lt;/author&gt;&lt;/authors&gt;&lt;/contributors&gt;&lt;auth-address&gt;Department of Mechanical Engineering, University of California, Berkeley, CA 94720, USA. jonedd@me.berkeley.edu&lt;/auth-address&gt;&lt;titles&gt;&lt;title&gt;In vivo results of a new focal tissue ablation technique: irreversible electroporation&lt;/title&gt;&lt;secondary-title&gt;IEEE Trans Biomed Eng&lt;/secondary-title&gt;&lt;alt-title&gt;IEEE transactions on bio-medical engineering&lt;/alt-title&gt;&lt;/titles&gt;&lt;periodical&gt;&lt;full-title&gt;IEEE Trans Biomed Eng&lt;/full-title&gt;&lt;abbr-1&gt;IEEE transactions on bio-medical engineering&lt;/abbr-1&gt;&lt;/periodical&gt;&lt;alt-periodical&gt;&lt;full-title&gt;IEEE Trans Biomed Eng&lt;/full-title&gt;&lt;abbr-1&gt;IEEE transactions on bio-medical engineering&lt;/abbr-1&gt;&lt;/alt-periodical&gt;&lt;pages&gt;1409-15&lt;/pages&gt;&lt;volume&gt;53&lt;/volume&gt;&lt;number&gt;7&lt;/number&gt;&lt;edition&gt;2006/07/13&lt;/edition&gt;&lt;keywords&gt;&lt;keyword&gt;Animals&lt;/keyword&gt;&lt;keyword&gt;Catheter Ablation/*methods&lt;/keyword&gt;&lt;keyword&gt;Computer Simulation&lt;/keyword&gt;&lt;keyword&gt;Electroporation/*methods&lt;/keyword&gt;&lt;keyword&gt;Hepatectomy/*methods&lt;/keyword&gt;&lt;keyword&gt;Liver/*pathology/*surgery&lt;/keyword&gt;&lt;keyword&gt;Male&lt;/keyword&gt;&lt;keyword&gt;*Models, Biological&lt;/keyword&gt;&lt;keyword&gt;Rats&lt;/keyword&gt;&lt;keyword&gt;Rats, Sprague-Dawley&lt;/keyword&gt;&lt;keyword&gt;Treatment Outcome&lt;/keyword&gt;&lt;/keywords&gt;&lt;dates&gt;&lt;year&gt;2006&lt;/year&gt;&lt;pub-dates&gt;&lt;date&gt;Jul&lt;/date&gt;&lt;/pub-dates&gt;&lt;/dates&gt;&lt;isbn&gt;0018-9294 (Print)&amp;#xD;0018-9294&lt;/isbn&gt;&lt;accession-num&gt;16830945&lt;/accession-num&gt;&lt;urls&gt;&lt;/urls&gt;&lt;electronic-resource-num&gt;10.1109/tbme.2006.873745&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[8]</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Such findings are interesting, since IRE effectively causes cell death in the normal tissue as well as cancer cells</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&lt;EndNote&gt;&lt;Cite&gt;&lt;Author&gt;Davalos&lt;/Author&gt;&lt;Year&gt;2005&lt;/Year&gt;&lt;RecNum&gt;13&lt;/RecNum&gt;&lt;DisplayText&gt;&lt;style face="superscript"&gt;[15]&lt;/style&gt;&lt;/DisplayText&gt;&lt;record&gt;&lt;rec-number&gt;13&lt;/rec-number&gt;&lt;foreign-keys&gt;&lt;key app="EN" db-id="af2dzxttdwea0eev2025rdtqepaztp9zpfxt" timestamp="1522744850"&gt;13&lt;/key&gt;&lt;/foreign-keys&gt;&lt;ref-type name="Journal Article"&gt;17&lt;/ref-type&gt;&lt;contributors&gt;&lt;authors&gt;&lt;author&gt;Davalos, R. V.&lt;/author&gt;&lt;author&gt;Mir, I. L.&lt;/author&gt;&lt;author&gt;Rubinsky, B.&lt;/author&gt;&lt;/authors&gt;&lt;/contributors&gt;&lt;auth-address&gt;Microsystems and Advanced Concepts Engineering, Sandia National Laboratories, Livermore, CA 94550, USA. rv-daval@sandia.gov&lt;/auth-address&gt;&lt;titles&gt;&lt;title&gt;Tissue ablation with irreversible electroporation&lt;/title&gt;&lt;secondary-title&gt;Ann Biomed Eng&lt;/secondary-title&gt;&lt;alt-title&gt;Annals of biomedical engineering&lt;/alt-title&gt;&lt;/titles&gt;&lt;periodical&gt;&lt;full-title&gt;Ann Biomed Eng&lt;/full-title&gt;&lt;abbr-1&gt;Annals of biomedical engineering&lt;/abbr-1&gt;&lt;/periodical&gt;&lt;alt-periodical&gt;&lt;full-title&gt;Ann Biomed Eng&lt;/full-title&gt;&lt;abbr-1&gt;Annals of biomedical engineering&lt;/abbr-1&gt;&lt;/alt-periodical&gt;&lt;pages&gt;223-31&lt;/pages&gt;&lt;volume&gt;33&lt;/volume&gt;&lt;number&gt;2&lt;/number&gt;&lt;edition&gt;2005/03/18&lt;/edition&gt;&lt;keywords&gt;&lt;keyword&gt;Animals&lt;/keyword&gt;&lt;keyword&gt;Catheter Ablation/*methods&lt;/keyword&gt;&lt;keyword&gt;Computer Simulation&lt;/keyword&gt;&lt;keyword&gt;Electroporation/*methods&lt;/keyword&gt;&lt;keyword&gt;Humans&lt;/keyword&gt;&lt;keyword&gt;Minimally Invasive Surgical Procedures/*methods&lt;/keyword&gt;&lt;keyword&gt;*Models, Biological&lt;/keyword&gt;&lt;keyword&gt;Neoplasms/*physiopathology/*surgery&lt;/keyword&gt;&lt;keyword&gt;Therapy, Computer-Assisted/*methods&lt;/keyword&gt;&lt;keyword&gt;Treatment Outcome&lt;/keyword&gt;&lt;/keywords&gt;&lt;dates&gt;&lt;year&gt;2005&lt;/year&gt;&lt;pub-dates&gt;&lt;date&gt;Feb&lt;/date&gt;&lt;/pub-dates&gt;&lt;/dates&gt;&lt;isbn&gt;0090-6964 (Print)&amp;#xD;0090-6964&lt;/isbn&gt;&lt;accession-num&gt;15771276&lt;/accession-num&gt;&lt;urls&gt;&lt;/urls&gt;&lt;remote-database-provider&gt;Nlm&lt;/remote-database-provider&gt;&lt;language&gt;eng&lt;/language&gt;&lt;/record&gt;&lt;/Cite&gt;&lt;/EndNote&gt;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[15]</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The main advantage of IRE is in the conservation of blood vessel and bowel walls’ integrity</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&lt;EndNote&gt;&lt;Cite&gt;&lt;Author&gt;Leen&lt;/Author&gt;&lt;Year&gt;2018&lt;/Year&gt;&lt;RecNum&gt;2&lt;/RecNum&gt;&lt;DisplayText&gt;&lt;style face="superscript"&gt;[16]&lt;/style&gt;&lt;/DisplayText&gt;&lt;record&gt;&lt;rec-number&gt;2&lt;/rec-number&gt;&lt;foreign-keys&gt;&lt;key app="EN" db-id="wfpvdzd2lzvzrxez5sdxvszzxa9xf5vefert" timestamp="1539097018"&gt;2&lt;/key&gt;&lt;/foreign-keys&gt;&lt;ref-type name="Journal Article"&gt;17&lt;/ref-type&gt;&lt;contributors&gt;&lt;authors&gt;&lt;author&gt;Leen, E.&lt;/author&gt;&lt;author&gt;Picard, J.&lt;/author&gt;&lt;author&gt;Stebbing, J.&lt;/author&gt;&lt;author&gt;Abel, M.&lt;/author&gt;&lt;author&gt;Dhillon, T.&lt;/author&gt;&lt;author&gt;Wasan, H.&lt;/author&gt;&lt;/authors&gt;&lt;/contributors&gt;&lt;auth-address&gt;Department of Medicine, Hammersmith Hospital, Imperial College Healthcare NHS Trust, Du Cane Road, London, UK.&amp;#xD;Department of Anaesthetics, Hammersmith Hospital, Imperial College Healthcare NHS Trust, Du Cane Road, London, UK.&amp;#xD;Department of Cancer Medicine, Hammersmith Hospital, Imperial College Healthcare NHS Trust, Du Cane Road, London, UK.&amp;#xD;Department of Oncology, Royal Surrey County Hospital, Egerton Road, Guildford, Surrey, UK.&lt;/auth-address&gt;&lt;titles&gt;&lt;title&gt;Percutaneous irreversible electroporation with systemic treatment for locally advanced pancreatic adenocarcinoma&lt;/title&gt;&lt;secondary-title&gt;J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275-281&lt;/pages&gt;&lt;volume&gt;9&lt;/volume&gt;&lt;number&gt;2&lt;/number&gt;&lt;edition&gt;2018/05/15&lt;/edition&gt;&lt;dates&gt;&lt;year&gt;2018&lt;/year&gt;&lt;pub-dates&gt;&lt;date&gt;Apr&lt;/date&gt;&lt;/pub-dates&gt;&lt;/dates&gt;&lt;isbn&gt;2078-6891 (Print)&amp;#xD;2078-6891&lt;/isbn&gt;&lt;accession-num&gt;29755766&lt;/accession-num&gt;&lt;urls&gt;&lt;/urls&gt;&lt;custom2&gt;Pmc5934146&lt;/custom2&gt;&lt;electronic-resource-num&gt;10.21037/jgo.2018.01.14&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[16]</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xml:space="preserve">. The vascular structure in the ablation zone showed no damage, and was only scarcely affected by the IRE treatment. In this study, we created a mouse model of orthotopic pancreatic carcinoma by treating BALB/c nude mice by transabdominal administration of PANC-1 cells. </w:t>
      </w:r>
      <w:r w:rsidRPr="00E23E07">
        <w:rPr>
          <w:rFonts w:ascii="Book Antiqua" w:hAnsi="Book Antiqua"/>
          <w:color w:val="000000" w:themeColor="text1"/>
          <w:sz w:val="24"/>
        </w:rPr>
        <w:lastRenderedPageBreak/>
        <w:t xml:space="preserve">Orthotopic pancreatic cancer modeling was successfully achieved in forty-four nude-mice. </w:t>
      </w:r>
      <w:bookmarkStart w:id="93" w:name="OLE_LINK94"/>
      <w:r w:rsidRPr="00E23E07">
        <w:rPr>
          <w:rFonts w:ascii="Book Antiqua" w:hAnsi="Book Antiqua"/>
          <w:color w:val="000000" w:themeColor="text1"/>
          <w:sz w:val="24"/>
        </w:rPr>
        <w:t>Studies on animal models demonstrated</w:t>
      </w:r>
      <w:bookmarkEnd w:id="93"/>
      <w:r w:rsidRPr="00E23E07">
        <w:rPr>
          <w:rFonts w:ascii="Book Antiqua" w:hAnsi="Book Antiqua"/>
          <w:color w:val="000000" w:themeColor="text1"/>
          <w:sz w:val="24"/>
        </w:rPr>
        <w:t xml:space="preserve"> the efficacy of </w:t>
      </w:r>
      <w:r w:rsidR="004F5CD4" w:rsidRPr="00E23E07">
        <w:rPr>
          <w:rFonts w:ascii="Book Antiqua" w:hAnsi="Book Antiqua"/>
          <w:color w:val="000000" w:themeColor="text1"/>
          <w:sz w:val="24"/>
        </w:rPr>
        <w:t>IRE</w:t>
      </w:r>
      <w:r w:rsidR="00964CC0">
        <w:rPr>
          <w:rFonts w:ascii="Book Antiqua" w:hAnsi="Book Antiqua"/>
          <w:color w:val="000000" w:themeColor="text1"/>
          <w:sz w:val="24"/>
        </w:rPr>
        <w:t xml:space="preserve"> for achieving anti-tumor</w:t>
      </w:r>
      <w:r w:rsidRPr="00E23E07">
        <w:rPr>
          <w:rFonts w:ascii="Book Antiqua" w:hAnsi="Book Antiqua"/>
          <w:color w:val="000000" w:themeColor="text1"/>
          <w:sz w:val="24"/>
        </w:rPr>
        <w:t xml:space="preserve"> effects in orthotopic mouse models of pancreatic cancer by HE staining, apoptosis-specific </w:t>
      </w:r>
      <w:proofErr w:type="spellStart"/>
      <w:r w:rsidRPr="00E23E07">
        <w:rPr>
          <w:rFonts w:ascii="Book Antiqua" w:hAnsi="Book Antiqua"/>
          <w:color w:val="000000" w:themeColor="text1"/>
          <w:sz w:val="24"/>
        </w:rPr>
        <w:t>immunohistological</w:t>
      </w:r>
      <w:proofErr w:type="spellEnd"/>
      <w:r w:rsidRPr="00E23E07">
        <w:rPr>
          <w:rFonts w:ascii="Book Antiqua" w:hAnsi="Book Antiqua"/>
          <w:color w:val="000000" w:themeColor="text1"/>
          <w:sz w:val="24"/>
        </w:rPr>
        <w:t xml:space="preserve"> analysis, flow cytometry and US imaging. </w:t>
      </w:r>
    </w:p>
    <w:p w:rsidR="00A310C7" w:rsidRPr="00E23E07" w:rsidRDefault="003A307D" w:rsidP="00E23E07">
      <w:pPr>
        <w:widowControl/>
        <w:spacing w:line="360" w:lineRule="auto"/>
        <w:ind w:firstLineChars="100" w:firstLine="240"/>
        <w:rPr>
          <w:rFonts w:ascii="Book Antiqua" w:hAnsi="Book Antiqua"/>
          <w:color w:val="000000" w:themeColor="text1"/>
          <w:sz w:val="24"/>
        </w:rPr>
      </w:pPr>
      <w:r w:rsidRPr="00E23E07">
        <w:rPr>
          <w:rFonts w:ascii="Book Antiqua" w:hAnsi="Book Antiqua"/>
          <w:color w:val="000000" w:themeColor="text1"/>
          <w:sz w:val="24"/>
        </w:rPr>
        <w:t>HE staining (Fig</w:t>
      </w:r>
      <w:r w:rsidR="00A4496A" w:rsidRPr="00E23E07">
        <w:rPr>
          <w:rFonts w:ascii="Book Antiqua" w:hAnsi="Book Antiqua"/>
          <w:color w:val="000000" w:themeColor="text1"/>
          <w:sz w:val="24"/>
        </w:rPr>
        <w:t>ure</w:t>
      </w:r>
      <w:r w:rsidRPr="00E23E07">
        <w:rPr>
          <w:rFonts w:ascii="Book Antiqua" w:hAnsi="Book Antiqua"/>
          <w:color w:val="000000" w:themeColor="text1"/>
          <w:sz w:val="24"/>
        </w:rPr>
        <w:t xml:space="preserve"> 2) showed that the IRE-ablated zone (day 1) had an extensive necrotic </w:t>
      </w:r>
      <w:r w:rsidR="00856E68" w:rsidRPr="00E23E07">
        <w:rPr>
          <w:rFonts w:ascii="Book Antiqua" w:hAnsi="Book Antiqua"/>
          <w:color w:val="000000" w:themeColor="text1"/>
          <w:sz w:val="24"/>
        </w:rPr>
        <w:t>area</w:t>
      </w:r>
      <w:r w:rsidRPr="00E23E07">
        <w:rPr>
          <w:rFonts w:ascii="Book Antiqua" w:hAnsi="Book Antiqua"/>
          <w:color w:val="000000" w:themeColor="text1"/>
          <w:sz w:val="24"/>
        </w:rPr>
        <w:t xml:space="preserve"> and the IRE ablation border zone had more infiltrated inflammatory cells compared with the ablation center zone. Large numbers of red blood cells were observed in the ablation area, which was probably due to IRE destroying microcirculation perfusion in the ablation area. Furthermore, there </w:t>
      </w:r>
      <w:r w:rsidR="00A4496A" w:rsidRPr="00E23E07">
        <w:rPr>
          <w:rFonts w:ascii="Book Antiqua" w:hAnsi="Book Antiqua"/>
          <w:color w:val="000000" w:themeColor="text1"/>
          <w:sz w:val="24"/>
        </w:rPr>
        <w:t>were large amounts</w:t>
      </w:r>
      <w:r w:rsidRPr="00E23E07">
        <w:rPr>
          <w:rFonts w:ascii="Book Antiqua" w:hAnsi="Book Antiqua"/>
          <w:color w:val="000000" w:themeColor="text1"/>
          <w:sz w:val="24"/>
        </w:rPr>
        <w:t xml:space="preserve"> of neutrophils with perivascular infiltration. Moreover, vessels in the ablation area showed an intact structure. We further demonstrated that extensive and severe cell death in the IRE ablation zone was completely different from that observed in the thermal ablation zone. Meanwhile, post-ablation inflammatory reactions were not the overall cause of necrosis resulting from the IER treatment. At 7 </w:t>
      </w:r>
      <w:r w:rsidR="001A7849" w:rsidRPr="00E23E07">
        <w:rPr>
          <w:rFonts w:ascii="Book Antiqua" w:hAnsi="Book Antiqua"/>
          <w:color w:val="000000" w:themeColor="text1"/>
          <w:sz w:val="24"/>
        </w:rPr>
        <w:t>d</w:t>
      </w:r>
      <w:r w:rsidRPr="00E23E07">
        <w:rPr>
          <w:rFonts w:ascii="Book Antiqua" w:hAnsi="Book Antiqua"/>
          <w:color w:val="000000" w:themeColor="text1"/>
          <w:sz w:val="24"/>
        </w:rPr>
        <w:t xml:space="preserve"> post-IRE, the tissue in the ablated area showed</w:t>
      </w:r>
      <w:bookmarkStart w:id="94" w:name="OLE_LINK100"/>
      <w:r w:rsidRPr="00E23E07">
        <w:rPr>
          <w:rFonts w:ascii="Book Antiqua" w:hAnsi="Book Antiqua"/>
          <w:color w:val="000000" w:themeColor="text1"/>
          <w:sz w:val="24"/>
        </w:rPr>
        <w:t xml:space="preserve"> a uniform structure without cells</w:t>
      </w:r>
      <w:bookmarkEnd w:id="94"/>
      <w:r w:rsidRPr="00E23E07">
        <w:rPr>
          <w:rFonts w:ascii="Book Antiqua" w:hAnsi="Book Antiqua"/>
          <w:color w:val="000000" w:themeColor="text1"/>
          <w:sz w:val="24"/>
        </w:rPr>
        <w:t>. IRE caused an ablation of cells but left the cellular matrix intact, providing a good scaffold for new tissue formation</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&lt;EndNote&gt;&lt;Cite&gt;&lt;Author&gt;Maor&lt;/Author&gt;&lt;Year&gt;2007&lt;/Year&gt;&lt;RecNum&gt;31&lt;/RecNum&gt;&lt;DisplayText&gt;&lt;style face="superscript"&gt;[17]&lt;/style&gt;&lt;/DisplayText&gt;&lt;record&gt;&lt;rec-number&gt;31&lt;/rec-number&gt;&lt;foreign-keys&gt;&lt;key app="EN" db-id="af2dzxttdwea0eev2025rdtqepaztp9zpfxt" timestamp="1523274905"&gt;31&lt;/key&gt;&lt;/foreign-keys&gt;&lt;ref-type name="Journal Article"&gt;17&lt;/ref-type&gt;&lt;contributors&gt;&lt;authors&gt;&lt;author&gt;Maor, E.&lt;/author&gt;&lt;author&gt;Ivorra, A.&lt;/author&gt;&lt;author&gt;Leor, J.&lt;/author&gt;&lt;author&gt;Rubinsky, B.&lt;/author&gt;&lt;/authors&gt;&lt;/contributors&gt;&lt;auth-address&gt;Department of Biomedical Engineering, Department of Mechanical Engineering, Graduate Program in Biophysics, University of California at Berkeley, Berkeley, CA 94720, USA. eladmaor@gmail.com&lt;/auth-address&gt;&lt;titles&gt;&lt;title&gt;The effect of irreversible electroporation on blood vessels&lt;/title&gt;&lt;secondary-title&gt;Technol Cancer Res Treat&lt;/secondary-title&gt;&lt;alt-title&gt;Technology in cancer research &amp;amp; treatment&lt;/alt-title&gt;&lt;/titles&gt;&lt;periodical&gt;&lt;full-title&gt;Technol Cancer Res Treat&lt;/full-title&gt;&lt;abbr-1&gt;Technology in cancer research &amp;amp; treatment&lt;/abbr-1&gt;&lt;/periodical&gt;&lt;alt-periodical&gt;&lt;full-title&gt;Technol Cancer Res Treat&lt;/full-title&gt;&lt;abbr-1&gt;Technology in cancer research &amp;amp; treatment&lt;/abbr-1&gt;&lt;/alt-periodical&gt;&lt;pages&gt;307-12&lt;/pages&gt;&lt;volume&gt;6&lt;/volume&gt;&lt;number&gt;4&lt;/number&gt;&lt;edition&gt;2007/08/03&lt;/edition&gt;&lt;keywords&gt;&lt;keyword&gt;Animals&lt;/keyword&gt;&lt;keyword&gt;Carotid Arteries/cytology/*surgery&lt;/keyword&gt;&lt;keyword&gt;Electroporation/*methods&lt;/keyword&gt;&lt;keyword&gt;Endothelium, Vascular/cytology&lt;/keyword&gt;&lt;keyword&gt;Male&lt;/keyword&gt;&lt;keyword&gt;Muscle, Smooth, Vascular/cytology&lt;/keyword&gt;&lt;keyword&gt;Rats&lt;/keyword&gt;&lt;/keywords&gt;&lt;dates&gt;&lt;year&gt;2007&lt;/year&gt;&lt;pub-dates&gt;&lt;date&gt;Aug&lt;/date&gt;&lt;/pub-dates&gt;&lt;/dates&gt;&lt;isbn&gt;1533-0346 (Print)&amp;#xD;1533-0338&lt;/isbn&gt;&lt;accession-num&gt;17668938&lt;/accession-num&gt;&lt;urls&gt;&lt;/urls&gt;&lt;electronic-resource-num&gt;10.1177/153303460700600407&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[17]</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xml:space="preserve">. Due to tissue necrosis and cellulose formation in the ablated area, the tissue structure was better visualized. We clearly observed that tissue dissolution and absorption occurred between the necrotic area and </w:t>
      </w:r>
      <w:bookmarkStart w:id="95" w:name="OLE_LINK103"/>
      <w:r w:rsidRPr="00E23E07">
        <w:rPr>
          <w:rFonts w:ascii="Book Antiqua" w:hAnsi="Book Antiqua"/>
          <w:color w:val="000000" w:themeColor="text1"/>
          <w:sz w:val="24"/>
        </w:rPr>
        <w:t>the lacunae</w:t>
      </w:r>
      <w:bookmarkEnd w:id="95"/>
      <w:r w:rsidRPr="00E23E07">
        <w:rPr>
          <w:rFonts w:ascii="Book Antiqua" w:hAnsi="Book Antiqua"/>
          <w:color w:val="000000" w:themeColor="text1"/>
          <w:sz w:val="24"/>
        </w:rPr>
        <w:t>.</w:t>
      </w:r>
    </w:p>
    <w:p w:rsidR="00A310C7" w:rsidRPr="00E23E07" w:rsidRDefault="003A307D" w:rsidP="00E23E07">
      <w:pPr>
        <w:widowControl/>
        <w:spacing w:line="360" w:lineRule="auto"/>
        <w:ind w:firstLineChars="100" w:firstLine="240"/>
        <w:rPr>
          <w:rFonts w:ascii="Book Antiqua" w:hAnsi="Book Antiqua"/>
          <w:color w:val="000000" w:themeColor="text1"/>
          <w:sz w:val="24"/>
        </w:rPr>
      </w:pPr>
      <w:r w:rsidRPr="00E23E07">
        <w:rPr>
          <w:rFonts w:ascii="Book Antiqua" w:hAnsi="Book Antiqua"/>
          <w:color w:val="000000" w:themeColor="text1"/>
          <w:sz w:val="24"/>
        </w:rPr>
        <w:t>To further assess tissue cell proliferation and apoptosis occurring after the IRE treatment, we next performed IHC to evaluate the effect of IRE on tumor tissues. This study evaluated Ki67 staining and caspase-3 activity, which measure cell proliferation and apoptosis, respectively, in the region between the two electrodes; as shown above, these two measurements showed a positive correlation. The results showed that cell death in the IRE-ablation area was reflected by increased amounts of caspase-3 compared with the adjacent normal tissue on the first day after IRE ablation (Fig</w:t>
      </w:r>
      <w:r w:rsidR="00AF2413" w:rsidRPr="00E23E07">
        <w:rPr>
          <w:rFonts w:ascii="Book Antiqua" w:hAnsi="Book Antiqua"/>
          <w:color w:val="000000" w:themeColor="text1"/>
          <w:sz w:val="24"/>
        </w:rPr>
        <w:t>ure</w:t>
      </w:r>
      <w:r w:rsidRPr="00E23E07">
        <w:rPr>
          <w:rFonts w:ascii="Book Antiqua" w:hAnsi="Book Antiqua"/>
          <w:color w:val="000000" w:themeColor="text1"/>
          <w:sz w:val="24"/>
        </w:rPr>
        <w:t xml:space="preserve"> 3B). At 7 </w:t>
      </w:r>
      <w:r w:rsidR="008F6D1F" w:rsidRPr="00E23E07">
        <w:rPr>
          <w:rFonts w:ascii="Book Antiqua" w:hAnsi="Book Antiqua"/>
          <w:color w:val="000000" w:themeColor="text1"/>
          <w:sz w:val="24"/>
        </w:rPr>
        <w:t>d</w:t>
      </w:r>
      <w:r w:rsidRPr="00E23E07">
        <w:rPr>
          <w:rFonts w:ascii="Book Antiqua" w:hAnsi="Book Antiqua"/>
          <w:color w:val="000000" w:themeColor="text1"/>
          <w:sz w:val="24"/>
        </w:rPr>
        <w:t xml:space="preserve"> </w:t>
      </w:r>
      <w:r w:rsidRPr="00E23E07">
        <w:rPr>
          <w:rFonts w:ascii="Book Antiqua" w:hAnsi="Book Antiqua"/>
          <w:color w:val="000000" w:themeColor="text1"/>
          <w:sz w:val="24"/>
        </w:rPr>
        <w:lastRenderedPageBreak/>
        <w:t xml:space="preserve">postoperatively, very few apoptotic cells were stained, indicating that IRE induced cell death by apoptosis rather than coagulative thermal necrosis. </w:t>
      </w:r>
      <w:bookmarkStart w:id="96" w:name="OLE_LINK67"/>
      <w:r w:rsidRPr="00E23E07">
        <w:rPr>
          <w:rFonts w:ascii="Book Antiqua" w:hAnsi="Book Antiqua"/>
          <w:color w:val="000000" w:themeColor="text1"/>
          <w:sz w:val="24"/>
        </w:rPr>
        <w:t>Fig</w:t>
      </w:r>
      <w:r w:rsidR="003578F2" w:rsidRPr="00E23E07">
        <w:rPr>
          <w:rFonts w:ascii="Book Antiqua" w:hAnsi="Book Antiqua"/>
          <w:color w:val="000000" w:themeColor="text1"/>
          <w:sz w:val="24"/>
        </w:rPr>
        <w:t>ure</w:t>
      </w:r>
      <w:r w:rsidRPr="00E23E07">
        <w:rPr>
          <w:rFonts w:ascii="Book Antiqua" w:hAnsi="Book Antiqua"/>
          <w:color w:val="000000" w:themeColor="text1"/>
          <w:sz w:val="24"/>
        </w:rPr>
        <w:t xml:space="preserve"> 3B shows</w:t>
      </w:r>
      <w:bookmarkStart w:id="97" w:name="OLE_LINK68"/>
      <w:bookmarkEnd w:id="96"/>
      <w:r w:rsidRPr="00E23E07">
        <w:rPr>
          <w:rFonts w:ascii="Book Antiqua" w:hAnsi="Book Antiqua"/>
          <w:color w:val="000000" w:themeColor="text1"/>
          <w:sz w:val="24"/>
        </w:rPr>
        <w:t xml:space="preserve"> blood vessel cells that were not stained</w:t>
      </w:r>
      <w:bookmarkEnd w:id="97"/>
      <w:r w:rsidRPr="00E23E07">
        <w:rPr>
          <w:rFonts w:ascii="Book Antiqua" w:hAnsi="Book Antiqua"/>
          <w:color w:val="000000" w:themeColor="text1"/>
          <w:sz w:val="24"/>
        </w:rPr>
        <w:t>, suggesting that</w:t>
      </w:r>
      <w:bookmarkStart w:id="98" w:name="OLE_LINK69"/>
      <w:r w:rsidRPr="00E23E07">
        <w:rPr>
          <w:rFonts w:ascii="Book Antiqua" w:hAnsi="Book Antiqua"/>
          <w:color w:val="000000" w:themeColor="text1"/>
          <w:sz w:val="24"/>
        </w:rPr>
        <w:t xml:space="preserve"> large blood vessels are not affected</w:t>
      </w:r>
      <w:bookmarkEnd w:id="98"/>
      <w:r w:rsidRPr="00E23E07">
        <w:rPr>
          <w:rFonts w:ascii="Book Antiqua" w:hAnsi="Book Antiqua"/>
          <w:color w:val="000000" w:themeColor="text1"/>
          <w:sz w:val="24"/>
        </w:rPr>
        <w:t xml:space="preserve"> by IRE in the ablation area. This may be an advantage for IRE to create an effective ablation of the undesirable tumor without damaging the underlying architecture of the healthy pancreatic parenchyma.</w:t>
      </w:r>
    </w:p>
    <w:p w:rsidR="00A310C7" w:rsidRPr="00E23E07" w:rsidRDefault="003A307D" w:rsidP="00E23E07">
      <w:pPr>
        <w:widowControl/>
        <w:spacing w:line="360" w:lineRule="auto"/>
        <w:ind w:firstLineChars="100" w:firstLine="240"/>
        <w:rPr>
          <w:rFonts w:ascii="Book Antiqua" w:hAnsi="Book Antiqua"/>
          <w:color w:val="000000" w:themeColor="text1"/>
          <w:sz w:val="24"/>
        </w:rPr>
      </w:pPr>
      <w:r w:rsidRPr="00E23E07">
        <w:rPr>
          <w:rFonts w:ascii="Book Antiqua" w:hAnsi="Book Antiqua"/>
          <w:color w:val="000000" w:themeColor="text1"/>
          <w:sz w:val="24"/>
        </w:rPr>
        <w:t>Furthermore, we used flow cytometry to examine cell cycle distribution and the apoptotic rate. To assess cell apoptosis efficiency, mouse spleen cells in the treatment group were analyzed by flow cytometry at different time-points (Fig</w:t>
      </w:r>
      <w:r w:rsidR="002C0F00" w:rsidRPr="00E23E07">
        <w:rPr>
          <w:rFonts w:ascii="Book Antiqua" w:hAnsi="Book Antiqua"/>
          <w:color w:val="000000" w:themeColor="text1"/>
          <w:sz w:val="24"/>
        </w:rPr>
        <w:t>ure</w:t>
      </w:r>
      <w:r w:rsidRPr="00E23E07">
        <w:rPr>
          <w:rFonts w:ascii="Book Antiqua" w:hAnsi="Book Antiqua"/>
          <w:color w:val="000000" w:themeColor="text1"/>
          <w:sz w:val="24"/>
        </w:rPr>
        <w:t xml:space="preserve"> 4). No overt cell apoptosis in the control group (Fig</w:t>
      </w:r>
      <w:r w:rsidR="008C31AD" w:rsidRPr="00E23E07">
        <w:rPr>
          <w:rFonts w:ascii="Book Antiqua" w:hAnsi="Book Antiqua"/>
          <w:color w:val="000000" w:themeColor="text1"/>
          <w:sz w:val="24"/>
        </w:rPr>
        <w:t>ure</w:t>
      </w:r>
      <w:r w:rsidRPr="00E23E07">
        <w:rPr>
          <w:rFonts w:ascii="Book Antiqua" w:hAnsi="Book Antiqua"/>
          <w:color w:val="000000" w:themeColor="text1"/>
          <w:sz w:val="24"/>
        </w:rPr>
        <w:t xml:space="preserve"> 4A) was observed. However, cells treated by IRE (Fig</w:t>
      </w:r>
      <w:r w:rsidR="002C0F00" w:rsidRPr="00E23E07">
        <w:rPr>
          <w:rFonts w:ascii="Book Antiqua" w:hAnsi="Book Antiqua"/>
          <w:color w:val="000000" w:themeColor="text1"/>
          <w:sz w:val="24"/>
        </w:rPr>
        <w:t>ure</w:t>
      </w:r>
      <w:r w:rsidRPr="00E23E07">
        <w:rPr>
          <w:rFonts w:ascii="Book Antiqua" w:hAnsi="Book Antiqua"/>
          <w:color w:val="000000" w:themeColor="text1"/>
          <w:sz w:val="24"/>
        </w:rPr>
        <w:t xml:space="preserve"> 4B) had an apoptotic rate of 93.71%, which was markedly elevated compared with the control value (3.37%, </w:t>
      </w:r>
      <w:r w:rsidR="002C0F00" w:rsidRPr="00E23E07">
        <w:rPr>
          <w:rFonts w:ascii="Book Antiqua" w:hAnsi="Book Antiqua"/>
          <w:i/>
          <w:color w:val="000000" w:themeColor="text1"/>
          <w:sz w:val="24"/>
        </w:rPr>
        <w:t>P</w:t>
      </w:r>
      <w:r w:rsidR="003375D6" w:rsidRPr="00E23E07">
        <w:rPr>
          <w:rFonts w:ascii="Book Antiqua" w:hAnsi="Book Antiqua"/>
          <w:i/>
          <w:color w:val="000000" w:themeColor="text1"/>
          <w:sz w:val="24"/>
        </w:rPr>
        <w:t xml:space="preserve"> </w:t>
      </w:r>
      <w:r w:rsidRPr="00E23E07">
        <w:rPr>
          <w:rFonts w:ascii="Book Antiqua" w:hAnsi="Book Antiqua"/>
          <w:color w:val="000000" w:themeColor="text1"/>
          <w:sz w:val="24"/>
        </w:rPr>
        <w:t>&lt;</w:t>
      </w:r>
      <w:r w:rsidR="002C0F00" w:rsidRPr="00E23E07">
        <w:rPr>
          <w:rFonts w:ascii="Book Antiqua" w:hAnsi="Book Antiqua"/>
          <w:color w:val="000000" w:themeColor="text1"/>
          <w:sz w:val="24"/>
        </w:rPr>
        <w:t xml:space="preserve"> </w:t>
      </w:r>
      <w:r w:rsidRPr="00E23E07">
        <w:rPr>
          <w:rFonts w:ascii="Book Antiqua" w:hAnsi="Book Antiqua"/>
          <w:color w:val="000000" w:themeColor="text1"/>
          <w:sz w:val="24"/>
        </w:rPr>
        <w:t>0.05), suggesting that the IRE treatment is highly effective. Cells in the middle and late stages of apoptosis increased with time (Fig</w:t>
      </w:r>
      <w:r w:rsidR="002C0F00" w:rsidRPr="00E23E07">
        <w:rPr>
          <w:rFonts w:ascii="Book Antiqua" w:hAnsi="Book Antiqua"/>
          <w:color w:val="000000" w:themeColor="text1"/>
          <w:sz w:val="24"/>
        </w:rPr>
        <w:t>ure</w:t>
      </w:r>
      <w:r w:rsidRPr="00E23E07">
        <w:rPr>
          <w:rFonts w:ascii="Book Antiqua" w:hAnsi="Book Antiqua"/>
          <w:color w:val="000000" w:themeColor="text1"/>
          <w:sz w:val="24"/>
        </w:rPr>
        <w:t xml:space="preserve"> 4</w:t>
      </w:r>
      <w:r w:rsidR="00C371D7" w:rsidRPr="00E23E07">
        <w:rPr>
          <w:rFonts w:ascii="Book Antiqua" w:hAnsi="Book Antiqua"/>
          <w:color w:val="000000" w:themeColor="text1"/>
          <w:sz w:val="24"/>
        </w:rPr>
        <w:t xml:space="preserve"> </w:t>
      </w:r>
      <w:r w:rsidRPr="00E23E07">
        <w:rPr>
          <w:rFonts w:ascii="Book Antiqua" w:hAnsi="Book Antiqua"/>
          <w:color w:val="000000" w:themeColor="text1"/>
          <w:sz w:val="24"/>
        </w:rPr>
        <w:t>C</w:t>
      </w:r>
      <w:r w:rsidR="002C0F00" w:rsidRPr="00E23E07">
        <w:rPr>
          <w:rFonts w:ascii="Book Antiqua" w:hAnsi="Book Antiqua"/>
          <w:color w:val="000000" w:themeColor="text1"/>
          <w:sz w:val="24"/>
        </w:rPr>
        <w:t xml:space="preserve"> and </w:t>
      </w:r>
      <w:r w:rsidRPr="00E23E07">
        <w:rPr>
          <w:rFonts w:ascii="Book Antiqua" w:hAnsi="Book Antiqua"/>
          <w:color w:val="000000" w:themeColor="text1"/>
          <w:sz w:val="24"/>
        </w:rPr>
        <w:t xml:space="preserve">D). As expected, cell apoptosis rates of the therapy groups were much higher than that of the control group. Meanwhile, significant differences were obtained in apoptotic </w:t>
      </w:r>
      <w:bookmarkStart w:id="99" w:name="OLE_LINK47"/>
      <w:r w:rsidRPr="00E23E07">
        <w:rPr>
          <w:rFonts w:ascii="Book Antiqua" w:hAnsi="Book Antiqua"/>
          <w:color w:val="000000" w:themeColor="text1"/>
          <w:sz w:val="24"/>
        </w:rPr>
        <w:t>rates at different time points (Fig</w:t>
      </w:r>
      <w:r w:rsidR="003375D6" w:rsidRPr="00E23E07">
        <w:rPr>
          <w:rFonts w:ascii="Book Antiqua" w:hAnsi="Book Antiqua"/>
          <w:color w:val="000000" w:themeColor="text1"/>
          <w:sz w:val="24"/>
        </w:rPr>
        <w:t>ure</w:t>
      </w:r>
      <w:r w:rsidRPr="00E23E07">
        <w:rPr>
          <w:rFonts w:ascii="Book Antiqua" w:hAnsi="Book Antiqua"/>
          <w:color w:val="000000" w:themeColor="text1"/>
          <w:sz w:val="24"/>
        </w:rPr>
        <w:t xml:space="preserve"> 4E).</w:t>
      </w:r>
      <w:bookmarkEnd w:id="99"/>
      <w:r w:rsidRPr="00E23E07">
        <w:rPr>
          <w:rFonts w:ascii="Book Antiqua" w:hAnsi="Book Antiqua"/>
          <w:color w:val="000000" w:themeColor="text1"/>
          <w:sz w:val="24"/>
        </w:rPr>
        <w:t xml:space="preserve"> These results indicated that the IRE treatment is effective for targeted ablation of pancreatic tumors in an orthotopic mouse model.</w:t>
      </w:r>
    </w:p>
    <w:p w:rsidR="00A310C7" w:rsidRPr="00E23E07" w:rsidRDefault="003A307D" w:rsidP="00E23E07">
      <w:pPr>
        <w:widowControl/>
        <w:spacing w:line="360" w:lineRule="auto"/>
        <w:ind w:firstLineChars="100" w:firstLine="240"/>
        <w:rPr>
          <w:rFonts w:ascii="Book Antiqua" w:hAnsi="Book Antiqua"/>
          <w:color w:val="000000" w:themeColor="text1"/>
          <w:sz w:val="24"/>
        </w:rPr>
      </w:pPr>
      <w:r w:rsidRPr="00E23E07">
        <w:rPr>
          <w:rFonts w:ascii="Book Antiqua" w:hAnsi="Book Antiqua"/>
          <w:color w:val="000000" w:themeColor="text1"/>
          <w:sz w:val="24"/>
        </w:rPr>
        <w:t xml:space="preserve">The above experiments successfully demonstrated that IRE induces changes detectable on US imaging. Pre-IRE US imaging showed the tumor appearing peripherally hyperechoic compared with the normal pancreatic parenchyma. This study showed that IRE ablation produced greater alterations to echogenicity in tumors compared with normal tissues. The above US findings demonstrated that ablated tissues in the normal </w:t>
      </w:r>
      <w:bookmarkStart w:id="100" w:name="OLE_LINK49"/>
      <w:r w:rsidRPr="00E23E07">
        <w:rPr>
          <w:rFonts w:ascii="Book Antiqua" w:hAnsi="Book Antiqua"/>
          <w:color w:val="000000" w:themeColor="text1"/>
          <w:sz w:val="24"/>
        </w:rPr>
        <w:t>pancreas</w:t>
      </w:r>
      <w:bookmarkEnd w:id="100"/>
      <w:r w:rsidRPr="00E23E07">
        <w:rPr>
          <w:rFonts w:ascii="Book Antiqua" w:hAnsi="Book Antiqua"/>
          <w:color w:val="000000" w:themeColor="text1"/>
          <w:sz w:val="24"/>
        </w:rPr>
        <w:t xml:space="preserve"> and tumors became more hyperechoic. The US images obtained during IRE showed </w:t>
      </w:r>
      <w:bookmarkStart w:id="101" w:name="OLE_LINK96"/>
      <w:r w:rsidRPr="00E23E07">
        <w:rPr>
          <w:rFonts w:ascii="Book Antiqua" w:hAnsi="Book Antiqua"/>
          <w:color w:val="000000" w:themeColor="text1"/>
          <w:sz w:val="24"/>
        </w:rPr>
        <w:t xml:space="preserve">the hypoechoic ablation </w:t>
      </w:r>
      <w:bookmarkStart w:id="102" w:name="OLE_LINK97"/>
      <w:r w:rsidRPr="00E23E07">
        <w:rPr>
          <w:rFonts w:ascii="Book Antiqua" w:hAnsi="Book Antiqua"/>
          <w:color w:val="000000" w:themeColor="text1"/>
          <w:sz w:val="24"/>
        </w:rPr>
        <w:t>region as being mixed wit</w:t>
      </w:r>
      <w:bookmarkEnd w:id="102"/>
      <w:r w:rsidRPr="00E23E07">
        <w:rPr>
          <w:rFonts w:ascii="Book Antiqua" w:hAnsi="Book Antiqua"/>
          <w:color w:val="000000" w:themeColor="text1"/>
          <w:sz w:val="24"/>
        </w:rPr>
        <w:t>h the hyperechoic region</w:t>
      </w:r>
      <w:bookmarkEnd w:id="101"/>
      <w:r w:rsidRPr="00E23E07">
        <w:rPr>
          <w:rFonts w:ascii="Book Antiqua" w:hAnsi="Book Antiqua"/>
          <w:color w:val="000000" w:themeColor="text1"/>
          <w:sz w:val="24"/>
        </w:rPr>
        <w:t xml:space="preserve"> in close proximity to the probes used. As shown in </w:t>
      </w:r>
      <w:bookmarkStart w:id="103" w:name="_GoBack"/>
      <w:r w:rsidRPr="00E23E07">
        <w:rPr>
          <w:rFonts w:ascii="Book Antiqua" w:hAnsi="Book Antiqua"/>
          <w:color w:val="000000" w:themeColor="text1"/>
          <w:sz w:val="24"/>
        </w:rPr>
        <w:t>Fig</w:t>
      </w:r>
      <w:r w:rsidR="008A74AA" w:rsidRPr="00E23E07">
        <w:rPr>
          <w:rFonts w:ascii="Book Antiqua" w:hAnsi="Book Antiqua"/>
          <w:color w:val="000000" w:themeColor="text1"/>
          <w:sz w:val="24"/>
        </w:rPr>
        <w:t>ure</w:t>
      </w:r>
      <w:bookmarkEnd w:id="103"/>
      <w:r w:rsidRPr="00E23E07">
        <w:rPr>
          <w:rFonts w:ascii="Book Antiqua" w:hAnsi="Book Antiqua"/>
          <w:color w:val="000000" w:themeColor="text1"/>
          <w:sz w:val="24"/>
        </w:rPr>
        <w:t xml:space="preserve"> 5B, both hyperechoic probe tips of the dual probe system in the ablated zone had a minimal amount of hyperechoic </w:t>
      </w:r>
      <w:r w:rsidRPr="00E23E07">
        <w:rPr>
          <w:rFonts w:ascii="Book Antiqua" w:hAnsi="Book Antiqua"/>
          <w:color w:val="000000" w:themeColor="text1"/>
          <w:sz w:val="24"/>
        </w:rPr>
        <w:lastRenderedPageBreak/>
        <w:t xml:space="preserve">microbubbles. </w:t>
      </w:r>
      <w:r w:rsidR="00E7107D" w:rsidRPr="00E23E07">
        <w:rPr>
          <w:rFonts w:ascii="Book Antiqua" w:hAnsi="Book Antiqua"/>
          <w:color w:val="000000" w:themeColor="text1"/>
          <w:sz w:val="24"/>
        </w:rPr>
        <w:t>US</w:t>
      </w:r>
      <w:r w:rsidRPr="00E23E07">
        <w:rPr>
          <w:rFonts w:ascii="Book Antiqua" w:hAnsi="Book Antiqua"/>
          <w:color w:val="000000" w:themeColor="text1"/>
          <w:sz w:val="24"/>
        </w:rPr>
        <w:t xml:space="preserve"> images showed that the area of </w:t>
      </w:r>
      <w:proofErr w:type="spellStart"/>
      <w:r w:rsidRPr="00E23E07">
        <w:rPr>
          <w:rFonts w:ascii="Book Antiqua" w:hAnsi="Book Antiqua"/>
          <w:color w:val="000000" w:themeColor="text1"/>
          <w:sz w:val="24"/>
        </w:rPr>
        <w:t>hypoechogenicity</w:t>
      </w:r>
      <w:proofErr w:type="spellEnd"/>
      <w:r w:rsidRPr="00E23E07">
        <w:rPr>
          <w:rFonts w:ascii="Book Antiqua" w:hAnsi="Book Antiqua"/>
          <w:color w:val="000000" w:themeColor="text1"/>
          <w:sz w:val="24"/>
        </w:rPr>
        <w:t xml:space="preserve"> became largely hyperechogenic due to increased inflammatory and immunologic cellular contents in the ablated zone. We also demonstrated that the treated areas well-correlated with pathological measurements. Such changes in echogenicity </w:t>
      </w:r>
      <w:bookmarkStart w:id="104" w:name="OLE_LINK98"/>
      <w:r w:rsidRPr="00E23E07">
        <w:rPr>
          <w:rFonts w:ascii="Book Antiqua" w:hAnsi="Book Antiqua"/>
          <w:color w:val="000000" w:themeColor="text1"/>
          <w:sz w:val="24"/>
        </w:rPr>
        <w:t xml:space="preserve">provide strong evidence </w:t>
      </w:r>
      <w:bookmarkEnd w:id="104"/>
      <w:r w:rsidRPr="00E23E07">
        <w:rPr>
          <w:rFonts w:ascii="Book Antiqua" w:hAnsi="Book Antiqua"/>
          <w:color w:val="000000" w:themeColor="text1"/>
          <w:sz w:val="24"/>
        </w:rPr>
        <w:t xml:space="preserve">that </w:t>
      </w:r>
      <w:bookmarkStart w:id="105" w:name="OLE_LINK50"/>
      <w:r w:rsidRPr="00E23E07">
        <w:rPr>
          <w:rFonts w:ascii="Book Antiqua" w:hAnsi="Book Antiqua"/>
          <w:color w:val="000000" w:themeColor="text1"/>
          <w:sz w:val="24"/>
        </w:rPr>
        <w:t>perioperative US</w:t>
      </w:r>
      <w:bookmarkEnd w:id="105"/>
      <w:r w:rsidRPr="00E23E07">
        <w:rPr>
          <w:rFonts w:ascii="Book Antiqua" w:hAnsi="Book Antiqua"/>
          <w:color w:val="000000" w:themeColor="text1"/>
          <w:sz w:val="24"/>
        </w:rPr>
        <w:t xml:space="preserve"> is feasible in monitoring IRE.</w:t>
      </w:r>
    </w:p>
    <w:p w:rsidR="00A310C7" w:rsidRPr="00E23E07" w:rsidRDefault="003A307D" w:rsidP="00E23E07">
      <w:pPr>
        <w:widowControl/>
        <w:spacing w:line="360" w:lineRule="auto"/>
        <w:ind w:firstLineChars="100" w:firstLine="240"/>
        <w:rPr>
          <w:rFonts w:ascii="Book Antiqua" w:hAnsi="Book Antiqua"/>
          <w:color w:val="000000" w:themeColor="text1"/>
          <w:sz w:val="24"/>
        </w:rPr>
      </w:pPr>
      <w:bookmarkStart w:id="106" w:name="OLE_LINK48"/>
      <w:r w:rsidRPr="00E23E07">
        <w:rPr>
          <w:rFonts w:ascii="Book Antiqua" w:hAnsi="Book Antiqua"/>
          <w:color w:val="000000" w:themeColor="text1"/>
          <w:sz w:val="24"/>
        </w:rPr>
        <w:t>The efficacy of</w:t>
      </w:r>
      <w:bookmarkEnd w:id="106"/>
      <w:r w:rsidRPr="00E23E07">
        <w:rPr>
          <w:rFonts w:ascii="Book Antiqua" w:hAnsi="Book Antiqua"/>
          <w:color w:val="000000" w:themeColor="text1"/>
          <w:sz w:val="24"/>
        </w:rPr>
        <w:t xml:space="preserve"> IRE treatment was also evaluated by monitoring body weights in mice for 7 </w:t>
      </w:r>
      <w:r w:rsidR="00143E09" w:rsidRPr="00E23E07">
        <w:rPr>
          <w:rFonts w:ascii="Book Antiqua" w:hAnsi="Book Antiqua"/>
          <w:color w:val="000000" w:themeColor="text1"/>
          <w:sz w:val="24"/>
        </w:rPr>
        <w:t>d</w:t>
      </w:r>
      <w:r w:rsidRPr="00E23E07">
        <w:rPr>
          <w:rFonts w:ascii="Book Antiqua" w:hAnsi="Book Antiqua"/>
          <w:color w:val="000000" w:themeColor="text1"/>
          <w:sz w:val="24"/>
        </w:rPr>
        <w:t xml:space="preserve"> (Fig</w:t>
      </w:r>
      <w:r w:rsidR="00F538CC" w:rsidRPr="00E23E07">
        <w:rPr>
          <w:rFonts w:ascii="Book Antiqua" w:hAnsi="Book Antiqua"/>
          <w:color w:val="000000" w:themeColor="text1"/>
          <w:sz w:val="24"/>
        </w:rPr>
        <w:t>ure</w:t>
      </w:r>
      <w:r w:rsidRPr="00E23E07">
        <w:rPr>
          <w:rFonts w:ascii="Book Antiqua" w:hAnsi="Book Antiqua"/>
          <w:color w:val="000000" w:themeColor="text1"/>
          <w:sz w:val="24"/>
        </w:rPr>
        <w:t xml:space="preserve"> 1C). The therapy groups displayed more pronounced body weights over time compared with control mice, which may be due to </w:t>
      </w:r>
      <w:bookmarkStart w:id="107" w:name="OLE_LINK57"/>
      <w:r w:rsidRPr="00E23E07">
        <w:rPr>
          <w:rFonts w:ascii="Book Antiqua" w:hAnsi="Book Antiqua"/>
          <w:color w:val="000000" w:themeColor="text1"/>
          <w:sz w:val="24"/>
        </w:rPr>
        <w:t xml:space="preserve">decreased </w:t>
      </w:r>
      <w:bookmarkStart w:id="108" w:name="OLE_LINK56"/>
      <w:r w:rsidRPr="00E23E07">
        <w:rPr>
          <w:rFonts w:ascii="Book Antiqua" w:hAnsi="Book Antiqua"/>
          <w:color w:val="000000" w:themeColor="text1"/>
          <w:sz w:val="24"/>
        </w:rPr>
        <w:t>tumor size</w:t>
      </w:r>
      <w:bookmarkEnd w:id="107"/>
      <w:bookmarkEnd w:id="108"/>
      <w:r w:rsidRPr="00E23E07">
        <w:rPr>
          <w:rFonts w:ascii="Book Antiqua" w:hAnsi="Book Antiqua"/>
          <w:color w:val="000000" w:themeColor="text1"/>
          <w:sz w:val="24"/>
        </w:rPr>
        <w:t xml:space="preserve">s in the treatment groups. </w:t>
      </w:r>
    </w:p>
    <w:p w:rsidR="00A310C7" w:rsidRPr="00E23E07" w:rsidRDefault="003A307D" w:rsidP="00E23E07">
      <w:pPr>
        <w:widowControl/>
        <w:spacing w:line="360" w:lineRule="auto"/>
        <w:ind w:firstLineChars="100" w:firstLine="240"/>
        <w:rPr>
          <w:rFonts w:ascii="Book Antiqua" w:hAnsi="Book Antiqua"/>
          <w:color w:val="000000" w:themeColor="text1"/>
          <w:sz w:val="24"/>
        </w:rPr>
      </w:pPr>
      <w:r w:rsidRPr="00E23E07">
        <w:rPr>
          <w:rFonts w:ascii="Book Antiqua" w:hAnsi="Book Antiqua"/>
          <w:color w:val="000000" w:themeColor="text1"/>
          <w:sz w:val="24"/>
        </w:rPr>
        <w:t>Another significant finding was that IRE had a safer and shorter operation procedure compared with traditional techniques, such as the radiofrequency and microwave ablation methods. This compares to routine thermal ablation methods requiring &gt;</w:t>
      </w:r>
      <w:r w:rsidR="00EF632E" w:rsidRPr="00E23E07">
        <w:rPr>
          <w:rFonts w:ascii="Book Antiqua" w:hAnsi="Book Antiqua"/>
          <w:color w:val="000000" w:themeColor="text1"/>
          <w:sz w:val="24"/>
        </w:rPr>
        <w:t xml:space="preserve"> </w:t>
      </w:r>
      <w:r w:rsidRPr="00E23E07">
        <w:rPr>
          <w:rFonts w:ascii="Book Antiqua" w:hAnsi="Book Antiqua"/>
          <w:color w:val="000000" w:themeColor="text1"/>
          <w:sz w:val="24"/>
        </w:rPr>
        <w:t xml:space="preserve">30-60 </w:t>
      </w:r>
      <w:r w:rsidR="00EF632E" w:rsidRPr="00E23E07">
        <w:rPr>
          <w:rFonts w:ascii="Book Antiqua" w:hAnsi="Book Antiqua"/>
          <w:color w:val="000000" w:themeColor="text1"/>
          <w:sz w:val="24"/>
        </w:rPr>
        <w:t>min</w:t>
      </w:r>
      <w:r w:rsidRPr="00E23E07">
        <w:rPr>
          <w:rFonts w:ascii="Book Antiqua" w:hAnsi="Book Antiqua"/>
          <w:color w:val="000000" w:themeColor="text1"/>
          <w:sz w:val="24"/>
        </w:rPr>
        <w:t xml:space="preserve"> for ablating a tumor of comparable size</w:t>
      </w:r>
      <w:r w:rsidRPr="00E23E07">
        <w:rPr>
          <w:rFonts w:ascii="Book Antiqua" w:hAnsi="Book Antiqua"/>
          <w:color w:val="000000" w:themeColor="text1"/>
          <w:sz w:val="24"/>
        </w:rPr>
        <w:fldChar w:fldCharType="begin"/>
      </w:r>
      <w:r w:rsidRPr="00E23E07">
        <w:rPr>
          <w:rFonts w:ascii="Book Antiqua" w:hAnsi="Book Antiqua"/>
          <w:color w:val="000000" w:themeColor="text1"/>
          <w:sz w:val="24"/>
        </w:rPr>
        <w:instrText xml:space="preserve"> ADDIN  EN.CITE &lt;EndNote&gt;&lt;Cite&gt;&lt;Author&gt;Friedman&lt;/Author&gt;&lt;Year&gt;2004&lt;/Year&gt;&lt;RecNum&gt;7&lt;/RecNum&gt;&lt;DisplayText&gt;&lt;style face="superscript"&gt;[18]&lt;/style&gt;&lt;/DisplayText&gt;&lt;record&gt;&lt;rec-number&gt;7&lt;/rec-number&gt;&lt;foreign-keys&gt;&lt;key app="EN" db-id="af2dzxttdwea0eev2025rdtqepaztp9zpfxt" timestamp="1522741752"&gt;7&lt;/key&gt;&lt;/foreign-keys&gt;&lt;ref-type name="Journal Article"&gt;17&lt;/ref-type&gt;&lt;contributors&gt;&lt;authors&gt;&lt;author&gt;Friedman, M.&lt;/author&gt;&lt;author&gt;Mikityansky, I.&lt;/author&gt;&lt;author&gt;Kam, A.&lt;/author&gt;&lt;author&gt;Libutti, S. K.&lt;/author&gt;&lt;author&gt;Walther, M. M.&lt;/author&gt;&lt;author&gt;Neeman, Z.&lt;/author&gt;&lt;author&gt;Locklin, J. K.&lt;/author&gt;&lt;author&gt;Wood, B. J.&lt;/author&gt;&lt;/authors&gt;&lt;/contributors&gt;&lt;auth-address&gt;Diagnostic Radiology Department, Special Procedures Division, National Institutes of Health, Clinical Center, Bethesda, MD 20892, USA.&lt;/auth-address&gt;&lt;titles&gt;&lt;title&gt;Radiofrequency ablation of cancer&lt;/title&gt;&lt;secondary-title&gt;Cardiovasc Intervent Radiol&lt;/secondary-title&gt;&lt;alt-title&gt;Cardiovascular and interventional radiology&lt;/alt-title&gt;&lt;/titles&gt;&lt;periodical&gt;&lt;full-title&gt;Cardiovasc Intervent Radiol&lt;/full-title&gt;&lt;abbr-1&gt;Cardiovascular and interventional radiology&lt;/abbr-1&gt;&lt;/periodical&gt;&lt;alt-periodical&gt;&lt;full-title&gt;Cardiovasc Intervent Radiol&lt;/full-title&gt;&lt;abbr-1&gt;Cardiovascular and interventional radiology&lt;/abbr-1&gt;&lt;/alt-periodical&gt;&lt;pages&gt;427-34&lt;/pages&gt;&lt;volume&gt;27&lt;/volume&gt;&lt;number&gt;5&lt;/number&gt;&lt;edition&gt;2004/09/24&lt;/edition&gt;&lt;keywords&gt;&lt;keyword&gt;*Catheter Ablation/adverse effects/methods&lt;/keyword&gt;&lt;keyword&gt;Humans&lt;/keyword&gt;&lt;keyword&gt;Minimally Invasive Surgical Procedures&lt;/keyword&gt;&lt;keyword&gt;Neoplasms/*surgery&lt;/keyword&gt;&lt;/keywords&gt;&lt;dates&gt;&lt;year&gt;2004&lt;/year&gt;&lt;pub-dates&gt;&lt;date&gt;Sep-Oct&lt;/date&gt;&lt;/pub-dates&gt;&lt;/dates&gt;&lt;isbn&gt;0174-1551 (Print)&amp;#xD;0174-1551&lt;/isbn&gt;&lt;accession-num&gt;15383844&lt;/accession-num&gt;&lt;urls&gt;&lt;/urls&gt;&lt;custom2&gt;Pmc2408956&lt;/custom2&gt;&lt;custom6&gt;Nihms36452&lt;/custom6&gt;&lt;electronic-resource-num&gt;10.1007/s00270-004-0062-0&lt;/electronic-resource-num&gt;&lt;remote-database-provider&gt;Nlm&lt;/remote-database-provider&gt;&lt;language&gt;eng&lt;/language&gt;&lt;/record&gt;&lt;/Cite&gt;&lt;/EndNote&gt;</w:instrText>
      </w:r>
      <w:r w:rsidRPr="00E23E07">
        <w:rPr>
          <w:rFonts w:ascii="Book Antiqua" w:hAnsi="Book Antiqua"/>
          <w:color w:val="000000" w:themeColor="text1"/>
          <w:sz w:val="24"/>
        </w:rPr>
        <w:fldChar w:fldCharType="separate"/>
      </w:r>
      <w:r w:rsidRPr="00E23E07">
        <w:rPr>
          <w:rFonts w:ascii="Book Antiqua" w:hAnsi="Book Antiqua"/>
          <w:color w:val="000000" w:themeColor="text1"/>
          <w:sz w:val="24"/>
          <w:vertAlign w:val="superscript"/>
        </w:rPr>
        <w:t>[18]</w:t>
      </w:r>
      <w:r w:rsidRPr="00E23E07">
        <w:rPr>
          <w:rFonts w:ascii="Book Antiqua" w:hAnsi="Book Antiqua"/>
          <w:color w:val="000000" w:themeColor="text1"/>
          <w:sz w:val="24"/>
        </w:rPr>
        <w:fldChar w:fldCharType="end"/>
      </w:r>
      <w:r w:rsidRPr="00E23E07">
        <w:rPr>
          <w:rFonts w:ascii="Book Antiqua" w:hAnsi="Book Antiqua"/>
          <w:color w:val="000000" w:themeColor="text1"/>
          <w:sz w:val="24"/>
        </w:rPr>
        <w:t>. A reduced operation time in IRE indicates less complications and improved safety for patients compared with conventional means.</w:t>
      </w:r>
    </w:p>
    <w:p w:rsidR="00A310C7" w:rsidRPr="00E23E07" w:rsidRDefault="003A307D" w:rsidP="00E23E07">
      <w:pPr>
        <w:widowControl/>
        <w:spacing w:line="360" w:lineRule="auto"/>
        <w:ind w:firstLineChars="100" w:firstLine="240"/>
        <w:rPr>
          <w:rFonts w:ascii="Book Antiqua" w:hAnsi="Book Antiqua"/>
          <w:color w:val="000000" w:themeColor="text1"/>
          <w:sz w:val="24"/>
        </w:rPr>
      </w:pPr>
      <w:r w:rsidRPr="00E23E07">
        <w:rPr>
          <w:rFonts w:ascii="Book Antiqua" w:hAnsi="Book Antiqua"/>
          <w:color w:val="000000" w:themeColor="text1"/>
          <w:sz w:val="24"/>
        </w:rPr>
        <w:t xml:space="preserve">In conclusion, </w:t>
      </w:r>
      <w:bookmarkStart w:id="109" w:name="OLE_LINK101"/>
      <w:bookmarkStart w:id="110" w:name="OLE_LINK28"/>
      <w:r w:rsidRPr="00E23E07">
        <w:rPr>
          <w:rFonts w:ascii="Book Antiqua" w:hAnsi="Book Antiqua"/>
          <w:color w:val="000000" w:themeColor="text1"/>
          <w:sz w:val="24"/>
        </w:rPr>
        <w:t>this study systematically assessed the efficacy of IRE ablation</w:t>
      </w:r>
      <w:bookmarkEnd w:id="109"/>
      <w:r w:rsidRPr="00E23E07">
        <w:rPr>
          <w:rFonts w:ascii="Book Antiqua" w:hAnsi="Book Antiqua"/>
          <w:color w:val="000000" w:themeColor="text1"/>
          <w:sz w:val="24"/>
        </w:rPr>
        <w:t xml:space="preserve">, and demonstrated that the IRE-ablated zone displays characteristics of nude mouse models at different time-points as assessed by HE </w:t>
      </w:r>
      <w:proofErr w:type="gramStart"/>
      <w:r w:rsidRPr="00E23E07">
        <w:rPr>
          <w:rFonts w:ascii="Book Antiqua" w:hAnsi="Book Antiqua"/>
          <w:color w:val="000000" w:themeColor="text1"/>
          <w:sz w:val="24"/>
        </w:rPr>
        <w:t>staining</w:t>
      </w:r>
      <w:proofErr w:type="gramEnd"/>
      <w:r w:rsidRPr="00E23E07">
        <w:rPr>
          <w:rFonts w:ascii="Book Antiqua" w:hAnsi="Book Antiqua"/>
          <w:color w:val="000000" w:themeColor="text1"/>
          <w:sz w:val="24"/>
        </w:rPr>
        <w:t>.</w:t>
      </w:r>
      <w:bookmarkEnd w:id="110"/>
      <w:r w:rsidRPr="00E23E07">
        <w:rPr>
          <w:rFonts w:ascii="Book Antiqua" w:hAnsi="Book Antiqua"/>
          <w:color w:val="000000" w:themeColor="text1"/>
          <w:sz w:val="24"/>
        </w:rPr>
        <w:t xml:space="preserve"> IRE is a promising new approach for pancreatic cancer, with many potential advantages over conventional ablation techniques. Follow-up US images demonstrated tumor size reduction, suggesting that US may be used for ablation zone evaluation.</w:t>
      </w:r>
    </w:p>
    <w:p w:rsidR="00045091" w:rsidRPr="00E23E07" w:rsidRDefault="00045091" w:rsidP="00E23E07">
      <w:pPr>
        <w:widowControl/>
        <w:spacing w:line="360" w:lineRule="auto"/>
        <w:rPr>
          <w:rFonts w:ascii="Book Antiqua" w:hAnsi="Book Antiqua"/>
          <w:b/>
          <w:bCs/>
          <w:color w:val="000000" w:themeColor="text1"/>
          <w:sz w:val="24"/>
        </w:rPr>
      </w:pP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t xml:space="preserve">ARTICLE HIGHLIGHTS </w:t>
      </w:r>
    </w:p>
    <w:p w:rsidR="00A310C7" w:rsidRPr="00E23E07" w:rsidRDefault="003A307D" w:rsidP="00E23E07">
      <w:pPr>
        <w:widowControl/>
        <w:spacing w:line="360" w:lineRule="auto"/>
        <w:rPr>
          <w:rFonts w:ascii="Book Antiqua" w:hAnsi="Book Antiqua"/>
          <w:b/>
          <w:i/>
          <w:color w:val="000000" w:themeColor="text1"/>
          <w:sz w:val="24"/>
        </w:rPr>
      </w:pPr>
      <w:r w:rsidRPr="00E23E07">
        <w:rPr>
          <w:rFonts w:ascii="Book Antiqua" w:hAnsi="Book Antiqua"/>
          <w:b/>
          <w:i/>
          <w:color w:val="000000" w:themeColor="text1"/>
          <w:sz w:val="24"/>
        </w:rPr>
        <w:t>Research background</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Irreversible electroporation </w:t>
      </w:r>
      <w:r w:rsidR="00C64EC5" w:rsidRPr="00E23E07">
        <w:rPr>
          <w:rFonts w:ascii="Book Antiqua" w:hAnsi="Book Antiqua"/>
          <w:color w:val="000000" w:themeColor="text1"/>
          <w:sz w:val="24"/>
        </w:rPr>
        <w:t xml:space="preserve">(IRE) </w:t>
      </w:r>
      <w:r w:rsidRPr="00E23E07">
        <w:rPr>
          <w:rFonts w:ascii="Book Antiqua" w:hAnsi="Book Antiqua"/>
          <w:color w:val="000000" w:themeColor="text1"/>
          <w:sz w:val="24"/>
        </w:rPr>
        <w:t xml:space="preserve">is a medical technique that utilizes high voltage pulses to create permanent nanopores in the cell membrane, which in turn induces apoptosis of the targeted cells. Although there are benefits of IRE, many adverse events should be taken into consideration before its use. We </w:t>
      </w:r>
      <w:r w:rsidRPr="00E23E07">
        <w:rPr>
          <w:rFonts w:ascii="Book Antiqua" w:hAnsi="Book Antiqua"/>
          <w:color w:val="000000" w:themeColor="text1"/>
          <w:sz w:val="24"/>
        </w:rPr>
        <w:lastRenderedPageBreak/>
        <w:t>aimed to assess the efficacy of IRE ablation in nude mouse models, providing an experimental basis for the clinica</w:t>
      </w:r>
      <w:r w:rsidR="00AD4C07" w:rsidRPr="00E23E07">
        <w:rPr>
          <w:rFonts w:ascii="Book Antiqua" w:hAnsi="Book Antiqua"/>
          <w:color w:val="000000" w:themeColor="text1"/>
          <w:sz w:val="24"/>
        </w:rPr>
        <w:t>l application of IRE treatment.</w:t>
      </w:r>
    </w:p>
    <w:p w:rsidR="00AD4C07" w:rsidRPr="00E23E07" w:rsidRDefault="00AD4C07"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b/>
          <w:i/>
          <w:color w:val="000000" w:themeColor="text1"/>
          <w:sz w:val="24"/>
        </w:rPr>
      </w:pPr>
      <w:r w:rsidRPr="00E23E07">
        <w:rPr>
          <w:rFonts w:ascii="Book Antiqua" w:hAnsi="Book Antiqua"/>
          <w:b/>
          <w:i/>
          <w:color w:val="000000" w:themeColor="text1"/>
          <w:sz w:val="24"/>
        </w:rPr>
        <w:t>Research motivation</w:t>
      </w:r>
    </w:p>
    <w:p w:rsidR="00A310C7" w:rsidRPr="00E23E07" w:rsidRDefault="003A307D" w:rsidP="00E23E07">
      <w:pPr>
        <w:widowControl/>
        <w:spacing w:line="360" w:lineRule="auto"/>
        <w:rPr>
          <w:rFonts w:ascii="Book Antiqua" w:hAnsi="Book Antiqua"/>
          <w:color w:val="000000" w:themeColor="text1"/>
          <w:sz w:val="24"/>
        </w:rPr>
      </w:pPr>
      <w:bookmarkStart w:id="111" w:name="OLE_LINK95"/>
      <w:r w:rsidRPr="00E23E07">
        <w:rPr>
          <w:rFonts w:ascii="Book Antiqua" w:hAnsi="Book Antiqua"/>
          <w:color w:val="000000" w:themeColor="text1"/>
          <w:sz w:val="24"/>
        </w:rPr>
        <w:t xml:space="preserve">Animal models of </w:t>
      </w:r>
      <w:hyperlink r:id="rId13" w:anchor="/javascript:;" w:history="1">
        <w:r w:rsidRPr="00E23E07">
          <w:rPr>
            <w:rFonts w:ascii="Book Antiqua" w:hAnsi="Book Antiqua"/>
            <w:color w:val="000000" w:themeColor="text1"/>
            <w:sz w:val="24"/>
          </w:rPr>
          <w:t>pancreatic</w:t>
        </w:r>
      </w:hyperlink>
      <w:r w:rsidRPr="00E23E07">
        <w:rPr>
          <w:rFonts w:ascii="Book Antiqua" w:hAnsi="Book Antiqua"/>
          <w:color w:val="000000" w:themeColor="text1"/>
          <w:sz w:val="24"/>
        </w:rPr>
        <w:t> </w:t>
      </w:r>
      <w:hyperlink r:id="rId14" w:anchor="/javascript:;" w:history="1">
        <w:r w:rsidRPr="00E23E07">
          <w:rPr>
            <w:rFonts w:ascii="Book Antiqua" w:hAnsi="Book Antiqua"/>
            <w:color w:val="000000" w:themeColor="text1"/>
            <w:sz w:val="24"/>
          </w:rPr>
          <w:t>cancer</w:t>
        </w:r>
      </w:hyperlink>
      <w:r w:rsidRPr="00E23E07">
        <w:rPr>
          <w:rFonts w:ascii="Book Antiqua" w:hAnsi="Book Antiqua"/>
          <w:color w:val="000000" w:themeColor="text1"/>
          <w:sz w:val="24"/>
        </w:rPr>
        <w:t xml:space="preserve"> were successfully established and were successfully treated by IRE treatment. </w:t>
      </w:r>
      <w:bookmarkEnd w:id="111"/>
      <w:r w:rsidRPr="00E23E07">
        <w:rPr>
          <w:rFonts w:ascii="Book Antiqua" w:hAnsi="Book Antiqua"/>
          <w:color w:val="000000" w:themeColor="text1"/>
          <w:sz w:val="24"/>
        </w:rPr>
        <w:t>Tumor cell proliferation and apoptosis were detected by different methods, which proved that this treatment was effective.</w:t>
      </w:r>
    </w:p>
    <w:p w:rsidR="00AD4C07" w:rsidRPr="00E23E07" w:rsidRDefault="00AD4C07"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b/>
          <w:i/>
          <w:color w:val="000000" w:themeColor="text1"/>
          <w:sz w:val="24"/>
        </w:rPr>
      </w:pPr>
      <w:r w:rsidRPr="00E23E07">
        <w:rPr>
          <w:rFonts w:ascii="Book Antiqua" w:hAnsi="Book Antiqua"/>
          <w:b/>
          <w:i/>
          <w:color w:val="000000" w:themeColor="text1"/>
          <w:sz w:val="24"/>
        </w:rPr>
        <w:t xml:space="preserve">Research objectives </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The main objectives aimed to determine changes in the morphology and function of pancreatic cancer cells after IRE </w:t>
      </w:r>
      <w:bookmarkStart w:id="112" w:name="OLE_LINK65"/>
      <w:r w:rsidRPr="00E23E07">
        <w:rPr>
          <w:rFonts w:ascii="Book Antiqua" w:hAnsi="Book Antiqua"/>
          <w:color w:val="000000" w:themeColor="text1"/>
          <w:sz w:val="24"/>
        </w:rPr>
        <w:t>treatment</w:t>
      </w:r>
      <w:bookmarkEnd w:id="112"/>
      <w:r w:rsidRPr="00E23E07">
        <w:rPr>
          <w:rFonts w:ascii="Book Antiqua" w:hAnsi="Book Antiqua"/>
          <w:color w:val="000000" w:themeColor="text1"/>
          <w:sz w:val="24"/>
        </w:rPr>
        <w:t>, providing an experimental basis for the clinical application of IRE treatment.</w:t>
      </w:r>
    </w:p>
    <w:p w:rsidR="00AD4C07" w:rsidRPr="00E23E07" w:rsidRDefault="00AD4C07"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b/>
          <w:i/>
          <w:color w:val="000000" w:themeColor="text1"/>
          <w:sz w:val="24"/>
        </w:rPr>
      </w:pPr>
      <w:r w:rsidRPr="00E23E07">
        <w:rPr>
          <w:rFonts w:ascii="Book Antiqua" w:hAnsi="Book Antiqua"/>
          <w:b/>
          <w:i/>
          <w:color w:val="000000" w:themeColor="text1"/>
          <w:sz w:val="24"/>
        </w:rPr>
        <w:t>Research methods</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Animal models of </w:t>
      </w:r>
      <w:hyperlink r:id="rId15" w:anchor="/javascript:;" w:history="1">
        <w:r w:rsidRPr="00E23E07">
          <w:rPr>
            <w:rFonts w:ascii="Book Antiqua" w:hAnsi="Book Antiqua"/>
            <w:color w:val="000000" w:themeColor="text1"/>
            <w:sz w:val="24"/>
          </w:rPr>
          <w:t>pancreatic</w:t>
        </w:r>
      </w:hyperlink>
      <w:r w:rsidRPr="00E23E07">
        <w:rPr>
          <w:rFonts w:ascii="Book Antiqua" w:hAnsi="Book Antiqua"/>
          <w:color w:val="000000" w:themeColor="text1"/>
          <w:sz w:val="24"/>
        </w:rPr>
        <w:t> </w:t>
      </w:r>
      <w:hyperlink r:id="rId16" w:anchor="/javascript:;" w:history="1">
        <w:r w:rsidRPr="00E23E07">
          <w:rPr>
            <w:rFonts w:ascii="Book Antiqua" w:hAnsi="Book Antiqua"/>
            <w:color w:val="000000" w:themeColor="text1"/>
            <w:sz w:val="24"/>
          </w:rPr>
          <w:t>cancer</w:t>
        </w:r>
      </w:hyperlink>
      <w:r w:rsidRPr="00E23E07">
        <w:rPr>
          <w:rFonts w:ascii="Book Antiqua" w:hAnsi="Book Antiqua"/>
          <w:color w:val="000000" w:themeColor="text1"/>
          <w:sz w:val="24"/>
        </w:rPr>
        <w:t xml:space="preserve"> were successfully treated by IRE treatment. . Histological assessment of the affected tissue was performed by hema</w:t>
      </w:r>
      <w:r w:rsidR="00AD4C07" w:rsidRPr="00E23E07">
        <w:rPr>
          <w:rFonts w:ascii="Book Antiqua" w:hAnsi="Book Antiqua"/>
          <w:color w:val="000000" w:themeColor="text1"/>
          <w:sz w:val="24"/>
        </w:rPr>
        <w:t>toxylin and eosin staining</w:t>
      </w:r>
      <w:r w:rsidRPr="00E23E07">
        <w:rPr>
          <w:rFonts w:ascii="Book Antiqua" w:hAnsi="Book Antiqua"/>
          <w:color w:val="000000" w:themeColor="text1"/>
          <w:sz w:val="24"/>
        </w:rPr>
        <w:t xml:space="preserve">. Quantitation of cell proliferation and apoptosis was performed by evaluating Ki67 and caspase-3 levels, respectively. Flow cytometry was used to assess cell apoptosis. </w:t>
      </w:r>
      <w:r w:rsidR="00AD4C07" w:rsidRPr="00E23E07">
        <w:rPr>
          <w:rFonts w:ascii="Book Antiqua" w:hAnsi="Book Antiqua"/>
          <w:color w:val="000000" w:themeColor="text1"/>
          <w:sz w:val="24"/>
        </w:rPr>
        <w:t>Ultrasound (</w:t>
      </w:r>
      <w:r w:rsidRPr="00E23E07">
        <w:rPr>
          <w:rFonts w:ascii="Book Antiqua" w:hAnsi="Book Antiqua"/>
          <w:color w:val="000000" w:themeColor="text1"/>
          <w:sz w:val="24"/>
        </w:rPr>
        <w:t>US</w:t>
      </w:r>
      <w:r w:rsidR="00AD4C07" w:rsidRPr="00E23E07">
        <w:rPr>
          <w:rFonts w:ascii="Book Antiqua" w:hAnsi="Book Antiqua"/>
          <w:color w:val="000000" w:themeColor="text1"/>
          <w:sz w:val="24"/>
        </w:rPr>
        <w:t>)</w:t>
      </w:r>
      <w:r w:rsidRPr="00E23E07">
        <w:rPr>
          <w:rFonts w:ascii="Book Antiqua" w:hAnsi="Book Antiqua"/>
          <w:color w:val="000000" w:themeColor="text1"/>
          <w:sz w:val="24"/>
        </w:rPr>
        <w:t xml:space="preserve"> imaging was carried out to evaluate IRE treatment results. Pathological correlation studies showed IRE is effective for the targeted ablation of pancreatic tumors in an orthotopic mouse model. For US studies, US imaging was repeated carried out to evaluate IRE treatment results. </w:t>
      </w:r>
    </w:p>
    <w:p w:rsidR="00AD4C07" w:rsidRPr="00E23E07" w:rsidRDefault="00AD4C07"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b/>
          <w:i/>
          <w:color w:val="000000" w:themeColor="text1"/>
          <w:sz w:val="24"/>
        </w:rPr>
      </w:pPr>
      <w:r w:rsidRPr="00E23E07">
        <w:rPr>
          <w:rFonts w:ascii="Book Antiqua" w:hAnsi="Book Antiqua"/>
          <w:b/>
          <w:i/>
          <w:color w:val="000000" w:themeColor="text1"/>
          <w:sz w:val="24"/>
        </w:rPr>
        <w:t>Research results</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This study had systematically assessed the efficacy of IRE ablation and demonstrated that the main advantage of IRE is in the conservation of blood vessel and bowel walls’ integrity. What we need to do further is to collect the </w:t>
      </w:r>
      <w:r w:rsidRPr="00E23E07">
        <w:rPr>
          <w:rFonts w:ascii="Book Antiqua" w:hAnsi="Book Antiqua"/>
          <w:color w:val="000000" w:themeColor="text1"/>
          <w:sz w:val="24"/>
        </w:rPr>
        <w:lastRenderedPageBreak/>
        <w:t>clinical data of patients after the application of IRE treatment, so as to further prove that IRE treatment is effective in treating patients with pancreatic cancer.</w:t>
      </w:r>
    </w:p>
    <w:p w:rsidR="00C91EAF" w:rsidRPr="00E23E07" w:rsidRDefault="00C91EAF"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b/>
          <w:i/>
          <w:color w:val="000000" w:themeColor="text1"/>
          <w:sz w:val="24"/>
        </w:rPr>
      </w:pPr>
      <w:r w:rsidRPr="00E23E07">
        <w:rPr>
          <w:rFonts w:ascii="Book Antiqua" w:hAnsi="Book Antiqua"/>
          <w:b/>
          <w:i/>
          <w:color w:val="000000" w:themeColor="text1"/>
          <w:sz w:val="24"/>
        </w:rPr>
        <w:t>Research conclusions</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The hypothesis confirmed experimentally in this study is that IRE ablation is safe and effective for pancreatic cancer.</w:t>
      </w:r>
      <w:r w:rsidR="0042130D" w:rsidRPr="00E23E07">
        <w:rPr>
          <w:rFonts w:ascii="Book Antiqua" w:hAnsi="Book Antiqua"/>
          <w:color w:val="000000" w:themeColor="text1"/>
          <w:sz w:val="24"/>
        </w:rPr>
        <w:t xml:space="preserve"> </w:t>
      </w:r>
      <w:r w:rsidRPr="00E23E07">
        <w:rPr>
          <w:rFonts w:ascii="Book Antiqua" w:hAnsi="Book Antiqua"/>
          <w:color w:val="000000" w:themeColor="text1"/>
          <w:sz w:val="24"/>
        </w:rPr>
        <w:t>The implication of this study for future clinical practice is that advanced pancreatic cancer patients can use IRE ablation as an effective treatment.</w:t>
      </w:r>
    </w:p>
    <w:p w:rsidR="00A310C7" w:rsidRPr="00E23E07" w:rsidRDefault="00A310C7"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b/>
          <w:i/>
          <w:color w:val="000000" w:themeColor="text1"/>
          <w:sz w:val="24"/>
        </w:rPr>
      </w:pPr>
      <w:r w:rsidRPr="00E23E07">
        <w:rPr>
          <w:rFonts w:ascii="Book Antiqua" w:hAnsi="Book Antiqua"/>
          <w:b/>
          <w:i/>
          <w:color w:val="000000" w:themeColor="text1"/>
          <w:sz w:val="24"/>
        </w:rPr>
        <w:t>Research perspectives</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The future direction of research is the extensive safety application of </w:t>
      </w:r>
      <w:bookmarkStart w:id="113" w:name="OLE_LINK104"/>
      <w:r w:rsidRPr="00E23E07">
        <w:rPr>
          <w:rFonts w:ascii="Book Antiqua" w:hAnsi="Book Antiqua"/>
          <w:color w:val="000000" w:themeColor="text1"/>
          <w:sz w:val="24"/>
        </w:rPr>
        <w:t>IRE ablation</w:t>
      </w:r>
      <w:bookmarkEnd w:id="113"/>
      <w:r w:rsidRPr="00E23E07">
        <w:rPr>
          <w:rFonts w:ascii="Book Antiqua" w:hAnsi="Book Antiqua"/>
          <w:color w:val="000000" w:themeColor="text1"/>
          <w:sz w:val="24"/>
        </w:rPr>
        <w:t xml:space="preserve"> in patients.</w:t>
      </w:r>
      <w:r w:rsidR="0042130D" w:rsidRPr="00E23E07">
        <w:rPr>
          <w:rFonts w:ascii="Book Antiqua" w:hAnsi="Book Antiqua"/>
          <w:color w:val="000000" w:themeColor="text1"/>
          <w:sz w:val="24"/>
        </w:rPr>
        <w:t xml:space="preserve"> </w:t>
      </w:r>
      <w:r w:rsidRPr="00E23E07">
        <w:rPr>
          <w:rFonts w:ascii="Book Antiqua" w:hAnsi="Book Antiqua"/>
          <w:color w:val="000000" w:themeColor="text1"/>
          <w:sz w:val="24"/>
        </w:rPr>
        <w:t>The best method for future research is to study the practical application of IRE ablation in patients.</w:t>
      </w:r>
    </w:p>
    <w:p w:rsidR="00786FAB" w:rsidRPr="00E23E07" w:rsidRDefault="00786FAB" w:rsidP="00E23E07">
      <w:pPr>
        <w:widowControl/>
        <w:spacing w:line="360" w:lineRule="auto"/>
        <w:rPr>
          <w:rFonts w:ascii="Book Antiqua" w:hAnsi="Book Antiqua"/>
          <w:color w:val="000000" w:themeColor="text1"/>
          <w:sz w:val="24"/>
        </w:rPr>
      </w:pPr>
    </w:p>
    <w:p w:rsidR="00A310C7" w:rsidRPr="00E23E07" w:rsidRDefault="00786FAB" w:rsidP="00E23E07">
      <w:pPr>
        <w:widowControl/>
        <w:spacing w:line="360" w:lineRule="auto"/>
        <w:rPr>
          <w:rFonts w:ascii="Book Antiqua" w:hAnsi="Book Antiqua"/>
          <w:color w:val="000000" w:themeColor="text1"/>
          <w:sz w:val="24"/>
        </w:rPr>
      </w:pPr>
      <w:r w:rsidRPr="00E23E07">
        <w:rPr>
          <w:rFonts w:ascii="Book Antiqua" w:hAnsi="Book Antiqua"/>
          <w:b/>
          <w:bCs/>
          <w:color w:val="000000" w:themeColor="text1"/>
          <w:sz w:val="24"/>
        </w:rPr>
        <w:t>REFERENCES</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1 </w:t>
      </w:r>
      <w:r w:rsidRPr="00E23E07">
        <w:rPr>
          <w:rFonts w:ascii="Book Antiqua" w:hAnsi="Book Antiqua"/>
          <w:b/>
          <w:color w:val="000000" w:themeColor="text1"/>
          <w:sz w:val="24"/>
        </w:rPr>
        <w:t>Ingman WV</w:t>
      </w:r>
      <w:r w:rsidRPr="00E23E07">
        <w:rPr>
          <w:rFonts w:ascii="Book Antiqua" w:hAnsi="Book Antiqua"/>
          <w:color w:val="000000" w:themeColor="text1"/>
          <w:sz w:val="24"/>
        </w:rPr>
        <w:t xml:space="preserve">, Jones </w:t>
      </w:r>
      <w:proofErr w:type="spellStart"/>
      <w:r w:rsidRPr="00E23E07">
        <w:rPr>
          <w:rFonts w:ascii="Book Antiqua" w:hAnsi="Book Antiqua"/>
          <w:color w:val="000000" w:themeColor="text1"/>
          <w:sz w:val="24"/>
        </w:rPr>
        <w:t>RL</w:t>
      </w:r>
      <w:proofErr w:type="spellEnd"/>
      <w:r w:rsidRPr="00E23E07">
        <w:rPr>
          <w:rFonts w:ascii="Book Antiqua" w:hAnsi="Book Antiqua"/>
          <w:color w:val="000000" w:themeColor="text1"/>
          <w:sz w:val="24"/>
        </w:rPr>
        <w:t xml:space="preserve">. Cytokine knockouts in reproduction: the use of gene ablation to dissect roles of cytokines in reproductive biology. </w:t>
      </w:r>
      <w:r w:rsidRPr="00E23E07">
        <w:rPr>
          <w:rFonts w:ascii="Book Antiqua" w:hAnsi="Book Antiqua"/>
          <w:i/>
          <w:color w:val="000000" w:themeColor="text1"/>
          <w:sz w:val="24"/>
        </w:rPr>
        <w:t xml:space="preserve">Hum </w:t>
      </w:r>
      <w:proofErr w:type="spellStart"/>
      <w:r w:rsidRPr="00E23E07">
        <w:rPr>
          <w:rFonts w:ascii="Book Antiqua" w:hAnsi="Book Antiqua"/>
          <w:i/>
          <w:color w:val="000000" w:themeColor="text1"/>
          <w:sz w:val="24"/>
        </w:rPr>
        <w:t>Reprod</w:t>
      </w:r>
      <w:proofErr w:type="spellEnd"/>
      <w:r w:rsidRPr="00E23E07">
        <w:rPr>
          <w:rFonts w:ascii="Book Antiqua" w:hAnsi="Book Antiqua"/>
          <w:i/>
          <w:color w:val="000000" w:themeColor="text1"/>
          <w:sz w:val="24"/>
        </w:rPr>
        <w:t xml:space="preserve"> Update</w:t>
      </w:r>
      <w:r w:rsidRPr="00E23E07">
        <w:rPr>
          <w:rFonts w:ascii="Book Antiqua" w:hAnsi="Book Antiqua"/>
          <w:color w:val="000000" w:themeColor="text1"/>
          <w:sz w:val="24"/>
        </w:rPr>
        <w:t xml:space="preserve"> 2008; </w:t>
      </w:r>
      <w:r w:rsidRPr="00E23E07">
        <w:rPr>
          <w:rFonts w:ascii="Book Antiqua" w:hAnsi="Book Antiqua"/>
          <w:b/>
          <w:color w:val="000000" w:themeColor="text1"/>
          <w:sz w:val="24"/>
        </w:rPr>
        <w:t>14</w:t>
      </w:r>
      <w:r w:rsidRPr="00E23E07">
        <w:rPr>
          <w:rFonts w:ascii="Book Antiqua" w:hAnsi="Book Antiqua"/>
          <w:color w:val="000000" w:themeColor="text1"/>
          <w:sz w:val="24"/>
        </w:rPr>
        <w:t>: 179-192 [</w:t>
      </w:r>
      <w:proofErr w:type="spellStart"/>
      <w:r w:rsidRPr="00E23E07">
        <w:rPr>
          <w:rFonts w:ascii="Book Antiqua" w:hAnsi="Book Antiqua"/>
          <w:color w:val="000000" w:themeColor="text1"/>
          <w:sz w:val="24"/>
        </w:rPr>
        <w:t>PMID</w:t>
      </w:r>
      <w:proofErr w:type="spellEnd"/>
      <w:r w:rsidRPr="00E23E07">
        <w:rPr>
          <w:rFonts w:ascii="Book Antiqua" w:hAnsi="Book Antiqua"/>
          <w:color w:val="000000" w:themeColor="text1"/>
          <w:sz w:val="24"/>
        </w:rPr>
        <w:t xml:space="preserve">: 18063609 </w:t>
      </w:r>
      <w:proofErr w:type="spellStart"/>
      <w:r w:rsidRPr="00E23E07">
        <w:rPr>
          <w:rFonts w:ascii="Book Antiqua" w:hAnsi="Book Antiqua"/>
          <w:color w:val="000000" w:themeColor="text1"/>
          <w:sz w:val="24"/>
        </w:rPr>
        <w:t>DOI</w:t>
      </w:r>
      <w:proofErr w:type="spellEnd"/>
      <w:r w:rsidRPr="00E23E07">
        <w:rPr>
          <w:rFonts w:ascii="Book Antiqua" w:hAnsi="Book Antiqua"/>
          <w:color w:val="000000" w:themeColor="text1"/>
          <w:sz w:val="24"/>
        </w:rPr>
        <w:t>: 10.1093/</w:t>
      </w:r>
      <w:proofErr w:type="spellStart"/>
      <w:r w:rsidRPr="00E23E07">
        <w:rPr>
          <w:rFonts w:ascii="Book Antiqua" w:hAnsi="Book Antiqua"/>
          <w:color w:val="000000" w:themeColor="text1"/>
          <w:sz w:val="24"/>
        </w:rPr>
        <w:t>humupd</w:t>
      </w:r>
      <w:proofErr w:type="spellEnd"/>
      <w:r w:rsidRPr="00E23E07">
        <w:rPr>
          <w:rFonts w:ascii="Book Antiqua" w:hAnsi="Book Antiqua"/>
          <w:color w:val="000000" w:themeColor="text1"/>
          <w:sz w:val="24"/>
        </w:rPr>
        <w:t>/</w:t>
      </w:r>
      <w:proofErr w:type="spellStart"/>
      <w:r w:rsidRPr="00E23E07">
        <w:rPr>
          <w:rFonts w:ascii="Book Antiqua" w:hAnsi="Book Antiqua"/>
          <w:color w:val="000000" w:themeColor="text1"/>
          <w:sz w:val="24"/>
        </w:rPr>
        <w:t>dmm042</w:t>
      </w:r>
      <w:proofErr w:type="spellEnd"/>
      <w:r w:rsidRPr="00E23E07">
        <w:rPr>
          <w:rFonts w:ascii="Book Antiqua" w:hAnsi="Book Antiqua"/>
          <w:color w:val="000000" w:themeColor="text1"/>
          <w:sz w:val="24"/>
        </w:rPr>
        <w:t>]</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2 </w:t>
      </w:r>
      <w:r w:rsidRPr="00E23E07">
        <w:rPr>
          <w:rFonts w:ascii="Book Antiqua" w:hAnsi="Book Antiqua"/>
          <w:b/>
          <w:color w:val="000000" w:themeColor="text1"/>
          <w:sz w:val="24"/>
        </w:rPr>
        <w:t>Philips P</w:t>
      </w:r>
      <w:r w:rsidRPr="00E23E07">
        <w:rPr>
          <w:rFonts w:ascii="Book Antiqua" w:hAnsi="Book Antiqua"/>
          <w:color w:val="000000" w:themeColor="text1"/>
          <w:sz w:val="24"/>
        </w:rPr>
        <w:t xml:space="preserve">, Li Y, Li S, St Hill CR, Martin RC. Efficacy of irreversible electroporation in human pancreatic adenocarcinoma: advanced murine model. </w:t>
      </w:r>
      <w:proofErr w:type="spellStart"/>
      <w:r w:rsidRPr="00E23E07">
        <w:rPr>
          <w:rFonts w:ascii="Book Antiqua" w:hAnsi="Book Antiqua"/>
          <w:i/>
          <w:color w:val="000000" w:themeColor="text1"/>
          <w:sz w:val="24"/>
        </w:rPr>
        <w:t>Mol</w:t>
      </w:r>
      <w:proofErr w:type="spellEnd"/>
      <w:r w:rsidRPr="00E23E07">
        <w:rPr>
          <w:rFonts w:ascii="Book Antiqua" w:hAnsi="Book Antiqua"/>
          <w:i/>
          <w:color w:val="000000" w:themeColor="text1"/>
          <w:sz w:val="24"/>
        </w:rPr>
        <w:t xml:space="preserve"> </w:t>
      </w:r>
      <w:proofErr w:type="spellStart"/>
      <w:r w:rsidRPr="00E23E07">
        <w:rPr>
          <w:rFonts w:ascii="Book Antiqua" w:hAnsi="Book Antiqua"/>
          <w:i/>
          <w:color w:val="000000" w:themeColor="text1"/>
          <w:sz w:val="24"/>
        </w:rPr>
        <w:t>Ther</w:t>
      </w:r>
      <w:proofErr w:type="spellEnd"/>
      <w:r w:rsidRPr="00E23E07">
        <w:rPr>
          <w:rFonts w:ascii="Book Antiqua" w:hAnsi="Book Antiqua"/>
          <w:i/>
          <w:color w:val="000000" w:themeColor="text1"/>
          <w:sz w:val="24"/>
        </w:rPr>
        <w:t xml:space="preserve"> Methods </w:t>
      </w:r>
      <w:proofErr w:type="spellStart"/>
      <w:r w:rsidRPr="00E23E07">
        <w:rPr>
          <w:rFonts w:ascii="Book Antiqua" w:hAnsi="Book Antiqua"/>
          <w:i/>
          <w:color w:val="000000" w:themeColor="text1"/>
          <w:sz w:val="24"/>
        </w:rPr>
        <w:t>Clin</w:t>
      </w:r>
      <w:proofErr w:type="spellEnd"/>
      <w:r w:rsidRPr="00E23E07">
        <w:rPr>
          <w:rFonts w:ascii="Book Antiqua" w:hAnsi="Book Antiqua"/>
          <w:i/>
          <w:color w:val="000000" w:themeColor="text1"/>
          <w:sz w:val="24"/>
        </w:rPr>
        <w:t xml:space="preserve"> Dev</w:t>
      </w:r>
      <w:r w:rsidRPr="00E23E07">
        <w:rPr>
          <w:rFonts w:ascii="Book Antiqua" w:hAnsi="Book Antiqua"/>
          <w:color w:val="000000" w:themeColor="text1"/>
          <w:sz w:val="24"/>
        </w:rPr>
        <w:t xml:space="preserve"> 2015; </w:t>
      </w:r>
      <w:r w:rsidRPr="00E23E07">
        <w:rPr>
          <w:rFonts w:ascii="Book Antiqua" w:hAnsi="Book Antiqua"/>
          <w:b/>
          <w:color w:val="000000" w:themeColor="text1"/>
          <w:sz w:val="24"/>
        </w:rPr>
        <w:t>2</w:t>
      </w:r>
      <w:r w:rsidRPr="00E23E07">
        <w:rPr>
          <w:rFonts w:ascii="Book Antiqua" w:hAnsi="Book Antiqua"/>
          <w:color w:val="000000" w:themeColor="text1"/>
          <w:sz w:val="24"/>
        </w:rPr>
        <w:t>: 15001 [PMID: 26029712 DOI: 10.1038/mtm.2015.1]</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3 </w:t>
      </w:r>
      <w:r w:rsidRPr="00E23E07">
        <w:rPr>
          <w:rFonts w:ascii="Book Antiqua" w:hAnsi="Book Antiqua"/>
          <w:b/>
          <w:color w:val="000000" w:themeColor="text1"/>
          <w:sz w:val="24"/>
        </w:rPr>
        <w:t>Philips P</w:t>
      </w:r>
      <w:r w:rsidRPr="00E23E07">
        <w:rPr>
          <w:rFonts w:ascii="Book Antiqua" w:hAnsi="Book Antiqua"/>
          <w:color w:val="000000" w:themeColor="text1"/>
          <w:sz w:val="24"/>
        </w:rPr>
        <w:t xml:space="preserve">, Li Y, Martin RC 2nd. Low-energy DC current ablation in a mouse tumor model. </w:t>
      </w:r>
      <w:r w:rsidRPr="00E23E07">
        <w:rPr>
          <w:rFonts w:ascii="Book Antiqua" w:hAnsi="Book Antiqua"/>
          <w:i/>
          <w:color w:val="000000" w:themeColor="text1"/>
          <w:sz w:val="24"/>
        </w:rPr>
        <w:t xml:space="preserve">Methods </w:t>
      </w:r>
      <w:proofErr w:type="spellStart"/>
      <w:r w:rsidRPr="00E23E07">
        <w:rPr>
          <w:rFonts w:ascii="Book Antiqua" w:hAnsi="Book Antiqua"/>
          <w:i/>
          <w:color w:val="000000" w:themeColor="text1"/>
          <w:sz w:val="24"/>
        </w:rPr>
        <w:t>Mol</w:t>
      </w:r>
      <w:proofErr w:type="spellEnd"/>
      <w:r w:rsidRPr="00E23E07">
        <w:rPr>
          <w:rFonts w:ascii="Book Antiqua" w:hAnsi="Book Antiqua"/>
          <w:i/>
          <w:color w:val="000000" w:themeColor="text1"/>
          <w:sz w:val="24"/>
        </w:rPr>
        <w:t xml:space="preserve"> </w:t>
      </w:r>
      <w:proofErr w:type="spellStart"/>
      <w:r w:rsidRPr="00E23E07">
        <w:rPr>
          <w:rFonts w:ascii="Book Antiqua" w:hAnsi="Book Antiqua"/>
          <w:i/>
          <w:color w:val="000000" w:themeColor="text1"/>
          <w:sz w:val="24"/>
        </w:rPr>
        <w:t>Biol</w:t>
      </w:r>
      <w:proofErr w:type="spellEnd"/>
      <w:r w:rsidRPr="00E23E07">
        <w:rPr>
          <w:rFonts w:ascii="Book Antiqua" w:hAnsi="Book Antiqua"/>
          <w:color w:val="000000" w:themeColor="text1"/>
          <w:sz w:val="24"/>
        </w:rPr>
        <w:t xml:space="preserve"> 2014; </w:t>
      </w:r>
      <w:r w:rsidRPr="00E23E07">
        <w:rPr>
          <w:rFonts w:ascii="Book Antiqua" w:hAnsi="Book Antiqua"/>
          <w:b/>
          <w:color w:val="000000" w:themeColor="text1"/>
          <w:sz w:val="24"/>
        </w:rPr>
        <w:t>1121</w:t>
      </w:r>
      <w:r w:rsidRPr="00E23E07">
        <w:rPr>
          <w:rFonts w:ascii="Book Antiqua" w:hAnsi="Book Antiqua"/>
          <w:color w:val="000000" w:themeColor="text1"/>
          <w:sz w:val="24"/>
        </w:rPr>
        <w:t>: 257-265 [PMID: 24510830 DOI: 10.1007/978-1-4614-9632-8_23]</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4 </w:t>
      </w:r>
      <w:r w:rsidRPr="00E23E07">
        <w:rPr>
          <w:rFonts w:ascii="Book Antiqua" w:hAnsi="Book Antiqua"/>
          <w:b/>
          <w:color w:val="000000" w:themeColor="text1"/>
          <w:sz w:val="24"/>
        </w:rPr>
        <w:t>Li D</w:t>
      </w:r>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Xie</w:t>
      </w:r>
      <w:proofErr w:type="spellEnd"/>
      <w:r w:rsidRPr="00E23E07">
        <w:rPr>
          <w:rFonts w:ascii="Book Antiqua" w:hAnsi="Book Antiqua"/>
          <w:color w:val="000000" w:themeColor="text1"/>
          <w:sz w:val="24"/>
        </w:rPr>
        <w:t xml:space="preserve"> K, Wolff R, </w:t>
      </w:r>
      <w:proofErr w:type="spellStart"/>
      <w:r w:rsidRPr="00E23E07">
        <w:rPr>
          <w:rFonts w:ascii="Book Antiqua" w:hAnsi="Book Antiqua"/>
          <w:color w:val="000000" w:themeColor="text1"/>
          <w:sz w:val="24"/>
        </w:rPr>
        <w:t>Abbruzzese</w:t>
      </w:r>
      <w:proofErr w:type="spellEnd"/>
      <w:r w:rsidRPr="00E23E07">
        <w:rPr>
          <w:rFonts w:ascii="Book Antiqua" w:hAnsi="Book Antiqua"/>
          <w:color w:val="000000" w:themeColor="text1"/>
          <w:sz w:val="24"/>
        </w:rPr>
        <w:t xml:space="preserve"> JL. Pancreatic cancer. </w:t>
      </w:r>
      <w:r w:rsidRPr="00E23E07">
        <w:rPr>
          <w:rFonts w:ascii="Book Antiqua" w:hAnsi="Book Antiqua"/>
          <w:i/>
          <w:color w:val="000000" w:themeColor="text1"/>
          <w:sz w:val="24"/>
        </w:rPr>
        <w:t>Lancet</w:t>
      </w:r>
      <w:r w:rsidRPr="00E23E07">
        <w:rPr>
          <w:rFonts w:ascii="Book Antiqua" w:hAnsi="Book Antiqua"/>
          <w:color w:val="000000" w:themeColor="text1"/>
          <w:sz w:val="24"/>
        </w:rPr>
        <w:t xml:space="preserve"> 2004; </w:t>
      </w:r>
      <w:r w:rsidRPr="00E23E07">
        <w:rPr>
          <w:rFonts w:ascii="Book Antiqua" w:hAnsi="Book Antiqua"/>
          <w:b/>
          <w:color w:val="000000" w:themeColor="text1"/>
          <w:sz w:val="24"/>
        </w:rPr>
        <w:t>363</w:t>
      </w:r>
      <w:r w:rsidRPr="00E23E07">
        <w:rPr>
          <w:rFonts w:ascii="Book Antiqua" w:hAnsi="Book Antiqua"/>
          <w:color w:val="000000" w:themeColor="text1"/>
          <w:sz w:val="24"/>
        </w:rPr>
        <w:t>: 1049-1057 [PMID: 15051286 DOI: 10.1016/s0140-6736(04)15841-8]</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5 </w:t>
      </w:r>
      <w:proofErr w:type="spellStart"/>
      <w:r w:rsidRPr="00E23E07">
        <w:rPr>
          <w:rFonts w:ascii="Book Antiqua" w:hAnsi="Book Antiqua"/>
          <w:b/>
          <w:color w:val="000000" w:themeColor="text1"/>
          <w:sz w:val="24"/>
        </w:rPr>
        <w:t>Czito</w:t>
      </w:r>
      <w:proofErr w:type="spellEnd"/>
      <w:r w:rsidRPr="00E23E07">
        <w:rPr>
          <w:rFonts w:ascii="Book Antiqua" w:hAnsi="Book Antiqua"/>
          <w:b/>
          <w:color w:val="000000" w:themeColor="text1"/>
          <w:sz w:val="24"/>
        </w:rPr>
        <w:t xml:space="preserve"> BG</w:t>
      </w:r>
      <w:r w:rsidRPr="00E23E07">
        <w:rPr>
          <w:rFonts w:ascii="Book Antiqua" w:hAnsi="Book Antiqua"/>
          <w:color w:val="000000" w:themeColor="text1"/>
          <w:sz w:val="24"/>
        </w:rPr>
        <w:t xml:space="preserve">, Willett CG, Clark JW, Fernandez Del Castillo C. Current perspectives on locally advanced pancreatic cancer. </w:t>
      </w:r>
      <w:r w:rsidRPr="00E23E07">
        <w:rPr>
          <w:rFonts w:ascii="Book Antiqua" w:hAnsi="Book Antiqua"/>
          <w:i/>
          <w:color w:val="000000" w:themeColor="text1"/>
          <w:sz w:val="24"/>
        </w:rPr>
        <w:t>Oncology (Williston Park)</w:t>
      </w:r>
      <w:r w:rsidRPr="00E23E07">
        <w:rPr>
          <w:rFonts w:ascii="Book Antiqua" w:hAnsi="Book Antiqua"/>
          <w:color w:val="000000" w:themeColor="text1"/>
          <w:sz w:val="24"/>
        </w:rPr>
        <w:t xml:space="preserve"> 2000; </w:t>
      </w:r>
      <w:r w:rsidRPr="00E23E07">
        <w:rPr>
          <w:rFonts w:ascii="Book Antiqua" w:hAnsi="Book Antiqua"/>
          <w:b/>
          <w:color w:val="000000" w:themeColor="text1"/>
          <w:sz w:val="24"/>
        </w:rPr>
        <w:t>14</w:t>
      </w:r>
      <w:r w:rsidRPr="00E23E07">
        <w:rPr>
          <w:rFonts w:ascii="Book Antiqua" w:hAnsi="Book Antiqua"/>
          <w:color w:val="000000" w:themeColor="text1"/>
          <w:sz w:val="24"/>
        </w:rPr>
        <w:t>: 1535-</w:t>
      </w:r>
      <w:r w:rsidR="00BB1474" w:rsidRPr="00E23E07">
        <w:rPr>
          <w:rFonts w:ascii="Book Antiqua" w:hAnsi="Book Antiqua"/>
          <w:color w:val="000000" w:themeColor="text1"/>
          <w:sz w:val="24"/>
        </w:rPr>
        <w:t>15</w:t>
      </w:r>
      <w:r w:rsidRPr="00E23E07">
        <w:rPr>
          <w:rFonts w:ascii="Book Antiqua" w:hAnsi="Book Antiqua"/>
          <w:color w:val="000000" w:themeColor="text1"/>
          <w:sz w:val="24"/>
        </w:rPr>
        <w:t>45; discussion 1546, 1549-1552 [PMID: 11125940]</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lastRenderedPageBreak/>
        <w:t xml:space="preserve">6 </w:t>
      </w:r>
      <w:r w:rsidRPr="00E23E07">
        <w:rPr>
          <w:rFonts w:ascii="Book Antiqua" w:hAnsi="Book Antiqua"/>
          <w:b/>
          <w:color w:val="000000" w:themeColor="text1"/>
          <w:sz w:val="24"/>
        </w:rPr>
        <w:t>Al-</w:t>
      </w:r>
      <w:proofErr w:type="spellStart"/>
      <w:r w:rsidRPr="00E23E07">
        <w:rPr>
          <w:rFonts w:ascii="Book Antiqua" w:hAnsi="Book Antiqua"/>
          <w:b/>
          <w:color w:val="000000" w:themeColor="text1"/>
          <w:sz w:val="24"/>
        </w:rPr>
        <w:t>Sakere</w:t>
      </w:r>
      <w:proofErr w:type="spellEnd"/>
      <w:r w:rsidRPr="00E23E07">
        <w:rPr>
          <w:rFonts w:ascii="Book Antiqua" w:hAnsi="Book Antiqua"/>
          <w:b/>
          <w:color w:val="000000" w:themeColor="text1"/>
          <w:sz w:val="24"/>
        </w:rPr>
        <w:t xml:space="preserve"> B</w:t>
      </w:r>
      <w:r w:rsidRPr="00E23E07">
        <w:rPr>
          <w:rFonts w:ascii="Book Antiqua" w:hAnsi="Book Antiqua"/>
          <w:color w:val="000000" w:themeColor="text1"/>
          <w:sz w:val="24"/>
        </w:rPr>
        <w:t xml:space="preserve">, André F, </w:t>
      </w:r>
      <w:proofErr w:type="spellStart"/>
      <w:r w:rsidRPr="00E23E07">
        <w:rPr>
          <w:rFonts w:ascii="Book Antiqua" w:hAnsi="Book Antiqua"/>
          <w:color w:val="000000" w:themeColor="text1"/>
          <w:sz w:val="24"/>
        </w:rPr>
        <w:t>Bernat</w:t>
      </w:r>
      <w:proofErr w:type="spellEnd"/>
      <w:r w:rsidRPr="00E23E07">
        <w:rPr>
          <w:rFonts w:ascii="Book Antiqua" w:hAnsi="Book Antiqua"/>
          <w:color w:val="000000" w:themeColor="text1"/>
          <w:sz w:val="24"/>
        </w:rPr>
        <w:t xml:space="preserve"> C, </w:t>
      </w:r>
      <w:proofErr w:type="spellStart"/>
      <w:r w:rsidRPr="00E23E07">
        <w:rPr>
          <w:rFonts w:ascii="Book Antiqua" w:hAnsi="Book Antiqua"/>
          <w:color w:val="000000" w:themeColor="text1"/>
          <w:sz w:val="24"/>
        </w:rPr>
        <w:t>Connault</w:t>
      </w:r>
      <w:proofErr w:type="spellEnd"/>
      <w:r w:rsidRPr="00E23E07">
        <w:rPr>
          <w:rFonts w:ascii="Book Antiqua" w:hAnsi="Book Antiqua"/>
          <w:color w:val="000000" w:themeColor="text1"/>
          <w:sz w:val="24"/>
        </w:rPr>
        <w:t xml:space="preserve"> E, </w:t>
      </w:r>
      <w:proofErr w:type="spellStart"/>
      <w:r w:rsidRPr="00E23E07">
        <w:rPr>
          <w:rFonts w:ascii="Book Antiqua" w:hAnsi="Book Antiqua"/>
          <w:color w:val="000000" w:themeColor="text1"/>
          <w:sz w:val="24"/>
        </w:rPr>
        <w:t>Opolon</w:t>
      </w:r>
      <w:proofErr w:type="spellEnd"/>
      <w:r w:rsidRPr="00E23E07">
        <w:rPr>
          <w:rFonts w:ascii="Book Antiqua" w:hAnsi="Book Antiqua"/>
          <w:color w:val="000000" w:themeColor="text1"/>
          <w:sz w:val="24"/>
        </w:rPr>
        <w:t xml:space="preserve"> P, Davalos RV, </w:t>
      </w:r>
      <w:proofErr w:type="spellStart"/>
      <w:r w:rsidRPr="00E23E07">
        <w:rPr>
          <w:rFonts w:ascii="Book Antiqua" w:hAnsi="Book Antiqua"/>
          <w:color w:val="000000" w:themeColor="text1"/>
          <w:sz w:val="24"/>
        </w:rPr>
        <w:t>Rubinsky</w:t>
      </w:r>
      <w:proofErr w:type="spellEnd"/>
      <w:r w:rsidRPr="00E23E07">
        <w:rPr>
          <w:rFonts w:ascii="Book Antiqua" w:hAnsi="Book Antiqua"/>
          <w:color w:val="000000" w:themeColor="text1"/>
          <w:sz w:val="24"/>
        </w:rPr>
        <w:t xml:space="preserve"> B, Mir </w:t>
      </w:r>
      <w:proofErr w:type="spellStart"/>
      <w:r w:rsidRPr="00E23E07">
        <w:rPr>
          <w:rFonts w:ascii="Book Antiqua" w:hAnsi="Book Antiqua"/>
          <w:color w:val="000000" w:themeColor="text1"/>
          <w:sz w:val="24"/>
        </w:rPr>
        <w:t>LM</w:t>
      </w:r>
      <w:proofErr w:type="spellEnd"/>
      <w:r w:rsidRPr="00E23E07">
        <w:rPr>
          <w:rFonts w:ascii="Book Antiqua" w:hAnsi="Book Antiqua"/>
          <w:color w:val="000000" w:themeColor="text1"/>
          <w:sz w:val="24"/>
        </w:rPr>
        <w:t xml:space="preserve">. Tumor ablation with irreversible electroporation. </w:t>
      </w:r>
      <w:proofErr w:type="spellStart"/>
      <w:r w:rsidRPr="00E23E07">
        <w:rPr>
          <w:rFonts w:ascii="Book Antiqua" w:hAnsi="Book Antiqua"/>
          <w:i/>
          <w:color w:val="000000" w:themeColor="text1"/>
          <w:sz w:val="24"/>
        </w:rPr>
        <w:t>PLoS</w:t>
      </w:r>
      <w:proofErr w:type="spellEnd"/>
      <w:r w:rsidRPr="00E23E07">
        <w:rPr>
          <w:rFonts w:ascii="Book Antiqua" w:hAnsi="Book Antiqua"/>
          <w:i/>
          <w:color w:val="000000" w:themeColor="text1"/>
          <w:sz w:val="24"/>
        </w:rPr>
        <w:t xml:space="preserve"> One</w:t>
      </w:r>
      <w:r w:rsidRPr="00E23E07">
        <w:rPr>
          <w:rFonts w:ascii="Book Antiqua" w:hAnsi="Book Antiqua"/>
          <w:color w:val="000000" w:themeColor="text1"/>
          <w:sz w:val="24"/>
        </w:rPr>
        <w:t xml:space="preserve"> 2007; </w:t>
      </w:r>
      <w:r w:rsidRPr="00E23E07">
        <w:rPr>
          <w:rFonts w:ascii="Book Antiqua" w:hAnsi="Book Antiqua"/>
          <w:b/>
          <w:color w:val="000000" w:themeColor="text1"/>
          <w:sz w:val="24"/>
        </w:rPr>
        <w:t>2</w:t>
      </w:r>
      <w:r w:rsidRPr="00E23E07">
        <w:rPr>
          <w:rFonts w:ascii="Book Antiqua" w:hAnsi="Book Antiqua"/>
          <w:color w:val="000000" w:themeColor="text1"/>
          <w:sz w:val="24"/>
        </w:rPr>
        <w:t>: e1135 [PMID: 17989772 DOI: 10.1371/journal.pone.0001135]</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7 </w:t>
      </w:r>
      <w:proofErr w:type="spellStart"/>
      <w:r w:rsidRPr="00E23E07">
        <w:rPr>
          <w:rFonts w:ascii="Book Antiqua" w:hAnsi="Book Antiqua"/>
          <w:b/>
          <w:color w:val="000000" w:themeColor="text1"/>
          <w:sz w:val="24"/>
        </w:rPr>
        <w:t>Onik</w:t>
      </w:r>
      <w:proofErr w:type="spellEnd"/>
      <w:r w:rsidRPr="00E23E07">
        <w:rPr>
          <w:rFonts w:ascii="Book Antiqua" w:hAnsi="Book Antiqua"/>
          <w:b/>
          <w:color w:val="000000" w:themeColor="text1"/>
          <w:sz w:val="24"/>
        </w:rPr>
        <w:t xml:space="preserve"> G</w:t>
      </w:r>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Mikus</w:t>
      </w:r>
      <w:proofErr w:type="spellEnd"/>
      <w:r w:rsidRPr="00E23E07">
        <w:rPr>
          <w:rFonts w:ascii="Book Antiqua" w:hAnsi="Book Antiqua"/>
          <w:color w:val="000000" w:themeColor="text1"/>
          <w:sz w:val="24"/>
        </w:rPr>
        <w:t xml:space="preserve"> P, </w:t>
      </w:r>
      <w:proofErr w:type="spellStart"/>
      <w:r w:rsidRPr="00E23E07">
        <w:rPr>
          <w:rFonts w:ascii="Book Antiqua" w:hAnsi="Book Antiqua"/>
          <w:color w:val="000000" w:themeColor="text1"/>
          <w:sz w:val="24"/>
        </w:rPr>
        <w:t>Rubinsky</w:t>
      </w:r>
      <w:proofErr w:type="spellEnd"/>
      <w:r w:rsidRPr="00E23E07">
        <w:rPr>
          <w:rFonts w:ascii="Book Antiqua" w:hAnsi="Book Antiqua"/>
          <w:color w:val="000000" w:themeColor="text1"/>
          <w:sz w:val="24"/>
        </w:rPr>
        <w:t xml:space="preserve"> B. Irreversible electroporation: implications for prostate ablation. </w:t>
      </w:r>
      <w:r w:rsidRPr="00E23E07">
        <w:rPr>
          <w:rFonts w:ascii="Book Antiqua" w:hAnsi="Book Antiqua"/>
          <w:i/>
          <w:color w:val="000000" w:themeColor="text1"/>
          <w:sz w:val="24"/>
        </w:rPr>
        <w:t>Technol Cancer Res Treat</w:t>
      </w:r>
      <w:r w:rsidRPr="00E23E07">
        <w:rPr>
          <w:rFonts w:ascii="Book Antiqua" w:hAnsi="Book Antiqua"/>
          <w:color w:val="000000" w:themeColor="text1"/>
          <w:sz w:val="24"/>
        </w:rPr>
        <w:t xml:space="preserve"> 2007; </w:t>
      </w:r>
      <w:r w:rsidRPr="00E23E07">
        <w:rPr>
          <w:rFonts w:ascii="Book Antiqua" w:hAnsi="Book Antiqua"/>
          <w:b/>
          <w:color w:val="000000" w:themeColor="text1"/>
          <w:sz w:val="24"/>
        </w:rPr>
        <w:t>6</w:t>
      </w:r>
      <w:r w:rsidRPr="00E23E07">
        <w:rPr>
          <w:rFonts w:ascii="Book Antiqua" w:hAnsi="Book Antiqua"/>
          <w:color w:val="000000" w:themeColor="text1"/>
          <w:sz w:val="24"/>
        </w:rPr>
        <w:t>: 295-300 [PMID: 17668936 DOI: 10.1177/153303460700600405]</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8 </w:t>
      </w:r>
      <w:proofErr w:type="spellStart"/>
      <w:r w:rsidRPr="00E23E07">
        <w:rPr>
          <w:rFonts w:ascii="Book Antiqua" w:hAnsi="Book Antiqua"/>
          <w:b/>
          <w:color w:val="000000" w:themeColor="text1"/>
          <w:sz w:val="24"/>
        </w:rPr>
        <w:t>Edd</w:t>
      </w:r>
      <w:proofErr w:type="spellEnd"/>
      <w:r w:rsidRPr="00E23E07">
        <w:rPr>
          <w:rFonts w:ascii="Book Antiqua" w:hAnsi="Book Antiqua"/>
          <w:b/>
          <w:color w:val="000000" w:themeColor="text1"/>
          <w:sz w:val="24"/>
        </w:rPr>
        <w:t xml:space="preserve"> </w:t>
      </w:r>
      <w:proofErr w:type="spellStart"/>
      <w:r w:rsidRPr="00E23E07">
        <w:rPr>
          <w:rFonts w:ascii="Book Antiqua" w:hAnsi="Book Antiqua"/>
          <w:b/>
          <w:color w:val="000000" w:themeColor="text1"/>
          <w:sz w:val="24"/>
        </w:rPr>
        <w:t>JF</w:t>
      </w:r>
      <w:proofErr w:type="spellEnd"/>
      <w:r w:rsidRPr="00E23E07">
        <w:rPr>
          <w:rFonts w:ascii="Book Antiqua" w:hAnsi="Book Antiqua"/>
          <w:color w:val="000000" w:themeColor="text1"/>
          <w:sz w:val="24"/>
        </w:rPr>
        <w:t xml:space="preserve">, Horowitz L, Davalos RV, Mir </w:t>
      </w:r>
      <w:proofErr w:type="spellStart"/>
      <w:r w:rsidRPr="00E23E07">
        <w:rPr>
          <w:rFonts w:ascii="Book Antiqua" w:hAnsi="Book Antiqua"/>
          <w:color w:val="000000" w:themeColor="text1"/>
          <w:sz w:val="24"/>
        </w:rPr>
        <w:t>LM</w:t>
      </w:r>
      <w:proofErr w:type="spellEnd"/>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Rubinsky</w:t>
      </w:r>
      <w:proofErr w:type="spellEnd"/>
      <w:r w:rsidRPr="00E23E07">
        <w:rPr>
          <w:rFonts w:ascii="Book Antiqua" w:hAnsi="Book Antiqua"/>
          <w:color w:val="000000" w:themeColor="text1"/>
          <w:sz w:val="24"/>
        </w:rPr>
        <w:t xml:space="preserve"> B. In vivo results of a new focal tissue ablation technique: irreversible electroporation. </w:t>
      </w:r>
      <w:r w:rsidRPr="00E23E07">
        <w:rPr>
          <w:rFonts w:ascii="Book Antiqua" w:hAnsi="Book Antiqua"/>
          <w:i/>
          <w:color w:val="000000" w:themeColor="text1"/>
          <w:sz w:val="24"/>
        </w:rPr>
        <w:t xml:space="preserve">IEEE Trans Biomed </w:t>
      </w:r>
      <w:proofErr w:type="spellStart"/>
      <w:r w:rsidRPr="00E23E07">
        <w:rPr>
          <w:rFonts w:ascii="Book Antiqua" w:hAnsi="Book Antiqua"/>
          <w:i/>
          <w:color w:val="000000" w:themeColor="text1"/>
          <w:sz w:val="24"/>
        </w:rPr>
        <w:t>Eng</w:t>
      </w:r>
      <w:proofErr w:type="spellEnd"/>
      <w:r w:rsidRPr="00E23E07">
        <w:rPr>
          <w:rFonts w:ascii="Book Antiqua" w:hAnsi="Book Antiqua"/>
          <w:color w:val="000000" w:themeColor="text1"/>
          <w:sz w:val="24"/>
        </w:rPr>
        <w:t xml:space="preserve"> 2006; </w:t>
      </w:r>
      <w:r w:rsidRPr="00E23E07">
        <w:rPr>
          <w:rFonts w:ascii="Book Antiqua" w:hAnsi="Book Antiqua"/>
          <w:b/>
          <w:color w:val="000000" w:themeColor="text1"/>
          <w:sz w:val="24"/>
        </w:rPr>
        <w:t>53</w:t>
      </w:r>
      <w:r w:rsidRPr="00E23E07">
        <w:rPr>
          <w:rFonts w:ascii="Book Antiqua" w:hAnsi="Book Antiqua"/>
          <w:color w:val="000000" w:themeColor="text1"/>
          <w:sz w:val="24"/>
        </w:rPr>
        <w:t>: 1409-1415 [PMID: 16830945 DOI: 10.1109/tbme.2006.873745]</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9 </w:t>
      </w:r>
      <w:r w:rsidRPr="00E23E07">
        <w:rPr>
          <w:rFonts w:ascii="Book Antiqua" w:hAnsi="Book Antiqua"/>
          <w:b/>
          <w:color w:val="000000" w:themeColor="text1"/>
          <w:sz w:val="24"/>
        </w:rPr>
        <w:t>Yagi T</w:t>
      </w:r>
      <w:r w:rsidRPr="00E23E07">
        <w:rPr>
          <w:rFonts w:ascii="Book Antiqua" w:hAnsi="Book Antiqua"/>
          <w:color w:val="000000" w:themeColor="text1"/>
          <w:sz w:val="24"/>
        </w:rPr>
        <w:t xml:space="preserve">, Hardin JA, Valenzuela YM, Miyoshi H, Gores GJ, Nyberg SL. Caspase inhibition reduces apoptotic death of cryopreserved porcine hepatocytes. </w:t>
      </w:r>
      <w:r w:rsidRPr="00E23E07">
        <w:rPr>
          <w:rFonts w:ascii="Book Antiqua" w:hAnsi="Book Antiqua"/>
          <w:i/>
          <w:color w:val="000000" w:themeColor="text1"/>
          <w:sz w:val="24"/>
        </w:rPr>
        <w:t>Hepatology</w:t>
      </w:r>
      <w:r w:rsidRPr="00E23E07">
        <w:rPr>
          <w:rFonts w:ascii="Book Antiqua" w:hAnsi="Book Antiqua"/>
          <w:color w:val="000000" w:themeColor="text1"/>
          <w:sz w:val="24"/>
        </w:rPr>
        <w:t xml:space="preserve"> 2001; </w:t>
      </w:r>
      <w:r w:rsidRPr="00E23E07">
        <w:rPr>
          <w:rFonts w:ascii="Book Antiqua" w:hAnsi="Book Antiqua"/>
          <w:b/>
          <w:color w:val="000000" w:themeColor="text1"/>
          <w:sz w:val="24"/>
        </w:rPr>
        <w:t>33</w:t>
      </w:r>
      <w:r w:rsidRPr="00E23E07">
        <w:rPr>
          <w:rFonts w:ascii="Book Antiqua" w:hAnsi="Book Antiqua"/>
          <w:color w:val="000000" w:themeColor="text1"/>
          <w:sz w:val="24"/>
        </w:rPr>
        <w:t>: 1432-1440 [PMID: 11391532 DOI: 10.1053/jhep.2001.24560]</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10 </w:t>
      </w:r>
      <w:r w:rsidRPr="00E23E07">
        <w:rPr>
          <w:rFonts w:ascii="Book Antiqua" w:hAnsi="Book Antiqua"/>
          <w:b/>
          <w:color w:val="000000" w:themeColor="text1"/>
          <w:sz w:val="24"/>
        </w:rPr>
        <w:t>Appelbaum L</w:t>
      </w:r>
      <w:r w:rsidRPr="00E23E07">
        <w:rPr>
          <w:rFonts w:ascii="Book Antiqua" w:hAnsi="Book Antiqua"/>
          <w:color w:val="000000" w:themeColor="text1"/>
          <w:sz w:val="24"/>
        </w:rPr>
        <w:t xml:space="preserve">, Ben-David E, </w:t>
      </w:r>
      <w:proofErr w:type="spellStart"/>
      <w:r w:rsidRPr="00E23E07">
        <w:rPr>
          <w:rFonts w:ascii="Book Antiqua" w:hAnsi="Book Antiqua"/>
          <w:color w:val="000000" w:themeColor="text1"/>
          <w:sz w:val="24"/>
        </w:rPr>
        <w:t>Sosna</w:t>
      </w:r>
      <w:proofErr w:type="spellEnd"/>
      <w:r w:rsidRPr="00E23E07">
        <w:rPr>
          <w:rFonts w:ascii="Book Antiqua" w:hAnsi="Book Antiqua"/>
          <w:color w:val="000000" w:themeColor="text1"/>
          <w:sz w:val="24"/>
        </w:rPr>
        <w:t xml:space="preserve"> J, </w:t>
      </w:r>
      <w:proofErr w:type="spellStart"/>
      <w:r w:rsidRPr="00E23E07">
        <w:rPr>
          <w:rFonts w:ascii="Book Antiqua" w:hAnsi="Book Antiqua"/>
          <w:color w:val="000000" w:themeColor="text1"/>
          <w:sz w:val="24"/>
        </w:rPr>
        <w:t>Nissenbaum</w:t>
      </w:r>
      <w:proofErr w:type="spellEnd"/>
      <w:r w:rsidRPr="00E23E07">
        <w:rPr>
          <w:rFonts w:ascii="Book Antiqua" w:hAnsi="Book Antiqua"/>
          <w:color w:val="000000" w:themeColor="text1"/>
          <w:sz w:val="24"/>
        </w:rPr>
        <w:t xml:space="preserve"> Y, Goldberg SN. US findings after irreversible electroporation ablation: radiologic-pathologic correlation. </w:t>
      </w:r>
      <w:r w:rsidRPr="00E23E07">
        <w:rPr>
          <w:rFonts w:ascii="Book Antiqua" w:hAnsi="Book Antiqua"/>
          <w:i/>
          <w:color w:val="000000" w:themeColor="text1"/>
          <w:sz w:val="24"/>
        </w:rPr>
        <w:t>Radiology</w:t>
      </w:r>
      <w:r w:rsidRPr="00E23E07">
        <w:rPr>
          <w:rFonts w:ascii="Book Antiqua" w:hAnsi="Book Antiqua"/>
          <w:color w:val="000000" w:themeColor="text1"/>
          <w:sz w:val="24"/>
        </w:rPr>
        <w:t xml:space="preserve"> 2012; </w:t>
      </w:r>
      <w:r w:rsidRPr="00E23E07">
        <w:rPr>
          <w:rFonts w:ascii="Book Antiqua" w:hAnsi="Book Antiqua"/>
          <w:b/>
          <w:color w:val="000000" w:themeColor="text1"/>
          <w:sz w:val="24"/>
        </w:rPr>
        <w:t>262</w:t>
      </w:r>
      <w:r w:rsidRPr="00E23E07">
        <w:rPr>
          <w:rFonts w:ascii="Book Antiqua" w:hAnsi="Book Antiqua"/>
          <w:color w:val="000000" w:themeColor="text1"/>
          <w:sz w:val="24"/>
        </w:rPr>
        <w:t>: 117-125 [PMID: 22106355 DOI: 10.1148/radiol.11110475]</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11 </w:t>
      </w:r>
      <w:proofErr w:type="spellStart"/>
      <w:r w:rsidRPr="00E23E07">
        <w:rPr>
          <w:rFonts w:ascii="Book Antiqua" w:hAnsi="Book Antiqua"/>
          <w:b/>
          <w:color w:val="000000" w:themeColor="text1"/>
          <w:sz w:val="24"/>
        </w:rPr>
        <w:t>Linecker</w:t>
      </w:r>
      <w:proofErr w:type="spellEnd"/>
      <w:r w:rsidRPr="00E23E07">
        <w:rPr>
          <w:rFonts w:ascii="Book Antiqua" w:hAnsi="Book Antiqua"/>
          <w:b/>
          <w:color w:val="000000" w:themeColor="text1"/>
          <w:sz w:val="24"/>
        </w:rPr>
        <w:t xml:space="preserve"> M</w:t>
      </w:r>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Pfammatter</w:t>
      </w:r>
      <w:proofErr w:type="spellEnd"/>
      <w:r w:rsidRPr="00E23E07">
        <w:rPr>
          <w:rFonts w:ascii="Book Antiqua" w:hAnsi="Book Antiqua"/>
          <w:color w:val="000000" w:themeColor="text1"/>
          <w:sz w:val="24"/>
        </w:rPr>
        <w:t xml:space="preserve"> T, </w:t>
      </w:r>
      <w:proofErr w:type="spellStart"/>
      <w:r w:rsidRPr="00E23E07">
        <w:rPr>
          <w:rFonts w:ascii="Book Antiqua" w:hAnsi="Book Antiqua"/>
          <w:color w:val="000000" w:themeColor="text1"/>
          <w:sz w:val="24"/>
        </w:rPr>
        <w:t>Kambakamba</w:t>
      </w:r>
      <w:proofErr w:type="spellEnd"/>
      <w:r w:rsidRPr="00E23E07">
        <w:rPr>
          <w:rFonts w:ascii="Book Antiqua" w:hAnsi="Book Antiqua"/>
          <w:color w:val="000000" w:themeColor="text1"/>
          <w:sz w:val="24"/>
        </w:rPr>
        <w:t xml:space="preserve"> P, </w:t>
      </w:r>
      <w:proofErr w:type="spellStart"/>
      <w:r w:rsidRPr="00E23E07">
        <w:rPr>
          <w:rFonts w:ascii="Book Antiqua" w:hAnsi="Book Antiqua"/>
          <w:color w:val="000000" w:themeColor="text1"/>
          <w:sz w:val="24"/>
        </w:rPr>
        <w:t>DeOliveira</w:t>
      </w:r>
      <w:proofErr w:type="spellEnd"/>
      <w:r w:rsidRPr="00E23E07">
        <w:rPr>
          <w:rFonts w:ascii="Book Antiqua" w:hAnsi="Book Antiqua"/>
          <w:color w:val="000000" w:themeColor="text1"/>
          <w:sz w:val="24"/>
        </w:rPr>
        <w:t xml:space="preserve"> ML. Ablation Strategies for Locally Advanced Pancreatic Cancer. </w:t>
      </w:r>
      <w:r w:rsidRPr="00E23E07">
        <w:rPr>
          <w:rFonts w:ascii="Book Antiqua" w:hAnsi="Book Antiqua"/>
          <w:i/>
          <w:color w:val="000000" w:themeColor="text1"/>
          <w:sz w:val="24"/>
        </w:rPr>
        <w:t xml:space="preserve">Dig </w:t>
      </w:r>
      <w:proofErr w:type="spellStart"/>
      <w:r w:rsidRPr="00E23E07">
        <w:rPr>
          <w:rFonts w:ascii="Book Antiqua" w:hAnsi="Book Antiqua"/>
          <w:i/>
          <w:color w:val="000000" w:themeColor="text1"/>
          <w:sz w:val="24"/>
        </w:rPr>
        <w:t>Surg</w:t>
      </w:r>
      <w:proofErr w:type="spellEnd"/>
      <w:r w:rsidRPr="00E23E07">
        <w:rPr>
          <w:rFonts w:ascii="Book Antiqua" w:hAnsi="Book Antiqua"/>
          <w:color w:val="000000" w:themeColor="text1"/>
          <w:sz w:val="24"/>
        </w:rPr>
        <w:t xml:space="preserve"> 2016; </w:t>
      </w:r>
      <w:r w:rsidRPr="00E23E07">
        <w:rPr>
          <w:rFonts w:ascii="Book Antiqua" w:hAnsi="Book Antiqua"/>
          <w:b/>
          <w:color w:val="000000" w:themeColor="text1"/>
          <w:sz w:val="24"/>
        </w:rPr>
        <w:t>33</w:t>
      </w:r>
      <w:r w:rsidRPr="00E23E07">
        <w:rPr>
          <w:rFonts w:ascii="Book Antiqua" w:hAnsi="Book Antiqua"/>
          <w:color w:val="000000" w:themeColor="text1"/>
          <w:sz w:val="24"/>
        </w:rPr>
        <w:t>: 351-359 [PMID: 27216160 DOI: 10.1159/000445021]</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12 </w:t>
      </w:r>
      <w:proofErr w:type="spellStart"/>
      <w:r w:rsidRPr="00E23E07">
        <w:rPr>
          <w:rFonts w:ascii="Book Antiqua" w:hAnsi="Book Antiqua"/>
          <w:b/>
          <w:color w:val="000000" w:themeColor="text1"/>
          <w:sz w:val="24"/>
        </w:rPr>
        <w:t>Artinyan</w:t>
      </w:r>
      <w:proofErr w:type="spellEnd"/>
      <w:r w:rsidRPr="00E23E07">
        <w:rPr>
          <w:rFonts w:ascii="Book Antiqua" w:hAnsi="Book Antiqua"/>
          <w:b/>
          <w:color w:val="000000" w:themeColor="text1"/>
          <w:sz w:val="24"/>
        </w:rPr>
        <w:t xml:space="preserve"> A</w:t>
      </w:r>
      <w:r w:rsidRPr="00E23E07">
        <w:rPr>
          <w:rFonts w:ascii="Book Antiqua" w:hAnsi="Book Antiqua"/>
          <w:color w:val="000000" w:themeColor="text1"/>
          <w:sz w:val="24"/>
        </w:rPr>
        <w:t xml:space="preserve">, Soriano PA, Prendergast C, Low T, </w:t>
      </w:r>
      <w:proofErr w:type="spellStart"/>
      <w:r w:rsidRPr="00E23E07">
        <w:rPr>
          <w:rFonts w:ascii="Book Antiqua" w:hAnsi="Book Antiqua"/>
          <w:color w:val="000000" w:themeColor="text1"/>
          <w:sz w:val="24"/>
        </w:rPr>
        <w:t>Ellenhorn</w:t>
      </w:r>
      <w:proofErr w:type="spellEnd"/>
      <w:r w:rsidRPr="00E23E07">
        <w:rPr>
          <w:rFonts w:ascii="Book Antiqua" w:hAnsi="Book Antiqua"/>
          <w:color w:val="000000" w:themeColor="text1"/>
          <w:sz w:val="24"/>
        </w:rPr>
        <w:t xml:space="preserve"> JD, Kim J. The anatomic location of pancreatic cancer is a prognostic factor for survival. </w:t>
      </w:r>
      <w:r w:rsidRPr="00E23E07">
        <w:rPr>
          <w:rFonts w:ascii="Book Antiqua" w:hAnsi="Book Antiqua"/>
          <w:i/>
          <w:color w:val="000000" w:themeColor="text1"/>
          <w:sz w:val="24"/>
        </w:rPr>
        <w:t>HPB (Oxford)</w:t>
      </w:r>
      <w:r w:rsidRPr="00E23E07">
        <w:rPr>
          <w:rFonts w:ascii="Book Antiqua" w:hAnsi="Book Antiqua"/>
          <w:color w:val="000000" w:themeColor="text1"/>
          <w:sz w:val="24"/>
        </w:rPr>
        <w:t xml:space="preserve"> 2008; </w:t>
      </w:r>
      <w:r w:rsidRPr="00E23E07">
        <w:rPr>
          <w:rFonts w:ascii="Book Antiqua" w:hAnsi="Book Antiqua"/>
          <w:b/>
          <w:color w:val="000000" w:themeColor="text1"/>
          <w:sz w:val="24"/>
        </w:rPr>
        <w:t>10</w:t>
      </w:r>
      <w:r w:rsidRPr="00E23E07">
        <w:rPr>
          <w:rFonts w:ascii="Book Antiqua" w:hAnsi="Book Antiqua"/>
          <w:color w:val="000000" w:themeColor="text1"/>
          <w:sz w:val="24"/>
        </w:rPr>
        <w:t>: 371-376 [PMID: 18982154 DOI: 10.1080/13651820802291233]</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13 </w:t>
      </w:r>
      <w:r w:rsidRPr="00E23E07">
        <w:rPr>
          <w:rFonts w:ascii="Book Antiqua" w:hAnsi="Book Antiqua"/>
          <w:b/>
          <w:color w:val="000000" w:themeColor="text1"/>
          <w:sz w:val="24"/>
        </w:rPr>
        <w:t>Hajj C</w:t>
      </w:r>
      <w:r w:rsidRPr="00E23E07">
        <w:rPr>
          <w:rFonts w:ascii="Book Antiqua" w:hAnsi="Book Antiqua"/>
          <w:color w:val="000000" w:themeColor="text1"/>
          <w:sz w:val="24"/>
        </w:rPr>
        <w:t xml:space="preserve">, Goodman KA. Pancreatic cancer and SBRT: A new potential option? </w:t>
      </w:r>
      <w:r w:rsidRPr="00E23E07">
        <w:rPr>
          <w:rFonts w:ascii="Book Antiqua" w:hAnsi="Book Antiqua"/>
          <w:i/>
          <w:color w:val="000000" w:themeColor="text1"/>
          <w:sz w:val="24"/>
        </w:rPr>
        <w:t xml:space="preserve">Rep </w:t>
      </w:r>
      <w:proofErr w:type="spellStart"/>
      <w:r w:rsidRPr="00E23E07">
        <w:rPr>
          <w:rFonts w:ascii="Book Antiqua" w:hAnsi="Book Antiqua"/>
          <w:i/>
          <w:color w:val="000000" w:themeColor="text1"/>
          <w:sz w:val="24"/>
        </w:rPr>
        <w:t>Pract</w:t>
      </w:r>
      <w:proofErr w:type="spellEnd"/>
      <w:r w:rsidRPr="00E23E07">
        <w:rPr>
          <w:rFonts w:ascii="Book Antiqua" w:hAnsi="Book Antiqua"/>
          <w:i/>
          <w:color w:val="000000" w:themeColor="text1"/>
          <w:sz w:val="24"/>
        </w:rPr>
        <w:t xml:space="preserve"> Oncol </w:t>
      </w:r>
      <w:proofErr w:type="spellStart"/>
      <w:r w:rsidRPr="00E23E07">
        <w:rPr>
          <w:rFonts w:ascii="Book Antiqua" w:hAnsi="Book Antiqua"/>
          <w:i/>
          <w:color w:val="000000" w:themeColor="text1"/>
          <w:sz w:val="24"/>
        </w:rPr>
        <w:t>Radiother</w:t>
      </w:r>
      <w:proofErr w:type="spellEnd"/>
      <w:r w:rsidRPr="00E23E07">
        <w:rPr>
          <w:rFonts w:ascii="Book Antiqua" w:hAnsi="Book Antiqua"/>
          <w:color w:val="000000" w:themeColor="text1"/>
          <w:sz w:val="24"/>
        </w:rPr>
        <w:t xml:space="preserve"> 2015; </w:t>
      </w:r>
      <w:r w:rsidRPr="00E23E07">
        <w:rPr>
          <w:rFonts w:ascii="Book Antiqua" w:hAnsi="Book Antiqua"/>
          <w:b/>
          <w:color w:val="000000" w:themeColor="text1"/>
          <w:sz w:val="24"/>
        </w:rPr>
        <w:t>20</w:t>
      </w:r>
      <w:r w:rsidRPr="00E23E07">
        <w:rPr>
          <w:rFonts w:ascii="Book Antiqua" w:hAnsi="Book Antiqua"/>
          <w:color w:val="000000" w:themeColor="text1"/>
          <w:sz w:val="24"/>
        </w:rPr>
        <w:t>: 377-384 [PMID: 26549996 DOI: 10.1016/j.rpor.2015.05.008]</w:t>
      </w:r>
    </w:p>
    <w:p w:rsidR="00081626" w:rsidRPr="00E23E07" w:rsidRDefault="00081626" w:rsidP="00E23E07">
      <w:pPr>
        <w:spacing w:line="360" w:lineRule="auto"/>
        <w:rPr>
          <w:rFonts w:ascii="Book Antiqua" w:hAnsi="Book Antiqua"/>
          <w:color w:val="000000" w:themeColor="text1"/>
          <w:sz w:val="24"/>
        </w:rPr>
      </w:pPr>
      <w:proofErr w:type="gramStart"/>
      <w:r w:rsidRPr="00E23E07">
        <w:rPr>
          <w:rFonts w:ascii="Book Antiqua" w:hAnsi="Book Antiqua"/>
          <w:color w:val="000000" w:themeColor="text1"/>
          <w:sz w:val="24"/>
        </w:rPr>
        <w:t xml:space="preserve">14 </w:t>
      </w:r>
      <w:proofErr w:type="spellStart"/>
      <w:r w:rsidRPr="00E23E07">
        <w:rPr>
          <w:rFonts w:ascii="Book Antiqua" w:hAnsi="Book Antiqua"/>
          <w:b/>
          <w:color w:val="000000" w:themeColor="text1"/>
          <w:sz w:val="24"/>
        </w:rPr>
        <w:t>Heger</w:t>
      </w:r>
      <w:proofErr w:type="spellEnd"/>
      <w:r w:rsidRPr="00E23E07">
        <w:rPr>
          <w:rFonts w:ascii="Book Antiqua" w:hAnsi="Book Antiqua"/>
          <w:b/>
          <w:color w:val="000000" w:themeColor="text1"/>
          <w:sz w:val="24"/>
        </w:rPr>
        <w:t xml:space="preserve"> M</w:t>
      </w:r>
      <w:r w:rsidRPr="00E23E07">
        <w:rPr>
          <w:rFonts w:ascii="Book Antiqua" w:hAnsi="Book Antiqua"/>
          <w:color w:val="000000" w:themeColor="text1"/>
          <w:sz w:val="24"/>
        </w:rPr>
        <w:t>,</w:t>
      </w:r>
      <w:proofErr w:type="gramEnd"/>
      <w:r w:rsidRPr="00E23E07">
        <w:rPr>
          <w:rFonts w:ascii="Book Antiqua" w:hAnsi="Book Antiqua"/>
          <w:color w:val="000000" w:themeColor="text1"/>
          <w:sz w:val="24"/>
        </w:rPr>
        <w:t xml:space="preserve"> van der Wal AC, Storm G, van </w:t>
      </w:r>
      <w:proofErr w:type="spellStart"/>
      <w:r w:rsidRPr="00E23E07">
        <w:rPr>
          <w:rFonts w:ascii="Book Antiqua" w:hAnsi="Book Antiqua"/>
          <w:color w:val="000000" w:themeColor="text1"/>
          <w:sz w:val="24"/>
        </w:rPr>
        <w:t>Gemert</w:t>
      </w:r>
      <w:proofErr w:type="spellEnd"/>
      <w:r w:rsidRPr="00E23E07">
        <w:rPr>
          <w:rFonts w:ascii="Book Antiqua" w:hAnsi="Book Antiqua"/>
          <w:color w:val="000000" w:themeColor="text1"/>
          <w:sz w:val="24"/>
        </w:rPr>
        <w:t xml:space="preserve"> MJ. Potential therapeutic benefits stemming from the thermal nature of irreversible electroporation of solid cancers. </w:t>
      </w:r>
      <w:r w:rsidRPr="00E23E07">
        <w:rPr>
          <w:rFonts w:ascii="Book Antiqua" w:hAnsi="Book Antiqua"/>
          <w:i/>
          <w:color w:val="000000" w:themeColor="text1"/>
          <w:sz w:val="24"/>
        </w:rPr>
        <w:t xml:space="preserve">Hepatobiliary </w:t>
      </w:r>
      <w:proofErr w:type="spellStart"/>
      <w:r w:rsidRPr="00E23E07">
        <w:rPr>
          <w:rFonts w:ascii="Book Antiqua" w:hAnsi="Book Antiqua"/>
          <w:i/>
          <w:color w:val="000000" w:themeColor="text1"/>
          <w:sz w:val="24"/>
        </w:rPr>
        <w:t>Pancreat</w:t>
      </w:r>
      <w:proofErr w:type="spellEnd"/>
      <w:r w:rsidRPr="00E23E07">
        <w:rPr>
          <w:rFonts w:ascii="Book Antiqua" w:hAnsi="Book Antiqua"/>
          <w:i/>
          <w:color w:val="000000" w:themeColor="text1"/>
          <w:sz w:val="24"/>
        </w:rPr>
        <w:t xml:space="preserve"> Dis </w:t>
      </w:r>
      <w:proofErr w:type="spellStart"/>
      <w:r w:rsidRPr="00E23E07">
        <w:rPr>
          <w:rFonts w:ascii="Book Antiqua" w:hAnsi="Book Antiqua"/>
          <w:i/>
          <w:color w:val="000000" w:themeColor="text1"/>
          <w:sz w:val="24"/>
        </w:rPr>
        <w:t>Int</w:t>
      </w:r>
      <w:proofErr w:type="spellEnd"/>
      <w:r w:rsidRPr="00E23E07">
        <w:rPr>
          <w:rFonts w:ascii="Book Antiqua" w:hAnsi="Book Antiqua"/>
          <w:color w:val="000000" w:themeColor="text1"/>
          <w:sz w:val="24"/>
        </w:rPr>
        <w:t xml:space="preserve"> 2015; </w:t>
      </w:r>
      <w:r w:rsidRPr="00E23E07">
        <w:rPr>
          <w:rFonts w:ascii="Book Antiqua" w:hAnsi="Book Antiqua"/>
          <w:b/>
          <w:color w:val="000000" w:themeColor="text1"/>
          <w:sz w:val="24"/>
        </w:rPr>
        <w:t>14</w:t>
      </w:r>
      <w:r w:rsidRPr="00E23E07">
        <w:rPr>
          <w:rFonts w:ascii="Book Antiqua" w:hAnsi="Book Antiqua"/>
          <w:color w:val="000000" w:themeColor="text1"/>
          <w:sz w:val="24"/>
        </w:rPr>
        <w:t>: 331-333 [PMID: 26063038</w:t>
      </w:r>
      <w:r w:rsidR="000C17CC" w:rsidRPr="00E23E07">
        <w:rPr>
          <w:rFonts w:ascii="Book Antiqua" w:hAnsi="Book Antiqua"/>
          <w:color w:val="000000" w:themeColor="text1"/>
          <w:sz w:val="24"/>
        </w:rPr>
        <w:t xml:space="preserve"> DOI: 10.1016/S1499-3872(15)60370-8</w:t>
      </w:r>
      <w:r w:rsidRPr="00E23E07">
        <w:rPr>
          <w:rFonts w:ascii="Book Antiqua" w:hAnsi="Book Antiqua"/>
          <w:color w:val="000000" w:themeColor="text1"/>
          <w:sz w:val="24"/>
        </w:rPr>
        <w:t>]</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lastRenderedPageBreak/>
        <w:t xml:space="preserve">15 </w:t>
      </w:r>
      <w:r w:rsidRPr="00E23E07">
        <w:rPr>
          <w:rFonts w:ascii="Book Antiqua" w:hAnsi="Book Antiqua"/>
          <w:b/>
          <w:color w:val="000000" w:themeColor="text1"/>
          <w:sz w:val="24"/>
        </w:rPr>
        <w:t>Davalos RV</w:t>
      </w:r>
      <w:r w:rsidRPr="00E23E07">
        <w:rPr>
          <w:rFonts w:ascii="Book Antiqua" w:hAnsi="Book Antiqua"/>
          <w:color w:val="000000" w:themeColor="text1"/>
          <w:sz w:val="24"/>
        </w:rPr>
        <w:t xml:space="preserve">, Mir IL, </w:t>
      </w:r>
      <w:proofErr w:type="spellStart"/>
      <w:r w:rsidRPr="00E23E07">
        <w:rPr>
          <w:rFonts w:ascii="Book Antiqua" w:hAnsi="Book Antiqua"/>
          <w:color w:val="000000" w:themeColor="text1"/>
          <w:sz w:val="24"/>
        </w:rPr>
        <w:t>Rubinsky</w:t>
      </w:r>
      <w:proofErr w:type="spellEnd"/>
      <w:r w:rsidRPr="00E23E07">
        <w:rPr>
          <w:rFonts w:ascii="Book Antiqua" w:hAnsi="Book Antiqua"/>
          <w:color w:val="000000" w:themeColor="text1"/>
          <w:sz w:val="24"/>
        </w:rPr>
        <w:t xml:space="preserve"> B. Tissue ablation with irreversible electroporation. </w:t>
      </w:r>
      <w:r w:rsidRPr="00E23E07">
        <w:rPr>
          <w:rFonts w:ascii="Book Antiqua" w:hAnsi="Book Antiqua"/>
          <w:i/>
          <w:color w:val="000000" w:themeColor="text1"/>
          <w:sz w:val="24"/>
        </w:rPr>
        <w:t xml:space="preserve">Ann Biomed </w:t>
      </w:r>
      <w:proofErr w:type="spellStart"/>
      <w:r w:rsidRPr="00E23E07">
        <w:rPr>
          <w:rFonts w:ascii="Book Antiqua" w:hAnsi="Book Antiqua"/>
          <w:i/>
          <w:color w:val="000000" w:themeColor="text1"/>
          <w:sz w:val="24"/>
        </w:rPr>
        <w:t>Eng</w:t>
      </w:r>
      <w:proofErr w:type="spellEnd"/>
      <w:r w:rsidRPr="00E23E07">
        <w:rPr>
          <w:rFonts w:ascii="Book Antiqua" w:hAnsi="Book Antiqua"/>
          <w:color w:val="000000" w:themeColor="text1"/>
          <w:sz w:val="24"/>
        </w:rPr>
        <w:t xml:space="preserve"> 2005; </w:t>
      </w:r>
      <w:r w:rsidRPr="00E23E07">
        <w:rPr>
          <w:rFonts w:ascii="Book Antiqua" w:hAnsi="Book Antiqua"/>
          <w:b/>
          <w:color w:val="000000" w:themeColor="text1"/>
          <w:sz w:val="24"/>
        </w:rPr>
        <w:t>33</w:t>
      </w:r>
      <w:r w:rsidRPr="00E23E07">
        <w:rPr>
          <w:rFonts w:ascii="Book Antiqua" w:hAnsi="Book Antiqua"/>
          <w:color w:val="000000" w:themeColor="text1"/>
          <w:sz w:val="24"/>
        </w:rPr>
        <w:t>: 223-231 [PMID: 15771276</w:t>
      </w:r>
      <w:r w:rsidR="000C17CC" w:rsidRPr="00E23E07">
        <w:rPr>
          <w:rFonts w:ascii="Book Antiqua" w:hAnsi="Book Antiqua"/>
          <w:color w:val="000000" w:themeColor="text1"/>
          <w:sz w:val="24"/>
        </w:rPr>
        <w:t xml:space="preserve"> DOI: 10.1007/s10439-005-8981-8</w:t>
      </w:r>
      <w:r w:rsidRPr="00E23E07">
        <w:rPr>
          <w:rFonts w:ascii="Book Antiqua" w:hAnsi="Book Antiqua"/>
          <w:color w:val="000000" w:themeColor="text1"/>
          <w:sz w:val="24"/>
        </w:rPr>
        <w:t>]</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16 </w:t>
      </w:r>
      <w:proofErr w:type="spellStart"/>
      <w:r w:rsidRPr="00E23E07">
        <w:rPr>
          <w:rFonts w:ascii="Book Antiqua" w:hAnsi="Book Antiqua"/>
          <w:b/>
          <w:color w:val="000000" w:themeColor="text1"/>
          <w:sz w:val="24"/>
        </w:rPr>
        <w:t>Leen</w:t>
      </w:r>
      <w:proofErr w:type="spellEnd"/>
      <w:r w:rsidRPr="00E23E07">
        <w:rPr>
          <w:rFonts w:ascii="Book Antiqua" w:hAnsi="Book Antiqua"/>
          <w:b/>
          <w:color w:val="000000" w:themeColor="text1"/>
          <w:sz w:val="24"/>
        </w:rPr>
        <w:t xml:space="preserve"> E</w:t>
      </w:r>
      <w:r w:rsidRPr="00E23E07">
        <w:rPr>
          <w:rFonts w:ascii="Book Antiqua" w:hAnsi="Book Antiqua"/>
          <w:color w:val="000000" w:themeColor="text1"/>
          <w:sz w:val="24"/>
        </w:rPr>
        <w:t xml:space="preserve">, Picard J, </w:t>
      </w:r>
      <w:proofErr w:type="spellStart"/>
      <w:r w:rsidRPr="00E23E07">
        <w:rPr>
          <w:rFonts w:ascii="Book Antiqua" w:hAnsi="Book Antiqua"/>
          <w:color w:val="000000" w:themeColor="text1"/>
          <w:sz w:val="24"/>
        </w:rPr>
        <w:t>Stebbing</w:t>
      </w:r>
      <w:proofErr w:type="spellEnd"/>
      <w:r w:rsidRPr="00E23E07">
        <w:rPr>
          <w:rFonts w:ascii="Book Antiqua" w:hAnsi="Book Antiqua"/>
          <w:color w:val="000000" w:themeColor="text1"/>
          <w:sz w:val="24"/>
        </w:rPr>
        <w:t xml:space="preserve"> J, Abel M, Dhillon T, </w:t>
      </w:r>
      <w:proofErr w:type="spellStart"/>
      <w:r w:rsidRPr="00E23E07">
        <w:rPr>
          <w:rFonts w:ascii="Book Antiqua" w:hAnsi="Book Antiqua"/>
          <w:color w:val="000000" w:themeColor="text1"/>
          <w:sz w:val="24"/>
        </w:rPr>
        <w:t>Wasan</w:t>
      </w:r>
      <w:proofErr w:type="spellEnd"/>
      <w:r w:rsidRPr="00E23E07">
        <w:rPr>
          <w:rFonts w:ascii="Book Antiqua" w:hAnsi="Book Antiqua"/>
          <w:color w:val="000000" w:themeColor="text1"/>
          <w:sz w:val="24"/>
        </w:rPr>
        <w:t xml:space="preserve"> H. Percutaneous irreversible electroporation with systemic treatment for locally advanced pancreatic adenocarcinoma. </w:t>
      </w:r>
      <w:r w:rsidRPr="00E23E07">
        <w:rPr>
          <w:rFonts w:ascii="Book Antiqua" w:hAnsi="Book Antiqua"/>
          <w:i/>
          <w:color w:val="000000" w:themeColor="text1"/>
          <w:sz w:val="24"/>
        </w:rPr>
        <w:t xml:space="preserve">J </w:t>
      </w:r>
      <w:proofErr w:type="spellStart"/>
      <w:r w:rsidRPr="00E23E07">
        <w:rPr>
          <w:rFonts w:ascii="Book Antiqua" w:hAnsi="Book Antiqua"/>
          <w:i/>
          <w:color w:val="000000" w:themeColor="text1"/>
          <w:sz w:val="24"/>
        </w:rPr>
        <w:t>Gastrointest</w:t>
      </w:r>
      <w:proofErr w:type="spellEnd"/>
      <w:r w:rsidRPr="00E23E07">
        <w:rPr>
          <w:rFonts w:ascii="Book Antiqua" w:hAnsi="Book Antiqua"/>
          <w:i/>
          <w:color w:val="000000" w:themeColor="text1"/>
          <w:sz w:val="24"/>
        </w:rPr>
        <w:t xml:space="preserve"> Oncol</w:t>
      </w:r>
      <w:r w:rsidRPr="00E23E07">
        <w:rPr>
          <w:rFonts w:ascii="Book Antiqua" w:hAnsi="Book Antiqua"/>
          <w:color w:val="000000" w:themeColor="text1"/>
          <w:sz w:val="24"/>
        </w:rPr>
        <w:t xml:space="preserve"> 2018; </w:t>
      </w:r>
      <w:r w:rsidRPr="00E23E07">
        <w:rPr>
          <w:rFonts w:ascii="Book Antiqua" w:hAnsi="Book Antiqua"/>
          <w:b/>
          <w:color w:val="000000" w:themeColor="text1"/>
          <w:sz w:val="24"/>
        </w:rPr>
        <w:t>9</w:t>
      </w:r>
      <w:r w:rsidRPr="00E23E07">
        <w:rPr>
          <w:rFonts w:ascii="Book Antiqua" w:hAnsi="Book Antiqua"/>
          <w:color w:val="000000" w:themeColor="text1"/>
          <w:sz w:val="24"/>
        </w:rPr>
        <w:t>: 275-281 [PMID: 29755766 DOI: 10.21037/jgo.2018.01.14]</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17 </w:t>
      </w:r>
      <w:proofErr w:type="spellStart"/>
      <w:r w:rsidRPr="00E23E07">
        <w:rPr>
          <w:rFonts w:ascii="Book Antiqua" w:hAnsi="Book Antiqua"/>
          <w:b/>
          <w:color w:val="000000" w:themeColor="text1"/>
          <w:sz w:val="24"/>
        </w:rPr>
        <w:t>Maor</w:t>
      </w:r>
      <w:proofErr w:type="spellEnd"/>
      <w:r w:rsidRPr="00E23E07">
        <w:rPr>
          <w:rFonts w:ascii="Book Antiqua" w:hAnsi="Book Antiqua"/>
          <w:b/>
          <w:color w:val="000000" w:themeColor="text1"/>
          <w:sz w:val="24"/>
        </w:rPr>
        <w:t xml:space="preserve"> E</w:t>
      </w:r>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Ivorra</w:t>
      </w:r>
      <w:proofErr w:type="spellEnd"/>
      <w:r w:rsidRPr="00E23E07">
        <w:rPr>
          <w:rFonts w:ascii="Book Antiqua" w:hAnsi="Book Antiqua"/>
          <w:color w:val="000000" w:themeColor="text1"/>
          <w:sz w:val="24"/>
        </w:rPr>
        <w:t xml:space="preserve"> A, Leor J, </w:t>
      </w:r>
      <w:proofErr w:type="spellStart"/>
      <w:r w:rsidRPr="00E23E07">
        <w:rPr>
          <w:rFonts w:ascii="Book Antiqua" w:hAnsi="Book Antiqua"/>
          <w:color w:val="000000" w:themeColor="text1"/>
          <w:sz w:val="24"/>
        </w:rPr>
        <w:t>Rubinsky</w:t>
      </w:r>
      <w:proofErr w:type="spellEnd"/>
      <w:r w:rsidRPr="00E23E07">
        <w:rPr>
          <w:rFonts w:ascii="Book Antiqua" w:hAnsi="Book Antiqua"/>
          <w:color w:val="000000" w:themeColor="text1"/>
          <w:sz w:val="24"/>
        </w:rPr>
        <w:t xml:space="preserve"> B. The effect of irreversible electroporation on blood vessels. </w:t>
      </w:r>
      <w:r w:rsidRPr="00E23E07">
        <w:rPr>
          <w:rFonts w:ascii="Book Antiqua" w:hAnsi="Book Antiqua"/>
          <w:i/>
          <w:color w:val="000000" w:themeColor="text1"/>
          <w:sz w:val="24"/>
        </w:rPr>
        <w:t>Technol Cancer Res Treat</w:t>
      </w:r>
      <w:r w:rsidRPr="00E23E07">
        <w:rPr>
          <w:rFonts w:ascii="Book Antiqua" w:hAnsi="Book Antiqua"/>
          <w:color w:val="000000" w:themeColor="text1"/>
          <w:sz w:val="24"/>
        </w:rPr>
        <w:t xml:space="preserve"> 2007; </w:t>
      </w:r>
      <w:r w:rsidRPr="00E23E07">
        <w:rPr>
          <w:rFonts w:ascii="Book Antiqua" w:hAnsi="Book Antiqua"/>
          <w:b/>
          <w:color w:val="000000" w:themeColor="text1"/>
          <w:sz w:val="24"/>
        </w:rPr>
        <w:t>6</w:t>
      </w:r>
      <w:r w:rsidRPr="00E23E07">
        <w:rPr>
          <w:rFonts w:ascii="Book Antiqua" w:hAnsi="Book Antiqua"/>
          <w:color w:val="000000" w:themeColor="text1"/>
          <w:sz w:val="24"/>
        </w:rPr>
        <w:t>: 307-312 [PMID: 17668938 DOI: 10.1177/153303460700600407]</w:t>
      </w:r>
    </w:p>
    <w:p w:rsidR="00081626" w:rsidRPr="00E23E07" w:rsidRDefault="00081626" w:rsidP="00E23E07">
      <w:pPr>
        <w:spacing w:line="360" w:lineRule="auto"/>
        <w:rPr>
          <w:rFonts w:ascii="Book Antiqua" w:hAnsi="Book Antiqua"/>
          <w:color w:val="000000" w:themeColor="text1"/>
          <w:sz w:val="24"/>
        </w:rPr>
      </w:pPr>
      <w:r w:rsidRPr="00E23E07">
        <w:rPr>
          <w:rFonts w:ascii="Book Antiqua" w:hAnsi="Book Antiqua"/>
          <w:color w:val="000000" w:themeColor="text1"/>
          <w:sz w:val="24"/>
        </w:rPr>
        <w:t xml:space="preserve">18 </w:t>
      </w:r>
      <w:r w:rsidRPr="00E23E07">
        <w:rPr>
          <w:rFonts w:ascii="Book Antiqua" w:hAnsi="Book Antiqua"/>
          <w:b/>
          <w:color w:val="000000" w:themeColor="text1"/>
          <w:sz w:val="24"/>
        </w:rPr>
        <w:t>Friedman M</w:t>
      </w:r>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Mikityansky</w:t>
      </w:r>
      <w:proofErr w:type="spellEnd"/>
      <w:r w:rsidRPr="00E23E07">
        <w:rPr>
          <w:rFonts w:ascii="Book Antiqua" w:hAnsi="Book Antiqua"/>
          <w:color w:val="000000" w:themeColor="text1"/>
          <w:sz w:val="24"/>
        </w:rPr>
        <w:t xml:space="preserve"> I, Kam A, </w:t>
      </w:r>
      <w:proofErr w:type="spellStart"/>
      <w:r w:rsidRPr="00E23E07">
        <w:rPr>
          <w:rFonts w:ascii="Book Antiqua" w:hAnsi="Book Antiqua"/>
          <w:color w:val="000000" w:themeColor="text1"/>
          <w:sz w:val="24"/>
        </w:rPr>
        <w:t>Libutti</w:t>
      </w:r>
      <w:proofErr w:type="spellEnd"/>
      <w:r w:rsidRPr="00E23E07">
        <w:rPr>
          <w:rFonts w:ascii="Book Antiqua" w:hAnsi="Book Antiqua"/>
          <w:color w:val="000000" w:themeColor="text1"/>
          <w:sz w:val="24"/>
        </w:rPr>
        <w:t xml:space="preserve"> SK, Walther MM, </w:t>
      </w:r>
      <w:proofErr w:type="spellStart"/>
      <w:r w:rsidRPr="00E23E07">
        <w:rPr>
          <w:rFonts w:ascii="Book Antiqua" w:hAnsi="Book Antiqua"/>
          <w:color w:val="000000" w:themeColor="text1"/>
          <w:sz w:val="24"/>
        </w:rPr>
        <w:t>Neeman</w:t>
      </w:r>
      <w:proofErr w:type="spellEnd"/>
      <w:r w:rsidRPr="00E23E07">
        <w:rPr>
          <w:rFonts w:ascii="Book Antiqua" w:hAnsi="Book Antiqua"/>
          <w:color w:val="000000" w:themeColor="text1"/>
          <w:sz w:val="24"/>
        </w:rPr>
        <w:t xml:space="preserve"> Z, </w:t>
      </w:r>
      <w:proofErr w:type="spellStart"/>
      <w:r w:rsidRPr="00E23E07">
        <w:rPr>
          <w:rFonts w:ascii="Book Antiqua" w:hAnsi="Book Antiqua"/>
          <w:color w:val="000000" w:themeColor="text1"/>
          <w:sz w:val="24"/>
        </w:rPr>
        <w:t>Locklin</w:t>
      </w:r>
      <w:proofErr w:type="spellEnd"/>
      <w:r w:rsidRPr="00E23E07">
        <w:rPr>
          <w:rFonts w:ascii="Book Antiqua" w:hAnsi="Book Antiqua"/>
          <w:color w:val="000000" w:themeColor="text1"/>
          <w:sz w:val="24"/>
        </w:rPr>
        <w:t xml:space="preserve"> </w:t>
      </w:r>
      <w:proofErr w:type="spellStart"/>
      <w:r w:rsidRPr="00E23E07">
        <w:rPr>
          <w:rFonts w:ascii="Book Antiqua" w:hAnsi="Book Antiqua"/>
          <w:color w:val="000000" w:themeColor="text1"/>
          <w:sz w:val="24"/>
        </w:rPr>
        <w:t>JK</w:t>
      </w:r>
      <w:proofErr w:type="spellEnd"/>
      <w:r w:rsidRPr="00E23E07">
        <w:rPr>
          <w:rFonts w:ascii="Book Antiqua" w:hAnsi="Book Antiqua"/>
          <w:color w:val="000000" w:themeColor="text1"/>
          <w:sz w:val="24"/>
        </w:rPr>
        <w:t xml:space="preserve">, Wood BJ. Radiofrequency ablation of cancer. </w:t>
      </w:r>
      <w:r w:rsidRPr="00E23E07">
        <w:rPr>
          <w:rFonts w:ascii="Book Antiqua" w:hAnsi="Book Antiqua"/>
          <w:i/>
          <w:color w:val="000000" w:themeColor="text1"/>
          <w:sz w:val="24"/>
        </w:rPr>
        <w:t xml:space="preserve">Cardiovasc </w:t>
      </w:r>
      <w:proofErr w:type="spellStart"/>
      <w:r w:rsidRPr="00E23E07">
        <w:rPr>
          <w:rFonts w:ascii="Book Antiqua" w:hAnsi="Book Antiqua"/>
          <w:i/>
          <w:color w:val="000000" w:themeColor="text1"/>
          <w:sz w:val="24"/>
        </w:rPr>
        <w:t>Intervent</w:t>
      </w:r>
      <w:proofErr w:type="spellEnd"/>
      <w:r w:rsidRPr="00E23E07">
        <w:rPr>
          <w:rFonts w:ascii="Book Antiqua" w:hAnsi="Book Antiqua"/>
          <w:i/>
          <w:color w:val="000000" w:themeColor="text1"/>
          <w:sz w:val="24"/>
        </w:rPr>
        <w:t xml:space="preserve"> </w:t>
      </w:r>
      <w:proofErr w:type="spellStart"/>
      <w:r w:rsidRPr="00E23E07">
        <w:rPr>
          <w:rFonts w:ascii="Book Antiqua" w:hAnsi="Book Antiqua"/>
          <w:i/>
          <w:color w:val="000000" w:themeColor="text1"/>
          <w:sz w:val="24"/>
        </w:rPr>
        <w:t>Radiol</w:t>
      </w:r>
      <w:proofErr w:type="spellEnd"/>
      <w:r w:rsidRPr="00E23E07">
        <w:rPr>
          <w:rFonts w:ascii="Book Antiqua" w:hAnsi="Book Antiqua"/>
          <w:color w:val="000000" w:themeColor="text1"/>
          <w:sz w:val="24"/>
        </w:rPr>
        <w:t xml:space="preserve"> 2004; </w:t>
      </w:r>
      <w:r w:rsidRPr="00E23E07">
        <w:rPr>
          <w:rFonts w:ascii="Book Antiqua" w:hAnsi="Book Antiqua"/>
          <w:b/>
          <w:color w:val="000000" w:themeColor="text1"/>
          <w:sz w:val="24"/>
        </w:rPr>
        <w:t>27</w:t>
      </w:r>
      <w:r w:rsidRPr="00E23E07">
        <w:rPr>
          <w:rFonts w:ascii="Book Antiqua" w:hAnsi="Book Antiqua"/>
          <w:color w:val="000000" w:themeColor="text1"/>
          <w:sz w:val="24"/>
        </w:rPr>
        <w:t>: 427-434 [PMID: 15383844 DOI: 10.1007/s00270-004-0062-0]</w:t>
      </w:r>
    </w:p>
    <w:p w:rsidR="000426DB" w:rsidRPr="00E23E07" w:rsidRDefault="00C73269" w:rsidP="00ED6302">
      <w:pPr>
        <w:suppressAutoHyphens/>
        <w:spacing w:line="360" w:lineRule="auto"/>
        <w:ind w:right="230"/>
        <w:jc w:val="right"/>
        <w:rPr>
          <w:rFonts w:ascii="Book Antiqua" w:hAnsi="Book Antiqua"/>
          <w:color w:val="000000" w:themeColor="text1"/>
          <w:sz w:val="24"/>
        </w:rPr>
      </w:pPr>
      <w:r w:rsidRPr="00E23E07">
        <w:rPr>
          <w:rFonts w:ascii="Book Antiqua" w:eastAsia="Lucida Sans Unicode" w:hAnsi="Book Antiqua" w:cs="Arial"/>
          <w:b/>
          <w:noProof/>
          <w:color w:val="000000" w:themeColor="text1"/>
          <w:sz w:val="24"/>
          <w:lang w:val="it-IT" w:eastAsia="hi-IN" w:bidi="hi-IN"/>
        </w:rPr>
        <w:t>P-Reviewer</w:t>
      </w:r>
      <w:r w:rsidRPr="00E23E07">
        <w:rPr>
          <w:rFonts w:ascii="Book Antiqua" w:hAnsi="Book Antiqua" w:cs="Arial"/>
          <w:b/>
          <w:noProof/>
          <w:color w:val="000000" w:themeColor="text1"/>
          <w:sz w:val="24"/>
          <w:lang w:val="it-IT" w:bidi="hi-IN"/>
        </w:rPr>
        <w:t>:</w:t>
      </w:r>
      <w:r w:rsidRPr="00E23E07">
        <w:rPr>
          <w:rFonts w:ascii="Book Antiqua" w:hAnsi="Book Antiqua"/>
          <w:color w:val="000000" w:themeColor="text1"/>
          <w:sz w:val="24"/>
        </w:rPr>
        <w:t xml:space="preserve"> Emi M, Hanaoka N, Park SJ</w:t>
      </w:r>
    </w:p>
    <w:p w:rsidR="00C73269" w:rsidRPr="00E23E07" w:rsidRDefault="00C73269" w:rsidP="00ED6302">
      <w:pPr>
        <w:suppressAutoHyphens/>
        <w:spacing w:line="360" w:lineRule="auto"/>
        <w:ind w:right="230"/>
        <w:jc w:val="right"/>
        <w:rPr>
          <w:rFonts w:ascii="Book Antiqua" w:hAnsi="Book Antiqua" w:cs="Mangal"/>
          <w:b/>
          <w:bCs/>
          <w:color w:val="000000" w:themeColor="text1"/>
          <w:sz w:val="24"/>
          <w:lang w:val="it-IT" w:bidi="hi-IN"/>
        </w:rPr>
      </w:pPr>
      <w:r w:rsidRPr="00E23E07">
        <w:rPr>
          <w:rFonts w:ascii="Book Antiqua" w:eastAsia="Lucida Sans Unicode" w:hAnsi="Book Antiqua" w:cs="Mangal"/>
          <w:b/>
          <w:bCs/>
          <w:color w:val="000000" w:themeColor="text1"/>
          <w:sz w:val="24"/>
          <w:lang w:val="it-IT" w:eastAsia="hi-IN" w:bidi="hi-IN"/>
        </w:rPr>
        <w:t>S-Editor</w:t>
      </w:r>
      <w:r w:rsidRPr="00E23E07">
        <w:rPr>
          <w:rFonts w:ascii="Book Antiqua" w:hAnsi="Book Antiqua" w:cs="Mangal"/>
          <w:b/>
          <w:bCs/>
          <w:color w:val="000000" w:themeColor="text1"/>
          <w:sz w:val="24"/>
          <w:lang w:val="it-IT" w:bidi="hi-IN"/>
        </w:rPr>
        <w:t>:</w:t>
      </w:r>
      <w:r w:rsidRPr="00E23E07">
        <w:rPr>
          <w:rFonts w:ascii="Book Antiqua" w:eastAsia="Lucida Sans Unicode" w:hAnsi="Book Antiqua" w:cs="Mangal"/>
          <w:bCs/>
          <w:color w:val="000000" w:themeColor="text1"/>
          <w:sz w:val="24"/>
          <w:lang w:val="it-IT" w:eastAsia="hi-IN" w:bidi="hi-IN"/>
        </w:rPr>
        <w:t xml:space="preserve"> </w:t>
      </w:r>
      <w:r w:rsidRPr="00E23E07">
        <w:rPr>
          <w:rFonts w:ascii="Book Antiqua" w:hAnsi="Book Antiqua" w:cs="Mangal"/>
          <w:bCs/>
          <w:color w:val="000000" w:themeColor="text1"/>
          <w:sz w:val="24"/>
          <w:lang w:val="it-IT" w:bidi="hi-IN"/>
        </w:rPr>
        <w:t>Wang JL</w:t>
      </w:r>
      <w:r w:rsidRPr="00E23E07">
        <w:rPr>
          <w:rFonts w:ascii="Book Antiqua" w:eastAsia="Lucida Sans Unicode" w:hAnsi="Book Antiqua" w:cs="Mangal"/>
          <w:b/>
          <w:bCs/>
          <w:color w:val="000000" w:themeColor="text1"/>
          <w:sz w:val="24"/>
          <w:lang w:val="it-IT" w:eastAsia="hi-IN" w:bidi="hi-IN"/>
        </w:rPr>
        <w:t xml:space="preserve"> L-Editor</w:t>
      </w:r>
      <w:r w:rsidRPr="00E23E07">
        <w:rPr>
          <w:rFonts w:ascii="Book Antiqua" w:hAnsi="Book Antiqua" w:cs="Mangal"/>
          <w:b/>
          <w:bCs/>
          <w:color w:val="000000" w:themeColor="text1"/>
          <w:sz w:val="24"/>
          <w:lang w:val="it-IT" w:bidi="hi-IN"/>
        </w:rPr>
        <w:t>:</w:t>
      </w:r>
      <w:r w:rsidRPr="00E23E07">
        <w:rPr>
          <w:rFonts w:ascii="Book Antiqua" w:eastAsia="Lucida Sans Unicode" w:hAnsi="Book Antiqua" w:cs="Mangal"/>
          <w:b/>
          <w:bCs/>
          <w:color w:val="000000" w:themeColor="text1"/>
          <w:sz w:val="24"/>
          <w:lang w:val="it-IT" w:eastAsia="hi-IN" w:bidi="hi-IN"/>
        </w:rPr>
        <w:t xml:space="preserve"> E-Editor</w:t>
      </w:r>
      <w:r w:rsidRPr="00E23E07">
        <w:rPr>
          <w:rFonts w:ascii="Book Antiqua" w:hAnsi="Book Antiqua" w:cs="Mangal"/>
          <w:b/>
          <w:bCs/>
          <w:color w:val="000000" w:themeColor="text1"/>
          <w:sz w:val="24"/>
          <w:lang w:val="it-IT" w:bidi="hi-IN"/>
        </w:rPr>
        <w:t>:</w:t>
      </w:r>
    </w:p>
    <w:p w:rsidR="00C73269" w:rsidRPr="00E23E07" w:rsidRDefault="00C73269" w:rsidP="00E23E07">
      <w:pPr>
        <w:pStyle w:val="ListParagraph"/>
        <w:suppressAutoHyphens/>
        <w:spacing w:line="360" w:lineRule="auto"/>
        <w:ind w:right="120"/>
        <w:rPr>
          <w:rFonts w:ascii="Book Antiqua" w:hAnsi="Book Antiqua" w:cs="Mangal"/>
          <w:b/>
          <w:bCs/>
          <w:color w:val="000000" w:themeColor="text1"/>
          <w:sz w:val="24"/>
          <w:szCs w:val="24"/>
          <w:lang w:val="it-IT" w:bidi="hi-IN"/>
        </w:rPr>
      </w:pPr>
    </w:p>
    <w:p w:rsidR="00C73269" w:rsidRPr="00E23E07" w:rsidRDefault="00C73269" w:rsidP="00E23E07">
      <w:pPr>
        <w:shd w:val="clear" w:color="auto" w:fill="FFFFFF"/>
        <w:snapToGrid w:val="0"/>
        <w:spacing w:line="360" w:lineRule="auto"/>
        <w:rPr>
          <w:rFonts w:ascii="Book Antiqua" w:hAnsi="Book Antiqua" w:cs="Helvetica"/>
          <w:b/>
          <w:color w:val="000000" w:themeColor="text1"/>
          <w:sz w:val="24"/>
        </w:rPr>
      </w:pPr>
      <w:r w:rsidRPr="00E23E07">
        <w:rPr>
          <w:rFonts w:ascii="Book Antiqua" w:hAnsi="Book Antiqua" w:cs="Helvetica"/>
          <w:b/>
          <w:color w:val="000000" w:themeColor="text1"/>
          <w:sz w:val="24"/>
        </w:rPr>
        <w:t xml:space="preserve">Specialty type: </w:t>
      </w:r>
      <w:r w:rsidRPr="00E23E07">
        <w:rPr>
          <w:rFonts w:ascii="Book Antiqua" w:eastAsia="Microsoft YaHei" w:hAnsi="Book Antiqua" w:cs="SimSun"/>
          <w:color w:val="000000" w:themeColor="text1"/>
          <w:sz w:val="24"/>
        </w:rPr>
        <w:t>Oncology</w:t>
      </w:r>
    </w:p>
    <w:p w:rsidR="00C73269" w:rsidRPr="00E23E07" w:rsidRDefault="00C73269" w:rsidP="00E23E07">
      <w:pPr>
        <w:shd w:val="clear" w:color="auto" w:fill="FFFFFF"/>
        <w:snapToGrid w:val="0"/>
        <w:spacing w:line="360" w:lineRule="auto"/>
        <w:rPr>
          <w:rFonts w:ascii="Book Antiqua" w:eastAsia="SimSun" w:hAnsi="Book Antiqua" w:cs="Helvetica"/>
          <w:b/>
          <w:color w:val="000000" w:themeColor="text1"/>
          <w:sz w:val="24"/>
        </w:rPr>
      </w:pPr>
      <w:r w:rsidRPr="00E23E07">
        <w:rPr>
          <w:rFonts w:ascii="Book Antiqua" w:hAnsi="Book Antiqua" w:cs="Helvetica"/>
          <w:b/>
          <w:color w:val="000000" w:themeColor="text1"/>
          <w:sz w:val="24"/>
        </w:rPr>
        <w:t xml:space="preserve">Country of origin: </w:t>
      </w:r>
      <w:r w:rsidRPr="00E23E07">
        <w:rPr>
          <w:rFonts w:ascii="Book Antiqua" w:eastAsia="SimSun" w:hAnsi="Book Antiqua" w:cs="Helvetica"/>
          <w:color w:val="000000" w:themeColor="text1"/>
          <w:sz w:val="24"/>
        </w:rPr>
        <w:t>China</w:t>
      </w:r>
    </w:p>
    <w:p w:rsidR="00C73269" w:rsidRPr="00E23E07" w:rsidRDefault="00C73269" w:rsidP="00E23E07">
      <w:pPr>
        <w:shd w:val="clear" w:color="auto" w:fill="FFFFFF"/>
        <w:snapToGrid w:val="0"/>
        <w:spacing w:line="360" w:lineRule="auto"/>
        <w:rPr>
          <w:rFonts w:ascii="Book Antiqua" w:hAnsi="Book Antiqua" w:cs="Helvetica"/>
          <w:b/>
          <w:color w:val="000000" w:themeColor="text1"/>
          <w:sz w:val="24"/>
        </w:rPr>
      </w:pPr>
      <w:r w:rsidRPr="00E23E07">
        <w:rPr>
          <w:rFonts w:ascii="Book Antiqua" w:hAnsi="Book Antiqua" w:cs="Helvetica"/>
          <w:b/>
          <w:color w:val="000000" w:themeColor="text1"/>
          <w:sz w:val="24"/>
        </w:rPr>
        <w:t>Peer-review report classification</w:t>
      </w:r>
    </w:p>
    <w:p w:rsidR="00C73269" w:rsidRPr="00E23E07" w:rsidRDefault="00C73269" w:rsidP="00E23E07">
      <w:pPr>
        <w:shd w:val="clear" w:color="auto" w:fill="FFFFFF"/>
        <w:snapToGrid w:val="0"/>
        <w:spacing w:line="360" w:lineRule="auto"/>
        <w:rPr>
          <w:rFonts w:ascii="Book Antiqua" w:hAnsi="Book Antiqua" w:cs="Helvetica"/>
          <w:color w:val="000000" w:themeColor="text1"/>
          <w:sz w:val="24"/>
        </w:rPr>
      </w:pPr>
      <w:r w:rsidRPr="00E23E07">
        <w:rPr>
          <w:rFonts w:ascii="Book Antiqua" w:hAnsi="Book Antiqua" w:cs="Helvetica"/>
          <w:color w:val="000000" w:themeColor="text1"/>
          <w:sz w:val="24"/>
        </w:rPr>
        <w:t>Grade A (Excellent): 0</w:t>
      </w:r>
    </w:p>
    <w:p w:rsidR="00C73269" w:rsidRPr="00E23E07" w:rsidRDefault="00C73269" w:rsidP="00E23E07">
      <w:pPr>
        <w:shd w:val="clear" w:color="auto" w:fill="FFFFFF"/>
        <w:snapToGrid w:val="0"/>
        <w:spacing w:line="360" w:lineRule="auto"/>
        <w:rPr>
          <w:rFonts w:ascii="Book Antiqua" w:hAnsi="Book Antiqua" w:cs="Helvetica"/>
          <w:color w:val="000000" w:themeColor="text1"/>
          <w:sz w:val="24"/>
        </w:rPr>
      </w:pPr>
      <w:r w:rsidRPr="00E23E07">
        <w:rPr>
          <w:rFonts w:ascii="Book Antiqua" w:hAnsi="Book Antiqua" w:cs="Helvetica"/>
          <w:color w:val="000000" w:themeColor="text1"/>
          <w:sz w:val="24"/>
        </w:rPr>
        <w:t>Grade B (Very good): B,</w:t>
      </w:r>
      <w:r w:rsidR="004E3BF5" w:rsidRPr="00E23E07">
        <w:rPr>
          <w:rFonts w:ascii="Book Antiqua" w:hAnsi="Book Antiqua" w:cs="Helvetica"/>
          <w:color w:val="000000" w:themeColor="text1"/>
          <w:sz w:val="24"/>
        </w:rPr>
        <w:t xml:space="preserve"> </w:t>
      </w:r>
      <w:r w:rsidRPr="00E23E07">
        <w:rPr>
          <w:rFonts w:ascii="Book Antiqua" w:hAnsi="Book Antiqua" w:cs="Helvetica"/>
          <w:color w:val="000000" w:themeColor="text1"/>
          <w:sz w:val="24"/>
        </w:rPr>
        <w:t>B</w:t>
      </w:r>
    </w:p>
    <w:p w:rsidR="00C73269" w:rsidRPr="00E23E07" w:rsidRDefault="00C73269" w:rsidP="00E23E07">
      <w:pPr>
        <w:shd w:val="clear" w:color="auto" w:fill="FFFFFF"/>
        <w:snapToGrid w:val="0"/>
        <w:spacing w:line="360" w:lineRule="auto"/>
        <w:rPr>
          <w:rFonts w:ascii="Book Antiqua" w:hAnsi="Book Antiqua" w:cs="Helvetica"/>
          <w:color w:val="000000" w:themeColor="text1"/>
          <w:sz w:val="24"/>
        </w:rPr>
      </w:pPr>
      <w:r w:rsidRPr="00E23E07">
        <w:rPr>
          <w:rFonts w:ascii="Book Antiqua" w:hAnsi="Book Antiqua" w:cs="Helvetica"/>
          <w:color w:val="000000" w:themeColor="text1"/>
          <w:sz w:val="24"/>
        </w:rPr>
        <w:t>Grade C (Good): C</w:t>
      </w:r>
    </w:p>
    <w:p w:rsidR="00C73269" w:rsidRPr="00E23E07" w:rsidRDefault="00C73269" w:rsidP="00E23E07">
      <w:pPr>
        <w:shd w:val="clear" w:color="auto" w:fill="FFFFFF"/>
        <w:snapToGrid w:val="0"/>
        <w:spacing w:line="360" w:lineRule="auto"/>
        <w:rPr>
          <w:rFonts w:ascii="Book Antiqua" w:hAnsi="Book Antiqua" w:cs="Helvetica"/>
          <w:color w:val="000000" w:themeColor="text1"/>
          <w:sz w:val="24"/>
        </w:rPr>
      </w:pPr>
      <w:r w:rsidRPr="00E23E07">
        <w:rPr>
          <w:rFonts w:ascii="Book Antiqua" w:hAnsi="Book Antiqua" w:cs="Helvetica"/>
          <w:color w:val="000000" w:themeColor="text1"/>
          <w:sz w:val="24"/>
        </w:rPr>
        <w:t>Grade D (Fair): 0</w:t>
      </w:r>
    </w:p>
    <w:p w:rsidR="00A310C7" w:rsidRPr="00E23E07" w:rsidRDefault="00C73269" w:rsidP="00E23E07">
      <w:pPr>
        <w:spacing w:line="360" w:lineRule="auto"/>
        <w:rPr>
          <w:rFonts w:ascii="Book Antiqua" w:hAnsi="Book Antiqua"/>
          <w:color w:val="000000" w:themeColor="text1"/>
          <w:sz w:val="24"/>
        </w:rPr>
      </w:pPr>
      <w:r w:rsidRPr="00E23E07">
        <w:rPr>
          <w:rFonts w:ascii="Book Antiqua" w:hAnsi="Book Antiqua" w:cs="Helvetica"/>
          <w:color w:val="000000" w:themeColor="text1"/>
          <w:sz w:val="24"/>
        </w:rPr>
        <w:t>Grade E (Poor): 0</w:t>
      </w:r>
    </w:p>
    <w:p w:rsidR="00C73269" w:rsidRPr="00E23E07" w:rsidRDefault="00C73269"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br w:type="page"/>
      </w:r>
    </w:p>
    <w:p w:rsidR="00C73269" w:rsidRPr="00E23E07" w:rsidRDefault="00C73269" w:rsidP="00E23E07">
      <w:pPr>
        <w:spacing w:line="360" w:lineRule="auto"/>
        <w:rPr>
          <w:rFonts w:ascii="Book Antiqua" w:hAnsi="Book Antiqua"/>
          <w:color w:val="000000" w:themeColor="text1"/>
          <w:sz w:val="24"/>
        </w:rPr>
      </w:pPr>
    </w:p>
    <w:p w:rsidR="00A310C7" w:rsidRPr="00E23E07" w:rsidRDefault="003A307D" w:rsidP="00E23E07">
      <w:pPr>
        <w:spacing w:line="360" w:lineRule="auto"/>
        <w:rPr>
          <w:rFonts w:ascii="Book Antiqua" w:hAnsi="Book Antiqua"/>
          <w:color w:val="000000" w:themeColor="text1"/>
          <w:sz w:val="24"/>
        </w:rPr>
      </w:pPr>
      <w:r w:rsidRPr="00E23E07">
        <w:rPr>
          <w:rFonts w:ascii="Book Antiqua" w:hAnsi="Book Antiqua"/>
          <w:noProof/>
          <w:color w:val="000000" w:themeColor="text1"/>
          <w:sz w:val="24"/>
        </w:rPr>
        <w:drawing>
          <wp:inline distT="0" distB="0" distL="114300" distR="114300" wp14:anchorId="004BBD79" wp14:editId="74B0839A">
            <wp:extent cx="5516245" cy="1326515"/>
            <wp:effectExtent l="0" t="0" r="8255" b="6985"/>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1"/>
                    <pic:cNvPicPr>
                      <a:picLocks noChangeAspect="1"/>
                    </pic:cNvPicPr>
                  </pic:nvPicPr>
                  <pic:blipFill>
                    <a:blip r:embed="rId17"/>
                    <a:stretch>
                      <a:fillRect/>
                    </a:stretch>
                  </pic:blipFill>
                  <pic:spPr>
                    <a:xfrm>
                      <a:off x="0" y="0"/>
                      <a:ext cx="5516245" cy="1326515"/>
                    </a:xfrm>
                    <a:prstGeom prst="rect">
                      <a:avLst/>
                    </a:prstGeom>
                  </pic:spPr>
                </pic:pic>
              </a:graphicData>
            </a:graphic>
          </wp:inline>
        </w:drawing>
      </w:r>
    </w:p>
    <w:p w:rsidR="00A310C7" w:rsidRPr="00E23E07" w:rsidRDefault="00923E52" w:rsidP="00E23E07">
      <w:pPr>
        <w:widowControl/>
        <w:spacing w:line="360" w:lineRule="auto"/>
        <w:rPr>
          <w:rFonts w:ascii="Book Antiqua" w:hAnsi="Book Antiqua"/>
          <w:color w:val="000000" w:themeColor="text1"/>
          <w:sz w:val="24"/>
        </w:rPr>
      </w:pPr>
      <w:r w:rsidRPr="00E23E07">
        <w:rPr>
          <w:rFonts w:ascii="Book Antiqua" w:hAnsi="Book Antiqua"/>
          <w:b/>
          <w:color w:val="000000" w:themeColor="text1"/>
          <w:sz w:val="24"/>
        </w:rPr>
        <w:t>Figure 1</w:t>
      </w:r>
      <w:r w:rsidR="003A307D" w:rsidRPr="00E23E07">
        <w:rPr>
          <w:rFonts w:ascii="Book Antiqua" w:hAnsi="Book Antiqua"/>
          <w:b/>
          <w:color w:val="000000" w:themeColor="text1"/>
          <w:sz w:val="24"/>
        </w:rPr>
        <w:t xml:space="preserve"> An orthotopic nude mouse with pancreatic cancer generated with human </w:t>
      </w:r>
      <w:r w:rsidR="000F0BF0" w:rsidRPr="00E23E07">
        <w:rPr>
          <w:rFonts w:ascii="Book Antiqua" w:hAnsi="Book Antiqua"/>
          <w:b/>
          <w:color w:val="000000" w:themeColor="text1"/>
          <w:sz w:val="24"/>
        </w:rPr>
        <w:t>pancreatic cancer cells 1</w:t>
      </w:r>
      <w:r w:rsidR="003A307D" w:rsidRPr="00E23E07">
        <w:rPr>
          <w:rFonts w:ascii="Book Antiqua" w:hAnsi="Book Antiqua"/>
          <w:b/>
          <w:color w:val="000000" w:themeColor="text1"/>
          <w:sz w:val="24"/>
        </w:rPr>
        <w:t>.</w:t>
      </w:r>
      <w:r w:rsidR="000F0BF0" w:rsidRPr="00E23E07">
        <w:rPr>
          <w:rFonts w:ascii="Book Antiqua" w:hAnsi="Book Antiqua"/>
          <w:color w:val="000000" w:themeColor="text1"/>
          <w:sz w:val="24"/>
        </w:rPr>
        <w:t xml:space="preserve"> A: </w:t>
      </w:r>
      <w:r w:rsidR="003A307D" w:rsidRPr="00E23E07">
        <w:rPr>
          <w:rFonts w:ascii="Book Antiqua" w:hAnsi="Book Antiqua"/>
          <w:color w:val="000000" w:themeColor="text1"/>
          <w:sz w:val="24"/>
        </w:rPr>
        <w:t>The administered cells generated a bubble</w:t>
      </w:r>
      <w:r w:rsidR="000F0BF0" w:rsidRPr="00E23E07">
        <w:rPr>
          <w:rFonts w:ascii="Book Antiqua" w:hAnsi="Book Antiqua"/>
          <w:color w:val="000000" w:themeColor="text1"/>
          <w:sz w:val="24"/>
        </w:rPr>
        <w:t xml:space="preserve"> on the pancreatic surface; B: </w:t>
      </w:r>
      <w:r w:rsidR="003A307D" w:rsidRPr="00E23E07">
        <w:rPr>
          <w:rFonts w:ascii="Book Antiqua" w:hAnsi="Book Antiqua"/>
          <w:color w:val="000000" w:themeColor="text1"/>
          <w:sz w:val="24"/>
        </w:rPr>
        <w:t>The median tumor area at the time of ablation approximated 1</w:t>
      </w:r>
      <w:r w:rsidR="003A307D" w:rsidRPr="00E23E07">
        <w:rPr>
          <w:rFonts w:ascii="Cambria Math" w:hAnsi="Cambria Math" w:cs="Cambria Math"/>
          <w:color w:val="000000" w:themeColor="text1"/>
          <w:sz w:val="24"/>
        </w:rPr>
        <w:t> </w:t>
      </w:r>
      <w:r w:rsidR="003A307D" w:rsidRPr="00E23E07">
        <w:rPr>
          <w:rFonts w:ascii="Book Antiqua" w:hAnsi="Book Antiqua"/>
          <w:color w:val="000000" w:themeColor="text1"/>
          <w:sz w:val="24"/>
        </w:rPr>
        <w:t>cm</w:t>
      </w:r>
      <w:r w:rsidR="003A307D" w:rsidRPr="00E23E07">
        <w:rPr>
          <w:rFonts w:ascii="Book Antiqua" w:hAnsi="Book Antiqua"/>
          <w:color w:val="000000" w:themeColor="text1"/>
          <w:sz w:val="24"/>
          <w:vertAlign w:val="superscript"/>
        </w:rPr>
        <w:t>2</w:t>
      </w:r>
      <w:r w:rsidR="000F0BF0" w:rsidRPr="00E23E07">
        <w:rPr>
          <w:rFonts w:ascii="Book Antiqua" w:hAnsi="Book Antiqua"/>
          <w:color w:val="000000" w:themeColor="text1"/>
          <w:sz w:val="24"/>
        </w:rPr>
        <w:t xml:space="preserve">; C: </w:t>
      </w:r>
      <w:r w:rsidR="003A307D" w:rsidRPr="00E23E07">
        <w:rPr>
          <w:rFonts w:ascii="Book Antiqua" w:hAnsi="Book Antiqua"/>
          <w:color w:val="000000" w:themeColor="text1"/>
          <w:sz w:val="24"/>
        </w:rPr>
        <w:t>Changes in body weights of tumor-bearing mice at different times after transplantation.</w:t>
      </w:r>
    </w:p>
    <w:p w:rsidR="00A310C7" w:rsidRPr="00E23E07" w:rsidRDefault="00A310C7" w:rsidP="00E23E07">
      <w:pPr>
        <w:spacing w:line="360" w:lineRule="auto"/>
        <w:rPr>
          <w:rFonts w:ascii="Book Antiqua" w:hAnsi="Book Antiqua"/>
          <w:color w:val="000000" w:themeColor="text1"/>
          <w:sz w:val="24"/>
        </w:rPr>
      </w:pPr>
    </w:p>
    <w:p w:rsidR="00793860" w:rsidRPr="00E23E07" w:rsidRDefault="00793860"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br w:type="page"/>
      </w:r>
    </w:p>
    <w:p w:rsidR="00A310C7" w:rsidRPr="00E23E07" w:rsidRDefault="00793860"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lastRenderedPageBreak/>
        <w:t>A</w:t>
      </w: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noProof/>
          <w:color w:val="000000" w:themeColor="text1"/>
          <w:sz w:val="24"/>
        </w:rPr>
        <w:drawing>
          <wp:inline distT="0" distB="0" distL="114300" distR="114300" wp14:anchorId="32B59113" wp14:editId="7A8B5DCA">
            <wp:extent cx="1762963" cy="1318833"/>
            <wp:effectExtent l="0" t="0" r="8890" b="0"/>
            <wp:docPr id="7" name="图片 7" desc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20"/>
                    <pic:cNvPicPr>
                      <a:picLocks noChangeAspect="1"/>
                    </pic:cNvPicPr>
                  </pic:nvPicPr>
                  <pic:blipFill>
                    <a:blip r:embed="rId18"/>
                    <a:stretch>
                      <a:fillRect/>
                    </a:stretch>
                  </pic:blipFill>
                  <pic:spPr>
                    <a:xfrm>
                      <a:off x="0" y="0"/>
                      <a:ext cx="1765250" cy="1320544"/>
                    </a:xfrm>
                    <a:prstGeom prst="rect">
                      <a:avLst/>
                    </a:prstGeom>
                  </pic:spPr>
                </pic:pic>
              </a:graphicData>
            </a:graphic>
          </wp:inline>
        </w:drawing>
      </w:r>
      <w:r w:rsidR="00793860" w:rsidRPr="00E23E07">
        <w:rPr>
          <w:rFonts w:ascii="Book Antiqua" w:hAnsi="Book Antiqua"/>
          <w:b/>
          <w:bCs/>
          <w:color w:val="000000" w:themeColor="text1"/>
          <w:sz w:val="24"/>
        </w:rPr>
        <w:t xml:space="preserve">  </w:t>
      </w:r>
      <w:r w:rsidRPr="00E23E07">
        <w:rPr>
          <w:rFonts w:ascii="Book Antiqua" w:hAnsi="Book Antiqua"/>
          <w:b/>
          <w:bCs/>
          <w:noProof/>
          <w:color w:val="000000" w:themeColor="text1"/>
          <w:sz w:val="24"/>
        </w:rPr>
        <w:drawing>
          <wp:inline distT="0" distB="0" distL="114300" distR="114300" wp14:anchorId="4F9A110F" wp14:editId="648D3DE5">
            <wp:extent cx="1733702" cy="1296627"/>
            <wp:effectExtent l="0" t="0" r="0" b="0"/>
            <wp:docPr id="2" name="图片 2" desc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40"/>
                    <pic:cNvPicPr>
                      <a:picLocks noChangeAspect="1"/>
                    </pic:cNvPicPr>
                  </pic:nvPicPr>
                  <pic:blipFill>
                    <a:blip r:embed="rId19"/>
                    <a:stretch>
                      <a:fillRect/>
                    </a:stretch>
                  </pic:blipFill>
                  <pic:spPr>
                    <a:xfrm>
                      <a:off x="0" y="0"/>
                      <a:ext cx="1731231" cy="1294779"/>
                    </a:xfrm>
                    <a:prstGeom prst="rect">
                      <a:avLst/>
                    </a:prstGeom>
                  </pic:spPr>
                </pic:pic>
              </a:graphicData>
            </a:graphic>
          </wp:inline>
        </w:drawing>
      </w:r>
    </w:p>
    <w:p w:rsidR="00A310C7" w:rsidRPr="00E23E07" w:rsidRDefault="00793860"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t>B</w:t>
      </w: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noProof/>
          <w:color w:val="000000" w:themeColor="text1"/>
          <w:sz w:val="24"/>
        </w:rPr>
        <w:drawing>
          <wp:inline distT="0" distB="0" distL="114300" distR="114300" wp14:anchorId="198C650B" wp14:editId="3A0D0B39">
            <wp:extent cx="1762963" cy="1318422"/>
            <wp:effectExtent l="0" t="0" r="8890" b="0"/>
            <wp:docPr id="8" name="图片 8" descr="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20"/>
                    <pic:cNvPicPr>
                      <a:picLocks noChangeAspect="1"/>
                    </pic:cNvPicPr>
                  </pic:nvPicPr>
                  <pic:blipFill>
                    <a:blip r:embed="rId20"/>
                    <a:stretch>
                      <a:fillRect/>
                    </a:stretch>
                  </pic:blipFill>
                  <pic:spPr>
                    <a:xfrm>
                      <a:off x="0" y="0"/>
                      <a:ext cx="1765250" cy="1320132"/>
                    </a:xfrm>
                    <a:prstGeom prst="rect">
                      <a:avLst/>
                    </a:prstGeom>
                  </pic:spPr>
                </pic:pic>
              </a:graphicData>
            </a:graphic>
          </wp:inline>
        </w:drawing>
      </w:r>
      <w:r w:rsidR="00793860" w:rsidRPr="00E23E07">
        <w:rPr>
          <w:rFonts w:ascii="Book Antiqua" w:hAnsi="Book Antiqua"/>
          <w:b/>
          <w:bCs/>
          <w:color w:val="000000" w:themeColor="text1"/>
          <w:sz w:val="24"/>
        </w:rPr>
        <w:t xml:space="preserve">  </w:t>
      </w:r>
      <w:r w:rsidRPr="00E23E07">
        <w:rPr>
          <w:rFonts w:ascii="Book Antiqua" w:hAnsi="Book Antiqua"/>
          <w:b/>
          <w:bCs/>
          <w:noProof/>
          <w:color w:val="000000" w:themeColor="text1"/>
          <w:sz w:val="24"/>
        </w:rPr>
        <w:drawing>
          <wp:inline distT="0" distB="0" distL="114300" distR="114300" wp14:anchorId="21745456" wp14:editId="06D43DCA">
            <wp:extent cx="1755648" cy="1313250"/>
            <wp:effectExtent l="0" t="0" r="0" b="1270"/>
            <wp:docPr id="9" name="图片 9" descr="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40"/>
                    <pic:cNvPicPr>
                      <a:picLocks noChangeAspect="1"/>
                    </pic:cNvPicPr>
                  </pic:nvPicPr>
                  <pic:blipFill>
                    <a:blip r:embed="rId21"/>
                    <a:stretch>
                      <a:fillRect/>
                    </a:stretch>
                  </pic:blipFill>
                  <pic:spPr>
                    <a:xfrm>
                      <a:off x="0" y="0"/>
                      <a:ext cx="1758967" cy="1315732"/>
                    </a:xfrm>
                    <a:prstGeom prst="rect">
                      <a:avLst/>
                    </a:prstGeom>
                  </pic:spPr>
                </pic:pic>
              </a:graphicData>
            </a:graphic>
          </wp:inline>
        </w:drawing>
      </w:r>
    </w:p>
    <w:p w:rsidR="00793860" w:rsidRPr="00E23E07" w:rsidRDefault="00793860"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t>C</w:t>
      </w: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noProof/>
          <w:color w:val="000000" w:themeColor="text1"/>
          <w:sz w:val="24"/>
        </w:rPr>
        <w:drawing>
          <wp:inline distT="0" distB="0" distL="114300" distR="114300" wp14:anchorId="175319FE" wp14:editId="6A18F42C">
            <wp:extent cx="1762963" cy="1318955"/>
            <wp:effectExtent l="0" t="0" r="8890" b="0"/>
            <wp:docPr id="10" name="图片 10" descr="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20"/>
                    <pic:cNvPicPr>
                      <a:picLocks noChangeAspect="1"/>
                    </pic:cNvPicPr>
                  </pic:nvPicPr>
                  <pic:blipFill>
                    <a:blip r:embed="rId22"/>
                    <a:stretch>
                      <a:fillRect/>
                    </a:stretch>
                  </pic:blipFill>
                  <pic:spPr>
                    <a:xfrm>
                      <a:off x="0" y="0"/>
                      <a:ext cx="1764821" cy="1320345"/>
                    </a:xfrm>
                    <a:prstGeom prst="rect">
                      <a:avLst/>
                    </a:prstGeom>
                  </pic:spPr>
                </pic:pic>
              </a:graphicData>
            </a:graphic>
          </wp:inline>
        </w:drawing>
      </w:r>
      <w:r w:rsidR="00793860" w:rsidRPr="00E23E07">
        <w:rPr>
          <w:rFonts w:ascii="Book Antiqua" w:hAnsi="Book Antiqua"/>
          <w:b/>
          <w:bCs/>
          <w:color w:val="000000" w:themeColor="text1"/>
          <w:sz w:val="24"/>
        </w:rPr>
        <w:t xml:space="preserve">  </w:t>
      </w:r>
      <w:r w:rsidRPr="00E23E07">
        <w:rPr>
          <w:rFonts w:ascii="Book Antiqua" w:hAnsi="Book Antiqua"/>
          <w:b/>
          <w:bCs/>
          <w:noProof/>
          <w:color w:val="000000" w:themeColor="text1"/>
          <w:sz w:val="24"/>
        </w:rPr>
        <w:drawing>
          <wp:inline distT="0" distB="0" distL="114300" distR="114300" wp14:anchorId="5A5C2016" wp14:editId="1B47DF9C">
            <wp:extent cx="1755648" cy="1313385"/>
            <wp:effectExtent l="0" t="0" r="0" b="1270"/>
            <wp:docPr id="11" name="图片 11" descr="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40"/>
                    <pic:cNvPicPr>
                      <a:picLocks noChangeAspect="1"/>
                    </pic:cNvPicPr>
                  </pic:nvPicPr>
                  <pic:blipFill>
                    <a:blip r:embed="rId23"/>
                    <a:stretch>
                      <a:fillRect/>
                    </a:stretch>
                  </pic:blipFill>
                  <pic:spPr>
                    <a:xfrm>
                      <a:off x="0" y="0"/>
                      <a:ext cx="1764711" cy="1320165"/>
                    </a:xfrm>
                    <a:prstGeom prst="rect">
                      <a:avLst/>
                    </a:prstGeom>
                  </pic:spPr>
                </pic:pic>
              </a:graphicData>
            </a:graphic>
          </wp:inline>
        </w:drawing>
      </w:r>
    </w:p>
    <w:p w:rsidR="00793860" w:rsidRPr="00E23E07" w:rsidRDefault="00793860"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t>D</w:t>
      </w: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noProof/>
          <w:color w:val="000000" w:themeColor="text1"/>
          <w:sz w:val="24"/>
        </w:rPr>
        <w:drawing>
          <wp:inline distT="0" distB="0" distL="114300" distR="114300" wp14:anchorId="2F5A2190" wp14:editId="2FC66C80">
            <wp:extent cx="1762963" cy="1318351"/>
            <wp:effectExtent l="0" t="0" r="8890" b="0"/>
            <wp:docPr id="12" name="图片 12" descr="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0"/>
                    <pic:cNvPicPr>
                      <a:picLocks noChangeAspect="1"/>
                    </pic:cNvPicPr>
                  </pic:nvPicPr>
                  <pic:blipFill>
                    <a:blip r:embed="rId24"/>
                    <a:stretch>
                      <a:fillRect/>
                    </a:stretch>
                  </pic:blipFill>
                  <pic:spPr>
                    <a:xfrm>
                      <a:off x="0" y="0"/>
                      <a:ext cx="1764634" cy="1319601"/>
                    </a:xfrm>
                    <a:prstGeom prst="rect">
                      <a:avLst/>
                    </a:prstGeom>
                  </pic:spPr>
                </pic:pic>
              </a:graphicData>
            </a:graphic>
          </wp:inline>
        </w:drawing>
      </w:r>
      <w:r w:rsidR="00793860" w:rsidRPr="00E23E07">
        <w:rPr>
          <w:rFonts w:ascii="Book Antiqua" w:hAnsi="Book Antiqua"/>
          <w:b/>
          <w:bCs/>
          <w:color w:val="000000" w:themeColor="text1"/>
          <w:sz w:val="24"/>
        </w:rPr>
        <w:t xml:space="preserve">  </w:t>
      </w:r>
      <w:r w:rsidRPr="00E23E07">
        <w:rPr>
          <w:rFonts w:ascii="Book Antiqua" w:hAnsi="Book Antiqua"/>
          <w:b/>
          <w:bCs/>
          <w:noProof/>
          <w:color w:val="000000" w:themeColor="text1"/>
          <w:sz w:val="24"/>
        </w:rPr>
        <w:drawing>
          <wp:inline distT="0" distB="0" distL="114300" distR="114300" wp14:anchorId="6A3D4682" wp14:editId="4BC6EB87">
            <wp:extent cx="1721568" cy="1287475"/>
            <wp:effectExtent l="0" t="0" r="0" b="8255"/>
            <wp:docPr id="13" name="图片 13" descr="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40"/>
                    <pic:cNvPicPr>
                      <a:picLocks noChangeAspect="1"/>
                    </pic:cNvPicPr>
                  </pic:nvPicPr>
                  <pic:blipFill>
                    <a:blip r:embed="rId25"/>
                    <a:stretch>
                      <a:fillRect/>
                    </a:stretch>
                  </pic:blipFill>
                  <pic:spPr>
                    <a:xfrm>
                      <a:off x="0" y="0"/>
                      <a:ext cx="1722032" cy="1287822"/>
                    </a:xfrm>
                    <a:prstGeom prst="rect">
                      <a:avLst/>
                    </a:prstGeom>
                  </pic:spPr>
                </pic:pic>
              </a:graphicData>
            </a:graphic>
          </wp:inline>
        </w:drawing>
      </w:r>
    </w:p>
    <w:p w:rsidR="00C764CF" w:rsidRPr="00E23E07" w:rsidRDefault="00C764CF"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t>E</w:t>
      </w: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noProof/>
          <w:color w:val="000000" w:themeColor="text1"/>
          <w:sz w:val="24"/>
        </w:rPr>
        <w:drawing>
          <wp:inline distT="0" distB="0" distL="114300" distR="114300" wp14:anchorId="29466F03" wp14:editId="0E1D9F2F">
            <wp:extent cx="1762963" cy="1318566"/>
            <wp:effectExtent l="0" t="0" r="8890" b="0"/>
            <wp:docPr id="14" name="图片 14" desc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0"/>
                    <pic:cNvPicPr>
                      <a:picLocks noChangeAspect="1"/>
                    </pic:cNvPicPr>
                  </pic:nvPicPr>
                  <pic:blipFill>
                    <a:blip r:embed="rId26"/>
                    <a:stretch>
                      <a:fillRect/>
                    </a:stretch>
                  </pic:blipFill>
                  <pic:spPr>
                    <a:xfrm>
                      <a:off x="0" y="0"/>
                      <a:ext cx="1765541" cy="1320494"/>
                    </a:xfrm>
                    <a:prstGeom prst="rect">
                      <a:avLst/>
                    </a:prstGeom>
                  </pic:spPr>
                </pic:pic>
              </a:graphicData>
            </a:graphic>
          </wp:inline>
        </w:drawing>
      </w:r>
      <w:r w:rsidR="00C764CF" w:rsidRPr="00E23E07">
        <w:rPr>
          <w:rFonts w:ascii="Book Antiqua" w:hAnsi="Book Antiqua"/>
          <w:b/>
          <w:bCs/>
          <w:color w:val="000000" w:themeColor="text1"/>
          <w:sz w:val="24"/>
        </w:rPr>
        <w:t xml:space="preserve">  </w:t>
      </w:r>
      <w:r w:rsidRPr="00E23E07">
        <w:rPr>
          <w:rFonts w:ascii="Book Antiqua" w:hAnsi="Book Antiqua"/>
          <w:b/>
          <w:bCs/>
          <w:noProof/>
          <w:color w:val="000000" w:themeColor="text1"/>
          <w:sz w:val="24"/>
        </w:rPr>
        <w:drawing>
          <wp:inline distT="0" distB="0" distL="114300" distR="114300" wp14:anchorId="2170806E" wp14:editId="73FBB1D5">
            <wp:extent cx="1748333" cy="1307506"/>
            <wp:effectExtent l="0" t="0" r="4445" b="6985"/>
            <wp:docPr id="15" name="图片 15" descr="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40"/>
                    <pic:cNvPicPr>
                      <a:picLocks noChangeAspect="1"/>
                    </pic:cNvPicPr>
                  </pic:nvPicPr>
                  <pic:blipFill>
                    <a:blip r:embed="rId27"/>
                    <a:stretch>
                      <a:fillRect/>
                    </a:stretch>
                  </pic:blipFill>
                  <pic:spPr>
                    <a:xfrm>
                      <a:off x="0" y="0"/>
                      <a:ext cx="1754131" cy="1311842"/>
                    </a:xfrm>
                    <a:prstGeom prst="rect">
                      <a:avLst/>
                    </a:prstGeom>
                  </pic:spPr>
                </pic:pic>
              </a:graphicData>
            </a:graphic>
          </wp:inline>
        </w:drawing>
      </w:r>
    </w:p>
    <w:p w:rsidR="00C764CF" w:rsidRPr="00E23E07" w:rsidRDefault="00C764CF" w:rsidP="00E23E07">
      <w:pPr>
        <w:widowControl/>
        <w:spacing w:line="360" w:lineRule="auto"/>
        <w:rPr>
          <w:rFonts w:ascii="Book Antiqua" w:hAnsi="Book Antiqua"/>
          <w:b/>
          <w:bCs/>
          <w:color w:val="000000" w:themeColor="text1"/>
          <w:sz w:val="24"/>
        </w:rPr>
      </w:pPr>
    </w:p>
    <w:p w:rsidR="00A310C7" w:rsidRPr="00E23E07" w:rsidRDefault="00C764CF"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lastRenderedPageBreak/>
        <w:t>F</w:t>
      </w: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noProof/>
          <w:color w:val="000000" w:themeColor="text1"/>
          <w:sz w:val="24"/>
        </w:rPr>
        <w:drawing>
          <wp:inline distT="0" distB="0" distL="114300" distR="114300" wp14:anchorId="19E22939" wp14:editId="14543851">
            <wp:extent cx="1733703" cy="1296677"/>
            <wp:effectExtent l="0" t="0" r="0" b="0"/>
            <wp:docPr id="16" name="图片 16" descr="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20"/>
                    <pic:cNvPicPr>
                      <a:picLocks noChangeAspect="1"/>
                    </pic:cNvPicPr>
                  </pic:nvPicPr>
                  <pic:blipFill>
                    <a:blip r:embed="rId28"/>
                    <a:stretch>
                      <a:fillRect/>
                    </a:stretch>
                  </pic:blipFill>
                  <pic:spPr>
                    <a:xfrm>
                      <a:off x="0" y="0"/>
                      <a:ext cx="1736077" cy="1298453"/>
                    </a:xfrm>
                    <a:prstGeom prst="rect">
                      <a:avLst/>
                    </a:prstGeom>
                  </pic:spPr>
                </pic:pic>
              </a:graphicData>
            </a:graphic>
          </wp:inline>
        </w:drawing>
      </w:r>
      <w:r w:rsidR="00C764CF" w:rsidRPr="00E23E07">
        <w:rPr>
          <w:rFonts w:ascii="Book Antiqua" w:hAnsi="Book Antiqua"/>
          <w:b/>
          <w:bCs/>
          <w:color w:val="000000" w:themeColor="text1"/>
          <w:sz w:val="24"/>
        </w:rPr>
        <w:t xml:space="preserve">  </w:t>
      </w:r>
      <w:r w:rsidRPr="00E23E07">
        <w:rPr>
          <w:rFonts w:ascii="Book Antiqua" w:hAnsi="Book Antiqua"/>
          <w:b/>
          <w:bCs/>
          <w:noProof/>
          <w:color w:val="000000" w:themeColor="text1"/>
          <w:sz w:val="24"/>
        </w:rPr>
        <w:drawing>
          <wp:inline distT="0" distB="0" distL="114300" distR="114300" wp14:anchorId="7E012F46" wp14:editId="0E7F84F2">
            <wp:extent cx="1748333" cy="1307995"/>
            <wp:effectExtent l="0" t="0" r="4445" b="6985"/>
            <wp:docPr id="17" name="图片 17" descr="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40"/>
                    <pic:cNvPicPr>
                      <a:picLocks noChangeAspect="1"/>
                    </pic:cNvPicPr>
                  </pic:nvPicPr>
                  <pic:blipFill>
                    <a:blip r:embed="rId29"/>
                    <a:stretch>
                      <a:fillRect/>
                    </a:stretch>
                  </pic:blipFill>
                  <pic:spPr>
                    <a:xfrm>
                      <a:off x="0" y="0"/>
                      <a:ext cx="1748288" cy="1307962"/>
                    </a:xfrm>
                    <a:prstGeom prst="rect">
                      <a:avLst/>
                    </a:prstGeom>
                  </pic:spPr>
                </pic:pic>
              </a:graphicData>
            </a:graphic>
          </wp:inline>
        </w:drawing>
      </w:r>
    </w:p>
    <w:p w:rsidR="00A310C7" w:rsidRPr="00E23E07" w:rsidRDefault="00C764CF" w:rsidP="00E23E07">
      <w:pPr>
        <w:widowControl/>
        <w:spacing w:line="360" w:lineRule="auto"/>
        <w:rPr>
          <w:rFonts w:ascii="Book Antiqua" w:hAnsi="Book Antiqua"/>
          <w:b/>
          <w:bCs/>
          <w:color w:val="000000" w:themeColor="text1"/>
          <w:sz w:val="24"/>
        </w:rPr>
      </w:pPr>
      <w:r w:rsidRPr="00E23E07">
        <w:rPr>
          <w:rFonts w:ascii="Book Antiqua" w:hAnsi="Book Antiqua"/>
          <w:b/>
          <w:bCs/>
          <w:color w:val="000000" w:themeColor="text1"/>
          <w:sz w:val="24"/>
        </w:rPr>
        <w:t>G</w:t>
      </w:r>
    </w:p>
    <w:p w:rsidR="00A310C7" w:rsidRPr="00E23E07" w:rsidRDefault="003A307D" w:rsidP="00E23E07">
      <w:pPr>
        <w:widowControl/>
        <w:spacing w:line="360" w:lineRule="auto"/>
        <w:rPr>
          <w:rFonts w:ascii="Book Antiqua" w:hAnsi="Book Antiqua"/>
          <w:b/>
          <w:bCs/>
          <w:color w:val="000000" w:themeColor="text1"/>
          <w:sz w:val="24"/>
        </w:rPr>
      </w:pPr>
      <w:r w:rsidRPr="00E23E07">
        <w:rPr>
          <w:rFonts w:ascii="Book Antiqua" w:hAnsi="Book Antiqua"/>
          <w:b/>
          <w:bCs/>
          <w:noProof/>
          <w:color w:val="000000" w:themeColor="text1"/>
          <w:sz w:val="24"/>
        </w:rPr>
        <w:drawing>
          <wp:inline distT="0" distB="0" distL="114300" distR="114300" wp14:anchorId="4D1BFCC6" wp14:editId="45BD0EFF">
            <wp:extent cx="1733703" cy="1296543"/>
            <wp:effectExtent l="0" t="0" r="0" b="0"/>
            <wp:docPr id="18" name="图片 18" descr="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20"/>
                    <pic:cNvPicPr>
                      <a:picLocks noChangeAspect="1"/>
                    </pic:cNvPicPr>
                  </pic:nvPicPr>
                  <pic:blipFill>
                    <a:blip r:embed="rId30"/>
                    <a:stretch>
                      <a:fillRect/>
                    </a:stretch>
                  </pic:blipFill>
                  <pic:spPr>
                    <a:xfrm>
                      <a:off x="0" y="0"/>
                      <a:ext cx="1732912" cy="1295951"/>
                    </a:xfrm>
                    <a:prstGeom prst="rect">
                      <a:avLst/>
                    </a:prstGeom>
                  </pic:spPr>
                </pic:pic>
              </a:graphicData>
            </a:graphic>
          </wp:inline>
        </w:drawing>
      </w:r>
      <w:r w:rsidR="00C764CF" w:rsidRPr="00E23E07">
        <w:rPr>
          <w:rFonts w:ascii="Book Antiqua" w:hAnsi="Book Antiqua"/>
          <w:b/>
          <w:bCs/>
          <w:color w:val="000000" w:themeColor="text1"/>
          <w:sz w:val="24"/>
        </w:rPr>
        <w:t xml:space="preserve">  </w:t>
      </w:r>
      <w:r w:rsidRPr="00E23E07">
        <w:rPr>
          <w:rFonts w:ascii="Book Antiqua" w:hAnsi="Book Antiqua"/>
          <w:b/>
          <w:bCs/>
          <w:noProof/>
          <w:color w:val="000000" w:themeColor="text1"/>
          <w:sz w:val="24"/>
        </w:rPr>
        <w:drawing>
          <wp:inline distT="0" distB="0" distL="114300" distR="114300" wp14:anchorId="00F52907" wp14:editId="5833A398">
            <wp:extent cx="1711756" cy="1280218"/>
            <wp:effectExtent l="0" t="0" r="3175" b="0"/>
            <wp:docPr id="19" name="图片 19" descr="g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40"/>
                    <pic:cNvPicPr>
                      <a:picLocks noChangeAspect="1"/>
                    </pic:cNvPicPr>
                  </pic:nvPicPr>
                  <pic:blipFill>
                    <a:blip r:embed="rId31"/>
                    <a:stretch>
                      <a:fillRect/>
                    </a:stretch>
                  </pic:blipFill>
                  <pic:spPr>
                    <a:xfrm>
                      <a:off x="0" y="0"/>
                      <a:ext cx="1710922" cy="1279594"/>
                    </a:xfrm>
                    <a:prstGeom prst="rect">
                      <a:avLst/>
                    </a:prstGeom>
                  </pic:spPr>
                </pic:pic>
              </a:graphicData>
            </a:graphic>
          </wp:inline>
        </w:drawing>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b/>
          <w:color w:val="000000" w:themeColor="text1"/>
          <w:sz w:val="24"/>
        </w:rPr>
        <w:t>Fig</w:t>
      </w:r>
      <w:r w:rsidR="00C764CF" w:rsidRPr="00E23E07">
        <w:rPr>
          <w:rFonts w:ascii="Book Antiqua" w:hAnsi="Book Antiqua"/>
          <w:b/>
          <w:color w:val="000000" w:themeColor="text1"/>
          <w:sz w:val="24"/>
        </w:rPr>
        <w:t xml:space="preserve">ure 2 </w:t>
      </w:r>
      <w:r w:rsidRPr="00E23E07">
        <w:rPr>
          <w:rFonts w:ascii="Book Antiqua" w:hAnsi="Book Antiqua"/>
          <w:b/>
          <w:color w:val="000000" w:themeColor="text1"/>
          <w:sz w:val="24"/>
        </w:rPr>
        <w:t xml:space="preserve">Hematoxylin and eosin staining of </w:t>
      </w:r>
      <w:bookmarkStart w:id="114" w:name="OLE_LINK8"/>
      <w:r w:rsidRPr="00E23E07">
        <w:rPr>
          <w:rFonts w:ascii="Book Antiqua" w:hAnsi="Book Antiqua"/>
          <w:b/>
          <w:color w:val="000000" w:themeColor="text1"/>
          <w:sz w:val="24"/>
        </w:rPr>
        <w:fldChar w:fldCharType="begin"/>
      </w:r>
      <w:r w:rsidRPr="00E23E07">
        <w:rPr>
          <w:rFonts w:ascii="Book Antiqua" w:hAnsi="Book Antiqua"/>
          <w:b/>
          <w:color w:val="000000" w:themeColor="text1"/>
          <w:sz w:val="24"/>
        </w:rPr>
        <w:instrText xml:space="preserve"> HYPERLINK "C:/Program%20Files%20(x86)/Youdao/Dict/8.0.0.0/resultui/html/index.html" \l "/javascript:;" </w:instrText>
      </w:r>
      <w:r w:rsidRPr="00E23E07">
        <w:rPr>
          <w:rFonts w:ascii="Book Antiqua" w:hAnsi="Book Antiqua"/>
          <w:b/>
          <w:color w:val="000000" w:themeColor="text1"/>
          <w:sz w:val="24"/>
        </w:rPr>
        <w:fldChar w:fldCharType="separate"/>
      </w:r>
      <w:r w:rsidRPr="00E23E07">
        <w:rPr>
          <w:rFonts w:ascii="Book Antiqua" w:hAnsi="Book Antiqua"/>
          <w:b/>
          <w:color w:val="000000" w:themeColor="text1"/>
          <w:sz w:val="24"/>
        </w:rPr>
        <w:t>pancrea</w:t>
      </w:r>
      <w:r w:rsidRPr="00E23E07">
        <w:rPr>
          <w:rFonts w:ascii="Book Antiqua" w:hAnsi="Book Antiqua"/>
          <w:b/>
          <w:color w:val="000000" w:themeColor="text1"/>
          <w:sz w:val="24"/>
        </w:rPr>
        <w:fldChar w:fldCharType="end"/>
      </w:r>
      <w:r w:rsidRPr="00E23E07">
        <w:rPr>
          <w:rFonts w:ascii="Book Antiqua" w:hAnsi="Book Antiqua"/>
          <w:b/>
          <w:color w:val="000000" w:themeColor="text1"/>
          <w:sz w:val="24"/>
        </w:rPr>
        <w:t>tic cells</w:t>
      </w:r>
      <w:bookmarkEnd w:id="114"/>
      <w:r w:rsidRPr="00E23E07">
        <w:rPr>
          <w:rFonts w:ascii="Book Antiqua" w:hAnsi="Book Antiqua"/>
          <w:b/>
          <w:color w:val="000000" w:themeColor="text1"/>
          <w:sz w:val="24"/>
        </w:rPr>
        <w:t xml:space="preserve"> in various groups. </w:t>
      </w:r>
      <w:r w:rsidR="00C764CF" w:rsidRPr="00E23E07">
        <w:rPr>
          <w:rFonts w:ascii="Book Antiqua" w:hAnsi="Book Antiqua"/>
          <w:color w:val="000000" w:themeColor="text1"/>
          <w:sz w:val="24"/>
        </w:rPr>
        <w:t xml:space="preserve">A: </w:t>
      </w:r>
      <w:r w:rsidRPr="00E23E07">
        <w:rPr>
          <w:rFonts w:ascii="Book Antiqua" w:hAnsi="Book Antiqua"/>
          <w:color w:val="000000" w:themeColor="text1"/>
          <w:sz w:val="24"/>
        </w:rPr>
        <w:t>Histologically stained tissues of pancreatic p</w:t>
      </w:r>
      <w:r w:rsidR="00C764CF" w:rsidRPr="00E23E07">
        <w:rPr>
          <w:rFonts w:ascii="Book Antiqua" w:hAnsi="Book Antiqua"/>
          <w:color w:val="000000" w:themeColor="text1"/>
          <w:sz w:val="24"/>
        </w:rPr>
        <w:t xml:space="preserve">arenchyma in untreated animals; </w:t>
      </w:r>
      <w:r w:rsidRPr="00E23E07">
        <w:rPr>
          <w:rFonts w:ascii="Book Antiqua" w:hAnsi="Book Antiqua"/>
          <w:color w:val="000000" w:themeColor="text1"/>
          <w:sz w:val="24"/>
        </w:rPr>
        <w:t>B, C</w:t>
      </w:r>
      <w:r w:rsidR="00C764CF" w:rsidRPr="00E23E07">
        <w:rPr>
          <w:rFonts w:ascii="Book Antiqua" w:hAnsi="Book Antiqua"/>
          <w:color w:val="000000" w:themeColor="text1"/>
          <w:sz w:val="24"/>
        </w:rPr>
        <w:t>:</w:t>
      </w:r>
      <w:r w:rsidRPr="00E23E07">
        <w:rPr>
          <w:rFonts w:ascii="Book Antiqua" w:hAnsi="Book Antiqua"/>
          <w:color w:val="000000" w:themeColor="text1"/>
          <w:sz w:val="24"/>
        </w:rPr>
        <w:t xml:space="preserve"> Histology showed a normal pancreas after </w:t>
      </w:r>
      <w:r w:rsidR="00C764CF" w:rsidRPr="00E23E07">
        <w:rPr>
          <w:rFonts w:ascii="Book Antiqua" w:hAnsi="Book Antiqua"/>
          <w:color w:val="000000" w:themeColor="text1"/>
          <w:sz w:val="24"/>
        </w:rPr>
        <w:t>irreversible electroporation (</w:t>
      </w:r>
      <w:r w:rsidRPr="00E23E07">
        <w:rPr>
          <w:rFonts w:ascii="Book Antiqua" w:hAnsi="Book Antiqua"/>
          <w:color w:val="000000" w:themeColor="text1"/>
          <w:sz w:val="24"/>
        </w:rPr>
        <w:t>IRE</w:t>
      </w:r>
      <w:r w:rsidR="00C764CF" w:rsidRPr="00E23E07">
        <w:rPr>
          <w:rFonts w:ascii="Book Antiqua" w:hAnsi="Book Antiqua"/>
          <w:color w:val="000000" w:themeColor="text1"/>
          <w:sz w:val="24"/>
        </w:rPr>
        <w:t>)</w:t>
      </w:r>
      <w:r w:rsidRPr="00E23E07">
        <w:rPr>
          <w:rFonts w:ascii="Book Antiqua" w:hAnsi="Book Antiqua"/>
          <w:color w:val="000000" w:themeColor="text1"/>
          <w:sz w:val="24"/>
        </w:rPr>
        <w:t>, and a seepage area of erythrocytes was observed around the ablation zone</w:t>
      </w:r>
      <w:r w:rsidR="00956056" w:rsidRPr="00E23E07">
        <w:rPr>
          <w:rFonts w:ascii="Book Antiqua" w:hAnsi="Book Antiqua"/>
          <w:color w:val="000000" w:themeColor="text1"/>
          <w:sz w:val="24"/>
        </w:rPr>
        <w:t xml:space="preserve"> (arrow)</w:t>
      </w:r>
      <w:r w:rsidRPr="00E23E07">
        <w:rPr>
          <w:rFonts w:ascii="Book Antiqua" w:hAnsi="Book Antiqua"/>
          <w:color w:val="000000" w:themeColor="text1"/>
          <w:sz w:val="24"/>
        </w:rPr>
        <w:t xml:space="preserve">. Additionally, larger amounts of erythrocytes were observed at 3 </w:t>
      </w:r>
      <w:r w:rsidR="00C8753D" w:rsidRPr="00E23E07">
        <w:rPr>
          <w:rFonts w:ascii="Book Antiqua" w:hAnsi="Book Antiqua"/>
          <w:color w:val="000000" w:themeColor="text1"/>
          <w:sz w:val="24"/>
        </w:rPr>
        <w:t>d</w:t>
      </w:r>
      <w:r w:rsidRPr="00E23E07">
        <w:rPr>
          <w:rFonts w:ascii="Book Antiqua" w:hAnsi="Book Antiqua"/>
          <w:color w:val="000000" w:themeColor="text1"/>
          <w:sz w:val="24"/>
        </w:rPr>
        <w:t xml:space="preserve"> post-IRE compared with 7 </w:t>
      </w:r>
      <w:r w:rsidR="00C8753D" w:rsidRPr="00E23E07">
        <w:rPr>
          <w:rFonts w:ascii="Book Antiqua" w:hAnsi="Book Antiqua"/>
          <w:color w:val="000000" w:themeColor="text1"/>
          <w:sz w:val="24"/>
        </w:rPr>
        <w:t>d</w:t>
      </w:r>
      <w:r w:rsidRPr="00E23E07">
        <w:rPr>
          <w:rFonts w:ascii="Book Antiqua" w:hAnsi="Book Antiqua"/>
          <w:color w:val="000000" w:themeColor="text1"/>
          <w:sz w:val="24"/>
        </w:rPr>
        <w:t xml:space="preserve"> post-IRE (black arrows represent the erythrocyte zone). The vas</w:t>
      </w:r>
      <w:r w:rsidR="00C8753D" w:rsidRPr="00E23E07">
        <w:rPr>
          <w:rFonts w:ascii="Book Antiqua" w:hAnsi="Book Antiqua"/>
          <w:color w:val="000000" w:themeColor="text1"/>
          <w:sz w:val="24"/>
        </w:rPr>
        <w:t>cular structure was not damaged; D: Hematoxylin and eosin (H</w:t>
      </w:r>
      <w:r w:rsidRPr="00E23E07">
        <w:rPr>
          <w:rFonts w:ascii="Book Antiqua" w:hAnsi="Book Antiqua"/>
          <w:color w:val="000000" w:themeColor="text1"/>
          <w:sz w:val="24"/>
        </w:rPr>
        <w:t>E</w:t>
      </w:r>
      <w:r w:rsidR="00C8753D" w:rsidRPr="00E23E07">
        <w:rPr>
          <w:rFonts w:ascii="Book Antiqua" w:hAnsi="Book Antiqua"/>
          <w:color w:val="000000" w:themeColor="text1"/>
          <w:sz w:val="24"/>
        </w:rPr>
        <w:t>)</w:t>
      </w:r>
      <w:r w:rsidRPr="00E23E07">
        <w:rPr>
          <w:rFonts w:ascii="Book Antiqua" w:hAnsi="Book Antiqua"/>
          <w:color w:val="000000" w:themeColor="text1"/>
          <w:sz w:val="24"/>
        </w:rPr>
        <w:t xml:space="preserve"> staining of tumor cells</w:t>
      </w:r>
      <w:r w:rsidR="007B36E2" w:rsidRPr="00E23E07">
        <w:rPr>
          <w:rFonts w:ascii="Book Antiqua" w:hAnsi="Book Antiqua"/>
          <w:color w:val="000000" w:themeColor="text1"/>
          <w:sz w:val="24"/>
        </w:rPr>
        <w:t xml:space="preserve">; </w:t>
      </w:r>
      <w:r w:rsidRPr="00E23E07">
        <w:rPr>
          <w:rFonts w:ascii="Book Antiqua" w:hAnsi="Book Antiqua"/>
          <w:color w:val="000000" w:themeColor="text1"/>
          <w:sz w:val="24"/>
        </w:rPr>
        <w:t>E</w:t>
      </w:r>
      <w:r w:rsidR="007B36E2" w:rsidRPr="00E23E07">
        <w:rPr>
          <w:rFonts w:ascii="Book Antiqua" w:hAnsi="Book Antiqua"/>
          <w:color w:val="000000" w:themeColor="text1"/>
          <w:sz w:val="24"/>
        </w:rPr>
        <w:t>:</w:t>
      </w:r>
      <w:r w:rsidRPr="00E23E07">
        <w:rPr>
          <w:rFonts w:ascii="Book Antiqua" w:hAnsi="Book Antiqua"/>
          <w:color w:val="000000" w:themeColor="text1"/>
          <w:sz w:val="24"/>
        </w:rPr>
        <w:t xml:space="preserve"> Nuclear agglutination was observed 1 </w:t>
      </w:r>
      <w:r w:rsidR="007B36E2" w:rsidRPr="00E23E07">
        <w:rPr>
          <w:rFonts w:ascii="Book Antiqua" w:hAnsi="Book Antiqua"/>
          <w:color w:val="000000" w:themeColor="text1"/>
          <w:sz w:val="24"/>
        </w:rPr>
        <w:t>d</w:t>
      </w:r>
      <w:r w:rsidRPr="00E23E07">
        <w:rPr>
          <w:rFonts w:ascii="Book Antiqua" w:hAnsi="Book Antiqua"/>
          <w:color w:val="000000" w:themeColor="text1"/>
          <w:sz w:val="24"/>
        </w:rPr>
        <w:t xml:space="preserve"> post-IRE. The nucleus-to-cyt</w:t>
      </w:r>
      <w:r w:rsidR="007B36E2" w:rsidRPr="00E23E07">
        <w:rPr>
          <w:rFonts w:ascii="Book Antiqua" w:hAnsi="Book Antiqua"/>
          <w:color w:val="000000" w:themeColor="text1"/>
          <w:sz w:val="24"/>
        </w:rPr>
        <w:t>oplasm ratio tended to increase; F:</w:t>
      </w:r>
      <w:r w:rsidRPr="00E23E07">
        <w:rPr>
          <w:rFonts w:ascii="Book Antiqua" w:hAnsi="Book Antiqua"/>
          <w:color w:val="000000" w:themeColor="text1"/>
          <w:sz w:val="24"/>
        </w:rPr>
        <w:t xml:space="preserve"> At 3 </w:t>
      </w:r>
      <w:r w:rsidR="007B36E2" w:rsidRPr="00E23E07">
        <w:rPr>
          <w:rFonts w:ascii="Book Antiqua" w:hAnsi="Book Antiqua"/>
          <w:color w:val="000000" w:themeColor="text1"/>
          <w:sz w:val="24"/>
        </w:rPr>
        <w:t>d</w:t>
      </w:r>
      <w:r w:rsidRPr="00E23E07">
        <w:rPr>
          <w:rFonts w:ascii="Book Antiqua" w:hAnsi="Book Antiqua"/>
          <w:color w:val="000000" w:themeColor="text1"/>
          <w:sz w:val="24"/>
        </w:rPr>
        <w:t xml:space="preserve"> post-therapy, a heterogeneou</w:t>
      </w:r>
      <w:r w:rsidR="007B36E2" w:rsidRPr="00E23E07">
        <w:rPr>
          <w:rFonts w:ascii="Book Antiqua" w:hAnsi="Book Antiqua"/>
          <w:color w:val="000000" w:themeColor="text1"/>
          <w:sz w:val="24"/>
        </w:rPr>
        <w:t>s necrotizing tumor was present; G:</w:t>
      </w:r>
      <w:r w:rsidRPr="00E23E07">
        <w:rPr>
          <w:rFonts w:ascii="Book Antiqua" w:hAnsi="Book Antiqua"/>
          <w:color w:val="000000" w:themeColor="text1"/>
          <w:sz w:val="24"/>
        </w:rPr>
        <w:t xml:space="preserve"> Micrograph depicting the human </w:t>
      </w:r>
      <w:r w:rsidR="007B36E2" w:rsidRPr="00E23E07">
        <w:rPr>
          <w:rFonts w:ascii="Book Antiqua" w:hAnsi="Book Antiqua"/>
          <w:color w:val="000000" w:themeColor="text1"/>
          <w:sz w:val="24"/>
        </w:rPr>
        <w:t xml:space="preserve">pancreatic cancer cells 1 </w:t>
      </w:r>
      <w:r w:rsidRPr="00E23E07">
        <w:rPr>
          <w:rFonts w:ascii="Book Antiqua" w:hAnsi="Book Antiqua"/>
          <w:color w:val="000000" w:themeColor="text1"/>
          <w:sz w:val="24"/>
        </w:rPr>
        <w:t xml:space="preserve">tumor xenograft 7 </w:t>
      </w:r>
      <w:r w:rsidR="007B36E2" w:rsidRPr="00E23E07">
        <w:rPr>
          <w:rFonts w:ascii="Book Antiqua" w:hAnsi="Book Antiqua"/>
          <w:color w:val="000000" w:themeColor="text1"/>
          <w:sz w:val="24"/>
        </w:rPr>
        <w:t>d</w:t>
      </w:r>
      <w:r w:rsidRPr="00E23E07">
        <w:rPr>
          <w:rFonts w:ascii="Book Antiqua" w:hAnsi="Book Antiqua"/>
          <w:color w:val="000000" w:themeColor="text1"/>
          <w:sz w:val="24"/>
        </w:rPr>
        <w:t xml:space="preserve"> post-IRE. A clear demarcation between the ablated (left side) and normal tumor (right side) tissues is depicted</w:t>
      </w:r>
      <w:r w:rsidR="00017642" w:rsidRPr="00E23E07">
        <w:rPr>
          <w:rFonts w:ascii="Book Antiqua" w:hAnsi="Book Antiqua"/>
          <w:color w:val="000000" w:themeColor="text1"/>
          <w:sz w:val="24"/>
        </w:rPr>
        <w:t xml:space="preserve"> (arrows)</w:t>
      </w:r>
      <w:r w:rsidRPr="00E23E07">
        <w:rPr>
          <w:rFonts w:ascii="Book Antiqua" w:hAnsi="Book Antiqua"/>
          <w:color w:val="000000" w:themeColor="text1"/>
          <w:sz w:val="24"/>
        </w:rPr>
        <w:t>. Tumor cells were arranged more l</w:t>
      </w:r>
      <w:r w:rsidR="007B36E2" w:rsidRPr="00E23E07">
        <w:rPr>
          <w:rFonts w:ascii="Book Antiqua" w:hAnsi="Book Antiqua"/>
          <w:color w:val="000000" w:themeColor="text1"/>
          <w:sz w:val="24"/>
        </w:rPr>
        <w:t>oosely in G compared with F (H</w:t>
      </w:r>
      <w:r w:rsidRPr="00E23E07">
        <w:rPr>
          <w:rFonts w:ascii="Book Antiqua" w:hAnsi="Book Antiqua"/>
          <w:color w:val="000000" w:themeColor="text1"/>
          <w:sz w:val="24"/>
        </w:rPr>
        <w:t>E</w:t>
      </w:r>
      <w:r w:rsidR="00F96CCE"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F96CCE" w:rsidRPr="00E23E07">
        <w:rPr>
          <w:rFonts w:ascii="Book Antiqua" w:hAnsi="Book Antiqua"/>
          <w:color w:val="000000" w:themeColor="text1"/>
          <w:sz w:val="24"/>
        </w:rPr>
        <w:t xml:space="preserve"> </w:t>
      </w:r>
      <w:r w:rsidRPr="00E23E07">
        <w:rPr>
          <w:rFonts w:ascii="Book Antiqua" w:hAnsi="Book Antiqua"/>
          <w:color w:val="000000" w:themeColor="text1"/>
          <w:sz w:val="24"/>
        </w:rPr>
        <w:t>200 or ×</w:t>
      </w:r>
      <w:r w:rsidR="00F96CCE" w:rsidRPr="00E23E07">
        <w:rPr>
          <w:rFonts w:ascii="Book Antiqua" w:hAnsi="Book Antiqua"/>
          <w:color w:val="000000" w:themeColor="text1"/>
          <w:sz w:val="24"/>
        </w:rPr>
        <w:t xml:space="preserve"> </w:t>
      </w:r>
      <w:r w:rsidRPr="00E23E07">
        <w:rPr>
          <w:rFonts w:ascii="Book Antiqua" w:hAnsi="Book Antiqua"/>
          <w:color w:val="000000" w:themeColor="text1"/>
          <w:sz w:val="24"/>
        </w:rPr>
        <w:t>400).</w:t>
      </w:r>
    </w:p>
    <w:p w:rsidR="00CE2942" w:rsidRPr="00E23E07" w:rsidRDefault="00CE2942"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br w:type="page"/>
      </w:r>
    </w:p>
    <w:p w:rsidR="00CE2942" w:rsidRPr="00E23E07" w:rsidRDefault="00CE2942"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lastRenderedPageBreak/>
        <w:t>A</w:t>
      </w:r>
    </w:p>
    <w:p w:rsidR="00A310C7" w:rsidRPr="00E23E07" w:rsidRDefault="003A307D" w:rsidP="00E23E07">
      <w:pPr>
        <w:widowControl/>
        <w:tabs>
          <w:tab w:val="left" w:pos="7378"/>
        </w:tabs>
        <w:spacing w:line="360" w:lineRule="auto"/>
        <w:rPr>
          <w:rFonts w:ascii="Book Antiqua" w:hAnsi="Book Antiqua"/>
          <w:color w:val="000000" w:themeColor="text1"/>
          <w:sz w:val="24"/>
        </w:rPr>
      </w:pPr>
      <w:r w:rsidRPr="00E23E07">
        <w:rPr>
          <w:rFonts w:ascii="Book Antiqua" w:hAnsi="Book Antiqua"/>
          <w:noProof/>
          <w:color w:val="000000" w:themeColor="text1"/>
          <w:sz w:val="24"/>
        </w:rPr>
        <w:drawing>
          <wp:inline distT="0" distB="0" distL="114300" distR="114300" wp14:anchorId="5017E4F2" wp14:editId="3FB6FE57">
            <wp:extent cx="1784909" cy="1334805"/>
            <wp:effectExtent l="0" t="0" r="6350" b="0"/>
            <wp:docPr id="20" name="图片 20" descr="a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40 "/>
                    <pic:cNvPicPr>
                      <a:picLocks noChangeAspect="1"/>
                    </pic:cNvPicPr>
                  </pic:nvPicPr>
                  <pic:blipFill>
                    <a:blip r:embed="rId32"/>
                    <a:stretch>
                      <a:fillRect/>
                    </a:stretch>
                  </pic:blipFill>
                  <pic:spPr>
                    <a:xfrm>
                      <a:off x="0" y="0"/>
                      <a:ext cx="1783485" cy="1333740"/>
                    </a:xfrm>
                    <a:prstGeom prst="rect">
                      <a:avLst/>
                    </a:prstGeom>
                  </pic:spPr>
                </pic:pic>
              </a:graphicData>
            </a:graphic>
          </wp:inline>
        </w:drawing>
      </w:r>
      <w:r w:rsidR="00CE2942" w:rsidRPr="00E23E07">
        <w:rPr>
          <w:rFonts w:ascii="Book Antiqua" w:hAnsi="Book Antiqua"/>
          <w:color w:val="000000" w:themeColor="text1"/>
          <w:sz w:val="24"/>
        </w:rPr>
        <w:t xml:space="preserve">  </w:t>
      </w:r>
      <w:r w:rsidRPr="00E23E07">
        <w:rPr>
          <w:rFonts w:ascii="Book Antiqua" w:hAnsi="Book Antiqua"/>
          <w:noProof/>
          <w:color w:val="000000" w:themeColor="text1"/>
          <w:sz w:val="24"/>
        </w:rPr>
        <w:drawing>
          <wp:inline distT="0" distB="0" distL="114300" distR="114300" wp14:anchorId="6A48350E" wp14:editId="6F28580A">
            <wp:extent cx="1761006" cy="1316736"/>
            <wp:effectExtent l="0" t="0" r="0" b="0"/>
            <wp:docPr id="21" name="图片 21" desc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40"/>
                    <pic:cNvPicPr>
                      <a:picLocks noChangeAspect="1"/>
                    </pic:cNvPicPr>
                  </pic:nvPicPr>
                  <pic:blipFill>
                    <a:blip r:embed="rId33"/>
                    <a:stretch>
                      <a:fillRect/>
                    </a:stretch>
                  </pic:blipFill>
                  <pic:spPr>
                    <a:xfrm>
                      <a:off x="0" y="0"/>
                      <a:ext cx="1760627" cy="1316453"/>
                    </a:xfrm>
                    <a:prstGeom prst="rect">
                      <a:avLst/>
                    </a:prstGeom>
                  </pic:spPr>
                </pic:pic>
              </a:graphicData>
            </a:graphic>
          </wp:inline>
        </w:drawing>
      </w:r>
    </w:p>
    <w:p w:rsidR="00A310C7" w:rsidRPr="00E23E07" w:rsidRDefault="00CE2942" w:rsidP="00E23E07">
      <w:pPr>
        <w:widowControl/>
        <w:tabs>
          <w:tab w:val="left" w:pos="7378"/>
        </w:tabs>
        <w:spacing w:line="360" w:lineRule="auto"/>
        <w:rPr>
          <w:rFonts w:ascii="Book Antiqua" w:hAnsi="Book Antiqua"/>
          <w:color w:val="000000" w:themeColor="text1"/>
          <w:sz w:val="24"/>
        </w:rPr>
      </w:pPr>
      <w:r w:rsidRPr="00E23E07">
        <w:rPr>
          <w:rFonts w:ascii="Book Antiqua" w:hAnsi="Book Antiqua"/>
          <w:color w:val="000000" w:themeColor="text1"/>
          <w:sz w:val="24"/>
        </w:rPr>
        <w:t>B</w:t>
      </w:r>
    </w:p>
    <w:p w:rsidR="00A310C7" w:rsidRPr="00E23E07" w:rsidRDefault="003A307D" w:rsidP="00E23E07">
      <w:pPr>
        <w:widowControl/>
        <w:tabs>
          <w:tab w:val="left" w:pos="7378"/>
        </w:tabs>
        <w:spacing w:line="360" w:lineRule="auto"/>
        <w:rPr>
          <w:rFonts w:ascii="Book Antiqua" w:hAnsi="Book Antiqua"/>
          <w:color w:val="000000" w:themeColor="text1"/>
          <w:sz w:val="24"/>
        </w:rPr>
      </w:pPr>
      <w:r w:rsidRPr="00E23E07">
        <w:rPr>
          <w:rFonts w:ascii="Book Antiqua" w:hAnsi="Book Antiqua"/>
          <w:noProof/>
          <w:color w:val="000000" w:themeColor="text1"/>
          <w:sz w:val="24"/>
        </w:rPr>
        <w:drawing>
          <wp:inline distT="0" distB="0" distL="114300" distR="114300" wp14:anchorId="79C65E6E" wp14:editId="4A21AA41">
            <wp:extent cx="1784909" cy="1334953"/>
            <wp:effectExtent l="0" t="0" r="6350" b="0"/>
            <wp:docPr id="22" name="图片 22" descr="B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40 "/>
                    <pic:cNvPicPr>
                      <a:picLocks noChangeAspect="1"/>
                    </pic:cNvPicPr>
                  </pic:nvPicPr>
                  <pic:blipFill>
                    <a:blip r:embed="rId34"/>
                    <a:stretch>
                      <a:fillRect/>
                    </a:stretch>
                  </pic:blipFill>
                  <pic:spPr>
                    <a:xfrm>
                      <a:off x="0" y="0"/>
                      <a:ext cx="1789307" cy="1338242"/>
                    </a:xfrm>
                    <a:prstGeom prst="rect">
                      <a:avLst/>
                    </a:prstGeom>
                  </pic:spPr>
                </pic:pic>
              </a:graphicData>
            </a:graphic>
          </wp:inline>
        </w:drawing>
      </w:r>
      <w:r w:rsidR="00CE2942" w:rsidRPr="00E23E07">
        <w:rPr>
          <w:rFonts w:ascii="Book Antiqua" w:hAnsi="Book Antiqua"/>
          <w:color w:val="000000" w:themeColor="text1"/>
          <w:sz w:val="24"/>
        </w:rPr>
        <w:t xml:space="preserve">  </w:t>
      </w:r>
      <w:r w:rsidRPr="00E23E07">
        <w:rPr>
          <w:rFonts w:ascii="Book Antiqua" w:hAnsi="Book Antiqua"/>
          <w:noProof/>
          <w:color w:val="000000" w:themeColor="text1"/>
          <w:sz w:val="24"/>
        </w:rPr>
        <w:drawing>
          <wp:inline distT="0" distB="0" distL="114300" distR="114300" wp14:anchorId="088D690B" wp14:editId="34036DEA">
            <wp:extent cx="1762964" cy="1318461"/>
            <wp:effectExtent l="0" t="0" r="8890" b="0"/>
            <wp:docPr id="23" name="图片 23" descr="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40"/>
                    <pic:cNvPicPr>
                      <a:picLocks noChangeAspect="1"/>
                    </pic:cNvPicPr>
                  </pic:nvPicPr>
                  <pic:blipFill>
                    <a:blip r:embed="rId35"/>
                    <a:stretch>
                      <a:fillRect/>
                    </a:stretch>
                  </pic:blipFill>
                  <pic:spPr>
                    <a:xfrm>
                      <a:off x="0" y="0"/>
                      <a:ext cx="1768306" cy="1322456"/>
                    </a:xfrm>
                    <a:prstGeom prst="rect">
                      <a:avLst/>
                    </a:prstGeom>
                  </pic:spPr>
                </pic:pic>
              </a:graphicData>
            </a:graphic>
          </wp:inline>
        </w:drawing>
      </w:r>
    </w:p>
    <w:p w:rsidR="00A310C7" w:rsidRPr="00E23E07" w:rsidRDefault="00CE2942" w:rsidP="00E23E07">
      <w:pPr>
        <w:widowControl/>
        <w:tabs>
          <w:tab w:val="left" w:pos="7378"/>
        </w:tabs>
        <w:spacing w:line="360" w:lineRule="auto"/>
        <w:rPr>
          <w:rFonts w:ascii="Book Antiqua" w:hAnsi="Book Antiqua"/>
          <w:color w:val="000000" w:themeColor="text1"/>
          <w:sz w:val="24"/>
        </w:rPr>
      </w:pPr>
      <w:r w:rsidRPr="00E23E07">
        <w:rPr>
          <w:rFonts w:ascii="Book Antiqua" w:hAnsi="Book Antiqua"/>
          <w:color w:val="000000" w:themeColor="text1"/>
          <w:sz w:val="24"/>
        </w:rPr>
        <w:t>C</w:t>
      </w:r>
    </w:p>
    <w:p w:rsidR="00A310C7" w:rsidRPr="00E23E07" w:rsidRDefault="003A307D" w:rsidP="00E23E07">
      <w:pPr>
        <w:widowControl/>
        <w:tabs>
          <w:tab w:val="left" w:pos="7378"/>
        </w:tabs>
        <w:spacing w:line="360" w:lineRule="auto"/>
        <w:rPr>
          <w:rFonts w:ascii="Book Antiqua" w:hAnsi="Book Antiqua"/>
          <w:color w:val="000000" w:themeColor="text1"/>
          <w:sz w:val="24"/>
        </w:rPr>
      </w:pPr>
      <w:r w:rsidRPr="00E23E07">
        <w:rPr>
          <w:rFonts w:ascii="Book Antiqua" w:hAnsi="Book Antiqua"/>
          <w:noProof/>
          <w:color w:val="000000" w:themeColor="text1"/>
          <w:sz w:val="24"/>
        </w:rPr>
        <w:drawing>
          <wp:inline distT="0" distB="0" distL="114300" distR="114300" wp14:anchorId="029C7637" wp14:editId="476FC50B">
            <wp:extent cx="1784909" cy="1334718"/>
            <wp:effectExtent l="0" t="0" r="6350" b="0"/>
            <wp:docPr id="24" name="图片 24" descr="c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40 "/>
                    <pic:cNvPicPr>
                      <a:picLocks noChangeAspect="1"/>
                    </pic:cNvPicPr>
                  </pic:nvPicPr>
                  <pic:blipFill>
                    <a:blip r:embed="rId36"/>
                    <a:stretch>
                      <a:fillRect/>
                    </a:stretch>
                  </pic:blipFill>
                  <pic:spPr>
                    <a:xfrm>
                      <a:off x="0" y="0"/>
                      <a:ext cx="1782925" cy="1333234"/>
                    </a:xfrm>
                    <a:prstGeom prst="rect">
                      <a:avLst/>
                    </a:prstGeom>
                  </pic:spPr>
                </pic:pic>
              </a:graphicData>
            </a:graphic>
          </wp:inline>
        </w:drawing>
      </w:r>
      <w:r w:rsidR="00CE2942" w:rsidRPr="00E23E07">
        <w:rPr>
          <w:rFonts w:ascii="Book Antiqua" w:hAnsi="Book Antiqua"/>
          <w:color w:val="000000" w:themeColor="text1"/>
          <w:sz w:val="24"/>
        </w:rPr>
        <w:t xml:space="preserve">  </w:t>
      </w:r>
      <w:r w:rsidRPr="00E23E07">
        <w:rPr>
          <w:rFonts w:ascii="Book Antiqua" w:hAnsi="Book Antiqua"/>
          <w:noProof/>
          <w:color w:val="000000" w:themeColor="text1"/>
          <w:sz w:val="24"/>
        </w:rPr>
        <w:drawing>
          <wp:inline distT="0" distB="0" distL="114300" distR="114300" wp14:anchorId="25E6FF28" wp14:editId="29D768F1">
            <wp:extent cx="1770279" cy="1324084"/>
            <wp:effectExtent l="0" t="0" r="1905" b="0"/>
            <wp:docPr id="25" name="图片 25" descr="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40"/>
                    <pic:cNvPicPr>
                      <a:picLocks noChangeAspect="1"/>
                    </pic:cNvPicPr>
                  </pic:nvPicPr>
                  <pic:blipFill>
                    <a:blip r:embed="rId37"/>
                    <a:stretch>
                      <a:fillRect/>
                    </a:stretch>
                  </pic:blipFill>
                  <pic:spPr>
                    <a:xfrm>
                      <a:off x="0" y="0"/>
                      <a:ext cx="1772136" cy="1325473"/>
                    </a:xfrm>
                    <a:prstGeom prst="rect">
                      <a:avLst/>
                    </a:prstGeom>
                  </pic:spPr>
                </pic:pic>
              </a:graphicData>
            </a:graphic>
          </wp:inline>
        </w:drawing>
      </w:r>
    </w:p>
    <w:p w:rsidR="00A310C7" w:rsidRPr="00E23E07" w:rsidRDefault="00A310C7" w:rsidP="00E23E07">
      <w:pPr>
        <w:widowControl/>
        <w:tabs>
          <w:tab w:val="left" w:pos="7378"/>
        </w:tabs>
        <w:spacing w:line="360" w:lineRule="auto"/>
        <w:rPr>
          <w:rFonts w:ascii="Book Antiqua" w:hAnsi="Book Antiqua"/>
          <w:b/>
          <w:color w:val="000000" w:themeColor="text1"/>
          <w:sz w:val="24"/>
        </w:rPr>
      </w:pPr>
    </w:p>
    <w:p w:rsidR="00A310C7" w:rsidRPr="00E23E07" w:rsidRDefault="003A307D" w:rsidP="00E23E07">
      <w:pPr>
        <w:widowControl/>
        <w:tabs>
          <w:tab w:val="left" w:pos="7378"/>
        </w:tabs>
        <w:spacing w:line="360" w:lineRule="auto"/>
        <w:rPr>
          <w:rFonts w:ascii="Book Antiqua" w:hAnsi="Book Antiqua"/>
          <w:color w:val="000000" w:themeColor="text1"/>
          <w:sz w:val="24"/>
        </w:rPr>
      </w:pPr>
      <w:r w:rsidRPr="00E23E07">
        <w:rPr>
          <w:rFonts w:ascii="Book Antiqua" w:hAnsi="Book Antiqua"/>
          <w:b/>
          <w:color w:val="000000" w:themeColor="text1"/>
          <w:sz w:val="24"/>
        </w:rPr>
        <w:t>Fig</w:t>
      </w:r>
      <w:r w:rsidR="00CE2942" w:rsidRPr="00E23E07">
        <w:rPr>
          <w:rFonts w:ascii="Book Antiqua" w:hAnsi="Book Antiqua"/>
          <w:b/>
          <w:color w:val="000000" w:themeColor="text1"/>
          <w:sz w:val="24"/>
        </w:rPr>
        <w:t>ure</w:t>
      </w:r>
      <w:r w:rsidRPr="00E23E07">
        <w:rPr>
          <w:rFonts w:ascii="Book Antiqua" w:hAnsi="Book Antiqua"/>
          <w:b/>
          <w:color w:val="000000" w:themeColor="text1"/>
          <w:sz w:val="24"/>
        </w:rPr>
        <w:t xml:space="preserve"> 3 Tumor tissue sections at 1 and 7 </w:t>
      </w:r>
      <w:r w:rsidR="00CE2942" w:rsidRPr="00E23E07">
        <w:rPr>
          <w:rFonts w:ascii="Book Antiqua" w:hAnsi="Book Antiqua"/>
          <w:b/>
          <w:color w:val="000000" w:themeColor="text1"/>
          <w:sz w:val="24"/>
        </w:rPr>
        <w:t>d</w:t>
      </w:r>
      <w:r w:rsidRPr="00E23E07">
        <w:rPr>
          <w:rFonts w:ascii="Book Antiqua" w:hAnsi="Book Antiqua"/>
          <w:b/>
          <w:color w:val="000000" w:themeColor="text1"/>
          <w:sz w:val="24"/>
        </w:rPr>
        <w:t xml:space="preserve"> after the </w:t>
      </w:r>
      <w:r w:rsidR="00CA7815" w:rsidRPr="00E23E07">
        <w:rPr>
          <w:rFonts w:ascii="Book Antiqua" w:hAnsi="Book Antiqua"/>
          <w:b/>
          <w:color w:val="000000" w:themeColor="text1"/>
          <w:sz w:val="24"/>
        </w:rPr>
        <w:t xml:space="preserve">irreversible electroporation </w:t>
      </w:r>
      <w:r w:rsidRPr="00E23E07">
        <w:rPr>
          <w:rFonts w:ascii="Book Antiqua" w:hAnsi="Book Antiqua"/>
          <w:b/>
          <w:color w:val="000000" w:themeColor="text1"/>
          <w:sz w:val="24"/>
        </w:rPr>
        <w:t xml:space="preserve">treatment were stained for Ki67 and cleaved caspase-3 detection. </w:t>
      </w:r>
      <w:r w:rsidR="00874218" w:rsidRPr="00E23E07">
        <w:rPr>
          <w:rFonts w:ascii="Book Antiqua" w:hAnsi="Book Antiqua"/>
          <w:color w:val="000000" w:themeColor="text1"/>
          <w:sz w:val="24"/>
        </w:rPr>
        <w:t xml:space="preserve">A: A representative </w:t>
      </w:r>
      <w:r w:rsidR="00874218" w:rsidRPr="00E23E07">
        <w:rPr>
          <w:rFonts w:ascii="Book Antiqua" w:hAnsi="Book Antiqua"/>
          <w:bCs/>
          <w:color w:val="000000" w:themeColor="text1"/>
          <w:sz w:val="24"/>
        </w:rPr>
        <w:t>immunohistochemistry</w:t>
      </w:r>
      <w:r w:rsidR="00874218" w:rsidRPr="00E23E07">
        <w:rPr>
          <w:rFonts w:ascii="Book Antiqua" w:hAnsi="Book Antiqua"/>
          <w:b/>
          <w:bCs/>
          <w:color w:val="000000" w:themeColor="text1"/>
          <w:sz w:val="24"/>
        </w:rPr>
        <w:t xml:space="preserve"> </w:t>
      </w:r>
      <w:r w:rsidR="00874218" w:rsidRPr="00E23E07">
        <w:rPr>
          <w:rFonts w:ascii="Book Antiqua" w:hAnsi="Book Antiqua"/>
          <w:color w:val="000000" w:themeColor="text1"/>
          <w:sz w:val="24"/>
        </w:rPr>
        <w:t>image in an untreated pancreatic parenchyma; B: In tumor tissues, extensive caspase-3 activation was observed on the first postoperative day. Irreversible electroporation (IRE) significantly increased cell proliferation (Ki67 staining) at 1 d post-treatment, but cell proliferation was decreased at 7 d post-treatment</w:t>
      </w:r>
      <w:r w:rsidR="006B57D6" w:rsidRPr="00E23E07">
        <w:rPr>
          <w:rFonts w:ascii="Book Antiqua" w:hAnsi="Book Antiqua"/>
          <w:color w:val="000000" w:themeColor="text1"/>
          <w:sz w:val="24"/>
        </w:rPr>
        <w:t xml:space="preserve"> (arrows)</w:t>
      </w:r>
      <w:r w:rsidR="00874218" w:rsidRPr="00E23E07">
        <w:rPr>
          <w:rFonts w:ascii="Book Antiqua" w:hAnsi="Book Antiqua"/>
          <w:color w:val="000000" w:themeColor="text1"/>
          <w:sz w:val="24"/>
        </w:rPr>
        <w:t>; C: Limited caspase-3 staining at 7 d post-IRE treatment was found in treated tumors, while most of the viable tumor tissues showed no caspase-3 activation.</w:t>
      </w:r>
      <w:r w:rsidR="0040361A" w:rsidRPr="00E23E07">
        <w:rPr>
          <w:rFonts w:ascii="Book Antiqua" w:hAnsi="Book Antiqua"/>
          <w:color w:val="000000" w:themeColor="text1"/>
          <w:sz w:val="24"/>
        </w:rPr>
        <w:t xml:space="preserve"> The slides were imaged at 400 × by light microscopy.</w:t>
      </w:r>
    </w:p>
    <w:p w:rsidR="00A310C7" w:rsidRPr="00E23E07" w:rsidRDefault="00A310C7" w:rsidP="00E23E07">
      <w:pPr>
        <w:spacing w:line="360" w:lineRule="auto"/>
        <w:rPr>
          <w:rFonts w:ascii="Book Antiqua" w:hAnsi="Book Antiqua"/>
          <w:color w:val="000000" w:themeColor="text1"/>
          <w:sz w:val="24"/>
        </w:rPr>
      </w:pPr>
    </w:p>
    <w:p w:rsidR="00A310C7" w:rsidRPr="00E23E07" w:rsidRDefault="00A310C7" w:rsidP="00E23E07">
      <w:pPr>
        <w:spacing w:line="360" w:lineRule="auto"/>
        <w:rPr>
          <w:rFonts w:ascii="Book Antiqua" w:hAnsi="Book Antiqua"/>
          <w:color w:val="000000" w:themeColor="text1"/>
          <w:sz w:val="24"/>
        </w:rPr>
      </w:pPr>
    </w:p>
    <w:p w:rsidR="00A310C7" w:rsidRPr="00E23E07" w:rsidRDefault="00A310C7" w:rsidP="00E23E07">
      <w:pPr>
        <w:spacing w:line="360" w:lineRule="auto"/>
        <w:rPr>
          <w:rFonts w:ascii="Book Antiqua" w:hAnsi="Book Antiqua"/>
          <w:color w:val="000000" w:themeColor="text1"/>
          <w:sz w:val="24"/>
        </w:rPr>
      </w:pPr>
    </w:p>
    <w:p w:rsidR="00A310C7" w:rsidRPr="00E23E07" w:rsidRDefault="00A310C7"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noProof/>
          <w:color w:val="000000" w:themeColor="text1"/>
          <w:sz w:val="24"/>
        </w:rPr>
        <w:drawing>
          <wp:inline distT="0" distB="0" distL="114300" distR="114300" wp14:anchorId="47E19CFF" wp14:editId="3550CC5D">
            <wp:extent cx="2590800" cy="2581910"/>
            <wp:effectExtent l="0" t="0" r="0" b="8890"/>
            <wp:docPr id="26"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
                    <pic:cNvPicPr>
                      <a:picLocks noChangeAspect="1"/>
                    </pic:cNvPicPr>
                  </pic:nvPicPr>
                  <pic:blipFill>
                    <a:blip r:embed="rId38"/>
                    <a:stretch>
                      <a:fillRect/>
                    </a:stretch>
                  </pic:blipFill>
                  <pic:spPr>
                    <a:xfrm>
                      <a:off x="0" y="0"/>
                      <a:ext cx="2590800" cy="2581910"/>
                    </a:xfrm>
                    <a:prstGeom prst="rect">
                      <a:avLst/>
                    </a:prstGeom>
                  </pic:spPr>
                </pic:pic>
              </a:graphicData>
            </a:graphic>
          </wp:inline>
        </w:drawing>
      </w:r>
      <w:r w:rsidRPr="00E23E07">
        <w:rPr>
          <w:rFonts w:ascii="Book Antiqua" w:hAnsi="Book Antiqua"/>
          <w:color w:val="000000" w:themeColor="text1"/>
          <w:sz w:val="24"/>
        </w:rPr>
        <w:t xml:space="preserve"> </w:t>
      </w:r>
      <w:r w:rsidRPr="00E23E07">
        <w:rPr>
          <w:rFonts w:ascii="Book Antiqua" w:hAnsi="Book Antiqua"/>
          <w:noProof/>
          <w:color w:val="000000" w:themeColor="text1"/>
          <w:sz w:val="24"/>
        </w:rPr>
        <w:drawing>
          <wp:inline distT="0" distB="0" distL="114300" distR="114300" wp14:anchorId="77BCCA92" wp14:editId="20B44B7C">
            <wp:extent cx="2502535" cy="2523490"/>
            <wp:effectExtent l="0" t="0" r="12065" b="3810"/>
            <wp:docPr id="27"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
                    <pic:cNvPicPr>
                      <a:picLocks noChangeAspect="1"/>
                    </pic:cNvPicPr>
                  </pic:nvPicPr>
                  <pic:blipFill>
                    <a:blip r:embed="rId39"/>
                    <a:stretch>
                      <a:fillRect/>
                    </a:stretch>
                  </pic:blipFill>
                  <pic:spPr>
                    <a:xfrm>
                      <a:off x="0" y="0"/>
                      <a:ext cx="2502535" cy="2523490"/>
                    </a:xfrm>
                    <a:prstGeom prst="rect">
                      <a:avLst/>
                    </a:prstGeom>
                  </pic:spPr>
                </pic:pic>
              </a:graphicData>
            </a:graphic>
          </wp:inline>
        </w:drawing>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A                                         B</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noProof/>
          <w:color w:val="000000" w:themeColor="text1"/>
          <w:sz w:val="24"/>
        </w:rPr>
        <w:drawing>
          <wp:inline distT="0" distB="0" distL="114300" distR="114300" wp14:anchorId="3FC0A50B" wp14:editId="5C887E65">
            <wp:extent cx="2477770" cy="2511425"/>
            <wp:effectExtent l="0" t="0" r="11430" b="3175"/>
            <wp:docPr id="28" name="图片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
                    <pic:cNvPicPr>
                      <a:picLocks noChangeAspect="1"/>
                    </pic:cNvPicPr>
                  </pic:nvPicPr>
                  <pic:blipFill>
                    <a:blip r:embed="rId40"/>
                    <a:stretch>
                      <a:fillRect/>
                    </a:stretch>
                  </pic:blipFill>
                  <pic:spPr>
                    <a:xfrm>
                      <a:off x="0" y="0"/>
                      <a:ext cx="2477770" cy="2511425"/>
                    </a:xfrm>
                    <a:prstGeom prst="rect">
                      <a:avLst/>
                    </a:prstGeom>
                  </pic:spPr>
                </pic:pic>
              </a:graphicData>
            </a:graphic>
          </wp:inline>
        </w:drawing>
      </w:r>
      <w:r w:rsidRPr="00E23E07">
        <w:rPr>
          <w:rFonts w:ascii="Book Antiqua" w:hAnsi="Book Antiqua"/>
          <w:color w:val="000000" w:themeColor="text1"/>
          <w:sz w:val="24"/>
        </w:rPr>
        <w:t xml:space="preserve">  </w:t>
      </w:r>
      <w:r w:rsidRPr="00E23E07">
        <w:rPr>
          <w:rFonts w:ascii="Book Antiqua" w:hAnsi="Book Antiqua"/>
          <w:noProof/>
          <w:color w:val="000000" w:themeColor="text1"/>
          <w:sz w:val="24"/>
        </w:rPr>
        <w:drawing>
          <wp:inline distT="0" distB="0" distL="114300" distR="114300" wp14:anchorId="7B65DC01" wp14:editId="0DB6011C">
            <wp:extent cx="2514600" cy="2511425"/>
            <wp:effectExtent l="0" t="0" r="0" b="3175"/>
            <wp:docPr id="29" name="图片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
                    <pic:cNvPicPr>
                      <a:picLocks noChangeAspect="1"/>
                    </pic:cNvPicPr>
                  </pic:nvPicPr>
                  <pic:blipFill>
                    <a:blip r:embed="rId41"/>
                    <a:stretch>
                      <a:fillRect/>
                    </a:stretch>
                  </pic:blipFill>
                  <pic:spPr>
                    <a:xfrm>
                      <a:off x="0" y="0"/>
                      <a:ext cx="2514600" cy="2511425"/>
                    </a:xfrm>
                    <a:prstGeom prst="rect">
                      <a:avLst/>
                    </a:prstGeom>
                  </pic:spPr>
                </pic:pic>
              </a:graphicData>
            </a:graphic>
          </wp:inline>
        </w:drawing>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C                                     D</w:t>
      </w:r>
    </w:p>
    <w:p w:rsidR="00A310C7" w:rsidRPr="00E23E07" w:rsidRDefault="00F64068" w:rsidP="00E23E07">
      <w:pPr>
        <w:widowControl/>
        <w:spacing w:line="360" w:lineRule="auto"/>
        <w:rPr>
          <w:rFonts w:ascii="Book Antiqua" w:hAnsi="Book Antiqua"/>
          <w:color w:val="000000" w:themeColor="text1"/>
          <w:sz w:val="24"/>
        </w:rPr>
      </w:pPr>
      <w:r w:rsidRPr="00E23E07">
        <w:rPr>
          <w:rFonts w:ascii="Book Antiqua" w:hAnsi="Book Antiqua"/>
          <w:noProof/>
          <w:color w:val="000000" w:themeColor="text1"/>
          <w:sz w:val="24"/>
        </w:rPr>
        <w:lastRenderedPageBreak/>
        <w:drawing>
          <wp:inline distT="0" distB="0" distL="0" distR="0" wp14:anchorId="1A55547C" wp14:editId="5696CD32">
            <wp:extent cx="4074795" cy="2633345"/>
            <wp:effectExtent l="0" t="0" r="1905" b="0"/>
            <wp:docPr id="5" name="图片 5" descr="C:\Users\WangJL\Desktop\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JL\Desktop\1111.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4795" cy="2633345"/>
                    </a:xfrm>
                    <a:prstGeom prst="rect">
                      <a:avLst/>
                    </a:prstGeom>
                    <a:noFill/>
                    <a:ln>
                      <a:noFill/>
                    </a:ln>
                  </pic:spPr>
                </pic:pic>
              </a:graphicData>
            </a:graphic>
          </wp:inline>
        </w:drawing>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E</w:t>
      </w:r>
    </w:p>
    <w:p w:rsidR="00F64068"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b/>
          <w:color w:val="000000" w:themeColor="text1"/>
          <w:sz w:val="24"/>
        </w:rPr>
        <w:t>Fig</w:t>
      </w:r>
      <w:r w:rsidR="006A726C" w:rsidRPr="00E23E07">
        <w:rPr>
          <w:rFonts w:ascii="Book Antiqua" w:hAnsi="Book Antiqua"/>
          <w:b/>
          <w:color w:val="000000" w:themeColor="text1"/>
          <w:sz w:val="24"/>
        </w:rPr>
        <w:t>ure</w:t>
      </w:r>
      <w:r w:rsidRPr="00E23E07">
        <w:rPr>
          <w:rFonts w:ascii="Book Antiqua" w:hAnsi="Book Antiqua"/>
          <w:b/>
          <w:color w:val="000000" w:themeColor="text1"/>
          <w:sz w:val="24"/>
        </w:rPr>
        <w:t xml:space="preserve"> 4 Apoptosis assay of mouse spleen cells before and after </w:t>
      </w:r>
      <w:r w:rsidR="00CA12A5" w:rsidRPr="00E23E07">
        <w:rPr>
          <w:rFonts w:ascii="Book Antiqua" w:hAnsi="Book Antiqua"/>
          <w:b/>
          <w:color w:val="000000" w:themeColor="text1"/>
          <w:sz w:val="24"/>
        </w:rPr>
        <w:t xml:space="preserve">irreversible electroporation </w:t>
      </w:r>
      <w:r w:rsidRPr="00E23E07">
        <w:rPr>
          <w:rFonts w:ascii="Book Antiqua" w:hAnsi="Book Antiqua"/>
          <w:b/>
          <w:color w:val="000000" w:themeColor="text1"/>
          <w:sz w:val="24"/>
        </w:rPr>
        <w:t xml:space="preserve">treatment using double-staining with annexin V- </w:t>
      </w:r>
      <w:proofErr w:type="spellStart"/>
      <w:r w:rsidRPr="00E23E07">
        <w:rPr>
          <w:rFonts w:ascii="Book Antiqua" w:hAnsi="Book Antiqua"/>
          <w:b/>
          <w:color w:val="000000" w:themeColor="text1"/>
          <w:sz w:val="24"/>
        </w:rPr>
        <w:t>FITC</w:t>
      </w:r>
      <w:proofErr w:type="spellEnd"/>
      <w:r w:rsidRPr="00E23E07">
        <w:rPr>
          <w:rFonts w:ascii="Book Antiqua" w:hAnsi="Book Antiqua"/>
          <w:b/>
          <w:color w:val="000000" w:themeColor="text1"/>
          <w:sz w:val="24"/>
        </w:rPr>
        <w:t>/</w:t>
      </w:r>
      <w:r w:rsidR="002635DB" w:rsidRPr="00E23E07">
        <w:rPr>
          <w:rFonts w:ascii="Book Antiqua" w:hAnsi="Book Antiqua"/>
          <w:color w:val="000000" w:themeColor="text1"/>
          <w:sz w:val="24"/>
        </w:rPr>
        <w:t xml:space="preserve"> </w:t>
      </w:r>
      <w:r w:rsidR="002635DB" w:rsidRPr="00E23E07">
        <w:rPr>
          <w:rFonts w:ascii="Book Antiqua" w:hAnsi="Book Antiqua"/>
          <w:b/>
          <w:color w:val="000000" w:themeColor="text1"/>
          <w:sz w:val="24"/>
        </w:rPr>
        <w:t>propidium iodide</w:t>
      </w:r>
      <w:r w:rsidRPr="00E23E07">
        <w:rPr>
          <w:rFonts w:ascii="Book Antiqua" w:hAnsi="Book Antiqua"/>
          <w:b/>
          <w:color w:val="000000" w:themeColor="text1"/>
          <w:sz w:val="24"/>
        </w:rPr>
        <w:t>.</w:t>
      </w:r>
      <w:r w:rsidRPr="00E23E07">
        <w:rPr>
          <w:rFonts w:ascii="Book Antiqua" w:hAnsi="Book Antiqua"/>
          <w:color w:val="000000" w:themeColor="text1"/>
          <w:sz w:val="24"/>
        </w:rPr>
        <w:t xml:space="preserve"> Apoptosis was quantified by flow cytometry.</w:t>
      </w:r>
      <w:r w:rsidR="00E44E7F" w:rsidRPr="00E23E07">
        <w:rPr>
          <w:rFonts w:ascii="Book Antiqua" w:hAnsi="Book Antiqua"/>
          <w:color w:val="000000" w:themeColor="text1"/>
          <w:sz w:val="24"/>
        </w:rPr>
        <w:t xml:space="preserve"> </w:t>
      </w:r>
      <w:r w:rsidRPr="00E23E07">
        <w:rPr>
          <w:rFonts w:ascii="Book Antiqua" w:hAnsi="Book Antiqua"/>
          <w:color w:val="000000" w:themeColor="text1"/>
          <w:sz w:val="24"/>
        </w:rPr>
        <w:t>A</w:t>
      </w:r>
      <w:r w:rsidR="00E44E7F" w:rsidRPr="00E23E07">
        <w:rPr>
          <w:rFonts w:ascii="Book Antiqua" w:hAnsi="Book Antiqua"/>
          <w:color w:val="000000" w:themeColor="text1"/>
          <w:sz w:val="24"/>
        </w:rPr>
        <w:t xml:space="preserve">: Control group; </w:t>
      </w:r>
      <w:r w:rsidRPr="00E23E07">
        <w:rPr>
          <w:rFonts w:ascii="Book Antiqua" w:hAnsi="Book Antiqua"/>
          <w:color w:val="000000" w:themeColor="text1"/>
          <w:sz w:val="24"/>
        </w:rPr>
        <w:t>B</w:t>
      </w:r>
      <w:r w:rsidR="00E44E7F" w:rsidRPr="00E23E07">
        <w:rPr>
          <w:rFonts w:ascii="Book Antiqua" w:hAnsi="Book Antiqua"/>
          <w:color w:val="000000" w:themeColor="text1"/>
          <w:sz w:val="24"/>
        </w:rPr>
        <w:t>:</w:t>
      </w:r>
      <w:r w:rsidRPr="00E23E07">
        <w:rPr>
          <w:rFonts w:ascii="Book Antiqua" w:hAnsi="Book Antiqua"/>
          <w:color w:val="000000" w:themeColor="text1"/>
          <w:sz w:val="24"/>
        </w:rPr>
        <w:t xml:space="preserve"> 1 </w:t>
      </w:r>
      <w:r w:rsidR="00E44E7F" w:rsidRPr="00E23E07">
        <w:rPr>
          <w:rFonts w:ascii="Book Antiqua" w:hAnsi="Book Antiqua"/>
          <w:color w:val="000000" w:themeColor="text1"/>
          <w:sz w:val="24"/>
        </w:rPr>
        <w:t xml:space="preserve">d post-IRE; </w:t>
      </w:r>
      <w:r w:rsidRPr="00E23E07">
        <w:rPr>
          <w:rFonts w:ascii="Book Antiqua" w:hAnsi="Book Antiqua"/>
          <w:color w:val="000000" w:themeColor="text1"/>
          <w:sz w:val="24"/>
        </w:rPr>
        <w:t>C</w:t>
      </w:r>
      <w:r w:rsidR="00E44E7F" w:rsidRPr="00E23E07">
        <w:rPr>
          <w:rFonts w:ascii="Book Antiqua" w:hAnsi="Book Antiqua"/>
          <w:color w:val="000000" w:themeColor="text1"/>
          <w:sz w:val="24"/>
        </w:rPr>
        <w:t>:</w:t>
      </w:r>
      <w:r w:rsidRPr="00E23E07">
        <w:rPr>
          <w:rFonts w:ascii="Book Antiqua" w:hAnsi="Book Antiqua"/>
          <w:color w:val="000000" w:themeColor="text1"/>
          <w:sz w:val="24"/>
        </w:rPr>
        <w:t xml:space="preserve"> 3 </w:t>
      </w:r>
      <w:r w:rsidR="00E44E7F" w:rsidRPr="00E23E07">
        <w:rPr>
          <w:rFonts w:ascii="Book Antiqua" w:hAnsi="Book Antiqua"/>
          <w:color w:val="000000" w:themeColor="text1"/>
          <w:sz w:val="24"/>
        </w:rPr>
        <w:t>d post-</w:t>
      </w:r>
      <w:r w:rsidR="00374DA7" w:rsidRPr="00E23E07">
        <w:rPr>
          <w:rFonts w:ascii="Book Antiqua" w:hAnsi="Book Antiqua"/>
          <w:color w:val="000000" w:themeColor="text1"/>
          <w:sz w:val="24"/>
        </w:rPr>
        <w:t>irreversible electroporation (</w:t>
      </w:r>
      <w:r w:rsidR="00E44E7F" w:rsidRPr="00E23E07">
        <w:rPr>
          <w:rFonts w:ascii="Book Antiqua" w:hAnsi="Book Antiqua"/>
          <w:color w:val="000000" w:themeColor="text1"/>
          <w:sz w:val="24"/>
        </w:rPr>
        <w:t>IRE</w:t>
      </w:r>
      <w:r w:rsidR="00374DA7" w:rsidRPr="00E23E07">
        <w:rPr>
          <w:rFonts w:ascii="Book Antiqua" w:hAnsi="Book Antiqua"/>
          <w:color w:val="000000" w:themeColor="text1"/>
          <w:sz w:val="24"/>
        </w:rPr>
        <w:t>)</w:t>
      </w:r>
      <w:r w:rsidR="00E44E7F" w:rsidRPr="00E23E07">
        <w:rPr>
          <w:rFonts w:ascii="Book Antiqua" w:hAnsi="Book Antiqua"/>
          <w:color w:val="000000" w:themeColor="text1"/>
          <w:sz w:val="24"/>
        </w:rPr>
        <w:t xml:space="preserve">; D: </w:t>
      </w:r>
      <w:r w:rsidRPr="00E23E07">
        <w:rPr>
          <w:rFonts w:ascii="Book Antiqua" w:hAnsi="Book Antiqua"/>
          <w:color w:val="000000" w:themeColor="text1"/>
          <w:sz w:val="24"/>
        </w:rPr>
        <w:t xml:space="preserve">7 </w:t>
      </w:r>
      <w:r w:rsidR="00E44E7F" w:rsidRPr="00E23E07">
        <w:rPr>
          <w:rFonts w:ascii="Book Antiqua" w:hAnsi="Book Antiqua"/>
          <w:color w:val="000000" w:themeColor="text1"/>
          <w:sz w:val="24"/>
        </w:rPr>
        <w:t>d</w:t>
      </w:r>
      <w:r w:rsidRPr="00E23E07">
        <w:rPr>
          <w:rFonts w:ascii="Book Antiqua" w:hAnsi="Book Antiqua"/>
          <w:color w:val="000000" w:themeColor="text1"/>
          <w:sz w:val="24"/>
        </w:rPr>
        <w:t xml:space="preserve"> post-IRE</w:t>
      </w:r>
      <w:r w:rsidR="00E44E7F" w:rsidRPr="00E23E07">
        <w:rPr>
          <w:rFonts w:ascii="Book Antiqua" w:hAnsi="Book Antiqua"/>
          <w:color w:val="000000" w:themeColor="text1"/>
          <w:sz w:val="24"/>
        </w:rPr>
        <w:t>: E:</w:t>
      </w:r>
      <w:r w:rsidRPr="00E23E07">
        <w:rPr>
          <w:rFonts w:ascii="Book Antiqua" w:hAnsi="Book Antiqua"/>
          <w:color w:val="000000" w:themeColor="text1"/>
          <w:sz w:val="24"/>
        </w:rPr>
        <w:t xml:space="preserve"> Percentages of apoptotic cells before and after the IRE intervention. Data are mean</w:t>
      </w:r>
      <w:r w:rsidR="00CD0708"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CD0708" w:rsidRPr="00E23E07">
        <w:rPr>
          <w:rFonts w:ascii="Book Antiqua" w:hAnsi="Book Antiqua"/>
          <w:color w:val="000000" w:themeColor="text1"/>
          <w:sz w:val="24"/>
        </w:rPr>
        <w:t xml:space="preserve"> </w:t>
      </w:r>
      <w:r w:rsidRPr="00E23E07">
        <w:rPr>
          <w:rFonts w:ascii="Book Antiqua" w:hAnsi="Book Antiqua"/>
          <w:color w:val="000000" w:themeColor="text1"/>
          <w:sz w:val="24"/>
        </w:rPr>
        <w:t>SD (</w:t>
      </w:r>
      <w:r w:rsidRPr="00E23E07">
        <w:rPr>
          <w:rFonts w:ascii="Book Antiqua" w:hAnsi="Book Antiqua"/>
          <w:i/>
          <w:color w:val="000000" w:themeColor="text1"/>
          <w:sz w:val="24"/>
        </w:rPr>
        <w:t>n</w:t>
      </w:r>
      <w:r w:rsidR="00CD0708" w:rsidRPr="00E23E07">
        <w:rPr>
          <w:rFonts w:ascii="Book Antiqua" w:hAnsi="Book Antiqua"/>
          <w:color w:val="000000" w:themeColor="text1"/>
          <w:sz w:val="24"/>
        </w:rPr>
        <w:t xml:space="preserve"> </w:t>
      </w:r>
      <w:r w:rsidRPr="00E23E07">
        <w:rPr>
          <w:rFonts w:ascii="Book Antiqua" w:hAnsi="Book Antiqua"/>
          <w:color w:val="000000" w:themeColor="text1"/>
          <w:sz w:val="24"/>
        </w:rPr>
        <w:t>=</w:t>
      </w:r>
      <w:r w:rsidR="00CD0708" w:rsidRPr="00E23E07">
        <w:rPr>
          <w:rFonts w:ascii="Book Antiqua" w:hAnsi="Book Antiqua"/>
          <w:color w:val="000000" w:themeColor="text1"/>
          <w:sz w:val="24"/>
        </w:rPr>
        <w:t xml:space="preserve"> </w:t>
      </w:r>
      <w:r w:rsidRPr="00E23E07">
        <w:rPr>
          <w:rFonts w:ascii="Book Antiqua" w:hAnsi="Book Antiqua"/>
          <w:color w:val="000000" w:themeColor="text1"/>
          <w:sz w:val="24"/>
        </w:rPr>
        <w:t>8).</w:t>
      </w:r>
      <w:r w:rsidR="0092326A" w:rsidRPr="00E23E07">
        <w:rPr>
          <w:rFonts w:ascii="Book Antiqua" w:hAnsi="Book Antiqua"/>
          <w:color w:val="000000" w:themeColor="text1"/>
          <w:sz w:val="24"/>
        </w:rPr>
        <w:t xml:space="preserve"> IRE: Irreversible electroporation</w:t>
      </w:r>
      <w:r w:rsidR="001D777C" w:rsidRPr="00E23E07">
        <w:rPr>
          <w:rFonts w:ascii="Book Antiqua" w:hAnsi="Book Antiqua"/>
          <w:color w:val="000000" w:themeColor="text1"/>
          <w:sz w:val="24"/>
        </w:rPr>
        <w:t>; PI: Propidium iodide</w:t>
      </w:r>
      <w:r w:rsidR="0092326A" w:rsidRPr="00E23E07">
        <w:rPr>
          <w:rFonts w:ascii="Book Antiqua" w:hAnsi="Book Antiqua"/>
          <w:color w:val="000000" w:themeColor="text1"/>
          <w:sz w:val="24"/>
        </w:rPr>
        <w:t>.</w:t>
      </w:r>
    </w:p>
    <w:p w:rsidR="00F64068" w:rsidRPr="00E23E07" w:rsidRDefault="00F64068"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br w:type="page"/>
      </w:r>
    </w:p>
    <w:p w:rsidR="00F64068" w:rsidRPr="00E23E07" w:rsidRDefault="00F64068" w:rsidP="00E23E07">
      <w:pPr>
        <w:widowControl/>
        <w:spacing w:line="360" w:lineRule="auto"/>
        <w:rPr>
          <w:rFonts w:ascii="Book Antiqua" w:hAnsi="Book Antiqua"/>
          <w:color w:val="000000" w:themeColor="text1"/>
          <w:sz w:val="24"/>
        </w:rPr>
      </w:pP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noProof/>
          <w:color w:val="000000" w:themeColor="text1"/>
          <w:sz w:val="24"/>
        </w:rPr>
        <w:drawing>
          <wp:inline distT="0" distB="0" distL="114300" distR="114300" wp14:anchorId="724AE12F" wp14:editId="3DADC91A">
            <wp:extent cx="2520753" cy="1894637"/>
            <wp:effectExtent l="0" t="0" r="0" b="0"/>
            <wp:docPr id="31" name="图片 3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
                    <pic:cNvPicPr>
                      <a:picLocks noChangeAspect="1"/>
                    </pic:cNvPicPr>
                  </pic:nvPicPr>
                  <pic:blipFill>
                    <a:blip r:embed="rId43"/>
                    <a:stretch>
                      <a:fillRect/>
                    </a:stretch>
                  </pic:blipFill>
                  <pic:spPr>
                    <a:xfrm>
                      <a:off x="0" y="0"/>
                      <a:ext cx="2521477" cy="1895181"/>
                    </a:xfrm>
                    <a:prstGeom prst="rect">
                      <a:avLst/>
                    </a:prstGeom>
                  </pic:spPr>
                </pic:pic>
              </a:graphicData>
            </a:graphic>
          </wp:inline>
        </w:drawing>
      </w:r>
      <w:r w:rsidR="00F64068" w:rsidRPr="00E23E07">
        <w:rPr>
          <w:rFonts w:ascii="Book Antiqua" w:hAnsi="Book Antiqua"/>
          <w:color w:val="000000" w:themeColor="text1"/>
          <w:sz w:val="24"/>
        </w:rPr>
        <w:t xml:space="preserve">  </w:t>
      </w:r>
      <w:r w:rsidRPr="00E23E07">
        <w:rPr>
          <w:rFonts w:ascii="Book Antiqua" w:hAnsi="Book Antiqua"/>
          <w:noProof/>
          <w:color w:val="000000" w:themeColor="text1"/>
          <w:sz w:val="24"/>
        </w:rPr>
        <w:drawing>
          <wp:inline distT="0" distB="0" distL="114300" distR="114300" wp14:anchorId="4F08BC0B" wp14:editId="1D22C46B">
            <wp:extent cx="2465406" cy="1858061"/>
            <wp:effectExtent l="0" t="0" r="0" b="8890"/>
            <wp:docPr id="32" name="图片 3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
                    <pic:cNvPicPr>
                      <a:picLocks noChangeAspect="1"/>
                    </pic:cNvPicPr>
                  </pic:nvPicPr>
                  <pic:blipFill>
                    <a:blip r:embed="rId44"/>
                    <a:stretch>
                      <a:fillRect/>
                    </a:stretch>
                  </pic:blipFill>
                  <pic:spPr>
                    <a:xfrm>
                      <a:off x="0" y="0"/>
                      <a:ext cx="2467217" cy="1859426"/>
                    </a:xfrm>
                    <a:prstGeom prst="rect">
                      <a:avLst/>
                    </a:prstGeom>
                  </pic:spPr>
                </pic:pic>
              </a:graphicData>
            </a:graphic>
          </wp:inline>
        </w:drawing>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A                                    B</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noProof/>
          <w:color w:val="000000" w:themeColor="text1"/>
          <w:sz w:val="24"/>
        </w:rPr>
        <w:drawing>
          <wp:inline distT="0" distB="0" distL="114300" distR="114300" wp14:anchorId="59D60F37" wp14:editId="0412A2BA">
            <wp:extent cx="2523744" cy="1933305"/>
            <wp:effectExtent l="0" t="0" r="0" b="0"/>
            <wp:docPr id="33" name="图片 3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
                    <pic:cNvPicPr>
                      <a:picLocks noChangeAspect="1"/>
                    </pic:cNvPicPr>
                  </pic:nvPicPr>
                  <pic:blipFill>
                    <a:blip r:embed="rId45"/>
                    <a:stretch>
                      <a:fillRect/>
                    </a:stretch>
                  </pic:blipFill>
                  <pic:spPr>
                    <a:xfrm>
                      <a:off x="0" y="0"/>
                      <a:ext cx="2538032" cy="1944250"/>
                    </a:xfrm>
                    <a:prstGeom prst="rect">
                      <a:avLst/>
                    </a:prstGeom>
                  </pic:spPr>
                </pic:pic>
              </a:graphicData>
            </a:graphic>
          </wp:inline>
        </w:drawing>
      </w:r>
      <w:r w:rsidR="00F64068" w:rsidRPr="00E23E07">
        <w:rPr>
          <w:rFonts w:ascii="Book Antiqua" w:hAnsi="Book Antiqua"/>
          <w:color w:val="000000" w:themeColor="text1"/>
          <w:sz w:val="24"/>
        </w:rPr>
        <w:t xml:space="preserve">  </w:t>
      </w:r>
      <w:r w:rsidRPr="00E23E07">
        <w:rPr>
          <w:rFonts w:ascii="Book Antiqua" w:hAnsi="Book Antiqua"/>
          <w:noProof/>
          <w:color w:val="000000" w:themeColor="text1"/>
          <w:sz w:val="24"/>
        </w:rPr>
        <w:drawing>
          <wp:inline distT="0" distB="0" distL="114300" distR="114300" wp14:anchorId="59F962B4" wp14:editId="4F4C88E1">
            <wp:extent cx="2501799" cy="1892770"/>
            <wp:effectExtent l="0" t="0" r="0" b="0"/>
            <wp:docPr id="34" name="图片 3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
                    <pic:cNvPicPr>
                      <a:picLocks noChangeAspect="1"/>
                    </pic:cNvPicPr>
                  </pic:nvPicPr>
                  <pic:blipFill>
                    <a:blip r:embed="rId46"/>
                    <a:stretch>
                      <a:fillRect/>
                    </a:stretch>
                  </pic:blipFill>
                  <pic:spPr>
                    <a:xfrm>
                      <a:off x="0" y="0"/>
                      <a:ext cx="2507852" cy="1897349"/>
                    </a:xfrm>
                    <a:prstGeom prst="rect">
                      <a:avLst/>
                    </a:prstGeom>
                  </pic:spPr>
                </pic:pic>
              </a:graphicData>
            </a:graphic>
          </wp:inline>
        </w:drawing>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color w:val="000000" w:themeColor="text1"/>
          <w:sz w:val="24"/>
        </w:rPr>
        <w:t>C                                    D</w:t>
      </w:r>
    </w:p>
    <w:p w:rsidR="00A310C7" w:rsidRPr="00E23E07" w:rsidRDefault="003A307D" w:rsidP="00E23E07">
      <w:pPr>
        <w:widowControl/>
        <w:spacing w:line="360" w:lineRule="auto"/>
        <w:rPr>
          <w:rFonts w:ascii="Book Antiqua" w:hAnsi="Book Antiqua"/>
          <w:color w:val="000000" w:themeColor="text1"/>
          <w:sz w:val="24"/>
        </w:rPr>
      </w:pPr>
      <w:r w:rsidRPr="00E23E07">
        <w:rPr>
          <w:rFonts w:ascii="Book Antiqua" w:hAnsi="Book Antiqua"/>
          <w:b/>
          <w:color w:val="000000" w:themeColor="text1"/>
          <w:sz w:val="24"/>
        </w:rPr>
        <w:t>Fig</w:t>
      </w:r>
      <w:r w:rsidR="001E1032" w:rsidRPr="00E23E07">
        <w:rPr>
          <w:rFonts w:ascii="Book Antiqua" w:hAnsi="Book Antiqua"/>
          <w:b/>
          <w:color w:val="000000" w:themeColor="text1"/>
          <w:sz w:val="24"/>
        </w:rPr>
        <w:t>ure 5</w:t>
      </w:r>
      <w:r w:rsidRPr="00E23E07">
        <w:rPr>
          <w:rFonts w:ascii="Book Antiqua" w:hAnsi="Book Antiqua"/>
          <w:b/>
          <w:color w:val="000000" w:themeColor="text1"/>
          <w:sz w:val="24"/>
        </w:rPr>
        <w:t xml:space="preserve"> Evaluation of therapeutic effects of </w:t>
      </w:r>
      <w:r w:rsidR="001E1032" w:rsidRPr="00E23E07">
        <w:rPr>
          <w:rFonts w:ascii="Book Antiqua" w:hAnsi="Book Antiqua"/>
          <w:b/>
          <w:color w:val="000000" w:themeColor="text1"/>
          <w:sz w:val="24"/>
        </w:rPr>
        <w:t xml:space="preserve">irreversible electroporation </w:t>
      </w:r>
      <w:r w:rsidRPr="00E23E07">
        <w:rPr>
          <w:rFonts w:ascii="Book Antiqua" w:hAnsi="Book Antiqua"/>
          <w:b/>
          <w:color w:val="000000" w:themeColor="text1"/>
          <w:sz w:val="24"/>
        </w:rPr>
        <w:t xml:space="preserve">on tumors </w:t>
      </w:r>
      <w:r w:rsidRPr="00E23E07">
        <w:rPr>
          <w:rFonts w:ascii="Book Antiqua" w:hAnsi="Book Antiqua"/>
          <w:b/>
          <w:i/>
          <w:color w:val="000000" w:themeColor="text1"/>
          <w:sz w:val="24"/>
        </w:rPr>
        <w:t>in vivo</w:t>
      </w:r>
      <w:r w:rsidRPr="00E23E07">
        <w:rPr>
          <w:rFonts w:ascii="Book Antiqua" w:hAnsi="Book Antiqua"/>
          <w:b/>
          <w:color w:val="000000" w:themeColor="text1"/>
          <w:sz w:val="24"/>
        </w:rPr>
        <w:t xml:space="preserve"> by ultrasound.</w:t>
      </w:r>
      <w:r w:rsidR="00E17841" w:rsidRPr="00E23E07">
        <w:rPr>
          <w:rFonts w:ascii="Book Antiqua" w:hAnsi="Book Antiqua"/>
          <w:color w:val="000000" w:themeColor="text1"/>
          <w:sz w:val="24"/>
        </w:rPr>
        <w:t xml:space="preserve"> </w:t>
      </w:r>
      <w:r w:rsidRPr="00E23E07">
        <w:rPr>
          <w:rFonts w:ascii="Book Antiqua" w:hAnsi="Book Antiqua"/>
          <w:color w:val="000000" w:themeColor="text1"/>
          <w:sz w:val="24"/>
        </w:rPr>
        <w:t>A</w:t>
      </w:r>
      <w:r w:rsidR="00E17841" w:rsidRPr="00E23E07">
        <w:rPr>
          <w:rFonts w:ascii="Book Antiqua" w:hAnsi="Book Antiqua"/>
          <w:color w:val="000000" w:themeColor="text1"/>
          <w:sz w:val="24"/>
        </w:rPr>
        <w:t>:</w:t>
      </w:r>
      <w:r w:rsidRPr="00E23E07">
        <w:rPr>
          <w:rFonts w:ascii="Book Antiqua" w:hAnsi="Book Antiqua"/>
          <w:color w:val="000000" w:themeColor="text1"/>
          <w:sz w:val="24"/>
        </w:rPr>
        <w:t xml:space="preserve"> A pre-</w:t>
      </w:r>
      <w:r w:rsidR="00E17841" w:rsidRPr="00E23E07">
        <w:rPr>
          <w:rFonts w:ascii="Book Antiqua" w:hAnsi="Book Antiqua"/>
          <w:color w:val="000000" w:themeColor="text1"/>
          <w:sz w:val="24"/>
        </w:rPr>
        <w:t>irreversible electroporation (</w:t>
      </w:r>
      <w:r w:rsidRPr="00E23E07">
        <w:rPr>
          <w:rFonts w:ascii="Book Antiqua" w:hAnsi="Book Antiqua"/>
          <w:color w:val="000000" w:themeColor="text1"/>
          <w:sz w:val="24"/>
        </w:rPr>
        <w:t>IRE</w:t>
      </w:r>
      <w:r w:rsidR="00E17841" w:rsidRPr="00E23E07">
        <w:rPr>
          <w:rFonts w:ascii="Book Antiqua" w:hAnsi="Book Antiqua"/>
          <w:color w:val="000000" w:themeColor="text1"/>
          <w:sz w:val="24"/>
        </w:rPr>
        <w:t>)</w:t>
      </w:r>
      <w:r w:rsidRPr="00E23E07">
        <w:rPr>
          <w:rFonts w:ascii="Book Antiqua" w:hAnsi="Book Antiqua"/>
          <w:color w:val="000000" w:themeColor="text1"/>
          <w:sz w:val="24"/>
        </w:rPr>
        <w:t xml:space="preserve"> </w:t>
      </w:r>
      <w:r w:rsidR="007B4478" w:rsidRPr="00E23E07">
        <w:rPr>
          <w:rFonts w:ascii="Book Antiqua" w:hAnsi="Book Antiqua"/>
          <w:color w:val="000000" w:themeColor="text1"/>
          <w:sz w:val="24"/>
        </w:rPr>
        <w:t>ultrasound (</w:t>
      </w:r>
      <w:r w:rsidRPr="00E23E07">
        <w:rPr>
          <w:rFonts w:ascii="Book Antiqua" w:hAnsi="Book Antiqua"/>
          <w:color w:val="000000" w:themeColor="text1"/>
          <w:sz w:val="24"/>
        </w:rPr>
        <w:t>US</w:t>
      </w:r>
      <w:r w:rsidR="007B4478" w:rsidRPr="00E23E07">
        <w:rPr>
          <w:rFonts w:ascii="Book Antiqua" w:hAnsi="Book Antiqua"/>
          <w:color w:val="000000" w:themeColor="text1"/>
          <w:sz w:val="24"/>
        </w:rPr>
        <w:t>)</w:t>
      </w:r>
      <w:r w:rsidRPr="00E23E07">
        <w:rPr>
          <w:rFonts w:ascii="Book Antiqua" w:hAnsi="Book Antiqua"/>
          <w:color w:val="000000" w:themeColor="text1"/>
          <w:sz w:val="24"/>
        </w:rPr>
        <w:t xml:space="preserve"> image showing the normal pancreatic</w:t>
      </w:r>
      <w:r w:rsidR="005D126F" w:rsidRPr="00E23E07">
        <w:rPr>
          <w:rFonts w:ascii="Book Antiqua" w:hAnsi="Book Antiqua"/>
          <w:color w:val="000000" w:themeColor="text1"/>
          <w:sz w:val="24"/>
        </w:rPr>
        <w:t xml:space="preserve"> parenchyma; </w:t>
      </w:r>
      <w:r w:rsidRPr="00E23E07">
        <w:rPr>
          <w:rFonts w:ascii="Book Antiqua" w:hAnsi="Book Antiqua"/>
          <w:color w:val="000000" w:themeColor="text1"/>
          <w:sz w:val="24"/>
        </w:rPr>
        <w:t>B</w:t>
      </w:r>
      <w:r w:rsidR="005D126F" w:rsidRPr="00E23E07">
        <w:rPr>
          <w:rFonts w:ascii="Book Antiqua" w:hAnsi="Book Antiqua"/>
          <w:color w:val="000000" w:themeColor="text1"/>
          <w:sz w:val="24"/>
        </w:rPr>
        <w:t>:</w:t>
      </w:r>
      <w:r w:rsidRPr="00E23E07">
        <w:rPr>
          <w:rFonts w:ascii="Book Antiqua" w:hAnsi="Book Antiqua"/>
          <w:color w:val="000000" w:themeColor="text1"/>
          <w:sz w:val="24"/>
        </w:rPr>
        <w:t xml:space="preserve"> The ablation zone showed hyper-echoic signals with a comet tail sign in the normal </w:t>
      </w:r>
      <w:hyperlink r:id="rId47" w:anchor="/javascript:;" w:history="1">
        <w:r w:rsidRPr="00E23E07">
          <w:rPr>
            <w:rFonts w:ascii="Book Antiqua" w:hAnsi="Book Antiqua"/>
            <w:color w:val="000000" w:themeColor="text1"/>
            <w:sz w:val="24"/>
          </w:rPr>
          <w:t>pancreatic</w:t>
        </w:r>
      </w:hyperlink>
      <w:r w:rsidRPr="00E23E07">
        <w:rPr>
          <w:rFonts w:ascii="Book Antiqua" w:hAnsi="Book Antiqua"/>
          <w:color w:val="000000" w:themeColor="text1"/>
          <w:sz w:val="24"/>
        </w:rPr>
        <w:t> </w:t>
      </w:r>
      <w:hyperlink r:id="rId48" w:anchor="/javascript:;" w:history="1">
        <w:r w:rsidRPr="00E23E07">
          <w:rPr>
            <w:rFonts w:ascii="Book Antiqua" w:hAnsi="Book Antiqua"/>
            <w:color w:val="000000" w:themeColor="text1"/>
            <w:sz w:val="24"/>
          </w:rPr>
          <w:t>tissue</w:t>
        </w:r>
      </w:hyperlink>
      <w:r w:rsidR="005D126F" w:rsidRPr="00E23E07">
        <w:rPr>
          <w:rFonts w:ascii="Book Antiqua" w:hAnsi="Book Antiqua"/>
          <w:color w:val="000000" w:themeColor="text1"/>
          <w:sz w:val="24"/>
        </w:rPr>
        <w:t xml:space="preserve"> (arrow); C:</w:t>
      </w:r>
      <w:r w:rsidRPr="00E23E07">
        <w:rPr>
          <w:rFonts w:ascii="Book Antiqua" w:hAnsi="Book Antiqua"/>
          <w:color w:val="000000" w:themeColor="text1"/>
          <w:sz w:val="24"/>
        </w:rPr>
        <w:t xml:space="preserve"> White dots indic</w:t>
      </w:r>
      <w:r w:rsidR="005D126F" w:rsidRPr="00E23E07">
        <w:rPr>
          <w:rFonts w:ascii="Book Antiqua" w:hAnsi="Book Antiqua"/>
          <w:color w:val="000000" w:themeColor="text1"/>
          <w:sz w:val="24"/>
        </w:rPr>
        <w:t>ate the region of the tumor; D:</w:t>
      </w:r>
      <w:r w:rsidRPr="00E23E07">
        <w:rPr>
          <w:rFonts w:ascii="Book Antiqua" w:hAnsi="Book Antiqua"/>
          <w:color w:val="000000" w:themeColor="text1"/>
          <w:sz w:val="24"/>
        </w:rPr>
        <w:t xml:space="preserve"> US image showing that the IRE ablation zone in the tumor tissue became hyper-echoic</w:t>
      </w:r>
      <w:r w:rsidR="009E6D1F" w:rsidRPr="00E23E07">
        <w:rPr>
          <w:rFonts w:ascii="Book Antiqua" w:hAnsi="Book Antiqua"/>
          <w:color w:val="000000" w:themeColor="text1"/>
          <w:sz w:val="24"/>
        </w:rPr>
        <w:t xml:space="preserve"> (</w:t>
      </w:r>
      <w:r w:rsidR="001D777C" w:rsidRPr="00E23E07">
        <w:rPr>
          <w:rFonts w:ascii="Book Antiqua" w:hAnsi="Book Antiqua"/>
          <w:color w:val="000000" w:themeColor="text1"/>
          <w:sz w:val="24"/>
        </w:rPr>
        <w:t>arrow</w:t>
      </w:r>
      <w:r w:rsidR="009E6D1F" w:rsidRPr="00E23E07">
        <w:rPr>
          <w:rFonts w:ascii="Book Antiqua" w:hAnsi="Book Antiqua"/>
          <w:color w:val="000000" w:themeColor="text1"/>
          <w:sz w:val="24"/>
        </w:rPr>
        <w:t>)</w:t>
      </w:r>
      <w:r w:rsidRPr="00E23E07">
        <w:rPr>
          <w:rFonts w:ascii="Book Antiqua" w:hAnsi="Book Antiqua"/>
          <w:color w:val="000000" w:themeColor="text1"/>
          <w:sz w:val="24"/>
        </w:rPr>
        <w:t>.</w:t>
      </w:r>
      <w:r w:rsidR="00AE7487" w:rsidRPr="00E23E07">
        <w:rPr>
          <w:rFonts w:ascii="Book Antiqua" w:hAnsi="Book Antiqua"/>
          <w:color w:val="000000" w:themeColor="text1"/>
          <w:sz w:val="24"/>
        </w:rPr>
        <w:t xml:space="preserve"> SP: </w:t>
      </w:r>
      <w:r w:rsidR="002C5C1F" w:rsidRPr="00E23E07">
        <w:rPr>
          <w:rFonts w:ascii="Book Antiqua" w:hAnsi="Book Antiqua"/>
          <w:color w:val="000000" w:themeColor="text1"/>
          <w:sz w:val="24"/>
        </w:rPr>
        <w:t xml:space="preserve">Spleen; </w:t>
      </w:r>
      <w:r w:rsidR="00AE7487" w:rsidRPr="00E23E07">
        <w:rPr>
          <w:rFonts w:ascii="Book Antiqua" w:hAnsi="Book Antiqua"/>
          <w:color w:val="000000" w:themeColor="text1"/>
          <w:sz w:val="24"/>
        </w:rPr>
        <w:t>LK:</w:t>
      </w:r>
      <w:r w:rsidR="002C5C1F" w:rsidRPr="00E23E07">
        <w:rPr>
          <w:rFonts w:ascii="Book Antiqua" w:hAnsi="Book Antiqua"/>
          <w:color w:val="000000" w:themeColor="text1"/>
          <w:sz w:val="24"/>
        </w:rPr>
        <w:t xml:space="preserve"> Left kidney;</w:t>
      </w:r>
      <w:r w:rsidR="00AE7487" w:rsidRPr="00E23E07">
        <w:rPr>
          <w:rFonts w:ascii="Book Antiqua" w:hAnsi="Book Antiqua"/>
          <w:color w:val="000000" w:themeColor="text1"/>
          <w:sz w:val="24"/>
        </w:rPr>
        <w:t xml:space="preserve"> P:</w:t>
      </w:r>
      <w:r w:rsidR="002C5C1F" w:rsidRPr="00E23E07">
        <w:rPr>
          <w:rFonts w:ascii="Book Antiqua" w:hAnsi="Book Antiqua"/>
          <w:color w:val="000000" w:themeColor="text1"/>
          <w:sz w:val="24"/>
        </w:rPr>
        <w:t xml:space="preserve"> </w:t>
      </w:r>
      <w:r w:rsidR="0090211B" w:rsidRPr="00E23E07">
        <w:rPr>
          <w:rFonts w:ascii="Book Antiqua" w:hAnsi="Book Antiqua"/>
          <w:color w:val="000000" w:themeColor="text1"/>
          <w:sz w:val="24"/>
        </w:rPr>
        <w:t>Pancreas; T: Tumor</w:t>
      </w:r>
      <w:r w:rsidR="00F321EA" w:rsidRPr="00E23E07">
        <w:rPr>
          <w:rFonts w:ascii="Book Antiqua" w:hAnsi="Book Antiqua"/>
          <w:color w:val="000000" w:themeColor="text1"/>
          <w:sz w:val="24"/>
        </w:rPr>
        <w:t>.</w:t>
      </w:r>
    </w:p>
    <w:p w:rsidR="00A310C7" w:rsidRPr="00E23E07" w:rsidRDefault="00A310C7" w:rsidP="00E23E07">
      <w:pPr>
        <w:spacing w:line="360" w:lineRule="auto"/>
        <w:rPr>
          <w:rFonts w:ascii="Book Antiqua" w:hAnsi="Book Antiqua"/>
          <w:color w:val="000000" w:themeColor="text1"/>
          <w:sz w:val="24"/>
        </w:rPr>
      </w:pPr>
    </w:p>
    <w:sectPr w:rsidR="00A310C7" w:rsidRPr="00E23E0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LiSu">
    <w:altName w:val="Microsoft YaHei"/>
    <w:panose1 w:val="020B0604020202020204"/>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pvdzd2lzvzrxez5sdxvszzxa9xf5vefert&quot;&gt;jjSCI&lt;record-ids&gt;&lt;item&gt;2&lt;/item&gt;&lt;/record-ids&gt;&lt;/item&gt;&lt;/Libraries&gt;"/>
    <w:docVar w:name="KY_MEDREF_DOCUID" w:val="{0D4029DF-6052-43A2-BFC5-9C98019CDABF}"/>
    <w:docVar w:name="KY_MEDREF_VERSION" w:val="3"/>
  </w:docVars>
  <w:rsids>
    <w:rsidRoot w:val="00172A27"/>
    <w:rsid w:val="0001116B"/>
    <w:rsid w:val="00012576"/>
    <w:rsid w:val="00016015"/>
    <w:rsid w:val="00017642"/>
    <w:rsid w:val="0002107A"/>
    <w:rsid w:val="000426DB"/>
    <w:rsid w:val="00045091"/>
    <w:rsid w:val="00081626"/>
    <w:rsid w:val="000831A8"/>
    <w:rsid w:val="000964FF"/>
    <w:rsid w:val="000B3ADC"/>
    <w:rsid w:val="000C17CC"/>
    <w:rsid w:val="000D3243"/>
    <w:rsid w:val="000E35B0"/>
    <w:rsid w:val="000E43C4"/>
    <w:rsid w:val="000F0BF0"/>
    <w:rsid w:val="000F5192"/>
    <w:rsid w:val="0010376B"/>
    <w:rsid w:val="00143E09"/>
    <w:rsid w:val="00155494"/>
    <w:rsid w:val="00172A27"/>
    <w:rsid w:val="001752B2"/>
    <w:rsid w:val="00187044"/>
    <w:rsid w:val="001A4AF8"/>
    <w:rsid w:val="001A7849"/>
    <w:rsid w:val="001D777C"/>
    <w:rsid w:val="001E1032"/>
    <w:rsid w:val="001E1225"/>
    <w:rsid w:val="00243441"/>
    <w:rsid w:val="002437F1"/>
    <w:rsid w:val="0025272C"/>
    <w:rsid w:val="00260641"/>
    <w:rsid w:val="002635DB"/>
    <w:rsid w:val="00266A2F"/>
    <w:rsid w:val="002C0F00"/>
    <w:rsid w:val="002C38E8"/>
    <w:rsid w:val="002C4B5E"/>
    <w:rsid w:val="002C5C1F"/>
    <w:rsid w:val="002C6927"/>
    <w:rsid w:val="00322F01"/>
    <w:rsid w:val="003310A5"/>
    <w:rsid w:val="003375D6"/>
    <w:rsid w:val="003452E8"/>
    <w:rsid w:val="00357220"/>
    <w:rsid w:val="003578F2"/>
    <w:rsid w:val="00374DA7"/>
    <w:rsid w:val="00396E28"/>
    <w:rsid w:val="003A307D"/>
    <w:rsid w:val="003B3F67"/>
    <w:rsid w:val="0040361A"/>
    <w:rsid w:val="004172B5"/>
    <w:rsid w:val="0042130D"/>
    <w:rsid w:val="0044339D"/>
    <w:rsid w:val="004A596A"/>
    <w:rsid w:val="004E3BF5"/>
    <w:rsid w:val="004F5CD4"/>
    <w:rsid w:val="00505E8A"/>
    <w:rsid w:val="005179D8"/>
    <w:rsid w:val="00525959"/>
    <w:rsid w:val="00552F9C"/>
    <w:rsid w:val="00581F5C"/>
    <w:rsid w:val="005D126F"/>
    <w:rsid w:val="00611E93"/>
    <w:rsid w:val="00676B89"/>
    <w:rsid w:val="006A726C"/>
    <w:rsid w:val="006B45F8"/>
    <w:rsid w:val="006B57D6"/>
    <w:rsid w:val="006C05CE"/>
    <w:rsid w:val="006D7892"/>
    <w:rsid w:val="006E49FB"/>
    <w:rsid w:val="00705D84"/>
    <w:rsid w:val="007140F1"/>
    <w:rsid w:val="0074389D"/>
    <w:rsid w:val="00786FAB"/>
    <w:rsid w:val="00793860"/>
    <w:rsid w:val="007A1553"/>
    <w:rsid w:val="007B09BF"/>
    <w:rsid w:val="007B36E2"/>
    <w:rsid w:val="007B4478"/>
    <w:rsid w:val="007C56B4"/>
    <w:rsid w:val="007F2652"/>
    <w:rsid w:val="00826F5A"/>
    <w:rsid w:val="00856E68"/>
    <w:rsid w:val="00874218"/>
    <w:rsid w:val="00885D8C"/>
    <w:rsid w:val="008A74AA"/>
    <w:rsid w:val="008C0D12"/>
    <w:rsid w:val="008C31AD"/>
    <w:rsid w:val="008F1305"/>
    <w:rsid w:val="008F6D1F"/>
    <w:rsid w:val="0090211B"/>
    <w:rsid w:val="0092326A"/>
    <w:rsid w:val="00923E52"/>
    <w:rsid w:val="009357DF"/>
    <w:rsid w:val="00956056"/>
    <w:rsid w:val="00964CC0"/>
    <w:rsid w:val="0097616E"/>
    <w:rsid w:val="009D3766"/>
    <w:rsid w:val="009E6D1F"/>
    <w:rsid w:val="00A15513"/>
    <w:rsid w:val="00A17861"/>
    <w:rsid w:val="00A214FB"/>
    <w:rsid w:val="00A27D44"/>
    <w:rsid w:val="00A310C7"/>
    <w:rsid w:val="00A37A3B"/>
    <w:rsid w:val="00A4496A"/>
    <w:rsid w:val="00A53DD4"/>
    <w:rsid w:val="00AA5E80"/>
    <w:rsid w:val="00AD4C07"/>
    <w:rsid w:val="00AE4C23"/>
    <w:rsid w:val="00AE7487"/>
    <w:rsid w:val="00AF2413"/>
    <w:rsid w:val="00B029FD"/>
    <w:rsid w:val="00B40154"/>
    <w:rsid w:val="00B438BD"/>
    <w:rsid w:val="00B75630"/>
    <w:rsid w:val="00B909BC"/>
    <w:rsid w:val="00BB1474"/>
    <w:rsid w:val="00C11E3C"/>
    <w:rsid w:val="00C353C7"/>
    <w:rsid w:val="00C371D7"/>
    <w:rsid w:val="00C55058"/>
    <w:rsid w:val="00C5722B"/>
    <w:rsid w:val="00C64EC5"/>
    <w:rsid w:val="00C712F6"/>
    <w:rsid w:val="00C73269"/>
    <w:rsid w:val="00C764CF"/>
    <w:rsid w:val="00C8753D"/>
    <w:rsid w:val="00C91EAF"/>
    <w:rsid w:val="00C9491D"/>
    <w:rsid w:val="00CA12A5"/>
    <w:rsid w:val="00CA7815"/>
    <w:rsid w:val="00CB33F6"/>
    <w:rsid w:val="00CD0708"/>
    <w:rsid w:val="00CD6D06"/>
    <w:rsid w:val="00CE2942"/>
    <w:rsid w:val="00CF2064"/>
    <w:rsid w:val="00D22576"/>
    <w:rsid w:val="00D413A6"/>
    <w:rsid w:val="00D5434A"/>
    <w:rsid w:val="00D74481"/>
    <w:rsid w:val="00D80F34"/>
    <w:rsid w:val="00D857D7"/>
    <w:rsid w:val="00DA1946"/>
    <w:rsid w:val="00DA2A30"/>
    <w:rsid w:val="00DC56A8"/>
    <w:rsid w:val="00DC7F6A"/>
    <w:rsid w:val="00DF02B4"/>
    <w:rsid w:val="00E17841"/>
    <w:rsid w:val="00E23E07"/>
    <w:rsid w:val="00E44E7F"/>
    <w:rsid w:val="00E7107D"/>
    <w:rsid w:val="00E84DAA"/>
    <w:rsid w:val="00E86443"/>
    <w:rsid w:val="00EA09A3"/>
    <w:rsid w:val="00EB18E5"/>
    <w:rsid w:val="00EB4413"/>
    <w:rsid w:val="00EC5FEF"/>
    <w:rsid w:val="00ED27ED"/>
    <w:rsid w:val="00ED6302"/>
    <w:rsid w:val="00ED64F1"/>
    <w:rsid w:val="00EF632E"/>
    <w:rsid w:val="00F0356C"/>
    <w:rsid w:val="00F100AB"/>
    <w:rsid w:val="00F321EA"/>
    <w:rsid w:val="00F43A8C"/>
    <w:rsid w:val="00F538CC"/>
    <w:rsid w:val="00F64068"/>
    <w:rsid w:val="00F733BE"/>
    <w:rsid w:val="00F84263"/>
    <w:rsid w:val="00F96CCE"/>
    <w:rsid w:val="00FA3500"/>
    <w:rsid w:val="00FB5F05"/>
    <w:rsid w:val="00FE4F9D"/>
    <w:rsid w:val="01233893"/>
    <w:rsid w:val="018B7D1D"/>
    <w:rsid w:val="01AE4811"/>
    <w:rsid w:val="01C544D3"/>
    <w:rsid w:val="01D52A36"/>
    <w:rsid w:val="02E50293"/>
    <w:rsid w:val="037102C9"/>
    <w:rsid w:val="04065340"/>
    <w:rsid w:val="042747E5"/>
    <w:rsid w:val="048E07F5"/>
    <w:rsid w:val="04C02562"/>
    <w:rsid w:val="04E16A08"/>
    <w:rsid w:val="04F742D5"/>
    <w:rsid w:val="050E42F5"/>
    <w:rsid w:val="05B47EC7"/>
    <w:rsid w:val="05CD22EF"/>
    <w:rsid w:val="05EB1B15"/>
    <w:rsid w:val="05FA3A38"/>
    <w:rsid w:val="071E7BB0"/>
    <w:rsid w:val="072A10F8"/>
    <w:rsid w:val="07624D30"/>
    <w:rsid w:val="081F5EB0"/>
    <w:rsid w:val="083C5536"/>
    <w:rsid w:val="09645A63"/>
    <w:rsid w:val="09C52A2C"/>
    <w:rsid w:val="09E317D0"/>
    <w:rsid w:val="09E8287A"/>
    <w:rsid w:val="0A78132C"/>
    <w:rsid w:val="0AA13ECA"/>
    <w:rsid w:val="0AD645C8"/>
    <w:rsid w:val="0ADD2DE7"/>
    <w:rsid w:val="0B120772"/>
    <w:rsid w:val="0B20012F"/>
    <w:rsid w:val="0B3F79DF"/>
    <w:rsid w:val="0B597384"/>
    <w:rsid w:val="0B6B4EF9"/>
    <w:rsid w:val="0B912D1A"/>
    <w:rsid w:val="0BC5251D"/>
    <w:rsid w:val="0C0952B8"/>
    <w:rsid w:val="0C685C71"/>
    <w:rsid w:val="0CAA4A3E"/>
    <w:rsid w:val="0CCE2B91"/>
    <w:rsid w:val="0CFA7E85"/>
    <w:rsid w:val="0D0A71F3"/>
    <w:rsid w:val="0ECF4203"/>
    <w:rsid w:val="0F3D07B1"/>
    <w:rsid w:val="0F582919"/>
    <w:rsid w:val="0F6818F3"/>
    <w:rsid w:val="0FAB079B"/>
    <w:rsid w:val="0FC22FD1"/>
    <w:rsid w:val="0FD36BEF"/>
    <w:rsid w:val="0FE77F90"/>
    <w:rsid w:val="10334D1F"/>
    <w:rsid w:val="103D46D3"/>
    <w:rsid w:val="10694E40"/>
    <w:rsid w:val="10824FAB"/>
    <w:rsid w:val="11541EEF"/>
    <w:rsid w:val="115F13BF"/>
    <w:rsid w:val="115F3DAB"/>
    <w:rsid w:val="11A82D2D"/>
    <w:rsid w:val="11D81BCA"/>
    <w:rsid w:val="124723F9"/>
    <w:rsid w:val="12763386"/>
    <w:rsid w:val="143915F2"/>
    <w:rsid w:val="144658B3"/>
    <w:rsid w:val="14F55B5D"/>
    <w:rsid w:val="15145BCE"/>
    <w:rsid w:val="15713624"/>
    <w:rsid w:val="16096873"/>
    <w:rsid w:val="161C0BFF"/>
    <w:rsid w:val="16731E19"/>
    <w:rsid w:val="16FE7D37"/>
    <w:rsid w:val="170A48D2"/>
    <w:rsid w:val="17363183"/>
    <w:rsid w:val="1781743B"/>
    <w:rsid w:val="17F80F66"/>
    <w:rsid w:val="17FE541D"/>
    <w:rsid w:val="18043BBE"/>
    <w:rsid w:val="181F65CC"/>
    <w:rsid w:val="185B1A78"/>
    <w:rsid w:val="188D0F49"/>
    <w:rsid w:val="18FC1540"/>
    <w:rsid w:val="19100621"/>
    <w:rsid w:val="192651DE"/>
    <w:rsid w:val="1939363C"/>
    <w:rsid w:val="19AF10C1"/>
    <w:rsid w:val="19D96FCF"/>
    <w:rsid w:val="19EC6EB3"/>
    <w:rsid w:val="1A767A05"/>
    <w:rsid w:val="1ABD1200"/>
    <w:rsid w:val="1AEB7794"/>
    <w:rsid w:val="1B014FC5"/>
    <w:rsid w:val="1B584183"/>
    <w:rsid w:val="1B586970"/>
    <w:rsid w:val="1C0D362A"/>
    <w:rsid w:val="1C987CF6"/>
    <w:rsid w:val="1C9C151D"/>
    <w:rsid w:val="1CB95650"/>
    <w:rsid w:val="1CDE56E8"/>
    <w:rsid w:val="1CF066D7"/>
    <w:rsid w:val="1CF50F27"/>
    <w:rsid w:val="1D9A7289"/>
    <w:rsid w:val="1DB40DB3"/>
    <w:rsid w:val="1DCB7F70"/>
    <w:rsid w:val="1DF7278F"/>
    <w:rsid w:val="1E02316D"/>
    <w:rsid w:val="1E025B6A"/>
    <w:rsid w:val="1E372583"/>
    <w:rsid w:val="1EBA34E9"/>
    <w:rsid w:val="1EF10F4F"/>
    <w:rsid w:val="1F4470F8"/>
    <w:rsid w:val="1F637608"/>
    <w:rsid w:val="1F81362B"/>
    <w:rsid w:val="210538D3"/>
    <w:rsid w:val="21914B3C"/>
    <w:rsid w:val="21AE217A"/>
    <w:rsid w:val="21C431F6"/>
    <w:rsid w:val="21DD1FB8"/>
    <w:rsid w:val="22063A2F"/>
    <w:rsid w:val="221A68AA"/>
    <w:rsid w:val="22897CA9"/>
    <w:rsid w:val="22B561A1"/>
    <w:rsid w:val="2302558D"/>
    <w:rsid w:val="230A0E4E"/>
    <w:rsid w:val="2387470E"/>
    <w:rsid w:val="239B16D6"/>
    <w:rsid w:val="23DE3D3D"/>
    <w:rsid w:val="23FE3F39"/>
    <w:rsid w:val="24751656"/>
    <w:rsid w:val="24CE545E"/>
    <w:rsid w:val="2514207C"/>
    <w:rsid w:val="252A7B26"/>
    <w:rsid w:val="25483D97"/>
    <w:rsid w:val="25A07653"/>
    <w:rsid w:val="26230A0D"/>
    <w:rsid w:val="2632169F"/>
    <w:rsid w:val="266D4DE1"/>
    <w:rsid w:val="26FA47FF"/>
    <w:rsid w:val="27474A94"/>
    <w:rsid w:val="27681F7D"/>
    <w:rsid w:val="277B52B3"/>
    <w:rsid w:val="27A649A6"/>
    <w:rsid w:val="27A64BDA"/>
    <w:rsid w:val="27C576E3"/>
    <w:rsid w:val="28850275"/>
    <w:rsid w:val="28D93B62"/>
    <w:rsid w:val="299F51FF"/>
    <w:rsid w:val="2A4644AE"/>
    <w:rsid w:val="2A866709"/>
    <w:rsid w:val="2AAD7119"/>
    <w:rsid w:val="2BFD1A12"/>
    <w:rsid w:val="2C643CCC"/>
    <w:rsid w:val="2CB836F2"/>
    <w:rsid w:val="2D161E6B"/>
    <w:rsid w:val="2F4753D9"/>
    <w:rsid w:val="302F21E8"/>
    <w:rsid w:val="30B279BB"/>
    <w:rsid w:val="30D544AE"/>
    <w:rsid w:val="30F9173C"/>
    <w:rsid w:val="31205303"/>
    <w:rsid w:val="31A35D03"/>
    <w:rsid w:val="31F759D1"/>
    <w:rsid w:val="32CD5516"/>
    <w:rsid w:val="32F54A1F"/>
    <w:rsid w:val="33586981"/>
    <w:rsid w:val="336B12BA"/>
    <w:rsid w:val="33761ED0"/>
    <w:rsid w:val="33F61BEE"/>
    <w:rsid w:val="34243910"/>
    <w:rsid w:val="34991202"/>
    <w:rsid w:val="34DD7FF0"/>
    <w:rsid w:val="35500D09"/>
    <w:rsid w:val="35586EF2"/>
    <w:rsid w:val="358422E0"/>
    <w:rsid w:val="362E2A5B"/>
    <w:rsid w:val="36C84611"/>
    <w:rsid w:val="372731AE"/>
    <w:rsid w:val="37467A9C"/>
    <w:rsid w:val="3759614C"/>
    <w:rsid w:val="38057E2B"/>
    <w:rsid w:val="380D2AA8"/>
    <w:rsid w:val="3847565F"/>
    <w:rsid w:val="38490712"/>
    <w:rsid w:val="38990576"/>
    <w:rsid w:val="39011D26"/>
    <w:rsid w:val="39E3769F"/>
    <w:rsid w:val="39E669A1"/>
    <w:rsid w:val="39FB4B24"/>
    <w:rsid w:val="3A012229"/>
    <w:rsid w:val="3AAF2DD1"/>
    <w:rsid w:val="3BB26755"/>
    <w:rsid w:val="3BB5440F"/>
    <w:rsid w:val="3C3345B5"/>
    <w:rsid w:val="3CC825FE"/>
    <w:rsid w:val="3CCB1120"/>
    <w:rsid w:val="3CCD7EEF"/>
    <w:rsid w:val="3D8D7C65"/>
    <w:rsid w:val="3E2A4C6A"/>
    <w:rsid w:val="3E460706"/>
    <w:rsid w:val="3E730871"/>
    <w:rsid w:val="3FD10FFB"/>
    <w:rsid w:val="40AC6FBA"/>
    <w:rsid w:val="40E54632"/>
    <w:rsid w:val="412C716F"/>
    <w:rsid w:val="4150319C"/>
    <w:rsid w:val="41845B87"/>
    <w:rsid w:val="41D22048"/>
    <w:rsid w:val="420F5CA4"/>
    <w:rsid w:val="423A121C"/>
    <w:rsid w:val="425A2DBE"/>
    <w:rsid w:val="4294426A"/>
    <w:rsid w:val="43193A0C"/>
    <w:rsid w:val="43317689"/>
    <w:rsid w:val="440F4437"/>
    <w:rsid w:val="441952F5"/>
    <w:rsid w:val="441E58B2"/>
    <w:rsid w:val="445C2B34"/>
    <w:rsid w:val="44C769BC"/>
    <w:rsid w:val="44E148B0"/>
    <w:rsid w:val="4503071B"/>
    <w:rsid w:val="4523019A"/>
    <w:rsid w:val="45B70004"/>
    <w:rsid w:val="45F93794"/>
    <w:rsid w:val="46804AA4"/>
    <w:rsid w:val="469B03EB"/>
    <w:rsid w:val="46BC09F9"/>
    <w:rsid w:val="46D46259"/>
    <w:rsid w:val="46E90101"/>
    <w:rsid w:val="473C39F0"/>
    <w:rsid w:val="477B25DF"/>
    <w:rsid w:val="477C6106"/>
    <w:rsid w:val="47952303"/>
    <w:rsid w:val="47CE6F51"/>
    <w:rsid w:val="49A8693B"/>
    <w:rsid w:val="49E3797D"/>
    <w:rsid w:val="49FA1210"/>
    <w:rsid w:val="4A6D276C"/>
    <w:rsid w:val="4A7511EF"/>
    <w:rsid w:val="4ABB5DE6"/>
    <w:rsid w:val="4AE20D34"/>
    <w:rsid w:val="4AF84381"/>
    <w:rsid w:val="4B6E33BD"/>
    <w:rsid w:val="4BE30318"/>
    <w:rsid w:val="4C30607F"/>
    <w:rsid w:val="4CCC42EB"/>
    <w:rsid w:val="4D0C004B"/>
    <w:rsid w:val="4D190694"/>
    <w:rsid w:val="4D735D7A"/>
    <w:rsid w:val="4DC17D2B"/>
    <w:rsid w:val="4E2F1EA8"/>
    <w:rsid w:val="4EB1119A"/>
    <w:rsid w:val="4F134B81"/>
    <w:rsid w:val="4F231FEE"/>
    <w:rsid w:val="4F236857"/>
    <w:rsid w:val="4F355E26"/>
    <w:rsid w:val="4F880119"/>
    <w:rsid w:val="4FA0547B"/>
    <w:rsid w:val="4FCB3C2A"/>
    <w:rsid w:val="50343678"/>
    <w:rsid w:val="506E5AD4"/>
    <w:rsid w:val="5075725F"/>
    <w:rsid w:val="50C808DC"/>
    <w:rsid w:val="50CC6ACA"/>
    <w:rsid w:val="50E41371"/>
    <w:rsid w:val="5112259F"/>
    <w:rsid w:val="512F4994"/>
    <w:rsid w:val="51382155"/>
    <w:rsid w:val="513C3204"/>
    <w:rsid w:val="513C5A76"/>
    <w:rsid w:val="51BE011C"/>
    <w:rsid w:val="51C8462E"/>
    <w:rsid w:val="51EA6DA4"/>
    <w:rsid w:val="5261774A"/>
    <w:rsid w:val="527B2B3F"/>
    <w:rsid w:val="52D77215"/>
    <w:rsid w:val="53397F8C"/>
    <w:rsid w:val="53B11489"/>
    <w:rsid w:val="53E21716"/>
    <w:rsid w:val="544B2297"/>
    <w:rsid w:val="5464297E"/>
    <w:rsid w:val="5481748F"/>
    <w:rsid w:val="56096DAE"/>
    <w:rsid w:val="5684118D"/>
    <w:rsid w:val="56887963"/>
    <w:rsid w:val="56E24A8E"/>
    <w:rsid w:val="584241F4"/>
    <w:rsid w:val="589F7117"/>
    <w:rsid w:val="59447988"/>
    <w:rsid w:val="59557ABB"/>
    <w:rsid w:val="59903A11"/>
    <w:rsid w:val="59E1102B"/>
    <w:rsid w:val="59F957C7"/>
    <w:rsid w:val="5AFA1FC6"/>
    <w:rsid w:val="5BD95997"/>
    <w:rsid w:val="5BE038B0"/>
    <w:rsid w:val="5BFA7DC8"/>
    <w:rsid w:val="5C4B56F7"/>
    <w:rsid w:val="5C56023C"/>
    <w:rsid w:val="5D160F1E"/>
    <w:rsid w:val="5D791BA8"/>
    <w:rsid w:val="5E751660"/>
    <w:rsid w:val="5EC90456"/>
    <w:rsid w:val="5F9C7D71"/>
    <w:rsid w:val="60083325"/>
    <w:rsid w:val="60717DCB"/>
    <w:rsid w:val="60B5516E"/>
    <w:rsid w:val="613C437D"/>
    <w:rsid w:val="628065CE"/>
    <w:rsid w:val="62A06895"/>
    <w:rsid w:val="62F00D5E"/>
    <w:rsid w:val="62F542FF"/>
    <w:rsid w:val="63230D66"/>
    <w:rsid w:val="639411D4"/>
    <w:rsid w:val="63BA400B"/>
    <w:rsid w:val="64184335"/>
    <w:rsid w:val="6442061E"/>
    <w:rsid w:val="644B5EF2"/>
    <w:rsid w:val="644E630F"/>
    <w:rsid w:val="648D2516"/>
    <w:rsid w:val="64DA1791"/>
    <w:rsid w:val="64E20698"/>
    <w:rsid w:val="65B83A1E"/>
    <w:rsid w:val="663E0CB5"/>
    <w:rsid w:val="663E6D9D"/>
    <w:rsid w:val="667E47B8"/>
    <w:rsid w:val="66B83C30"/>
    <w:rsid w:val="66EF6518"/>
    <w:rsid w:val="67FA28A4"/>
    <w:rsid w:val="683D5B3A"/>
    <w:rsid w:val="68465026"/>
    <w:rsid w:val="68E64B13"/>
    <w:rsid w:val="695B6C63"/>
    <w:rsid w:val="69695EEF"/>
    <w:rsid w:val="69AB088B"/>
    <w:rsid w:val="6A1C55CC"/>
    <w:rsid w:val="6A652347"/>
    <w:rsid w:val="6A807AF0"/>
    <w:rsid w:val="6AD70C14"/>
    <w:rsid w:val="6B08424E"/>
    <w:rsid w:val="6B1B44B5"/>
    <w:rsid w:val="6B440735"/>
    <w:rsid w:val="6B7747F0"/>
    <w:rsid w:val="6B957F66"/>
    <w:rsid w:val="6B9E7E57"/>
    <w:rsid w:val="6BF2009C"/>
    <w:rsid w:val="6C135AB3"/>
    <w:rsid w:val="6C8A0CB1"/>
    <w:rsid w:val="6CD604AA"/>
    <w:rsid w:val="6D140D12"/>
    <w:rsid w:val="6D520B09"/>
    <w:rsid w:val="6D597440"/>
    <w:rsid w:val="6DF33F35"/>
    <w:rsid w:val="6E7D1A3C"/>
    <w:rsid w:val="6FA674A2"/>
    <w:rsid w:val="6FD75AB3"/>
    <w:rsid w:val="700C1CD1"/>
    <w:rsid w:val="706F45BE"/>
    <w:rsid w:val="70925C6C"/>
    <w:rsid w:val="71296D86"/>
    <w:rsid w:val="715C1B50"/>
    <w:rsid w:val="717A2438"/>
    <w:rsid w:val="719D3C38"/>
    <w:rsid w:val="71A378C6"/>
    <w:rsid w:val="71AB252E"/>
    <w:rsid w:val="72602B55"/>
    <w:rsid w:val="728B6DAB"/>
    <w:rsid w:val="74906DF3"/>
    <w:rsid w:val="74BE493F"/>
    <w:rsid w:val="75853079"/>
    <w:rsid w:val="75E92453"/>
    <w:rsid w:val="75FE5947"/>
    <w:rsid w:val="7714022D"/>
    <w:rsid w:val="77F90637"/>
    <w:rsid w:val="782E1F4C"/>
    <w:rsid w:val="783F546F"/>
    <w:rsid w:val="797158CF"/>
    <w:rsid w:val="79F967D0"/>
    <w:rsid w:val="7A1870BD"/>
    <w:rsid w:val="7A4C42C2"/>
    <w:rsid w:val="7A5051BA"/>
    <w:rsid w:val="7A651B3E"/>
    <w:rsid w:val="7A744908"/>
    <w:rsid w:val="7ABC449B"/>
    <w:rsid w:val="7AFD02E0"/>
    <w:rsid w:val="7B046FBD"/>
    <w:rsid w:val="7B37732A"/>
    <w:rsid w:val="7B520437"/>
    <w:rsid w:val="7BE46628"/>
    <w:rsid w:val="7BF83609"/>
    <w:rsid w:val="7C575EA3"/>
    <w:rsid w:val="7C747076"/>
    <w:rsid w:val="7CAC38F8"/>
    <w:rsid w:val="7D2E5597"/>
    <w:rsid w:val="7D876595"/>
    <w:rsid w:val="7DA05069"/>
    <w:rsid w:val="7DEE4993"/>
    <w:rsid w:val="7E524029"/>
    <w:rsid w:val="7E7A6450"/>
    <w:rsid w:val="7ECE589B"/>
    <w:rsid w:val="7F3919FA"/>
    <w:rsid w:val="7F8F0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B06B41"/>
  <w15:docId w15:val="{FA5EAC92-94F2-FB4B-A626-DFC91869B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style>
  <w:style w:type="paragraph" w:styleId="NormalWeb">
    <w:name w:val="Normal (Web)"/>
    <w:basedOn w:val="Normal"/>
    <w:qFormat/>
    <w:rPr>
      <w:sz w:val="24"/>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character" w:customStyle="1" w:styleId="fontstyle01">
    <w:name w:val="fontstyle01"/>
    <w:basedOn w:val="DefaultParagraphFont"/>
    <w:qFormat/>
    <w:rPr>
      <w:rFonts w:ascii="SimSun" w:eastAsia="SimSun" w:hAnsi="SimSun" w:hint="eastAsia"/>
      <w:color w:val="000000"/>
      <w:sz w:val="12"/>
      <w:szCs w:val="12"/>
    </w:rPr>
  </w:style>
  <w:style w:type="paragraph" w:customStyle="1" w:styleId="EndNoteBibliographyTitle">
    <w:name w:val="EndNote Bibliography Title"/>
    <w:qFormat/>
    <w:pPr>
      <w:jc w:val="center"/>
    </w:pPr>
    <w:rPr>
      <w:rFonts w:asciiTheme="minorHAnsi" w:eastAsiaTheme="minorEastAsia" w:hAnsiTheme="minorHAnsi" w:cstheme="minorBidi"/>
      <w:kern w:val="2"/>
      <w:szCs w:val="24"/>
    </w:rPr>
  </w:style>
  <w:style w:type="paragraph" w:customStyle="1" w:styleId="EndNoteBibliography">
    <w:name w:val="EndNote Bibliography"/>
    <w:qFormat/>
    <w:pPr>
      <w:jc w:val="both"/>
    </w:pPr>
    <w:rPr>
      <w:rFonts w:asciiTheme="minorHAnsi" w:eastAsiaTheme="minorEastAsia" w:hAnsiTheme="minorHAnsi" w:cstheme="minorBidi"/>
      <w:kern w:val="2"/>
      <w:szCs w:val="24"/>
    </w:rPr>
  </w:style>
  <w:style w:type="paragraph" w:styleId="BalloonText">
    <w:name w:val="Balloon Text"/>
    <w:basedOn w:val="Normal"/>
    <w:link w:val="BalloonTextChar"/>
    <w:rsid w:val="002C38E8"/>
    <w:rPr>
      <w:sz w:val="18"/>
      <w:szCs w:val="18"/>
    </w:rPr>
  </w:style>
  <w:style w:type="character" w:customStyle="1" w:styleId="BalloonTextChar">
    <w:name w:val="Balloon Text Char"/>
    <w:basedOn w:val="DefaultParagraphFont"/>
    <w:link w:val="BalloonText"/>
    <w:rsid w:val="002C38E8"/>
    <w:rPr>
      <w:rFonts w:asciiTheme="minorHAnsi" w:eastAsiaTheme="minorEastAsia" w:hAnsiTheme="minorHAnsi" w:cstheme="minorBidi"/>
      <w:kern w:val="2"/>
      <w:sz w:val="18"/>
      <w:szCs w:val="18"/>
    </w:rPr>
  </w:style>
  <w:style w:type="paragraph" w:styleId="ListParagraph">
    <w:name w:val="List Paragraph"/>
    <w:basedOn w:val="Normal"/>
    <w:uiPriority w:val="34"/>
    <w:qFormat/>
    <w:rsid w:val="00C73269"/>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C:/Program%20Files%20(x86)/Youdao/Dict/8.4.0.0/resultui/html/index.html"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tiff"/><Relationship Id="rId47" Type="http://schemas.openxmlformats.org/officeDocument/2006/relationships/hyperlink" Target="C:/Program%20Files%20(x86)/Youdao/Dict/8.0.0.0/resultui/html/index.html" TargetMode="External"/><Relationship Id="rId50" Type="http://schemas.microsoft.com/office/2011/relationships/people" Target="people.xml"/><Relationship Id="rId7" Type="http://schemas.openxmlformats.org/officeDocument/2006/relationships/hyperlink" Target="mailto:chenyongl301@163.com" TargetMode="External"/><Relationship Id="rId2" Type="http://schemas.openxmlformats.org/officeDocument/2006/relationships/styles" Target="styles.xml"/><Relationship Id="rId16" Type="http://schemas.openxmlformats.org/officeDocument/2006/relationships/hyperlink" Target="C:/Program%20Files%20(x86)/Youdao/Dict/8.4.0.0/resultui/html/index.html" TargetMode="External"/><Relationship Id="rId29" Type="http://schemas.openxmlformats.org/officeDocument/2006/relationships/image" Target="media/image13.jpeg"/><Relationship Id="rId11" Type="http://schemas.openxmlformats.org/officeDocument/2006/relationships/hyperlink" Target="C:/Program%20Files%20(x86)/Youdao/Dict/8.0.0.0/resultui/html/index.html"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hyperlink" Target="https://www.ncbi.nlm.nih.gov/pubmed/24000980" TargetMode="External"/><Relationship Id="rId15" Type="http://schemas.openxmlformats.org/officeDocument/2006/relationships/hyperlink" Target="C:/Program%20Files%20(x86)/Youdao/Dict/8.4.0.0/resultui/html/index.htm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yperlink" Target="C:/Program%20Files%20(x86)/Youdao/Dict/8.0.0.0/resultui/html/index.html"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s://www.ncbi.nlm.nih.gov/pubmed/24000980" TargetMode="External"/><Relationship Id="rId14" Type="http://schemas.openxmlformats.org/officeDocument/2006/relationships/hyperlink" Target="C:/Program%20Files%20(x86)/Youdao/Dict/8.4.0.0/resultui/html/index.html"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C:/Program%20Files%20(x86)/Youdao/Dict/8.0.0.0/resultui/html/index.html" TargetMode="External"/><Relationship Id="rId8" Type="http://schemas.openxmlformats.org/officeDocument/2006/relationships/hyperlink" Target="mailto:chenyongl301@163.com"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Program%20Files%20(x86)/Youdao/Dict/8.0.0.0/resultui/html/index.html" TargetMode="External"/><Relationship Id="rId17" Type="http://schemas.openxmlformats.org/officeDocument/2006/relationships/image" Target="media/image1.tif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hyperlink" Target="https://www.ncbi.nlm.nih.gov/pubmed/2400098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Pages>
  <Words>11048</Words>
  <Characters>62977</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苏俊俊</dc:creator>
  <cp:lastModifiedBy>Li Ma</cp:lastModifiedBy>
  <cp:revision>3</cp:revision>
  <dcterms:created xsi:type="dcterms:W3CDTF">2018-11-24T03:52:00Z</dcterms:created>
  <dcterms:modified xsi:type="dcterms:W3CDTF">2018-11-24T04:28:00Z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