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97E58" w14:textId="77777777" w:rsidR="000C0F91" w:rsidRPr="00B878E6" w:rsidRDefault="000C0F91" w:rsidP="00864FE6">
      <w:pPr>
        <w:adjustRightInd w:val="0"/>
        <w:snapToGrid w:val="0"/>
        <w:spacing w:line="360" w:lineRule="auto"/>
        <w:jc w:val="both"/>
        <w:rPr>
          <w:rFonts w:ascii="Book Antiqua" w:hAnsi="Book Antiqua" w:cs="Arial"/>
          <w:b/>
          <w:color w:val="222222"/>
          <w:shd w:val="clear" w:color="auto" w:fill="FFFFFF"/>
        </w:rPr>
      </w:pPr>
      <w:r w:rsidRPr="00B878E6">
        <w:rPr>
          <w:rFonts w:ascii="Book Antiqua" w:hAnsi="Book Antiqua" w:cs="Arial"/>
          <w:b/>
          <w:color w:val="222222"/>
          <w:shd w:val="clear" w:color="auto" w:fill="FFFFFF"/>
        </w:rPr>
        <w:t xml:space="preserve">Name of Journal: </w:t>
      </w:r>
      <w:r w:rsidRPr="00B878E6">
        <w:rPr>
          <w:rFonts w:ascii="Book Antiqua" w:hAnsi="Book Antiqua"/>
          <w:i/>
        </w:rPr>
        <w:t>World Journal of Orthopedics</w:t>
      </w:r>
    </w:p>
    <w:p w14:paraId="3BD0B18A" w14:textId="77777777" w:rsidR="000C0F91" w:rsidRPr="00B878E6" w:rsidRDefault="000C0F91" w:rsidP="00864FE6">
      <w:pPr>
        <w:adjustRightInd w:val="0"/>
        <w:snapToGrid w:val="0"/>
        <w:spacing w:line="360" w:lineRule="auto"/>
        <w:jc w:val="both"/>
        <w:rPr>
          <w:rFonts w:ascii="Book Antiqua" w:eastAsia="SimSun" w:hAnsi="Book Antiqua" w:cs="Arial"/>
          <w:b/>
          <w:color w:val="222222"/>
          <w:shd w:val="clear" w:color="auto" w:fill="FFFFFF"/>
          <w:lang w:eastAsia="zh-CN"/>
        </w:rPr>
      </w:pPr>
      <w:r w:rsidRPr="00B878E6">
        <w:rPr>
          <w:rFonts w:ascii="Book Antiqua" w:hAnsi="Book Antiqua" w:cs="Arial"/>
          <w:b/>
          <w:color w:val="222222"/>
          <w:shd w:val="clear" w:color="auto" w:fill="FFFFFF"/>
        </w:rPr>
        <w:t xml:space="preserve">Manuscript NO: </w:t>
      </w:r>
      <w:r w:rsidRPr="00B878E6">
        <w:rPr>
          <w:rFonts w:ascii="Book Antiqua" w:eastAsia="SimSun" w:hAnsi="Book Antiqua" w:cs="Arial"/>
          <w:color w:val="222222"/>
          <w:shd w:val="clear" w:color="auto" w:fill="FFFFFF"/>
          <w:lang w:eastAsia="zh-CN"/>
        </w:rPr>
        <w:t>42572</w:t>
      </w:r>
    </w:p>
    <w:p w14:paraId="5037BE1E" w14:textId="77777777" w:rsidR="000C0F91" w:rsidRPr="00B878E6" w:rsidRDefault="000C0F91" w:rsidP="00864FE6">
      <w:pPr>
        <w:pStyle w:val="Body"/>
        <w:spacing w:line="360" w:lineRule="auto"/>
        <w:jc w:val="both"/>
        <w:rPr>
          <w:rFonts w:ascii="Book Antiqua" w:hAnsi="Book Antiqua"/>
          <w:b/>
          <w:lang w:eastAsia="zh-CN"/>
        </w:rPr>
      </w:pPr>
      <w:bookmarkStart w:id="0" w:name="OLE_LINK3"/>
      <w:bookmarkStart w:id="1" w:name="OLE_LINK4"/>
      <w:r w:rsidRPr="00B878E6">
        <w:rPr>
          <w:rFonts w:ascii="Book Antiqua" w:hAnsi="Book Antiqua"/>
          <w:b/>
          <w:shd w:val="clear" w:color="auto" w:fill="FFFFFF"/>
        </w:rPr>
        <w:t>Manuscript Type</w:t>
      </w:r>
      <w:r w:rsidRPr="00B878E6">
        <w:rPr>
          <w:rFonts w:ascii="Book Antiqua" w:hAnsi="Book Antiqua"/>
          <w:b/>
        </w:rPr>
        <w:t>:</w:t>
      </w:r>
      <w:bookmarkEnd w:id="0"/>
      <w:bookmarkEnd w:id="1"/>
      <w:r w:rsidRPr="00B878E6">
        <w:rPr>
          <w:rFonts w:ascii="Book Antiqua" w:hAnsi="Book Antiqua"/>
          <w:b/>
          <w:lang w:eastAsia="zh-CN"/>
        </w:rPr>
        <w:t xml:space="preserve"> </w:t>
      </w:r>
      <w:r w:rsidRPr="00B878E6">
        <w:rPr>
          <w:rFonts w:ascii="Book Antiqua" w:hAnsi="Book Antiqua"/>
          <w:lang w:eastAsia="zh-CN"/>
        </w:rPr>
        <w:t>ORIGINAL ARTICLE</w:t>
      </w:r>
    </w:p>
    <w:p w14:paraId="05856D94" w14:textId="77777777" w:rsidR="000C0F91" w:rsidRPr="00B878E6" w:rsidRDefault="000C0F91" w:rsidP="00864FE6">
      <w:pPr>
        <w:pStyle w:val="Body"/>
        <w:spacing w:line="360" w:lineRule="auto"/>
        <w:jc w:val="both"/>
        <w:rPr>
          <w:rFonts w:ascii="Book Antiqua" w:hAnsi="Book Antiqua"/>
          <w:b/>
          <w:i/>
          <w:lang w:eastAsia="zh-CN"/>
        </w:rPr>
      </w:pPr>
    </w:p>
    <w:p w14:paraId="6AC970B9" w14:textId="77777777" w:rsidR="000C0F91" w:rsidRPr="00B878E6" w:rsidRDefault="000C0F91" w:rsidP="00864FE6">
      <w:pPr>
        <w:pStyle w:val="Body"/>
        <w:spacing w:line="360" w:lineRule="auto"/>
        <w:jc w:val="both"/>
        <w:rPr>
          <w:rFonts w:ascii="Book Antiqua" w:hAnsi="Book Antiqua"/>
          <w:b/>
          <w:i/>
        </w:rPr>
      </w:pPr>
      <w:r w:rsidRPr="00B878E6">
        <w:rPr>
          <w:rFonts w:ascii="Book Antiqua" w:hAnsi="Book Antiqua"/>
          <w:b/>
          <w:i/>
        </w:rPr>
        <w:t>Retrospective Study</w:t>
      </w:r>
    </w:p>
    <w:p w14:paraId="4CF65E9F" w14:textId="77777777" w:rsidR="000C0F91" w:rsidRPr="00B878E6" w:rsidRDefault="000C0F91" w:rsidP="00864FE6">
      <w:pPr>
        <w:pStyle w:val="Body"/>
        <w:spacing w:line="360" w:lineRule="auto"/>
        <w:jc w:val="both"/>
        <w:rPr>
          <w:rFonts w:ascii="Book Antiqua" w:hAnsi="Book Antiqua"/>
          <w:b/>
        </w:rPr>
      </w:pPr>
      <w:bookmarkStart w:id="2" w:name="OLE_LINK1"/>
      <w:bookmarkStart w:id="3" w:name="OLE_LINK2"/>
      <w:r w:rsidRPr="00B878E6">
        <w:rPr>
          <w:rFonts w:ascii="Book Antiqua" w:hAnsi="Book Antiqua"/>
          <w:b/>
        </w:rPr>
        <w:t xml:space="preserve">Socio-demographic factors impact time to discharge following total knee arthroplasty </w:t>
      </w:r>
    </w:p>
    <w:bookmarkEnd w:id="2"/>
    <w:bookmarkEnd w:id="3"/>
    <w:p w14:paraId="2298C584" w14:textId="77777777" w:rsidR="000C0F91" w:rsidRPr="00B878E6" w:rsidRDefault="000C0F91" w:rsidP="00864FE6">
      <w:pPr>
        <w:pStyle w:val="Body"/>
        <w:spacing w:line="360" w:lineRule="auto"/>
        <w:jc w:val="both"/>
        <w:rPr>
          <w:rFonts w:ascii="Book Antiqua" w:hAnsi="Book Antiqua"/>
          <w:lang w:eastAsia="zh-CN"/>
        </w:rPr>
      </w:pPr>
    </w:p>
    <w:p w14:paraId="59DE24EE" w14:textId="77777777" w:rsidR="000C0F91" w:rsidRPr="00B878E6" w:rsidRDefault="000C0F91" w:rsidP="00864FE6">
      <w:pPr>
        <w:pStyle w:val="Body"/>
        <w:spacing w:line="360" w:lineRule="auto"/>
        <w:jc w:val="both"/>
        <w:rPr>
          <w:rFonts w:ascii="Book Antiqua" w:hAnsi="Book Antiqua"/>
        </w:rPr>
      </w:pPr>
      <w:proofErr w:type="spellStart"/>
      <w:r w:rsidRPr="00B878E6">
        <w:rPr>
          <w:rFonts w:ascii="Book Antiqua" w:hAnsi="Book Antiqua"/>
        </w:rPr>
        <w:t>Ihekweazu</w:t>
      </w:r>
      <w:proofErr w:type="spellEnd"/>
      <w:r w:rsidRPr="00B878E6">
        <w:rPr>
          <w:rFonts w:ascii="Book Antiqua" w:hAnsi="Book Antiqua"/>
        </w:rPr>
        <w:t xml:space="preserve"> UN </w:t>
      </w:r>
      <w:r w:rsidRPr="00B878E6">
        <w:rPr>
          <w:rFonts w:ascii="Book Antiqua" w:hAnsi="Book Antiqua"/>
          <w:i/>
        </w:rPr>
        <w:t xml:space="preserve">et al. </w:t>
      </w:r>
      <w:r w:rsidRPr="00B878E6">
        <w:rPr>
          <w:rFonts w:ascii="Book Antiqua" w:hAnsi="Book Antiqua"/>
        </w:rPr>
        <w:t>Time to discharge following TKA</w:t>
      </w:r>
    </w:p>
    <w:p w14:paraId="3A3B9F58" w14:textId="77777777" w:rsidR="000C0F91" w:rsidRPr="00B878E6" w:rsidRDefault="000C0F91" w:rsidP="00864FE6">
      <w:pPr>
        <w:pStyle w:val="Body"/>
        <w:spacing w:line="360" w:lineRule="auto"/>
        <w:jc w:val="both"/>
        <w:rPr>
          <w:rFonts w:ascii="Book Antiqua" w:hAnsi="Book Antiqua"/>
        </w:rPr>
      </w:pPr>
    </w:p>
    <w:p w14:paraId="1C5CC77E" w14:textId="556DFD38" w:rsidR="000C0F91" w:rsidRPr="00490537" w:rsidRDefault="000C0F91" w:rsidP="00864FE6">
      <w:pPr>
        <w:pStyle w:val="Body"/>
        <w:spacing w:line="360" w:lineRule="auto"/>
        <w:jc w:val="both"/>
        <w:rPr>
          <w:rFonts w:ascii="Book Antiqua" w:hAnsi="Book Antiqua"/>
          <w:lang w:eastAsia="zh-CN"/>
        </w:rPr>
      </w:pPr>
      <w:proofErr w:type="spellStart"/>
      <w:r w:rsidRPr="00490537">
        <w:rPr>
          <w:rFonts w:ascii="Book Antiqua" w:hAnsi="Book Antiqua"/>
        </w:rPr>
        <w:t>Ugonna</w:t>
      </w:r>
      <w:proofErr w:type="spellEnd"/>
      <w:r w:rsidRPr="00490537">
        <w:rPr>
          <w:rFonts w:ascii="Book Antiqua" w:hAnsi="Book Antiqua"/>
        </w:rPr>
        <w:t xml:space="preserve"> N </w:t>
      </w:r>
      <w:proofErr w:type="spellStart"/>
      <w:r w:rsidRPr="00490537">
        <w:rPr>
          <w:rFonts w:ascii="Book Antiqua" w:hAnsi="Book Antiqua"/>
        </w:rPr>
        <w:t>Ihekweazu</w:t>
      </w:r>
      <w:proofErr w:type="spellEnd"/>
      <w:r w:rsidRPr="00490537">
        <w:rPr>
          <w:rFonts w:ascii="Book Antiqua" w:hAnsi="Book Antiqua"/>
        </w:rPr>
        <w:t xml:space="preserve">, Garrett H </w:t>
      </w:r>
      <w:r w:rsidR="00864FE6" w:rsidRPr="00490537">
        <w:rPr>
          <w:rFonts w:ascii="Book Antiqua" w:hAnsi="Book Antiqua"/>
        </w:rPr>
        <w:t>Sohn, Mitzi S Laughlin, Robin N</w:t>
      </w:r>
      <w:r w:rsidRPr="00490537">
        <w:rPr>
          <w:rFonts w:ascii="Book Antiqua" w:hAnsi="Book Antiqua"/>
        </w:rPr>
        <w:t xml:space="preserve"> </w:t>
      </w:r>
      <w:proofErr w:type="spellStart"/>
      <w:r w:rsidRPr="00490537">
        <w:rPr>
          <w:rFonts w:ascii="Book Antiqua" w:hAnsi="Book Antiqua"/>
        </w:rPr>
        <w:t>Goytia</w:t>
      </w:r>
      <w:proofErr w:type="spellEnd"/>
      <w:r w:rsidRPr="00490537">
        <w:rPr>
          <w:rFonts w:ascii="Book Antiqua" w:hAnsi="Book Antiqua"/>
        </w:rPr>
        <w:t xml:space="preserve">, Vasilios Mathews, Gregory W Stocks, </w:t>
      </w:r>
      <w:proofErr w:type="spellStart"/>
      <w:r w:rsidRPr="00490537">
        <w:rPr>
          <w:rFonts w:ascii="Book Antiqua" w:hAnsi="Book Antiqua"/>
        </w:rPr>
        <w:t>Anay</w:t>
      </w:r>
      <w:proofErr w:type="spellEnd"/>
      <w:r w:rsidRPr="00490537">
        <w:rPr>
          <w:rFonts w:ascii="Book Antiqua" w:hAnsi="Book Antiqua"/>
        </w:rPr>
        <w:t xml:space="preserve"> R Patel, Mark R Brinker</w:t>
      </w:r>
    </w:p>
    <w:p w14:paraId="6D29206B" w14:textId="77777777" w:rsidR="001464C5" w:rsidRPr="00B878E6" w:rsidRDefault="001464C5" w:rsidP="00864FE6">
      <w:pPr>
        <w:pStyle w:val="Body"/>
        <w:spacing w:line="360" w:lineRule="auto"/>
        <w:jc w:val="both"/>
        <w:rPr>
          <w:rFonts w:ascii="Book Antiqua" w:hAnsi="Book Antiqua"/>
          <w:lang w:eastAsia="zh-CN"/>
        </w:rPr>
      </w:pPr>
    </w:p>
    <w:p w14:paraId="5DCDA134" w14:textId="07A3ED68" w:rsidR="001464C5" w:rsidRPr="00B878E6" w:rsidRDefault="00864FE6" w:rsidP="00864FE6">
      <w:pPr>
        <w:pStyle w:val="Body"/>
        <w:spacing w:line="360" w:lineRule="auto"/>
        <w:jc w:val="both"/>
        <w:rPr>
          <w:rFonts w:ascii="Book Antiqua" w:hAnsi="Book Antiqua"/>
          <w:lang w:eastAsia="zh-CN"/>
        </w:rPr>
      </w:pPr>
      <w:proofErr w:type="spellStart"/>
      <w:r w:rsidRPr="00B878E6">
        <w:rPr>
          <w:rFonts w:ascii="Book Antiqua" w:hAnsi="Book Antiqua"/>
          <w:b/>
        </w:rPr>
        <w:t>Ugonna</w:t>
      </w:r>
      <w:proofErr w:type="spellEnd"/>
      <w:r w:rsidRPr="00B878E6">
        <w:rPr>
          <w:rFonts w:ascii="Book Antiqua" w:hAnsi="Book Antiqua"/>
          <w:b/>
        </w:rPr>
        <w:t xml:space="preserve"> N </w:t>
      </w:r>
      <w:proofErr w:type="spellStart"/>
      <w:r w:rsidRPr="00B878E6">
        <w:rPr>
          <w:rFonts w:ascii="Book Antiqua" w:hAnsi="Book Antiqua"/>
          <w:b/>
        </w:rPr>
        <w:t>Ihekweazu</w:t>
      </w:r>
      <w:proofErr w:type="spellEnd"/>
      <w:r w:rsidRPr="00B878E6">
        <w:rPr>
          <w:rFonts w:ascii="Book Antiqua" w:hAnsi="Book Antiqua"/>
          <w:b/>
          <w:lang w:eastAsia="zh-CN"/>
        </w:rPr>
        <w:t xml:space="preserve">, </w:t>
      </w:r>
      <w:r w:rsidRPr="00B878E6">
        <w:rPr>
          <w:rFonts w:ascii="Book Antiqua" w:hAnsi="Book Antiqua"/>
          <w:b/>
        </w:rPr>
        <w:t xml:space="preserve">Robin N  </w:t>
      </w:r>
      <w:proofErr w:type="spellStart"/>
      <w:r w:rsidRPr="00B878E6">
        <w:rPr>
          <w:rFonts w:ascii="Book Antiqua" w:hAnsi="Book Antiqua"/>
          <w:b/>
        </w:rPr>
        <w:t>Goytia</w:t>
      </w:r>
      <w:proofErr w:type="spellEnd"/>
      <w:r w:rsidRPr="00B878E6">
        <w:rPr>
          <w:rFonts w:ascii="Book Antiqua" w:hAnsi="Book Antiqua"/>
          <w:b/>
        </w:rPr>
        <w:t>,</w:t>
      </w:r>
      <w:r w:rsidRPr="00B878E6">
        <w:rPr>
          <w:rFonts w:ascii="Book Antiqua" w:hAnsi="Book Antiqua"/>
          <w:b/>
          <w:lang w:eastAsia="zh-CN"/>
        </w:rPr>
        <w:t xml:space="preserve"> </w:t>
      </w:r>
      <w:r w:rsidRPr="00B878E6">
        <w:rPr>
          <w:rFonts w:ascii="Book Antiqua" w:hAnsi="Book Antiqua"/>
          <w:b/>
        </w:rPr>
        <w:t>Vasilios Mathews, Gregory W Stocks</w:t>
      </w:r>
      <w:r w:rsidRPr="00B878E6">
        <w:rPr>
          <w:rFonts w:ascii="Book Antiqua" w:hAnsi="Book Antiqua"/>
          <w:b/>
          <w:lang w:eastAsia="zh-CN"/>
        </w:rPr>
        <w:t xml:space="preserve">, </w:t>
      </w:r>
      <w:proofErr w:type="spellStart"/>
      <w:r w:rsidRPr="00B878E6">
        <w:rPr>
          <w:rFonts w:ascii="Book Antiqua" w:hAnsi="Book Antiqua"/>
          <w:b/>
        </w:rPr>
        <w:t>Anay</w:t>
      </w:r>
      <w:proofErr w:type="spellEnd"/>
      <w:r w:rsidRPr="00B878E6">
        <w:rPr>
          <w:rFonts w:ascii="Book Antiqua" w:hAnsi="Book Antiqua"/>
          <w:b/>
        </w:rPr>
        <w:t xml:space="preserve"> R Patel,</w:t>
      </w:r>
      <w:r w:rsidRPr="00B878E6">
        <w:rPr>
          <w:rFonts w:ascii="Book Antiqua" w:hAnsi="Book Antiqua"/>
          <w:b/>
          <w:lang w:eastAsia="zh-CN"/>
        </w:rPr>
        <w:t xml:space="preserve"> </w:t>
      </w:r>
      <w:r w:rsidRPr="00B878E6">
        <w:rPr>
          <w:rFonts w:ascii="Book Antiqua" w:hAnsi="Book Antiqua"/>
          <w:b/>
        </w:rPr>
        <w:t>Mark R Brinker</w:t>
      </w:r>
      <w:r w:rsidRPr="00B878E6">
        <w:rPr>
          <w:rFonts w:ascii="Book Antiqua" w:hAnsi="Book Antiqua"/>
          <w:lang w:eastAsia="zh-CN"/>
        </w:rPr>
        <w:t xml:space="preserve">, </w:t>
      </w:r>
      <w:r w:rsidR="001464C5" w:rsidRPr="00B878E6">
        <w:rPr>
          <w:rFonts w:ascii="Book Antiqua" w:hAnsi="Book Antiqua"/>
        </w:rPr>
        <w:t xml:space="preserve">Fondren Orthopedic Group, Houston, TX 77030, </w:t>
      </w:r>
      <w:r w:rsidRPr="00B878E6">
        <w:rPr>
          <w:rFonts w:ascii="Book Antiqua" w:hAnsi="Book Antiqua"/>
          <w:lang w:eastAsia="zh-CN"/>
        </w:rPr>
        <w:t>United States</w:t>
      </w:r>
    </w:p>
    <w:p w14:paraId="73622B45" w14:textId="77777777" w:rsidR="00864FE6" w:rsidRPr="00B878E6" w:rsidRDefault="00864FE6" w:rsidP="00864FE6">
      <w:pPr>
        <w:pStyle w:val="Body"/>
        <w:spacing w:line="360" w:lineRule="auto"/>
        <w:jc w:val="both"/>
        <w:rPr>
          <w:rFonts w:ascii="Book Antiqua" w:hAnsi="Book Antiqua"/>
          <w:lang w:eastAsia="zh-CN"/>
        </w:rPr>
      </w:pPr>
    </w:p>
    <w:p w14:paraId="34AE3D28" w14:textId="3722CC5A" w:rsidR="001464C5" w:rsidRPr="00B878E6" w:rsidRDefault="00864FE6" w:rsidP="00864FE6">
      <w:pPr>
        <w:pStyle w:val="Body"/>
        <w:spacing w:line="360" w:lineRule="auto"/>
        <w:jc w:val="both"/>
        <w:rPr>
          <w:rFonts w:ascii="Book Antiqua" w:hAnsi="Book Antiqua"/>
          <w:lang w:eastAsia="zh-CN"/>
        </w:rPr>
      </w:pPr>
      <w:proofErr w:type="spellStart"/>
      <w:r w:rsidRPr="00B878E6">
        <w:rPr>
          <w:rFonts w:ascii="Book Antiqua" w:hAnsi="Book Antiqua"/>
          <w:b/>
        </w:rPr>
        <w:t>Ugonna</w:t>
      </w:r>
      <w:proofErr w:type="spellEnd"/>
      <w:r w:rsidRPr="00B878E6">
        <w:rPr>
          <w:rFonts w:ascii="Book Antiqua" w:hAnsi="Book Antiqua"/>
          <w:b/>
        </w:rPr>
        <w:t xml:space="preserve"> N </w:t>
      </w:r>
      <w:proofErr w:type="spellStart"/>
      <w:r w:rsidRPr="00B878E6">
        <w:rPr>
          <w:rFonts w:ascii="Book Antiqua" w:hAnsi="Book Antiqua"/>
          <w:b/>
        </w:rPr>
        <w:t>Ihekweazu</w:t>
      </w:r>
      <w:proofErr w:type="spellEnd"/>
      <w:r w:rsidRPr="00B878E6">
        <w:rPr>
          <w:rFonts w:ascii="Book Antiqua" w:hAnsi="Book Antiqua"/>
          <w:b/>
          <w:lang w:eastAsia="zh-CN"/>
        </w:rPr>
        <w:t xml:space="preserve">, </w:t>
      </w:r>
      <w:r w:rsidRPr="00B878E6">
        <w:rPr>
          <w:rFonts w:ascii="Book Antiqua" w:hAnsi="Book Antiqua"/>
          <w:b/>
        </w:rPr>
        <w:t>Mitzi S Laughlin,</w:t>
      </w:r>
      <w:r w:rsidRPr="00B878E6">
        <w:rPr>
          <w:rFonts w:ascii="Book Antiqua" w:hAnsi="Book Antiqua"/>
          <w:b/>
          <w:lang w:eastAsia="zh-CN"/>
        </w:rPr>
        <w:t xml:space="preserve"> </w:t>
      </w:r>
      <w:r w:rsidRPr="00B878E6">
        <w:rPr>
          <w:rFonts w:ascii="Book Antiqua" w:hAnsi="Book Antiqua"/>
          <w:b/>
        </w:rPr>
        <w:t xml:space="preserve">Robin N </w:t>
      </w:r>
      <w:proofErr w:type="spellStart"/>
      <w:r w:rsidRPr="00B878E6">
        <w:rPr>
          <w:rFonts w:ascii="Book Antiqua" w:hAnsi="Book Antiqua"/>
          <w:b/>
        </w:rPr>
        <w:t>Goytia</w:t>
      </w:r>
      <w:proofErr w:type="spellEnd"/>
      <w:r w:rsidRPr="00B878E6">
        <w:rPr>
          <w:rFonts w:ascii="Book Antiqua" w:hAnsi="Book Antiqua"/>
          <w:b/>
          <w:lang w:eastAsia="zh-CN"/>
        </w:rPr>
        <w:t xml:space="preserve">, </w:t>
      </w:r>
      <w:r w:rsidRPr="00B878E6">
        <w:rPr>
          <w:rFonts w:ascii="Book Antiqua" w:hAnsi="Book Antiqua"/>
          <w:b/>
        </w:rPr>
        <w:t>Vasilios Mathews</w:t>
      </w:r>
      <w:r w:rsidRPr="00B878E6">
        <w:rPr>
          <w:rFonts w:ascii="Book Antiqua" w:hAnsi="Book Antiqua"/>
          <w:b/>
          <w:lang w:eastAsia="zh-CN"/>
        </w:rPr>
        <w:t xml:space="preserve">, </w:t>
      </w:r>
      <w:r w:rsidRPr="00B878E6">
        <w:rPr>
          <w:rFonts w:ascii="Book Antiqua" w:hAnsi="Book Antiqua"/>
          <w:b/>
        </w:rPr>
        <w:t>Gregory W Stocks</w:t>
      </w:r>
      <w:r w:rsidRPr="00B878E6">
        <w:rPr>
          <w:rFonts w:ascii="Book Antiqua" w:hAnsi="Book Antiqua"/>
          <w:b/>
          <w:lang w:eastAsia="zh-CN"/>
        </w:rPr>
        <w:t xml:space="preserve">, </w:t>
      </w:r>
      <w:proofErr w:type="spellStart"/>
      <w:r w:rsidRPr="00B878E6">
        <w:rPr>
          <w:rFonts w:ascii="Book Antiqua" w:hAnsi="Book Antiqua"/>
          <w:b/>
        </w:rPr>
        <w:t>Anay</w:t>
      </w:r>
      <w:proofErr w:type="spellEnd"/>
      <w:r w:rsidRPr="00B878E6">
        <w:rPr>
          <w:rFonts w:ascii="Book Antiqua" w:hAnsi="Book Antiqua"/>
          <w:b/>
        </w:rPr>
        <w:t xml:space="preserve"> R Patel</w:t>
      </w:r>
      <w:r w:rsidRPr="00B878E6">
        <w:rPr>
          <w:rFonts w:ascii="Book Antiqua" w:hAnsi="Book Antiqua"/>
          <w:b/>
          <w:lang w:eastAsia="zh-CN"/>
        </w:rPr>
        <w:t xml:space="preserve">, </w:t>
      </w:r>
      <w:r w:rsidRPr="00B878E6">
        <w:rPr>
          <w:rFonts w:ascii="Book Antiqua" w:hAnsi="Book Antiqua"/>
          <w:b/>
        </w:rPr>
        <w:t>Mark R Brinker</w:t>
      </w:r>
      <w:r w:rsidRPr="00B878E6">
        <w:rPr>
          <w:rFonts w:ascii="Book Antiqua" w:hAnsi="Book Antiqua"/>
          <w:b/>
          <w:lang w:eastAsia="zh-CN"/>
        </w:rPr>
        <w:t>,</w:t>
      </w:r>
      <w:r w:rsidRPr="00B878E6">
        <w:rPr>
          <w:rFonts w:ascii="Book Antiqua" w:hAnsi="Book Antiqua"/>
          <w:lang w:eastAsia="zh-CN"/>
        </w:rPr>
        <w:t xml:space="preserve"> </w:t>
      </w:r>
      <w:r w:rsidR="001464C5" w:rsidRPr="00B878E6">
        <w:rPr>
          <w:rFonts w:ascii="Book Antiqua" w:hAnsi="Book Antiqua"/>
        </w:rPr>
        <w:t>Fondren</w:t>
      </w:r>
      <w:r w:rsidRPr="00B878E6">
        <w:rPr>
          <w:rFonts w:ascii="Book Antiqua" w:hAnsi="Book Antiqua"/>
        </w:rPr>
        <w:t xml:space="preserve"> Orthopedic Research Institute</w:t>
      </w:r>
      <w:r w:rsidR="001464C5" w:rsidRPr="00B878E6">
        <w:rPr>
          <w:rFonts w:ascii="Book Antiqua" w:hAnsi="Book Antiqua"/>
        </w:rPr>
        <w:t xml:space="preserve">, </w:t>
      </w:r>
      <w:r w:rsidR="00412649" w:rsidRPr="00B878E6">
        <w:rPr>
          <w:rFonts w:ascii="Book Antiqua" w:hAnsi="Book Antiqua"/>
        </w:rPr>
        <w:t>Fondren Orthopedic Group</w:t>
      </w:r>
      <w:r w:rsidR="00412649" w:rsidRPr="00B878E6">
        <w:rPr>
          <w:rFonts w:ascii="Book Antiqua" w:hAnsi="Book Antiqua" w:hint="eastAsia"/>
          <w:lang w:eastAsia="zh-CN"/>
        </w:rPr>
        <w:t xml:space="preserve">, </w:t>
      </w:r>
      <w:r w:rsidR="001464C5" w:rsidRPr="00B878E6">
        <w:rPr>
          <w:rFonts w:ascii="Book Antiqua" w:hAnsi="Book Antiqua"/>
        </w:rPr>
        <w:t xml:space="preserve">Houston, TX 77030, </w:t>
      </w:r>
      <w:r w:rsidRPr="00B878E6">
        <w:rPr>
          <w:rFonts w:ascii="Book Antiqua" w:hAnsi="Book Antiqua"/>
          <w:lang w:eastAsia="zh-CN"/>
        </w:rPr>
        <w:t>United States</w:t>
      </w:r>
    </w:p>
    <w:p w14:paraId="21B8B3CF" w14:textId="77777777" w:rsidR="00864FE6" w:rsidRPr="00B878E6" w:rsidRDefault="00864FE6" w:rsidP="00864FE6">
      <w:pPr>
        <w:pStyle w:val="Body"/>
        <w:spacing w:line="360" w:lineRule="auto"/>
        <w:jc w:val="both"/>
        <w:rPr>
          <w:rFonts w:ascii="Book Antiqua" w:hAnsi="Book Antiqua"/>
        </w:rPr>
      </w:pPr>
    </w:p>
    <w:p w14:paraId="57237E3D" w14:textId="350E83E3" w:rsidR="001464C5" w:rsidRPr="00B878E6" w:rsidRDefault="00864FE6" w:rsidP="00864FE6">
      <w:pPr>
        <w:pStyle w:val="Body"/>
        <w:spacing w:line="360" w:lineRule="auto"/>
        <w:jc w:val="both"/>
        <w:rPr>
          <w:rFonts w:ascii="Book Antiqua" w:hAnsi="Book Antiqua"/>
        </w:rPr>
      </w:pPr>
      <w:r w:rsidRPr="00B878E6">
        <w:rPr>
          <w:rFonts w:ascii="Book Antiqua" w:hAnsi="Book Antiqua"/>
          <w:b/>
        </w:rPr>
        <w:t>Garrett H Sohn</w:t>
      </w:r>
      <w:r w:rsidRPr="00B878E6">
        <w:rPr>
          <w:rFonts w:ascii="Book Antiqua" w:hAnsi="Book Antiqua"/>
          <w:b/>
          <w:lang w:eastAsia="zh-CN"/>
        </w:rPr>
        <w:t xml:space="preserve">, </w:t>
      </w:r>
      <w:r w:rsidR="001464C5" w:rsidRPr="00B878E6">
        <w:rPr>
          <w:rFonts w:ascii="Book Antiqua" w:hAnsi="Book Antiqua"/>
        </w:rPr>
        <w:t xml:space="preserve">Department of Orthopedic Surgery, </w:t>
      </w:r>
      <w:r w:rsidRPr="00B878E6">
        <w:rPr>
          <w:rFonts w:ascii="Book Antiqua" w:hAnsi="Book Antiqua"/>
        </w:rPr>
        <w:t>Baylor College of Medicine,</w:t>
      </w:r>
      <w:r w:rsidRPr="00B878E6">
        <w:rPr>
          <w:rFonts w:ascii="Book Antiqua" w:hAnsi="Book Antiqua"/>
          <w:lang w:eastAsia="zh-CN"/>
        </w:rPr>
        <w:t xml:space="preserve"> </w:t>
      </w:r>
      <w:r w:rsidR="001464C5" w:rsidRPr="00B878E6">
        <w:rPr>
          <w:rFonts w:ascii="Book Antiqua" w:hAnsi="Book Antiqua"/>
        </w:rPr>
        <w:t xml:space="preserve">Houston, TX 77030, </w:t>
      </w:r>
      <w:r w:rsidRPr="00B878E6">
        <w:rPr>
          <w:rFonts w:ascii="Book Antiqua" w:hAnsi="Book Antiqua"/>
          <w:lang w:eastAsia="zh-CN"/>
        </w:rPr>
        <w:t>United States</w:t>
      </w:r>
    </w:p>
    <w:p w14:paraId="3C4E1746" w14:textId="77777777" w:rsidR="00867874" w:rsidRPr="00B878E6" w:rsidRDefault="00867874" w:rsidP="00864FE6">
      <w:pPr>
        <w:spacing w:line="360" w:lineRule="auto"/>
        <w:jc w:val="both"/>
        <w:rPr>
          <w:rFonts w:ascii="Book Antiqua" w:hAnsi="Book Antiqua"/>
          <w:b/>
        </w:rPr>
      </w:pPr>
    </w:p>
    <w:p w14:paraId="0B91D56B" w14:textId="0216F451" w:rsidR="00AC6DAA" w:rsidRPr="00B878E6" w:rsidRDefault="001464C5" w:rsidP="00864FE6">
      <w:pPr>
        <w:spacing w:line="360" w:lineRule="auto"/>
        <w:jc w:val="both"/>
        <w:rPr>
          <w:rFonts w:ascii="Book Antiqua" w:hAnsi="Book Antiqua"/>
          <w:lang w:eastAsia="zh-CN"/>
        </w:rPr>
      </w:pPr>
      <w:r w:rsidRPr="00B878E6">
        <w:rPr>
          <w:rFonts w:ascii="Book Antiqua" w:hAnsi="Book Antiqua"/>
          <w:b/>
        </w:rPr>
        <w:t xml:space="preserve">ORCID number: </w:t>
      </w:r>
      <w:proofErr w:type="spellStart"/>
      <w:r w:rsidR="00864FE6" w:rsidRPr="00B878E6">
        <w:rPr>
          <w:rFonts w:ascii="Book Antiqua" w:hAnsi="Book Antiqua"/>
        </w:rPr>
        <w:t>Ugonna</w:t>
      </w:r>
      <w:proofErr w:type="spellEnd"/>
      <w:r w:rsidR="00864FE6" w:rsidRPr="00B878E6">
        <w:rPr>
          <w:rFonts w:ascii="Book Antiqua" w:hAnsi="Book Antiqua"/>
        </w:rPr>
        <w:t xml:space="preserve"> </w:t>
      </w:r>
      <w:r w:rsidR="00864FE6" w:rsidRPr="00B878E6">
        <w:rPr>
          <w:rFonts w:ascii="Book Antiqua" w:hAnsi="Book Antiqua" w:hint="eastAsia"/>
          <w:lang w:eastAsia="zh-CN"/>
        </w:rPr>
        <w:t xml:space="preserve">N </w:t>
      </w:r>
      <w:proofErr w:type="spellStart"/>
      <w:r w:rsidR="00864FE6" w:rsidRPr="00B878E6">
        <w:rPr>
          <w:rFonts w:ascii="Book Antiqua" w:hAnsi="Book Antiqua"/>
        </w:rPr>
        <w:t>Ihekweazu</w:t>
      </w:r>
      <w:proofErr w:type="spellEnd"/>
      <w:r w:rsidR="00AC6DAA" w:rsidRPr="00B878E6">
        <w:rPr>
          <w:rFonts w:ascii="Book Antiqua" w:hAnsi="Book Antiqua"/>
        </w:rPr>
        <w:t xml:space="preserve"> </w:t>
      </w:r>
      <w:r w:rsidRPr="00B878E6">
        <w:rPr>
          <w:rFonts w:ascii="Book Antiqua" w:hAnsi="Book Antiqua"/>
        </w:rPr>
        <w:t>(</w:t>
      </w:r>
      <w:r w:rsidR="00AC6DAA" w:rsidRPr="00B878E6">
        <w:rPr>
          <w:rFonts w:ascii="Book Antiqua" w:hAnsi="Book Antiqua"/>
        </w:rPr>
        <w:t>0000-0002-6884-2197</w:t>
      </w:r>
      <w:r w:rsidRPr="00B878E6">
        <w:rPr>
          <w:rFonts w:ascii="Book Antiqua" w:hAnsi="Book Antiqua"/>
        </w:rPr>
        <w:t>)</w:t>
      </w:r>
      <w:r w:rsidR="00B75791" w:rsidRPr="00B878E6">
        <w:rPr>
          <w:rFonts w:ascii="Book Antiqua" w:hAnsi="Book Antiqua"/>
        </w:rPr>
        <w:t xml:space="preserve">; Garrett </w:t>
      </w:r>
      <w:r w:rsidR="00864FE6" w:rsidRPr="00B878E6">
        <w:rPr>
          <w:rFonts w:ascii="Book Antiqua" w:hAnsi="Book Antiqua" w:hint="eastAsia"/>
          <w:lang w:eastAsia="zh-CN"/>
        </w:rPr>
        <w:t xml:space="preserve">H </w:t>
      </w:r>
      <w:r w:rsidR="00B75791" w:rsidRPr="00B878E6">
        <w:rPr>
          <w:rFonts w:ascii="Book Antiqua" w:hAnsi="Book Antiqua"/>
        </w:rPr>
        <w:t xml:space="preserve">Sohn (0000-0002-3202-9671); </w:t>
      </w:r>
      <w:r w:rsidR="002A16C0" w:rsidRPr="00B878E6">
        <w:rPr>
          <w:rFonts w:ascii="Book Antiqua" w:hAnsi="Book Antiqua"/>
        </w:rPr>
        <w:t xml:space="preserve">Mitzi </w:t>
      </w:r>
      <w:r w:rsidR="00864FE6" w:rsidRPr="00B878E6">
        <w:rPr>
          <w:rFonts w:ascii="Book Antiqua" w:hAnsi="Book Antiqua" w:hint="eastAsia"/>
          <w:lang w:eastAsia="zh-CN"/>
        </w:rPr>
        <w:t xml:space="preserve">S </w:t>
      </w:r>
      <w:r w:rsidR="002A16C0" w:rsidRPr="00B878E6">
        <w:rPr>
          <w:rFonts w:ascii="Book Antiqua" w:hAnsi="Book Antiqua"/>
        </w:rPr>
        <w:t>Laughlin (0000-0002-6963-7144)</w:t>
      </w:r>
      <w:r w:rsidR="00B75791" w:rsidRPr="00B878E6">
        <w:rPr>
          <w:rFonts w:ascii="Book Antiqua" w:hAnsi="Book Antiqua"/>
        </w:rPr>
        <w:t xml:space="preserve">; Robin </w:t>
      </w:r>
      <w:r w:rsidR="00864FE6" w:rsidRPr="00B878E6">
        <w:rPr>
          <w:rFonts w:ascii="Book Antiqua" w:hAnsi="Book Antiqua" w:hint="eastAsia"/>
          <w:lang w:eastAsia="zh-CN"/>
        </w:rPr>
        <w:t xml:space="preserve">N </w:t>
      </w:r>
      <w:proofErr w:type="spellStart"/>
      <w:r w:rsidR="00B75791" w:rsidRPr="00B878E6">
        <w:rPr>
          <w:rFonts w:ascii="Book Antiqua" w:hAnsi="Book Antiqua"/>
        </w:rPr>
        <w:t>Goytia</w:t>
      </w:r>
      <w:proofErr w:type="spellEnd"/>
      <w:r w:rsidR="00B75791" w:rsidRPr="00B878E6">
        <w:rPr>
          <w:rFonts w:ascii="Book Antiqua" w:hAnsi="Book Antiqua"/>
        </w:rPr>
        <w:t xml:space="preserve"> (0000-0002-9781-7628); Vasilios Mathews (0000-0002-1862-4124); Gregory </w:t>
      </w:r>
      <w:r w:rsidR="00864FE6" w:rsidRPr="00B878E6">
        <w:rPr>
          <w:rFonts w:ascii="Book Antiqua" w:hAnsi="Book Antiqua" w:hint="eastAsia"/>
          <w:lang w:eastAsia="zh-CN"/>
        </w:rPr>
        <w:t xml:space="preserve">W </w:t>
      </w:r>
      <w:r w:rsidR="00B75791" w:rsidRPr="00B878E6">
        <w:rPr>
          <w:rFonts w:ascii="Book Antiqua" w:hAnsi="Book Antiqua"/>
        </w:rPr>
        <w:t xml:space="preserve">Stocks (0000-0002-2943-5548); </w:t>
      </w:r>
      <w:proofErr w:type="spellStart"/>
      <w:r w:rsidR="00B75791" w:rsidRPr="00B878E6">
        <w:rPr>
          <w:rFonts w:ascii="Book Antiqua" w:hAnsi="Book Antiqua"/>
        </w:rPr>
        <w:t>Anay</w:t>
      </w:r>
      <w:proofErr w:type="spellEnd"/>
      <w:r w:rsidR="00B75791" w:rsidRPr="00B878E6">
        <w:rPr>
          <w:rFonts w:ascii="Book Antiqua" w:hAnsi="Book Antiqua"/>
        </w:rPr>
        <w:t xml:space="preserve"> </w:t>
      </w:r>
      <w:r w:rsidR="00864FE6" w:rsidRPr="00B878E6">
        <w:rPr>
          <w:rFonts w:ascii="Book Antiqua" w:hAnsi="Book Antiqua" w:hint="eastAsia"/>
          <w:lang w:eastAsia="zh-CN"/>
        </w:rPr>
        <w:t xml:space="preserve">R </w:t>
      </w:r>
      <w:r w:rsidR="00B75791" w:rsidRPr="00B878E6">
        <w:rPr>
          <w:rFonts w:ascii="Book Antiqua" w:hAnsi="Book Antiqua"/>
        </w:rPr>
        <w:t>Patel (0000-0001-9183-4905); Mark</w:t>
      </w:r>
      <w:r w:rsidR="00864FE6" w:rsidRPr="00B878E6">
        <w:rPr>
          <w:rFonts w:ascii="Book Antiqua" w:hAnsi="Book Antiqua" w:hint="eastAsia"/>
          <w:lang w:eastAsia="zh-CN"/>
        </w:rPr>
        <w:t xml:space="preserve"> R</w:t>
      </w:r>
      <w:r w:rsidR="00B75791" w:rsidRPr="00B878E6">
        <w:rPr>
          <w:rFonts w:ascii="Book Antiqua" w:hAnsi="Book Antiqua"/>
        </w:rPr>
        <w:t xml:space="preserve"> Brinker (0000-0001-7140-1635)</w:t>
      </w:r>
      <w:r w:rsidR="00864FE6" w:rsidRPr="00B878E6">
        <w:rPr>
          <w:rFonts w:ascii="Book Antiqua" w:hAnsi="Book Antiqua" w:hint="eastAsia"/>
          <w:lang w:eastAsia="zh-CN"/>
        </w:rPr>
        <w:t>.</w:t>
      </w:r>
    </w:p>
    <w:p w14:paraId="64522F4E" w14:textId="77777777" w:rsidR="002A16C0" w:rsidRPr="00B878E6" w:rsidRDefault="002A16C0" w:rsidP="00864FE6">
      <w:pPr>
        <w:spacing w:line="360" w:lineRule="auto"/>
        <w:jc w:val="both"/>
        <w:rPr>
          <w:rFonts w:ascii="Book Antiqua" w:hAnsi="Book Antiqua"/>
        </w:rPr>
      </w:pPr>
    </w:p>
    <w:p w14:paraId="2A3EF148" w14:textId="620FD997" w:rsidR="00DE03FC" w:rsidRPr="00B878E6" w:rsidRDefault="00DE03FC" w:rsidP="00864FE6">
      <w:pPr>
        <w:spacing w:line="360" w:lineRule="auto"/>
        <w:jc w:val="both"/>
        <w:rPr>
          <w:rFonts w:ascii="Book Antiqua" w:hAnsi="Book Antiqua"/>
          <w:b/>
        </w:rPr>
      </w:pPr>
      <w:r w:rsidRPr="00B878E6">
        <w:rPr>
          <w:rFonts w:ascii="Book Antiqua" w:hAnsi="Book Antiqua"/>
          <w:b/>
        </w:rPr>
        <w:t xml:space="preserve">Author contributions: </w:t>
      </w:r>
      <w:proofErr w:type="spellStart"/>
      <w:r w:rsidRPr="00B878E6">
        <w:rPr>
          <w:rFonts w:ascii="Book Antiqua" w:hAnsi="Book Antiqua"/>
        </w:rPr>
        <w:t>Ihekweazu</w:t>
      </w:r>
      <w:proofErr w:type="spellEnd"/>
      <w:r w:rsidR="00DF2212" w:rsidRPr="00B878E6">
        <w:rPr>
          <w:rFonts w:ascii="Book Antiqua" w:hAnsi="Book Antiqua"/>
        </w:rPr>
        <w:t xml:space="preserve"> UN, </w:t>
      </w:r>
      <w:proofErr w:type="spellStart"/>
      <w:r w:rsidR="00DF2212" w:rsidRPr="00B878E6">
        <w:rPr>
          <w:rFonts w:ascii="Book Antiqua" w:hAnsi="Book Antiqua"/>
        </w:rPr>
        <w:t>Goytia</w:t>
      </w:r>
      <w:proofErr w:type="spellEnd"/>
      <w:r w:rsidR="00DF2212" w:rsidRPr="00B878E6">
        <w:rPr>
          <w:rFonts w:ascii="Book Antiqua" w:hAnsi="Book Antiqua"/>
        </w:rPr>
        <w:t xml:space="preserve"> RN, Mathews V, Stocks GW, Patel AR and Brinker MR contributed to the study conception and design; </w:t>
      </w:r>
      <w:proofErr w:type="spellStart"/>
      <w:r w:rsidR="00DF2212" w:rsidRPr="00B878E6">
        <w:rPr>
          <w:rFonts w:ascii="Book Antiqua" w:hAnsi="Book Antiqua"/>
        </w:rPr>
        <w:t>Ihekweazu</w:t>
      </w:r>
      <w:proofErr w:type="spellEnd"/>
      <w:r w:rsidR="00DF2212" w:rsidRPr="00B878E6">
        <w:rPr>
          <w:rFonts w:ascii="Book Antiqua" w:hAnsi="Book Antiqua"/>
        </w:rPr>
        <w:t xml:space="preserve"> UN, </w:t>
      </w:r>
      <w:proofErr w:type="spellStart"/>
      <w:r w:rsidR="00DF2212" w:rsidRPr="00B878E6">
        <w:rPr>
          <w:rFonts w:ascii="Book Antiqua" w:hAnsi="Book Antiqua"/>
        </w:rPr>
        <w:t>Goytia</w:t>
      </w:r>
      <w:proofErr w:type="spellEnd"/>
      <w:r w:rsidR="00DF2212" w:rsidRPr="00B878E6">
        <w:rPr>
          <w:rFonts w:ascii="Book Antiqua" w:hAnsi="Book Antiqua"/>
        </w:rPr>
        <w:t xml:space="preserve"> RN, Mathews V, Stoc</w:t>
      </w:r>
      <w:r w:rsidR="00850F83" w:rsidRPr="00B878E6">
        <w:rPr>
          <w:rFonts w:ascii="Book Antiqua" w:hAnsi="Book Antiqua"/>
        </w:rPr>
        <w:t>ks GW</w:t>
      </w:r>
      <w:r w:rsidR="00DF2212" w:rsidRPr="00B878E6">
        <w:rPr>
          <w:rFonts w:ascii="Book Antiqua" w:hAnsi="Book Antiqua"/>
        </w:rPr>
        <w:t xml:space="preserve"> and Patel AR contributed to the data acquisition and data </w:t>
      </w:r>
      <w:r w:rsidR="00DF2212" w:rsidRPr="00B878E6">
        <w:rPr>
          <w:rFonts w:ascii="Book Antiqua" w:hAnsi="Book Antiqua"/>
        </w:rPr>
        <w:lastRenderedPageBreak/>
        <w:t xml:space="preserve">interpretation; Laughlin MS contributed the data analysis, data interpretation and preparation of the tables and figures; </w:t>
      </w:r>
      <w:proofErr w:type="spellStart"/>
      <w:r w:rsidR="00DF2212" w:rsidRPr="00B878E6">
        <w:rPr>
          <w:rFonts w:ascii="Book Antiqua" w:hAnsi="Book Antiqua"/>
        </w:rPr>
        <w:t>Ihekweazu</w:t>
      </w:r>
      <w:proofErr w:type="spellEnd"/>
      <w:r w:rsidR="00DF2212" w:rsidRPr="00B878E6">
        <w:rPr>
          <w:rFonts w:ascii="Book Antiqua" w:hAnsi="Book Antiqua"/>
        </w:rPr>
        <w:t xml:space="preserve"> UN, </w:t>
      </w:r>
      <w:r w:rsidRPr="00B878E6">
        <w:rPr>
          <w:rFonts w:ascii="Book Antiqua" w:hAnsi="Book Antiqua"/>
        </w:rPr>
        <w:t>Sohn</w:t>
      </w:r>
      <w:r w:rsidRPr="00B878E6">
        <w:rPr>
          <w:rFonts w:ascii="Book Antiqua" w:hAnsi="Book Antiqua"/>
          <w:vertAlign w:val="superscript"/>
        </w:rPr>
        <w:t xml:space="preserve"> </w:t>
      </w:r>
      <w:r w:rsidR="00850F83" w:rsidRPr="00B878E6">
        <w:rPr>
          <w:rFonts w:ascii="Book Antiqua" w:hAnsi="Book Antiqua"/>
        </w:rPr>
        <w:t>GH</w:t>
      </w:r>
      <w:r w:rsidRPr="00B878E6">
        <w:rPr>
          <w:rFonts w:ascii="Book Antiqua" w:hAnsi="Book Antiqua"/>
        </w:rPr>
        <w:t xml:space="preserve"> and Laughlin MS contributed to the </w:t>
      </w:r>
      <w:r w:rsidR="00DF2212" w:rsidRPr="00B878E6">
        <w:rPr>
          <w:rFonts w:ascii="Book Antiqua" w:hAnsi="Book Antiqua"/>
        </w:rPr>
        <w:t xml:space="preserve">literature review and the writing of the article; </w:t>
      </w:r>
      <w:r w:rsidRPr="00B878E6">
        <w:rPr>
          <w:rFonts w:ascii="Book Antiqua" w:hAnsi="Book Antiqua"/>
        </w:rPr>
        <w:t>all authors have approved this manuscript prior to submission and believe that this manuscript represents honest work.</w:t>
      </w:r>
    </w:p>
    <w:p w14:paraId="1BF23CF9" w14:textId="77777777" w:rsidR="00DE03FC" w:rsidRPr="00B878E6" w:rsidRDefault="00DE03FC" w:rsidP="00864FE6">
      <w:pPr>
        <w:spacing w:line="360" w:lineRule="auto"/>
        <w:jc w:val="both"/>
        <w:rPr>
          <w:rFonts w:ascii="Book Antiqua" w:hAnsi="Book Antiqua"/>
          <w:lang w:eastAsia="zh-CN"/>
        </w:rPr>
      </w:pPr>
    </w:p>
    <w:p w14:paraId="64FFDACB" w14:textId="31E2DFB3" w:rsidR="00864FE6" w:rsidRPr="00B878E6" w:rsidRDefault="00864FE6" w:rsidP="00864FE6">
      <w:pPr>
        <w:spacing w:line="360" w:lineRule="auto"/>
        <w:jc w:val="both"/>
        <w:rPr>
          <w:rFonts w:ascii="Book Antiqua" w:hAnsi="Book Antiqua"/>
          <w:b/>
          <w:iCs/>
          <w:color w:val="000000"/>
          <w:lang w:eastAsia="zh-CN"/>
        </w:rPr>
      </w:pPr>
      <w:r w:rsidRPr="00B878E6">
        <w:rPr>
          <w:rFonts w:ascii="Book Antiqua" w:hAnsi="Book Antiqua"/>
          <w:b/>
        </w:rPr>
        <w:t>Institutional review board statement</w:t>
      </w:r>
      <w:r w:rsidRPr="00B878E6">
        <w:rPr>
          <w:rFonts w:ascii="Book Antiqua" w:hAnsi="Book Antiqua"/>
          <w:b/>
          <w:iCs/>
          <w:color w:val="000000"/>
        </w:rPr>
        <w:t>:</w:t>
      </w:r>
      <w:r w:rsidRPr="00B878E6">
        <w:rPr>
          <w:rFonts w:ascii="Book Antiqua" w:hAnsi="Book Antiqua" w:hint="eastAsia"/>
          <w:b/>
          <w:iCs/>
          <w:color w:val="000000"/>
          <w:lang w:eastAsia="zh-CN"/>
        </w:rPr>
        <w:t xml:space="preserve"> </w:t>
      </w:r>
      <w:r w:rsidRPr="00B878E6">
        <w:rPr>
          <w:rFonts w:ascii="Book Antiqua" w:hAnsi="Book Antiqua"/>
        </w:rPr>
        <w:t>This study was evaluated and an IRB exemption was given for this work by the Texas Orthopedic Hospital’s IRB (TOH203e).</w:t>
      </w:r>
    </w:p>
    <w:p w14:paraId="3DA29F04" w14:textId="77777777" w:rsidR="00864FE6" w:rsidRPr="00B878E6" w:rsidRDefault="00864FE6" w:rsidP="00864FE6">
      <w:pPr>
        <w:spacing w:line="360" w:lineRule="auto"/>
        <w:jc w:val="both"/>
        <w:rPr>
          <w:rFonts w:ascii="Book Antiqua" w:hAnsi="Book Antiqua"/>
          <w:lang w:eastAsia="zh-CN"/>
        </w:rPr>
      </w:pPr>
    </w:p>
    <w:p w14:paraId="4530A9AD" w14:textId="77777777" w:rsidR="00864FE6" w:rsidRPr="00B878E6" w:rsidRDefault="00864FE6" w:rsidP="00864FE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B878E6">
        <w:rPr>
          <w:rFonts w:ascii="Book Antiqua" w:hAnsi="Book Antiqua"/>
          <w:b/>
        </w:rPr>
        <w:t>Informed consent statement</w:t>
      </w:r>
      <w:r w:rsidRPr="00B878E6">
        <w:rPr>
          <w:rFonts w:ascii="Book Antiqua" w:hAnsi="Book Antiqua"/>
          <w:b/>
          <w:iCs/>
          <w:color w:val="000000"/>
        </w:rPr>
        <w:t>:</w:t>
      </w:r>
      <w:r w:rsidRPr="00B878E6">
        <w:rPr>
          <w:rFonts w:ascii="Book Antiqua" w:hAnsi="Book Antiqua" w:hint="eastAsia"/>
          <w:b/>
          <w:iCs/>
          <w:color w:val="000000"/>
          <w:lang w:eastAsia="zh-CN"/>
        </w:rPr>
        <w:t xml:space="preserve"> </w:t>
      </w:r>
      <w:r w:rsidRPr="00B878E6">
        <w:rPr>
          <w:rFonts w:ascii="Book Antiqua" w:hAnsi="Book Antiqua"/>
        </w:rPr>
        <w:t>Patients were not required to give informed consent to the study because the analysis used anonymous clinical data and the study was given an IRB exemption.</w:t>
      </w:r>
    </w:p>
    <w:p w14:paraId="2F49BB4C" w14:textId="7E3192D1" w:rsidR="00864FE6" w:rsidRPr="00B878E6" w:rsidRDefault="00864FE6" w:rsidP="00864FE6">
      <w:pPr>
        <w:spacing w:line="360" w:lineRule="auto"/>
        <w:jc w:val="both"/>
        <w:rPr>
          <w:rFonts w:ascii="Book Antiqua" w:hAnsi="Book Antiqua"/>
          <w:b/>
          <w:iCs/>
          <w:color w:val="000000"/>
          <w:lang w:eastAsia="zh-CN"/>
        </w:rPr>
      </w:pPr>
    </w:p>
    <w:p w14:paraId="4DB2376F" w14:textId="77777777" w:rsidR="00864FE6" w:rsidRPr="00B878E6" w:rsidRDefault="00864FE6" w:rsidP="00864FE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rPr>
      </w:pPr>
      <w:r w:rsidRPr="00B878E6">
        <w:rPr>
          <w:rFonts w:ascii="Book Antiqua" w:hAnsi="Book Antiqua"/>
          <w:b/>
        </w:rPr>
        <w:t>Conflict-of-interest statement</w:t>
      </w:r>
      <w:r w:rsidRPr="00B878E6">
        <w:rPr>
          <w:rFonts w:ascii="Book Antiqua" w:hAnsi="Book Antiqua" w:cs="TimesNewRomanPS-BoldItalicMT"/>
          <w:b/>
          <w:iCs/>
          <w:color w:val="000000"/>
        </w:rPr>
        <w:t>:</w:t>
      </w:r>
      <w:r w:rsidRPr="00B878E6">
        <w:rPr>
          <w:rFonts w:ascii="Book Antiqua" w:hAnsi="Book Antiqua" w:cs="TimesNewRomanPS-BoldItalicMT" w:hint="eastAsia"/>
          <w:b/>
          <w:iCs/>
          <w:color w:val="000000"/>
          <w:lang w:eastAsia="zh-CN"/>
        </w:rPr>
        <w:t xml:space="preserve"> </w:t>
      </w:r>
      <w:r w:rsidRPr="00B878E6">
        <w:rPr>
          <w:rFonts w:ascii="Book Antiqua" w:hAnsi="Book Antiqua"/>
        </w:rPr>
        <w:t>All authors declare no conflicts-of-interest related to this article but the following authors have financial relationships to report in general:</w:t>
      </w:r>
      <w:r w:rsidRPr="00B878E6">
        <w:rPr>
          <w:rFonts w:ascii="Book Antiqua" w:hAnsi="Book Antiqua" w:hint="eastAsia"/>
          <w:lang w:eastAsia="zh-CN"/>
        </w:rPr>
        <w:t xml:space="preserve"> </w:t>
      </w:r>
      <w:r w:rsidRPr="00B878E6">
        <w:rPr>
          <w:rFonts w:ascii="Book Antiqua" w:hAnsi="Book Antiqua"/>
        </w:rPr>
        <w:t xml:space="preserve">Robin </w:t>
      </w:r>
      <w:proofErr w:type="spellStart"/>
      <w:r w:rsidRPr="00B878E6">
        <w:rPr>
          <w:rFonts w:ascii="Book Antiqua" w:hAnsi="Book Antiqua"/>
        </w:rPr>
        <w:t>Goytia</w:t>
      </w:r>
      <w:proofErr w:type="spellEnd"/>
      <w:r w:rsidRPr="00B878E6">
        <w:rPr>
          <w:rFonts w:ascii="Book Antiqua" w:hAnsi="Book Antiqua"/>
        </w:rPr>
        <w:t xml:space="preserve"> reports personal fees from </w:t>
      </w:r>
      <w:proofErr w:type="spellStart"/>
      <w:r w:rsidRPr="00B878E6">
        <w:rPr>
          <w:rFonts w:ascii="Book Antiqua" w:hAnsi="Book Antiqua"/>
        </w:rPr>
        <w:t>Innomed</w:t>
      </w:r>
      <w:proofErr w:type="spellEnd"/>
      <w:r w:rsidRPr="00B878E6">
        <w:rPr>
          <w:rFonts w:ascii="Book Antiqua" w:hAnsi="Book Antiqua"/>
        </w:rPr>
        <w:t>, outside the submitted work</w:t>
      </w:r>
      <w:r w:rsidRPr="00B878E6">
        <w:rPr>
          <w:rFonts w:ascii="Book Antiqua" w:hAnsi="Book Antiqua" w:hint="eastAsia"/>
          <w:lang w:eastAsia="zh-CN"/>
        </w:rPr>
        <w:t xml:space="preserve">; </w:t>
      </w:r>
      <w:r w:rsidRPr="00B878E6">
        <w:rPr>
          <w:rFonts w:ascii="Book Antiqua" w:hAnsi="Book Antiqua"/>
        </w:rPr>
        <w:t xml:space="preserve">Gregory Stocks reports stock ownership from </w:t>
      </w:r>
      <w:proofErr w:type="spellStart"/>
      <w:r w:rsidRPr="00B878E6">
        <w:rPr>
          <w:rFonts w:ascii="Book Antiqua" w:hAnsi="Book Antiqua"/>
        </w:rPr>
        <w:t>Nimbic</w:t>
      </w:r>
      <w:proofErr w:type="spellEnd"/>
      <w:r w:rsidRPr="00B878E6">
        <w:rPr>
          <w:rFonts w:ascii="Book Antiqua" w:hAnsi="Book Antiqua"/>
        </w:rPr>
        <w:t xml:space="preserve"> Systems, Inc., outside the submitted work</w:t>
      </w:r>
      <w:r w:rsidRPr="00B878E6">
        <w:rPr>
          <w:rFonts w:ascii="Book Antiqua" w:hAnsi="Book Antiqua" w:hint="eastAsia"/>
          <w:lang w:eastAsia="zh-CN"/>
        </w:rPr>
        <w:t xml:space="preserve">; </w:t>
      </w:r>
      <w:r w:rsidRPr="00B878E6">
        <w:rPr>
          <w:rFonts w:ascii="Book Antiqua" w:hAnsi="Book Antiqua"/>
        </w:rPr>
        <w:t>Mark Brinker reports personal fees from Zimmer Biomet, outside the submitted work.</w:t>
      </w:r>
    </w:p>
    <w:p w14:paraId="6E3A979F" w14:textId="77777777" w:rsidR="00864FE6" w:rsidRPr="00B878E6" w:rsidRDefault="00864FE6" w:rsidP="00864FE6">
      <w:pPr>
        <w:spacing w:line="360" w:lineRule="auto"/>
        <w:jc w:val="both"/>
        <w:rPr>
          <w:rFonts w:ascii="Book Antiqua" w:hAnsi="Book Antiqua"/>
          <w:lang w:eastAsia="zh-CN"/>
        </w:rPr>
      </w:pPr>
    </w:p>
    <w:p w14:paraId="0ED4BBEC" w14:textId="77777777" w:rsidR="00864FE6" w:rsidRPr="00B878E6" w:rsidRDefault="00864FE6" w:rsidP="00864FE6">
      <w:pPr>
        <w:adjustRightInd w:val="0"/>
        <w:snapToGrid w:val="0"/>
        <w:spacing w:line="360" w:lineRule="auto"/>
        <w:jc w:val="both"/>
        <w:rPr>
          <w:rFonts w:ascii="Book Antiqua" w:hAnsi="Book Antiqua" w:cs="SimSun"/>
        </w:rPr>
      </w:pPr>
      <w:r w:rsidRPr="00B878E6">
        <w:rPr>
          <w:rFonts w:ascii="Book Antiqua" w:hAnsi="Book Antiqua"/>
          <w:b/>
          <w:color w:val="000000"/>
        </w:rPr>
        <w:t xml:space="preserve">Open-Access: </w:t>
      </w:r>
      <w:bookmarkStart w:id="4" w:name="OLE_LINK9"/>
      <w:bookmarkStart w:id="5" w:name="OLE_LINK10"/>
      <w:r w:rsidRPr="00B878E6">
        <w:rPr>
          <w:rFonts w:ascii="Book Antiqua" w:hAnsi="Book Antiqua"/>
          <w:color w:val="000000"/>
        </w:rPr>
        <w:t xml:space="preserve">This is an </w:t>
      </w:r>
      <w:r w:rsidRPr="00B878E6">
        <w:rPr>
          <w:rFonts w:ascii="Book Antiqua" w:hAnsi="Book Antiqua" w:cs="SimSun"/>
        </w:rPr>
        <w:t xml:space="preserve">open-access article that was </w:t>
      </w:r>
      <w:r w:rsidRPr="00B878E6">
        <w:rPr>
          <w:rFonts w:ascii="Book Antiqua" w:hAnsi="Book Antiqua"/>
        </w:rPr>
        <w:t xml:space="preserve">selected by an in-house editor and fully peer-reviewed by external reviewers. It is </w:t>
      </w:r>
      <w:r w:rsidRPr="00B878E6">
        <w:rPr>
          <w:rFonts w:ascii="Book Antiqua" w:hAnsi="Book Antiqua" w:cs="SimSun"/>
        </w:rPr>
        <w:t xml:space="preserve">distributed in accordance with </w:t>
      </w:r>
      <w:r w:rsidRPr="00B878E6">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14:paraId="4C666245" w14:textId="77777777" w:rsidR="00864FE6" w:rsidRPr="00B878E6" w:rsidRDefault="00864FE6" w:rsidP="00864FE6">
      <w:pPr>
        <w:spacing w:line="360" w:lineRule="auto"/>
        <w:jc w:val="both"/>
        <w:rPr>
          <w:rFonts w:ascii="Book Antiqua" w:hAnsi="Book Antiqua"/>
          <w:lang w:eastAsia="zh-CN"/>
        </w:rPr>
      </w:pPr>
    </w:p>
    <w:p w14:paraId="123A11D2" w14:textId="30ACE8C5" w:rsidR="00864FE6" w:rsidRPr="00B878E6" w:rsidRDefault="00864FE6" w:rsidP="00864FE6">
      <w:pPr>
        <w:spacing w:line="360" w:lineRule="auto"/>
        <w:jc w:val="both"/>
        <w:rPr>
          <w:rFonts w:ascii="Book Antiqua" w:hAnsi="Book Antiqua"/>
          <w:lang w:eastAsia="zh-CN"/>
        </w:rPr>
      </w:pPr>
      <w:r w:rsidRPr="00B878E6">
        <w:rPr>
          <w:rFonts w:ascii="Book Antiqua" w:hAnsi="Book Antiqua"/>
          <w:b/>
          <w:lang w:eastAsia="zh-CN"/>
        </w:rPr>
        <w:t>M</w:t>
      </w:r>
      <w:r w:rsidRPr="00B878E6">
        <w:rPr>
          <w:rFonts w:ascii="Book Antiqua" w:hAnsi="Book Antiqua" w:hint="eastAsia"/>
          <w:b/>
          <w:lang w:eastAsia="zh-CN"/>
        </w:rPr>
        <w:t>anuscript source:</w:t>
      </w:r>
      <w:r w:rsidRPr="00B878E6">
        <w:rPr>
          <w:rFonts w:ascii="Book Antiqua" w:hAnsi="Book Antiqua" w:hint="eastAsia"/>
          <w:lang w:eastAsia="zh-CN"/>
        </w:rPr>
        <w:t xml:space="preserve"> </w:t>
      </w:r>
      <w:r w:rsidRPr="00B878E6">
        <w:rPr>
          <w:rFonts w:ascii="Book Antiqua" w:hAnsi="Book Antiqua"/>
          <w:lang w:eastAsia="zh-CN"/>
        </w:rPr>
        <w:t>Unsolicited manuscript</w:t>
      </w:r>
    </w:p>
    <w:p w14:paraId="746A9D70" w14:textId="77777777" w:rsidR="00864FE6" w:rsidRPr="00B878E6" w:rsidRDefault="00864FE6" w:rsidP="00864FE6">
      <w:pPr>
        <w:spacing w:line="360" w:lineRule="auto"/>
        <w:jc w:val="both"/>
        <w:rPr>
          <w:rFonts w:ascii="Book Antiqua" w:hAnsi="Book Antiqua"/>
          <w:lang w:eastAsia="zh-CN"/>
        </w:rPr>
      </w:pPr>
    </w:p>
    <w:p w14:paraId="71243375" w14:textId="49A4A0D4" w:rsidR="002A16C0" w:rsidRPr="00B878E6" w:rsidRDefault="002A16C0" w:rsidP="00864FE6">
      <w:pPr>
        <w:spacing w:line="360" w:lineRule="auto"/>
        <w:jc w:val="both"/>
        <w:rPr>
          <w:rFonts w:ascii="Book Antiqua" w:hAnsi="Book Antiqua"/>
          <w:b/>
        </w:rPr>
      </w:pPr>
      <w:r w:rsidRPr="00B878E6">
        <w:rPr>
          <w:rFonts w:ascii="Book Antiqua" w:hAnsi="Book Antiqua"/>
          <w:b/>
        </w:rPr>
        <w:lastRenderedPageBreak/>
        <w:t>Corresponding author</w:t>
      </w:r>
      <w:r w:rsidR="00864FE6" w:rsidRPr="00B878E6">
        <w:rPr>
          <w:rFonts w:ascii="Book Antiqua" w:hAnsi="Book Antiqua" w:hint="eastAsia"/>
          <w:b/>
          <w:lang w:eastAsia="zh-CN"/>
        </w:rPr>
        <w:t xml:space="preserve"> to</w:t>
      </w:r>
      <w:r w:rsidRPr="00B878E6">
        <w:rPr>
          <w:rFonts w:ascii="Book Antiqua" w:hAnsi="Book Antiqua"/>
          <w:b/>
        </w:rPr>
        <w:t>:</w:t>
      </w:r>
      <w:r w:rsidR="00864FE6" w:rsidRPr="00B878E6">
        <w:rPr>
          <w:rFonts w:ascii="Book Antiqua" w:hAnsi="Book Antiqua" w:hint="eastAsia"/>
          <w:b/>
          <w:lang w:eastAsia="zh-CN"/>
        </w:rPr>
        <w:t xml:space="preserve"> </w:t>
      </w:r>
      <w:r w:rsidRPr="00B878E6">
        <w:rPr>
          <w:rFonts w:ascii="Book Antiqua" w:hAnsi="Book Antiqua"/>
          <w:b/>
        </w:rPr>
        <w:t xml:space="preserve">Mitzi S Laughlin, PhD, </w:t>
      </w:r>
      <w:r w:rsidR="00864FE6" w:rsidRPr="00B878E6">
        <w:rPr>
          <w:rFonts w:ascii="Book Antiqua" w:hAnsi="Book Antiqua"/>
          <w:b/>
        </w:rPr>
        <w:t>Senior Researcher,</w:t>
      </w:r>
      <w:r w:rsidR="00864FE6" w:rsidRPr="00B878E6">
        <w:rPr>
          <w:rFonts w:ascii="Book Antiqua" w:hAnsi="Book Antiqua" w:hint="eastAsia"/>
          <w:b/>
          <w:lang w:eastAsia="zh-CN"/>
        </w:rPr>
        <w:t xml:space="preserve"> </w:t>
      </w:r>
      <w:r w:rsidRPr="00B878E6">
        <w:rPr>
          <w:rFonts w:ascii="Book Antiqua" w:hAnsi="Book Antiqua"/>
          <w:b/>
        </w:rPr>
        <w:t>Chief Scientist,</w:t>
      </w:r>
      <w:r w:rsidRPr="00B878E6">
        <w:rPr>
          <w:rFonts w:ascii="Book Antiqua" w:hAnsi="Book Antiqua"/>
        </w:rPr>
        <w:t xml:space="preserve"> </w:t>
      </w:r>
      <w:bookmarkStart w:id="6" w:name="OLE_LINK15"/>
      <w:r w:rsidRPr="00B878E6">
        <w:rPr>
          <w:rFonts w:ascii="Book Antiqua" w:hAnsi="Book Antiqua"/>
        </w:rPr>
        <w:t xml:space="preserve">Fondren Orthopedic Research Institute, </w:t>
      </w:r>
      <w:r w:rsidR="00E403C9" w:rsidRPr="00B878E6">
        <w:rPr>
          <w:rFonts w:ascii="Book Antiqua" w:hAnsi="Book Antiqua"/>
        </w:rPr>
        <w:t>Fondren Orthopedic Group</w:t>
      </w:r>
      <w:r w:rsidR="00E403C9" w:rsidRPr="00B878E6">
        <w:rPr>
          <w:rFonts w:ascii="Book Antiqua" w:hAnsi="Book Antiqua" w:hint="eastAsia"/>
          <w:lang w:eastAsia="zh-CN"/>
        </w:rPr>
        <w:t>,</w:t>
      </w:r>
      <w:r w:rsidR="00E403C9" w:rsidRPr="00B878E6">
        <w:rPr>
          <w:rFonts w:ascii="Book Antiqua" w:hAnsi="Book Antiqua"/>
        </w:rPr>
        <w:t xml:space="preserve"> </w:t>
      </w:r>
      <w:r w:rsidRPr="00B878E6">
        <w:rPr>
          <w:rFonts w:ascii="Book Antiqua" w:hAnsi="Book Antiqua"/>
        </w:rPr>
        <w:t xml:space="preserve">7401 S. Main, </w:t>
      </w:r>
      <w:r w:rsidR="00864FE6" w:rsidRPr="00B878E6">
        <w:rPr>
          <w:rFonts w:ascii="Book Antiqua" w:hAnsi="Book Antiqua"/>
        </w:rPr>
        <w:t>Houston, TX</w:t>
      </w:r>
      <w:r w:rsidRPr="00B878E6">
        <w:rPr>
          <w:rFonts w:ascii="Book Antiqua" w:hAnsi="Book Antiqua"/>
        </w:rPr>
        <w:t xml:space="preserve"> 77030</w:t>
      </w:r>
      <w:r w:rsidR="00864FE6" w:rsidRPr="00B878E6">
        <w:rPr>
          <w:rFonts w:ascii="Book Antiqua" w:hAnsi="Book Antiqua"/>
        </w:rPr>
        <w:t>, U</w:t>
      </w:r>
      <w:r w:rsidR="00864FE6" w:rsidRPr="00B878E6">
        <w:rPr>
          <w:rFonts w:ascii="Book Antiqua" w:hAnsi="Book Antiqua" w:hint="eastAsia"/>
          <w:lang w:eastAsia="zh-CN"/>
        </w:rPr>
        <w:t xml:space="preserve">nited States. </w:t>
      </w:r>
      <w:hyperlink r:id="rId7" w:history="1">
        <w:r w:rsidR="00204214" w:rsidRPr="00B878E6">
          <w:rPr>
            <w:rStyle w:val="Hyperlink"/>
            <w:rFonts w:ascii="Book Antiqua" w:hAnsi="Book Antiqua"/>
          </w:rPr>
          <w:t>mitzi.laughlin@fondren.com</w:t>
        </w:r>
      </w:hyperlink>
    </w:p>
    <w:bookmarkEnd w:id="6"/>
    <w:p w14:paraId="57D0E412" w14:textId="38B290A3" w:rsidR="00204214" w:rsidRPr="00B878E6" w:rsidRDefault="00204214" w:rsidP="00864FE6">
      <w:pPr>
        <w:spacing w:line="360" w:lineRule="auto"/>
        <w:jc w:val="both"/>
        <w:rPr>
          <w:rFonts w:ascii="Book Antiqua" w:hAnsi="Book Antiqua"/>
        </w:rPr>
      </w:pPr>
      <w:r w:rsidRPr="00B878E6">
        <w:rPr>
          <w:rFonts w:ascii="Book Antiqua" w:hAnsi="Book Antiqua"/>
          <w:b/>
        </w:rPr>
        <w:t>Telephone:</w:t>
      </w:r>
      <w:r w:rsidR="00864FE6" w:rsidRPr="00B878E6">
        <w:rPr>
          <w:rFonts w:ascii="Book Antiqua" w:hAnsi="Book Antiqua"/>
        </w:rPr>
        <w:t xml:space="preserve"> </w:t>
      </w:r>
      <w:r w:rsidR="00864FE6" w:rsidRPr="00B878E6">
        <w:rPr>
          <w:rFonts w:ascii="Book Antiqua" w:hAnsi="Book Antiqua" w:hint="eastAsia"/>
          <w:lang w:eastAsia="zh-CN"/>
        </w:rPr>
        <w:t>+</w:t>
      </w:r>
      <w:r w:rsidR="00864FE6" w:rsidRPr="00B878E6">
        <w:rPr>
          <w:rFonts w:ascii="Book Antiqua" w:hAnsi="Book Antiqua"/>
        </w:rPr>
        <w:t>1</w:t>
      </w:r>
      <w:r w:rsidR="00864FE6" w:rsidRPr="00B878E6">
        <w:rPr>
          <w:rFonts w:ascii="Book Antiqua" w:hAnsi="Book Antiqua" w:hint="eastAsia"/>
          <w:lang w:eastAsia="zh-CN"/>
        </w:rPr>
        <w:t>-</w:t>
      </w:r>
      <w:r w:rsidR="00864FE6" w:rsidRPr="00B878E6">
        <w:rPr>
          <w:rFonts w:ascii="Book Antiqua" w:hAnsi="Book Antiqua"/>
        </w:rPr>
        <w:t>713-794</w:t>
      </w:r>
      <w:r w:rsidRPr="00B878E6">
        <w:rPr>
          <w:rFonts w:ascii="Book Antiqua" w:hAnsi="Book Antiqua"/>
        </w:rPr>
        <w:t>3408</w:t>
      </w:r>
    </w:p>
    <w:p w14:paraId="5E104FB2" w14:textId="49058D7E" w:rsidR="000E205E" w:rsidRPr="00B878E6" w:rsidRDefault="000E205E" w:rsidP="00864FE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lang w:eastAsia="zh-CN"/>
        </w:rPr>
      </w:pPr>
    </w:p>
    <w:p w14:paraId="795A2631" w14:textId="1C20B8A5" w:rsidR="00864FE6" w:rsidRPr="00B878E6" w:rsidRDefault="00864FE6" w:rsidP="00864FE6">
      <w:pPr>
        <w:adjustRightInd w:val="0"/>
        <w:snapToGrid w:val="0"/>
        <w:spacing w:line="360" w:lineRule="auto"/>
        <w:jc w:val="both"/>
        <w:rPr>
          <w:rFonts w:ascii="Book Antiqua" w:hAnsi="Book Antiqua"/>
          <w:b/>
        </w:rPr>
      </w:pPr>
      <w:r w:rsidRPr="00B878E6">
        <w:rPr>
          <w:rFonts w:ascii="Book Antiqua" w:hAnsi="Book Antiqua"/>
          <w:b/>
        </w:rPr>
        <w:t xml:space="preserve">Received: </w:t>
      </w:r>
      <w:r w:rsidRPr="00B878E6">
        <w:rPr>
          <w:rFonts w:ascii="Book Antiqua" w:hAnsi="Book Antiqua"/>
          <w:lang w:eastAsia="zh-CN"/>
        </w:rPr>
        <w:t>October</w:t>
      </w:r>
      <w:r w:rsidRPr="00B878E6">
        <w:rPr>
          <w:rFonts w:ascii="Book Antiqua" w:hAnsi="Book Antiqua" w:hint="eastAsia"/>
          <w:lang w:eastAsia="zh-CN"/>
        </w:rPr>
        <w:t xml:space="preserve"> </w:t>
      </w:r>
      <w:r w:rsidRPr="00B878E6">
        <w:rPr>
          <w:rFonts w:ascii="Book Antiqua" w:eastAsia="SimSun" w:hAnsi="Book Antiqua" w:hint="eastAsia"/>
          <w:lang w:eastAsia="zh-CN"/>
        </w:rPr>
        <w:t>4</w:t>
      </w:r>
      <w:r w:rsidRPr="00B878E6">
        <w:rPr>
          <w:rFonts w:ascii="Book Antiqua" w:eastAsiaTheme="minorEastAsia" w:hAnsi="Book Antiqua"/>
          <w:lang w:eastAsia="zh-CN"/>
        </w:rPr>
        <w:t>, 201</w:t>
      </w:r>
      <w:r w:rsidRPr="00B878E6">
        <w:rPr>
          <w:rFonts w:ascii="Book Antiqua" w:eastAsia="SimSun" w:hAnsi="Book Antiqua" w:hint="eastAsia"/>
          <w:lang w:eastAsia="zh-CN"/>
        </w:rPr>
        <w:t>8</w:t>
      </w:r>
      <w:r w:rsidRPr="00B878E6">
        <w:rPr>
          <w:rFonts w:ascii="Book Antiqua" w:hAnsi="Book Antiqua"/>
          <w:b/>
        </w:rPr>
        <w:t xml:space="preserve"> </w:t>
      </w:r>
    </w:p>
    <w:p w14:paraId="1278106E" w14:textId="71192171" w:rsidR="00864FE6" w:rsidRPr="00B878E6" w:rsidRDefault="00864FE6" w:rsidP="00864FE6">
      <w:pPr>
        <w:adjustRightInd w:val="0"/>
        <w:snapToGrid w:val="0"/>
        <w:spacing w:line="360" w:lineRule="auto"/>
        <w:jc w:val="both"/>
        <w:rPr>
          <w:rFonts w:ascii="Book Antiqua" w:eastAsiaTheme="minorEastAsia" w:hAnsi="Book Antiqua"/>
          <w:b/>
          <w:lang w:eastAsia="zh-CN"/>
        </w:rPr>
      </w:pPr>
      <w:r w:rsidRPr="00B878E6">
        <w:rPr>
          <w:rFonts w:ascii="Book Antiqua" w:hAnsi="Book Antiqua"/>
          <w:b/>
        </w:rPr>
        <w:t>Peer-review started:</w:t>
      </w:r>
      <w:r w:rsidRPr="00B878E6">
        <w:rPr>
          <w:rFonts w:ascii="Book Antiqua" w:eastAsiaTheme="minorEastAsia" w:hAnsi="Book Antiqua"/>
          <w:b/>
          <w:lang w:eastAsia="zh-CN"/>
        </w:rPr>
        <w:t xml:space="preserve"> </w:t>
      </w:r>
      <w:r w:rsidRPr="00B878E6">
        <w:rPr>
          <w:rFonts w:ascii="Book Antiqua" w:hAnsi="Book Antiqua"/>
          <w:lang w:eastAsia="zh-CN"/>
        </w:rPr>
        <w:t>October</w:t>
      </w:r>
      <w:r w:rsidRPr="00B878E6">
        <w:rPr>
          <w:rFonts w:ascii="Book Antiqua" w:hAnsi="Book Antiqua" w:hint="eastAsia"/>
          <w:lang w:eastAsia="zh-CN"/>
        </w:rPr>
        <w:t xml:space="preserve"> </w:t>
      </w:r>
      <w:r w:rsidRPr="00B878E6">
        <w:rPr>
          <w:rFonts w:ascii="Book Antiqua" w:eastAsia="SimSun" w:hAnsi="Book Antiqua" w:hint="eastAsia"/>
          <w:lang w:eastAsia="zh-CN"/>
        </w:rPr>
        <w:t>4</w:t>
      </w:r>
      <w:r w:rsidRPr="00B878E6">
        <w:rPr>
          <w:rFonts w:ascii="Book Antiqua" w:eastAsiaTheme="minorEastAsia" w:hAnsi="Book Antiqua"/>
          <w:lang w:eastAsia="zh-CN"/>
        </w:rPr>
        <w:t>, 201</w:t>
      </w:r>
      <w:r w:rsidRPr="00B878E6">
        <w:rPr>
          <w:rFonts w:ascii="Book Antiqua" w:eastAsia="SimSun" w:hAnsi="Book Antiqua" w:hint="eastAsia"/>
          <w:lang w:eastAsia="zh-CN"/>
        </w:rPr>
        <w:t>8</w:t>
      </w:r>
    </w:p>
    <w:p w14:paraId="231AF6BF" w14:textId="044DC6E0" w:rsidR="00864FE6" w:rsidRPr="00B878E6" w:rsidRDefault="00864FE6" w:rsidP="00864FE6">
      <w:pPr>
        <w:adjustRightInd w:val="0"/>
        <w:snapToGrid w:val="0"/>
        <w:spacing w:line="360" w:lineRule="auto"/>
        <w:jc w:val="both"/>
        <w:rPr>
          <w:rFonts w:ascii="Book Antiqua" w:eastAsiaTheme="minorEastAsia" w:hAnsi="Book Antiqua"/>
          <w:b/>
          <w:lang w:eastAsia="zh-CN"/>
        </w:rPr>
      </w:pPr>
      <w:r w:rsidRPr="00B878E6">
        <w:rPr>
          <w:rFonts w:ascii="Book Antiqua" w:hAnsi="Book Antiqua"/>
          <w:b/>
        </w:rPr>
        <w:t>First decision:</w:t>
      </w:r>
      <w:r w:rsidRPr="00B878E6">
        <w:rPr>
          <w:rFonts w:ascii="Book Antiqua" w:eastAsiaTheme="minorEastAsia" w:hAnsi="Book Antiqua"/>
          <w:b/>
          <w:lang w:eastAsia="zh-CN"/>
        </w:rPr>
        <w:t xml:space="preserve"> </w:t>
      </w:r>
      <w:r w:rsidRPr="00B878E6">
        <w:rPr>
          <w:rFonts w:ascii="Book Antiqua" w:hAnsi="Book Antiqua"/>
          <w:lang w:eastAsia="zh-CN"/>
        </w:rPr>
        <w:t>October</w:t>
      </w:r>
      <w:r w:rsidRPr="00B878E6">
        <w:rPr>
          <w:rFonts w:ascii="Book Antiqua" w:hAnsi="Book Antiqua" w:hint="eastAsia"/>
          <w:lang w:eastAsia="zh-CN"/>
        </w:rPr>
        <w:t xml:space="preserve"> </w:t>
      </w:r>
      <w:r w:rsidRPr="00B878E6">
        <w:rPr>
          <w:rFonts w:ascii="Book Antiqua" w:eastAsia="SimSun" w:hAnsi="Book Antiqua" w:hint="eastAsia"/>
          <w:lang w:eastAsia="zh-CN"/>
        </w:rPr>
        <w:t>25</w:t>
      </w:r>
      <w:r w:rsidRPr="00B878E6">
        <w:rPr>
          <w:rFonts w:ascii="Book Antiqua" w:eastAsiaTheme="minorEastAsia" w:hAnsi="Book Antiqua"/>
          <w:lang w:eastAsia="zh-CN"/>
        </w:rPr>
        <w:t>, 201</w:t>
      </w:r>
      <w:r w:rsidRPr="00B878E6">
        <w:rPr>
          <w:rFonts w:ascii="Book Antiqua" w:eastAsia="SimSun" w:hAnsi="Book Antiqua" w:hint="eastAsia"/>
          <w:lang w:eastAsia="zh-CN"/>
        </w:rPr>
        <w:t>8</w:t>
      </w:r>
    </w:p>
    <w:p w14:paraId="5C78CC5C" w14:textId="1A2FE6AE" w:rsidR="00864FE6" w:rsidRPr="00B878E6" w:rsidRDefault="00864FE6" w:rsidP="00864FE6">
      <w:pPr>
        <w:adjustRightInd w:val="0"/>
        <w:snapToGrid w:val="0"/>
        <w:spacing w:line="360" w:lineRule="auto"/>
        <w:jc w:val="both"/>
        <w:rPr>
          <w:rFonts w:ascii="Book Antiqua" w:hAnsi="Book Antiqua"/>
          <w:b/>
          <w:lang w:eastAsia="zh-CN"/>
        </w:rPr>
      </w:pPr>
      <w:r w:rsidRPr="00B878E6">
        <w:rPr>
          <w:rFonts w:ascii="Book Antiqua" w:hAnsi="Book Antiqua"/>
          <w:b/>
        </w:rPr>
        <w:t xml:space="preserve">Revised: </w:t>
      </w:r>
      <w:r w:rsidRPr="00B878E6">
        <w:rPr>
          <w:rFonts w:ascii="Book Antiqua" w:hAnsi="Book Antiqua" w:hint="eastAsia"/>
          <w:lang w:eastAsia="zh-CN"/>
        </w:rPr>
        <w:t>November</w:t>
      </w:r>
      <w:r w:rsidRPr="00B878E6">
        <w:rPr>
          <w:rFonts w:ascii="Book Antiqua" w:hAnsi="Book Antiqua"/>
        </w:rPr>
        <w:t xml:space="preserve"> </w:t>
      </w:r>
      <w:r w:rsidRPr="00B878E6">
        <w:rPr>
          <w:rFonts w:ascii="Book Antiqua" w:hAnsi="Book Antiqua" w:hint="eastAsia"/>
          <w:lang w:eastAsia="zh-CN"/>
        </w:rPr>
        <w:t>6</w:t>
      </w:r>
      <w:r w:rsidRPr="00B878E6">
        <w:rPr>
          <w:rFonts w:ascii="Book Antiqua" w:hAnsi="Book Antiqua"/>
        </w:rPr>
        <w:t>, 201</w:t>
      </w:r>
      <w:r w:rsidRPr="00B878E6">
        <w:rPr>
          <w:rFonts w:ascii="Book Antiqua" w:hAnsi="Book Antiqua" w:hint="eastAsia"/>
          <w:lang w:eastAsia="zh-CN"/>
        </w:rPr>
        <w:t>8</w:t>
      </w:r>
    </w:p>
    <w:p w14:paraId="2144D07F" w14:textId="6B992CC7" w:rsidR="00864FE6" w:rsidRPr="00B878E6" w:rsidRDefault="00864FE6" w:rsidP="00864FE6">
      <w:pPr>
        <w:adjustRightInd w:val="0"/>
        <w:snapToGrid w:val="0"/>
        <w:spacing w:line="360" w:lineRule="auto"/>
        <w:jc w:val="both"/>
        <w:rPr>
          <w:rFonts w:ascii="Book Antiqua" w:hAnsi="Book Antiqua"/>
          <w:b/>
        </w:rPr>
      </w:pPr>
      <w:r w:rsidRPr="00B878E6">
        <w:rPr>
          <w:rFonts w:ascii="Book Antiqua" w:hAnsi="Book Antiqua"/>
          <w:b/>
        </w:rPr>
        <w:t xml:space="preserve">Accepted: </w:t>
      </w:r>
      <w:ins w:id="7" w:author="Li Ma" w:date="2018-12-10T08:10:00Z">
        <w:r w:rsidR="0054232C" w:rsidRPr="0054232C">
          <w:rPr>
            <w:rFonts w:ascii="Book Antiqua" w:hAnsi="Book Antiqua"/>
            <w:rPrChange w:id="8" w:author="Li Ma" w:date="2018-12-10T08:10:00Z">
              <w:rPr>
                <w:rFonts w:ascii="Book Antiqua" w:hAnsi="Book Antiqua"/>
                <w:b/>
              </w:rPr>
            </w:rPrChange>
          </w:rPr>
          <w:t>December 10, 2018</w:t>
        </w:r>
      </w:ins>
    </w:p>
    <w:p w14:paraId="67FF6144" w14:textId="77777777" w:rsidR="00864FE6" w:rsidRPr="00B878E6" w:rsidRDefault="00864FE6" w:rsidP="00864FE6">
      <w:pPr>
        <w:adjustRightInd w:val="0"/>
        <w:snapToGrid w:val="0"/>
        <w:spacing w:line="360" w:lineRule="auto"/>
        <w:jc w:val="both"/>
        <w:rPr>
          <w:rFonts w:ascii="Book Antiqua" w:hAnsi="Book Antiqua"/>
          <w:b/>
        </w:rPr>
      </w:pPr>
      <w:r w:rsidRPr="00B878E6">
        <w:rPr>
          <w:rFonts w:ascii="Book Antiqua" w:hAnsi="Book Antiqua"/>
          <w:b/>
        </w:rPr>
        <w:t>Article in press:</w:t>
      </w:r>
    </w:p>
    <w:p w14:paraId="4B435255" w14:textId="77777777" w:rsidR="00864FE6" w:rsidRPr="00B878E6" w:rsidRDefault="00864FE6" w:rsidP="00864FE6">
      <w:pPr>
        <w:adjustRightInd w:val="0"/>
        <w:snapToGrid w:val="0"/>
        <w:spacing w:line="360" w:lineRule="auto"/>
        <w:jc w:val="both"/>
        <w:rPr>
          <w:rFonts w:ascii="Book Antiqua" w:hAnsi="Book Antiqua"/>
          <w:b/>
        </w:rPr>
      </w:pPr>
      <w:r w:rsidRPr="00B878E6">
        <w:rPr>
          <w:rFonts w:ascii="Book Antiqua" w:hAnsi="Book Antiqua"/>
          <w:b/>
        </w:rPr>
        <w:t>Published online:</w:t>
      </w:r>
    </w:p>
    <w:p w14:paraId="70BA5E8B" w14:textId="1C4F2B27" w:rsidR="00864FE6" w:rsidRPr="00B878E6" w:rsidRDefault="00864FE6" w:rsidP="00864FE6">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b/>
          <w:lang w:eastAsia="zh-CN"/>
        </w:rPr>
      </w:pPr>
      <w:r w:rsidRPr="00B878E6">
        <w:rPr>
          <w:rFonts w:ascii="Book Antiqua" w:hAnsi="Book Antiqua"/>
          <w:b/>
          <w:lang w:eastAsia="zh-CN"/>
        </w:rPr>
        <w:br w:type="page"/>
      </w:r>
    </w:p>
    <w:p w14:paraId="6714FA0D" w14:textId="02750368" w:rsidR="009A26D1" w:rsidRPr="00B878E6" w:rsidRDefault="009A26D1" w:rsidP="00BB2B1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000000"/>
          <w:u w:color="000000"/>
        </w:rPr>
      </w:pPr>
      <w:r w:rsidRPr="00B878E6">
        <w:rPr>
          <w:rFonts w:ascii="Book Antiqua" w:hAnsi="Book Antiqua"/>
          <w:b/>
        </w:rPr>
        <w:lastRenderedPageBreak/>
        <w:t>Abstract</w:t>
      </w:r>
    </w:p>
    <w:p w14:paraId="2FDFBC0C" w14:textId="43584265" w:rsidR="00FC2B98" w:rsidRPr="00B878E6" w:rsidRDefault="0080285E" w:rsidP="00BB2B19">
      <w:pPr>
        <w:spacing w:line="360" w:lineRule="auto"/>
        <w:jc w:val="both"/>
        <w:rPr>
          <w:rFonts w:ascii="Book Antiqua" w:hAnsi="Book Antiqua"/>
          <w:b/>
          <w:i/>
        </w:rPr>
      </w:pPr>
      <w:r w:rsidRPr="00B878E6">
        <w:rPr>
          <w:rFonts w:ascii="Book Antiqua" w:hAnsi="Book Antiqua"/>
          <w:b/>
          <w:i/>
        </w:rPr>
        <w:t xml:space="preserve">AIM </w:t>
      </w:r>
    </w:p>
    <w:p w14:paraId="6A6FA8FA" w14:textId="4D3051AD" w:rsidR="00135274" w:rsidRPr="00B878E6" w:rsidRDefault="00135274" w:rsidP="00BB2B19">
      <w:pPr>
        <w:spacing w:line="360" w:lineRule="auto"/>
        <w:jc w:val="both"/>
        <w:rPr>
          <w:rFonts w:ascii="Book Antiqua" w:hAnsi="Book Antiqua"/>
        </w:rPr>
      </w:pPr>
      <w:r w:rsidRPr="00B878E6">
        <w:rPr>
          <w:rFonts w:ascii="Book Antiqua" w:hAnsi="Book Antiqua"/>
        </w:rPr>
        <w:t xml:space="preserve">To </w:t>
      </w:r>
      <w:r w:rsidR="00636489" w:rsidRPr="00B878E6">
        <w:rPr>
          <w:rFonts w:ascii="Book Antiqua" w:hAnsi="Book Antiqua"/>
        </w:rPr>
        <w:t xml:space="preserve">determine social, logistical and demographic factors that influence </w:t>
      </w:r>
      <w:r w:rsidR="002E075A" w:rsidRPr="00B878E6">
        <w:rPr>
          <w:rFonts w:ascii="Book Antiqua" w:hAnsi="Book Antiqua"/>
        </w:rPr>
        <w:t xml:space="preserve">time to discharge </w:t>
      </w:r>
      <w:r w:rsidR="00636489" w:rsidRPr="00B878E6">
        <w:rPr>
          <w:rFonts w:ascii="Book Antiqua" w:hAnsi="Book Antiqua"/>
        </w:rPr>
        <w:t xml:space="preserve">in a short stay pathway (SSP) </w:t>
      </w:r>
      <w:r w:rsidR="004C2251" w:rsidRPr="00B878E6">
        <w:rPr>
          <w:rFonts w:ascii="Book Antiqua" w:hAnsi="Book Antiqua" w:hint="eastAsia"/>
          <w:lang w:eastAsia="zh-CN"/>
        </w:rPr>
        <w:t xml:space="preserve">by </w:t>
      </w:r>
      <w:r w:rsidR="00636489" w:rsidRPr="00B878E6">
        <w:rPr>
          <w:rFonts w:ascii="Book Antiqua" w:hAnsi="Book Antiqua"/>
        </w:rPr>
        <w:t xml:space="preserve">following </w:t>
      </w:r>
      <w:r w:rsidR="004C2251" w:rsidRPr="00B878E6">
        <w:rPr>
          <w:rFonts w:ascii="Book Antiqua" w:hAnsi="Book Antiqua"/>
        </w:rPr>
        <w:t xml:space="preserve">total knee arthroplasty </w:t>
      </w:r>
      <w:r w:rsidR="004C2251" w:rsidRPr="00B878E6">
        <w:rPr>
          <w:rFonts w:ascii="Book Antiqua" w:hAnsi="Book Antiqua" w:hint="eastAsia"/>
          <w:lang w:eastAsia="zh-CN"/>
        </w:rPr>
        <w:t>(</w:t>
      </w:r>
      <w:r w:rsidR="00636489" w:rsidRPr="00B878E6">
        <w:rPr>
          <w:rFonts w:ascii="Book Antiqua" w:hAnsi="Book Antiqua"/>
        </w:rPr>
        <w:t>TKA</w:t>
      </w:r>
      <w:r w:rsidR="004C2251" w:rsidRPr="00B878E6">
        <w:rPr>
          <w:rFonts w:ascii="Book Antiqua" w:hAnsi="Book Antiqua" w:hint="eastAsia"/>
          <w:lang w:eastAsia="zh-CN"/>
        </w:rPr>
        <w:t>)</w:t>
      </w:r>
      <w:r w:rsidR="00636489" w:rsidRPr="00B878E6">
        <w:rPr>
          <w:rFonts w:ascii="Book Antiqua" w:hAnsi="Book Antiqua"/>
        </w:rPr>
        <w:t xml:space="preserve">. </w:t>
      </w:r>
    </w:p>
    <w:p w14:paraId="20EB9665" w14:textId="77777777" w:rsidR="00FC2B98" w:rsidRPr="00B878E6" w:rsidRDefault="00FC2B98" w:rsidP="00BB2B19">
      <w:pPr>
        <w:spacing w:line="360" w:lineRule="auto"/>
        <w:jc w:val="both"/>
        <w:rPr>
          <w:rFonts w:ascii="Book Antiqua" w:hAnsi="Book Antiqua"/>
        </w:rPr>
      </w:pPr>
    </w:p>
    <w:p w14:paraId="0C43C7AE" w14:textId="1C92D529" w:rsidR="00FC2B98" w:rsidRPr="00B878E6" w:rsidRDefault="007B3962" w:rsidP="00BB2B19">
      <w:pPr>
        <w:spacing w:line="360" w:lineRule="auto"/>
        <w:jc w:val="both"/>
        <w:rPr>
          <w:rFonts w:ascii="Book Antiqua" w:hAnsi="Book Antiqua"/>
          <w:b/>
          <w:i/>
        </w:rPr>
      </w:pPr>
      <w:r w:rsidRPr="00B878E6">
        <w:rPr>
          <w:rFonts w:ascii="Book Antiqua" w:hAnsi="Book Antiqua"/>
          <w:b/>
          <w:i/>
        </w:rPr>
        <w:t>METHODS</w:t>
      </w:r>
      <w:r w:rsidR="0080285E" w:rsidRPr="00B878E6">
        <w:rPr>
          <w:rFonts w:ascii="Book Antiqua" w:hAnsi="Book Antiqua"/>
          <w:b/>
          <w:i/>
        </w:rPr>
        <w:t xml:space="preserve"> </w:t>
      </w:r>
    </w:p>
    <w:p w14:paraId="5CD1E979" w14:textId="71A58926" w:rsidR="00FC2B98" w:rsidRPr="00B878E6" w:rsidRDefault="005F7996" w:rsidP="00BB2B19">
      <w:pPr>
        <w:spacing w:line="360" w:lineRule="auto"/>
        <w:jc w:val="both"/>
        <w:rPr>
          <w:rFonts w:ascii="Book Antiqua" w:hAnsi="Book Antiqua"/>
        </w:rPr>
      </w:pPr>
      <w:r w:rsidRPr="00B878E6">
        <w:rPr>
          <w:rFonts w:ascii="Book Antiqua" w:hAnsi="Book Antiqua"/>
        </w:rPr>
        <w:t>The study included p</w:t>
      </w:r>
      <w:r w:rsidR="00CE534E" w:rsidRPr="00B878E6">
        <w:rPr>
          <w:rFonts w:ascii="Book Antiqua" w:hAnsi="Book Antiqua"/>
        </w:rPr>
        <w:t>rimary TKA’s performed in a high-volume arthroplasty center from January 2016 through December 2016</w:t>
      </w:r>
      <w:r w:rsidRPr="00B878E6">
        <w:rPr>
          <w:rFonts w:ascii="Book Antiqua" w:hAnsi="Book Antiqua"/>
        </w:rPr>
        <w:t>.</w:t>
      </w:r>
      <w:r w:rsidR="007B3962" w:rsidRPr="00B878E6">
        <w:rPr>
          <w:rFonts w:ascii="Book Antiqua" w:hAnsi="Book Antiqua"/>
        </w:rPr>
        <w:t xml:space="preserve"> Potential variables associated with increased hospital </w:t>
      </w:r>
      <w:r w:rsidR="002E075A" w:rsidRPr="00B878E6">
        <w:rPr>
          <w:rFonts w:ascii="Book Antiqua" w:hAnsi="Book Antiqua"/>
        </w:rPr>
        <w:t>length of stay (</w:t>
      </w:r>
      <w:r w:rsidR="007B3962" w:rsidRPr="00B878E6">
        <w:rPr>
          <w:rFonts w:ascii="Book Antiqua" w:hAnsi="Book Antiqua"/>
        </w:rPr>
        <w:t>LOS</w:t>
      </w:r>
      <w:r w:rsidR="002E075A" w:rsidRPr="00B878E6">
        <w:rPr>
          <w:rFonts w:ascii="Book Antiqua" w:hAnsi="Book Antiqua"/>
        </w:rPr>
        <w:t>)</w:t>
      </w:r>
      <w:r w:rsidR="007B3962" w:rsidRPr="00B878E6">
        <w:rPr>
          <w:rFonts w:ascii="Book Antiqua" w:hAnsi="Book Antiqua"/>
        </w:rPr>
        <w:t xml:space="preserve"> were obtained from patient medical records. These included age, gender, race, zip code, body mass index (BMI), number of pre-operative medications used, number of narcotic medications used, number of patient reported allergies</w:t>
      </w:r>
      <w:r w:rsidR="00215566" w:rsidRPr="00B878E6">
        <w:rPr>
          <w:rFonts w:ascii="Book Antiqua" w:hAnsi="Book Antiqua" w:hint="eastAsia"/>
          <w:lang w:eastAsia="zh-CN"/>
        </w:rPr>
        <w:t xml:space="preserve"> (PRA)</w:t>
      </w:r>
      <w:r w:rsidR="007B3962" w:rsidRPr="00B878E6">
        <w:rPr>
          <w:rFonts w:ascii="Book Antiqua" w:hAnsi="Book Antiqua"/>
        </w:rPr>
        <w:t>, simultaneous bilateral surgery, tobacco use, marital status, living arrangements, distance traveled for surgery, employment history, surgical day of the week, procedure end time and whether the surgery was performed during a major holiday week. Multivariate s</w:t>
      </w:r>
      <w:r w:rsidRPr="00B878E6">
        <w:rPr>
          <w:rFonts w:ascii="Book Antiqua" w:hAnsi="Book Antiqua"/>
        </w:rPr>
        <w:t>tep-wise regression determined the impact of social, logistical and demographic factors on LOS.</w:t>
      </w:r>
      <w:r w:rsidR="008B3016" w:rsidRPr="00B878E6">
        <w:rPr>
          <w:rFonts w:ascii="Book Antiqua" w:hAnsi="Book Antiqua"/>
        </w:rPr>
        <w:t xml:space="preserve"> </w:t>
      </w:r>
    </w:p>
    <w:p w14:paraId="08F5736A" w14:textId="77777777" w:rsidR="00FC2B98" w:rsidRPr="00B878E6" w:rsidRDefault="00FC2B98" w:rsidP="00BB2B19">
      <w:pPr>
        <w:spacing w:line="360" w:lineRule="auto"/>
        <w:jc w:val="both"/>
        <w:rPr>
          <w:rFonts w:ascii="Book Antiqua" w:hAnsi="Book Antiqua"/>
        </w:rPr>
      </w:pPr>
    </w:p>
    <w:p w14:paraId="1B8BA0CE" w14:textId="62805641" w:rsidR="00FC2B98" w:rsidRPr="00B878E6" w:rsidRDefault="007B3962" w:rsidP="00BB2B19">
      <w:pPr>
        <w:spacing w:line="360" w:lineRule="auto"/>
        <w:jc w:val="both"/>
        <w:rPr>
          <w:rFonts w:ascii="Book Antiqua" w:hAnsi="Book Antiqua"/>
          <w:b/>
          <w:i/>
        </w:rPr>
      </w:pPr>
      <w:r w:rsidRPr="00B878E6">
        <w:rPr>
          <w:rFonts w:ascii="Book Antiqua" w:hAnsi="Book Antiqua"/>
          <w:b/>
          <w:i/>
        </w:rPr>
        <w:t>RESULTS</w:t>
      </w:r>
      <w:r w:rsidR="0080285E" w:rsidRPr="00B878E6">
        <w:rPr>
          <w:rFonts w:ascii="Book Antiqua" w:hAnsi="Book Antiqua"/>
          <w:b/>
          <w:i/>
        </w:rPr>
        <w:t xml:space="preserve"> </w:t>
      </w:r>
    </w:p>
    <w:p w14:paraId="210AD584" w14:textId="222BB2DD" w:rsidR="00FC2B98" w:rsidRPr="00B878E6" w:rsidRDefault="00FC2B98" w:rsidP="00BB2B19">
      <w:pPr>
        <w:spacing w:line="360" w:lineRule="auto"/>
        <w:jc w:val="both"/>
        <w:rPr>
          <w:rFonts w:ascii="Book Antiqua" w:hAnsi="Book Antiqua"/>
        </w:rPr>
      </w:pPr>
      <w:r w:rsidRPr="00B878E6">
        <w:rPr>
          <w:rFonts w:ascii="Book Antiqua" w:hAnsi="Book Antiqua"/>
        </w:rPr>
        <w:t>Eight hundred and six</w:t>
      </w:r>
      <w:r w:rsidR="00A92249" w:rsidRPr="00B878E6">
        <w:rPr>
          <w:rFonts w:ascii="Book Antiqua" w:hAnsi="Book Antiqua"/>
        </w:rPr>
        <w:t xml:space="preserve"> consecutive</w:t>
      </w:r>
      <w:r w:rsidR="00CE534E" w:rsidRPr="00B878E6">
        <w:rPr>
          <w:rFonts w:ascii="Book Antiqua" w:hAnsi="Book Antiqua"/>
        </w:rPr>
        <w:t xml:space="preserve"> primary</w:t>
      </w:r>
      <w:r w:rsidR="000046D4" w:rsidRPr="00B878E6">
        <w:rPr>
          <w:rFonts w:ascii="Book Antiqua" w:hAnsi="Book Antiqua"/>
        </w:rPr>
        <w:t xml:space="preserve"> SSP</w:t>
      </w:r>
      <w:r w:rsidR="00CE534E" w:rsidRPr="00B878E6">
        <w:rPr>
          <w:rFonts w:ascii="Book Antiqua" w:hAnsi="Book Antiqua"/>
        </w:rPr>
        <w:t xml:space="preserve"> TKA’s were included</w:t>
      </w:r>
      <w:r w:rsidRPr="00B878E6">
        <w:rPr>
          <w:rFonts w:ascii="Book Antiqua" w:hAnsi="Book Antiqua"/>
        </w:rPr>
        <w:t xml:space="preserve"> in this study</w:t>
      </w:r>
      <w:r w:rsidR="00CE534E" w:rsidRPr="00B878E6">
        <w:rPr>
          <w:rFonts w:ascii="Book Antiqua" w:hAnsi="Book Antiqua"/>
        </w:rPr>
        <w:t xml:space="preserve">. Patients were discharged at a median of 49 h (post-operative day two). </w:t>
      </w:r>
      <w:r w:rsidR="00A92249" w:rsidRPr="00B878E6">
        <w:rPr>
          <w:rFonts w:ascii="Book Antiqua" w:hAnsi="Book Antiqua"/>
        </w:rPr>
        <w:t>T</w:t>
      </w:r>
      <w:r w:rsidR="00CE534E" w:rsidRPr="00B878E6">
        <w:rPr>
          <w:rFonts w:ascii="Book Antiqua" w:hAnsi="Book Antiqua"/>
        </w:rPr>
        <w:t xml:space="preserve">he following factors </w:t>
      </w:r>
      <w:r w:rsidR="00A92249" w:rsidRPr="00B878E6">
        <w:rPr>
          <w:rFonts w:ascii="Book Antiqua" w:hAnsi="Book Antiqua"/>
        </w:rPr>
        <w:t>i</w:t>
      </w:r>
      <w:r w:rsidR="00CE534E" w:rsidRPr="00B878E6">
        <w:rPr>
          <w:rFonts w:ascii="Book Antiqua" w:hAnsi="Book Antiqua"/>
        </w:rPr>
        <w:t xml:space="preserve">ncreased LOS: </w:t>
      </w:r>
      <w:r w:rsidR="004C2251" w:rsidRPr="00B878E6">
        <w:rPr>
          <w:rFonts w:ascii="Book Antiqua" w:hAnsi="Book Antiqua" w:hint="eastAsia"/>
          <w:lang w:eastAsia="zh-CN"/>
        </w:rPr>
        <w:t>S</w:t>
      </w:r>
      <w:r w:rsidR="00CE534E" w:rsidRPr="00B878E6">
        <w:rPr>
          <w:rFonts w:ascii="Book Antiqua" w:hAnsi="Book Antiqua"/>
        </w:rPr>
        <w:t xml:space="preserve">imultaneous bilateral TKA </w:t>
      </w:r>
      <w:r w:rsidR="00850F83" w:rsidRPr="00B878E6">
        <w:rPr>
          <w:rFonts w:ascii="Book Antiqua" w:hAnsi="Book Antiqua" w:hint="eastAsia"/>
          <w:lang w:eastAsia="zh-CN"/>
        </w:rPr>
        <w:t>[</w:t>
      </w:r>
      <w:r w:rsidR="00012D08" w:rsidRPr="00B878E6">
        <w:rPr>
          <w:rFonts w:ascii="Book Antiqua" w:hAnsi="Book Antiqua"/>
        </w:rPr>
        <w:t>46.1 h</w:t>
      </w:r>
      <w:r w:rsidR="00CE534E" w:rsidRPr="00B878E6">
        <w:rPr>
          <w:rFonts w:ascii="Book Antiqua" w:hAnsi="Book Antiqua"/>
        </w:rPr>
        <w:t xml:space="preserve"> longer </w:t>
      </w:r>
      <w:r w:rsidR="00850F83" w:rsidRPr="00B878E6">
        <w:rPr>
          <w:rFonts w:ascii="Book Antiqua" w:hAnsi="Book Antiqua" w:hint="eastAsia"/>
          <w:lang w:eastAsia="zh-CN"/>
        </w:rPr>
        <w:t>(</w:t>
      </w:r>
      <w:r w:rsidR="004C2251" w:rsidRPr="00B878E6">
        <w:rPr>
          <w:rFonts w:ascii="Book Antiqua" w:hAnsi="Book Antiqua" w:hint="eastAsia"/>
          <w:i/>
          <w:lang w:eastAsia="zh-CN"/>
        </w:rPr>
        <w:t>P</w:t>
      </w:r>
      <w:r w:rsidR="00CE534E" w:rsidRPr="00B878E6">
        <w:rPr>
          <w:rFonts w:ascii="Book Antiqua" w:hAnsi="Book Antiqua"/>
        </w:rPr>
        <w:t xml:space="preserve"> &lt;</w:t>
      </w:r>
      <w:r w:rsidR="004C2251" w:rsidRPr="00B878E6">
        <w:rPr>
          <w:rFonts w:ascii="Book Antiqua" w:hAnsi="Book Antiqua" w:hint="eastAsia"/>
          <w:lang w:eastAsia="zh-CN"/>
        </w:rPr>
        <w:t xml:space="preserve"> </w:t>
      </w:r>
      <w:r w:rsidR="00CE534E" w:rsidRPr="00B878E6">
        <w:rPr>
          <w:rFonts w:ascii="Book Antiqua" w:hAnsi="Book Antiqua"/>
        </w:rPr>
        <w:t>0.001</w:t>
      </w:r>
      <w:r w:rsidR="00850F83" w:rsidRPr="00B878E6">
        <w:rPr>
          <w:rFonts w:ascii="Book Antiqua" w:hAnsi="Book Antiqua" w:hint="eastAsia"/>
          <w:lang w:eastAsia="zh-CN"/>
        </w:rPr>
        <w:t>)]</w:t>
      </w:r>
      <w:r w:rsidR="00CE534E" w:rsidRPr="00B878E6">
        <w:rPr>
          <w:rFonts w:ascii="Book Antiqua" w:hAnsi="Book Antiqua"/>
        </w:rPr>
        <w:t xml:space="preserve">, female gender </w:t>
      </w:r>
      <w:r w:rsidR="00850F83" w:rsidRPr="00B878E6">
        <w:rPr>
          <w:rFonts w:ascii="Book Antiqua" w:hAnsi="Book Antiqua" w:hint="eastAsia"/>
          <w:lang w:eastAsia="zh-CN"/>
        </w:rPr>
        <w:t>[</w:t>
      </w:r>
      <w:r w:rsidR="00CE7319" w:rsidRPr="00B878E6">
        <w:rPr>
          <w:rFonts w:ascii="Book Antiqua" w:hAnsi="Book Antiqua"/>
        </w:rPr>
        <w:t>4.3 h</w:t>
      </w:r>
      <w:r w:rsidR="00CE534E" w:rsidRPr="00B878E6">
        <w:rPr>
          <w:rFonts w:ascii="Book Antiqua" w:hAnsi="Book Antiqua"/>
        </w:rPr>
        <w:t xml:space="preserve"> longer </w:t>
      </w:r>
      <w:r w:rsidR="00850F83" w:rsidRPr="00B878E6">
        <w:rPr>
          <w:rFonts w:ascii="Book Antiqua" w:hAnsi="Book Antiqua" w:hint="eastAsia"/>
          <w:lang w:eastAsia="zh-CN"/>
        </w:rPr>
        <w:t>(</w:t>
      </w:r>
      <w:r w:rsidR="004C2251" w:rsidRPr="00B878E6">
        <w:rPr>
          <w:rFonts w:ascii="Book Antiqua" w:hAnsi="Book Antiqua" w:hint="eastAsia"/>
          <w:i/>
          <w:lang w:eastAsia="zh-CN"/>
        </w:rPr>
        <w:t>P</w:t>
      </w:r>
      <w:r w:rsidR="00CE534E" w:rsidRPr="00B878E6">
        <w:rPr>
          <w:rFonts w:ascii="Book Antiqua" w:hAnsi="Book Antiqua"/>
        </w:rPr>
        <w:t xml:space="preserve"> </w:t>
      </w:r>
      <w:r w:rsidR="00CE7319" w:rsidRPr="00B878E6">
        <w:rPr>
          <w:rFonts w:ascii="Book Antiqua" w:hAnsi="Book Antiqua"/>
        </w:rPr>
        <w:t>=</w:t>
      </w:r>
      <w:r w:rsidR="004C2251" w:rsidRPr="00B878E6">
        <w:rPr>
          <w:rFonts w:ascii="Book Antiqua" w:hAnsi="Book Antiqua" w:hint="eastAsia"/>
          <w:lang w:eastAsia="zh-CN"/>
        </w:rPr>
        <w:t xml:space="preserve"> </w:t>
      </w:r>
      <w:r w:rsidR="00CE534E" w:rsidRPr="00B878E6">
        <w:rPr>
          <w:rFonts w:ascii="Book Antiqua" w:hAnsi="Book Antiqua"/>
        </w:rPr>
        <w:t>0.01</w:t>
      </w:r>
      <w:r w:rsidR="00CE7319" w:rsidRPr="00B878E6">
        <w:rPr>
          <w:rFonts w:ascii="Book Antiqua" w:hAnsi="Book Antiqua"/>
        </w:rPr>
        <w:t>2</w:t>
      </w:r>
      <w:r w:rsidR="00CE534E" w:rsidRPr="00B878E6">
        <w:rPr>
          <w:rFonts w:ascii="Book Antiqua" w:hAnsi="Book Antiqua"/>
        </w:rPr>
        <w:t>)</w:t>
      </w:r>
      <w:r w:rsidR="00850F83" w:rsidRPr="00B878E6">
        <w:rPr>
          <w:rFonts w:ascii="Book Antiqua" w:hAnsi="Book Antiqua" w:hint="eastAsia"/>
          <w:lang w:eastAsia="zh-CN"/>
        </w:rPr>
        <w:t>]</w:t>
      </w:r>
      <w:r w:rsidR="00CE534E" w:rsidRPr="00B878E6">
        <w:rPr>
          <w:rFonts w:ascii="Book Antiqua" w:hAnsi="Book Antiqua"/>
        </w:rPr>
        <w:t xml:space="preserve">, </w:t>
      </w:r>
      <w:r w:rsidR="00850F83" w:rsidRPr="00B878E6">
        <w:rPr>
          <w:rFonts w:ascii="Book Antiqua" w:hAnsi="Book Antiqua"/>
        </w:rPr>
        <w:t xml:space="preserve">age </w:t>
      </w:r>
      <w:r w:rsidR="00850F83" w:rsidRPr="00B878E6">
        <w:rPr>
          <w:rFonts w:ascii="Book Antiqua" w:hAnsi="Book Antiqua" w:hint="eastAsia"/>
          <w:lang w:eastAsia="zh-CN"/>
        </w:rPr>
        <w:t>[</w:t>
      </w:r>
      <w:r w:rsidR="00850F83" w:rsidRPr="00B878E6">
        <w:rPr>
          <w:rFonts w:ascii="Book Antiqua" w:hAnsi="Book Antiqua"/>
        </w:rPr>
        <w:t>3.5 h</w:t>
      </w:r>
      <w:r w:rsidR="00CE7319" w:rsidRPr="00B878E6">
        <w:rPr>
          <w:rFonts w:ascii="Book Antiqua" w:hAnsi="Book Antiqua"/>
        </w:rPr>
        <w:t xml:space="preserve"> longer per ten-year increase in age </w:t>
      </w:r>
      <w:r w:rsidR="00850F83" w:rsidRPr="00B878E6">
        <w:rPr>
          <w:rFonts w:ascii="Book Antiqua" w:hAnsi="Book Antiqua" w:hint="eastAsia"/>
          <w:lang w:eastAsia="zh-CN"/>
        </w:rPr>
        <w:t>(</w:t>
      </w:r>
      <w:r w:rsidR="004C2251" w:rsidRPr="00B878E6">
        <w:rPr>
          <w:rFonts w:ascii="Book Antiqua" w:hAnsi="Book Antiqua" w:hint="eastAsia"/>
          <w:i/>
          <w:lang w:eastAsia="zh-CN"/>
        </w:rPr>
        <w:t>P</w:t>
      </w:r>
      <w:r w:rsidR="004C2251" w:rsidRPr="00B878E6">
        <w:rPr>
          <w:rFonts w:ascii="Book Antiqua" w:hAnsi="Book Antiqua" w:hint="eastAsia"/>
          <w:lang w:eastAsia="zh-CN"/>
        </w:rPr>
        <w:t xml:space="preserve"> </w:t>
      </w:r>
      <w:r w:rsidR="00CE7319" w:rsidRPr="00B878E6">
        <w:rPr>
          <w:rFonts w:ascii="Book Antiqua" w:hAnsi="Book Antiqua"/>
        </w:rPr>
        <w:t>&lt;</w:t>
      </w:r>
      <w:r w:rsidR="004C2251" w:rsidRPr="00B878E6">
        <w:rPr>
          <w:rFonts w:ascii="Book Antiqua" w:hAnsi="Book Antiqua" w:hint="eastAsia"/>
          <w:lang w:eastAsia="zh-CN"/>
        </w:rPr>
        <w:t xml:space="preserve"> </w:t>
      </w:r>
      <w:r w:rsidR="00CE7319" w:rsidRPr="00B878E6">
        <w:rPr>
          <w:rFonts w:ascii="Book Antiqua" w:hAnsi="Book Antiqua"/>
        </w:rPr>
        <w:t>0.001</w:t>
      </w:r>
      <w:r w:rsidR="00850F83" w:rsidRPr="00B878E6">
        <w:rPr>
          <w:rFonts w:ascii="Book Antiqua" w:hAnsi="Book Antiqua" w:hint="eastAsia"/>
          <w:lang w:eastAsia="zh-CN"/>
        </w:rPr>
        <w:t>)</w:t>
      </w:r>
      <w:r w:rsidR="00850F83" w:rsidRPr="00B878E6">
        <w:rPr>
          <w:rFonts w:ascii="Book Antiqua" w:hAnsi="Book Antiqua"/>
        </w:rPr>
        <w:t>]</w:t>
      </w:r>
      <w:r w:rsidR="00CE7319" w:rsidRPr="00B878E6">
        <w:rPr>
          <w:rFonts w:ascii="Book Antiqua" w:hAnsi="Book Antiqua"/>
        </w:rPr>
        <w:t xml:space="preserve">, </w:t>
      </w:r>
      <w:r w:rsidR="00CE534E" w:rsidRPr="00B878E6">
        <w:rPr>
          <w:rFonts w:ascii="Book Antiqua" w:hAnsi="Book Antiqua"/>
        </w:rPr>
        <w:t xml:space="preserve">patient-reported allergies </w:t>
      </w:r>
      <w:r w:rsidR="00850F83" w:rsidRPr="00B878E6">
        <w:rPr>
          <w:rFonts w:ascii="Book Antiqua" w:hAnsi="Book Antiqua" w:hint="eastAsia"/>
          <w:lang w:eastAsia="zh-CN"/>
        </w:rPr>
        <w:t>[</w:t>
      </w:r>
      <w:r w:rsidR="004C2251" w:rsidRPr="00B878E6">
        <w:rPr>
          <w:rFonts w:ascii="Book Antiqua" w:hAnsi="Book Antiqua"/>
        </w:rPr>
        <w:t>1.1 h</w:t>
      </w:r>
      <w:r w:rsidR="00CE534E" w:rsidRPr="00B878E6">
        <w:rPr>
          <w:rFonts w:ascii="Book Antiqua" w:hAnsi="Book Antiqua"/>
        </w:rPr>
        <w:t xml:space="preserve"> longer per allergy reported </w:t>
      </w:r>
      <w:r w:rsidR="00850F83" w:rsidRPr="00B878E6">
        <w:rPr>
          <w:rFonts w:ascii="Book Antiqua" w:hAnsi="Book Antiqua" w:hint="eastAsia"/>
          <w:lang w:eastAsia="zh-CN"/>
        </w:rPr>
        <w:t>(</w:t>
      </w:r>
      <w:r w:rsidR="004C2251" w:rsidRPr="00B878E6">
        <w:rPr>
          <w:rFonts w:ascii="Book Antiqua" w:hAnsi="Book Antiqua" w:hint="eastAsia"/>
          <w:i/>
          <w:lang w:eastAsia="zh-CN"/>
        </w:rPr>
        <w:t>P</w:t>
      </w:r>
      <w:r w:rsidR="004C2251" w:rsidRPr="00B878E6">
        <w:rPr>
          <w:rFonts w:ascii="Book Antiqua" w:hAnsi="Book Antiqua" w:hint="eastAsia"/>
          <w:lang w:eastAsia="zh-CN"/>
        </w:rPr>
        <w:t xml:space="preserve"> </w:t>
      </w:r>
      <w:r w:rsidR="00CE7319" w:rsidRPr="00B878E6">
        <w:rPr>
          <w:rFonts w:ascii="Book Antiqua" w:hAnsi="Book Antiqua"/>
        </w:rPr>
        <w:t>=</w:t>
      </w:r>
      <w:r w:rsidR="004C2251" w:rsidRPr="00B878E6">
        <w:rPr>
          <w:rFonts w:ascii="Book Antiqua" w:hAnsi="Book Antiqua" w:hint="eastAsia"/>
          <w:lang w:eastAsia="zh-CN"/>
        </w:rPr>
        <w:t xml:space="preserve"> </w:t>
      </w:r>
      <w:r w:rsidR="00CE534E" w:rsidRPr="00B878E6">
        <w:rPr>
          <w:rFonts w:ascii="Book Antiqua" w:hAnsi="Book Antiqua"/>
        </w:rPr>
        <w:t>0.00</w:t>
      </w:r>
      <w:r w:rsidR="00CE7319" w:rsidRPr="00B878E6">
        <w:rPr>
          <w:rFonts w:ascii="Book Antiqua" w:hAnsi="Book Antiqua"/>
        </w:rPr>
        <w:t>5</w:t>
      </w:r>
      <w:r w:rsidR="00850F83" w:rsidRPr="00B878E6">
        <w:rPr>
          <w:rFonts w:ascii="Book Antiqua" w:hAnsi="Book Antiqua" w:hint="eastAsia"/>
          <w:lang w:eastAsia="zh-CN"/>
        </w:rPr>
        <w:t>)</w:t>
      </w:r>
      <w:r w:rsidR="00850F83" w:rsidRPr="00B878E6">
        <w:rPr>
          <w:rFonts w:ascii="Book Antiqua" w:hAnsi="Book Antiqua"/>
        </w:rPr>
        <w:t>]</w:t>
      </w:r>
      <w:r w:rsidR="00CE7319" w:rsidRPr="00B878E6">
        <w:rPr>
          <w:rFonts w:ascii="Book Antiqua" w:hAnsi="Book Antiqua"/>
        </w:rPr>
        <w:t>, la</w:t>
      </w:r>
      <w:r w:rsidR="004C2251" w:rsidRPr="00B878E6">
        <w:rPr>
          <w:rFonts w:ascii="Book Antiqua" w:hAnsi="Book Antiqua"/>
        </w:rPr>
        <w:t xml:space="preserve">ter procedure end-times </w:t>
      </w:r>
      <w:r w:rsidR="004F4026">
        <w:rPr>
          <w:rFonts w:ascii="Book Antiqua" w:hAnsi="Book Antiqua" w:hint="eastAsia"/>
          <w:lang w:eastAsia="zh-CN"/>
        </w:rPr>
        <w:t>[</w:t>
      </w:r>
      <w:r w:rsidR="004C2251" w:rsidRPr="00B878E6">
        <w:rPr>
          <w:rFonts w:ascii="Book Antiqua" w:hAnsi="Book Antiqua"/>
        </w:rPr>
        <w:t>0.8 h</w:t>
      </w:r>
      <w:r w:rsidR="00CE7319" w:rsidRPr="00B878E6">
        <w:rPr>
          <w:rFonts w:ascii="Book Antiqua" w:hAnsi="Book Antiqua"/>
        </w:rPr>
        <w:t xml:space="preserve"> longer per hour increase in end-time </w:t>
      </w:r>
      <w:r w:rsidR="004F4026">
        <w:rPr>
          <w:rFonts w:ascii="Book Antiqua" w:hAnsi="Book Antiqua" w:hint="eastAsia"/>
          <w:lang w:eastAsia="zh-CN"/>
        </w:rPr>
        <w:t>(</w:t>
      </w:r>
      <w:r w:rsidR="004C2251" w:rsidRPr="00B878E6">
        <w:rPr>
          <w:rFonts w:ascii="Book Antiqua" w:hAnsi="Book Antiqua" w:hint="eastAsia"/>
          <w:i/>
          <w:lang w:eastAsia="zh-CN"/>
        </w:rPr>
        <w:t>P</w:t>
      </w:r>
      <w:r w:rsidR="004C2251" w:rsidRPr="00B878E6">
        <w:rPr>
          <w:rFonts w:ascii="Book Antiqua" w:hAnsi="Book Antiqua" w:hint="eastAsia"/>
          <w:lang w:eastAsia="zh-CN"/>
        </w:rPr>
        <w:t xml:space="preserve"> </w:t>
      </w:r>
      <w:r w:rsidR="00CE7319" w:rsidRPr="00B878E6">
        <w:rPr>
          <w:rFonts w:ascii="Book Antiqua" w:hAnsi="Book Antiqua"/>
        </w:rPr>
        <w:t>=</w:t>
      </w:r>
      <w:r w:rsidR="004C2251" w:rsidRPr="00B878E6">
        <w:rPr>
          <w:rFonts w:ascii="Book Antiqua" w:hAnsi="Book Antiqua" w:hint="eastAsia"/>
          <w:lang w:eastAsia="zh-CN"/>
        </w:rPr>
        <w:t xml:space="preserve"> </w:t>
      </w:r>
      <w:r w:rsidR="00CE7319" w:rsidRPr="00B878E6">
        <w:rPr>
          <w:rFonts w:ascii="Book Antiqua" w:hAnsi="Book Antiqua"/>
        </w:rPr>
        <w:t>0.004)</w:t>
      </w:r>
      <w:r w:rsidR="004F4026" w:rsidRPr="00B878E6">
        <w:rPr>
          <w:rFonts w:ascii="Book Antiqua" w:hAnsi="Book Antiqua"/>
        </w:rPr>
        <w:t>]</w:t>
      </w:r>
      <w:r w:rsidR="00CE534E" w:rsidRPr="00B878E6">
        <w:rPr>
          <w:rFonts w:ascii="Book Antiqua" w:hAnsi="Book Antiqua"/>
        </w:rPr>
        <w:t xml:space="preserve"> and</w:t>
      </w:r>
      <w:r w:rsidR="00A97F47" w:rsidRPr="00B878E6">
        <w:rPr>
          <w:rFonts w:ascii="Book Antiqua" w:hAnsi="Book Antiqua"/>
        </w:rPr>
        <w:t xml:space="preserve"> </w:t>
      </w:r>
      <w:r w:rsidR="00CE7319" w:rsidRPr="00B878E6">
        <w:rPr>
          <w:rFonts w:ascii="Book Antiqua" w:hAnsi="Book Antiqua"/>
        </w:rPr>
        <w:t>Black or Af</w:t>
      </w:r>
      <w:r w:rsidR="004C2251" w:rsidRPr="00B878E6">
        <w:rPr>
          <w:rFonts w:ascii="Book Antiqua" w:hAnsi="Book Antiqua"/>
        </w:rPr>
        <w:t xml:space="preserve">rican American patients </w:t>
      </w:r>
      <w:r w:rsidR="004F4026" w:rsidRPr="00B878E6">
        <w:rPr>
          <w:rFonts w:ascii="Book Antiqua" w:hAnsi="Book Antiqua"/>
        </w:rPr>
        <w:t>[</w:t>
      </w:r>
      <w:r w:rsidR="004C2251" w:rsidRPr="00B878E6">
        <w:rPr>
          <w:rFonts w:ascii="Book Antiqua" w:hAnsi="Book Antiqua"/>
        </w:rPr>
        <w:t>6.</w:t>
      </w:r>
      <w:r w:rsidR="004F4026">
        <w:rPr>
          <w:rFonts w:ascii="Book Antiqua" w:hAnsi="Book Antiqua"/>
        </w:rPr>
        <w:t>1 h</w:t>
      </w:r>
      <w:r w:rsidR="00CE7319" w:rsidRPr="00B878E6">
        <w:rPr>
          <w:rFonts w:ascii="Book Antiqua" w:hAnsi="Book Antiqua"/>
        </w:rPr>
        <w:t xml:space="preserve"> longer </w:t>
      </w:r>
      <w:r w:rsidR="004F4026" w:rsidRPr="00B878E6">
        <w:rPr>
          <w:rFonts w:ascii="Book Antiqua" w:hAnsi="Book Antiqua" w:hint="eastAsia"/>
          <w:lang w:eastAsia="zh-CN"/>
        </w:rPr>
        <w:t>(</w:t>
      </w:r>
      <w:r w:rsidR="004C2251" w:rsidRPr="00B878E6">
        <w:rPr>
          <w:rFonts w:ascii="Book Antiqua" w:hAnsi="Book Antiqua" w:hint="eastAsia"/>
          <w:i/>
          <w:lang w:eastAsia="zh-CN"/>
        </w:rPr>
        <w:t>P</w:t>
      </w:r>
      <w:r w:rsidR="004C2251" w:rsidRPr="00B878E6">
        <w:rPr>
          <w:rFonts w:ascii="Book Antiqua" w:hAnsi="Book Antiqua" w:hint="eastAsia"/>
          <w:lang w:eastAsia="zh-CN"/>
        </w:rPr>
        <w:t xml:space="preserve"> </w:t>
      </w:r>
      <w:r w:rsidR="00CE7319" w:rsidRPr="00B878E6">
        <w:rPr>
          <w:rFonts w:ascii="Book Antiqua" w:hAnsi="Book Antiqua"/>
        </w:rPr>
        <w:t>=</w:t>
      </w:r>
      <w:r w:rsidR="004C2251" w:rsidRPr="00B878E6">
        <w:rPr>
          <w:rFonts w:ascii="Book Antiqua" w:hAnsi="Book Antiqua" w:hint="eastAsia"/>
          <w:lang w:eastAsia="zh-CN"/>
        </w:rPr>
        <w:t xml:space="preserve"> </w:t>
      </w:r>
      <w:r w:rsidR="00CE7319" w:rsidRPr="00B878E6">
        <w:rPr>
          <w:rFonts w:ascii="Book Antiqua" w:hAnsi="Book Antiqua"/>
        </w:rPr>
        <w:t>0.047)</w:t>
      </w:r>
      <w:r w:rsidR="004F4026" w:rsidRPr="00B878E6">
        <w:rPr>
          <w:rFonts w:ascii="Book Antiqua" w:hAnsi="Book Antiqua"/>
        </w:rPr>
        <w:t>]</w:t>
      </w:r>
      <w:r w:rsidR="00CE7319" w:rsidRPr="00B878E6">
        <w:rPr>
          <w:rFonts w:ascii="Book Antiqua" w:hAnsi="Book Antiqua"/>
        </w:rPr>
        <w:t xml:space="preserve">. </w:t>
      </w:r>
      <w:r w:rsidR="00A92249" w:rsidRPr="00B878E6">
        <w:rPr>
          <w:rFonts w:ascii="Book Antiqua" w:hAnsi="Book Antiqua"/>
        </w:rPr>
        <w:t xml:space="preserve">Decreased </w:t>
      </w:r>
      <w:r w:rsidR="00D02F3C" w:rsidRPr="00B878E6">
        <w:rPr>
          <w:rFonts w:ascii="Book Antiqua" w:hAnsi="Book Antiqua" w:hint="eastAsia"/>
          <w:lang w:eastAsia="zh-CN"/>
        </w:rPr>
        <w:t>LOS</w:t>
      </w:r>
      <w:r w:rsidR="00A92249" w:rsidRPr="00B878E6">
        <w:rPr>
          <w:rFonts w:ascii="Book Antiqua" w:hAnsi="Book Antiqua"/>
        </w:rPr>
        <w:t xml:space="preserve"> was found in</w:t>
      </w:r>
      <w:r w:rsidR="00CE534E" w:rsidRPr="00B878E6">
        <w:rPr>
          <w:rFonts w:ascii="Book Antiqua" w:hAnsi="Book Antiqua"/>
        </w:rPr>
        <w:t xml:space="preserve"> </w:t>
      </w:r>
      <w:r w:rsidR="00A92249" w:rsidRPr="00B878E6">
        <w:rPr>
          <w:rFonts w:ascii="Book Antiqua" w:hAnsi="Book Antiqua"/>
        </w:rPr>
        <w:t>married patients</w:t>
      </w:r>
      <w:r w:rsidR="004F4026">
        <w:rPr>
          <w:rFonts w:ascii="Book Antiqua" w:hAnsi="Book Antiqua"/>
        </w:rPr>
        <w:t xml:space="preserve"> </w:t>
      </w:r>
      <w:r w:rsidR="004F4026" w:rsidRPr="00B878E6">
        <w:rPr>
          <w:rFonts w:ascii="Book Antiqua" w:hAnsi="Book Antiqua"/>
        </w:rPr>
        <w:t>[</w:t>
      </w:r>
      <w:r w:rsidR="004F4026">
        <w:rPr>
          <w:rFonts w:ascii="Book Antiqua" w:hAnsi="Book Antiqua"/>
        </w:rPr>
        <w:t>4.8 h</w:t>
      </w:r>
      <w:r w:rsidR="00CE7319" w:rsidRPr="00B878E6">
        <w:rPr>
          <w:rFonts w:ascii="Book Antiqua" w:hAnsi="Book Antiqua"/>
        </w:rPr>
        <w:t xml:space="preserve"> shorter </w:t>
      </w:r>
      <w:r w:rsidR="004F4026" w:rsidRPr="00B878E6">
        <w:rPr>
          <w:rFonts w:ascii="Book Antiqua" w:hAnsi="Book Antiqua" w:hint="eastAsia"/>
          <w:lang w:eastAsia="zh-CN"/>
        </w:rPr>
        <w:t>(</w:t>
      </w:r>
      <w:r w:rsidR="004C2251" w:rsidRPr="00B878E6">
        <w:rPr>
          <w:rFonts w:ascii="Book Antiqua" w:hAnsi="Book Antiqua" w:hint="eastAsia"/>
          <w:i/>
          <w:lang w:eastAsia="zh-CN"/>
        </w:rPr>
        <w:t>P</w:t>
      </w:r>
      <w:r w:rsidR="004C2251" w:rsidRPr="00B878E6">
        <w:rPr>
          <w:rFonts w:ascii="Book Antiqua" w:hAnsi="Book Antiqua" w:hint="eastAsia"/>
          <w:lang w:eastAsia="zh-CN"/>
        </w:rPr>
        <w:t xml:space="preserve"> </w:t>
      </w:r>
      <w:r w:rsidR="00CE7319" w:rsidRPr="00B878E6">
        <w:rPr>
          <w:rFonts w:ascii="Book Antiqua" w:hAnsi="Book Antiqua"/>
        </w:rPr>
        <w:t>=</w:t>
      </w:r>
      <w:r w:rsidR="004C2251" w:rsidRPr="00B878E6">
        <w:rPr>
          <w:rFonts w:ascii="Book Antiqua" w:hAnsi="Book Antiqua" w:hint="eastAsia"/>
          <w:lang w:eastAsia="zh-CN"/>
        </w:rPr>
        <w:t xml:space="preserve"> </w:t>
      </w:r>
      <w:r w:rsidR="00CE7319" w:rsidRPr="00B878E6">
        <w:rPr>
          <w:rFonts w:ascii="Book Antiqua" w:hAnsi="Book Antiqua"/>
        </w:rPr>
        <w:t>0.011</w:t>
      </w:r>
      <w:r w:rsidR="00A97F47" w:rsidRPr="00B878E6">
        <w:rPr>
          <w:rFonts w:ascii="Book Antiqua" w:hAnsi="Book Antiqua"/>
        </w:rPr>
        <w:t>)</w:t>
      </w:r>
      <w:r w:rsidR="004F4026" w:rsidRPr="00B878E6">
        <w:rPr>
          <w:rFonts w:ascii="Book Antiqua" w:hAnsi="Book Antiqua"/>
        </w:rPr>
        <w:t>]</w:t>
      </w:r>
      <w:r w:rsidR="00CE7319" w:rsidRPr="00B878E6">
        <w:rPr>
          <w:rFonts w:ascii="Book Antiqua" w:hAnsi="Book Antiqua"/>
        </w:rPr>
        <w:t xml:space="preserve"> </w:t>
      </w:r>
      <w:r w:rsidR="00CE534E" w:rsidRPr="00B878E6">
        <w:rPr>
          <w:rFonts w:ascii="Book Antiqua" w:hAnsi="Book Antiqua"/>
        </w:rPr>
        <w:t xml:space="preserve">and TKA’s performed during holiday weeks </w:t>
      </w:r>
      <w:r w:rsidR="004F4026" w:rsidRPr="00B878E6">
        <w:rPr>
          <w:rFonts w:ascii="Book Antiqua" w:hAnsi="Book Antiqua"/>
        </w:rPr>
        <w:t>[</w:t>
      </w:r>
      <w:r w:rsidR="004F4026">
        <w:rPr>
          <w:rFonts w:ascii="Book Antiqua" w:hAnsi="Book Antiqua"/>
        </w:rPr>
        <w:t>9.4 h</w:t>
      </w:r>
      <w:r w:rsidR="00CE534E" w:rsidRPr="00B878E6">
        <w:rPr>
          <w:rFonts w:ascii="Book Antiqua" w:hAnsi="Book Antiqua"/>
        </w:rPr>
        <w:t xml:space="preserve"> shorter </w:t>
      </w:r>
      <w:r w:rsidR="004F4026" w:rsidRPr="00B878E6">
        <w:rPr>
          <w:rFonts w:ascii="Book Antiqua" w:hAnsi="Book Antiqua" w:hint="eastAsia"/>
          <w:lang w:eastAsia="zh-CN"/>
        </w:rPr>
        <w:t>(</w:t>
      </w:r>
      <w:r w:rsidR="004C2251" w:rsidRPr="00B878E6">
        <w:rPr>
          <w:rFonts w:ascii="Book Antiqua" w:hAnsi="Book Antiqua" w:hint="eastAsia"/>
          <w:i/>
          <w:lang w:eastAsia="zh-CN"/>
        </w:rPr>
        <w:t>P</w:t>
      </w:r>
      <w:r w:rsidR="004C2251" w:rsidRPr="00B878E6">
        <w:rPr>
          <w:rFonts w:ascii="Book Antiqua" w:hAnsi="Book Antiqua" w:hint="eastAsia"/>
          <w:lang w:eastAsia="zh-CN"/>
        </w:rPr>
        <w:t xml:space="preserve"> </w:t>
      </w:r>
      <w:r w:rsidR="00CE534E" w:rsidRPr="00B878E6">
        <w:rPr>
          <w:rFonts w:ascii="Book Antiqua" w:hAnsi="Book Antiqua"/>
        </w:rPr>
        <w:t>=</w:t>
      </w:r>
      <w:r w:rsidR="004C2251" w:rsidRPr="00B878E6">
        <w:rPr>
          <w:rFonts w:ascii="Book Antiqua" w:hAnsi="Book Antiqua" w:hint="eastAsia"/>
          <w:lang w:eastAsia="zh-CN"/>
        </w:rPr>
        <w:t xml:space="preserve"> </w:t>
      </w:r>
      <w:r w:rsidR="00CE534E" w:rsidRPr="00B878E6">
        <w:rPr>
          <w:rFonts w:ascii="Book Antiqua" w:hAnsi="Book Antiqua"/>
        </w:rPr>
        <w:t>0.0</w:t>
      </w:r>
      <w:r w:rsidR="00CE7319" w:rsidRPr="00B878E6">
        <w:rPr>
          <w:rFonts w:ascii="Book Antiqua" w:hAnsi="Book Antiqua"/>
        </w:rPr>
        <w:t>11</w:t>
      </w:r>
      <w:r w:rsidR="00CE534E" w:rsidRPr="00B878E6">
        <w:rPr>
          <w:rFonts w:ascii="Book Antiqua" w:hAnsi="Book Antiqua"/>
        </w:rPr>
        <w:t>)</w:t>
      </w:r>
      <w:r w:rsidR="004F4026" w:rsidRPr="00B878E6">
        <w:rPr>
          <w:rFonts w:ascii="Book Antiqua" w:hAnsi="Book Antiqua"/>
        </w:rPr>
        <w:t>]</w:t>
      </w:r>
      <w:r w:rsidR="00CE534E" w:rsidRPr="00B878E6">
        <w:rPr>
          <w:rFonts w:ascii="Book Antiqua" w:hAnsi="Book Antiqua"/>
        </w:rPr>
        <w:t xml:space="preserve">. </w:t>
      </w:r>
      <w:r w:rsidR="007B3962" w:rsidRPr="00B878E6">
        <w:rPr>
          <w:rFonts w:ascii="Book Antiqua" w:hAnsi="Book Antiqua"/>
        </w:rPr>
        <w:t>Non-significant factors includ</w:t>
      </w:r>
      <w:r w:rsidR="00427980" w:rsidRPr="00B878E6">
        <w:rPr>
          <w:rFonts w:ascii="Book Antiqua" w:hAnsi="Book Antiqua"/>
        </w:rPr>
        <w:t>ed: BMI, median income, patient</w:t>
      </w:r>
      <w:r w:rsidR="00427980" w:rsidRPr="00B878E6">
        <w:rPr>
          <w:rFonts w:ascii="Book Antiqua" w:hAnsi="Book Antiqua"/>
          <w:lang w:eastAsia="zh-CN"/>
        </w:rPr>
        <w:t>’</w:t>
      </w:r>
      <w:r w:rsidR="007B3962" w:rsidRPr="00B878E6">
        <w:rPr>
          <w:rFonts w:ascii="Book Antiqua" w:hAnsi="Book Antiqua"/>
        </w:rPr>
        <w:t xml:space="preserve">s living arrangement, smoking status, number of medications taken, use of pre-operative pain medications, distance traveled to hospital, and the day of surgery. </w:t>
      </w:r>
    </w:p>
    <w:p w14:paraId="4B59715D" w14:textId="77777777" w:rsidR="00FC2B98" w:rsidRPr="00B878E6" w:rsidRDefault="00FC2B98" w:rsidP="00BB2B19">
      <w:pPr>
        <w:spacing w:line="360" w:lineRule="auto"/>
        <w:jc w:val="both"/>
        <w:rPr>
          <w:rFonts w:ascii="Book Antiqua" w:hAnsi="Book Antiqua"/>
        </w:rPr>
      </w:pPr>
    </w:p>
    <w:p w14:paraId="4C814393" w14:textId="7CA069E9" w:rsidR="00FC2B98" w:rsidRPr="00B878E6" w:rsidRDefault="007B3962" w:rsidP="00BB2B19">
      <w:pPr>
        <w:spacing w:line="360" w:lineRule="auto"/>
        <w:jc w:val="both"/>
        <w:rPr>
          <w:rFonts w:ascii="Book Antiqua" w:hAnsi="Book Antiqua"/>
          <w:b/>
          <w:i/>
        </w:rPr>
      </w:pPr>
      <w:r w:rsidRPr="00B878E6">
        <w:rPr>
          <w:rFonts w:ascii="Book Antiqua" w:hAnsi="Book Antiqua"/>
          <w:b/>
          <w:i/>
        </w:rPr>
        <w:lastRenderedPageBreak/>
        <w:t>CONCLUSION</w:t>
      </w:r>
      <w:r w:rsidR="0080285E" w:rsidRPr="00B878E6">
        <w:rPr>
          <w:rFonts w:ascii="Book Antiqua" w:hAnsi="Book Antiqua"/>
          <w:b/>
          <w:i/>
        </w:rPr>
        <w:t xml:space="preserve"> </w:t>
      </w:r>
    </w:p>
    <w:p w14:paraId="2EF39B84" w14:textId="558404A5" w:rsidR="000E205E" w:rsidRPr="00B878E6" w:rsidRDefault="00CE534E" w:rsidP="00BB2B19">
      <w:pPr>
        <w:spacing w:line="360" w:lineRule="auto"/>
        <w:jc w:val="both"/>
        <w:rPr>
          <w:rFonts w:ascii="Book Antiqua" w:hAnsi="Book Antiqua"/>
        </w:rPr>
      </w:pPr>
      <w:r w:rsidRPr="00B878E6">
        <w:rPr>
          <w:rFonts w:ascii="Book Antiqua" w:hAnsi="Book Antiqua"/>
        </w:rPr>
        <w:t xml:space="preserve">The cost of TKA is dependent upon LOS, which is affected by multiple factors. </w:t>
      </w:r>
      <w:r w:rsidR="008E663E" w:rsidRPr="00B878E6">
        <w:rPr>
          <w:rFonts w:ascii="Book Antiqua" w:hAnsi="Book Antiqua"/>
        </w:rPr>
        <w:t>T</w:t>
      </w:r>
      <w:r w:rsidRPr="00B878E6">
        <w:rPr>
          <w:rFonts w:ascii="Book Antiqua" w:hAnsi="Book Antiqua"/>
        </w:rPr>
        <w:t>he clinical care team</w:t>
      </w:r>
      <w:r w:rsidR="008E663E" w:rsidRPr="00B878E6">
        <w:rPr>
          <w:rFonts w:ascii="Book Antiqua" w:hAnsi="Book Antiqua"/>
        </w:rPr>
        <w:t xml:space="preserve"> </w:t>
      </w:r>
      <w:r w:rsidR="005F2FAA" w:rsidRPr="00B878E6">
        <w:rPr>
          <w:rFonts w:ascii="Book Antiqua" w:hAnsi="Book Antiqua"/>
        </w:rPr>
        <w:t>should acknowledge</w:t>
      </w:r>
      <w:r w:rsidRPr="00B878E6">
        <w:rPr>
          <w:rFonts w:ascii="Book Antiqua" w:hAnsi="Book Antiqua"/>
        </w:rPr>
        <w:t xml:space="preserve"> soci</w:t>
      </w:r>
      <w:r w:rsidR="00FC2B98" w:rsidRPr="00B878E6">
        <w:rPr>
          <w:rFonts w:ascii="Book Antiqua" w:hAnsi="Book Antiqua"/>
        </w:rPr>
        <w:t>o-</w:t>
      </w:r>
      <w:r w:rsidRPr="00B878E6">
        <w:rPr>
          <w:rFonts w:ascii="Book Antiqua" w:hAnsi="Book Antiqua"/>
        </w:rPr>
        <w:t xml:space="preserve">demographic factors </w:t>
      </w:r>
      <w:r w:rsidR="008E663E" w:rsidRPr="00B878E6">
        <w:rPr>
          <w:rFonts w:ascii="Book Antiqua" w:hAnsi="Book Antiqua"/>
        </w:rPr>
        <w:t>to optimize LOS.</w:t>
      </w:r>
    </w:p>
    <w:p w14:paraId="425BB00D" w14:textId="77777777" w:rsidR="00FC2B98" w:rsidRPr="00B878E6" w:rsidRDefault="00FC2B98" w:rsidP="00BB2B19">
      <w:pPr>
        <w:spacing w:line="360" w:lineRule="auto"/>
        <w:jc w:val="both"/>
        <w:rPr>
          <w:rFonts w:ascii="Book Antiqua" w:hAnsi="Book Antiqua"/>
        </w:rPr>
      </w:pPr>
    </w:p>
    <w:p w14:paraId="24B4BD08" w14:textId="614CF07C" w:rsidR="00FC2B98" w:rsidRPr="00B878E6" w:rsidRDefault="000E205E" w:rsidP="00BB2B19">
      <w:pPr>
        <w:spacing w:line="360" w:lineRule="auto"/>
        <w:jc w:val="both"/>
        <w:rPr>
          <w:rFonts w:ascii="Book Antiqua" w:hAnsi="Book Antiqua"/>
        </w:rPr>
      </w:pPr>
      <w:r w:rsidRPr="00B878E6">
        <w:rPr>
          <w:rFonts w:ascii="Book Antiqua" w:hAnsi="Book Antiqua"/>
          <w:b/>
        </w:rPr>
        <w:t>Key</w:t>
      </w:r>
      <w:r w:rsidR="004C2251" w:rsidRPr="00B878E6">
        <w:rPr>
          <w:rFonts w:ascii="Book Antiqua" w:hAnsi="Book Antiqua" w:hint="eastAsia"/>
          <w:b/>
          <w:lang w:eastAsia="zh-CN"/>
        </w:rPr>
        <w:t xml:space="preserve"> </w:t>
      </w:r>
      <w:r w:rsidRPr="00B878E6">
        <w:rPr>
          <w:rFonts w:ascii="Book Antiqua" w:hAnsi="Book Antiqua"/>
          <w:b/>
        </w:rPr>
        <w:t xml:space="preserve">words: </w:t>
      </w:r>
      <w:bookmarkStart w:id="9" w:name="OLE_LINK11"/>
      <w:bookmarkStart w:id="10" w:name="OLE_LINK12"/>
      <w:r w:rsidR="00FC2B98" w:rsidRPr="00B878E6">
        <w:rPr>
          <w:rFonts w:ascii="Book Antiqua" w:hAnsi="Book Antiqua"/>
        </w:rPr>
        <w:t>Total knee replacement;</w:t>
      </w:r>
      <w:r w:rsidRPr="00B878E6">
        <w:rPr>
          <w:rFonts w:ascii="Book Antiqua" w:hAnsi="Book Antiqua"/>
        </w:rPr>
        <w:t xml:space="preserve"> </w:t>
      </w:r>
      <w:r w:rsidR="004C2251" w:rsidRPr="00B878E6">
        <w:rPr>
          <w:rFonts w:ascii="Book Antiqua" w:hAnsi="Book Antiqua" w:hint="eastAsia"/>
          <w:lang w:eastAsia="zh-CN"/>
        </w:rPr>
        <w:t>T</w:t>
      </w:r>
      <w:r w:rsidR="004C2251" w:rsidRPr="00B878E6">
        <w:rPr>
          <w:rFonts w:ascii="Book Antiqua" w:hAnsi="Book Antiqua"/>
        </w:rPr>
        <w:t>otal knee arthroplasty</w:t>
      </w:r>
      <w:r w:rsidR="00FC2B98" w:rsidRPr="00B878E6">
        <w:rPr>
          <w:rFonts w:ascii="Book Antiqua" w:hAnsi="Book Antiqua"/>
        </w:rPr>
        <w:t>;</w:t>
      </w:r>
      <w:r w:rsidR="00B21E31" w:rsidRPr="00B878E6">
        <w:rPr>
          <w:rFonts w:ascii="Book Antiqua" w:hAnsi="Book Antiqua"/>
        </w:rPr>
        <w:t xml:space="preserve"> </w:t>
      </w:r>
      <w:r w:rsidR="00FC2B98" w:rsidRPr="00B878E6">
        <w:rPr>
          <w:rFonts w:ascii="Book Antiqua" w:hAnsi="Book Antiqua"/>
        </w:rPr>
        <w:t>Cost;</w:t>
      </w:r>
      <w:r w:rsidRPr="00B878E6">
        <w:rPr>
          <w:rFonts w:ascii="Book Antiqua" w:hAnsi="Book Antiqua"/>
        </w:rPr>
        <w:t xml:space="preserve"> </w:t>
      </w:r>
      <w:r w:rsidR="00FC2B98" w:rsidRPr="00B878E6">
        <w:rPr>
          <w:rFonts w:ascii="Book Antiqua" w:hAnsi="Book Antiqua"/>
        </w:rPr>
        <w:t>R</w:t>
      </w:r>
      <w:r w:rsidRPr="00B878E6">
        <w:rPr>
          <w:rFonts w:ascii="Book Antiqua" w:hAnsi="Book Antiqua"/>
        </w:rPr>
        <w:t>isk factors</w:t>
      </w:r>
      <w:r w:rsidR="00FC2B98" w:rsidRPr="00B878E6">
        <w:rPr>
          <w:rFonts w:ascii="Book Antiqua" w:hAnsi="Book Antiqua"/>
        </w:rPr>
        <w:t>;</w:t>
      </w:r>
      <w:r w:rsidR="00FA15A2" w:rsidRPr="00B878E6">
        <w:rPr>
          <w:rFonts w:ascii="Book Antiqua" w:hAnsi="Book Antiqua"/>
        </w:rPr>
        <w:t xml:space="preserve"> </w:t>
      </w:r>
      <w:r w:rsidR="00FC2B98" w:rsidRPr="00B878E6">
        <w:rPr>
          <w:rFonts w:ascii="Book Antiqua" w:hAnsi="Book Antiqua"/>
        </w:rPr>
        <w:t>L</w:t>
      </w:r>
      <w:r w:rsidR="00FA15A2" w:rsidRPr="00B878E6">
        <w:rPr>
          <w:rFonts w:ascii="Book Antiqua" w:hAnsi="Book Antiqua"/>
        </w:rPr>
        <w:t>ength of stay</w:t>
      </w:r>
      <w:r w:rsidRPr="00B878E6">
        <w:rPr>
          <w:rFonts w:ascii="Book Antiqua" w:hAnsi="Book Antiqua"/>
        </w:rPr>
        <w:t xml:space="preserve"> </w:t>
      </w:r>
    </w:p>
    <w:bookmarkEnd w:id="9"/>
    <w:bookmarkEnd w:id="10"/>
    <w:p w14:paraId="4641574E" w14:textId="77777777" w:rsidR="00FC2B98" w:rsidRPr="00B878E6" w:rsidRDefault="00FC2B98" w:rsidP="00BB2B19">
      <w:pPr>
        <w:spacing w:line="360" w:lineRule="auto"/>
        <w:jc w:val="both"/>
        <w:rPr>
          <w:rFonts w:ascii="Book Antiqua" w:hAnsi="Book Antiqua"/>
          <w:lang w:eastAsia="zh-CN"/>
        </w:rPr>
      </w:pPr>
    </w:p>
    <w:p w14:paraId="49DC1C44" w14:textId="33C71FA1" w:rsidR="004C2251" w:rsidRPr="00B878E6" w:rsidRDefault="004C2251" w:rsidP="00BB2B19">
      <w:pPr>
        <w:adjustRightInd w:val="0"/>
        <w:snapToGrid w:val="0"/>
        <w:spacing w:line="360" w:lineRule="auto"/>
        <w:jc w:val="both"/>
        <w:rPr>
          <w:rFonts w:ascii="Book Antiqua" w:hAnsi="Book Antiqua"/>
        </w:rPr>
      </w:pPr>
      <w:r w:rsidRPr="00B878E6">
        <w:rPr>
          <w:rFonts w:ascii="Book Antiqua" w:hAnsi="Book Antiqua"/>
          <w:b/>
        </w:rPr>
        <w:t>© The Author(s) 201</w:t>
      </w:r>
      <w:r w:rsidRPr="00B878E6">
        <w:rPr>
          <w:rFonts w:ascii="Book Antiqua" w:hAnsi="Book Antiqua" w:hint="eastAsia"/>
          <w:b/>
          <w:lang w:eastAsia="zh-CN"/>
        </w:rPr>
        <w:t>8</w:t>
      </w:r>
      <w:r w:rsidRPr="00B878E6">
        <w:rPr>
          <w:rFonts w:ascii="Book Antiqua" w:hAnsi="Book Antiqua"/>
          <w:b/>
        </w:rPr>
        <w:t xml:space="preserve">. </w:t>
      </w:r>
      <w:r w:rsidRPr="00B878E6">
        <w:rPr>
          <w:rFonts w:ascii="Book Antiqua" w:hAnsi="Book Antiqua"/>
        </w:rPr>
        <w:t xml:space="preserve">Published by </w:t>
      </w:r>
      <w:proofErr w:type="spellStart"/>
      <w:r w:rsidRPr="00B878E6">
        <w:rPr>
          <w:rFonts w:ascii="Book Antiqua" w:hAnsi="Book Antiqua"/>
        </w:rPr>
        <w:t>Baishideng</w:t>
      </w:r>
      <w:proofErr w:type="spellEnd"/>
      <w:r w:rsidRPr="00B878E6">
        <w:rPr>
          <w:rFonts w:ascii="Book Antiqua" w:hAnsi="Book Antiqua"/>
        </w:rPr>
        <w:t xml:space="preserve"> Publishing Group Inc. All rights reserved.</w:t>
      </w:r>
    </w:p>
    <w:p w14:paraId="0974332E" w14:textId="77777777" w:rsidR="004C2251" w:rsidRPr="00B878E6" w:rsidRDefault="004C2251" w:rsidP="00BB2B19">
      <w:pPr>
        <w:spacing w:line="360" w:lineRule="auto"/>
        <w:jc w:val="both"/>
        <w:rPr>
          <w:rFonts w:ascii="Book Antiqua" w:hAnsi="Book Antiqua"/>
          <w:lang w:eastAsia="zh-CN"/>
        </w:rPr>
      </w:pPr>
    </w:p>
    <w:p w14:paraId="6A4D7131" w14:textId="2F1D8154" w:rsidR="00F20D18" w:rsidRPr="00B878E6" w:rsidRDefault="00FC2B98" w:rsidP="00BB2B19">
      <w:pPr>
        <w:spacing w:line="360" w:lineRule="auto"/>
        <w:jc w:val="both"/>
        <w:rPr>
          <w:rFonts w:ascii="Book Antiqua" w:hAnsi="Book Antiqua"/>
          <w:b/>
        </w:rPr>
      </w:pPr>
      <w:r w:rsidRPr="00B878E6">
        <w:rPr>
          <w:rFonts w:ascii="Book Antiqua" w:hAnsi="Book Antiqua"/>
          <w:b/>
        </w:rPr>
        <w:t xml:space="preserve">Core tip: </w:t>
      </w:r>
      <w:bookmarkStart w:id="11" w:name="OLE_LINK13"/>
      <w:bookmarkStart w:id="12" w:name="OLE_LINK14"/>
      <w:r w:rsidR="00A132D1" w:rsidRPr="00B878E6">
        <w:rPr>
          <w:rFonts w:ascii="Book Antiqua" w:hAnsi="Book Antiqua"/>
        </w:rPr>
        <w:t xml:space="preserve">In an effort to decrease post-operative </w:t>
      </w:r>
      <w:r w:rsidR="004C2251" w:rsidRPr="00B878E6">
        <w:rPr>
          <w:rFonts w:ascii="Book Antiqua" w:hAnsi="Book Antiqua"/>
        </w:rPr>
        <w:t xml:space="preserve">length of stay </w:t>
      </w:r>
      <w:r w:rsidR="004C2251" w:rsidRPr="00B878E6">
        <w:rPr>
          <w:rFonts w:ascii="Book Antiqua" w:hAnsi="Book Antiqua" w:hint="eastAsia"/>
          <w:lang w:eastAsia="zh-CN"/>
        </w:rPr>
        <w:t>(</w:t>
      </w:r>
      <w:r w:rsidR="00A132D1" w:rsidRPr="00B878E6">
        <w:rPr>
          <w:rFonts w:ascii="Book Antiqua" w:hAnsi="Book Antiqua"/>
        </w:rPr>
        <w:t>LOS</w:t>
      </w:r>
      <w:r w:rsidR="004C2251" w:rsidRPr="00B878E6">
        <w:rPr>
          <w:rFonts w:ascii="Book Antiqua" w:hAnsi="Book Antiqua" w:hint="eastAsia"/>
          <w:lang w:eastAsia="zh-CN"/>
        </w:rPr>
        <w:t>)</w:t>
      </w:r>
      <w:r w:rsidR="00A132D1" w:rsidRPr="00B878E6">
        <w:rPr>
          <w:rFonts w:ascii="Book Antiqua" w:hAnsi="Book Antiqua"/>
        </w:rPr>
        <w:t xml:space="preserve">, many institutions continue to develop optimal discharge pathways. Since LOS is dependent upon many variables, we sought to define which socio-demographic factors influence LOS in </w:t>
      </w:r>
      <w:r w:rsidR="004C2251" w:rsidRPr="00B878E6">
        <w:rPr>
          <w:rFonts w:ascii="Book Antiqua" w:hAnsi="Book Antiqua" w:hint="eastAsia"/>
          <w:lang w:eastAsia="zh-CN"/>
        </w:rPr>
        <w:t>t</w:t>
      </w:r>
      <w:r w:rsidR="004C2251" w:rsidRPr="00B878E6">
        <w:rPr>
          <w:rFonts w:ascii="Book Antiqua" w:hAnsi="Book Antiqua"/>
        </w:rPr>
        <w:t>otal knee arthroplasty</w:t>
      </w:r>
      <w:r w:rsidR="004C2251" w:rsidRPr="00B878E6">
        <w:rPr>
          <w:rFonts w:ascii="Book Antiqua" w:hAnsi="Book Antiqua" w:hint="eastAsia"/>
          <w:lang w:eastAsia="zh-CN"/>
        </w:rPr>
        <w:t xml:space="preserve"> (</w:t>
      </w:r>
      <w:r w:rsidR="00A132D1" w:rsidRPr="00B878E6">
        <w:rPr>
          <w:rFonts w:ascii="Book Antiqua" w:hAnsi="Book Antiqua"/>
        </w:rPr>
        <w:t>TKA</w:t>
      </w:r>
      <w:r w:rsidR="004C2251" w:rsidRPr="00B878E6">
        <w:rPr>
          <w:rFonts w:ascii="Book Antiqua" w:hAnsi="Book Antiqua" w:hint="eastAsia"/>
          <w:lang w:eastAsia="zh-CN"/>
        </w:rPr>
        <w:t>)</w:t>
      </w:r>
      <w:r w:rsidR="00A132D1" w:rsidRPr="00B878E6">
        <w:rPr>
          <w:rFonts w:ascii="Book Antiqua" w:hAnsi="Book Antiqua"/>
        </w:rPr>
        <w:t xml:space="preserve">. Six factors were found to increase LOS: </w:t>
      </w:r>
      <w:r w:rsidR="00BB2B19" w:rsidRPr="00B878E6">
        <w:rPr>
          <w:rFonts w:ascii="Book Antiqua" w:hAnsi="Book Antiqua" w:hint="eastAsia"/>
          <w:lang w:eastAsia="zh-CN"/>
        </w:rPr>
        <w:t>A</w:t>
      </w:r>
      <w:r w:rsidR="00A132D1" w:rsidRPr="00B878E6">
        <w:rPr>
          <w:rFonts w:ascii="Book Antiqua" w:hAnsi="Book Antiqua"/>
        </w:rPr>
        <w:t xml:space="preserve">ge, gender, Black or African American race, simultaneous bilateral TKA, later procedure end times and number of </w:t>
      </w:r>
      <w:r w:rsidR="00215566" w:rsidRPr="00B878E6">
        <w:rPr>
          <w:rFonts w:ascii="Book Antiqua" w:hAnsi="Book Antiqua" w:hint="eastAsia"/>
          <w:lang w:eastAsia="zh-CN"/>
        </w:rPr>
        <w:t>PRA</w:t>
      </w:r>
      <w:r w:rsidR="00A132D1" w:rsidRPr="00B878E6">
        <w:rPr>
          <w:rFonts w:ascii="Book Antiqua" w:hAnsi="Book Antiqua"/>
        </w:rPr>
        <w:t xml:space="preserve">. Two factors decreased LOS, patient being married and surgery during a major public holiday week. While none of the patient specific factors are modifiable by the clinician, we do have the ability to optimize surgical schedule and allocation of resources. </w:t>
      </w:r>
    </w:p>
    <w:bookmarkEnd w:id="11"/>
    <w:bookmarkEnd w:id="12"/>
    <w:p w14:paraId="65DEAA03" w14:textId="77777777" w:rsidR="00F20D18" w:rsidRPr="00B878E6" w:rsidRDefault="00F20D18" w:rsidP="00BB2B19">
      <w:pPr>
        <w:spacing w:line="360" w:lineRule="auto"/>
        <w:jc w:val="both"/>
        <w:rPr>
          <w:rFonts w:ascii="Book Antiqua" w:hAnsi="Book Antiqua"/>
          <w:lang w:eastAsia="zh-CN"/>
        </w:rPr>
      </w:pPr>
    </w:p>
    <w:p w14:paraId="0145D89E" w14:textId="2EA473C5" w:rsidR="00760088" w:rsidRPr="00B878E6" w:rsidRDefault="00760088" w:rsidP="00BB2B19">
      <w:pPr>
        <w:pStyle w:val="Body"/>
        <w:spacing w:line="360" w:lineRule="auto"/>
        <w:jc w:val="both"/>
        <w:rPr>
          <w:rFonts w:ascii="Book Antiqua" w:hAnsi="Book Antiqua"/>
          <w:lang w:eastAsia="zh-CN"/>
        </w:rPr>
      </w:pPr>
      <w:proofErr w:type="spellStart"/>
      <w:r w:rsidRPr="00B878E6">
        <w:rPr>
          <w:rFonts w:ascii="Book Antiqua" w:hAnsi="Book Antiqua"/>
        </w:rPr>
        <w:t>Ihekweazu</w:t>
      </w:r>
      <w:proofErr w:type="spellEnd"/>
      <w:r w:rsidRPr="00B878E6">
        <w:rPr>
          <w:rFonts w:ascii="Book Antiqua" w:hAnsi="Book Antiqua"/>
        </w:rPr>
        <w:t xml:space="preserve"> UN, Sohn GH, Laughlin MS, </w:t>
      </w:r>
      <w:proofErr w:type="spellStart"/>
      <w:r w:rsidRPr="00B878E6">
        <w:rPr>
          <w:rFonts w:ascii="Book Antiqua" w:hAnsi="Book Antiqua"/>
        </w:rPr>
        <w:t>Goytia</w:t>
      </w:r>
      <w:proofErr w:type="spellEnd"/>
      <w:r w:rsidRPr="00B878E6">
        <w:rPr>
          <w:rFonts w:ascii="Book Antiqua" w:hAnsi="Book Antiqua"/>
        </w:rPr>
        <w:t xml:space="preserve"> RN, Mathews V, Stocks GW, Patel</w:t>
      </w:r>
      <w:r w:rsidRPr="00B878E6">
        <w:rPr>
          <w:rFonts w:ascii="Book Antiqua" w:hAnsi="Book Antiqua" w:hint="eastAsia"/>
          <w:lang w:eastAsia="zh-CN"/>
        </w:rPr>
        <w:t xml:space="preserve"> </w:t>
      </w:r>
      <w:r w:rsidRPr="00B878E6">
        <w:rPr>
          <w:rFonts w:ascii="Book Antiqua" w:hAnsi="Book Antiqua"/>
        </w:rPr>
        <w:t>AR, Brinker MR</w:t>
      </w:r>
      <w:r w:rsidRPr="00B878E6">
        <w:rPr>
          <w:rFonts w:ascii="Book Antiqua" w:hAnsi="Book Antiqua" w:hint="eastAsia"/>
          <w:lang w:eastAsia="zh-CN"/>
        </w:rPr>
        <w:t>.</w:t>
      </w:r>
      <w:r w:rsidRPr="00B878E6">
        <w:rPr>
          <w:rFonts w:ascii="Book Antiqua" w:hAnsi="Book Antiqua"/>
        </w:rPr>
        <w:t xml:space="preserve"> Socio-demographic factors impact time to discharge following total knee arthroplasty</w:t>
      </w:r>
      <w:r w:rsidRPr="00B878E6">
        <w:rPr>
          <w:rFonts w:ascii="Book Antiqua" w:hAnsi="Book Antiqua" w:hint="eastAsia"/>
          <w:lang w:eastAsia="zh-CN"/>
        </w:rPr>
        <w:t xml:space="preserve">. </w:t>
      </w:r>
      <w:r w:rsidRPr="00B878E6">
        <w:rPr>
          <w:rFonts w:ascii="Book Antiqua" w:hAnsi="Book Antiqua"/>
        </w:rPr>
        <w:t xml:space="preserve"> </w:t>
      </w:r>
      <w:r w:rsidRPr="00B878E6">
        <w:rPr>
          <w:rFonts w:ascii="Book Antiqua" w:hAnsi="Book Antiqua"/>
          <w:i/>
          <w:iCs/>
        </w:rPr>
        <w:t xml:space="preserve">World J </w:t>
      </w:r>
      <w:proofErr w:type="spellStart"/>
      <w:r w:rsidRPr="00B878E6">
        <w:rPr>
          <w:rFonts w:ascii="Book Antiqua" w:hAnsi="Book Antiqua"/>
          <w:i/>
          <w:iCs/>
        </w:rPr>
        <w:t>Orthop</w:t>
      </w:r>
      <w:proofErr w:type="spellEnd"/>
      <w:r w:rsidRPr="00B878E6">
        <w:rPr>
          <w:rFonts w:ascii="Book Antiqua" w:hAnsi="Book Antiqua" w:hint="eastAsia"/>
          <w:i/>
          <w:iCs/>
          <w:lang w:eastAsia="zh-CN"/>
        </w:rPr>
        <w:t xml:space="preserve"> </w:t>
      </w:r>
      <w:r w:rsidRPr="00B878E6">
        <w:rPr>
          <w:rFonts w:ascii="Book Antiqua" w:hAnsi="Book Antiqua" w:hint="eastAsia"/>
          <w:iCs/>
          <w:lang w:eastAsia="zh-CN"/>
        </w:rPr>
        <w:t>2018; In press</w:t>
      </w:r>
    </w:p>
    <w:p w14:paraId="1AF21788" w14:textId="77777777" w:rsidR="00760088" w:rsidRPr="00B878E6" w:rsidRDefault="00760088" w:rsidP="004C2251">
      <w:pPr>
        <w:spacing w:line="360" w:lineRule="auto"/>
        <w:jc w:val="both"/>
        <w:rPr>
          <w:rFonts w:ascii="Book Antiqua" w:hAnsi="Book Antiqua"/>
          <w:lang w:eastAsia="zh-CN"/>
        </w:rPr>
      </w:pPr>
    </w:p>
    <w:p w14:paraId="6EE427C0" w14:textId="37FC51E6" w:rsidR="002F493E" w:rsidRPr="00B878E6" w:rsidRDefault="002F493E" w:rsidP="00AC6DAA">
      <w:pPr>
        <w:spacing w:line="360" w:lineRule="auto"/>
        <w:rPr>
          <w:rFonts w:ascii="Book Antiqua" w:hAnsi="Book Antiqua"/>
        </w:rPr>
      </w:pPr>
      <w:r w:rsidRPr="00B878E6">
        <w:rPr>
          <w:rFonts w:ascii="Book Antiqua" w:hAnsi="Book Antiqua"/>
          <w:b/>
        </w:rPr>
        <w:br w:type="page"/>
      </w:r>
    </w:p>
    <w:p w14:paraId="5EF25559" w14:textId="5202FE6B" w:rsidR="004B2EA1" w:rsidRPr="00B878E6" w:rsidRDefault="00BB2B19" w:rsidP="00AC6DAA">
      <w:pPr>
        <w:pStyle w:val="Body"/>
        <w:spacing w:line="360" w:lineRule="auto"/>
        <w:rPr>
          <w:rFonts w:ascii="Book Antiqua" w:hAnsi="Book Antiqua" w:cs="Times New Roman"/>
          <w:b/>
        </w:rPr>
      </w:pPr>
      <w:r w:rsidRPr="00B878E6">
        <w:rPr>
          <w:rFonts w:ascii="Book Antiqua" w:hAnsi="Book Antiqua" w:cs="Times New Roman"/>
          <w:b/>
        </w:rPr>
        <w:lastRenderedPageBreak/>
        <w:t>INTRODUCTION</w:t>
      </w:r>
    </w:p>
    <w:p w14:paraId="4AA18319" w14:textId="7308E9EE" w:rsidR="001754EA" w:rsidRPr="00B878E6" w:rsidRDefault="00C9717E" w:rsidP="00BB2B19">
      <w:pPr>
        <w:pStyle w:val="Body"/>
        <w:spacing w:line="360" w:lineRule="auto"/>
        <w:jc w:val="both"/>
        <w:rPr>
          <w:rFonts w:ascii="Book Antiqua" w:hAnsi="Book Antiqua" w:cs="Times New Roman"/>
        </w:rPr>
      </w:pPr>
      <w:r w:rsidRPr="00B878E6">
        <w:rPr>
          <w:rFonts w:ascii="Book Antiqua" w:hAnsi="Book Antiqua" w:cs="Times New Roman"/>
        </w:rPr>
        <w:t>Increased utilization of total joint arthroplasty</w:t>
      </w:r>
      <w:r w:rsidR="001754EA" w:rsidRPr="00B878E6">
        <w:rPr>
          <w:rFonts w:ascii="Book Antiqua" w:hAnsi="Book Antiqua" w:cs="Times New Roman"/>
        </w:rPr>
        <w:t xml:space="preserve"> </w:t>
      </w:r>
      <w:r w:rsidR="00D74807" w:rsidRPr="00B878E6">
        <w:rPr>
          <w:rFonts w:ascii="Book Antiqua" w:hAnsi="Book Antiqua" w:cs="Times New Roman" w:hint="eastAsia"/>
          <w:lang w:eastAsia="zh-CN"/>
        </w:rPr>
        <w:t xml:space="preserve">(TJA) </w:t>
      </w:r>
      <w:r w:rsidR="001754EA" w:rsidRPr="00B878E6">
        <w:rPr>
          <w:rFonts w:ascii="Book Antiqua" w:hAnsi="Book Antiqua" w:cs="Times New Roman"/>
        </w:rPr>
        <w:t>is expected to result in a pron</w:t>
      </w:r>
      <w:r w:rsidR="00BB2B19" w:rsidRPr="00B878E6">
        <w:rPr>
          <w:rFonts w:ascii="Book Antiqua" w:hAnsi="Book Antiqua" w:cs="Times New Roman"/>
        </w:rPr>
        <w:t>ounced economic burden on the U</w:t>
      </w:r>
      <w:r w:rsidR="00BB2B19" w:rsidRPr="00B878E6">
        <w:rPr>
          <w:rFonts w:ascii="Book Antiqua" w:hAnsi="Book Antiqua" w:cs="Times New Roman" w:hint="eastAsia"/>
          <w:lang w:eastAsia="zh-CN"/>
        </w:rPr>
        <w:t>nited States</w:t>
      </w:r>
      <w:r w:rsidR="001754EA" w:rsidRPr="00B878E6">
        <w:rPr>
          <w:rFonts w:ascii="Book Antiqua" w:hAnsi="Book Antiqua" w:cs="Times New Roman"/>
        </w:rPr>
        <w:t xml:space="preserve"> health care system</w:t>
      </w:r>
      <w:r w:rsidR="00581E6A" w:rsidRPr="00B878E6">
        <w:rPr>
          <w:rFonts w:ascii="Book Antiqua" w:hAnsi="Book Antiqua" w:cs="Times New Roman"/>
        </w:rPr>
        <w:fldChar w:fldCharType="begin" w:fldLock="1"/>
      </w:r>
      <w:r w:rsidR="00703F11" w:rsidRPr="00B878E6">
        <w:rPr>
          <w:rFonts w:ascii="Book Antiqua" w:hAnsi="Book Antiqua" w:cs="Times New Roman"/>
        </w:rPr>
        <w:instrText>ADDIN CSL_CITATION {"citationItems":[{"id":"ITEM-1","itemData":{"DOI":"Doi 10.2106/Jbjs.F.00222","ISBN":"0021-9355","ISSN":"0021-9355","PMID":"17403800","abstract":"Background: Over the past decade, there has been an increase in the number of revision total hip and knee arthroplasties performed in the United States. The purpose of this study was to formulate projections for the number of primary and revision total hip and knee arthroplasties that will be performed in the United States through 2030. Methods: The Nationwide Inpatient Sample (1990 to 2003) was used in conjunction with United States Census Bureau data to quantify primary and revision arthroplasty rates as a function of age, gender, race and/or ethnicity, and census region. Projections were performed with use of Poisson regression on historical procedure rates in combination with population projections from 2005 to 2030. Results: By 2030, the demand for primary total hip arthroplasties is estimated to grow by 174% to 572,000. The demand for primary total knee arthroplasties is projected to grow by 673% to 3.48 million procedures. The demand for hip revision procedures is projected to double by the year 2026, while the demand for knee revisions is expected to double by 2015. Although hip revisions are currently more frequently performed than knee revisions, the demand for knee revisions is expected to surpass the demand for hip revisions after 2007. Overall, total hip and total knee revisions are projected to grow by 137% and 601%, respectively, between 2005 and 2030. Conclusions: These large projected increases in demand for total hip and knee arthroplasties provide a quantitative basis for future policy decisions related to the numbers of orthopaedic surgeons needed to perform these procedures and the deployment of appropriate resources to serve this need.","author":[{"dropping-particle":"","family":"Kurtz","given":"S","non-dropping-particle":"","parse-names":false,"suffix":""},{"dropping-particle":"","family":"Ong","given":"K","non-dropping-particle":"","parse-names":false,"suffix":""},{"dropping-particle":"","family":"Lau","given":"E","non-dropping-particle":"","parse-names":false,"suffix":""},{"dropping-particle":"","family":"Mowat","given":"F","non-dropping-particle":"","parse-names":false,"suffix":""},{"dropping-particle":"","family":"Halpern","given":"M","non-dropping-particle":"","parse-names":false,"suffix":""}],"container-title":"Journal of Bone and Joint Surgery-American Volume","id":"ITEM-1","issue":"4","issued":{"date-parts":[["2007"]]},"page":"780-785","title":"Projections of primary and revision hip and knee arthroplasty in the United States from 2005 to 2030","type":"article-journal","volume":"89A"},"uris":["http://www.mendeley.com/documents/?uuid=a20d7d6a-825f-4fe0-92b4-97d046644bba","http://www.mendeley.com/documents/?uuid=29f7b165-868f-41e4-841b-6a6fbc24dbd9"]}],"mendeley":{"formattedCitation":"&lt;sup&gt;[1]&lt;/sup&gt;","plainTextFormattedCitation":"[1]","previouslyFormattedCitation":"&lt;sup&gt;[1]&lt;/sup&gt;"},"properties":{"noteIndex":0},"schema":"https://github.com/citation-style-language/schema/raw/master/csl-citation.json"}</w:instrText>
      </w:r>
      <w:r w:rsidR="00581E6A" w:rsidRPr="00B878E6">
        <w:rPr>
          <w:rFonts w:ascii="Book Antiqua" w:hAnsi="Book Antiqua" w:cs="Times New Roman"/>
        </w:rPr>
        <w:fldChar w:fldCharType="separate"/>
      </w:r>
      <w:r w:rsidR="00202EE9" w:rsidRPr="00B878E6">
        <w:rPr>
          <w:rFonts w:ascii="Book Antiqua" w:hAnsi="Book Antiqua" w:cs="Times New Roman"/>
          <w:noProof/>
          <w:vertAlign w:val="superscript"/>
        </w:rPr>
        <w:t>[1]</w:t>
      </w:r>
      <w:r w:rsidR="00581E6A" w:rsidRPr="00B878E6">
        <w:rPr>
          <w:rFonts w:ascii="Book Antiqua" w:hAnsi="Book Antiqua" w:cs="Times New Roman"/>
        </w:rPr>
        <w:fldChar w:fldCharType="end"/>
      </w:r>
      <w:r w:rsidR="00FA15A2" w:rsidRPr="00B878E6">
        <w:rPr>
          <w:rFonts w:ascii="Book Antiqua" w:hAnsi="Book Antiqua" w:cs="Times New Roman"/>
        </w:rPr>
        <w:t>.</w:t>
      </w:r>
      <w:r w:rsidR="001754EA" w:rsidRPr="00B878E6">
        <w:rPr>
          <w:rFonts w:ascii="Book Antiqua" w:hAnsi="Book Antiqua" w:cs="Times New Roman"/>
        </w:rPr>
        <w:t xml:space="preserve"> </w:t>
      </w:r>
      <w:r w:rsidRPr="00B878E6">
        <w:rPr>
          <w:rFonts w:ascii="Book Antiqua" w:hAnsi="Book Antiqua" w:cs="Times New Roman"/>
        </w:rPr>
        <w:t xml:space="preserve">Subsequently, </w:t>
      </w:r>
      <w:r w:rsidR="00DA33BC" w:rsidRPr="00B878E6">
        <w:rPr>
          <w:rFonts w:ascii="Book Antiqua" w:hAnsi="Book Antiqua" w:cs="Times New Roman"/>
        </w:rPr>
        <w:t xml:space="preserve">cost </w:t>
      </w:r>
      <w:r w:rsidR="001754EA" w:rsidRPr="00B878E6">
        <w:rPr>
          <w:rFonts w:ascii="Book Antiqua" w:hAnsi="Book Antiqua" w:cs="Times New Roman"/>
        </w:rPr>
        <w:t>reduction</w:t>
      </w:r>
      <w:r w:rsidR="00DA33BC" w:rsidRPr="00B878E6">
        <w:rPr>
          <w:rFonts w:ascii="Book Antiqua" w:hAnsi="Book Antiqua" w:cs="Times New Roman"/>
        </w:rPr>
        <w:t>s</w:t>
      </w:r>
      <w:r w:rsidR="001754EA" w:rsidRPr="00B878E6">
        <w:rPr>
          <w:rFonts w:ascii="Book Antiqua" w:hAnsi="Book Antiqua" w:cs="Times New Roman"/>
        </w:rPr>
        <w:t xml:space="preserve"> </w:t>
      </w:r>
      <w:r w:rsidR="00DA33BC" w:rsidRPr="00B878E6">
        <w:rPr>
          <w:rFonts w:ascii="Book Antiqua" w:hAnsi="Book Antiqua" w:cs="Times New Roman"/>
        </w:rPr>
        <w:t xml:space="preserve">even at the </w:t>
      </w:r>
      <w:r w:rsidR="007D60BA" w:rsidRPr="00B878E6">
        <w:rPr>
          <w:rFonts w:ascii="Book Antiqua" w:hAnsi="Book Antiqua" w:cs="Times New Roman"/>
        </w:rPr>
        <w:t>individual</w:t>
      </w:r>
      <w:r w:rsidR="00DA33BC" w:rsidRPr="00B878E6">
        <w:rPr>
          <w:rFonts w:ascii="Book Antiqua" w:hAnsi="Book Antiqua" w:cs="Times New Roman"/>
        </w:rPr>
        <w:t xml:space="preserve"> case level</w:t>
      </w:r>
      <w:r w:rsidR="001754EA" w:rsidRPr="00B878E6">
        <w:rPr>
          <w:rFonts w:ascii="Book Antiqua" w:hAnsi="Book Antiqua" w:cs="Times New Roman"/>
        </w:rPr>
        <w:t xml:space="preserve"> can translate into a substantial cost savings to the overall system</w:t>
      </w:r>
      <w:r w:rsidR="00DB545E" w:rsidRPr="00B878E6">
        <w:rPr>
          <w:rFonts w:ascii="Book Antiqua" w:hAnsi="Book Antiqua" w:cs="Times New Roman"/>
        </w:rPr>
        <w:fldChar w:fldCharType="begin" w:fldLock="1"/>
      </w:r>
      <w:r w:rsidR="00703F11" w:rsidRPr="00B878E6">
        <w:rPr>
          <w:rFonts w:ascii="Book Antiqua" w:hAnsi="Book Antiqua" w:cs="Times New Roman"/>
        </w:rPr>
        <w:instrText>ADDIN CSL_CITATION {"citationItems":[{"id":"ITEM-1","itemData":{"DOI":"10.1016/j.arth.2005.04.025","ISBN":"0883-5403 (Print)\\r0883-5403 (Linking)","ISSN":"08835403","PMID":"16214001","abstract":"Rehabilitation outcomes were compared after primary total knee arthroplasty between patients who participated in a hospital joint arthroplasty program implemented to decrease length of stay and patients who did not. Once inclusion criteria were met, purposive sampling was used to select subjects for retrospective medical records review. Range of motion and Knee Society scores at preoperative and 3-, 6-, and 12-month postoperative intervals were then compared. Preoperatively, there were no significant differences between groups. Program implementation reduced length of hospital stay by a mean of 1.3 days, which resulted in a decreased range of motion at discharge. No significant differences were found between groups postoperatively at all intervals. Primary total knee arthroplasty rehabilitation outcomes were not compromised by reduced length of hospital stay.","author":[{"dropping-particle":"","family":"Teeny","given":"Steven M.","non-dropping-particle":"","parse-names":false,"suffix":""},{"dropping-particle":"","family":"York","given":"Sally C.","non-dropping-particle":"","parse-names":false,"suffix":""},{"dropping-particle":"","family":"Benson","given":"Cindy","non-dropping-particle":"","parse-names":false,"suffix":""},{"dropping-particle":"","family":"Perdue","given":"Sondra T.","non-dropping-particle":"","parse-names":false,"suffix":""}],"container-title":"Journal of Arthroplasty","id":"ITEM-1","issue":"7 Suppl. 3","issued":{"date-parts":[["2005"]]},"page":"39-45","title":"Does shortened length of hospital stay affect total knee arthroplasty rehabilitation outcomes?","type":"article-journal","volume":"20"},"uris":["http://www.mendeley.com/documents/?uuid=3452d2b2-26d8-335e-83e5-cc382ecc831e"]}],"mendeley":{"formattedCitation":"&lt;sup&gt;[2]&lt;/sup&gt;","plainTextFormattedCitation":"[2]","previouslyFormattedCitation":"&lt;sup&gt;[2]&lt;/sup&gt;"},"properties":{"noteIndex":0},"schema":"https://github.com/citation-style-language/schema/raw/master/csl-citation.json"}</w:instrText>
      </w:r>
      <w:r w:rsidR="00DB545E" w:rsidRPr="00B878E6">
        <w:rPr>
          <w:rFonts w:ascii="Book Antiqua" w:hAnsi="Book Antiqua" w:cs="Times New Roman"/>
        </w:rPr>
        <w:fldChar w:fldCharType="separate"/>
      </w:r>
      <w:r w:rsidR="00202EE9" w:rsidRPr="00B878E6">
        <w:rPr>
          <w:rFonts w:ascii="Book Antiqua" w:hAnsi="Book Antiqua" w:cs="Times New Roman"/>
          <w:noProof/>
          <w:vertAlign w:val="superscript"/>
        </w:rPr>
        <w:t>[2]</w:t>
      </w:r>
      <w:r w:rsidR="00DB545E" w:rsidRPr="00B878E6">
        <w:rPr>
          <w:rFonts w:ascii="Book Antiqua" w:hAnsi="Book Antiqua" w:cs="Times New Roman"/>
        </w:rPr>
        <w:fldChar w:fldCharType="end"/>
      </w:r>
      <w:r w:rsidR="00FA15A2" w:rsidRPr="00B878E6">
        <w:rPr>
          <w:rFonts w:ascii="Book Antiqua" w:hAnsi="Book Antiqua" w:cs="Times New Roman"/>
        </w:rPr>
        <w:t>.</w:t>
      </w:r>
      <w:r w:rsidR="00DB545E" w:rsidRPr="00B878E6">
        <w:rPr>
          <w:rFonts w:ascii="Book Antiqua" w:hAnsi="Book Antiqua" w:cs="Times New Roman"/>
        </w:rPr>
        <w:t xml:space="preserve"> </w:t>
      </w:r>
      <w:r w:rsidR="001754EA" w:rsidRPr="00B878E6">
        <w:rPr>
          <w:rFonts w:ascii="Book Antiqua" w:hAnsi="Book Antiqua" w:cs="Times New Roman"/>
        </w:rPr>
        <w:t>In-hospital length of stay</w:t>
      </w:r>
      <w:r w:rsidR="00DA33BC" w:rsidRPr="00B878E6">
        <w:rPr>
          <w:rFonts w:ascii="Book Antiqua" w:hAnsi="Book Antiqua" w:cs="Times New Roman"/>
        </w:rPr>
        <w:t xml:space="preserve"> (LOS)</w:t>
      </w:r>
      <w:r w:rsidR="001754EA" w:rsidRPr="00B878E6">
        <w:rPr>
          <w:rFonts w:ascii="Book Antiqua" w:hAnsi="Book Antiqua" w:cs="Times New Roman"/>
        </w:rPr>
        <w:t xml:space="preserve"> has been shown to directly influence</w:t>
      </w:r>
      <w:r w:rsidR="00DA33BC" w:rsidRPr="00B878E6">
        <w:rPr>
          <w:rFonts w:ascii="Book Antiqua" w:hAnsi="Book Antiqua" w:cs="Times New Roman"/>
        </w:rPr>
        <w:t xml:space="preserve"> the</w:t>
      </w:r>
      <w:r w:rsidR="001754EA" w:rsidRPr="00B878E6">
        <w:rPr>
          <w:rFonts w:ascii="Book Antiqua" w:hAnsi="Book Antiqua" w:cs="Times New Roman"/>
        </w:rPr>
        <w:t xml:space="preserve"> total cost of joint arthroplasty</w:t>
      </w:r>
      <w:r w:rsidR="000931C0" w:rsidRPr="00B878E6">
        <w:rPr>
          <w:rFonts w:ascii="Book Antiqua" w:hAnsi="Book Antiqua" w:cs="Times New Roman"/>
        </w:rPr>
        <w:t xml:space="preserve"> when patients are discharged home</w:t>
      </w:r>
      <w:r w:rsidR="003664C3" w:rsidRPr="00B878E6">
        <w:rPr>
          <w:rFonts w:ascii="Book Antiqua" w:hAnsi="Book Antiqua" w:cs="Times New Roman"/>
        </w:rPr>
        <w:fldChar w:fldCharType="begin" w:fldLock="1"/>
      </w:r>
      <w:r w:rsidR="003664C3" w:rsidRPr="00B878E6">
        <w:rPr>
          <w:rFonts w:ascii="Book Antiqua" w:hAnsi="Book Antiqua" w:cs="Times New Roman"/>
        </w:rPr>
        <w:instrText>ADDIN CSL_CITATION {"citationItems":[{"id":"ITEM-1","itemData":{"DOI":"10.1001/2012.jama.11153","author":[{"dropping-particle":"","family":"Cram","given":"Peter","non-dropping-particle":"","parse-names":false,"suffix":""},{"dropping-particle":"","family":"Lu","given":"Xin","non-dropping-particle":"","parse-names":false,"suffix":""},{"dropping-particle":"","family":"Kates","given":"Stephen L","non-dropping-particle":"","parse-names":false,"suffix":""},{"dropping-particle":"","family":"Singh","given":"Jasvinder A","non-dropping-particle":"","parse-names":false,"suffix":""},{"dropping-particle":"","family":"Li","given":"Yue","non-dropping-particle":"","parse-names":false,"suffix":""},{"dropping-particle":"","family":"Wolf","given":"Brian R","non-dropping-particle":"","parse-names":false,"suffix":""}],"container-title":"JAMA","id":"ITEM-1","issue":"12","issued":{"date-parts":[["2012"]]},"page":"1227-1236","title":"Total knee arthroplasty volume, utilization, and outcomes among medicare beneficiaries, 1991-2010","type":"article-journal","volume":"308"},"uris":["http://www.mendeley.com/documents/?uuid=ac3d604d-0d66-4cd2-8a88-6bb5315e8deb"]},{"id":"ITEM-2","itemData":{"abstract":"The financial and medical records of 98 patients undergoing either pri-mary total hip or total knee arthroplasty were analyzed to determine the inpatient cost of their surgery. Eleven patients were excluded, leaving a total of 87 patients available for analysis who underwent 50 primary total hip and 37 primary total knee arthroplasties. Ten separate cost centers such as implant, anesthesia/operating room, nursing/hospital room, physical therapy, and laboratory were included in the evaluation. Correlations between total cost and demographic parameters such as patient sex, age, and length of stay were determined. Seventy-six percent of the inpatient cost of all total joint procedures consisted of implant, anesthesia/operating room, and nursing/hospital room costs. Reductions in the cost of these components represent a potential for cost containment. The strongest correlate for total cost was hospital length of stay (P &lt; .0005). Unfortunately, there is evidence that length of stay has reached a plateau and cannot be reduced further without affecting the quality of care and the incidence of complications. Key words: total hip, total knee, joint arthroplasty, cost accounting, reimbursement. As a result of the rising cost of medical care and the demand for more cost efficiency, it is impera-tive that cost-benefit analyses be performed in all areas of medicine. With the growing prospect of limitations in healthcare expenditures, there is an increasing need to decrease the cost of health care while maintaining quality. Previous studies have demonstrated that the average hospital length of stay is a major factor in determining the cost of medical care and that it can be decreased in most cases without increasing complications.~ However, it has been suggested that the decrease in the length of stay for the general population of patients has reached a plateau, 2 thus indicating that other areas must be identified where cost could be fur-ther reduced. Therefore, it becomes necessary to","author":[{"dropping-particle":"","family":"Meyers","given":"Steven J","non-dropping-particle":"","parse-names":false,"suffix":""},{"dropping-particle":"","family":"Reuben","given":"Jeffrey D","non-dropping-particle":"","parse-names":false,"suffix":""},{"dropping-particle":"","family":"Cox","given":"Dennis D","non-dropping-particle":"","parse-names":false,"suffix":""},{"dropping-particle":"","family":"Watson","given":"Mary","non-dropping-particle":"","parse-names":false,"suffix":""}],"container-title":"The Journal of Arthroplasty","id":"ITEM-2","issue":"3","issued":{"date-parts":[["1996"]]},"page":"281-285","title":"Inpatient cost of primary total joint arthroplasty","type":"article-journal","volume":"11"},"uris":["http://www.mendeley.com/documents/?uuid=83c0c818-4880-3469-aed9-dd85579cabd6"]}],"mendeley":{"formattedCitation":"&lt;sup&gt;[3,4]&lt;/sup&gt;","plainTextFormattedCitation":"[3,4]","previouslyFormattedCitation":"&lt;sup&gt;[3,4]&lt;/sup&gt;"},"properties":{"noteIndex":0},"schema":"https://github.com/citation-style-language/schema/raw/master/csl-citation.json"}</w:instrText>
      </w:r>
      <w:r w:rsidR="003664C3" w:rsidRPr="00B878E6">
        <w:rPr>
          <w:rFonts w:ascii="Book Antiqua" w:hAnsi="Book Antiqua" w:cs="Times New Roman"/>
        </w:rPr>
        <w:fldChar w:fldCharType="separate"/>
      </w:r>
      <w:r w:rsidR="003664C3" w:rsidRPr="00B878E6">
        <w:rPr>
          <w:rFonts w:ascii="Book Antiqua" w:hAnsi="Book Antiqua" w:cs="Times New Roman"/>
          <w:noProof/>
          <w:vertAlign w:val="superscript"/>
        </w:rPr>
        <w:t>[3,4]</w:t>
      </w:r>
      <w:r w:rsidR="003664C3" w:rsidRPr="00B878E6">
        <w:rPr>
          <w:rFonts w:ascii="Book Antiqua" w:hAnsi="Book Antiqua" w:cs="Times New Roman"/>
        </w:rPr>
        <w:fldChar w:fldCharType="end"/>
      </w:r>
      <w:r w:rsidR="00FA15A2" w:rsidRPr="00B878E6">
        <w:rPr>
          <w:rFonts w:ascii="Book Antiqua" w:hAnsi="Book Antiqua" w:cs="Times New Roman"/>
        </w:rPr>
        <w:t>.</w:t>
      </w:r>
      <w:r w:rsidR="001D5091" w:rsidRPr="00B878E6">
        <w:rPr>
          <w:rFonts w:ascii="Book Antiqua" w:hAnsi="Book Antiqua" w:cs="Times New Roman"/>
        </w:rPr>
        <w:t xml:space="preserve"> </w:t>
      </w:r>
      <w:r w:rsidR="00D966B5" w:rsidRPr="00B878E6">
        <w:rPr>
          <w:rFonts w:ascii="Book Antiqua" w:hAnsi="Book Antiqua" w:cs="Times New Roman"/>
        </w:rPr>
        <w:t>Since</w:t>
      </w:r>
      <w:r w:rsidR="00DA33BC" w:rsidRPr="00B878E6">
        <w:rPr>
          <w:rFonts w:ascii="Book Antiqua" w:hAnsi="Book Antiqua" w:cs="Times New Roman"/>
        </w:rPr>
        <w:t xml:space="preserve"> LOS is a modifiable cost factor, </w:t>
      </w:r>
      <w:r w:rsidR="000046D4" w:rsidRPr="00B878E6">
        <w:rPr>
          <w:rFonts w:ascii="Book Antiqua" w:hAnsi="Book Antiqua" w:cs="Times New Roman"/>
        </w:rPr>
        <w:t xml:space="preserve">increased focus </w:t>
      </w:r>
      <w:r w:rsidR="001754EA" w:rsidRPr="00B878E6">
        <w:rPr>
          <w:rFonts w:ascii="Book Antiqua" w:hAnsi="Book Antiqua" w:cs="Times New Roman"/>
        </w:rPr>
        <w:t>has been placed on</w:t>
      </w:r>
      <w:r w:rsidR="00DA33BC" w:rsidRPr="00B878E6">
        <w:rPr>
          <w:rFonts w:ascii="Book Antiqua" w:hAnsi="Book Antiqua" w:cs="Times New Roman"/>
        </w:rPr>
        <w:t xml:space="preserve"> implementing measures that aim to </w:t>
      </w:r>
      <w:r w:rsidR="001754EA" w:rsidRPr="00B878E6">
        <w:rPr>
          <w:rFonts w:ascii="Book Antiqua" w:hAnsi="Book Antiqua" w:cs="Times New Roman"/>
        </w:rPr>
        <w:t>discharge</w:t>
      </w:r>
      <w:r w:rsidR="00DA33BC" w:rsidRPr="00B878E6">
        <w:rPr>
          <w:rFonts w:ascii="Book Antiqua" w:hAnsi="Book Antiqua" w:cs="Times New Roman"/>
        </w:rPr>
        <w:t xml:space="preserve"> patients</w:t>
      </w:r>
      <w:r w:rsidR="001754EA" w:rsidRPr="00B878E6">
        <w:rPr>
          <w:rFonts w:ascii="Book Antiqua" w:hAnsi="Book Antiqua" w:cs="Times New Roman"/>
        </w:rPr>
        <w:t xml:space="preserve"> from the hos</w:t>
      </w:r>
      <w:r w:rsidR="00DA33BC" w:rsidRPr="00B878E6">
        <w:rPr>
          <w:rFonts w:ascii="Book Antiqua" w:hAnsi="Book Antiqua" w:cs="Times New Roman"/>
        </w:rPr>
        <w:t>pital as soon as safely possible</w:t>
      </w:r>
      <w:r w:rsidR="001754EA" w:rsidRPr="00B878E6">
        <w:rPr>
          <w:rFonts w:ascii="Book Antiqua" w:hAnsi="Book Antiqua" w:cs="Times New Roman"/>
        </w:rPr>
        <w:t xml:space="preserve">. </w:t>
      </w:r>
      <w:r w:rsidR="00DA33BC" w:rsidRPr="00B878E6">
        <w:rPr>
          <w:rFonts w:ascii="Book Antiqua" w:hAnsi="Book Antiqua" w:cs="Times New Roman"/>
        </w:rPr>
        <w:t>The recent d</w:t>
      </w:r>
      <w:r w:rsidR="001754EA" w:rsidRPr="00B878E6">
        <w:rPr>
          <w:rFonts w:ascii="Book Antiqua" w:hAnsi="Book Antiqua" w:cs="Times New Roman"/>
        </w:rPr>
        <w:t xml:space="preserve">evelopment of </w:t>
      </w:r>
      <w:r w:rsidR="007D60BA" w:rsidRPr="00B878E6">
        <w:rPr>
          <w:rFonts w:ascii="Book Antiqua" w:hAnsi="Book Antiqua" w:cs="Times New Roman"/>
        </w:rPr>
        <w:t>short stay</w:t>
      </w:r>
      <w:r w:rsidR="001754EA" w:rsidRPr="00B878E6">
        <w:rPr>
          <w:rFonts w:ascii="Book Antiqua" w:hAnsi="Book Antiqua" w:cs="Times New Roman"/>
        </w:rPr>
        <w:t xml:space="preserve"> pathways </w:t>
      </w:r>
      <w:r w:rsidR="00DA33BC" w:rsidRPr="00B878E6">
        <w:rPr>
          <w:rFonts w:ascii="Book Antiqua" w:hAnsi="Book Antiqua" w:cs="Times New Roman"/>
        </w:rPr>
        <w:t xml:space="preserve">is a direct result of advancements </w:t>
      </w:r>
      <w:r w:rsidR="001754EA" w:rsidRPr="00B878E6">
        <w:rPr>
          <w:rFonts w:ascii="Book Antiqua" w:hAnsi="Book Antiqua" w:cs="Times New Roman"/>
        </w:rPr>
        <w:t xml:space="preserve">in </w:t>
      </w:r>
      <w:r w:rsidR="00DA33BC" w:rsidRPr="00B878E6">
        <w:rPr>
          <w:rFonts w:ascii="Book Antiqua" w:hAnsi="Book Antiqua" w:cs="Times New Roman"/>
        </w:rPr>
        <w:t>surgical, anesthetic and</w:t>
      </w:r>
      <w:r w:rsidR="001754EA" w:rsidRPr="00B878E6">
        <w:rPr>
          <w:rFonts w:ascii="Book Antiqua" w:hAnsi="Book Antiqua" w:cs="Times New Roman"/>
        </w:rPr>
        <w:t xml:space="preserve"> rehabilitation technique</w:t>
      </w:r>
      <w:r w:rsidR="000046D4" w:rsidRPr="00B878E6">
        <w:rPr>
          <w:rFonts w:ascii="Book Antiqua" w:hAnsi="Book Antiqua" w:cs="Times New Roman"/>
        </w:rPr>
        <w:t xml:space="preserve">s. </w:t>
      </w:r>
      <w:r w:rsidR="007D60BA" w:rsidRPr="00B878E6">
        <w:rPr>
          <w:rFonts w:ascii="Book Antiqua" w:hAnsi="Book Antiqua" w:cs="Times New Roman"/>
        </w:rPr>
        <w:t>While there are c</w:t>
      </w:r>
      <w:r w:rsidR="00B85864" w:rsidRPr="00B878E6">
        <w:rPr>
          <w:rFonts w:ascii="Book Antiqua" w:hAnsi="Book Antiqua" w:cs="Times New Roman"/>
        </w:rPr>
        <w:t xml:space="preserve">oncerns regarding the overall safety of </w:t>
      </w:r>
      <w:r w:rsidR="007D60BA" w:rsidRPr="00B878E6">
        <w:rPr>
          <w:rFonts w:ascii="Book Antiqua" w:hAnsi="Book Antiqua" w:cs="Times New Roman"/>
        </w:rPr>
        <w:t>short stay</w:t>
      </w:r>
      <w:r w:rsidR="00B85864" w:rsidRPr="00B878E6">
        <w:rPr>
          <w:rFonts w:ascii="Book Antiqua" w:hAnsi="Book Antiqua" w:cs="Times New Roman"/>
        </w:rPr>
        <w:t xml:space="preserve"> pathways</w:t>
      </w:r>
      <w:r w:rsidR="000046D4" w:rsidRPr="00B878E6">
        <w:rPr>
          <w:rFonts w:ascii="Book Antiqua" w:hAnsi="Book Antiqua" w:cs="Times New Roman"/>
        </w:rPr>
        <w:t xml:space="preserve"> (SSP)</w:t>
      </w:r>
      <w:r w:rsidR="00B85864" w:rsidRPr="00B878E6">
        <w:rPr>
          <w:rFonts w:ascii="Book Antiqua" w:hAnsi="Book Antiqua" w:cs="Times New Roman"/>
        </w:rPr>
        <w:t xml:space="preserve"> compared to conventional</w:t>
      </w:r>
      <w:r w:rsidR="000046D4" w:rsidRPr="00B878E6">
        <w:rPr>
          <w:rFonts w:ascii="Book Antiqua" w:hAnsi="Book Antiqua" w:cs="Times New Roman"/>
        </w:rPr>
        <w:t xml:space="preserve"> postoperative pathway (CPP)</w:t>
      </w:r>
      <w:r w:rsidR="00B85864" w:rsidRPr="00B878E6">
        <w:rPr>
          <w:rFonts w:ascii="Book Antiqua" w:hAnsi="Book Antiqua" w:cs="Times New Roman"/>
        </w:rPr>
        <w:t xml:space="preserve">, the literature suggests that drastic reductions in </w:t>
      </w:r>
      <w:r w:rsidR="00D02F3C" w:rsidRPr="00B878E6">
        <w:rPr>
          <w:rFonts w:ascii="Book Antiqua" w:hAnsi="Book Antiqua" w:cs="Times New Roman" w:hint="eastAsia"/>
          <w:lang w:eastAsia="zh-CN"/>
        </w:rPr>
        <w:t>LOS</w:t>
      </w:r>
      <w:r w:rsidR="00B85864" w:rsidRPr="00B878E6">
        <w:rPr>
          <w:rFonts w:ascii="Book Antiqua" w:hAnsi="Book Antiqua" w:cs="Times New Roman"/>
        </w:rPr>
        <w:t xml:space="preserve"> can be accomplished without increasing complication rates</w:t>
      </w:r>
      <w:r w:rsidR="001D5091" w:rsidRPr="00B878E6">
        <w:rPr>
          <w:rFonts w:ascii="Book Antiqua" w:hAnsi="Book Antiqua" w:cs="Times New Roman"/>
        </w:rPr>
        <w:fldChar w:fldCharType="begin" w:fldLock="1"/>
      </w:r>
      <w:r w:rsidR="00703F11" w:rsidRPr="00B878E6">
        <w:rPr>
          <w:rFonts w:ascii="Book Antiqua" w:hAnsi="Book Antiqua" w:cs="Times New Roman"/>
        </w:rPr>
        <w:instrText>ADDIN CSL_CITATION {"citationItems":[{"id":"ITEM-1","itemData":{"DOI":"10.1016/j.arth.2015.01.023","ISBN":"0883-5403","ISSN":"15328406","PMID":"25683296","abstract":"We sought to investigate the impact of incremental perioperative recovery protocol changes on hospital LOS and readmission rates associated with primary THAs. A total of 1751 cases were assigned to one of four protocol cohorts across 13years: traditional, enhanced pain management, early mobility, and rapid recovery (RR). LOS significantly decreased between sequential eras and by 52% between the traditional and RR pathways (IRR. =. 0.48; 95% CI 0.44, 0.53; P &lt; 0.0001) without an overall increase in 30-day readmission rates (P=. 0.13). The odds of readmission for THAs performed under the RR pathway were almost one-third those of the traditional era (OR. =. 0.36; 95% CI 0.14, 0.93; P. =. 0.04). Accelerated clinical care protocols should be considered for most patients undergoing primary THA.","author":[{"dropping-particle":"","family":"Stambough","given":"Jeffrey B.","non-dropping-particle":"","parse-names":false,"suffix":""},{"dropping-particle":"","family":"Nunley","given":"Ryan M.","non-dropping-particle":"","parse-names":false,"suffix":""},{"dropping-particle":"","family":"Curry","given":"Madelyn C.","non-dropping-particle":"","parse-names":false,"suffix":""},{"dropping-particle":"","family":"Steger-May","given":"Karen","non-dropping-particle":"","parse-names":false,"suffix":""},{"dropping-particle":"","family":"Clohisy","given":"John C.","non-dropping-particle":"","parse-names":false,"suffix":""}],"container-title":"Journal of Arthroplasty","id":"ITEM-1","issued":{"date-parts":[["2015"]]},"page":"521-526","title":"Rapid recovery protocols for primary total hip arthroplasty can safely reduce length of stay without increasing readmissions","type":"article-journal","volume":"30"},"uris":["http://www.mendeley.com/documents/?uuid=dbdf39bb-24cb-37e0-b408-cc6f6f72e95c"]}],"mendeley":{"formattedCitation":"&lt;sup&gt;[5]&lt;/sup&gt;","plainTextFormattedCitation":"[5]","previouslyFormattedCitation":"&lt;sup&gt;[5]&lt;/sup&gt;"},"properties":{"noteIndex":0},"schema":"https://github.com/citation-style-language/schema/raw/master/csl-citation.json"}</w:instrText>
      </w:r>
      <w:r w:rsidR="001D5091" w:rsidRPr="00B878E6">
        <w:rPr>
          <w:rFonts w:ascii="Book Antiqua" w:hAnsi="Book Antiqua" w:cs="Times New Roman"/>
        </w:rPr>
        <w:fldChar w:fldCharType="separate"/>
      </w:r>
      <w:r w:rsidR="00202EE9" w:rsidRPr="00B878E6">
        <w:rPr>
          <w:rFonts w:ascii="Book Antiqua" w:hAnsi="Book Antiqua" w:cs="Times New Roman"/>
          <w:noProof/>
          <w:vertAlign w:val="superscript"/>
        </w:rPr>
        <w:t>[5]</w:t>
      </w:r>
      <w:r w:rsidR="001D5091" w:rsidRPr="00B878E6">
        <w:rPr>
          <w:rFonts w:ascii="Book Antiqua" w:hAnsi="Book Antiqua" w:cs="Times New Roman"/>
        </w:rPr>
        <w:fldChar w:fldCharType="end"/>
      </w:r>
      <w:r w:rsidR="00FA15A2" w:rsidRPr="00B878E6">
        <w:rPr>
          <w:rFonts w:ascii="Book Antiqua" w:hAnsi="Book Antiqua" w:cs="Times New Roman"/>
        </w:rPr>
        <w:t>.</w:t>
      </w:r>
      <w:r w:rsidR="00B85864" w:rsidRPr="00B878E6">
        <w:rPr>
          <w:rFonts w:ascii="Book Antiqua" w:hAnsi="Book Antiqua" w:cs="Times New Roman"/>
        </w:rPr>
        <w:t xml:space="preserve"> </w:t>
      </w:r>
    </w:p>
    <w:p w14:paraId="176D8743" w14:textId="5B2E5452" w:rsidR="008B3016" w:rsidRPr="00B878E6" w:rsidRDefault="001754EA" w:rsidP="00BB2B19">
      <w:pPr>
        <w:pStyle w:val="Body"/>
        <w:spacing w:line="360" w:lineRule="auto"/>
        <w:ind w:firstLineChars="100" w:firstLine="240"/>
        <w:jc w:val="both"/>
        <w:rPr>
          <w:rFonts w:ascii="Book Antiqua" w:hAnsi="Book Antiqua" w:cs="Times New Roman"/>
        </w:rPr>
      </w:pPr>
      <w:r w:rsidRPr="00B878E6">
        <w:rPr>
          <w:rFonts w:ascii="Book Antiqua" w:hAnsi="Book Antiqua" w:cs="Times New Roman"/>
        </w:rPr>
        <w:t>Factors influencing LOS</w:t>
      </w:r>
      <w:r w:rsidR="00BC20FB" w:rsidRPr="00B878E6">
        <w:rPr>
          <w:rFonts w:ascii="Book Antiqua" w:hAnsi="Book Antiqua" w:cs="Times New Roman"/>
        </w:rPr>
        <w:t xml:space="preserve"> such as age, gender and perioperative complications have been previously described in the literature </w:t>
      </w:r>
      <w:r w:rsidRPr="00B878E6">
        <w:rPr>
          <w:rFonts w:ascii="Book Antiqua" w:hAnsi="Book Antiqua" w:cs="Times New Roman"/>
        </w:rPr>
        <w:t xml:space="preserve">under </w:t>
      </w:r>
      <w:r w:rsidR="000046D4" w:rsidRPr="00B878E6">
        <w:rPr>
          <w:rFonts w:ascii="Book Antiqua" w:hAnsi="Book Antiqua" w:cs="Times New Roman"/>
        </w:rPr>
        <w:t>CP</w:t>
      </w:r>
      <w:r w:rsidR="005236B0" w:rsidRPr="00B878E6">
        <w:rPr>
          <w:rFonts w:ascii="Book Antiqua" w:hAnsi="Book Antiqua" w:cs="Times New Roman"/>
        </w:rPr>
        <w:t>P</w:t>
      </w:r>
      <w:r w:rsidRPr="00B878E6">
        <w:rPr>
          <w:rFonts w:ascii="Book Antiqua" w:hAnsi="Book Antiqua" w:cs="Times New Roman"/>
        </w:rPr>
        <w:t xml:space="preserve"> f</w:t>
      </w:r>
      <w:r w:rsidR="00B85864" w:rsidRPr="00B878E6">
        <w:rPr>
          <w:rFonts w:ascii="Book Antiqua" w:hAnsi="Book Antiqua" w:cs="Times New Roman"/>
        </w:rPr>
        <w:t>or hip and knee arthroplasty</w:t>
      </w:r>
      <w:r w:rsidR="009909A3" w:rsidRPr="00B878E6">
        <w:rPr>
          <w:rFonts w:ascii="Book Antiqua" w:hAnsi="Book Antiqua" w:cs="Times New Roman"/>
        </w:rPr>
        <w:fldChar w:fldCharType="begin" w:fldLock="1"/>
      </w:r>
      <w:r w:rsidR="00703F11" w:rsidRPr="00B878E6">
        <w:rPr>
          <w:rFonts w:ascii="Book Antiqua" w:hAnsi="Book Antiqua" w:cs="Times New Roman"/>
        </w:rPr>
        <w:instrText>ADDIN CSL_CITATION {"citationItems":[{"id":"ITEM-1","itemData":{"DOI":"10.1017/S0266462300009661","ISSN":"0266-4623","PMID":"8707504","abstract":"Total hip arthroplasty (THA) and total knee arthroplasty (TKA) are among the most prestigious health care technologies. Their popularity has grown rapidly, and an increasing proportion of health care resources is allocated to them. We studied patient- and hospital-related factors that cause variation in a major determinant of hospital costs, the length of hospital stay (LOS) for THA and TKA. We gathered data on 10,288 hip and 5,173 knee patients with primary or secondary arthrosis from the Finnish Arthroplasty Register, which we linked with the Finnish Hospital Discharge Register. Patient- and hospital-related variations in LOS were explained using regression models. Of the patient-related factors, complications caused the greatest prolongation of hospital stay, but patient's age, gender, and charge category also influenced LOS. Hospital-related factors were major causes of LOS variation. In the hospitals the average case-mix-adjusted LOS ranged from less than a week to 3 weeks. The number of arthroplasties performed in hospital was inversely related to LOS. The within-hospital LOS figures for THA and TKA were strikingly similar and persistent.","author":[{"dropping-particle":"","family":"Rissanen","given":"Pekka","non-dropping-particle":"","parse-names":false,"suffix":""},{"dropping-particle":"","family":"Aro","given":"Seppo","non-dropping-particle":"","parse-names":false,"suffix":""},{"dropping-particle":"","family":"Paavolainen","given":"Pekka","non-dropping-particle":"","parse-names":false,"suffix":""}],"container-title":"International Journal of Technology Assessment in Health Care","id":"ITEM-1","issue":"02","issued":{"date-parts":[["1996"]]},"page":"325-35","title":"Hospital-and Patient-Related Characteristics Determining Length of Hospital Stay for Hip and Knee Replacements","type":"article-journal","volume":"12"},"uris":["http://www.mendeley.com/documents/?uuid=420c7ad0-f14e-4b93-bf64-0785a139bff6","http://www.mendeley.com/documents/?uuid=0e6a3d02-26cf-4692-a3a2-4a6b4aaba178"]},{"id":"ITEM-2","itemData":{"DOI":"10.1016/S0883-5403(98)90097-3","ISBN":"0883-5403","ISSN":"08835403","PMID":"9526212","abstract":"The purpose of this study was to determine the factors that predict the length of stay on a surgical service after total hip or knee arthroplasty and the factors that predict whether a patient will require admission to a rehabilitation unit before he or she is ready to return home. The authors reviewed the records of all patients admitted to the Albany Medical Center for elective total hip or total knee arthroplasty in 1995. The study looked for correlations of patients' age, sex, marital status, body mass index, and comorbid illnesses with length of stay on the surgical service and need for inpatient rehabilitation. The only factor that correlated with length of stay on the surgical unit was age. The factors that correlated with the need for inpatient rehabilitation were age and diabetes mellitus.","author":[{"dropping-particle":"","family":"Forrest","given":"George","non-dropping-particle":"","parse-names":false,"suffix":""},{"dropping-particle":"","family":"Fuchs","given":"Marc","non-dropping-particle":"","parse-names":false,"suffix":""},{"dropping-particle":"","family":"Gutierrez","given":"Ariel","non-dropping-particle":"","parse-names":false,"suffix":""},{"dropping-particle":"","family":"Girardy","given":"James","non-dropping-particle":"","parse-names":false,"suffix":""}],"container-title":"Journal of Arthroplasty","id":"ITEM-2","issue":"2","issued":{"date-parts":[["1998"]]},"page":"186-190","title":"Factors affecting length of stay and need for rehabilitation after hip and knee arthroplasty","type":"article-journal","volume":"13"},"uris":["http://www.mendeley.com/documents/?uuid=cb139701-da7e-3d45-b9a9-243b56134e34"]}],"mendeley":{"formattedCitation":"&lt;sup&gt;[6,7]&lt;/sup&gt;","plainTextFormattedCitation":"[6,7]","previouslyFormattedCitation":"&lt;sup&gt;[6,7]&lt;/sup&gt;"},"properties":{"noteIndex":0},"schema":"https://github.com/citation-style-language/schema/raw/master/csl-citation.json"}</w:instrText>
      </w:r>
      <w:r w:rsidR="009909A3" w:rsidRPr="00B878E6">
        <w:rPr>
          <w:rFonts w:ascii="Book Antiqua" w:hAnsi="Book Antiqua" w:cs="Times New Roman"/>
        </w:rPr>
        <w:fldChar w:fldCharType="separate"/>
      </w:r>
      <w:r w:rsidR="00202EE9" w:rsidRPr="00B878E6">
        <w:rPr>
          <w:rFonts w:ascii="Book Antiqua" w:hAnsi="Book Antiqua" w:cs="Times New Roman"/>
          <w:noProof/>
          <w:vertAlign w:val="superscript"/>
        </w:rPr>
        <w:t>[6,7]</w:t>
      </w:r>
      <w:r w:rsidR="009909A3" w:rsidRPr="00B878E6">
        <w:rPr>
          <w:rFonts w:ascii="Book Antiqua" w:hAnsi="Book Antiqua" w:cs="Times New Roman"/>
        </w:rPr>
        <w:fldChar w:fldCharType="end"/>
      </w:r>
      <w:r w:rsidR="00FA15A2" w:rsidRPr="00B878E6">
        <w:rPr>
          <w:rFonts w:ascii="Book Antiqua" w:hAnsi="Book Antiqua" w:cs="Times New Roman"/>
        </w:rPr>
        <w:t>.</w:t>
      </w:r>
      <w:r w:rsidR="000046D4" w:rsidRPr="00B878E6">
        <w:rPr>
          <w:rFonts w:ascii="Book Antiqua" w:hAnsi="Book Antiqua" w:cs="Times New Roman"/>
        </w:rPr>
        <w:t xml:space="preserve"> </w:t>
      </w:r>
      <w:r w:rsidR="00BD64E9" w:rsidRPr="00B878E6">
        <w:rPr>
          <w:rFonts w:ascii="Book Antiqua" w:hAnsi="Book Antiqua" w:cs="Times New Roman"/>
        </w:rPr>
        <w:t>At the earliest, patients in these CPP studies were discharged on the 3</w:t>
      </w:r>
      <w:r w:rsidR="00BD64E9" w:rsidRPr="00B878E6">
        <w:rPr>
          <w:rFonts w:ascii="Book Antiqua" w:hAnsi="Book Antiqua" w:cs="Times New Roman"/>
          <w:vertAlign w:val="superscript"/>
        </w:rPr>
        <w:t>rd</w:t>
      </w:r>
      <w:r w:rsidR="00BD64E9" w:rsidRPr="00B878E6">
        <w:rPr>
          <w:rFonts w:ascii="Book Antiqua" w:hAnsi="Book Antiqua" w:cs="Times New Roman"/>
        </w:rPr>
        <w:t xml:space="preserve"> day following surgery</w:t>
      </w:r>
      <w:r w:rsidR="00BD64E9" w:rsidRPr="00B878E6">
        <w:rPr>
          <w:rFonts w:ascii="Book Antiqua" w:hAnsi="Book Antiqua" w:cs="Times New Roman"/>
        </w:rPr>
        <w:fldChar w:fldCharType="begin" w:fldLock="1"/>
      </w:r>
      <w:r w:rsidR="00703F11" w:rsidRPr="00B878E6">
        <w:rPr>
          <w:rFonts w:ascii="Book Antiqua" w:hAnsi="Book Antiqua" w:cs="Times New Roman"/>
        </w:rPr>
        <w:instrText xml:space="preserve">ADDIN CSL_CITATION {"citationItems":[{"id":"ITEM-1","itemData":{"DOI":"10.1017/S0266462300009661","ISSN":"0266-4623","PMID":"8707504","abstract":"Total hip arthroplasty (THA) and total knee arthroplasty (TKA) are among the most prestigious health care technologies. Their popularity has grown rapidly, and an increasing proportion of health care resources is allocated to them. We studied patient- and hospital-related factors that cause variation in a major determinant of hospital costs, the length of hospital stay (LOS) for THA and TKA. We gathered data on 10,288 hip and 5,173 knee patients with primary or secondary arthrosis from the Finnish Arthroplasty Register, which we linked with the Finnish Hospital Discharge Register. Patient- and hospital-related variations in LOS were explained using regression models. Of the patient-related factors, complications caused the greatest prolongation of hospital stay, but patient's age, gender, and charge category also influenced LOS. Hospital-related factors were major causes of LOS variation. In the hospitals the average case-mix-adjusted LOS ranged from less than a week to 3 weeks. The number of arthroplasties performed in hospital was inversely related to LOS. The within-hospital LOS figures for THA and TKA were strikingly similar and persistent.","author":[{"dropping-particle":"","family":"Rissanen","given":"Pekka","non-dropping-particle":"","parse-names":false,"suffix":""},{"dropping-particle":"","family":"Aro","given":"Seppo","non-dropping-particle":"","parse-names":false,"suffix":""},{"dropping-particle":"","family":"Paavolainen","given":"Pekka","non-dropping-particle":"","parse-names":false,"suffix":""}],"container-title":"International Journal of Technology Assessment in Health Care","id":"ITEM-1","issue":"02","issued":{"date-parts":[["1996"]]},"page":"325-35","title":"Hospital-and Patient-Related Characteristics Determining Length of Hospital Stay for Hip and Knee Replacements","type":"article-journal","volume":"12"},"uris":["http://www.mendeley.com/documents/?uuid=0e6a3d02-26cf-4692-a3a2-4a6b4aaba178"]},{"id":"ITEM-2","itemData":{"DOI":"10.1016/j.arth.2016.04.013","ISSN":"08835403","PMID":"27491449","abstract":"BACKGROUND\\nThe United States spends $12 billion each year on </w:instrText>
      </w:r>
      <w:r w:rsidR="00703F11" w:rsidRPr="00B878E6">
        <w:rPr>
          <w:rFonts w:ascii="Cambria Math" w:hAnsi="Cambria Math" w:cs="Cambria Math"/>
        </w:rPr>
        <w:instrText>∼</w:instrText>
      </w:r>
      <w:r w:rsidR="00703F11" w:rsidRPr="00B878E6">
        <w:rPr>
          <w:rFonts w:ascii="Book Antiqua" w:hAnsi="Book Antiqua" w:cs="Times New Roman"/>
        </w:rPr>
        <w:instrText xml:space="preserve">332,000 total hip arthroplasty (THA) procedures with the postoperative period accounting for </w:instrText>
      </w:r>
      <w:r w:rsidR="00703F11" w:rsidRPr="00B878E6">
        <w:rPr>
          <w:rFonts w:ascii="Cambria Math" w:hAnsi="Cambria Math" w:cs="Cambria Math"/>
        </w:rPr>
        <w:instrText>∼</w:instrText>
      </w:r>
      <w:r w:rsidR="00703F11" w:rsidRPr="00B878E6">
        <w:rPr>
          <w:rFonts w:ascii="Book Antiqua" w:hAnsi="Book Antiqua" w:cs="Times New Roman"/>
        </w:rPr>
        <w:instrText>40% of costs. The purpose of this study was to evaluate the effect of surgical scheduling (day of week and start time) on clinical outcomes, hospital length of stay (LOS), and rate of nonhome discharge in THA patients. \\n\\nMETHODS\\nAnalysis of perioperative variables was performed for patients who underwent THA at an urban tertiary care teaching hospital from 2009 to 2014. \\n\\nRESULTS\\nA total of 580 THA patients were included for analysis. LOS was higher for the Thursday/Friday cohort compared to Monday/Tuesday (3.7 vs 3.4 days; P = .03). Patients who had a surgical start time after 2 PM had longer LOS compared to patients operated on before 2 PM (3.9 vs 3.5 days; P = .03). After controlling for patient comorbidities and THA surgical approach (direct anterior vs posterior), Thursday/Friday THAs were associated with a 3.27 times risk of extended LOS (&gt;75th percentile LOS) compared to Monday/Tuesday THAs (P &lt; .001). Additionally, case start before 2 PM was protective and associated with a 0.46 times odds of extended LOS (P = .01). LOS reduction opportunity for changing surgical start time to before 2 PM was 0.9 days for high-risk patients (American Society of Anesthesiology class 3/4 and/or liver disease) and 0.2 days for low-risk patients (American Society of Anesthesiology class 1/2). \\n\\nCONCLUSION\\nPatients who underwent THA Thursday/Friday or had start times after 2 PM had significantly extended hospital LOS. Preoperative risk modification along with adjustments to surgical scheduling and/or perioperative staffing may reduce LOS and thus hospital expenditures for THA procedures.","author":[{"dropping-particle":"","family":"Keswani","given":"Aakash","non-dropping-particle":"","parse-names":false,"suffix":""},{"dropping-particle":"","family":"Beck","given":"Christina","non-dropping-particle":"","parse-names":false,"suffix":""},{"dropping-particle":"","family":"Meier","given":"Kristen M.","non-dropping-particle":"","parse-names":false,"suffix":""},{"dropping-particle":"","family":"Fields","given":"Adam","non-dropping-particle":"","parse-names":false,"suffix":""},{"dropping-particle":"","family":"Bronson","given":"Michael J.","non-dropping-particle":"","parse-names":false,"suffix":""},{"dropping-particle":"","family":"Moucha","given":"Calin S.","non-dropping-particle":"","parse-names":false,"suffix":""}],"container-title":"The Journal of Arthroplasty","id":"ITEM-2","issued":{"date-parts":[["2016"]]},"page":"2426-2431","title":"Day of surgery and surgical start time affect hospital length of stay after total hip arthroplasty","type":"article-journal","volume":"31"},"uris":["http://www.mendeley.com/documents/?uuid=59683a07-9c88-3f5d-a45a-57686d71533f"]},{"id":"ITEM-3","itemData":{"DOI":"10.1016/S0883-5403(98)90097-3","ISBN":"0883-5403","ISSN":"08835403","PMID":"9526212","abstract":"The purpose of this study was to determine the factors that predict the length of stay on a surgical service after total hip or knee arthroplasty and the factors that predict whether a patient will require admission to a rehabilitation unit before he or she is ready to return home. The authors reviewed the records of all patients admitted to the Albany Medical Center for elective total hip or total knee arthroplasty in 1995. The study looked for correlations of patients' age, sex, marital status, body mass index, and comorbid illnesses with length of stay on the surgical service and need for inpatient rehabilitation. The only factor that correlated with length of stay on the surgical unit was age. The factors that correlated with the need for inpatient rehabilitation were age and diabetes mellitus.","author":[{"dropping-particle":"","family":"Forrest","given":"George","non-dropping-particle":"","parse-names":false,"suffix":""},{"dropping-particle":"","family":"Fuchs","given":"Marc","non-dropping-particle":"","parse-names":false,"suffix":""},{"dropping-particle":"","family":"Gutierrez","given":"Ariel","non-dropping-particle":"","parse-names":false,"suffix":""},{"dropping-particle":"","family":"Girardy","given":"James","non-dropping-particle":"","parse-names":false,"suffix":""}],"container-title":"Journal of Arthroplasty","id":"ITEM-3","issue":"2","issued":{"date-parts":[["1998"]]},"page":"186-190","title":"Factors affecting length of stay and need for rehabilitation after hip and knee arthroplasty","type":"article-journal","volume":"13"},"uris":["http://www.mendeley.com/documents/?uuid=cb139701-da7e-3d45-b9a9-243b56134e34"]}],"mendeley":{"formattedCitation":"&lt;sup&gt;[6–8]&lt;/sup&gt;","plainTextFormattedCitation":"[6–8]","previouslyFormattedCitation":"&lt;sup&gt;[6–8]&lt;/sup&gt;"},"properties":{"noteIndex":0},"schema":"https://github.com/citation-style-language/schema/raw/master/csl-citation.json"}</w:instrText>
      </w:r>
      <w:r w:rsidR="00BD64E9" w:rsidRPr="00B878E6">
        <w:rPr>
          <w:rFonts w:ascii="Book Antiqua" w:hAnsi="Book Antiqua" w:cs="Times New Roman"/>
        </w:rPr>
        <w:fldChar w:fldCharType="separate"/>
      </w:r>
      <w:r w:rsidR="00BB2B19" w:rsidRPr="00B878E6">
        <w:rPr>
          <w:rFonts w:ascii="Book Antiqua" w:hAnsi="Book Antiqua" w:cs="Times New Roman"/>
          <w:noProof/>
          <w:vertAlign w:val="superscript"/>
        </w:rPr>
        <w:t>[6</w:t>
      </w:r>
      <w:r w:rsidR="00BB2B19" w:rsidRPr="00B878E6">
        <w:rPr>
          <w:rFonts w:ascii="Book Antiqua" w:hAnsi="Book Antiqua" w:cs="Times New Roman" w:hint="eastAsia"/>
          <w:noProof/>
          <w:vertAlign w:val="superscript"/>
          <w:lang w:eastAsia="zh-CN"/>
        </w:rPr>
        <w:t>-</w:t>
      </w:r>
      <w:r w:rsidR="00202EE9" w:rsidRPr="00B878E6">
        <w:rPr>
          <w:rFonts w:ascii="Book Antiqua" w:hAnsi="Book Antiqua" w:cs="Times New Roman"/>
          <w:noProof/>
          <w:vertAlign w:val="superscript"/>
        </w:rPr>
        <w:t>8]</w:t>
      </w:r>
      <w:r w:rsidR="00BD64E9" w:rsidRPr="00B878E6">
        <w:rPr>
          <w:rFonts w:ascii="Book Antiqua" w:hAnsi="Book Antiqua" w:cs="Times New Roman"/>
        </w:rPr>
        <w:fldChar w:fldCharType="end"/>
      </w:r>
      <w:r w:rsidR="00FA15A2" w:rsidRPr="00B878E6">
        <w:rPr>
          <w:rFonts w:ascii="Book Antiqua" w:hAnsi="Book Antiqua" w:cs="Times New Roman"/>
        </w:rPr>
        <w:t>.</w:t>
      </w:r>
      <w:r w:rsidRPr="00B878E6">
        <w:rPr>
          <w:rFonts w:ascii="Book Antiqua" w:hAnsi="Book Antiqua" w:cs="Times New Roman"/>
        </w:rPr>
        <w:t xml:space="preserve"> </w:t>
      </w:r>
      <w:proofErr w:type="spellStart"/>
      <w:r w:rsidR="00BC20FB" w:rsidRPr="00B878E6">
        <w:rPr>
          <w:rFonts w:ascii="Book Antiqua" w:hAnsi="Book Antiqua" w:cs="Times New Roman"/>
        </w:rPr>
        <w:t>Keswani</w:t>
      </w:r>
      <w:proofErr w:type="spellEnd"/>
      <w:r w:rsidR="00BC20FB" w:rsidRPr="00B878E6">
        <w:rPr>
          <w:rFonts w:ascii="Book Antiqua" w:hAnsi="Book Antiqua" w:cs="Times New Roman"/>
        </w:rPr>
        <w:t xml:space="preserve"> </w:t>
      </w:r>
      <w:r w:rsidR="00BC20FB" w:rsidRPr="00B878E6">
        <w:rPr>
          <w:rFonts w:ascii="Book Antiqua" w:hAnsi="Book Antiqua" w:cs="Times New Roman"/>
          <w:i/>
        </w:rPr>
        <w:t xml:space="preserve">et </w:t>
      </w:r>
      <w:r w:rsidR="007D60BA" w:rsidRPr="00B878E6">
        <w:rPr>
          <w:rFonts w:ascii="Book Antiqua" w:hAnsi="Book Antiqua" w:cs="Times New Roman"/>
          <w:i/>
        </w:rPr>
        <w:t>al</w:t>
      </w:r>
      <w:r w:rsidR="00BB2B19" w:rsidRPr="00B878E6">
        <w:rPr>
          <w:rFonts w:ascii="Book Antiqua" w:hAnsi="Book Antiqua" w:cs="Times New Roman"/>
        </w:rPr>
        <w:fldChar w:fldCharType="begin" w:fldLock="1"/>
      </w:r>
      <w:r w:rsidR="00BB2B19" w:rsidRPr="00B878E6">
        <w:rPr>
          <w:rFonts w:ascii="Book Antiqua" w:hAnsi="Book Antiqua" w:cs="Times New Roman"/>
        </w:rPr>
        <w:instrText xml:space="preserve">ADDIN CSL_CITATION {"citationItems":[{"id":"ITEM-1","itemData":{"DOI":"10.1016/j.arth.2016.04.013","ISSN":"08835403","PMID":"27491449","abstract":"BACKGROUND\\nThe United States spends $12 billion each year on </w:instrText>
      </w:r>
      <w:r w:rsidR="00BB2B19" w:rsidRPr="00B878E6">
        <w:rPr>
          <w:rFonts w:ascii="Cambria Math" w:hAnsi="Cambria Math" w:cs="Cambria Math"/>
        </w:rPr>
        <w:instrText>∼</w:instrText>
      </w:r>
      <w:r w:rsidR="00BB2B19" w:rsidRPr="00B878E6">
        <w:rPr>
          <w:rFonts w:ascii="Book Antiqua" w:hAnsi="Book Antiqua" w:cs="Times New Roman"/>
        </w:rPr>
        <w:instrText xml:space="preserve">332,000 total hip arthroplasty (THA) procedures with the postoperative period accounting for </w:instrText>
      </w:r>
      <w:r w:rsidR="00BB2B19" w:rsidRPr="00B878E6">
        <w:rPr>
          <w:rFonts w:ascii="Cambria Math" w:hAnsi="Cambria Math" w:cs="Cambria Math"/>
        </w:rPr>
        <w:instrText>∼</w:instrText>
      </w:r>
      <w:r w:rsidR="00BB2B19" w:rsidRPr="00B878E6">
        <w:rPr>
          <w:rFonts w:ascii="Book Antiqua" w:hAnsi="Book Antiqua" w:cs="Times New Roman"/>
        </w:rPr>
        <w:instrText>40% of costs. The purpose of this study was to evaluate the effect of surgical scheduling (day of week and start time) on clinical outcomes, hospital length of stay (LOS), and rate of nonhome discharge in THA patients. \\n\\nMETHODS\\nAnalysis of perioperative variables was performed for patients who underwent THA at an urban tertiary care teaching hospital from 2009 to 2014. \\n\\nRESULTS\\nA total of 580 THA patients were included for analysis. LOS was higher for the Thursday/Friday cohort compared to Monday/Tuesday (3.7 vs 3.4 days; P = .03). Patients who had a surgical start time after 2 PM had longer LOS compared to patients operated on before 2 PM (3.9 vs 3.5 days; P = .03). After controlling for patient comorbidities and THA surgical approach (direct anterior vs posterior), Thursday/Friday THAs were associated with a 3.27 times risk of extended LOS (&gt;75th percentile LOS) compared to Monday/Tuesday THAs (P &lt; .001). Additionally, case start before 2 PM was protective and associated with a 0.46 times odds of extended LOS (P = .01). LOS reduction opportunity for changing surgical start time to before 2 PM was 0.9 days for high-risk patients (American Society of Anesthesiology class 3/4 and/or liver disease) and 0.2 days for low-risk patients (American Society of Anesthesiology class 1/2). \\n\\nCONCLUSION\\nPatients who underwent THA Thursday/Friday or had start times after 2 PM had significantly extended hospital LOS. Preoperative risk modification along with adjustments to surgical scheduling and/or perioperative staffing may reduce LOS and thus hospital expenditures for THA procedures.","author":[{"dropping-particle":"","family":"Keswani","given":"Aakash","non-dropping-particle":"","parse-names":false,"suffix":""},{"dropping-particle":"","family":"Beck","given":"Christina","non-dropping-particle":"","parse-names":false,"suffix":""},{"dropping-particle":"","family":"Meier","given":"Kristen M.","non-dropping-particle":"","parse-names":false,"suffix":""},{"dropping-particle":"","family":"Fields","given":"Adam","non-dropping-particle":"","parse-names":false,"suffix":""},{"dropping-particle":"","family":"Bronson","given":"Michael J.","non-dropping-particle":"","parse-names":false,"suffix":""},{"dropping-particle":"","family":"Moucha","given":"Calin S.","non-dropping-particle":"","parse-names":false,"suffix":""}],"container-title":"The Journal of Arthroplasty","id":"ITEM-1","issued":{"date-parts":[["2016"]]},"page":"2426-2431","title":"Day of surgery and surgical start time affect hospital length of stay after total hip arthroplasty","type":"article-journal","volume":"31"},"uris":["http://www.mendeley.com/documents/?uuid=59683a07-9c88-3f5d-a45a-57686d71533f"]}],"mendeley":{"formattedCitation":"&lt;sup&gt;[8]&lt;/sup&gt;","plainTextFormattedCitation":"[8]","previouslyFormattedCitation":"&lt;sup&gt;[8]&lt;/sup&gt;"},"properties":{"noteIndex":0},"schema":"https://github.com/citation-style-language/schema/raw/master/csl-citation.json"}</w:instrText>
      </w:r>
      <w:r w:rsidR="00BB2B19" w:rsidRPr="00B878E6">
        <w:rPr>
          <w:rFonts w:ascii="Book Antiqua" w:hAnsi="Book Antiqua" w:cs="Times New Roman"/>
        </w:rPr>
        <w:fldChar w:fldCharType="separate"/>
      </w:r>
      <w:r w:rsidR="00BB2B19" w:rsidRPr="00B878E6">
        <w:rPr>
          <w:rFonts w:ascii="Book Antiqua" w:hAnsi="Book Antiqua" w:cs="Times New Roman"/>
          <w:noProof/>
          <w:vertAlign w:val="superscript"/>
        </w:rPr>
        <w:t>[8]</w:t>
      </w:r>
      <w:r w:rsidR="00BB2B19" w:rsidRPr="00B878E6">
        <w:rPr>
          <w:rFonts w:ascii="Book Antiqua" w:hAnsi="Book Antiqua" w:cs="Times New Roman"/>
        </w:rPr>
        <w:fldChar w:fldCharType="end"/>
      </w:r>
      <w:r w:rsidR="007D60BA" w:rsidRPr="00B878E6">
        <w:rPr>
          <w:rFonts w:ascii="Book Antiqua" w:hAnsi="Book Antiqua" w:cs="Times New Roman"/>
        </w:rPr>
        <w:t xml:space="preserve"> </w:t>
      </w:r>
      <w:r w:rsidR="00BC20FB" w:rsidRPr="00B878E6">
        <w:rPr>
          <w:rFonts w:ascii="Book Antiqua" w:hAnsi="Book Antiqua" w:cs="Times New Roman"/>
        </w:rPr>
        <w:t xml:space="preserve">found that patients with later surgical start times and end </w:t>
      </w:r>
      <w:r w:rsidR="007D60BA" w:rsidRPr="00B878E6">
        <w:rPr>
          <w:rFonts w:ascii="Book Antiqua" w:hAnsi="Book Antiqua" w:cs="Times New Roman"/>
        </w:rPr>
        <w:t xml:space="preserve">of </w:t>
      </w:r>
      <w:r w:rsidR="00BC20FB" w:rsidRPr="00B878E6">
        <w:rPr>
          <w:rFonts w:ascii="Book Antiqua" w:hAnsi="Book Antiqua" w:cs="Times New Roman"/>
        </w:rPr>
        <w:t xml:space="preserve">the week procedure days (Thursday and Friday) had longer </w:t>
      </w:r>
      <w:r w:rsidR="007D60BA" w:rsidRPr="00B878E6">
        <w:rPr>
          <w:rFonts w:ascii="Book Antiqua" w:hAnsi="Book Antiqua" w:cs="Times New Roman"/>
        </w:rPr>
        <w:t>LOS</w:t>
      </w:r>
      <w:r w:rsidR="00BC20FB" w:rsidRPr="00B878E6">
        <w:rPr>
          <w:rFonts w:ascii="Book Antiqua" w:hAnsi="Book Antiqua" w:cs="Times New Roman"/>
        </w:rPr>
        <w:t xml:space="preserve"> in a </w:t>
      </w:r>
      <w:r w:rsidR="000046D4" w:rsidRPr="00B878E6">
        <w:rPr>
          <w:rFonts w:ascii="Book Antiqua" w:hAnsi="Book Antiqua" w:cs="Times New Roman"/>
        </w:rPr>
        <w:t>CPP</w:t>
      </w:r>
      <w:r w:rsidR="00FA15A2" w:rsidRPr="00B878E6">
        <w:rPr>
          <w:rFonts w:ascii="Book Antiqua" w:hAnsi="Book Antiqua" w:cs="Times New Roman"/>
        </w:rPr>
        <w:t>.</w:t>
      </w:r>
      <w:r w:rsidR="009909A3" w:rsidRPr="00B878E6">
        <w:rPr>
          <w:rFonts w:ascii="Book Antiqua" w:hAnsi="Book Antiqua" w:cs="Times New Roman"/>
        </w:rPr>
        <w:t xml:space="preserve"> </w:t>
      </w:r>
      <w:r w:rsidR="00BC20FB" w:rsidRPr="00B878E6">
        <w:rPr>
          <w:rFonts w:ascii="Book Antiqua" w:hAnsi="Book Antiqua" w:cs="Times New Roman"/>
        </w:rPr>
        <w:t xml:space="preserve">However, a separate study </w:t>
      </w:r>
      <w:r w:rsidR="00345697" w:rsidRPr="00B878E6">
        <w:rPr>
          <w:rFonts w:ascii="Book Antiqua" w:hAnsi="Book Antiqua" w:cs="Times New Roman"/>
        </w:rPr>
        <w:t xml:space="preserve">performed at an institution utilizing </w:t>
      </w:r>
      <w:r w:rsidR="00BC20FB" w:rsidRPr="00B878E6">
        <w:rPr>
          <w:rFonts w:ascii="Book Antiqua" w:hAnsi="Book Antiqua" w:cs="Times New Roman"/>
        </w:rPr>
        <w:t xml:space="preserve">a </w:t>
      </w:r>
      <w:r w:rsidR="000046D4" w:rsidRPr="00B878E6">
        <w:rPr>
          <w:rFonts w:ascii="Book Antiqua" w:hAnsi="Book Antiqua" w:cs="Times New Roman"/>
        </w:rPr>
        <w:t xml:space="preserve">SSP </w:t>
      </w:r>
      <w:r w:rsidR="00BC20FB" w:rsidRPr="00B878E6">
        <w:rPr>
          <w:rFonts w:ascii="Book Antiqua" w:hAnsi="Book Antiqua" w:cs="Times New Roman"/>
        </w:rPr>
        <w:t>found that surgical day of the week had no correlation with LOS</w:t>
      </w:r>
      <w:r w:rsidR="007F11EB" w:rsidRPr="00B878E6">
        <w:rPr>
          <w:rFonts w:ascii="Book Antiqua" w:hAnsi="Book Antiqua" w:cs="Times New Roman"/>
        </w:rPr>
        <w:fldChar w:fldCharType="begin" w:fldLock="1"/>
      </w:r>
      <w:r w:rsidR="00703F11" w:rsidRPr="00B878E6">
        <w:rPr>
          <w:rFonts w:ascii="Book Antiqua" w:hAnsi="Book Antiqua" w:cs="Times New Roman"/>
        </w:rPr>
        <w:instrText>ADDIN CSL_CITATION {"citationItems":[{"id":"ITEM-1","itemData":{"DOI":"10.1016/j.arth.2016.05.057","ISSN":"15328406","PMID":"27378632","abstract":"Background The demand for total joint arthroplasty (TJA) is increasing at the same time that alternative payment models place increased scrutiny on the cost of these procedures. Using a clinical pathway model, this study aimed to examine the effect of day of surgery on length of stay (LOS). Methods A retrospective electronic chart review was conducted on 2968 cases over 20 months at a single hospital. Least square means analysis of the effect of surgical day of the week on LOS was conducted using Statistical Analysis Software 9.3, followed by Tukey's multiple comparison test. Logistic regression assessed the effect of surgical day of week on readmission. Results Within the primary TJA group, there was no significant difference in mean LOS for each day of the week (1.17, 1.32, 1.29, 1.27, and 1.27 for Monday through Friday, respectively). Of all days, mean LOS for revision TJA (1.51, 1.57, 1.57, 2.49, and 2.03) only differed significantly for Thursday (P &lt; .0001), although in adjusted analysis with age and American Society of Anesthesiologist, this difference was no longer significant (P = .3954). Readmission was likewise not significantly affected by surgical day of week (chi sq = 1.426, P = .8396) in the sample. Conclusion As the volume of joint arthroplasties increases and alternative payment models are implemented, programs that promote decreased LOS regardless of operative day of the week are critical. Practices can use clinical pathway models to reduce costs related to LOS while maintaining a high level of patient care.","author":[{"dropping-particle":"","family":"Edwards","given":"Paul K.","non-dropping-particle":"","parse-names":false,"suffix":""},{"dropping-particle":"","family":"Hadden","given":"Kristie B.","non-dropping-particle":"","parse-names":false,"suffix":""},{"dropping-particle":"","family":"Connelly","given":"Jacob O.","non-dropping-particle":"","parse-names":false,"suffix":""},{"dropping-particle":"","family":"Barnes","given":"C. Lowry","non-dropping-particle":"","parse-names":false,"suffix":""}],"container-title":"Journal of Arthroplasty","id":"ITEM-1","issued":{"date-parts":[["2016"]]},"page":"2726-2729","title":"Effect of total joint arthroplasty surgical day of the week on length of stay and readmissions: A clinical pathway approach","type":"article-journal","volume":"31"},"uris":["http://www.mendeley.com/documents/?uuid=25422749-e248-319a-8840-97e5a4aaaf7a"]}],"mendeley":{"formattedCitation":"&lt;sup&gt;[9]&lt;/sup&gt;","plainTextFormattedCitation":"[9]","previouslyFormattedCitation":"&lt;sup&gt;[9]&lt;/sup&gt;"},"properties":{"noteIndex":0},"schema":"https://github.com/citation-style-language/schema/raw/master/csl-citation.json"}</w:instrText>
      </w:r>
      <w:r w:rsidR="007F11EB" w:rsidRPr="00B878E6">
        <w:rPr>
          <w:rFonts w:ascii="Book Antiqua" w:hAnsi="Book Antiqua" w:cs="Times New Roman"/>
        </w:rPr>
        <w:fldChar w:fldCharType="separate"/>
      </w:r>
      <w:r w:rsidR="00202EE9" w:rsidRPr="00B878E6">
        <w:rPr>
          <w:rFonts w:ascii="Book Antiqua" w:hAnsi="Book Antiqua" w:cs="Times New Roman"/>
          <w:noProof/>
          <w:vertAlign w:val="superscript"/>
        </w:rPr>
        <w:t>[9]</w:t>
      </w:r>
      <w:r w:rsidR="007F11EB" w:rsidRPr="00B878E6">
        <w:rPr>
          <w:rFonts w:ascii="Book Antiqua" w:hAnsi="Book Antiqua" w:cs="Times New Roman"/>
        </w:rPr>
        <w:fldChar w:fldCharType="end"/>
      </w:r>
      <w:r w:rsidR="00FA15A2" w:rsidRPr="00B878E6">
        <w:rPr>
          <w:rFonts w:ascii="Book Antiqua" w:hAnsi="Book Antiqua" w:cs="Times New Roman"/>
        </w:rPr>
        <w:t>.</w:t>
      </w:r>
      <w:r w:rsidRPr="00B878E6">
        <w:rPr>
          <w:rFonts w:ascii="Book Antiqua" w:hAnsi="Book Antiqua" w:cs="Times New Roman"/>
        </w:rPr>
        <w:t xml:space="preserve"> Another institution </w:t>
      </w:r>
      <w:r w:rsidR="005236B0" w:rsidRPr="00B878E6">
        <w:rPr>
          <w:rFonts w:ascii="Book Antiqua" w:hAnsi="Book Antiqua" w:cs="Times New Roman"/>
        </w:rPr>
        <w:t>utilizing</w:t>
      </w:r>
      <w:r w:rsidRPr="00B878E6">
        <w:rPr>
          <w:rFonts w:ascii="Book Antiqua" w:hAnsi="Book Antiqua" w:cs="Times New Roman"/>
        </w:rPr>
        <w:t xml:space="preserve"> </w:t>
      </w:r>
      <w:r w:rsidR="000046D4" w:rsidRPr="00B878E6">
        <w:rPr>
          <w:rFonts w:ascii="Book Antiqua" w:hAnsi="Book Antiqua" w:cs="Times New Roman"/>
        </w:rPr>
        <w:t>SSP</w:t>
      </w:r>
      <w:r w:rsidR="005236B0" w:rsidRPr="00B878E6">
        <w:rPr>
          <w:rFonts w:ascii="Book Antiqua" w:hAnsi="Book Antiqua" w:cs="Times New Roman"/>
        </w:rPr>
        <w:t xml:space="preserve"> </w:t>
      </w:r>
      <w:r w:rsidRPr="00B878E6">
        <w:rPr>
          <w:rFonts w:ascii="Book Antiqua" w:hAnsi="Book Antiqua" w:cs="Times New Roman"/>
        </w:rPr>
        <w:t>investigated the influence of preoperative patient characteristics and perioperative surgical f</w:t>
      </w:r>
      <w:r w:rsidR="007F11EB" w:rsidRPr="00B878E6">
        <w:rPr>
          <w:rFonts w:ascii="Book Antiqua" w:hAnsi="Book Antiqua" w:cs="Times New Roman"/>
        </w:rPr>
        <w:t>actors related to prolonged LOS</w:t>
      </w:r>
      <w:r w:rsidR="007F11EB" w:rsidRPr="00B878E6">
        <w:rPr>
          <w:rFonts w:ascii="Book Antiqua" w:hAnsi="Book Antiqua" w:cs="Times New Roman"/>
        </w:rPr>
        <w:fldChar w:fldCharType="begin" w:fldLock="1"/>
      </w:r>
      <w:r w:rsidR="00703F11" w:rsidRPr="00B878E6">
        <w:rPr>
          <w:rFonts w:ascii="Book Antiqua" w:hAnsi="Book Antiqua" w:cs="Times New Roman"/>
        </w:rPr>
        <w:instrText>ADDIN CSL_CITATION {"citationItems":[{"id":"ITEM-1","itemData":{"DOI":"10.1016/j.arth.2016.06.055","ISSN":"15328406","PMID":"27491443","abstract":"Background: Short-stay total knee arthroplasty (TKA), defined as a 1-day length of stay (LOS), is feasible in many patients, yet variables identifying who are candidates for a short stay are not well described in literature. With an emphasis on cost-efficiency, we examined preoperative patient characteristics and perioperative hospital factors that correlated with a longer LOS. Methods: A retrospective review of 381 primary TKAs was performed. Clinical measures differentiating a 1-day LOS group from that of a ???2-day LOS group were identified. Results: Multiple logistic regression demonstrated older age (odds ratio [OR], 1.92; 95% confidence interval [CI], 1.34-2.77; . P &lt; .001), female gender (OR, 4.22; 95% CI, 2.35-7.57; . P &lt; .001), American Society of Anesthesiologists score 3 or 4 (OR, 2.00; 95% CI, 1.01-3.95; . P = .046), atrial fibrillation (OR, 8.87; 95% CI, 1.81-43.47; . P = .007), and prior TKA on the contralateral side (OR, 3.57; 95% CI, 1.27-10.05; . P = .016) as significant preoperative characteristics correlating with the ???2-day LOS group. The most significant hospital perioperative factor associated with longer stays was patients not ambulating on the day of surgery (OR, 4.09; 95% CI, 1.77-9.48; . P = .001). Walking 150 ft (93% sensitive, 35% specific) on the day of surgery was predictive of patients in the 1-day LOS group. Hospital costs were US$1873 (P &lt; .001) lower for patients in the 1-day group. Conclusion: Shorter stays decrease costs associated with TKA, and more refined predictive models are needed to optimize discharge protocols. Preoperative data help allocate limited healthcare resources toward patients more likely to leave in 1 day, while perioperative data facilitate learning to create a more efficient hospital process.","author":[{"dropping-particle":"","family":"Sibia","given":"Udai S.","non-dropping-particle":"","parse-names":false,"suffix":""},{"dropping-particle":"","family":"King","given":"Paul J.","non-dropping-particle":"","parse-names":false,"suffix":""},{"dropping-particle":"","family":"MacDonald","given":"James H.","non-dropping-particle":"","parse-names":false,"suffix":""}],"container-title":"Journal of Arthroplasty","id":"ITEM-1","issue":"1","issued":{"date-parts":[["2017"]]},"page":"16-19","publisher":"Elsevier Ltd","title":"Who is not a candidate for a 1-day hospital-based total knee arthroplasty?","type":"article-journal","volume":"32"},"uris":["http://www.mendeley.com/documents/?uuid=d4aa2504-182c-4e8c-bc80-34aefc3bcc71"]},{"id":"ITEM-2","itemData":{"DOI":"10.1016/j.arth.2016.02.060","ISSN":"08835403","PMID":"27067175","abstract":"BACKGROUND\\nShorter length of stay (LOS) for total hip arthroplasty (THA) is becoming standard, yet variables identifying candidates for a 1-day discharge in an enhanced recovery after surgery (ERAS) program are not well defined. With growing emphasis on cost-efficiency and bundled care for THA, this study looked to identify variables that correlated with LOS. \\n\\nMETHODS\\nA retrospective chart review was performed for 273 primary THAs, from April 2014 to January 2015. Clinical measures differentiating a 1-day LOS cohort from that of a LOS longer than one day were identified. Direct medical costs were calculated for services billed during hospitalization. \\n\\nRESULTS\\nLogistic regression identified the following preoperative patient characteristics to correlate with a LOS longer than one day: older age (1.06 OR, p&lt;0.001), increased BMI (1.06 OR, p=0.005), female gender (1.76 OR, p=0.031), ASA 3 or 4 (1.84 OR, p=0.029), and coronary artery disease (3.90 OR, p=0.013). After adjusting for age, BMI, and gender, the following perioperative variables led to a LOS≥2 days: general anesthesia (2.24 OR, p=0.007), longer operative time (1.04 OR, p&lt;0.001), and increased blood loss (1.01 OR, p=0.001). Postoperatively, not ambulating on the day of surgery strongly correlated with a LOS≥2 days (3.9 OR, p&lt;0.001). Hospital costs were approximately $2,900 higher for a 2-day LOS. \\n\\nCONCLUSION\\nWith growing emphasis on cost-efficiency, studying the association of clinical factors with LOS is necessary to develop a preoperative and perioperative predictive risk stratification model that may be used to help optimize discharge protocols for patients in an ERAS program.","author":[{"dropping-particle":"","family":"Sibia","given":"Udai S.","non-dropping-particle":"","parse-names":false,"suffix":""},{"dropping-particle":"","family":"MacDonald","given":"James H.","non-dropping-particle":"","parse-names":false,"suffix":""},{"dropping-particle":"","family":"King","given":"Paul J.","non-dropping-particle":"","parse-names":false,"suffix":""}],"container-title":"The Journal of Arthroplasty","id":"ITEM-2","issue":"10","issued":{"date-parts":[["2016"]]},"page":"2119-2123","publisher":"Elsevier Ltd","title":"Predictors of Hospital Length of Stay in an Enhanced Recovery after Surgery Program for Primary Total Hip Arthroplasty","type":"article-journal","volume":"31"},"uris":["http://www.mendeley.com/documents/?uuid=3c324f95-cdc6-4f08-9cdd-c00549ad078f"]}],"mendeley":{"formattedCitation":"&lt;sup&gt;[10,11]&lt;/sup&gt;","plainTextFormattedCitation":"[10,11]","previouslyFormattedCitation":"&lt;sup&gt;[10,11]&lt;/sup&gt;"},"properties":{"noteIndex":0},"schema":"https://github.com/citation-style-language/schema/raw/master/csl-citation.json"}</w:instrText>
      </w:r>
      <w:r w:rsidR="007F11EB" w:rsidRPr="00B878E6">
        <w:rPr>
          <w:rFonts w:ascii="Book Antiqua" w:hAnsi="Book Antiqua" w:cs="Times New Roman"/>
        </w:rPr>
        <w:fldChar w:fldCharType="separate"/>
      </w:r>
      <w:r w:rsidR="00202EE9" w:rsidRPr="00B878E6">
        <w:rPr>
          <w:rFonts w:ascii="Book Antiqua" w:hAnsi="Book Antiqua" w:cs="Times New Roman"/>
          <w:noProof/>
          <w:vertAlign w:val="superscript"/>
        </w:rPr>
        <w:t>[10,11]</w:t>
      </w:r>
      <w:r w:rsidR="007F11EB" w:rsidRPr="00B878E6">
        <w:rPr>
          <w:rFonts w:ascii="Book Antiqua" w:hAnsi="Book Antiqua" w:cs="Times New Roman"/>
        </w:rPr>
        <w:fldChar w:fldCharType="end"/>
      </w:r>
      <w:r w:rsidR="00FA15A2" w:rsidRPr="00B878E6">
        <w:rPr>
          <w:rFonts w:ascii="Book Antiqua" w:hAnsi="Book Antiqua" w:cs="Times New Roman"/>
        </w:rPr>
        <w:t>.</w:t>
      </w:r>
      <w:r w:rsidR="007F11EB" w:rsidRPr="00B878E6">
        <w:rPr>
          <w:rFonts w:ascii="Book Antiqua" w:hAnsi="Book Antiqua" w:cs="Times New Roman"/>
        </w:rPr>
        <w:t xml:space="preserve"> </w:t>
      </w:r>
      <w:r w:rsidR="005236B0" w:rsidRPr="00B878E6">
        <w:rPr>
          <w:rFonts w:ascii="Book Antiqua" w:hAnsi="Book Antiqua" w:cs="Times New Roman"/>
        </w:rPr>
        <w:t>Regardless</w:t>
      </w:r>
      <w:r w:rsidR="00BC20FB" w:rsidRPr="00B878E6">
        <w:rPr>
          <w:rFonts w:ascii="Book Antiqua" w:hAnsi="Book Antiqua" w:cs="Times New Roman"/>
        </w:rPr>
        <w:t xml:space="preserve"> there </w:t>
      </w:r>
      <w:r w:rsidR="005236B0" w:rsidRPr="00B878E6">
        <w:rPr>
          <w:rFonts w:ascii="Book Antiqua" w:hAnsi="Book Antiqua" w:cs="Times New Roman"/>
        </w:rPr>
        <w:t>remains</w:t>
      </w:r>
      <w:r w:rsidR="00BC20FB" w:rsidRPr="00B878E6">
        <w:rPr>
          <w:rFonts w:ascii="Book Antiqua" w:hAnsi="Book Antiqua" w:cs="Times New Roman"/>
        </w:rPr>
        <w:t xml:space="preserve"> limited data on the factors </w:t>
      </w:r>
      <w:r w:rsidR="00345697" w:rsidRPr="00B878E6">
        <w:rPr>
          <w:rFonts w:ascii="Book Antiqua" w:hAnsi="Book Antiqua" w:cs="Times New Roman"/>
        </w:rPr>
        <w:t>influencing</w:t>
      </w:r>
      <w:r w:rsidR="00BC20FB" w:rsidRPr="00B878E6">
        <w:rPr>
          <w:rFonts w:ascii="Book Antiqua" w:hAnsi="Book Antiqua" w:cs="Times New Roman"/>
        </w:rPr>
        <w:t xml:space="preserve"> LOS</w:t>
      </w:r>
      <w:r w:rsidR="00345697" w:rsidRPr="00B878E6">
        <w:rPr>
          <w:rFonts w:ascii="Book Antiqua" w:hAnsi="Book Antiqua" w:cs="Times New Roman"/>
        </w:rPr>
        <w:t xml:space="preserve"> following TKA</w:t>
      </w:r>
      <w:r w:rsidR="005236B0" w:rsidRPr="00B878E6">
        <w:rPr>
          <w:rFonts w:ascii="Book Antiqua" w:hAnsi="Book Antiqua" w:cs="Times New Roman"/>
        </w:rPr>
        <w:t xml:space="preserve"> in a SSP</w:t>
      </w:r>
      <w:r w:rsidR="00BC20FB" w:rsidRPr="00B878E6">
        <w:rPr>
          <w:rFonts w:ascii="Book Antiqua" w:hAnsi="Book Antiqua" w:cs="Times New Roman"/>
        </w:rPr>
        <w:t>.</w:t>
      </w:r>
      <w:r w:rsidR="000046D4" w:rsidRPr="00B878E6">
        <w:rPr>
          <w:rFonts w:ascii="Book Antiqua" w:hAnsi="Book Antiqua" w:cs="Times New Roman"/>
        </w:rPr>
        <w:t xml:space="preserve"> </w:t>
      </w:r>
    </w:p>
    <w:p w14:paraId="5369546F" w14:textId="1ACD365E" w:rsidR="00347907" w:rsidRPr="00B878E6" w:rsidRDefault="001754EA" w:rsidP="00BB2B19">
      <w:pPr>
        <w:pStyle w:val="Body"/>
        <w:spacing w:line="360" w:lineRule="auto"/>
        <w:ind w:firstLineChars="100" w:firstLine="240"/>
        <w:jc w:val="both"/>
        <w:rPr>
          <w:rFonts w:ascii="Book Antiqua" w:hAnsi="Book Antiqua" w:cs="Times New Roman"/>
        </w:rPr>
      </w:pPr>
      <w:r w:rsidRPr="00B878E6">
        <w:rPr>
          <w:rFonts w:ascii="Book Antiqua" w:hAnsi="Book Antiqua" w:cs="Times New Roman"/>
        </w:rPr>
        <w:t xml:space="preserve">The primary purpose of this study </w:t>
      </w:r>
      <w:r w:rsidR="00345697" w:rsidRPr="00B878E6">
        <w:rPr>
          <w:rFonts w:ascii="Book Antiqua" w:hAnsi="Book Antiqua" w:cs="Times New Roman"/>
        </w:rPr>
        <w:t>was</w:t>
      </w:r>
      <w:r w:rsidRPr="00B878E6">
        <w:rPr>
          <w:rFonts w:ascii="Book Antiqua" w:hAnsi="Book Antiqua" w:cs="Times New Roman"/>
        </w:rPr>
        <w:t xml:space="preserve"> to assess the influence of </w:t>
      </w:r>
      <w:r w:rsidR="00800080" w:rsidRPr="00B878E6">
        <w:rPr>
          <w:rFonts w:ascii="Book Antiqua" w:hAnsi="Book Antiqua" w:cs="Times New Roman"/>
        </w:rPr>
        <w:t xml:space="preserve">social, logistical and demographic factors on time to discharge in a </w:t>
      </w:r>
      <w:r w:rsidR="005236B0" w:rsidRPr="00B878E6">
        <w:rPr>
          <w:rFonts w:ascii="Book Antiqua" w:hAnsi="Book Antiqua" w:cs="Times New Roman"/>
        </w:rPr>
        <w:t xml:space="preserve">SSP </w:t>
      </w:r>
      <w:r w:rsidR="00800080" w:rsidRPr="00B878E6">
        <w:rPr>
          <w:rFonts w:ascii="Book Antiqua" w:hAnsi="Book Antiqua" w:cs="Times New Roman"/>
        </w:rPr>
        <w:t xml:space="preserve">for </w:t>
      </w:r>
      <w:r w:rsidR="005236B0" w:rsidRPr="00B878E6">
        <w:rPr>
          <w:rFonts w:ascii="Book Antiqua" w:hAnsi="Book Antiqua" w:cs="Times New Roman"/>
        </w:rPr>
        <w:t>TKA</w:t>
      </w:r>
      <w:r w:rsidR="00800080" w:rsidRPr="00B878E6">
        <w:rPr>
          <w:rFonts w:ascii="Book Antiqua" w:hAnsi="Book Antiqua" w:cs="Times New Roman"/>
        </w:rPr>
        <w:t>.</w:t>
      </w:r>
      <w:r w:rsidRPr="00B878E6">
        <w:rPr>
          <w:rFonts w:ascii="Book Antiqua" w:hAnsi="Book Antiqua" w:cs="Times New Roman"/>
        </w:rPr>
        <w:t xml:space="preserve"> </w:t>
      </w:r>
      <w:r w:rsidR="00D966B5" w:rsidRPr="00B878E6">
        <w:rPr>
          <w:rFonts w:ascii="Book Antiqua" w:hAnsi="Book Antiqua" w:cs="Times New Roman"/>
        </w:rPr>
        <w:t>T</w:t>
      </w:r>
      <w:r w:rsidR="006501D2" w:rsidRPr="00B878E6">
        <w:rPr>
          <w:rFonts w:ascii="Book Antiqua" w:hAnsi="Book Antiqua" w:cs="Times New Roman"/>
        </w:rPr>
        <w:t xml:space="preserve">he findings from this study </w:t>
      </w:r>
      <w:r w:rsidR="00D966B5" w:rsidRPr="00B878E6">
        <w:rPr>
          <w:rFonts w:ascii="Book Antiqua" w:hAnsi="Book Antiqua" w:cs="Times New Roman"/>
        </w:rPr>
        <w:t>may</w:t>
      </w:r>
      <w:r w:rsidR="002E3B33" w:rsidRPr="00B878E6">
        <w:rPr>
          <w:rFonts w:ascii="Book Antiqua" w:hAnsi="Book Antiqua" w:cs="Times New Roman"/>
        </w:rPr>
        <w:t xml:space="preserve"> further enhance preoperative and perioperative risk stratification models that already incorporate patient characteristics and perioperative surgical factors but neglect other potentially influential variables.</w:t>
      </w:r>
    </w:p>
    <w:p w14:paraId="098F6090" w14:textId="77777777" w:rsidR="002B6D7F" w:rsidRPr="00B878E6" w:rsidRDefault="002B6D7F" w:rsidP="00BB2B19">
      <w:pPr>
        <w:pStyle w:val="Body"/>
        <w:spacing w:line="360" w:lineRule="auto"/>
        <w:jc w:val="both"/>
        <w:rPr>
          <w:rFonts w:ascii="Book Antiqua" w:hAnsi="Book Antiqua" w:cs="Times New Roman"/>
        </w:rPr>
      </w:pPr>
    </w:p>
    <w:p w14:paraId="523C565B" w14:textId="77777777" w:rsidR="00BB2B19" w:rsidRPr="00B878E6" w:rsidRDefault="00BB2B19" w:rsidP="00BB2B19">
      <w:pPr>
        <w:adjustRightInd w:val="0"/>
        <w:snapToGrid w:val="0"/>
        <w:spacing w:line="360" w:lineRule="auto"/>
        <w:rPr>
          <w:rFonts w:ascii="Book Antiqua" w:hAnsi="Book Antiqua"/>
          <w:b/>
          <w:lang w:eastAsia="zh-CN"/>
        </w:rPr>
      </w:pPr>
      <w:r w:rsidRPr="00B878E6">
        <w:rPr>
          <w:rFonts w:ascii="Book Antiqua" w:hAnsi="Book Antiqua"/>
          <w:b/>
        </w:rPr>
        <w:t>MATERIALS AND METHODS</w:t>
      </w:r>
    </w:p>
    <w:p w14:paraId="7239CEEF" w14:textId="0B52BA7F" w:rsidR="00D34930" w:rsidRPr="00B878E6" w:rsidRDefault="00D34930" w:rsidP="00BB2B19">
      <w:pPr>
        <w:adjustRightInd w:val="0"/>
        <w:snapToGrid w:val="0"/>
        <w:spacing w:line="360" w:lineRule="auto"/>
        <w:rPr>
          <w:rFonts w:ascii="Book Antiqua" w:hAnsi="Book Antiqua"/>
          <w:b/>
          <w:i/>
          <w:lang w:eastAsia="zh-CN"/>
        </w:rPr>
      </w:pPr>
      <w:r w:rsidRPr="00B878E6">
        <w:rPr>
          <w:rFonts w:ascii="Book Antiqua" w:hAnsi="Book Antiqua"/>
          <w:b/>
          <w:i/>
        </w:rPr>
        <w:lastRenderedPageBreak/>
        <w:t>Methods</w:t>
      </w:r>
    </w:p>
    <w:p w14:paraId="08B4AAB3" w14:textId="6575F72A" w:rsidR="001754EA" w:rsidRPr="00B878E6" w:rsidRDefault="00D30776" w:rsidP="00BB2B19">
      <w:pPr>
        <w:pStyle w:val="NoSpacing"/>
        <w:spacing w:line="360" w:lineRule="auto"/>
        <w:jc w:val="both"/>
        <w:rPr>
          <w:rFonts w:ascii="Book Antiqua" w:hAnsi="Book Antiqua"/>
        </w:rPr>
      </w:pPr>
      <w:r w:rsidRPr="00B878E6">
        <w:rPr>
          <w:rFonts w:ascii="Book Antiqua" w:hAnsi="Book Antiqua"/>
        </w:rPr>
        <w:t>A</w:t>
      </w:r>
      <w:r w:rsidR="001754EA" w:rsidRPr="00B878E6">
        <w:rPr>
          <w:rFonts w:ascii="Book Antiqua" w:hAnsi="Book Antiqua"/>
        </w:rPr>
        <w:t xml:space="preserve"> retrospective chart review </w:t>
      </w:r>
      <w:r w:rsidR="002E3B33" w:rsidRPr="00B878E6">
        <w:rPr>
          <w:rFonts w:ascii="Book Antiqua" w:hAnsi="Book Antiqua"/>
        </w:rPr>
        <w:t>was</w:t>
      </w:r>
      <w:r w:rsidR="001754EA" w:rsidRPr="00B878E6">
        <w:rPr>
          <w:rFonts w:ascii="Book Antiqua" w:hAnsi="Book Antiqua"/>
        </w:rPr>
        <w:t xml:space="preserve"> performed for a consecutive series of </w:t>
      </w:r>
      <w:r w:rsidR="002E3B33" w:rsidRPr="00B878E6">
        <w:rPr>
          <w:rFonts w:ascii="Book Antiqua" w:hAnsi="Book Antiqua"/>
        </w:rPr>
        <w:t xml:space="preserve">806 elective </w:t>
      </w:r>
      <w:r w:rsidR="001754EA" w:rsidRPr="00B878E6">
        <w:rPr>
          <w:rFonts w:ascii="Book Antiqua" w:hAnsi="Book Antiqua"/>
        </w:rPr>
        <w:t xml:space="preserve">primary </w:t>
      </w:r>
      <w:r w:rsidR="002E3B33" w:rsidRPr="00B878E6">
        <w:rPr>
          <w:rFonts w:ascii="Book Antiqua" w:hAnsi="Book Antiqua"/>
        </w:rPr>
        <w:t>TKA’s</w:t>
      </w:r>
      <w:r w:rsidR="00BF0B81" w:rsidRPr="00B878E6">
        <w:rPr>
          <w:rFonts w:ascii="Book Antiqua" w:hAnsi="Book Antiqua"/>
        </w:rPr>
        <w:t xml:space="preserve"> performed at a single specialty hospital</w:t>
      </w:r>
      <w:r w:rsidR="001754EA" w:rsidRPr="00B878E6">
        <w:rPr>
          <w:rFonts w:ascii="Book Antiqua" w:hAnsi="Book Antiqua"/>
        </w:rPr>
        <w:t xml:space="preserve"> fro</w:t>
      </w:r>
      <w:r w:rsidR="002E3B33" w:rsidRPr="00B878E6">
        <w:rPr>
          <w:rFonts w:ascii="Book Antiqua" w:hAnsi="Book Antiqua"/>
        </w:rPr>
        <w:t xml:space="preserve">m January 2016 to </w:t>
      </w:r>
      <w:r w:rsidR="00A3337C" w:rsidRPr="00B878E6">
        <w:rPr>
          <w:rFonts w:ascii="Book Antiqua" w:hAnsi="Book Antiqua"/>
        </w:rPr>
        <w:t>December</w:t>
      </w:r>
      <w:r w:rsidR="002E3B33" w:rsidRPr="00B878E6">
        <w:rPr>
          <w:rFonts w:ascii="Book Antiqua" w:hAnsi="Book Antiqua"/>
        </w:rPr>
        <w:t xml:space="preserve"> 201</w:t>
      </w:r>
      <w:r w:rsidR="00A3337C" w:rsidRPr="00B878E6">
        <w:rPr>
          <w:rFonts w:ascii="Book Antiqua" w:hAnsi="Book Antiqua"/>
        </w:rPr>
        <w:t>6</w:t>
      </w:r>
      <w:r w:rsidR="001754EA" w:rsidRPr="00B878E6">
        <w:rPr>
          <w:rFonts w:ascii="Book Antiqua" w:hAnsi="Book Antiqua"/>
        </w:rPr>
        <w:t xml:space="preserve">. All </w:t>
      </w:r>
      <w:r w:rsidR="002E3B33" w:rsidRPr="00B878E6">
        <w:rPr>
          <w:rFonts w:ascii="Book Antiqua" w:hAnsi="Book Antiqua"/>
        </w:rPr>
        <w:t>procedures</w:t>
      </w:r>
      <w:r w:rsidR="001754EA" w:rsidRPr="00B878E6">
        <w:rPr>
          <w:rFonts w:ascii="Book Antiqua" w:hAnsi="Book Antiqua"/>
        </w:rPr>
        <w:t xml:space="preserve"> were performed by </w:t>
      </w:r>
      <w:r w:rsidR="002E3B33" w:rsidRPr="00B878E6">
        <w:rPr>
          <w:rFonts w:ascii="Book Antiqua" w:hAnsi="Book Antiqua"/>
        </w:rPr>
        <w:t xml:space="preserve">one of 3 </w:t>
      </w:r>
      <w:r w:rsidR="001754EA" w:rsidRPr="00B878E6">
        <w:rPr>
          <w:rFonts w:ascii="Book Antiqua" w:hAnsi="Book Antiqua"/>
        </w:rPr>
        <w:t>experienced surgeons</w:t>
      </w:r>
      <w:r w:rsidR="002E3B33" w:rsidRPr="00B878E6">
        <w:rPr>
          <w:rFonts w:ascii="Book Antiqua" w:hAnsi="Book Antiqua"/>
        </w:rPr>
        <w:t xml:space="preserve">, </w:t>
      </w:r>
      <w:r w:rsidR="00BF0B81" w:rsidRPr="00B878E6">
        <w:rPr>
          <w:rFonts w:ascii="Book Antiqua" w:hAnsi="Book Antiqua"/>
        </w:rPr>
        <w:t xml:space="preserve">each </w:t>
      </w:r>
      <w:r w:rsidR="00345697" w:rsidRPr="00B878E6">
        <w:rPr>
          <w:rFonts w:ascii="Book Antiqua" w:hAnsi="Book Antiqua"/>
        </w:rPr>
        <w:t>performing more than 250</w:t>
      </w:r>
      <w:r w:rsidR="00064A61" w:rsidRPr="00B878E6">
        <w:rPr>
          <w:rFonts w:ascii="Book Antiqua" w:hAnsi="Book Antiqua"/>
        </w:rPr>
        <w:t xml:space="preserve"> TKA’s per year. </w:t>
      </w:r>
      <w:r w:rsidR="002E3B33" w:rsidRPr="00B878E6">
        <w:rPr>
          <w:rFonts w:ascii="Book Antiqua" w:hAnsi="Book Antiqua"/>
        </w:rPr>
        <w:t xml:space="preserve">All </w:t>
      </w:r>
      <w:r w:rsidR="00EB3B2C" w:rsidRPr="00B878E6">
        <w:rPr>
          <w:rFonts w:ascii="Book Antiqua" w:hAnsi="Book Antiqua"/>
        </w:rPr>
        <w:t xml:space="preserve">surgeries, regardless of LOS, were performed </w:t>
      </w:r>
      <w:r w:rsidR="00BF0B81" w:rsidRPr="00B878E6">
        <w:rPr>
          <w:rFonts w:ascii="Book Antiqua" w:hAnsi="Book Antiqua"/>
        </w:rPr>
        <w:t>using the hospital</w:t>
      </w:r>
      <w:r w:rsidR="00345697" w:rsidRPr="00B878E6">
        <w:rPr>
          <w:rFonts w:ascii="Book Antiqua" w:hAnsi="Book Antiqua"/>
        </w:rPr>
        <w:t>’</w:t>
      </w:r>
      <w:r w:rsidR="00BF0B81" w:rsidRPr="00B878E6">
        <w:rPr>
          <w:rFonts w:ascii="Book Antiqua" w:hAnsi="Book Antiqua"/>
        </w:rPr>
        <w:t>s</w:t>
      </w:r>
      <w:r w:rsidR="00EB3B2C" w:rsidRPr="00B878E6">
        <w:rPr>
          <w:rFonts w:ascii="Book Antiqua" w:hAnsi="Book Antiqua"/>
        </w:rPr>
        <w:t xml:space="preserve"> </w:t>
      </w:r>
      <w:r w:rsidR="005236B0" w:rsidRPr="00B878E6">
        <w:rPr>
          <w:rFonts w:ascii="Book Antiqua" w:hAnsi="Book Antiqua"/>
        </w:rPr>
        <w:t>SSP</w:t>
      </w:r>
      <w:r w:rsidR="00BF0B81" w:rsidRPr="00B878E6">
        <w:rPr>
          <w:rFonts w:ascii="Book Antiqua" w:hAnsi="Book Antiqua"/>
        </w:rPr>
        <w:t xml:space="preserve"> for each phase of care.</w:t>
      </w:r>
      <w:r w:rsidR="00BD6578" w:rsidRPr="00B878E6">
        <w:rPr>
          <w:rFonts w:ascii="Book Antiqua" w:hAnsi="Book Antiqua"/>
        </w:rPr>
        <w:t xml:space="preserve"> This study was evaluated and an </w:t>
      </w:r>
      <w:r w:rsidR="00066F58" w:rsidRPr="00B878E6">
        <w:rPr>
          <w:rFonts w:ascii="Book Antiqua" w:hAnsi="Book Antiqua"/>
        </w:rPr>
        <w:t xml:space="preserve">Institutional Review Board </w:t>
      </w:r>
      <w:r w:rsidR="00066F58" w:rsidRPr="00B878E6">
        <w:rPr>
          <w:rFonts w:ascii="Book Antiqua" w:hAnsi="Book Antiqua" w:hint="eastAsia"/>
          <w:lang w:eastAsia="zh-CN"/>
        </w:rPr>
        <w:t>(</w:t>
      </w:r>
      <w:r w:rsidR="00BD6578" w:rsidRPr="00B878E6">
        <w:rPr>
          <w:rFonts w:ascii="Book Antiqua" w:hAnsi="Book Antiqua"/>
        </w:rPr>
        <w:t>IRB</w:t>
      </w:r>
      <w:r w:rsidR="00066F58" w:rsidRPr="00B878E6">
        <w:rPr>
          <w:rFonts w:ascii="Book Antiqua" w:hAnsi="Book Antiqua" w:hint="eastAsia"/>
          <w:lang w:eastAsia="zh-CN"/>
        </w:rPr>
        <w:t>)</w:t>
      </w:r>
      <w:r w:rsidR="00BD6578" w:rsidRPr="00B878E6">
        <w:rPr>
          <w:rFonts w:ascii="Book Antiqua" w:hAnsi="Book Antiqua"/>
        </w:rPr>
        <w:t xml:space="preserve"> exemption was given for this work by the Texas Orthopedic Hospital IRB (TOH203e).</w:t>
      </w:r>
    </w:p>
    <w:p w14:paraId="46E661CC" w14:textId="77777777" w:rsidR="00BF0B81" w:rsidRPr="00B878E6" w:rsidRDefault="00BF0B81" w:rsidP="00BB2B19">
      <w:pPr>
        <w:pStyle w:val="NoSpacing"/>
        <w:spacing w:line="360" w:lineRule="auto"/>
        <w:jc w:val="both"/>
        <w:rPr>
          <w:rFonts w:ascii="Book Antiqua" w:hAnsi="Book Antiqua"/>
        </w:rPr>
      </w:pPr>
    </w:p>
    <w:p w14:paraId="0F42B11E" w14:textId="67829F6A" w:rsidR="00BF0B81" w:rsidRPr="00B878E6" w:rsidRDefault="00D34930" w:rsidP="00BB2B19">
      <w:pPr>
        <w:pStyle w:val="NoSpacing"/>
        <w:spacing w:line="360" w:lineRule="auto"/>
        <w:jc w:val="both"/>
        <w:rPr>
          <w:rFonts w:ascii="Book Antiqua" w:hAnsi="Book Antiqua"/>
          <w:b/>
          <w:i/>
          <w:lang w:eastAsia="zh-CN"/>
        </w:rPr>
      </w:pPr>
      <w:r w:rsidRPr="00B878E6">
        <w:rPr>
          <w:rFonts w:ascii="Book Antiqua" w:hAnsi="Book Antiqua"/>
          <w:b/>
          <w:i/>
        </w:rPr>
        <w:t>Short stay protocol</w:t>
      </w:r>
    </w:p>
    <w:p w14:paraId="7F1BA44A" w14:textId="3F3A1DCC" w:rsidR="00E90E00" w:rsidRPr="00B878E6" w:rsidRDefault="00E90E00" w:rsidP="00BB2B19">
      <w:pPr>
        <w:pStyle w:val="NoSpacing"/>
        <w:spacing w:line="360" w:lineRule="auto"/>
        <w:jc w:val="both"/>
        <w:rPr>
          <w:rFonts w:ascii="Book Antiqua" w:hAnsi="Book Antiqua"/>
          <w:lang w:eastAsia="zh-CN"/>
        </w:rPr>
      </w:pPr>
      <w:r w:rsidRPr="00B878E6">
        <w:rPr>
          <w:rFonts w:ascii="Book Antiqua" w:hAnsi="Book Antiqua"/>
        </w:rPr>
        <w:t xml:space="preserve">All patients at this institution undergo a formal preoperative screening process to ensure they are safe for surgery and postoperative care </w:t>
      </w:r>
      <w:r w:rsidR="00064A61" w:rsidRPr="00B878E6">
        <w:rPr>
          <w:rFonts w:ascii="Book Antiqua" w:hAnsi="Book Antiqua"/>
        </w:rPr>
        <w:t xml:space="preserve">within our specialty hospital. </w:t>
      </w:r>
      <w:r w:rsidRPr="00B878E6">
        <w:rPr>
          <w:rFonts w:ascii="Book Antiqua" w:hAnsi="Book Antiqua"/>
        </w:rPr>
        <w:t xml:space="preserve">Active renal replacement therapy, active lung disease requiring home oxygen support, or active cardiac disease requiring a defibrillator exclude the patient from surgery at this institution. </w:t>
      </w:r>
      <w:r w:rsidR="00345697" w:rsidRPr="00B878E6">
        <w:rPr>
          <w:rFonts w:ascii="Book Antiqua" w:hAnsi="Book Antiqua"/>
        </w:rPr>
        <w:t>Each patient is</w:t>
      </w:r>
      <w:r w:rsidRPr="00B878E6">
        <w:rPr>
          <w:rFonts w:ascii="Book Antiqua" w:hAnsi="Book Antiqua"/>
        </w:rPr>
        <w:t xml:space="preserve"> medicated </w:t>
      </w:r>
      <w:r w:rsidR="00345697" w:rsidRPr="00B878E6">
        <w:rPr>
          <w:rFonts w:ascii="Book Antiqua" w:hAnsi="Book Antiqua"/>
        </w:rPr>
        <w:t xml:space="preserve">preoperatively </w:t>
      </w:r>
      <w:r w:rsidRPr="00B878E6">
        <w:rPr>
          <w:rFonts w:ascii="Book Antiqua" w:hAnsi="Book Antiqua"/>
        </w:rPr>
        <w:t xml:space="preserve">with celecoxib 200 mg, Neurontin 100 mg, and acetaminophen 650 mg. </w:t>
      </w:r>
      <w:r w:rsidR="00345697" w:rsidRPr="00B878E6">
        <w:rPr>
          <w:rFonts w:ascii="Book Antiqua" w:hAnsi="Book Antiqua"/>
        </w:rPr>
        <w:t>Intra-operative a</w:t>
      </w:r>
      <w:r w:rsidRPr="00B878E6">
        <w:rPr>
          <w:rFonts w:ascii="Book Antiqua" w:hAnsi="Book Antiqua"/>
        </w:rPr>
        <w:t>nesthesia consi</w:t>
      </w:r>
      <w:r w:rsidR="004B2EA1" w:rsidRPr="00B878E6">
        <w:rPr>
          <w:rFonts w:ascii="Book Antiqua" w:hAnsi="Book Antiqua"/>
        </w:rPr>
        <w:t xml:space="preserve">sts of a </w:t>
      </w:r>
      <w:proofErr w:type="spellStart"/>
      <w:r w:rsidR="004B2EA1" w:rsidRPr="00B878E6">
        <w:rPr>
          <w:rFonts w:ascii="Book Antiqua" w:hAnsi="Book Antiqua"/>
        </w:rPr>
        <w:t>p</w:t>
      </w:r>
      <w:r w:rsidRPr="00B878E6">
        <w:rPr>
          <w:rFonts w:ascii="Book Antiqua" w:hAnsi="Book Antiqua"/>
        </w:rPr>
        <w:t>ropofol</w:t>
      </w:r>
      <w:proofErr w:type="spellEnd"/>
      <w:r w:rsidRPr="00B878E6">
        <w:rPr>
          <w:rFonts w:ascii="Book Antiqua" w:hAnsi="Book Antiqua"/>
        </w:rPr>
        <w:t xml:space="preserve"> infusion with no inhalation anesthetic and no muscle relaxation. During the procedure a periarticular anesthetic of weight-based </w:t>
      </w:r>
      <w:bookmarkStart w:id="13" w:name="OLE_LINK5"/>
      <w:bookmarkStart w:id="14" w:name="OLE_LINK6"/>
      <w:proofErr w:type="spellStart"/>
      <w:r w:rsidRPr="00B878E6">
        <w:rPr>
          <w:rFonts w:ascii="Book Antiqua" w:hAnsi="Book Antiqua"/>
        </w:rPr>
        <w:t>ropivicaine</w:t>
      </w:r>
      <w:bookmarkEnd w:id="13"/>
      <w:bookmarkEnd w:id="14"/>
      <w:proofErr w:type="spellEnd"/>
      <w:r w:rsidRPr="00B878E6">
        <w:rPr>
          <w:rFonts w:ascii="Book Antiqua" w:hAnsi="Book Antiqua"/>
        </w:rPr>
        <w:t xml:space="preserve"> 0.5% and morphine 5-10</w:t>
      </w:r>
      <w:r w:rsidR="00345697" w:rsidRPr="00B878E6">
        <w:rPr>
          <w:rFonts w:ascii="Book Antiqua" w:hAnsi="Book Antiqua"/>
        </w:rPr>
        <w:t xml:space="preserve"> </w:t>
      </w:r>
      <w:r w:rsidRPr="00B878E6">
        <w:rPr>
          <w:rFonts w:ascii="Book Antiqua" w:hAnsi="Book Antiqua"/>
        </w:rPr>
        <w:t xml:space="preserve">mg is injected into the </w:t>
      </w:r>
      <w:r w:rsidR="00991E9E" w:rsidRPr="00B878E6">
        <w:rPr>
          <w:rFonts w:ascii="Book Antiqua" w:hAnsi="Book Antiqua"/>
        </w:rPr>
        <w:t xml:space="preserve">soft tissues prior to closure. </w:t>
      </w:r>
      <w:r w:rsidR="00D34930" w:rsidRPr="00B878E6">
        <w:rPr>
          <w:rFonts w:ascii="Book Antiqua" w:hAnsi="Book Antiqua"/>
        </w:rPr>
        <w:t>All patients are given 1 g</w:t>
      </w:r>
      <w:r w:rsidRPr="00B878E6">
        <w:rPr>
          <w:rFonts w:ascii="Book Antiqua" w:hAnsi="Book Antiqua"/>
        </w:rPr>
        <w:t xml:space="preserve"> intravenous</w:t>
      </w:r>
      <w:r w:rsidR="00D34930" w:rsidRPr="00B878E6">
        <w:rPr>
          <w:rFonts w:ascii="Book Antiqua" w:hAnsi="Book Antiqua"/>
        </w:rPr>
        <w:t xml:space="preserve"> (IV) tranexamic acid</w:t>
      </w:r>
      <w:r w:rsidRPr="00B878E6">
        <w:rPr>
          <w:rFonts w:ascii="Book Antiqua" w:hAnsi="Book Antiqua"/>
        </w:rPr>
        <w:t xml:space="preserve"> prior to incision and 1 gram prior to closure</w:t>
      </w:r>
      <w:r w:rsidR="005236B0" w:rsidRPr="00B878E6">
        <w:rPr>
          <w:rFonts w:ascii="Book Antiqua" w:hAnsi="Book Antiqua"/>
        </w:rPr>
        <w:t>,</w:t>
      </w:r>
      <w:r w:rsidRPr="00B878E6">
        <w:rPr>
          <w:rFonts w:ascii="Book Antiqua" w:hAnsi="Book Antiqua"/>
        </w:rPr>
        <w:t xml:space="preserve"> unless it </w:t>
      </w:r>
      <w:r w:rsidR="005236B0" w:rsidRPr="00B878E6">
        <w:rPr>
          <w:rFonts w:ascii="Book Antiqua" w:hAnsi="Book Antiqua"/>
        </w:rPr>
        <w:t>is</w:t>
      </w:r>
      <w:r w:rsidR="00E327A9" w:rsidRPr="00B878E6">
        <w:rPr>
          <w:rFonts w:ascii="Book Antiqua" w:hAnsi="Book Antiqua"/>
        </w:rPr>
        <w:t xml:space="preserve"> </w:t>
      </w:r>
      <w:r w:rsidRPr="00B878E6">
        <w:rPr>
          <w:rFonts w:ascii="Book Antiqua" w:hAnsi="Book Antiqua"/>
        </w:rPr>
        <w:t>contraindicated</w:t>
      </w:r>
      <w:r w:rsidR="005236B0" w:rsidRPr="00B878E6">
        <w:rPr>
          <w:rFonts w:ascii="Book Antiqua" w:hAnsi="Book Antiqua"/>
        </w:rPr>
        <w:t>,</w:t>
      </w:r>
      <w:r w:rsidR="00E327A9" w:rsidRPr="00B878E6">
        <w:rPr>
          <w:rFonts w:ascii="Book Antiqua" w:hAnsi="Book Antiqua"/>
        </w:rPr>
        <w:t xml:space="preserve"> </w:t>
      </w:r>
      <w:r w:rsidR="005236B0" w:rsidRPr="00B878E6">
        <w:rPr>
          <w:rFonts w:ascii="Book Antiqua" w:hAnsi="Book Antiqua"/>
        </w:rPr>
        <w:t>at which point it is administered topically</w:t>
      </w:r>
      <w:r w:rsidRPr="00B878E6">
        <w:rPr>
          <w:rFonts w:ascii="Book Antiqua" w:hAnsi="Book Antiqua"/>
        </w:rPr>
        <w:t xml:space="preserve">. Post-operative </w:t>
      </w:r>
      <w:r w:rsidR="00BD64E9" w:rsidRPr="00B878E6">
        <w:rPr>
          <w:rFonts w:ascii="Book Antiqua" w:hAnsi="Book Antiqua"/>
        </w:rPr>
        <w:t>medication regimen</w:t>
      </w:r>
      <w:r w:rsidRPr="00B878E6">
        <w:rPr>
          <w:rFonts w:ascii="Book Antiqua" w:hAnsi="Book Antiqua"/>
        </w:rPr>
        <w:t xml:space="preserve"> consists of a combination of hydrocodone, tramadol, methocarbamol,</w:t>
      </w:r>
      <w:r w:rsidR="00BD64E9" w:rsidRPr="00B878E6">
        <w:rPr>
          <w:rFonts w:ascii="Book Antiqua" w:hAnsi="Book Antiqua"/>
        </w:rPr>
        <w:t xml:space="preserve"> dexamethasone</w:t>
      </w:r>
      <w:r w:rsidRPr="00B878E6">
        <w:rPr>
          <w:rFonts w:ascii="Book Antiqua" w:hAnsi="Book Antiqua"/>
        </w:rPr>
        <w:t xml:space="preserve"> and IV </w:t>
      </w:r>
      <w:r w:rsidR="004B2EA1" w:rsidRPr="00B878E6">
        <w:rPr>
          <w:rFonts w:ascii="Book Antiqua" w:hAnsi="Book Antiqua"/>
        </w:rPr>
        <w:t>ketorolac</w:t>
      </w:r>
      <w:r w:rsidR="00D34930" w:rsidRPr="00B878E6">
        <w:rPr>
          <w:rFonts w:ascii="Book Antiqua" w:hAnsi="Book Antiqua"/>
        </w:rPr>
        <w:t>. Deep vein thrombosis</w:t>
      </w:r>
      <w:r w:rsidRPr="00B878E6">
        <w:rPr>
          <w:rFonts w:ascii="Book Antiqua" w:hAnsi="Book Antiqua"/>
        </w:rPr>
        <w:t xml:space="preserve"> prophylaxis consists of aspirin or rivaroxaban per surgeon discretion and </w:t>
      </w:r>
      <w:r w:rsidR="004B2EA1" w:rsidRPr="00B878E6">
        <w:rPr>
          <w:rFonts w:ascii="Book Antiqua" w:hAnsi="Book Antiqua"/>
        </w:rPr>
        <w:t>is continued</w:t>
      </w:r>
      <w:r w:rsidR="00D34930" w:rsidRPr="00B878E6">
        <w:rPr>
          <w:rFonts w:ascii="Book Antiqua" w:hAnsi="Book Antiqua"/>
        </w:rPr>
        <w:t xml:space="preserve"> for 4 wk</w:t>
      </w:r>
      <w:r w:rsidRPr="00B878E6">
        <w:rPr>
          <w:rFonts w:ascii="Book Antiqua" w:hAnsi="Book Antiqua"/>
        </w:rPr>
        <w:t>. Patients are</w:t>
      </w:r>
      <w:r w:rsidR="00850F83" w:rsidRPr="00B878E6">
        <w:rPr>
          <w:rFonts w:ascii="Book Antiqua" w:hAnsi="Book Antiqua"/>
        </w:rPr>
        <w:t xml:space="preserve"> mobilized approximately 2 h</w:t>
      </w:r>
      <w:r w:rsidRPr="00B878E6">
        <w:rPr>
          <w:rFonts w:ascii="Book Antiqua" w:hAnsi="Book Antiqua"/>
        </w:rPr>
        <w:t xml:space="preserve"> after surgery </w:t>
      </w:r>
      <w:r w:rsidR="004B2EA1" w:rsidRPr="00B878E6">
        <w:rPr>
          <w:rFonts w:ascii="Book Antiqua" w:hAnsi="Book Antiqua"/>
        </w:rPr>
        <w:t>with</w:t>
      </w:r>
      <w:r w:rsidRPr="00B878E6">
        <w:rPr>
          <w:rFonts w:ascii="Book Antiqua" w:hAnsi="Book Antiqua"/>
        </w:rPr>
        <w:t xml:space="preserve"> physical therapists. Standing is attempted, and if tolerated, patients are allowed to walk with a walker and assistance as far as they can tolerate.</w:t>
      </w:r>
      <w:r w:rsidR="00D34930" w:rsidRPr="00B878E6">
        <w:rPr>
          <w:rFonts w:ascii="Book Antiqua" w:hAnsi="Book Antiqua"/>
        </w:rPr>
        <w:t xml:space="preserve"> Continuous passive motion</w:t>
      </w:r>
      <w:r w:rsidRPr="00B878E6">
        <w:rPr>
          <w:rFonts w:ascii="Book Antiqua" w:hAnsi="Book Antiqua"/>
        </w:rPr>
        <w:t xml:space="preserve"> devices </w:t>
      </w:r>
      <w:r w:rsidR="00202A94" w:rsidRPr="00B878E6">
        <w:rPr>
          <w:rFonts w:ascii="Book Antiqua" w:hAnsi="Book Antiqua"/>
        </w:rPr>
        <w:t xml:space="preserve">were </w:t>
      </w:r>
      <w:r w:rsidRPr="00B878E6">
        <w:rPr>
          <w:rFonts w:ascii="Book Antiqua" w:hAnsi="Book Antiqua"/>
        </w:rPr>
        <w:t xml:space="preserve">used </w:t>
      </w:r>
      <w:r w:rsidR="00202A94" w:rsidRPr="00B878E6">
        <w:rPr>
          <w:rFonts w:ascii="Book Antiqua" w:hAnsi="Book Antiqua"/>
        </w:rPr>
        <w:t xml:space="preserve">during the study period </w:t>
      </w:r>
      <w:r w:rsidRPr="00B878E6">
        <w:rPr>
          <w:rFonts w:ascii="Book Antiqua" w:hAnsi="Book Antiqua"/>
        </w:rPr>
        <w:t xml:space="preserve">per surgeon discretion. The </w:t>
      </w:r>
      <w:r w:rsidR="004B2EA1" w:rsidRPr="00B878E6">
        <w:rPr>
          <w:rFonts w:ascii="Book Antiqua" w:hAnsi="Book Antiqua"/>
        </w:rPr>
        <w:t>following</w:t>
      </w:r>
      <w:r w:rsidRPr="00B878E6">
        <w:rPr>
          <w:rFonts w:ascii="Book Antiqua" w:hAnsi="Book Antiqua"/>
        </w:rPr>
        <w:t xml:space="preserve"> morning patients </w:t>
      </w:r>
      <w:r w:rsidR="004B2EA1" w:rsidRPr="00B878E6">
        <w:rPr>
          <w:rFonts w:ascii="Book Antiqua" w:hAnsi="Book Antiqua"/>
        </w:rPr>
        <w:t>undergo their second session</w:t>
      </w:r>
      <w:r w:rsidRPr="00B878E6">
        <w:rPr>
          <w:rFonts w:ascii="Book Antiqua" w:hAnsi="Book Antiqua"/>
        </w:rPr>
        <w:t xml:space="preserve"> with </w:t>
      </w:r>
      <w:r w:rsidR="004B2EA1" w:rsidRPr="00B878E6">
        <w:rPr>
          <w:rFonts w:ascii="Book Antiqua" w:hAnsi="Book Antiqua"/>
        </w:rPr>
        <w:t>the physical therapists</w:t>
      </w:r>
      <w:r w:rsidRPr="00B878E6">
        <w:rPr>
          <w:rFonts w:ascii="Book Antiqua" w:hAnsi="Book Antiqua"/>
        </w:rPr>
        <w:t xml:space="preserve">. </w:t>
      </w:r>
      <w:r w:rsidR="00BD64E9" w:rsidRPr="00B878E6">
        <w:rPr>
          <w:rFonts w:ascii="Book Antiqua" w:hAnsi="Book Antiqua"/>
        </w:rPr>
        <w:t xml:space="preserve">The three surgeons included in this study independently round on their patients on all days, including weekends and holidays. </w:t>
      </w:r>
      <w:r w:rsidRPr="00B878E6">
        <w:rPr>
          <w:rFonts w:ascii="Book Antiqua" w:hAnsi="Book Antiqua"/>
        </w:rPr>
        <w:t xml:space="preserve">Patients </w:t>
      </w:r>
      <w:r w:rsidR="00064A61" w:rsidRPr="00B878E6">
        <w:rPr>
          <w:rFonts w:ascii="Book Antiqua" w:hAnsi="Book Antiqua"/>
        </w:rPr>
        <w:t>were</w:t>
      </w:r>
      <w:r w:rsidRPr="00B878E6">
        <w:rPr>
          <w:rFonts w:ascii="Book Antiqua" w:hAnsi="Book Antiqua"/>
        </w:rPr>
        <w:t xml:space="preserve"> discharged as soon as they </w:t>
      </w:r>
      <w:r w:rsidR="00064A61" w:rsidRPr="00B878E6">
        <w:rPr>
          <w:rFonts w:ascii="Book Antiqua" w:hAnsi="Book Antiqua"/>
        </w:rPr>
        <w:t>had</w:t>
      </w:r>
      <w:r w:rsidRPr="00B878E6">
        <w:rPr>
          <w:rFonts w:ascii="Book Antiqua" w:hAnsi="Book Antiqua"/>
        </w:rPr>
        <w:t xml:space="preserve"> </w:t>
      </w:r>
      <w:r w:rsidRPr="00B878E6">
        <w:rPr>
          <w:rFonts w:ascii="Book Antiqua" w:hAnsi="Book Antiqua"/>
        </w:rPr>
        <w:lastRenderedPageBreak/>
        <w:t xml:space="preserve">adequate </w:t>
      </w:r>
      <w:r w:rsidR="004B2EA1" w:rsidRPr="00B878E6">
        <w:rPr>
          <w:rFonts w:ascii="Book Antiqua" w:hAnsi="Book Antiqua"/>
        </w:rPr>
        <w:t xml:space="preserve">oral </w:t>
      </w:r>
      <w:r w:rsidRPr="00B878E6">
        <w:rPr>
          <w:rFonts w:ascii="Book Antiqua" w:hAnsi="Book Antiqua"/>
        </w:rPr>
        <w:t xml:space="preserve">pain control, are safe to ambulate and mobilize with an assistive </w:t>
      </w:r>
      <w:r w:rsidR="00BD64E9" w:rsidRPr="00B878E6">
        <w:rPr>
          <w:rFonts w:ascii="Book Antiqua" w:hAnsi="Book Antiqua"/>
        </w:rPr>
        <w:t>device and</w:t>
      </w:r>
      <w:r w:rsidR="00D34930" w:rsidRPr="00B878E6">
        <w:rPr>
          <w:rFonts w:ascii="Book Antiqua" w:hAnsi="Book Antiqua"/>
        </w:rPr>
        <w:t xml:space="preserve"> are hemodynamically stable.</w:t>
      </w:r>
    </w:p>
    <w:p w14:paraId="7B43D713" w14:textId="77777777" w:rsidR="00064A61" w:rsidRPr="00B878E6" w:rsidRDefault="00064A61" w:rsidP="00BB2B19">
      <w:pPr>
        <w:pStyle w:val="NoSpacing"/>
        <w:spacing w:line="360" w:lineRule="auto"/>
        <w:jc w:val="both"/>
        <w:rPr>
          <w:rFonts w:ascii="Book Antiqua" w:hAnsi="Book Antiqua"/>
        </w:rPr>
      </w:pPr>
    </w:p>
    <w:p w14:paraId="423F8673" w14:textId="6D0607FC" w:rsidR="00BF0B81" w:rsidRPr="00B878E6" w:rsidRDefault="00D34930" w:rsidP="00BB2B19">
      <w:pPr>
        <w:pStyle w:val="NoSpacing"/>
        <w:spacing w:line="360" w:lineRule="auto"/>
        <w:jc w:val="both"/>
        <w:rPr>
          <w:rFonts w:ascii="Book Antiqua" w:hAnsi="Book Antiqua"/>
          <w:b/>
          <w:i/>
          <w:lang w:eastAsia="zh-CN"/>
        </w:rPr>
      </w:pPr>
      <w:r w:rsidRPr="00B878E6">
        <w:rPr>
          <w:rFonts w:ascii="Book Antiqua" w:hAnsi="Book Antiqua"/>
          <w:b/>
          <w:i/>
        </w:rPr>
        <w:t xml:space="preserve">Study </w:t>
      </w:r>
      <w:r w:rsidRPr="00B878E6">
        <w:rPr>
          <w:rFonts w:ascii="Book Antiqua" w:hAnsi="Book Antiqua" w:hint="eastAsia"/>
          <w:b/>
          <w:i/>
          <w:lang w:eastAsia="zh-CN"/>
        </w:rPr>
        <w:t>o</w:t>
      </w:r>
      <w:r w:rsidRPr="00B878E6">
        <w:rPr>
          <w:rFonts w:ascii="Book Antiqua" w:hAnsi="Book Antiqua"/>
          <w:b/>
          <w:i/>
        </w:rPr>
        <w:t>utcomes</w:t>
      </w:r>
    </w:p>
    <w:p w14:paraId="06B7A6F6" w14:textId="43F18594" w:rsidR="00BF0B81" w:rsidRPr="00B878E6" w:rsidRDefault="00BF0B81" w:rsidP="00BB2B19">
      <w:pPr>
        <w:pStyle w:val="NoSpacing"/>
        <w:spacing w:line="360" w:lineRule="auto"/>
        <w:jc w:val="both"/>
        <w:rPr>
          <w:rFonts w:ascii="Book Antiqua" w:hAnsi="Book Antiqua"/>
        </w:rPr>
      </w:pPr>
      <w:r w:rsidRPr="00B878E6">
        <w:rPr>
          <w:rFonts w:ascii="Book Antiqua" w:hAnsi="Book Antiqua"/>
        </w:rPr>
        <w:t>P</w:t>
      </w:r>
      <w:r w:rsidR="0093390E" w:rsidRPr="00B878E6">
        <w:rPr>
          <w:rFonts w:ascii="Book Antiqua" w:hAnsi="Book Antiqua"/>
        </w:rPr>
        <w:t xml:space="preserve">otential </w:t>
      </w:r>
      <w:r w:rsidR="005236B0" w:rsidRPr="00B878E6">
        <w:rPr>
          <w:rFonts w:ascii="Book Antiqua" w:hAnsi="Book Antiqua"/>
        </w:rPr>
        <w:t xml:space="preserve">variables </w:t>
      </w:r>
      <w:r w:rsidR="0093390E" w:rsidRPr="00B878E6">
        <w:rPr>
          <w:rFonts w:ascii="Book Antiqua" w:hAnsi="Book Antiqua"/>
        </w:rPr>
        <w:t>associated with increased hospital LOS were obtained from patient</w:t>
      </w:r>
      <w:r w:rsidR="00C66BF5" w:rsidRPr="00B878E6">
        <w:rPr>
          <w:rFonts w:ascii="Book Antiqua" w:hAnsi="Book Antiqua"/>
        </w:rPr>
        <w:t xml:space="preserve"> medical</w:t>
      </w:r>
      <w:r w:rsidR="0093390E" w:rsidRPr="00B878E6">
        <w:rPr>
          <w:rFonts w:ascii="Book Antiqua" w:hAnsi="Book Antiqua"/>
        </w:rPr>
        <w:t xml:space="preserve"> </w:t>
      </w:r>
      <w:r w:rsidR="0020190C" w:rsidRPr="00B878E6">
        <w:rPr>
          <w:rFonts w:ascii="Book Antiqua" w:hAnsi="Book Antiqua"/>
        </w:rPr>
        <w:t>records</w:t>
      </w:r>
      <w:r w:rsidR="0093390E" w:rsidRPr="00B878E6">
        <w:rPr>
          <w:rFonts w:ascii="Book Antiqua" w:hAnsi="Book Antiqua"/>
        </w:rPr>
        <w:t xml:space="preserve">. These included age, gender, </w:t>
      </w:r>
      <w:r w:rsidR="006C01A5" w:rsidRPr="00B878E6">
        <w:rPr>
          <w:rFonts w:ascii="Book Antiqua" w:hAnsi="Book Antiqua"/>
        </w:rPr>
        <w:t xml:space="preserve">race, zip code, </w:t>
      </w:r>
      <w:r w:rsidR="0093390E" w:rsidRPr="00B878E6">
        <w:rPr>
          <w:rFonts w:ascii="Book Antiqua" w:hAnsi="Book Antiqua"/>
        </w:rPr>
        <w:t>body mass index (BMI), number of pre-operative medications used, number of narcotic medications used, number of patient reported allergies</w:t>
      </w:r>
      <w:r w:rsidR="00985AAF" w:rsidRPr="00B878E6">
        <w:rPr>
          <w:rFonts w:ascii="Book Antiqua" w:hAnsi="Book Antiqua"/>
        </w:rPr>
        <w:t xml:space="preserve"> (PRA)</w:t>
      </w:r>
      <w:r w:rsidR="0093390E" w:rsidRPr="00B878E6">
        <w:rPr>
          <w:rFonts w:ascii="Book Antiqua" w:hAnsi="Book Antiqua"/>
        </w:rPr>
        <w:t>, simultaneous bilateral surgery, tobacco use, marital status, living arrangements, distance traveled for surgery, employment history, surgical day of the week, procedure end time</w:t>
      </w:r>
      <w:r w:rsidR="00062FC4" w:rsidRPr="00B878E6">
        <w:rPr>
          <w:rFonts w:ascii="Book Antiqua" w:hAnsi="Book Antiqua"/>
        </w:rPr>
        <w:t xml:space="preserve"> </w:t>
      </w:r>
      <w:r w:rsidR="0093390E" w:rsidRPr="00B878E6">
        <w:rPr>
          <w:rFonts w:ascii="Book Antiqua" w:hAnsi="Book Antiqua"/>
        </w:rPr>
        <w:t xml:space="preserve">and whether the surgery was performed during a major holiday week. Thanksgiving, Christmas and New </w:t>
      </w:r>
      <w:r w:rsidR="00BF179E" w:rsidRPr="00B878E6">
        <w:rPr>
          <w:rFonts w:ascii="Book Antiqua" w:hAnsi="Book Antiqua"/>
        </w:rPr>
        <w:t>Year’s E</w:t>
      </w:r>
      <w:r w:rsidR="0093390E" w:rsidRPr="00B878E6">
        <w:rPr>
          <w:rFonts w:ascii="Book Antiqua" w:hAnsi="Book Antiqua"/>
        </w:rPr>
        <w:t xml:space="preserve">ve were </w:t>
      </w:r>
      <w:r w:rsidR="006A6063" w:rsidRPr="00B878E6">
        <w:rPr>
          <w:rFonts w:ascii="Book Antiqua" w:hAnsi="Book Antiqua"/>
        </w:rPr>
        <w:t>the</w:t>
      </w:r>
      <w:r w:rsidR="0093390E" w:rsidRPr="00B878E6">
        <w:rPr>
          <w:rFonts w:ascii="Book Antiqua" w:hAnsi="Book Antiqua"/>
        </w:rPr>
        <w:t xml:space="preserve"> major holidays</w:t>
      </w:r>
      <w:r w:rsidR="006A6063" w:rsidRPr="00B878E6">
        <w:rPr>
          <w:rFonts w:ascii="Book Antiqua" w:hAnsi="Book Antiqua"/>
        </w:rPr>
        <w:t xml:space="preserve"> included in the study</w:t>
      </w:r>
      <w:r w:rsidR="0093390E" w:rsidRPr="00B878E6">
        <w:rPr>
          <w:rFonts w:ascii="Book Antiqua" w:hAnsi="Book Antiqua"/>
        </w:rPr>
        <w:t xml:space="preserve">. </w:t>
      </w:r>
      <w:r w:rsidR="00062FC4" w:rsidRPr="00B878E6">
        <w:rPr>
          <w:rFonts w:ascii="Book Antiqua" w:hAnsi="Book Antiqua"/>
        </w:rPr>
        <w:t>The patient’s z</w:t>
      </w:r>
      <w:r w:rsidR="006C01A5" w:rsidRPr="00B878E6">
        <w:rPr>
          <w:rFonts w:ascii="Book Antiqua" w:hAnsi="Book Antiqua"/>
        </w:rPr>
        <w:t xml:space="preserve">ip code was used to obtain the median household income </w:t>
      </w:r>
      <w:r w:rsidR="00C66BF5" w:rsidRPr="00B878E6">
        <w:rPr>
          <w:rFonts w:ascii="Book Antiqua" w:hAnsi="Book Antiqua"/>
        </w:rPr>
        <w:t xml:space="preserve">of the zip code </w:t>
      </w:r>
      <w:r w:rsidR="006C01A5" w:rsidRPr="00B878E6">
        <w:rPr>
          <w:rFonts w:ascii="Book Antiqua" w:hAnsi="Book Antiqua"/>
        </w:rPr>
        <w:t xml:space="preserve">from the </w:t>
      </w:r>
      <w:r w:rsidR="00C66BF5" w:rsidRPr="00B878E6">
        <w:rPr>
          <w:rFonts w:ascii="Book Antiqua" w:hAnsi="Book Antiqua"/>
        </w:rPr>
        <w:t>2016 American Community Survey performed by the U</w:t>
      </w:r>
      <w:r w:rsidR="00D34930" w:rsidRPr="00B878E6">
        <w:rPr>
          <w:rFonts w:ascii="Book Antiqua" w:hAnsi="Book Antiqua" w:hint="eastAsia"/>
          <w:lang w:eastAsia="zh-CN"/>
        </w:rPr>
        <w:t xml:space="preserve">nited </w:t>
      </w:r>
      <w:r w:rsidR="00D34930" w:rsidRPr="00B878E6">
        <w:rPr>
          <w:rFonts w:ascii="Book Antiqua" w:hAnsi="Book Antiqua"/>
        </w:rPr>
        <w:t>S</w:t>
      </w:r>
      <w:r w:rsidR="00D34930" w:rsidRPr="00B878E6">
        <w:rPr>
          <w:rFonts w:ascii="Book Antiqua" w:hAnsi="Book Antiqua" w:hint="eastAsia"/>
          <w:lang w:eastAsia="zh-CN"/>
        </w:rPr>
        <w:t xml:space="preserve">tates </w:t>
      </w:r>
      <w:r w:rsidR="00C66BF5" w:rsidRPr="00B878E6">
        <w:rPr>
          <w:rFonts w:ascii="Book Antiqua" w:hAnsi="Book Antiqua"/>
        </w:rPr>
        <w:t>Census Bureau</w:t>
      </w:r>
      <w:r w:rsidR="008A6B7B" w:rsidRPr="00B878E6">
        <w:rPr>
          <w:rFonts w:ascii="Book Antiqua" w:hAnsi="Book Antiqua"/>
        </w:rPr>
        <w:fldChar w:fldCharType="begin" w:fldLock="1"/>
      </w:r>
      <w:r w:rsidR="00703F11" w:rsidRPr="00B878E6">
        <w:rPr>
          <w:rFonts w:ascii="Book Antiqua" w:hAnsi="Book Antiqua"/>
        </w:rPr>
        <w:instrText>ADDIN CSL_CITATION {"citationItems":[{"id":"ITEM-1","itemData":{"URL":"https://factfinder.census.gov/faces/nav/jsf/pages/community_facts.xhtml","accessed":{"date-parts":[["2018","4","20"]]},"author":[{"dropping-particle":"","family":"U.S. Census Bureau","given":"","non-dropping-particle":"","parse-names":false,"suffix":""}],"id":"ITEM-1","issued":{"date-parts":[["0"]]},"title":"American Community Survey, 2016, Detailed tables","type":"webpage"},"uris":["http://www.mendeley.com/documents/?uuid=1989ed6d-384e-4f35-9ac8-bd99bca27655","http://www.mendeley.com/documents/?uuid=67a31453-6081-444a-954c-c78e53847504"]}],"mendeley":{"formattedCitation":"&lt;sup&gt;[12]&lt;/sup&gt;","plainTextFormattedCitation":"[12]","previouslyFormattedCitation":"&lt;sup&gt;[12]&lt;/sup&gt;"},"properties":{"noteIndex":0},"schema":"https://github.com/citation-style-language/schema/raw/master/csl-citation.json"}</w:instrText>
      </w:r>
      <w:r w:rsidR="008A6B7B" w:rsidRPr="00B878E6">
        <w:rPr>
          <w:rFonts w:ascii="Book Antiqua" w:hAnsi="Book Antiqua"/>
        </w:rPr>
        <w:fldChar w:fldCharType="separate"/>
      </w:r>
      <w:r w:rsidR="00202EE9" w:rsidRPr="00B878E6">
        <w:rPr>
          <w:rFonts w:ascii="Book Antiqua" w:hAnsi="Book Antiqua"/>
          <w:noProof/>
          <w:vertAlign w:val="superscript"/>
        </w:rPr>
        <w:t>[12]</w:t>
      </w:r>
      <w:r w:rsidR="008A6B7B" w:rsidRPr="00B878E6">
        <w:rPr>
          <w:rFonts w:ascii="Book Antiqua" w:hAnsi="Book Antiqua"/>
        </w:rPr>
        <w:fldChar w:fldCharType="end"/>
      </w:r>
      <w:r w:rsidR="002B6D7F" w:rsidRPr="00B878E6">
        <w:rPr>
          <w:rFonts w:ascii="Book Antiqua" w:hAnsi="Book Antiqua"/>
        </w:rPr>
        <w:t>.</w:t>
      </w:r>
      <w:r w:rsidR="00C66BF5" w:rsidRPr="00B878E6">
        <w:rPr>
          <w:rFonts w:ascii="Book Antiqua" w:hAnsi="Book Antiqua"/>
        </w:rPr>
        <w:t xml:space="preserve"> </w:t>
      </w:r>
    </w:p>
    <w:p w14:paraId="432CEE51" w14:textId="61A6BE62" w:rsidR="00347907" w:rsidRPr="00B878E6" w:rsidRDefault="00BA0F65" w:rsidP="00D34930">
      <w:pPr>
        <w:autoSpaceDE w:val="0"/>
        <w:autoSpaceDN w:val="0"/>
        <w:adjustRightInd w:val="0"/>
        <w:spacing w:line="360" w:lineRule="auto"/>
        <w:ind w:firstLineChars="100" w:firstLine="240"/>
        <w:jc w:val="both"/>
        <w:rPr>
          <w:rFonts w:ascii="Book Antiqua" w:hAnsi="Book Antiqua"/>
        </w:rPr>
      </w:pPr>
      <w:r w:rsidRPr="00B878E6">
        <w:rPr>
          <w:rFonts w:ascii="Book Antiqua" w:hAnsi="Book Antiqua"/>
        </w:rPr>
        <w:t>Baseline demographics, surgical</w:t>
      </w:r>
      <w:r w:rsidR="005236B0" w:rsidRPr="00B878E6">
        <w:rPr>
          <w:rFonts w:ascii="Book Antiqua" w:hAnsi="Book Antiqua"/>
        </w:rPr>
        <w:t xml:space="preserve"> factors,</w:t>
      </w:r>
      <w:r w:rsidRPr="00B878E6">
        <w:rPr>
          <w:rFonts w:ascii="Book Antiqua" w:hAnsi="Book Antiqua"/>
        </w:rPr>
        <w:t xml:space="preserve"> and social factors were summarized by mean (±</w:t>
      </w:r>
      <w:r w:rsidR="002C557D" w:rsidRPr="00B878E6">
        <w:rPr>
          <w:rFonts w:ascii="Book Antiqua" w:hAnsi="Book Antiqua" w:hint="eastAsia"/>
          <w:lang w:eastAsia="zh-CN"/>
        </w:rPr>
        <w:t xml:space="preserve"> </w:t>
      </w:r>
      <w:r w:rsidRPr="00B878E6">
        <w:rPr>
          <w:rFonts w:ascii="Book Antiqua" w:hAnsi="Book Antiqua"/>
        </w:rPr>
        <w:t xml:space="preserve">SD) for continuous factors or by count and percentages for categorical factors in order to characterize the study population. Multivariate regression </w:t>
      </w:r>
      <w:r w:rsidR="00E013B7" w:rsidRPr="00B878E6">
        <w:rPr>
          <w:rFonts w:ascii="Book Antiqua" w:hAnsi="Book Antiqua"/>
        </w:rPr>
        <w:t xml:space="preserve">analysis </w:t>
      </w:r>
      <w:r w:rsidRPr="00B878E6">
        <w:rPr>
          <w:rFonts w:ascii="Book Antiqua" w:hAnsi="Book Antiqua"/>
        </w:rPr>
        <w:t xml:space="preserve">was performed to determine the contribution of demographic, </w:t>
      </w:r>
      <w:r w:rsidR="0020190C" w:rsidRPr="00B878E6">
        <w:rPr>
          <w:rFonts w:ascii="Book Antiqua" w:hAnsi="Book Antiqua"/>
        </w:rPr>
        <w:t>logistical</w:t>
      </w:r>
      <w:r w:rsidRPr="00B878E6">
        <w:rPr>
          <w:rFonts w:ascii="Book Antiqua" w:hAnsi="Book Antiqua"/>
        </w:rPr>
        <w:t xml:space="preserve"> and social factors on LOS. </w:t>
      </w:r>
      <w:r w:rsidR="00BC35F8" w:rsidRPr="00B878E6">
        <w:rPr>
          <w:rFonts w:ascii="Book Antiqua" w:hAnsi="Book Antiqua"/>
        </w:rPr>
        <w:t>A stepwise model was used to determine the number of factors significantly associated with LOS</w:t>
      </w:r>
      <w:r w:rsidRPr="00B878E6">
        <w:rPr>
          <w:rFonts w:ascii="Book Antiqua" w:hAnsi="Book Antiqua"/>
        </w:rPr>
        <w:t xml:space="preserve">. </w:t>
      </w:r>
      <w:r w:rsidR="00D30776" w:rsidRPr="00B878E6">
        <w:rPr>
          <w:rFonts w:ascii="Book Antiqua" w:hAnsi="Book Antiqua"/>
        </w:rPr>
        <w:t xml:space="preserve">Statistical significance was defined as </w:t>
      </w:r>
      <w:r w:rsidR="002C557D" w:rsidRPr="00B878E6">
        <w:rPr>
          <w:rFonts w:ascii="Book Antiqua" w:hAnsi="Book Antiqua" w:hint="eastAsia"/>
          <w:i/>
          <w:lang w:eastAsia="zh-CN"/>
        </w:rPr>
        <w:t>P</w:t>
      </w:r>
      <w:r w:rsidR="002C557D" w:rsidRPr="00B878E6">
        <w:rPr>
          <w:rFonts w:ascii="Book Antiqua" w:hAnsi="Book Antiqua" w:hint="eastAsia"/>
          <w:lang w:eastAsia="zh-CN"/>
        </w:rPr>
        <w:t xml:space="preserve"> </w:t>
      </w:r>
      <w:r w:rsidR="00D30776" w:rsidRPr="00B878E6">
        <w:rPr>
          <w:rFonts w:ascii="Book Antiqua" w:hAnsi="Book Antiqua"/>
        </w:rPr>
        <w:t>&lt;</w:t>
      </w:r>
      <w:r w:rsidR="002C557D" w:rsidRPr="00B878E6">
        <w:rPr>
          <w:rFonts w:ascii="Book Antiqua" w:hAnsi="Book Antiqua" w:hint="eastAsia"/>
          <w:lang w:eastAsia="zh-CN"/>
        </w:rPr>
        <w:t xml:space="preserve"> </w:t>
      </w:r>
      <w:r w:rsidR="00D30776" w:rsidRPr="00B878E6">
        <w:rPr>
          <w:rFonts w:ascii="Book Antiqua" w:hAnsi="Book Antiqua"/>
        </w:rPr>
        <w:t xml:space="preserve">0.05 and SPSS 24 (IBM Corp., Armonk, NY, </w:t>
      </w:r>
      <w:r w:rsidR="002C557D" w:rsidRPr="00B878E6">
        <w:rPr>
          <w:rFonts w:ascii="Book Antiqua" w:hAnsi="Book Antiqua" w:hint="eastAsia"/>
          <w:lang w:eastAsia="zh-CN"/>
        </w:rPr>
        <w:t>United States</w:t>
      </w:r>
      <w:r w:rsidR="00D30776" w:rsidRPr="00B878E6">
        <w:rPr>
          <w:rFonts w:ascii="Book Antiqua" w:hAnsi="Book Antiqua"/>
        </w:rPr>
        <w:t>) was used for statistical analyses.</w:t>
      </w:r>
    </w:p>
    <w:p w14:paraId="2DB5A0D5" w14:textId="77777777" w:rsidR="005F4B71" w:rsidRPr="00B878E6" w:rsidRDefault="005F4B71" w:rsidP="00BB2B19">
      <w:pPr>
        <w:autoSpaceDE w:val="0"/>
        <w:autoSpaceDN w:val="0"/>
        <w:adjustRightInd w:val="0"/>
        <w:spacing w:line="360" w:lineRule="auto"/>
        <w:jc w:val="both"/>
        <w:rPr>
          <w:rFonts w:ascii="Book Antiqua" w:hAnsi="Book Antiqua"/>
        </w:rPr>
      </w:pPr>
    </w:p>
    <w:p w14:paraId="3B1BDAA4" w14:textId="06F957F5" w:rsidR="00EE695B" w:rsidRPr="00B878E6" w:rsidRDefault="00870FDA" w:rsidP="00BB2B19">
      <w:pPr>
        <w:spacing w:line="360" w:lineRule="auto"/>
        <w:jc w:val="both"/>
        <w:rPr>
          <w:rFonts w:ascii="Book Antiqua" w:hAnsi="Book Antiqua"/>
          <w:b/>
        </w:rPr>
      </w:pPr>
      <w:r w:rsidRPr="00B878E6">
        <w:rPr>
          <w:rFonts w:ascii="Book Antiqua" w:hAnsi="Book Antiqua"/>
          <w:b/>
        </w:rPr>
        <w:t>RESULTS</w:t>
      </w:r>
    </w:p>
    <w:p w14:paraId="03659230" w14:textId="31B23E48" w:rsidR="004277A4" w:rsidRPr="00B878E6" w:rsidRDefault="00EE695B" w:rsidP="00BB2B19">
      <w:pPr>
        <w:spacing w:line="360" w:lineRule="auto"/>
        <w:jc w:val="both"/>
        <w:rPr>
          <w:rFonts w:ascii="Book Antiqua" w:hAnsi="Book Antiqua"/>
        </w:rPr>
      </w:pPr>
      <w:r w:rsidRPr="00B878E6">
        <w:rPr>
          <w:rFonts w:ascii="Book Antiqua" w:hAnsi="Book Antiqua"/>
        </w:rPr>
        <w:t xml:space="preserve">A total of 806 primary </w:t>
      </w:r>
      <w:r w:rsidR="004C2251" w:rsidRPr="00B878E6">
        <w:rPr>
          <w:rFonts w:ascii="Book Antiqua" w:hAnsi="Book Antiqua"/>
          <w:lang w:eastAsia="zh-CN"/>
        </w:rPr>
        <w:t>TKA</w:t>
      </w:r>
      <w:r w:rsidRPr="00B878E6">
        <w:rPr>
          <w:rFonts w:ascii="Book Antiqua" w:hAnsi="Book Antiqua"/>
        </w:rPr>
        <w:t xml:space="preserve"> cases were included in the study</w:t>
      </w:r>
      <w:r w:rsidR="00991E9E" w:rsidRPr="00B878E6">
        <w:rPr>
          <w:rFonts w:ascii="Book Antiqua" w:hAnsi="Book Antiqua"/>
        </w:rPr>
        <w:t xml:space="preserve">. </w:t>
      </w:r>
      <w:r w:rsidR="00BD64E9" w:rsidRPr="00B878E6">
        <w:rPr>
          <w:rFonts w:ascii="Book Antiqua" w:hAnsi="Book Antiqua"/>
        </w:rPr>
        <w:t xml:space="preserve">There were </w:t>
      </w:r>
      <w:r w:rsidRPr="00B878E6">
        <w:rPr>
          <w:rFonts w:ascii="Book Antiqua" w:hAnsi="Book Antiqua"/>
        </w:rPr>
        <w:t xml:space="preserve">491 </w:t>
      </w:r>
      <w:r w:rsidR="00BD64E9" w:rsidRPr="00B878E6">
        <w:rPr>
          <w:rFonts w:ascii="Book Antiqua" w:hAnsi="Book Antiqua"/>
        </w:rPr>
        <w:t xml:space="preserve">female </w:t>
      </w:r>
      <w:r w:rsidRPr="00B878E6">
        <w:rPr>
          <w:rFonts w:ascii="Book Antiqua" w:hAnsi="Book Antiqua"/>
        </w:rPr>
        <w:t>(60.9%)</w:t>
      </w:r>
      <w:r w:rsidR="005236B0" w:rsidRPr="00B878E6">
        <w:rPr>
          <w:rFonts w:ascii="Book Antiqua" w:hAnsi="Book Antiqua"/>
        </w:rPr>
        <w:t xml:space="preserve"> patients a</w:t>
      </w:r>
      <w:r w:rsidRPr="00B878E6">
        <w:rPr>
          <w:rFonts w:ascii="Book Antiqua" w:hAnsi="Book Antiqua"/>
        </w:rPr>
        <w:t>nd the average age of the study population was 64.5</w:t>
      </w:r>
      <w:r w:rsidR="006A0614" w:rsidRPr="00B878E6">
        <w:rPr>
          <w:rFonts w:ascii="Book Antiqua" w:hAnsi="Book Antiqua"/>
        </w:rPr>
        <w:t xml:space="preserve"> years</w:t>
      </w:r>
      <w:r w:rsidR="00BD64E9" w:rsidRPr="00B878E6">
        <w:rPr>
          <w:rFonts w:ascii="Book Antiqua" w:hAnsi="Book Antiqua"/>
        </w:rPr>
        <w:t>.</w:t>
      </w:r>
      <w:r w:rsidR="00190EF2" w:rsidRPr="00B878E6">
        <w:rPr>
          <w:rFonts w:ascii="Book Antiqua" w:hAnsi="Book Antiqua"/>
        </w:rPr>
        <w:t xml:space="preserve"> </w:t>
      </w:r>
      <w:r w:rsidR="00BD64E9" w:rsidRPr="00B878E6">
        <w:rPr>
          <w:rFonts w:ascii="Book Antiqua" w:hAnsi="Book Antiqua"/>
        </w:rPr>
        <w:t>76.6% of the study population were identified as White, 11.4% as other, 7.8% black/</w:t>
      </w:r>
      <w:r w:rsidR="00CC3F94" w:rsidRPr="00B878E6">
        <w:rPr>
          <w:rFonts w:ascii="Book Antiqua" w:hAnsi="Book Antiqua"/>
        </w:rPr>
        <w:t>African American</w:t>
      </w:r>
      <w:r w:rsidR="00BD64E9" w:rsidRPr="00B878E6">
        <w:rPr>
          <w:rFonts w:ascii="Book Antiqua" w:hAnsi="Book Antiqua"/>
        </w:rPr>
        <w:t xml:space="preserve">, </w:t>
      </w:r>
      <w:r w:rsidR="00E221E9" w:rsidRPr="00B878E6">
        <w:rPr>
          <w:rFonts w:ascii="Book Antiqua" w:hAnsi="Book Antiqua"/>
        </w:rPr>
        <w:t>2.2% identif</w:t>
      </w:r>
      <w:r w:rsidR="00BD64E9" w:rsidRPr="00B878E6">
        <w:rPr>
          <w:rFonts w:ascii="Book Antiqua" w:hAnsi="Book Antiqua"/>
        </w:rPr>
        <w:t>ied</w:t>
      </w:r>
      <w:r w:rsidR="00E221E9" w:rsidRPr="00B878E6">
        <w:rPr>
          <w:rFonts w:ascii="Book Antiqua" w:hAnsi="Book Antiqua"/>
        </w:rPr>
        <w:t xml:space="preserve"> as </w:t>
      </w:r>
      <w:r w:rsidR="00BD64E9" w:rsidRPr="00B878E6">
        <w:rPr>
          <w:rFonts w:ascii="Book Antiqua" w:hAnsi="Book Antiqua"/>
        </w:rPr>
        <w:t xml:space="preserve">Asian </w:t>
      </w:r>
      <w:r w:rsidR="00E221E9" w:rsidRPr="00B878E6">
        <w:rPr>
          <w:rFonts w:ascii="Book Antiqua" w:hAnsi="Book Antiqua"/>
        </w:rPr>
        <w:t>and 1.9% declined to state</w:t>
      </w:r>
      <w:r w:rsidR="00BB3EFF" w:rsidRPr="00B878E6">
        <w:rPr>
          <w:rFonts w:ascii="Book Antiqua" w:hAnsi="Book Antiqua"/>
        </w:rPr>
        <w:t xml:space="preserve">. </w:t>
      </w:r>
      <w:r w:rsidR="00190EF2" w:rsidRPr="00B878E6">
        <w:rPr>
          <w:rFonts w:ascii="Book Antiqua" w:hAnsi="Book Antiqua"/>
        </w:rPr>
        <w:t xml:space="preserve">The median LOS was </w:t>
      </w:r>
      <w:r w:rsidR="004F4026">
        <w:rPr>
          <w:rFonts w:ascii="Book Antiqua" w:hAnsi="Book Antiqua"/>
        </w:rPr>
        <w:t>49.0 h</w:t>
      </w:r>
      <w:r w:rsidR="00762A5C" w:rsidRPr="00B878E6">
        <w:rPr>
          <w:rFonts w:ascii="Book Antiqua" w:hAnsi="Book Antiqua"/>
        </w:rPr>
        <w:t xml:space="preserve"> with a range from 18-236 hr</w:t>
      </w:r>
      <w:r w:rsidR="00190EF2" w:rsidRPr="00B878E6">
        <w:rPr>
          <w:rFonts w:ascii="Book Antiqua" w:hAnsi="Book Antiqua"/>
        </w:rPr>
        <w:t xml:space="preserve">. </w:t>
      </w:r>
      <w:r w:rsidR="003F7DD3" w:rsidRPr="00B878E6">
        <w:rPr>
          <w:rFonts w:ascii="Book Antiqua" w:hAnsi="Book Antiqua"/>
        </w:rPr>
        <w:t xml:space="preserve">All subject characteristics that were included in the analysis </w:t>
      </w:r>
      <w:r w:rsidR="00D67C63" w:rsidRPr="00B878E6">
        <w:rPr>
          <w:rFonts w:ascii="Book Antiqua" w:hAnsi="Book Antiqua"/>
        </w:rPr>
        <w:t>are depicted in Table 1</w:t>
      </w:r>
      <w:r w:rsidR="00190EF2" w:rsidRPr="00B878E6">
        <w:rPr>
          <w:rFonts w:ascii="Book Antiqua" w:hAnsi="Book Antiqua"/>
        </w:rPr>
        <w:t>.</w:t>
      </w:r>
    </w:p>
    <w:p w14:paraId="2DA8A2FF" w14:textId="70DF13CA" w:rsidR="002B6D7F" w:rsidRPr="00B878E6" w:rsidRDefault="002E075A" w:rsidP="00762A5C">
      <w:pPr>
        <w:spacing w:line="360" w:lineRule="auto"/>
        <w:ind w:firstLineChars="100" w:firstLine="240"/>
        <w:jc w:val="both"/>
        <w:rPr>
          <w:rFonts w:ascii="Book Antiqua" w:hAnsi="Book Antiqua"/>
          <w:b/>
        </w:rPr>
      </w:pPr>
      <w:r w:rsidRPr="00B878E6">
        <w:rPr>
          <w:rFonts w:ascii="Book Antiqua" w:hAnsi="Book Antiqua"/>
        </w:rPr>
        <w:lastRenderedPageBreak/>
        <w:t xml:space="preserve">In our study population, the </w:t>
      </w:r>
      <w:r w:rsidR="00762A5C" w:rsidRPr="00B878E6">
        <w:rPr>
          <w:rFonts w:ascii="Book Antiqua" w:hAnsi="Book Antiqua" w:hint="eastAsia"/>
          <w:lang w:eastAsia="zh-CN"/>
        </w:rPr>
        <w:t>c</w:t>
      </w:r>
      <w:r w:rsidRPr="00B878E6">
        <w:rPr>
          <w:rFonts w:ascii="Book Antiqua" w:hAnsi="Book Antiqua"/>
        </w:rPr>
        <w:t xml:space="preserve">onstant (or baseline regression model) </w:t>
      </w:r>
      <w:r w:rsidR="004F4026">
        <w:rPr>
          <w:rFonts w:ascii="Book Antiqua" w:hAnsi="Book Antiqua"/>
        </w:rPr>
        <w:t>for LOS was 22.7 h</w:t>
      </w:r>
      <w:r w:rsidRPr="00B878E6">
        <w:rPr>
          <w:rFonts w:ascii="Book Antiqua" w:hAnsi="Book Antiqua"/>
        </w:rPr>
        <w:t xml:space="preserve"> (</w:t>
      </w:r>
      <w:r w:rsidR="00762A5C" w:rsidRPr="00B878E6">
        <w:rPr>
          <w:rFonts w:ascii="Book Antiqua" w:hAnsi="Book Antiqua" w:hint="eastAsia"/>
          <w:i/>
          <w:lang w:eastAsia="zh-CN"/>
        </w:rPr>
        <w:t>P</w:t>
      </w:r>
      <w:r w:rsidR="00762A5C" w:rsidRPr="00B878E6">
        <w:rPr>
          <w:rFonts w:ascii="Book Antiqua" w:hAnsi="Book Antiqua" w:hint="eastAsia"/>
          <w:lang w:eastAsia="zh-CN"/>
        </w:rPr>
        <w:t xml:space="preserve"> </w:t>
      </w:r>
      <w:r w:rsidRPr="00B878E6">
        <w:rPr>
          <w:rFonts w:ascii="Book Antiqua" w:hAnsi="Book Antiqua"/>
        </w:rPr>
        <w:t>=</w:t>
      </w:r>
      <w:r w:rsidR="00762A5C" w:rsidRPr="00B878E6">
        <w:rPr>
          <w:rFonts w:ascii="Book Antiqua" w:hAnsi="Book Antiqua" w:hint="eastAsia"/>
          <w:lang w:eastAsia="zh-CN"/>
        </w:rPr>
        <w:t xml:space="preserve"> </w:t>
      </w:r>
      <w:r w:rsidRPr="00B878E6">
        <w:rPr>
          <w:rFonts w:ascii="Book Antiqua" w:hAnsi="Book Antiqua"/>
        </w:rPr>
        <w:t xml:space="preserve">0.004). Adding or subtracting beta coefficients for other factors predicts individual patient LOS. </w:t>
      </w:r>
      <w:r w:rsidR="004277A4" w:rsidRPr="00B878E6">
        <w:rPr>
          <w:rFonts w:ascii="Book Antiqua" w:hAnsi="Book Antiqua"/>
        </w:rPr>
        <w:t>Mul</w:t>
      </w:r>
      <w:r w:rsidR="006A0614" w:rsidRPr="00B878E6">
        <w:rPr>
          <w:rFonts w:ascii="Book Antiqua" w:hAnsi="Book Antiqua"/>
        </w:rPr>
        <w:t xml:space="preserve">tiple regression identified </w:t>
      </w:r>
      <w:r w:rsidR="0028090B" w:rsidRPr="00B878E6">
        <w:rPr>
          <w:rFonts w:ascii="Book Antiqua" w:hAnsi="Book Antiqua"/>
        </w:rPr>
        <w:t>six</w:t>
      </w:r>
      <w:r w:rsidR="00190EF2" w:rsidRPr="00B878E6">
        <w:rPr>
          <w:rFonts w:ascii="Book Antiqua" w:hAnsi="Book Antiqua"/>
        </w:rPr>
        <w:t xml:space="preserve"> </w:t>
      </w:r>
      <w:r w:rsidR="004277A4" w:rsidRPr="00B878E6">
        <w:rPr>
          <w:rFonts w:ascii="Book Antiqua" w:hAnsi="Book Antiqua"/>
        </w:rPr>
        <w:t>factors that increased LOS</w:t>
      </w:r>
      <w:r w:rsidR="00295EA1" w:rsidRPr="00B878E6">
        <w:rPr>
          <w:rFonts w:ascii="Book Antiqua" w:hAnsi="Book Antiqua"/>
        </w:rPr>
        <w:t xml:space="preserve"> (Table 2)</w:t>
      </w:r>
      <w:r w:rsidR="004277A4" w:rsidRPr="00B878E6">
        <w:rPr>
          <w:rFonts w:ascii="Book Antiqua" w:hAnsi="Book Antiqua"/>
        </w:rPr>
        <w:t xml:space="preserve">: simultaneous bilateral TKA </w:t>
      </w:r>
      <w:r w:rsidR="004F4026" w:rsidRPr="00B878E6">
        <w:rPr>
          <w:rFonts w:ascii="Book Antiqua" w:hAnsi="Book Antiqua"/>
        </w:rPr>
        <w:t>[</w:t>
      </w:r>
      <w:r w:rsidR="004F4026">
        <w:rPr>
          <w:rFonts w:ascii="Book Antiqua" w:hAnsi="Book Antiqua"/>
        </w:rPr>
        <w:t>46.1 h</w:t>
      </w:r>
      <w:r w:rsidR="004277A4" w:rsidRPr="00B878E6">
        <w:rPr>
          <w:rFonts w:ascii="Book Antiqua" w:hAnsi="Book Antiqua"/>
        </w:rPr>
        <w:t xml:space="preserve"> longer </w:t>
      </w:r>
      <w:r w:rsidR="004F4026" w:rsidRPr="00B878E6">
        <w:rPr>
          <w:rFonts w:ascii="Book Antiqua" w:hAnsi="Book Antiqua"/>
        </w:rPr>
        <w:t>(</w:t>
      </w:r>
      <w:r w:rsidR="00762A5C" w:rsidRPr="00B878E6">
        <w:rPr>
          <w:rFonts w:ascii="Book Antiqua" w:hAnsi="Book Antiqua" w:hint="eastAsia"/>
          <w:i/>
          <w:lang w:eastAsia="zh-CN"/>
        </w:rPr>
        <w:t>P</w:t>
      </w:r>
      <w:r w:rsidR="004277A4" w:rsidRPr="00B878E6">
        <w:rPr>
          <w:rFonts w:ascii="Book Antiqua" w:hAnsi="Book Antiqua"/>
        </w:rPr>
        <w:t xml:space="preserve"> </w:t>
      </w:r>
      <w:r w:rsidR="00204EEE" w:rsidRPr="00B878E6">
        <w:rPr>
          <w:rFonts w:ascii="Book Antiqua" w:hAnsi="Book Antiqua"/>
        </w:rPr>
        <w:t>&lt;</w:t>
      </w:r>
      <w:r w:rsidR="00762A5C" w:rsidRPr="00B878E6">
        <w:rPr>
          <w:rFonts w:ascii="Book Antiqua" w:hAnsi="Book Antiqua" w:hint="eastAsia"/>
          <w:lang w:eastAsia="zh-CN"/>
        </w:rPr>
        <w:t xml:space="preserve"> 0</w:t>
      </w:r>
      <w:r w:rsidR="004277A4" w:rsidRPr="00B878E6">
        <w:rPr>
          <w:rFonts w:ascii="Book Antiqua" w:hAnsi="Book Antiqua"/>
        </w:rPr>
        <w:t>.00</w:t>
      </w:r>
      <w:r w:rsidR="00204EEE" w:rsidRPr="00B878E6">
        <w:rPr>
          <w:rFonts w:ascii="Book Antiqua" w:hAnsi="Book Antiqua"/>
        </w:rPr>
        <w:t>1</w:t>
      </w:r>
      <w:r w:rsidR="004F4026" w:rsidRPr="00B878E6">
        <w:rPr>
          <w:rFonts w:ascii="Book Antiqua" w:hAnsi="Book Antiqua"/>
        </w:rPr>
        <w:t>)</w:t>
      </w:r>
      <w:r w:rsidR="004F4026">
        <w:rPr>
          <w:rFonts w:ascii="Book Antiqua" w:hAnsi="Book Antiqua"/>
        </w:rPr>
        <w:t xml:space="preserve">], female gender </w:t>
      </w:r>
      <w:r w:rsidR="004F4026">
        <w:rPr>
          <w:rFonts w:ascii="Book Antiqua" w:hAnsi="Book Antiqua" w:hint="eastAsia"/>
          <w:lang w:eastAsia="zh-CN"/>
        </w:rPr>
        <w:t>[</w:t>
      </w:r>
      <w:r w:rsidR="004F4026">
        <w:rPr>
          <w:rFonts w:ascii="Book Antiqua" w:hAnsi="Book Antiqua"/>
        </w:rPr>
        <w:t xml:space="preserve">4.3 h longer </w:t>
      </w:r>
      <w:r w:rsidR="004F4026">
        <w:rPr>
          <w:rFonts w:ascii="Book Antiqua" w:hAnsi="Book Antiqua" w:hint="eastAsia"/>
          <w:lang w:eastAsia="zh-CN"/>
        </w:rPr>
        <w:t>(</w:t>
      </w:r>
      <w:r w:rsidR="00762A5C" w:rsidRPr="00B878E6">
        <w:rPr>
          <w:rFonts w:ascii="Book Antiqua" w:hAnsi="Book Antiqua" w:hint="eastAsia"/>
          <w:i/>
          <w:lang w:eastAsia="zh-CN"/>
        </w:rPr>
        <w:t>P</w:t>
      </w:r>
      <w:r w:rsidR="004277A4" w:rsidRPr="00B878E6">
        <w:rPr>
          <w:rFonts w:ascii="Book Antiqua" w:hAnsi="Book Antiqua"/>
        </w:rPr>
        <w:t xml:space="preserve"> </w:t>
      </w:r>
      <w:r w:rsidR="00A97F47" w:rsidRPr="00B878E6">
        <w:rPr>
          <w:rFonts w:ascii="Book Antiqua" w:hAnsi="Book Antiqua"/>
        </w:rPr>
        <w:t>=</w:t>
      </w:r>
      <w:r w:rsidR="00762A5C" w:rsidRPr="00B878E6">
        <w:rPr>
          <w:rFonts w:ascii="Book Antiqua" w:hAnsi="Book Antiqua" w:hint="eastAsia"/>
          <w:lang w:eastAsia="zh-CN"/>
        </w:rPr>
        <w:t xml:space="preserve"> </w:t>
      </w:r>
      <w:r w:rsidR="00A97F47" w:rsidRPr="00B878E6">
        <w:rPr>
          <w:rFonts w:ascii="Book Antiqua" w:hAnsi="Book Antiqua"/>
        </w:rPr>
        <w:t>0</w:t>
      </w:r>
      <w:r w:rsidR="004277A4" w:rsidRPr="00B878E6">
        <w:rPr>
          <w:rFonts w:ascii="Book Antiqua" w:hAnsi="Book Antiqua"/>
        </w:rPr>
        <w:t>.0</w:t>
      </w:r>
      <w:r w:rsidR="00A97F47" w:rsidRPr="00B878E6">
        <w:rPr>
          <w:rFonts w:ascii="Book Antiqua" w:hAnsi="Book Antiqua"/>
        </w:rPr>
        <w:t>1</w:t>
      </w:r>
      <w:r w:rsidR="00443E78" w:rsidRPr="00B878E6">
        <w:rPr>
          <w:rFonts w:ascii="Book Antiqua" w:hAnsi="Book Antiqua"/>
        </w:rPr>
        <w:t>2</w:t>
      </w:r>
      <w:r w:rsidR="004277A4" w:rsidRPr="00B878E6">
        <w:rPr>
          <w:rFonts w:ascii="Book Antiqua" w:hAnsi="Book Antiqua"/>
        </w:rPr>
        <w:t>)</w:t>
      </w:r>
      <w:r w:rsidR="004F4026">
        <w:rPr>
          <w:rFonts w:ascii="Book Antiqua" w:hAnsi="Book Antiqua" w:hint="eastAsia"/>
          <w:lang w:eastAsia="zh-CN"/>
        </w:rPr>
        <w:t>]</w:t>
      </w:r>
      <w:r w:rsidR="004277A4" w:rsidRPr="00B878E6">
        <w:rPr>
          <w:rFonts w:ascii="Book Antiqua" w:hAnsi="Book Antiqua"/>
        </w:rPr>
        <w:t xml:space="preserve">, </w:t>
      </w:r>
      <w:r w:rsidR="004F4026">
        <w:rPr>
          <w:rFonts w:ascii="Book Antiqua" w:hAnsi="Book Antiqua"/>
        </w:rPr>
        <w:t xml:space="preserve">age </w:t>
      </w:r>
      <w:r w:rsidR="004F4026">
        <w:rPr>
          <w:rFonts w:ascii="Book Antiqua" w:hAnsi="Book Antiqua" w:hint="eastAsia"/>
          <w:lang w:eastAsia="zh-CN"/>
        </w:rPr>
        <w:t>[</w:t>
      </w:r>
      <w:r w:rsidR="004F4026">
        <w:rPr>
          <w:rFonts w:ascii="Book Antiqua" w:hAnsi="Book Antiqua"/>
        </w:rPr>
        <w:t>3.5 h</w:t>
      </w:r>
      <w:r w:rsidR="00A97F47" w:rsidRPr="00B878E6">
        <w:rPr>
          <w:rFonts w:ascii="Book Antiqua" w:hAnsi="Book Antiqua"/>
        </w:rPr>
        <w:t xml:space="preserve"> longe</w:t>
      </w:r>
      <w:r w:rsidR="004F4026">
        <w:rPr>
          <w:rFonts w:ascii="Book Antiqua" w:hAnsi="Book Antiqua"/>
        </w:rPr>
        <w:t xml:space="preserve">r per ten-year increase in age </w:t>
      </w:r>
      <w:r w:rsidR="004F4026">
        <w:rPr>
          <w:rFonts w:ascii="Book Antiqua" w:hAnsi="Book Antiqua"/>
          <w:lang w:eastAsia="zh-CN"/>
        </w:rPr>
        <w:t>(</w:t>
      </w:r>
      <w:r w:rsidR="00762A5C" w:rsidRPr="00B878E6">
        <w:rPr>
          <w:rFonts w:ascii="Book Antiqua" w:hAnsi="Book Antiqua" w:hint="eastAsia"/>
          <w:i/>
          <w:lang w:eastAsia="zh-CN"/>
        </w:rPr>
        <w:t>P</w:t>
      </w:r>
      <w:r w:rsidR="00762A5C" w:rsidRPr="00B878E6">
        <w:rPr>
          <w:rFonts w:ascii="Book Antiqua" w:hAnsi="Book Antiqua" w:hint="eastAsia"/>
          <w:lang w:eastAsia="zh-CN"/>
        </w:rPr>
        <w:t xml:space="preserve"> </w:t>
      </w:r>
      <w:r w:rsidR="00A97F47" w:rsidRPr="00B878E6">
        <w:rPr>
          <w:rFonts w:ascii="Book Antiqua" w:hAnsi="Book Antiqua"/>
        </w:rPr>
        <w:t>&lt;</w:t>
      </w:r>
      <w:r w:rsidR="00762A5C" w:rsidRPr="00B878E6">
        <w:rPr>
          <w:rFonts w:ascii="Book Antiqua" w:hAnsi="Book Antiqua" w:hint="eastAsia"/>
          <w:lang w:eastAsia="zh-CN"/>
        </w:rPr>
        <w:t xml:space="preserve"> </w:t>
      </w:r>
      <w:r w:rsidR="00A97F47" w:rsidRPr="00B878E6">
        <w:rPr>
          <w:rFonts w:ascii="Book Antiqua" w:hAnsi="Book Antiqua"/>
        </w:rPr>
        <w:t>0.001</w:t>
      </w:r>
      <w:r w:rsidR="004F4026">
        <w:rPr>
          <w:rFonts w:ascii="Book Antiqua" w:hAnsi="Book Antiqua" w:hint="eastAsia"/>
          <w:lang w:eastAsia="zh-CN"/>
        </w:rPr>
        <w:t>)</w:t>
      </w:r>
      <w:r w:rsidR="004F4026">
        <w:rPr>
          <w:rFonts w:ascii="Book Antiqua" w:hAnsi="Book Antiqua"/>
        </w:rPr>
        <w:t>]</w:t>
      </w:r>
      <w:r w:rsidR="00A97F47" w:rsidRPr="00B878E6">
        <w:rPr>
          <w:rFonts w:ascii="Book Antiqua" w:hAnsi="Book Antiqua"/>
        </w:rPr>
        <w:t xml:space="preserve">, </w:t>
      </w:r>
      <w:r w:rsidR="004277A4" w:rsidRPr="00B878E6">
        <w:rPr>
          <w:rFonts w:ascii="Book Antiqua" w:hAnsi="Book Antiqua"/>
        </w:rPr>
        <w:t xml:space="preserve">number of </w:t>
      </w:r>
      <w:r w:rsidR="008F1F75" w:rsidRPr="00B878E6">
        <w:rPr>
          <w:rFonts w:ascii="Book Antiqua" w:hAnsi="Book Antiqua"/>
        </w:rPr>
        <w:t>PRA’s</w:t>
      </w:r>
      <w:r w:rsidR="004F4026">
        <w:rPr>
          <w:rFonts w:ascii="Book Antiqua" w:hAnsi="Book Antiqua"/>
        </w:rPr>
        <w:t xml:space="preserve"> </w:t>
      </w:r>
      <w:r w:rsidR="004F4026">
        <w:rPr>
          <w:rFonts w:ascii="Book Antiqua" w:hAnsi="Book Antiqua" w:hint="eastAsia"/>
          <w:lang w:eastAsia="zh-CN"/>
        </w:rPr>
        <w:t>[</w:t>
      </w:r>
      <w:r w:rsidR="00A97F47" w:rsidRPr="00B878E6">
        <w:rPr>
          <w:rFonts w:ascii="Book Antiqua" w:hAnsi="Book Antiqua"/>
        </w:rPr>
        <w:t xml:space="preserve">1.1 </w:t>
      </w:r>
      <w:r w:rsidR="004F4026">
        <w:rPr>
          <w:rFonts w:ascii="Book Antiqua" w:hAnsi="Book Antiqua"/>
        </w:rPr>
        <w:t>h</w:t>
      </w:r>
      <w:r w:rsidR="004277A4" w:rsidRPr="00B878E6">
        <w:rPr>
          <w:rFonts w:ascii="Book Antiqua" w:hAnsi="Book Antiqua"/>
        </w:rPr>
        <w:t xml:space="preserve"> longer per eac</w:t>
      </w:r>
      <w:r w:rsidR="004F4026">
        <w:rPr>
          <w:rFonts w:ascii="Book Antiqua" w:hAnsi="Book Antiqua"/>
        </w:rPr>
        <w:t xml:space="preserve">h reported number of allergies </w:t>
      </w:r>
      <w:r w:rsidR="004F4026">
        <w:rPr>
          <w:rFonts w:ascii="Book Antiqua" w:hAnsi="Book Antiqua" w:hint="eastAsia"/>
          <w:lang w:eastAsia="zh-CN"/>
        </w:rPr>
        <w:t>(</w:t>
      </w:r>
      <w:r w:rsidR="00762A5C" w:rsidRPr="00B878E6">
        <w:rPr>
          <w:rFonts w:ascii="Book Antiqua" w:hAnsi="Book Antiqua" w:hint="eastAsia"/>
          <w:i/>
          <w:lang w:eastAsia="zh-CN"/>
        </w:rPr>
        <w:t>P</w:t>
      </w:r>
      <w:r w:rsidR="00762A5C" w:rsidRPr="00B878E6">
        <w:rPr>
          <w:rFonts w:ascii="Book Antiqua" w:hAnsi="Book Antiqua" w:hint="eastAsia"/>
          <w:lang w:eastAsia="zh-CN"/>
        </w:rPr>
        <w:t xml:space="preserve"> </w:t>
      </w:r>
      <w:r w:rsidR="00A97F47" w:rsidRPr="00B878E6">
        <w:rPr>
          <w:rFonts w:ascii="Book Antiqua" w:hAnsi="Book Antiqua"/>
        </w:rPr>
        <w:t>=</w:t>
      </w:r>
      <w:r w:rsidR="00762A5C" w:rsidRPr="00B878E6">
        <w:rPr>
          <w:rFonts w:ascii="Book Antiqua" w:hAnsi="Book Antiqua" w:hint="eastAsia"/>
          <w:lang w:eastAsia="zh-CN"/>
        </w:rPr>
        <w:t xml:space="preserve"> </w:t>
      </w:r>
      <w:r w:rsidR="00A97F47" w:rsidRPr="00B878E6">
        <w:rPr>
          <w:rFonts w:ascii="Book Antiqua" w:hAnsi="Book Antiqua"/>
        </w:rPr>
        <w:t>0.005</w:t>
      </w:r>
      <w:r w:rsidR="004F4026">
        <w:rPr>
          <w:rFonts w:ascii="Book Antiqua" w:hAnsi="Book Antiqua" w:hint="eastAsia"/>
          <w:lang w:eastAsia="zh-CN"/>
        </w:rPr>
        <w:t>)</w:t>
      </w:r>
      <w:r w:rsidR="004277A4" w:rsidRPr="00B878E6">
        <w:rPr>
          <w:rFonts w:ascii="Book Antiqua" w:hAnsi="Book Antiqua"/>
        </w:rPr>
        <w:t>]</w:t>
      </w:r>
      <w:r w:rsidR="00A97F47" w:rsidRPr="00B878E6">
        <w:rPr>
          <w:rFonts w:ascii="Book Antiqua" w:hAnsi="Book Antiqua"/>
        </w:rPr>
        <w:t>, la</w:t>
      </w:r>
      <w:r w:rsidR="004F4026">
        <w:rPr>
          <w:rFonts w:ascii="Book Antiqua" w:hAnsi="Book Antiqua"/>
        </w:rPr>
        <w:t xml:space="preserve">ter procedure end-times </w:t>
      </w:r>
      <w:r w:rsidR="004F4026">
        <w:rPr>
          <w:rFonts w:ascii="Book Antiqua" w:hAnsi="Book Antiqua" w:hint="eastAsia"/>
          <w:lang w:eastAsia="zh-CN"/>
        </w:rPr>
        <w:t>[</w:t>
      </w:r>
      <w:r w:rsidR="00762A5C" w:rsidRPr="00B878E6">
        <w:rPr>
          <w:rFonts w:ascii="Book Antiqua" w:hAnsi="Book Antiqua"/>
        </w:rPr>
        <w:t>0.8 h</w:t>
      </w:r>
      <w:r w:rsidR="00A97F47" w:rsidRPr="00B878E6">
        <w:rPr>
          <w:rFonts w:ascii="Book Antiqua" w:hAnsi="Book Antiqua"/>
        </w:rPr>
        <w:t xml:space="preserve"> longer per h</w:t>
      </w:r>
      <w:r w:rsidR="004F4026">
        <w:rPr>
          <w:rFonts w:ascii="Book Antiqua" w:hAnsi="Book Antiqua"/>
        </w:rPr>
        <w:t xml:space="preserve">our increase in end-time </w:t>
      </w:r>
      <w:r w:rsidR="004F4026">
        <w:rPr>
          <w:rFonts w:ascii="Book Antiqua" w:hAnsi="Book Antiqua" w:hint="eastAsia"/>
          <w:lang w:eastAsia="zh-CN"/>
        </w:rPr>
        <w:t>(</w:t>
      </w:r>
      <w:r w:rsidR="00762A5C" w:rsidRPr="00B878E6">
        <w:rPr>
          <w:rFonts w:ascii="Book Antiqua" w:hAnsi="Book Antiqua" w:hint="eastAsia"/>
          <w:i/>
          <w:lang w:eastAsia="zh-CN"/>
        </w:rPr>
        <w:t>P</w:t>
      </w:r>
      <w:r w:rsidR="00762A5C" w:rsidRPr="00B878E6">
        <w:rPr>
          <w:rFonts w:ascii="Book Antiqua" w:hAnsi="Book Antiqua" w:hint="eastAsia"/>
          <w:lang w:eastAsia="zh-CN"/>
        </w:rPr>
        <w:t xml:space="preserve"> </w:t>
      </w:r>
      <w:r w:rsidR="007F4A74" w:rsidRPr="00B878E6">
        <w:rPr>
          <w:rFonts w:ascii="Book Antiqua" w:hAnsi="Book Antiqua"/>
        </w:rPr>
        <w:t>=</w:t>
      </w:r>
      <w:r w:rsidR="00762A5C" w:rsidRPr="00B878E6">
        <w:rPr>
          <w:rFonts w:ascii="Book Antiqua" w:hAnsi="Book Antiqua" w:hint="eastAsia"/>
          <w:lang w:eastAsia="zh-CN"/>
        </w:rPr>
        <w:t xml:space="preserve"> </w:t>
      </w:r>
      <w:r w:rsidR="007F4A74" w:rsidRPr="00B878E6">
        <w:rPr>
          <w:rFonts w:ascii="Book Antiqua" w:hAnsi="Book Antiqua"/>
        </w:rPr>
        <w:t>0.0</w:t>
      </w:r>
      <w:r w:rsidR="00A97F47" w:rsidRPr="00B878E6">
        <w:rPr>
          <w:rFonts w:ascii="Book Antiqua" w:hAnsi="Book Antiqua"/>
        </w:rPr>
        <w:t>4</w:t>
      </w:r>
      <w:r w:rsidR="007F4A74" w:rsidRPr="00B878E6">
        <w:rPr>
          <w:rFonts w:ascii="Book Antiqua" w:hAnsi="Book Antiqua"/>
        </w:rPr>
        <w:t>0</w:t>
      </w:r>
      <w:r w:rsidR="004F4026">
        <w:rPr>
          <w:rFonts w:ascii="Book Antiqua" w:hAnsi="Book Antiqua" w:hint="eastAsia"/>
          <w:lang w:eastAsia="zh-CN"/>
        </w:rPr>
        <w:t>)</w:t>
      </w:r>
      <w:r w:rsidR="00A97F47" w:rsidRPr="00B878E6">
        <w:rPr>
          <w:rFonts w:ascii="Book Antiqua" w:hAnsi="Book Antiqua"/>
        </w:rPr>
        <w:t>]) and Black or African American patient</w:t>
      </w:r>
      <w:r w:rsidR="004F4026">
        <w:rPr>
          <w:rFonts w:ascii="Book Antiqua" w:hAnsi="Book Antiqua"/>
        </w:rPr>
        <w:t xml:space="preserve">s </w:t>
      </w:r>
      <w:r w:rsidR="004F4026">
        <w:rPr>
          <w:rFonts w:ascii="Book Antiqua" w:hAnsi="Book Antiqua" w:hint="eastAsia"/>
          <w:lang w:eastAsia="zh-CN"/>
        </w:rPr>
        <w:t>[</w:t>
      </w:r>
      <w:r w:rsidR="004F4026">
        <w:rPr>
          <w:rFonts w:ascii="Book Antiqua" w:hAnsi="Book Antiqua"/>
        </w:rPr>
        <w:t xml:space="preserve">6.1 h longer </w:t>
      </w:r>
      <w:r w:rsidR="004F4026">
        <w:rPr>
          <w:rFonts w:ascii="Book Antiqua" w:hAnsi="Book Antiqua" w:hint="eastAsia"/>
          <w:lang w:eastAsia="zh-CN"/>
        </w:rPr>
        <w:t>(</w:t>
      </w:r>
      <w:r w:rsidR="00762A5C" w:rsidRPr="00B878E6">
        <w:rPr>
          <w:rFonts w:ascii="Book Antiqua" w:hAnsi="Book Antiqua" w:hint="eastAsia"/>
          <w:i/>
          <w:lang w:eastAsia="zh-CN"/>
        </w:rPr>
        <w:t>P</w:t>
      </w:r>
      <w:r w:rsidR="00762A5C" w:rsidRPr="00B878E6">
        <w:rPr>
          <w:rFonts w:ascii="Book Antiqua" w:hAnsi="Book Antiqua" w:hint="eastAsia"/>
          <w:lang w:eastAsia="zh-CN"/>
        </w:rPr>
        <w:t xml:space="preserve"> </w:t>
      </w:r>
      <w:r w:rsidR="00991E9E" w:rsidRPr="00B878E6">
        <w:rPr>
          <w:rFonts w:ascii="Book Antiqua" w:hAnsi="Book Antiqua"/>
        </w:rPr>
        <w:t>=</w:t>
      </w:r>
      <w:r w:rsidR="00762A5C" w:rsidRPr="00B878E6">
        <w:rPr>
          <w:rFonts w:ascii="Book Antiqua" w:hAnsi="Book Antiqua" w:hint="eastAsia"/>
          <w:lang w:eastAsia="zh-CN"/>
        </w:rPr>
        <w:t xml:space="preserve"> </w:t>
      </w:r>
      <w:r w:rsidR="00991E9E" w:rsidRPr="00B878E6">
        <w:rPr>
          <w:rFonts w:ascii="Book Antiqua" w:hAnsi="Book Antiqua"/>
        </w:rPr>
        <w:t>0.047</w:t>
      </w:r>
      <w:r w:rsidR="004F4026">
        <w:rPr>
          <w:rFonts w:ascii="Book Antiqua" w:hAnsi="Book Antiqua" w:hint="eastAsia"/>
          <w:lang w:eastAsia="zh-CN"/>
        </w:rPr>
        <w:t>)</w:t>
      </w:r>
      <w:r w:rsidR="004F4026">
        <w:rPr>
          <w:rFonts w:ascii="Book Antiqua" w:hAnsi="Book Antiqua"/>
        </w:rPr>
        <w:t>]</w:t>
      </w:r>
      <w:r w:rsidR="00991E9E" w:rsidRPr="00B878E6">
        <w:rPr>
          <w:rFonts w:ascii="Book Antiqua" w:hAnsi="Book Antiqua"/>
        </w:rPr>
        <w:t>.</w:t>
      </w:r>
      <w:r w:rsidR="004277A4" w:rsidRPr="00B878E6">
        <w:rPr>
          <w:rFonts w:ascii="Book Antiqua" w:hAnsi="Book Antiqua"/>
        </w:rPr>
        <w:t xml:space="preserve"> Two factors were found to decrease LOS: </w:t>
      </w:r>
      <w:r w:rsidR="00762A5C" w:rsidRPr="00B878E6">
        <w:rPr>
          <w:rFonts w:ascii="Book Antiqua" w:hAnsi="Book Antiqua" w:hint="eastAsia"/>
          <w:lang w:eastAsia="zh-CN"/>
        </w:rPr>
        <w:t>P</w:t>
      </w:r>
      <w:r w:rsidR="00762A5C" w:rsidRPr="00B878E6">
        <w:rPr>
          <w:rFonts w:ascii="Book Antiqua" w:hAnsi="Book Antiqua"/>
        </w:rPr>
        <w:t>atie</w:t>
      </w:r>
      <w:r w:rsidR="004F4026">
        <w:rPr>
          <w:rFonts w:ascii="Book Antiqua" w:hAnsi="Book Antiqua"/>
        </w:rPr>
        <w:t xml:space="preserve">nts being married </w:t>
      </w:r>
      <w:r w:rsidR="004F4026">
        <w:rPr>
          <w:rFonts w:ascii="Book Antiqua" w:hAnsi="Book Antiqua" w:hint="eastAsia"/>
          <w:lang w:eastAsia="zh-CN"/>
        </w:rPr>
        <w:t>[</w:t>
      </w:r>
      <w:r w:rsidR="004F4026">
        <w:rPr>
          <w:rFonts w:ascii="Book Antiqua" w:hAnsi="Book Antiqua"/>
        </w:rPr>
        <w:t xml:space="preserve">4.8 h shorter </w:t>
      </w:r>
      <w:r w:rsidR="004F4026">
        <w:rPr>
          <w:rFonts w:ascii="Book Antiqua" w:hAnsi="Book Antiqua" w:hint="eastAsia"/>
          <w:lang w:eastAsia="zh-CN"/>
        </w:rPr>
        <w:t>(</w:t>
      </w:r>
      <w:r w:rsidR="00762A5C" w:rsidRPr="00B878E6">
        <w:rPr>
          <w:rFonts w:ascii="Book Antiqua" w:hAnsi="Book Antiqua" w:hint="eastAsia"/>
          <w:i/>
          <w:lang w:eastAsia="zh-CN"/>
        </w:rPr>
        <w:t>P</w:t>
      </w:r>
      <w:r w:rsidR="00762A5C" w:rsidRPr="00B878E6">
        <w:rPr>
          <w:rFonts w:ascii="Book Antiqua" w:hAnsi="Book Antiqua" w:hint="eastAsia"/>
          <w:lang w:eastAsia="zh-CN"/>
        </w:rPr>
        <w:t xml:space="preserve"> </w:t>
      </w:r>
      <w:r w:rsidR="00A97F47" w:rsidRPr="00B878E6">
        <w:rPr>
          <w:rFonts w:ascii="Book Antiqua" w:hAnsi="Book Antiqua"/>
        </w:rPr>
        <w:t>=</w:t>
      </w:r>
      <w:r w:rsidR="00762A5C" w:rsidRPr="00B878E6">
        <w:rPr>
          <w:rFonts w:ascii="Book Antiqua" w:hAnsi="Book Antiqua" w:hint="eastAsia"/>
          <w:lang w:eastAsia="zh-CN"/>
        </w:rPr>
        <w:t xml:space="preserve"> </w:t>
      </w:r>
      <w:r w:rsidR="00A97F47" w:rsidRPr="00B878E6">
        <w:rPr>
          <w:rFonts w:ascii="Book Antiqua" w:hAnsi="Book Antiqua"/>
        </w:rPr>
        <w:t>0.011</w:t>
      </w:r>
      <w:r w:rsidR="004F4026">
        <w:rPr>
          <w:rFonts w:ascii="Book Antiqua" w:hAnsi="Book Antiqua" w:hint="eastAsia"/>
          <w:lang w:eastAsia="zh-CN"/>
        </w:rPr>
        <w:t>)</w:t>
      </w:r>
      <w:r w:rsidR="00A97F47" w:rsidRPr="00B878E6">
        <w:rPr>
          <w:rFonts w:ascii="Book Antiqua" w:hAnsi="Book Antiqua"/>
        </w:rPr>
        <w:t>]</w:t>
      </w:r>
      <w:r w:rsidR="004277A4" w:rsidRPr="00B878E6">
        <w:rPr>
          <w:rFonts w:ascii="Book Antiqua" w:hAnsi="Book Antiqua"/>
        </w:rPr>
        <w:t xml:space="preserve"> and TKA’s perfor</w:t>
      </w:r>
      <w:r w:rsidR="004F4026">
        <w:rPr>
          <w:rFonts w:ascii="Book Antiqua" w:hAnsi="Book Antiqua"/>
        </w:rPr>
        <w:t xml:space="preserve">med during major holiday weeks </w:t>
      </w:r>
      <w:r w:rsidR="004F4026">
        <w:rPr>
          <w:rFonts w:ascii="Book Antiqua" w:hAnsi="Book Antiqua" w:hint="eastAsia"/>
          <w:lang w:eastAsia="zh-CN"/>
        </w:rPr>
        <w:t>[</w:t>
      </w:r>
      <w:r w:rsidR="004F4026">
        <w:rPr>
          <w:rFonts w:ascii="Book Antiqua" w:hAnsi="Book Antiqua"/>
        </w:rPr>
        <w:t xml:space="preserve">9.4 h shorter </w:t>
      </w:r>
      <w:r w:rsidR="004F4026">
        <w:rPr>
          <w:rFonts w:ascii="Book Antiqua" w:hAnsi="Book Antiqua" w:hint="eastAsia"/>
          <w:lang w:eastAsia="zh-CN"/>
        </w:rPr>
        <w:t>(</w:t>
      </w:r>
      <w:r w:rsidR="00762A5C" w:rsidRPr="00B878E6">
        <w:rPr>
          <w:rFonts w:ascii="Book Antiqua" w:hAnsi="Book Antiqua" w:hint="eastAsia"/>
          <w:i/>
          <w:lang w:eastAsia="zh-CN"/>
        </w:rPr>
        <w:t>P</w:t>
      </w:r>
      <w:r w:rsidR="00204EEE" w:rsidRPr="00B878E6">
        <w:rPr>
          <w:rFonts w:ascii="Book Antiqua" w:hAnsi="Book Antiqua"/>
        </w:rPr>
        <w:t xml:space="preserve"> = </w:t>
      </w:r>
      <w:r w:rsidR="004277A4" w:rsidRPr="00B878E6">
        <w:rPr>
          <w:rFonts w:ascii="Book Antiqua" w:hAnsi="Book Antiqua"/>
        </w:rPr>
        <w:t>0.0</w:t>
      </w:r>
      <w:r w:rsidR="00A97F47" w:rsidRPr="00B878E6">
        <w:rPr>
          <w:rFonts w:ascii="Book Antiqua" w:hAnsi="Book Antiqua"/>
        </w:rPr>
        <w:t>11</w:t>
      </w:r>
      <w:r w:rsidR="004F4026">
        <w:rPr>
          <w:rFonts w:ascii="Book Antiqua" w:hAnsi="Book Antiqua" w:hint="eastAsia"/>
          <w:lang w:eastAsia="zh-CN"/>
        </w:rPr>
        <w:t>)</w:t>
      </w:r>
      <w:r w:rsidR="004F4026">
        <w:rPr>
          <w:rFonts w:ascii="Book Antiqua" w:hAnsi="Book Antiqua"/>
        </w:rPr>
        <w:t>]</w:t>
      </w:r>
      <w:r w:rsidR="004277A4" w:rsidRPr="00B878E6">
        <w:rPr>
          <w:rFonts w:ascii="Book Antiqua" w:hAnsi="Book Antiqua"/>
        </w:rPr>
        <w:t xml:space="preserve">. </w:t>
      </w:r>
      <w:r w:rsidR="00295EA1" w:rsidRPr="00B878E6">
        <w:rPr>
          <w:rFonts w:ascii="Book Antiqua" w:hAnsi="Book Antiqua"/>
        </w:rPr>
        <w:t>Non-significant factors included: BMI, median income, patient’s living arrangement, smoking status, number of medications taken, use of pre-operative pain medications, distance traveled to hospital, and the day of surgery.</w:t>
      </w:r>
      <w:r w:rsidR="007F7E48" w:rsidRPr="00B878E6">
        <w:rPr>
          <w:rFonts w:ascii="Book Antiqua" w:hAnsi="Book Antiqua"/>
        </w:rPr>
        <w:t xml:space="preserve"> </w:t>
      </w:r>
    </w:p>
    <w:p w14:paraId="62AB2D80" w14:textId="77777777" w:rsidR="002B6D7F" w:rsidRPr="00B878E6" w:rsidRDefault="002B6D7F" w:rsidP="00BB2B19">
      <w:pPr>
        <w:spacing w:line="360" w:lineRule="auto"/>
        <w:jc w:val="both"/>
        <w:rPr>
          <w:rFonts w:ascii="Book Antiqua" w:hAnsi="Book Antiqua"/>
          <w:b/>
        </w:rPr>
      </w:pPr>
    </w:p>
    <w:p w14:paraId="221EA657" w14:textId="584031A2" w:rsidR="00C242A4" w:rsidRPr="00B878E6" w:rsidRDefault="00762A5C" w:rsidP="00BB2B19">
      <w:pPr>
        <w:spacing w:line="360" w:lineRule="auto"/>
        <w:jc w:val="both"/>
        <w:rPr>
          <w:rFonts w:ascii="Book Antiqua" w:hAnsi="Book Antiqua"/>
        </w:rPr>
      </w:pPr>
      <w:r w:rsidRPr="00B878E6">
        <w:rPr>
          <w:rFonts w:ascii="Book Antiqua" w:hAnsi="Book Antiqua"/>
          <w:b/>
        </w:rPr>
        <w:t>DISCUSSION</w:t>
      </w:r>
    </w:p>
    <w:p w14:paraId="0CE0113B" w14:textId="1188C60F" w:rsidR="00C242A4" w:rsidRPr="00B878E6" w:rsidRDefault="00D02F3C" w:rsidP="00BB2B19">
      <w:pPr>
        <w:spacing w:line="360" w:lineRule="auto"/>
        <w:jc w:val="both"/>
        <w:rPr>
          <w:rFonts w:ascii="Book Antiqua" w:hAnsi="Book Antiqua"/>
        </w:rPr>
      </w:pPr>
      <w:r w:rsidRPr="00B878E6">
        <w:rPr>
          <w:rFonts w:ascii="Book Antiqua" w:hAnsi="Book Antiqua" w:hint="eastAsia"/>
          <w:lang w:eastAsia="zh-CN"/>
        </w:rPr>
        <w:t>LOS</w:t>
      </w:r>
      <w:r w:rsidR="00F06142" w:rsidRPr="00B878E6">
        <w:rPr>
          <w:rFonts w:ascii="Book Antiqua" w:hAnsi="Book Antiqua"/>
        </w:rPr>
        <w:t xml:space="preserve"> is a modifiable cost factor in the overall expense of </w:t>
      </w:r>
      <w:r w:rsidR="00D74807" w:rsidRPr="00B878E6">
        <w:rPr>
          <w:rFonts w:ascii="Book Antiqua" w:hAnsi="Book Antiqua" w:hint="eastAsia"/>
          <w:lang w:eastAsia="zh-CN"/>
        </w:rPr>
        <w:t>TJA</w:t>
      </w:r>
      <w:r w:rsidR="00991E9E" w:rsidRPr="00B878E6">
        <w:rPr>
          <w:rFonts w:ascii="Book Antiqua" w:hAnsi="Book Antiqua"/>
        </w:rPr>
        <w:t>.</w:t>
      </w:r>
      <w:r w:rsidR="005B2418" w:rsidRPr="00B878E6">
        <w:rPr>
          <w:rFonts w:ascii="Book Antiqua" w:hAnsi="Book Antiqua"/>
        </w:rPr>
        <w:t xml:space="preserve"> </w:t>
      </w:r>
      <w:r w:rsidR="00BD64E9" w:rsidRPr="00B878E6">
        <w:rPr>
          <w:rFonts w:ascii="Book Antiqua" w:hAnsi="Book Antiqua"/>
        </w:rPr>
        <w:t>I</w:t>
      </w:r>
      <w:r w:rsidR="005B2418" w:rsidRPr="00B878E6">
        <w:rPr>
          <w:rFonts w:ascii="Book Antiqua" w:hAnsi="Book Antiqua"/>
        </w:rPr>
        <w:t>ncreased</w:t>
      </w:r>
      <w:r w:rsidR="00F06142" w:rsidRPr="00B878E6">
        <w:rPr>
          <w:rFonts w:ascii="Book Antiqua" w:hAnsi="Book Antiqua"/>
        </w:rPr>
        <w:t xml:space="preserve"> emphasis has been placed on</w:t>
      </w:r>
      <w:r w:rsidR="008F1F75" w:rsidRPr="00B878E6">
        <w:rPr>
          <w:rFonts w:ascii="Book Antiqua" w:hAnsi="Book Antiqua"/>
        </w:rPr>
        <w:t xml:space="preserve"> both</w:t>
      </w:r>
      <w:r w:rsidR="00F06142" w:rsidRPr="00B878E6">
        <w:rPr>
          <w:rFonts w:ascii="Book Antiqua" w:hAnsi="Book Antiqua"/>
        </w:rPr>
        <w:t xml:space="preserve"> </w:t>
      </w:r>
      <w:r w:rsidR="005B2418" w:rsidRPr="00B878E6">
        <w:rPr>
          <w:rFonts w:ascii="Book Antiqua" w:hAnsi="Book Antiqua"/>
        </w:rPr>
        <w:t>employing SSP</w:t>
      </w:r>
      <w:r w:rsidR="00F06142" w:rsidRPr="00B878E6">
        <w:rPr>
          <w:rFonts w:ascii="Book Antiqua" w:hAnsi="Book Antiqua"/>
        </w:rPr>
        <w:t xml:space="preserve"> and optimizing risk stratification models </w:t>
      </w:r>
      <w:r w:rsidR="008F1F75" w:rsidRPr="00B878E6">
        <w:rPr>
          <w:rFonts w:ascii="Book Antiqua" w:hAnsi="Book Antiqua"/>
        </w:rPr>
        <w:t>that</w:t>
      </w:r>
      <w:r w:rsidR="00F06142" w:rsidRPr="00B878E6">
        <w:rPr>
          <w:rFonts w:ascii="Book Antiqua" w:hAnsi="Book Antiqua"/>
        </w:rPr>
        <w:t xml:space="preserve"> identify those who may or may not be appropriate candidates for</w:t>
      </w:r>
      <w:r w:rsidR="008F1F75" w:rsidRPr="00B878E6">
        <w:rPr>
          <w:rFonts w:ascii="Book Antiqua" w:hAnsi="Book Antiqua"/>
        </w:rPr>
        <w:t xml:space="preserve"> </w:t>
      </w:r>
      <w:r w:rsidR="005B2418" w:rsidRPr="00B878E6">
        <w:rPr>
          <w:rFonts w:ascii="Book Antiqua" w:hAnsi="Book Antiqua"/>
        </w:rPr>
        <w:t>SSP</w:t>
      </w:r>
      <w:r w:rsidR="00F06142" w:rsidRPr="00B878E6">
        <w:rPr>
          <w:rFonts w:ascii="Book Antiqua" w:hAnsi="Book Antiqua"/>
        </w:rPr>
        <w:t xml:space="preserve">. </w:t>
      </w:r>
      <w:r w:rsidR="00FA0234" w:rsidRPr="00B878E6">
        <w:rPr>
          <w:rFonts w:ascii="Book Antiqua" w:hAnsi="Book Antiqua"/>
        </w:rPr>
        <w:t xml:space="preserve">Our study identified simultaneous bilateral TKA, female gender, </w:t>
      </w:r>
      <w:r w:rsidR="005130C3" w:rsidRPr="00B878E6">
        <w:rPr>
          <w:rFonts w:ascii="Book Antiqua" w:hAnsi="Book Antiqua"/>
        </w:rPr>
        <w:t xml:space="preserve">increased </w:t>
      </w:r>
      <w:r w:rsidR="00570101" w:rsidRPr="00B878E6">
        <w:rPr>
          <w:rFonts w:ascii="Book Antiqua" w:hAnsi="Book Antiqua"/>
        </w:rPr>
        <w:t xml:space="preserve">age, </w:t>
      </w:r>
      <w:r w:rsidR="005B2418" w:rsidRPr="00B878E6">
        <w:rPr>
          <w:rFonts w:ascii="Book Antiqua" w:hAnsi="Book Antiqua"/>
        </w:rPr>
        <w:t xml:space="preserve">increased </w:t>
      </w:r>
      <w:r w:rsidR="00FA0234" w:rsidRPr="00B878E6">
        <w:rPr>
          <w:rFonts w:ascii="Book Antiqua" w:hAnsi="Book Antiqua"/>
        </w:rPr>
        <w:t xml:space="preserve">number of </w:t>
      </w:r>
      <w:r w:rsidR="00AE651C" w:rsidRPr="00B878E6">
        <w:rPr>
          <w:rFonts w:ascii="Book Antiqua" w:hAnsi="Book Antiqua" w:hint="eastAsia"/>
          <w:lang w:eastAsia="zh-CN"/>
        </w:rPr>
        <w:t>PRA</w:t>
      </w:r>
      <w:r w:rsidR="00570101" w:rsidRPr="00B878E6">
        <w:rPr>
          <w:rFonts w:ascii="Book Antiqua" w:hAnsi="Book Antiqua"/>
        </w:rPr>
        <w:t>, later surgery end time</w:t>
      </w:r>
      <w:r w:rsidR="00FA0234" w:rsidRPr="00B878E6">
        <w:rPr>
          <w:rFonts w:ascii="Book Antiqua" w:hAnsi="Book Antiqua"/>
        </w:rPr>
        <w:t xml:space="preserve"> and </w:t>
      </w:r>
      <w:r w:rsidR="00570101" w:rsidRPr="00B878E6">
        <w:rPr>
          <w:rFonts w:ascii="Book Antiqua" w:hAnsi="Book Antiqua"/>
        </w:rPr>
        <w:t xml:space="preserve">race identified as Black or African American </w:t>
      </w:r>
      <w:r w:rsidR="00FA0234" w:rsidRPr="00B878E6">
        <w:rPr>
          <w:rFonts w:ascii="Book Antiqua" w:hAnsi="Book Antiqua"/>
        </w:rPr>
        <w:t xml:space="preserve">as factors that increased LOS. Two factors, </w:t>
      </w:r>
      <w:r w:rsidR="00570101" w:rsidRPr="00B878E6">
        <w:rPr>
          <w:rFonts w:ascii="Book Antiqua" w:hAnsi="Book Antiqua"/>
        </w:rPr>
        <w:t>patient being married</w:t>
      </w:r>
      <w:r w:rsidR="00FA0234" w:rsidRPr="00B878E6">
        <w:rPr>
          <w:rFonts w:ascii="Book Antiqua" w:hAnsi="Book Antiqua"/>
        </w:rPr>
        <w:t xml:space="preserve"> and procedures performed during major holiday weeks decreased LOS.</w:t>
      </w:r>
    </w:p>
    <w:p w14:paraId="3ACE2AB7" w14:textId="785A595C" w:rsidR="00AD36FE" w:rsidRPr="00B878E6" w:rsidRDefault="00D45727" w:rsidP="00D02F3C">
      <w:pPr>
        <w:spacing w:line="360" w:lineRule="auto"/>
        <w:ind w:firstLineChars="100" w:firstLine="240"/>
        <w:jc w:val="both"/>
        <w:rPr>
          <w:rFonts w:ascii="Book Antiqua" w:hAnsi="Book Antiqua"/>
        </w:rPr>
      </w:pPr>
      <w:r w:rsidRPr="00B878E6">
        <w:rPr>
          <w:rFonts w:ascii="Book Antiqua" w:hAnsi="Book Antiqua"/>
        </w:rPr>
        <w:t>Increased age and</w:t>
      </w:r>
      <w:r w:rsidR="005B2418" w:rsidRPr="00B878E6">
        <w:rPr>
          <w:rFonts w:ascii="Book Antiqua" w:hAnsi="Book Antiqua"/>
        </w:rPr>
        <w:t xml:space="preserve"> </w:t>
      </w:r>
      <w:r w:rsidR="00AD36FE" w:rsidRPr="00B878E6">
        <w:rPr>
          <w:rFonts w:ascii="Book Antiqua" w:hAnsi="Book Antiqua"/>
        </w:rPr>
        <w:t xml:space="preserve">female gender </w:t>
      </w:r>
      <w:r w:rsidRPr="00B878E6">
        <w:rPr>
          <w:rFonts w:ascii="Book Antiqua" w:hAnsi="Book Antiqua"/>
        </w:rPr>
        <w:t>are</w:t>
      </w:r>
      <w:r w:rsidR="00AD36FE" w:rsidRPr="00B878E6">
        <w:rPr>
          <w:rFonts w:ascii="Book Antiqua" w:hAnsi="Book Antiqua"/>
        </w:rPr>
        <w:t xml:space="preserve"> factors</w:t>
      </w:r>
      <w:r w:rsidR="008F1F75" w:rsidRPr="00B878E6">
        <w:rPr>
          <w:rFonts w:ascii="Book Antiqua" w:hAnsi="Book Antiqua"/>
        </w:rPr>
        <w:t xml:space="preserve"> that are</w:t>
      </w:r>
      <w:r w:rsidR="00AD36FE" w:rsidRPr="00B878E6">
        <w:rPr>
          <w:rFonts w:ascii="Book Antiqua" w:hAnsi="Book Antiqua"/>
        </w:rPr>
        <w:t xml:space="preserve"> known to correlate with increased LOS in </w:t>
      </w:r>
      <w:r w:rsidR="005B2418" w:rsidRPr="00B878E6">
        <w:rPr>
          <w:rFonts w:ascii="Book Antiqua" w:hAnsi="Book Antiqua"/>
        </w:rPr>
        <w:t>SSP</w:t>
      </w:r>
      <w:r w:rsidR="007F11EB" w:rsidRPr="00B878E6">
        <w:rPr>
          <w:rFonts w:ascii="Book Antiqua" w:hAnsi="Book Antiqua"/>
        </w:rPr>
        <w:fldChar w:fldCharType="begin" w:fldLock="1"/>
      </w:r>
      <w:r w:rsidR="00703F11" w:rsidRPr="00B878E6">
        <w:rPr>
          <w:rFonts w:ascii="Book Antiqua" w:hAnsi="Book Antiqua"/>
        </w:rPr>
        <w:instrText>ADDIN CSL_CITATION {"citationItems":[{"id":"ITEM-1","itemData":{"DOI":"10.1080/17453670710014941","ISBN":"1745367071001","ISSN":"17453674","PMID":"18484241","abstract":"BACKGROUND AND PURPOSE: Very few studies have focused on patient characteristics that influence length of stay (LOS) in fast-track total hip (THR) and knee arthroplasty (TKR). The aim of this prospective study was to identify patient characteristics associated with LOS and patient satisfaction after total hip and knee replacement surgery. PATIENTS AND METHODS: Between September 2003 and December 2005, 712 consecutive, unselected patients (440 women) with a mean age of 69 (31-91) years were admitted for hip and knee replacement surgery at our specialized fast-track joint replacement unit. Epidemiological, physical, and perioperative parameters were registered and correlated to LOS and patient satisfaction. RESULTS: 92% of the patients were discharged directly to their homes within 5 days, and 41% were discharged within 3 days. Age, sex, marital status, co-morbidity, preoperative use of walking aids, pre- and postoperative hemoglobin levels, the need for blood transfusion, ASA score, and time between surgery and mobilization, were all found to influence postoperative outcome in general, and LOS and patient satisfaction in particular. INTERPRETATION: We identified several patient characteristics that influence postoperative outcome, LOS, and patient satisfaction in our series of consecutive fast-track joint replacement patients, enabling further attention to be paid to certain aspects of surgery and rehabilitation.","author":[{"dropping-particle":"","family":"Husted","given":"Henrik","non-dropping-particle":"","parse-names":false,"suffix":""},{"dropping-particle":"","family":"Holm","given":"Gitte","non-dropping-particle":"","parse-names":false,"suffix":""},{"dropping-particle":"","family":"Jacobsen","given":"Steffen","non-dropping-particle":"","parse-names":false,"suffix":""}],"container-title":"Acta Orthopaedica","id":"ITEM-1","issue":"2","issued":{"date-parts":[["2008"]]},"page":"168-173","title":"Predictors of length of stay and patient satisfaction after hip and knee replacement surgery: Fast-track experience in 712 patients","type":"article-journal","volume":"79"},"uris":["http://www.mendeley.com/documents/?uuid=36a1f729-6c43-3854-9362-d5f1a548aff0"]},{"id":"ITEM-2","itemData":{"DOI":"10.1016/j.arth.2016.02.060","ISSN":"08835403","PMID":"27067175","abstract":"BACKGROUND\\nShorter length of stay (LOS) for total hip arthroplasty (THA) is becoming standard, yet variables identifying candidates for a 1-day discharge in an enhanced recovery after surgery (ERAS) program are not well defined. With growing emphasis on cost-efficiency and bundled care for THA, this study looked to identify variables that correlated with LOS. \\n\\nMETHODS\\nA retrospective chart review was performed for 273 primary THAs, from April 2014 to January 2015. Clinical measures differentiating a 1-day LOS cohort from that of a LOS longer than one day were identified. Direct medical costs were calculated for services billed during hospitalization. \\n\\nRESULTS\\nLogistic regression identified the following preoperative patient characteristics to correlate with a LOS longer than one day: older age (1.06 OR, p&lt;0.001), increased BMI (1.06 OR, p=0.005), female gender (1.76 OR, p=0.031), ASA 3 or 4 (1.84 OR, p=0.029), and coronary artery disease (3.90 OR, p=0.013). After adjusting for age, BMI, and gender, the following perioperative variables led to a LOS≥2 days: general anesthesia (2.24 OR, p=0.007), longer operative time (1.04 OR, p&lt;0.001), and increased blood loss (1.01 OR, p=0.001). Postoperatively, not ambulating on the day of surgery strongly correlated with a LOS≥2 days (3.9 OR, p&lt;0.001). Hospital costs were approximately $2,900 higher for a 2-day LOS. \\n\\nCONCLUSION\\nWith growing emphasis on cost-efficiency, studying the association of clinical factors with LOS is necessary to develop a preoperative and perioperative predictive risk stratification model that may be used to help optimize discharge protocols for patients in an ERAS program.","author":[{"dropping-particle":"","family":"Sibia","given":"Udai S.","non-dropping-particle":"","parse-names":false,"suffix":""},{"dropping-particle":"","family":"MacDonald","given":"James H.","non-dropping-particle":"","parse-names":false,"suffix":""},{"dropping-particle":"","family":"King","given":"Paul J.","non-dropping-particle":"","parse-names":false,"suffix":""}],"container-title":"The Journal of Arthroplasty","id":"ITEM-2","issue":"10","issued":{"date-parts":[["2016"]]},"page":"2119-2123","publisher":"Elsevier Ltd","title":"Predictors of Hospital Length of Stay in an Enhanced Recovery after Surgery Program for Primary Total Hip Arthroplasty","type":"article-journal","volume":"31"},"uris":["http://www.mendeley.com/documents/?uuid=3c324f95-cdc6-4f08-9cdd-c00549ad078f"]}],"mendeley":{"formattedCitation":"&lt;sup&gt;[11,13]&lt;/sup&gt;","plainTextFormattedCitation":"[11,13]","previouslyFormattedCitation":"&lt;sup&gt;[11,13]&lt;/sup&gt;"},"properties":{"noteIndex":0},"schema":"https://github.com/citation-style-language/schema/raw/master/csl-citation.json"}</w:instrText>
      </w:r>
      <w:r w:rsidR="007F11EB" w:rsidRPr="00B878E6">
        <w:rPr>
          <w:rFonts w:ascii="Book Antiqua" w:hAnsi="Book Antiqua"/>
        </w:rPr>
        <w:fldChar w:fldCharType="separate"/>
      </w:r>
      <w:r w:rsidR="00202EE9" w:rsidRPr="00B878E6">
        <w:rPr>
          <w:rFonts w:ascii="Book Antiqua" w:hAnsi="Book Antiqua"/>
          <w:noProof/>
          <w:vertAlign w:val="superscript"/>
        </w:rPr>
        <w:t>[11,13]</w:t>
      </w:r>
      <w:r w:rsidR="007F11EB" w:rsidRPr="00B878E6">
        <w:rPr>
          <w:rFonts w:ascii="Book Antiqua" w:hAnsi="Book Antiqua"/>
        </w:rPr>
        <w:fldChar w:fldCharType="end"/>
      </w:r>
      <w:r w:rsidR="002B6D7F" w:rsidRPr="00B878E6">
        <w:rPr>
          <w:rFonts w:ascii="Book Antiqua" w:hAnsi="Book Antiqua"/>
        </w:rPr>
        <w:t>.</w:t>
      </w:r>
      <w:r w:rsidR="00DB0D4C" w:rsidRPr="00B878E6">
        <w:rPr>
          <w:rFonts w:ascii="Book Antiqua" w:hAnsi="Book Antiqua"/>
        </w:rPr>
        <w:t xml:space="preserve"> </w:t>
      </w:r>
      <w:r w:rsidR="008F1F75" w:rsidRPr="00B878E6">
        <w:rPr>
          <w:rFonts w:ascii="Book Antiqua" w:hAnsi="Book Antiqua"/>
        </w:rPr>
        <w:t>Both s</w:t>
      </w:r>
      <w:r w:rsidR="00DB0D4C" w:rsidRPr="00B878E6">
        <w:rPr>
          <w:rFonts w:ascii="Book Antiqua" w:hAnsi="Book Antiqua"/>
        </w:rPr>
        <w:t xml:space="preserve">imultaneous bilateral </w:t>
      </w:r>
      <w:r w:rsidR="008F1F75" w:rsidRPr="00B878E6">
        <w:rPr>
          <w:rFonts w:ascii="Book Antiqua" w:hAnsi="Book Antiqua"/>
        </w:rPr>
        <w:t>TKA</w:t>
      </w:r>
      <w:r w:rsidR="007F11EB" w:rsidRPr="00B878E6">
        <w:rPr>
          <w:rFonts w:ascii="Book Antiqua" w:hAnsi="Book Antiqua"/>
        </w:rPr>
        <w:fldChar w:fldCharType="begin" w:fldLock="1"/>
      </w:r>
      <w:r w:rsidR="00703F11" w:rsidRPr="00B878E6">
        <w:rPr>
          <w:rFonts w:ascii="Book Antiqua" w:hAnsi="Book Antiqua"/>
        </w:rPr>
        <w:instrText>ADDIN CSL_CITATION {"citationItems":[{"id":"ITEM-1","itemData":{"DOI":"10.1016/j.arth.2015.05.039","ISSN":"15328406","PMID":"26072300","abstract":"Simultaneous bilateral total knee arthroplasty (SB-TKA) is potentially a cost saving manner of caring for patients with bilateral symptomatic knee arthritis. We performed a retrospective analysis using the 2010-2012 American College of Surgeons National Surgical Quality Improvement Program (ACS-NSQIP) to evaluate the risk of perioperative complication following SB-TKA. Demographic characteristics, comorbidities, and 30-day complication rates were studied using a propensity score-matched analysis comparing patients undergoing unilateral TKA and SB-TKA. A total of 4489 patients met the inclusion criteria, of which 973 were SB-TKA. SB-TKA was associated with increased overall complications (P = 0.023), medical complications (P = 0.002) and reoperation (OR 2.12, P = 0.020). Further, total length of hospital stay (4.0 vs 3.4 days, P &lt; 0.001) was significantly longer following bilateral surgery.","author":[{"dropping-particle":"","family":"Suleiman","given":"Linda I.","non-dropping-particle":"","parse-names":false,"suffix":""},{"dropping-particle":"","family":"Edelstein","given":"Adam I.","non-dropping-particle":"","parse-names":false,"suffix":""},{"dropping-particle":"","family":"Thompson","given":"Rachel M.","non-dropping-particle":"","parse-names":false,"suffix":""},{"dropping-particle":"","family":"Alvi","given":"Hasham M.","non-dropping-particle":"","parse-names":false,"suffix":""},{"dropping-particle":"","family":"Kwasny","given":"Mary J.","non-dropping-particle":"","parse-names":false,"suffix":""},{"dropping-particle":"","family":"Manning","given":"David W.","non-dropping-particle":"","parse-names":false,"suffix":""}],"container-title":"Journal of Arthroplasty","id":"ITEM-1","issued":{"date-parts":[["2015"]]},"page":"1927-1930","title":"Perioperative outcomes following unilateral versus bilateral total knee arthroplasty","type":"article-journal","volume":"30"},"uris":["http://www.mendeley.com/documents/?uuid=09fceed8-f623-3387-a67c-2e89122cd500"]}],"mendeley":{"formattedCitation":"&lt;sup&gt;[14]&lt;/sup&gt;","plainTextFormattedCitation":"[14]","previouslyFormattedCitation":"&lt;sup&gt;[14]&lt;/sup&gt;"},"properties":{"noteIndex":0},"schema":"https://github.com/citation-style-language/schema/raw/master/csl-citation.json"}</w:instrText>
      </w:r>
      <w:r w:rsidR="007F11EB" w:rsidRPr="00B878E6">
        <w:rPr>
          <w:rFonts w:ascii="Book Antiqua" w:hAnsi="Book Antiqua"/>
        </w:rPr>
        <w:fldChar w:fldCharType="separate"/>
      </w:r>
      <w:r w:rsidR="00202EE9" w:rsidRPr="00B878E6">
        <w:rPr>
          <w:rFonts w:ascii="Book Antiqua" w:hAnsi="Book Antiqua"/>
          <w:noProof/>
          <w:vertAlign w:val="superscript"/>
        </w:rPr>
        <w:t>[14]</w:t>
      </w:r>
      <w:r w:rsidR="007F11EB" w:rsidRPr="00B878E6">
        <w:rPr>
          <w:rFonts w:ascii="Book Antiqua" w:hAnsi="Book Antiqua"/>
        </w:rPr>
        <w:fldChar w:fldCharType="end"/>
      </w:r>
      <w:r w:rsidR="007F11EB" w:rsidRPr="00B878E6">
        <w:rPr>
          <w:rFonts w:ascii="Book Antiqua" w:hAnsi="Book Antiqua"/>
        </w:rPr>
        <w:t xml:space="preserve"> </w:t>
      </w:r>
      <w:r w:rsidR="00DB0D4C" w:rsidRPr="00B878E6">
        <w:rPr>
          <w:rFonts w:ascii="Book Antiqua" w:hAnsi="Book Antiqua"/>
        </w:rPr>
        <w:t xml:space="preserve">and </w:t>
      </w:r>
      <w:r w:rsidR="008F1F75" w:rsidRPr="00B878E6">
        <w:rPr>
          <w:rFonts w:ascii="Book Antiqua" w:hAnsi="Book Antiqua"/>
        </w:rPr>
        <w:t xml:space="preserve">patient </w:t>
      </w:r>
      <w:r w:rsidR="004B2C22" w:rsidRPr="00B878E6">
        <w:rPr>
          <w:rFonts w:ascii="Book Antiqua" w:hAnsi="Book Antiqua"/>
        </w:rPr>
        <w:t>identified race as non-Caucasian</w:t>
      </w:r>
      <w:r w:rsidR="008A6B7B" w:rsidRPr="00B878E6">
        <w:rPr>
          <w:rFonts w:ascii="Book Antiqua" w:hAnsi="Book Antiqua"/>
        </w:rPr>
        <w:fldChar w:fldCharType="begin" w:fldLock="1"/>
      </w:r>
      <w:r w:rsidR="00703F11" w:rsidRPr="00B878E6">
        <w:rPr>
          <w:rFonts w:ascii="Book Antiqua" w:hAnsi="Book Antiqua"/>
        </w:rPr>
        <w:instrText>ADDIN CSL_CITATION {"citationItems":[{"id":"ITEM-1","itemData":{"DOI":"10.1016/j.arth.2015.05.032","ISSN":"15328406","PMID":"26044998","abstract":"This study assessed the collective association of sociodemographic, preoperative comorbid and intraoperative factors with longer length of stay (LOS) following elective primary total knee arthroplasty. Sociodemographic characteristics examined on 2638 adult cases included age, race/ethnicity, gender and socioeconomic status (SES). Intraoperative factors included operating time and anesthesia type. The collective associations of lower SES, female gender, advanced age, non-Caucasian race/ethnicity and certain comorbidities do present a synergistically elevated risk for longer LOS. In a value-driven healthcare environment, these findings further warrant the need for policymakers and payers to consider sociodemographic status when allocating resources to hospitals serving such patients.","author":[{"dropping-particle":"","family":"Inneh","given":"Ifeoma A.","non-dropping-particle":"","parse-names":false,"suffix":""}],"container-title":"Journal of Arthroplasty","id":"ITEM-1","issued":{"date-parts":[["2015"]]},"page":"1883-1886","title":"The combined influence of sociodemographic, preoperative comorbid and intraoperative factors on longer length of stay after elective primary total knee arthroplasty","type":"article-journal","volume":"30"},"uris":["http://www.mendeley.com/documents/?uuid=774c6f52-7625-344c-a3c7-fcc28ec8d30b","http://www.mendeley.com/documents/?uuid=ac828821-ac3f-422f-9db1-463e46d951e1"]}],"mendeley":{"formattedCitation":"&lt;sup&gt;[15]&lt;/sup&gt;","plainTextFormattedCitation":"[15]","previouslyFormattedCitation":"&lt;sup&gt;[15]&lt;/sup&gt;"},"properties":{"noteIndex":0},"schema":"https://github.com/citation-style-language/schema/raw/master/csl-citation.json"}</w:instrText>
      </w:r>
      <w:r w:rsidR="008A6B7B" w:rsidRPr="00B878E6">
        <w:rPr>
          <w:rFonts w:ascii="Book Antiqua" w:hAnsi="Book Antiqua"/>
        </w:rPr>
        <w:fldChar w:fldCharType="separate"/>
      </w:r>
      <w:r w:rsidR="00202EE9" w:rsidRPr="00B878E6">
        <w:rPr>
          <w:rFonts w:ascii="Book Antiqua" w:hAnsi="Book Antiqua"/>
          <w:noProof/>
          <w:vertAlign w:val="superscript"/>
        </w:rPr>
        <w:t>[15]</w:t>
      </w:r>
      <w:r w:rsidR="008A6B7B" w:rsidRPr="00B878E6">
        <w:rPr>
          <w:rFonts w:ascii="Book Antiqua" w:hAnsi="Book Antiqua"/>
        </w:rPr>
        <w:fldChar w:fldCharType="end"/>
      </w:r>
      <w:r w:rsidR="004A48A5" w:rsidRPr="00B878E6">
        <w:rPr>
          <w:rFonts w:ascii="Book Antiqua" w:hAnsi="Book Antiqua"/>
        </w:rPr>
        <w:t xml:space="preserve"> </w:t>
      </w:r>
      <w:r w:rsidR="00DB0D4C" w:rsidRPr="00B878E6">
        <w:rPr>
          <w:rFonts w:ascii="Book Antiqua" w:hAnsi="Book Antiqua"/>
        </w:rPr>
        <w:t>have been shown to increa</w:t>
      </w:r>
      <w:r w:rsidR="00973341" w:rsidRPr="00B878E6">
        <w:rPr>
          <w:rFonts w:ascii="Book Antiqua" w:hAnsi="Book Antiqua"/>
        </w:rPr>
        <w:t xml:space="preserve">se LOS in </w:t>
      </w:r>
      <w:r w:rsidR="005B2418" w:rsidRPr="00B878E6">
        <w:rPr>
          <w:rFonts w:ascii="Book Antiqua" w:hAnsi="Book Antiqua"/>
        </w:rPr>
        <w:t>CPP</w:t>
      </w:r>
      <w:r w:rsidR="004B2C22" w:rsidRPr="00B878E6">
        <w:rPr>
          <w:rFonts w:ascii="Book Antiqua" w:hAnsi="Book Antiqua"/>
        </w:rPr>
        <w:t xml:space="preserve"> as well as </w:t>
      </w:r>
      <w:r w:rsidR="005B2418" w:rsidRPr="00B878E6">
        <w:rPr>
          <w:rFonts w:ascii="Book Antiqua" w:hAnsi="Book Antiqua"/>
        </w:rPr>
        <w:t>SSP</w:t>
      </w:r>
      <w:r w:rsidR="00973341" w:rsidRPr="00B878E6">
        <w:rPr>
          <w:rFonts w:ascii="Book Antiqua" w:hAnsi="Book Antiqua"/>
        </w:rPr>
        <w:t xml:space="preserve">. </w:t>
      </w:r>
      <w:r w:rsidR="004B2C22" w:rsidRPr="00B878E6">
        <w:rPr>
          <w:rFonts w:ascii="Book Antiqua" w:hAnsi="Book Antiqua"/>
        </w:rPr>
        <w:t xml:space="preserve">Our data showed that </w:t>
      </w:r>
      <w:r w:rsidR="00102FFE" w:rsidRPr="00B878E6">
        <w:rPr>
          <w:rFonts w:ascii="Book Antiqua" w:hAnsi="Book Antiqua"/>
        </w:rPr>
        <w:t xml:space="preserve">patients identifying as </w:t>
      </w:r>
      <w:r w:rsidR="004B2C22" w:rsidRPr="00B878E6">
        <w:rPr>
          <w:rFonts w:ascii="Book Antiqua" w:hAnsi="Book Antiqua"/>
        </w:rPr>
        <w:t xml:space="preserve">Black or African American had a significantly longer LOS after TKA, while other racial groups (White and </w:t>
      </w:r>
      <w:r w:rsidR="00F47C84" w:rsidRPr="00B878E6">
        <w:rPr>
          <w:rFonts w:ascii="Book Antiqua" w:hAnsi="Book Antiqua"/>
        </w:rPr>
        <w:t>O</w:t>
      </w:r>
      <w:r w:rsidR="004B2C22" w:rsidRPr="00B878E6">
        <w:rPr>
          <w:rFonts w:ascii="Book Antiqua" w:hAnsi="Book Antiqua"/>
        </w:rPr>
        <w:t>ther) showed no difference in LOS.</w:t>
      </w:r>
      <w:r w:rsidR="00DB0D4C" w:rsidRPr="00B878E6">
        <w:rPr>
          <w:rFonts w:ascii="Book Antiqua" w:hAnsi="Book Antiqua"/>
        </w:rPr>
        <w:t xml:space="preserve"> </w:t>
      </w:r>
      <w:r w:rsidR="00DA1F54" w:rsidRPr="00B878E6">
        <w:rPr>
          <w:rFonts w:ascii="Book Antiqua" w:hAnsi="Book Antiqua"/>
        </w:rPr>
        <w:t xml:space="preserve">Racial disparities in utilization, complication rates and outcomes of arthroplasty are prevalent in the </w:t>
      </w:r>
      <w:r w:rsidR="00102FFE" w:rsidRPr="00B878E6">
        <w:rPr>
          <w:rFonts w:ascii="Book Antiqua" w:hAnsi="Book Antiqua"/>
        </w:rPr>
        <w:t>literature</w:t>
      </w:r>
      <w:r w:rsidR="008A6B7B" w:rsidRPr="00B878E6">
        <w:rPr>
          <w:rFonts w:ascii="Book Antiqua" w:hAnsi="Book Antiqua"/>
        </w:rPr>
        <w:fldChar w:fldCharType="begin" w:fldLock="1"/>
      </w:r>
      <w:r w:rsidR="003F094F" w:rsidRPr="00B878E6">
        <w:rPr>
          <w:rFonts w:ascii="Book Antiqua" w:hAnsi="Book Antiqua"/>
        </w:rPr>
        <w:instrText>ADDIN CSL_CITATION {"citationItems":[{"id":"ITEM-1","itemData":{"DOI":"10.2106/JBJS.15.00884","author":[{"dropping-particle":"","family":"Martsolf","given":"Grant R","non-dropping-particle":"","parse-names":false,"suffix":""},{"dropping-particle":"","family":"Barrett","given":"Marguerite L","non-dropping-particle":"","parse-names":false,"suffix":""},{"dropping-particle":"","family":"Weiss","given":"Audrey J","non-dropping-particle":"","parse-names":false,"suffix":""},{"dropping-particle":"","family":"Kandrack","given":"Ryan","non-dropping-particle":"","parse-names":false,"suffix":""},{"dropping-particle":"","family":"Washington","given":"Raynard","non-dropping-particle":"","parse-names":false,"suffix":""},{"dropping-particle":"","family":"Steiner","given":"Claudia A","non-dropping-particle":"","parse-names":false,"suffix":""},{"dropping-particle":"","family":"Mehrotra","given":"Ateev","non-dropping-particle":"","parse-names":false,"suffix":""},{"dropping-particle":"","family":"SooHoo","given":"Nelson F","non-dropping-particle":"","parse-names":false,"suffix":""},{"dropping-particle":"","family":"Coffey","given":"Rosanna","non-dropping-particle":"","parse-names":false,"suffix":""}],"container-title":"The Journal of Bone &amp; Joint Surgery [Am]","id":"ITEM-1","issue":"16","issued":{"date-parts":[["2016"]]},"page":"1385-1391","title":"Impact of race/ethnicity and socioeconomic status on risk-adjusted hospital readmission rates following hip and knee arthroplasty","type":"article-journal","volume":"98"},"uris":["http://www.mendeley.com/documents/?uuid=76fc9321-3fa9-4da3-a374-034215ef2a32","http://www.mendeley.com/documents/?uuid=031b741b-fd1d-4805-bcb1-89b427a20e35"]},{"id":"ITEM-2","itemData":{"DOI":"10.1136/annrheumdis-2013-203494","ISSN":"14682060","PMID":"24047869","abstract":"OBJECTIVE: To examine whether racial disparities in usage and outcomes of total knee and total hip arthroplasty (TKA and THA) have declined over time.\\n\\nMETHODS: We used data from the US Medicare Program (MedPAR data) for years 1991-2008 to identify four separate cohorts of patients (primary TKA, revision TKA, primary THA, revision THA). For each cohort, we calculated standardised arthroplasty usage rates for Caucasian and African-American Medicare beneficiaries for each calendar year, and examined changes in disparities over time. We examined unadjusted and adjusted outcomes (30-day readmission rate, discharge disposition etc.) for Caucasians and African-Americans, and whether disparities decreased over time.\\n\\nRESULTS: In 1991, the use of primary TKA was 36% lower for African-Americans compared with Caucasians (20.6 per 10,000 for African-Americans; 32.1 per 10,000 for Caucasians; p&lt;0.0001); in 2008, usage of primary TKA was 40% lower for African-Americans (41.5 per 10,000 for African-Americans; 68.8 per 10,000 for Caucasians; p&lt;0.0001) with similar findings for the other cohorts. Black-White disparities in 30-day hospital readmission increased significantly from 1991-2008 among three patient cohorts. For example in 1991 30-day readmission rates for African-Americans receiving primary TKA were 6% higher than for Caucasians; by 2008 readmission rates for African-Americans were 24% higher (p&lt;0.05 for change in disparity). Similarly, black-white disparities in the proportion of patients discharged to home after surgery increased across the study period for all cohorts (p&lt;0.05).\\n\\nCONCLUSIONS: In an 18-year analysis of US Medicare data, we found little evidence of declines in racial disparities for joint arthroplasty usage or outcomes.","author":[{"dropping-particle":"","family":"Singh","given":"Jasvinder A.","non-dropping-particle":"","parse-names":false,"suffix":""},{"dropping-particle":"","family":"Lu","given":"Xin","non-dropping-particle":"","parse-names":false,"suffix":""},{"dropping-particle":"","family":"Rosenthal","given":"Gary E.","non-dropping-particle":"","parse-names":false,"suffix":""},{"dropping-particle":"","family":"Ibrahim","given":"Said","non-dropping-particle":"","parse-names":false,"suffix":""},{"dropping-particle":"","family":"Cram","given":"Peter","non-dropping-particle":"","parse-names":false,"suffix":""}],"container-title":"Annals of the Rheumatic Diseases","id":"ITEM-2","issue":"12","issued":{"date-parts":[["2014"]]},"page":"2107-2115","title":"Racial disparities in knee and hip total joint arthroplasty: An 18-year analysis of national medicare data","type":"article-journal","volume":"73"},"uris":["http://www.mendeley.com/documents/?uuid=614d4473-cb69-436f-81ea-9ddb9cdaa450","http://www.mendeley.com/documents/?uuid=d7de536f-a822-4757-976d-1188de463c79"]},{"id":"ITEM-3","itemData":{"DOI":"10.1016/j.arth.2015.05.032","ISSN":"15328406","PMID":"26044998","abstract":"This study assessed the collective association of sociodemographic, preoperative comorbid and intraoperative factors with longer length of stay (LOS) following elective primary total knee arthroplasty. Sociodemographic characteristics examined on 2638 adult cases included age, race/ethnicity, gender and socioeconomic status (SES). Intraoperative factors included operating time and anesthesia type. The collective associations of lower SES, female gender, advanced age, non-Caucasian race/ethnicity and certain comorbidities do present a synergistically elevated risk for longer LOS. In a value-driven healthcare environment, these findings further warrant the need for policymakers and payers to consider sociodemographic status when allocating resources to hospitals serving such patients.","author":[{"dropping-particle":"","family":"Inneh","given":"Ifeoma A.","non-dropping-particle":"","parse-names":false,"suffix":""}],"container-title":"Journal of Arthroplasty","id":"ITEM-3","issued":{"date-parts":[["2015"]]},"page":"1883-1886","title":"The combined influence of sociodemographic, preoperative comorbid and intraoperative factors on longer length of stay after elective primary total knee arthroplasty","type":"article-journal","volume":"30"},"uris":["http://www.mendeley.com/documents/?uuid=ac828821-ac3f-422f-9db1-463e46d951e1","http://www.mendeley.com/documents/?uuid=774c6f52-7625-344c-a3c7-fcc28ec8d30b"]}],"mendeley":{"formattedCitation":"&lt;sup&gt;[15–17]&lt;/sup&gt;","plainTextFormattedCitation":"[15–17]","previouslyFormattedCitation":"&lt;sup&gt;[15–17]&lt;/sup&gt;"},"properties":{"noteIndex":0},"schema":"https://github.com/citation-style-language/schema/raw/master/csl-citation.json"}</w:instrText>
      </w:r>
      <w:r w:rsidR="008A6B7B" w:rsidRPr="00B878E6">
        <w:rPr>
          <w:rFonts w:ascii="Book Antiqua" w:hAnsi="Book Antiqua"/>
        </w:rPr>
        <w:fldChar w:fldCharType="separate"/>
      </w:r>
      <w:r w:rsidR="00202EE9" w:rsidRPr="00B878E6">
        <w:rPr>
          <w:rFonts w:ascii="Book Antiqua" w:hAnsi="Book Antiqua"/>
          <w:noProof/>
          <w:vertAlign w:val="superscript"/>
        </w:rPr>
        <w:t>[15–17]</w:t>
      </w:r>
      <w:r w:rsidR="008A6B7B" w:rsidRPr="00B878E6">
        <w:rPr>
          <w:rFonts w:ascii="Book Antiqua" w:hAnsi="Book Antiqua"/>
        </w:rPr>
        <w:fldChar w:fldCharType="end"/>
      </w:r>
      <w:r w:rsidR="002B6D7F" w:rsidRPr="00B878E6">
        <w:rPr>
          <w:rFonts w:ascii="Book Antiqua" w:hAnsi="Book Antiqua"/>
        </w:rPr>
        <w:t>,</w:t>
      </w:r>
      <w:r w:rsidR="00102FFE" w:rsidRPr="00B878E6">
        <w:rPr>
          <w:rFonts w:ascii="Book Antiqua" w:hAnsi="Book Antiqua"/>
        </w:rPr>
        <w:t xml:space="preserve"> however, race is often confounded with socioeconomic factors. In our study, </w:t>
      </w:r>
      <w:r w:rsidR="00BD64E9" w:rsidRPr="00B878E6">
        <w:rPr>
          <w:rFonts w:ascii="Book Antiqua" w:hAnsi="Book Antiqua"/>
        </w:rPr>
        <w:t>B</w:t>
      </w:r>
      <w:r w:rsidR="00DA1F54" w:rsidRPr="00B878E6">
        <w:rPr>
          <w:rFonts w:ascii="Book Antiqua" w:hAnsi="Book Antiqua"/>
        </w:rPr>
        <w:t>lack</w:t>
      </w:r>
      <w:r w:rsidR="00BD64E9" w:rsidRPr="00B878E6">
        <w:rPr>
          <w:rFonts w:ascii="Book Antiqua" w:hAnsi="Book Antiqua"/>
        </w:rPr>
        <w:t xml:space="preserve"> patients h</w:t>
      </w:r>
      <w:r w:rsidR="00DA1F54" w:rsidRPr="00B878E6">
        <w:rPr>
          <w:rFonts w:ascii="Book Antiqua" w:hAnsi="Book Antiqua"/>
        </w:rPr>
        <w:t>ad a longer LO</w:t>
      </w:r>
      <w:r w:rsidR="00151968" w:rsidRPr="00B878E6">
        <w:rPr>
          <w:rFonts w:ascii="Book Antiqua" w:hAnsi="Book Antiqua"/>
        </w:rPr>
        <w:t>S</w:t>
      </w:r>
      <w:r w:rsidR="00DA1F54" w:rsidRPr="00B878E6">
        <w:rPr>
          <w:rFonts w:ascii="Book Antiqua" w:hAnsi="Book Antiqua"/>
        </w:rPr>
        <w:t xml:space="preserve"> </w:t>
      </w:r>
      <w:r w:rsidR="00102FFE" w:rsidRPr="00B878E6">
        <w:rPr>
          <w:rFonts w:ascii="Book Antiqua" w:hAnsi="Book Antiqua"/>
        </w:rPr>
        <w:t xml:space="preserve">but median household income was not a significant factor influencing LOS. Further analysis showed that </w:t>
      </w:r>
      <w:r w:rsidR="00BD64E9" w:rsidRPr="00B878E6">
        <w:rPr>
          <w:rFonts w:ascii="Book Antiqua" w:hAnsi="Book Antiqua"/>
        </w:rPr>
        <w:t xml:space="preserve">the </w:t>
      </w:r>
      <w:r w:rsidR="00151968" w:rsidRPr="00B878E6">
        <w:rPr>
          <w:rFonts w:ascii="Book Antiqua" w:hAnsi="Book Antiqua"/>
        </w:rPr>
        <w:t xml:space="preserve">median income </w:t>
      </w:r>
      <w:r w:rsidR="00151968" w:rsidRPr="00B878E6">
        <w:rPr>
          <w:rFonts w:ascii="Book Antiqua" w:hAnsi="Book Antiqua"/>
        </w:rPr>
        <w:lastRenderedPageBreak/>
        <w:t xml:space="preserve">of </w:t>
      </w:r>
      <w:r w:rsidR="00BD64E9" w:rsidRPr="00B878E6">
        <w:rPr>
          <w:rFonts w:ascii="Book Antiqua" w:hAnsi="Book Antiqua"/>
        </w:rPr>
        <w:t xml:space="preserve">Black patients </w:t>
      </w:r>
      <w:r w:rsidR="00151968" w:rsidRPr="00B878E6">
        <w:rPr>
          <w:rFonts w:ascii="Book Antiqua" w:hAnsi="Book Antiqua"/>
        </w:rPr>
        <w:t xml:space="preserve">in our study was just over </w:t>
      </w:r>
      <w:r w:rsidR="00D02F3C" w:rsidRPr="00B878E6">
        <w:rPr>
          <w:rFonts w:ascii="Book Antiqua" w:hAnsi="Book Antiqua"/>
        </w:rPr>
        <w:t>$41</w:t>
      </w:r>
      <w:r w:rsidR="00BD312D" w:rsidRPr="00B878E6">
        <w:rPr>
          <w:rFonts w:ascii="Book Antiqua" w:hAnsi="Book Antiqua"/>
        </w:rPr>
        <w:t>000 while both White and Other</w:t>
      </w:r>
      <w:r w:rsidR="001C1F46" w:rsidRPr="00B878E6">
        <w:rPr>
          <w:rFonts w:ascii="Book Antiqua" w:hAnsi="Book Antiqua"/>
        </w:rPr>
        <w:t xml:space="preserve"> patients</w:t>
      </w:r>
      <w:r w:rsidR="00D02F3C" w:rsidRPr="00B878E6">
        <w:rPr>
          <w:rFonts w:ascii="Book Antiqua" w:hAnsi="Book Antiqua"/>
        </w:rPr>
        <w:t xml:space="preserve"> was over $60</w:t>
      </w:r>
      <w:r w:rsidR="00BD312D" w:rsidRPr="00B878E6">
        <w:rPr>
          <w:rFonts w:ascii="Book Antiqua" w:hAnsi="Book Antiqua"/>
        </w:rPr>
        <w:t>000 (Figure 1). According to the American Community Survey the median income for th</w:t>
      </w:r>
      <w:r w:rsidR="00D02F3C" w:rsidRPr="00B878E6">
        <w:rPr>
          <w:rFonts w:ascii="Book Antiqua" w:hAnsi="Book Antiqua"/>
        </w:rPr>
        <w:t>e United States in 2016 was $55</w:t>
      </w:r>
      <w:r w:rsidR="00BD312D" w:rsidRPr="00B878E6">
        <w:rPr>
          <w:rFonts w:ascii="Book Antiqua" w:hAnsi="Book Antiqua"/>
        </w:rPr>
        <w:t>322</w:t>
      </w:r>
      <w:r w:rsidR="008A6B7B" w:rsidRPr="00B878E6">
        <w:rPr>
          <w:rFonts w:ascii="Book Antiqua" w:hAnsi="Book Antiqua"/>
        </w:rPr>
        <w:fldChar w:fldCharType="begin" w:fldLock="1"/>
      </w:r>
      <w:r w:rsidR="00703F11" w:rsidRPr="00B878E6">
        <w:rPr>
          <w:rFonts w:ascii="Book Antiqua" w:hAnsi="Book Antiqua"/>
        </w:rPr>
        <w:instrText>ADDIN CSL_CITATION {"citationItems":[{"id":"ITEM-1","itemData":{"URL":"https://factfinder.census.gov/faces/nav/jsf/pages/community_facts.xhtml","accessed":{"date-parts":[["2018","4","20"]]},"author":[{"dropping-particle":"","family":"U.S. Census Bureau","given":"","non-dropping-particle":"","parse-names":false,"suffix":""}],"id":"ITEM-1","issued":{"date-parts":[["0"]]},"title":"American Community Survey, 2016, Detailed tables","type":"webpage"},"uris":["http://www.mendeley.com/documents/?uuid=67a31453-6081-444a-954c-c78e53847504","http://www.mendeley.com/documents/?uuid=1989ed6d-384e-4f35-9ac8-bd99bca27655"]}],"mendeley":{"formattedCitation":"&lt;sup&gt;[12]&lt;/sup&gt;","plainTextFormattedCitation":"[12]","previouslyFormattedCitation":"&lt;sup&gt;[12]&lt;/sup&gt;"},"properties":{"noteIndex":0},"schema":"https://github.com/citation-style-language/schema/raw/master/csl-citation.json"}</w:instrText>
      </w:r>
      <w:r w:rsidR="008A6B7B" w:rsidRPr="00B878E6">
        <w:rPr>
          <w:rFonts w:ascii="Book Antiqua" w:hAnsi="Book Antiqua"/>
        </w:rPr>
        <w:fldChar w:fldCharType="separate"/>
      </w:r>
      <w:r w:rsidR="00202EE9" w:rsidRPr="00B878E6">
        <w:rPr>
          <w:rFonts w:ascii="Book Antiqua" w:hAnsi="Book Antiqua"/>
          <w:noProof/>
          <w:vertAlign w:val="superscript"/>
        </w:rPr>
        <w:t>[12]</w:t>
      </w:r>
      <w:r w:rsidR="008A6B7B" w:rsidRPr="00B878E6">
        <w:rPr>
          <w:rFonts w:ascii="Book Antiqua" w:hAnsi="Book Antiqua"/>
        </w:rPr>
        <w:fldChar w:fldCharType="end"/>
      </w:r>
      <w:r w:rsidR="002B6D7F" w:rsidRPr="00B878E6">
        <w:rPr>
          <w:rFonts w:ascii="Book Antiqua" w:hAnsi="Book Antiqua"/>
        </w:rPr>
        <w:t>,</w:t>
      </w:r>
      <w:r w:rsidR="00BD312D" w:rsidRPr="00B878E6">
        <w:rPr>
          <w:rFonts w:ascii="Book Antiqua" w:hAnsi="Book Antiqua"/>
        </w:rPr>
        <w:t xml:space="preserve"> so in our patient population </w:t>
      </w:r>
      <w:r w:rsidR="00BD64E9" w:rsidRPr="00B878E6">
        <w:rPr>
          <w:rFonts w:ascii="Book Antiqua" w:hAnsi="Book Antiqua"/>
        </w:rPr>
        <w:t xml:space="preserve">Black patients </w:t>
      </w:r>
      <w:r w:rsidR="00BD312D" w:rsidRPr="00B878E6">
        <w:rPr>
          <w:rFonts w:ascii="Book Antiqua" w:hAnsi="Book Antiqua"/>
        </w:rPr>
        <w:t>were well under the</w:t>
      </w:r>
      <w:r w:rsidR="00D02F3C" w:rsidRPr="00B878E6">
        <w:rPr>
          <w:rFonts w:ascii="Book Antiqua" w:hAnsi="Book Antiqua"/>
        </w:rPr>
        <w:t xml:space="preserve"> U</w:t>
      </w:r>
      <w:r w:rsidR="00D02F3C" w:rsidRPr="00B878E6">
        <w:rPr>
          <w:rFonts w:ascii="Book Antiqua" w:hAnsi="Book Antiqua" w:hint="eastAsia"/>
          <w:lang w:eastAsia="zh-CN"/>
        </w:rPr>
        <w:t xml:space="preserve">nited </w:t>
      </w:r>
      <w:r w:rsidR="00D02F3C" w:rsidRPr="00B878E6">
        <w:rPr>
          <w:rFonts w:ascii="Book Antiqua" w:hAnsi="Book Antiqua"/>
        </w:rPr>
        <w:t>S</w:t>
      </w:r>
      <w:r w:rsidR="00D02F3C" w:rsidRPr="00B878E6">
        <w:rPr>
          <w:rFonts w:ascii="Book Antiqua" w:hAnsi="Book Antiqua" w:hint="eastAsia"/>
          <w:lang w:eastAsia="zh-CN"/>
        </w:rPr>
        <w:t>tates</w:t>
      </w:r>
      <w:r w:rsidR="003846E5" w:rsidRPr="00B878E6">
        <w:rPr>
          <w:rFonts w:ascii="Book Antiqua" w:hAnsi="Book Antiqua"/>
        </w:rPr>
        <w:t xml:space="preserve"> median income while White</w:t>
      </w:r>
      <w:r w:rsidR="00BD312D" w:rsidRPr="00B878E6">
        <w:rPr>
          <w:rFonts w:ascii="Book Antiqua" w:hAnsi="Book Antiqua"/>
        </w:rPr>
        <w:t xml:space="preserve"> and Other </w:t>
      </w:r>
      <w:r w:rsidR="001C1F46" w:rsidRPr="00B878E6">
        <w:rPr>
          <w:rFonts w:ascii="Book Antiqua" w:hAnsi="Book Antiqua"/>
        </w:rPr>
        <w:t xml:space="preserve">patients </w:t>
      </w:r>
      <w:r w:rsidR="00BD312D" w:rsidRPr="00B878E6">
        <w:rPr>
          <w:rFonts w:ascii="Book Antiqua" w:hAnsi="Book Antiqua"/>
        </w:rPr>
        <w:t xml:space="preserve">were slightly above. </w:t>
      </w:r>
      <w:r w:rsidR="00102FFE" w:rsidRPr="00B878E6">
        <w:rPr>
          <w:rFonts w:ascii="Book Antiqua" w:hAnsi="Book Antiqua"/>
        </w:rPr>
        <w:t>Thus</w:t>
      </w:r>
      <w:r w:rsidR="008A6B7B" w:rsidRPr="00B878E6">
        <w:rPr>
          <w:rFonts w:ascii="Book Antiqua" w:hAnsi="Book Antiqua"/>
        </w:rPr>
        <w:t>,</w:t>
      </w:r>
      <w:r w:rsidR="00102FFE" w:rsidRPr="00B878E6">
        <w:rPr>
          <w:rFonts w:ascii="Book Antiqua" w:hAnsi="Book Antiqua"/>
        </w:rPr>
        <w:t xml:space="preserve"> </w:t>
      </w:r>
      <w:r w:rsidR="005B2418" w:rsidRPr="00B878E6">
        <w:rPr>
          <w:rFonts w:ascii="Book Antiqua" w:hAnsi="Book Antiqua"/>
        </w:rPr>
        <w:t>increased LOS</w:t>
      </w:r>
      <w:r w:rsidR="00151968" w:rsidRPr="00B878E6">
        <w:rPr>
          <w:rFonts w:ascii="Book Antiqua" w:hAnsi="Book Antiqua"/>
        </w:rPr>
        <w:t xml:space="preserve"> </w:t>
      </w:r>
      <w:r w:rsidR="005B2418" w:rsidRPr="00B878E6">
        <w:rPr>
          <w:rFonts w:ascii="Book Antiqua" w:hAnsi="Book Antiqua"/>
        </w:rPr>
        <w:t xml:space="preserve">in </w:t>
      </w:r>
      <w:r w:rsidR="00BD312D" w:rsidRPr="00B878E6">
        <w:rPr>
          <w:rFonts w:ascii="Book Antiqua" w:hAnsi="Book Antiqua"/>
        </w:rPr>
        <w:t xml:space="preserve">Black patients </w:t>
      </w:r>
      <w:r w:rsidR="00102FFE" w:rsidRPr="00B878E6">
        <w:rPr>
          <w:rFonts w:ascii="Book Antiqua" w:hAnsi="Book Antiqua"/>
        </w:rPr>
        <w:t>may not be entirely due to race</w:t>
      </w:r>
      <w:r w:rsidR="005130C3" w:rsidRPr="00B878E6">
        <w:rPr>
          <w:rFonts w:ascii="Book Antiqua" w:hAnsi="Book Antiqua"/>
        </w:rPr>
        <w:t>,</w:t>
      </w:r>
      <w:r w:rsidR="00102FFE" w:rsidRPr="00B878E6">
        <w:rPr>
          <w:rFonts w:ascii="Book Antiqua" w:hAnsi="Book Antiqua"/>
        </w:rPr>
        <w:t xml:space="preserve"> as socioeconomic factors </w:t>
      </w:r>
      <w:r w:rsidR="00BD312D" w:rsidRPr="00B878E6">
        <w:rPr>
          <w:rFonts w:ascii="Book Antiqua" w:hAnsi="Book Antiqua"/>
        </w:rPr>
        <w:t xml:space="preserve">may also be confounded </w:t>
      </w:r>
      <w:r w:rsidR="005B2418" w:rsidRPr="00B878E6">
        <w:rPr>
          <w:rFonts w:ascii="Book Antiqua" w:hAnsi="Book Antiqua"/>
        </w:rPr>
        <w:t>by</w:t>
      </w:r>
      <w:r w:rsidR="00BD312D" w:rsidRPr="00B878E6">
        <w:rPr>
          <w:rFonts w:ascii="Book Antiqua" w:hAnsi="Book Antiqua"/>
        </w:rPr>
        <w:t xml:space="preserve"> race. </w:t>
      </w:r>
      <w:r w:rsidR="005130C3" w:rsidRPr="00B878E6">
        <w:rPr>
          <w:rFonts w:ascii="Book Antiqua" w:hAnsi="Book Antiqua"/>
        </w:rPr>
        <w:t xml:space="preserve">Future studies will need to further define the complex relationships between race, socioeconomic </w:t>
      </w:r>
      <w:r w:rsidR="00E327A9" w:rsidRPr="00B878E6">
        <w:rPr>
          <w:rFonts w:ascii="Book Antiqua" w:hAnsi="Book Antiqua"/>
        </w:rPr>
        <w:t>status</w:t>
      </w:r>
      <w:r w:rsidR="00BD64E9" w:rsidRPr="00B878E6">
        <w:rPr>
          <w:rFonts w:ascii="Book Antiqua" w:hAnsi="Book Antiqua"/>
        </w:rPr>
        <w:t xml:space="preserve">, </w:t>
      </w:r>
      <w:r w:rsidR="0092264B" w:rsidRPr="00B878E6">
        <w:rPr>
          <w:rFonts w:ascii="Book Antiqua" w:hAnsi="Book Antiqua"/>
        </w:rPr>
        <w:t xml:space="preserve">perioperative outcomes and </w:t>
      </w:r>
      <w:r w:rsidR="005130C3" w:rsidRPr="00B878E6">
        <w:rPr>
          <w:rFonts w:ascii="Book Antiqua" w:hAnsi="Book Antiqua"/>
        </w:rPr>
        <w:t xml:space="preserve">LOS in </w:t>
      </w:r>
      <w:r w:rsidR="00D74807" w:rsidRPr="00B878E6">
        <w:rPr>
          <w:rFonts w:ascii="Book Antiqua" w:hAnsi="Book Antiqua" w:hint="eastAsia"/>
          <w:lang w:eastAsia="zh-CN"/>
        </w:rPr>
        <w:t>TJA</w:t>
      </w:r>
      <w:r w:rsidR="005130C3" w:rsidRPr="00B878E6">
        <w:rPr>
          <w:rFonts w:ascii="Book Antiqua" w:hAnsi="Book Antiqua"/>
        </w:rPr>
        <w:t>.</w:t>
      </w:r>
    </w:p>
    <w:p w14:paraId="6961C66F" w14:textId="3625C6BB" w:rsidR="00BD64E9" w:rsidRPr="00B878E6" w:rsidRDefault="00BD64E9" w:rsidP="005B3B23">
      <w:pPr>
        <w:spacing w:line="360" w:lineRule="auto"/>
        <w:ind w:firstLineChars="100" w:firstLine="240"/>
        <w:jc w:val="both"/>
        <w:rPr>
          <w:rFonts w:ascii="Book Antiqua" w:hAnsi="Book Antiqua"/>
        </w:rPr>
      </w:pPr>
      <w:r w:rsidRPr="00B878E6">
        <w:rPr>
          <w:rFonts w:ascii="Book Antiqua" w:hAnsi="Book Antiqua"/>
        </w:rPr>
        <w:t>To our knowledge, marital status has not previously been shown to demonstrate any influence on LOS following TKA. While limited, the literature outside of orthopedics suggests that being married may be associated with better treatment outcomes</w:t>
      </w:r>
      <w:r w:rsidRPr="00B878E6">
        <w:rPr>
          <w:rFonts w:ascii="Book Antiqua" w:hAnsi="Book Antiqua"/>
        </w:rPr>
        <w:fldChar w:fldCharType="begin" w:fldLock="1"/>
      </w:r>
      <w:r w:rsidR="00703F11" w:rsidRPr="00B878E6">
        <w:rPr>
          <w:rFonts w:ascii="Book Antiqua" w:hAnsi="Book Antiqua"/>
        </w:rPr>
        <w:instrText>ADDIN CSL_CITATION {"citationItems":[{"id":"ITEM-1","itemData":{"DOI":"10.1037/0893-3200.20.2.311","ISBN":"0893-3200","ISSN":"08933200","PMID":"16756407","abstract":"The authors examined spouses' provision of health-related support and control as predictors of health behavior and mental health among patients participating in cardiac rehabilitation (N = 94 couples). Cross-sectional analyses revealed that spouses' support was positively associated with patient health behavior. Prospective analyses of change over 6 months (N = 65 couples) revealed that spouses' support predicted increased patient mental health, whereas spouses' control predicted decreased patient health behavior and mental health. Findings suggest that spouses' efforts to facilitate patients' healthy lifestyle behaviors are associated with patients' health behavior and mental health, but not always as spouses might intend.","author":[{"dropping-particle":"","family":"Franks","given":"Melissa M.","non-dropping-particle":"","parse-names":false,"suffix":""},{"dropping-particle":"","family":"Stephens","given":"Mary Ann Parris","non-dropping-particle":"","parse-names":false,"suffix":""},{"dropping-particle":"","family":"Rook","given":"Karen S.","non-dropping-particle":"","parse-names":false,"suffix":""},{"dropping-particle":"","family":"Franklin","given":"Barry A.","non-dropping-particle":"","parse-names":false,"suffix":""},{"dropping-particle":"","family":"Keteyian","given":"Steven J.","non-dropping-particle":"","parse-names":false,"suffix":""},{"dropping-particle":"","family":"Artinian","given":"Nancy T.","non-dropping-particle":"","parse-names":false,"suffix":""}],"container-title":"Journal of Family Psychology","id":"ITEM-1","issue":"2","issued":{"date-parts":[["2006"]]},"page":"311-318","title":"Spouses' provision of health-related support and control to patients participating in cardiac rehabilitation","type":"article-journal","volume":"20"},"uris":["http://www.mendeley.com/documents/?uuid=cd8c3c8d-660d-4145-93c9-39855e277bd6"]},{"id":"ITEM-2","itemData":{"DOI":"10.1200/JCO.2013.49.6489","ISSN":"1527-7755","PMID":"24062405","abstract":"PURPOSE To examine the impact of marital status on stage at diagnosis, use of definitive therapy, and cancer-specific mortality among each of the 10 leading causes of cancer-related death in the United States. METHODS We used the Surveillance, Epidemiology and End Results program to identify 1,260,898 patients diagnosed in 2004 through 2008 with lung, colorectal, breast, pancreatic, prostate, liver/intrahepatic bile duct, non-Hodgkin lymphoma, head/neck, ovarian, or esophageal cancer. We used multivariable logistic and Cox regression to analyze the 734,889 patients who had clinical and follow-up information available. RESULTS Married patients were less likely to present with metastatic disease (adjusted odds ratio [OR], 0.83; 95% CI, 0.82 to 0.84; P &lt; .001), more likely to receive definitive therapy (adjusted OR, 1.53; 95% CI, 1.51 to 1.56; P &lt; .001), and less likely to die as a result of their cancer after adjusting for demographics, stage, and treatment (adjusted hazard ratio, 0.80; 95% CI, 0.79 to 0.81; P &lt; .001) than unmarried patients. These associations remained significant when each individual cancer was analyzed (P &lt; .05 for all end points for each malignancy). The benefit associated with marriage was greater in males than females for all outcome measures analyzed (P &lt; .001 in all cases). For prostate, breast, colorectal, esophageal, and head/neck cancers, the survival benefit associated with marriage was larger than the published survival benefit of chemotherapy. CONCLUSION Even after adjusting for known confounders, unmarried patients are at significantly higher risk of presentation with metastatic cancer, undertreatment, and death resulting from their cancer. This study highlights the potentially significant impact that social support can have on cancer detection, treatment, and survival.","author":[{"dropping-particle":"","family":"Aizer","given":"Ayal A","non-dropping-particle":"","parse-names":false,"suffix":""},{"dropping-particle":"","family":"Chen","given":"Ming-Hui","non-dropping-particle":"","parse-names":false,"suffix":""},{"dropping-particle":"","family":"McCarthy","given":"Ellen P","non-dropping-particle":"","parse-names":false,"suffix":""},{"dropping-particle":"","family":"Mendu","given":"Mallika L","non-dropping-particle":"","parse-names":false,"suffix":""},{"dropping-particle":"","family":"Koo","given":"Sophia","non-dropping-particle":"","parse-names":false,"suffix":""},{"dropping-particle":"","family":"Wilhite","given":"Tyler J","non-dropping-particle":"","parse-names":false,"suffix":""},{"dropping-particle":"","family":"Graham","given":"Powell L","non-dropping-particle":"","parse-names":false,"suffix":""},{"dropping-particle":"","family":"Choueiri","given":"Toni K","non-dropping-particle":"","parse-names":false,"suffix":""},{"dropping-particle":"","family":"Hoffman","given":"Karen E","non-dropping-particle":"","parse-names":false,"suffix":""},{"dropping-particle":"","family":"Martin","given":"Neil E","non-dropping-particle":"","parse-names":false,"suffix":""},{"dropping-particle":"","family":"Hu","given":"Jim C","non-dropping-particle":"","parse-names":false,"suffix":""},{"dropping-particle":"","family":"Nguyen","given":"Paul L","non-dropping-particle":"","parse-names":false,"suffix":""}],"container-title":"Journal of clinical oncology : official journal of the American Society of Clinical Oncology","id":"ITEM-2","issue":"31","issued":{"date-parts":[["2013"]]},"page":"3869-76","title":"Marital status and survival in patients with cancer.","type":"article-journal","volume":"31"},"uris":["http://www.mendeley.com/documents/?uuid=052d08c7-3f1a-4158-9c49-9a2840bc575e"]}],"mendeley":{"formattedCitation":"&lt;sup&gt;[18,19]&lt;/sup&gt;","plainTextFormattedCitation":"[18,19]","previouslyFormattedCitation":"&lt;sup&gt;[18,19]&lt;/sup&gt;"},"properties":{"noteIndex":0},"schema":"https://github.com/citation-style-language/schema/raw/master/csl-citation.json"}</w:instrText>
      </w:r>
      <w:r w:rsidRPr="00B878E6">
        <w:rPr>
          <w:rFonts w:ascii="Book Antiqua" w:hAnsi="Book Antiqua"/>
        </w:rPr>
        <w:fldChar w:fldCharType="separate"/>
      </w:r>
      <w:r w:rsidR="00202EE9" w:rsidRPr="00B878E6">
        <w:rPr>
          <w:rFonts w:ascii="Book Antiqua" w:hAnsi="Book Antiqua"/>
          <w:noProof/>
          <w:vertAlign w:val="superscript"/>
        </w:rPr>
        <w:t>[18,19]</w:t>
      </w:r>
      <w:r w:rsidRPr="00B878E6">
        <w:rPr>
          <w:rFonts w:ascii="Book Antiqua" w:hAnsi="Book Antiqua"/>
        </w:rPr>
        <w:fldChar w:fldCharType="end"/>
      </w:r>
      <w:r w:rsidR="002B6D7F" w:rsidRPr="00B878E6">
        <w:rPr>
          <w:rFonts w:ascii="Book Antiqua" w:hAnsi="Book Antiqua"/>
        </w:rPr>
        <w:t>.</w:t>
      </w:r>
      <w:r w:rsidRPr="00B878E6">
        <w:rPr>
          <w:rFonts w:ascii="Book Antiqua" w:hAnsi="Book Antiqua"/>
        </w:rPr>
        <w:t xml:space="preserve"> However, marital status has been shown to affect outcomes following TKA as patients that are married have better overall outcomes following TKA</w:t>
      </w:r>
      <w:r w:rsidRPr="00B878E6">
        <w:rPr>
          <w:rFonts w:ascii="Book Antiqua" w:hAnsi="Book Antiqua"/>
        </w:rPr>
        <w:fldChar w:fldCharType="begin" w:fldLock="1"/>
      </w:r>
      <w:r w:rsidR="00703F11" w:rsidRPr="00B878E6">
        <w:rPr>
          <w:rFonts w:ascii="Book Antiqua" w:hAnsi="Book Antiqua"/>
        </w:rPr>
        <w:instrText>ADDIN CSL_CITATION {"citationItems":[{"id":"ITEM-1","itemData":{"DOI":"10.1016/j.arth.2016.04.017","ISSN":"15328406","abstract":"Background There is a paucity of research on the relationship between marital status and patient outcomes following total knee arthroplasty (TKA). Methods This was a retrospective chart review of patients who underwent TKA by a single surgeon at a university-based orthopedic practice. Data abstracted included age, gender, marital status, body mass index, length of hospital stay, the Western Ontario and McMaster Universities Osteoarthritis Index (WOMAC), and Oxford Knee Score (OKS). The WOMAC and OKS were administered at the preoperative visit and at approximately 10, 30, 90, and 180 days after TKA. Multivariate analyses with patient-reported outcomes as repeated measures, marital status, day of assessment; and the interaction of marital status and day of assessment as fixed effects; and age, gender, body mass index, and length of hospital stay as covariates were conducted as well as analyses in which preoperative patient-reported outcomes were treated as fixed effects. Results Of 422 patients who underwent TKA during the study period, complete data were available for 249, of whom 124 were married and 125 unmarried. Married patients had significantly higher WOMAC scores than unmarried patients at all postoperative assessments, even after controlling for preoperative scores. Although married patients also had significantly higher postoperative OKS scores than their unmarried peers, differences between groups were attenuated after adjusting for preoperative OKS scores. Conclusion This study found that married patients have better overall outcomes after TKA but yielded conflicting results as to whether the positive effects of marriage are specific to the postoperative period.","author":[{"dropping-particle":"","family":"Roubion","given":"Ryan C.","non-dropping-particle":"","parse-names":false,"suffix":""},{"dropping-particle":"","family":"Fox","given":"Rabun S.","non-dropping-particle":"","parse-names":false,"suffix":""},{"dropping-particle":"","family":"Townsend","given":"Luke A.","non-dropping-particle":"","parse-names":false,"suffix":""},{"dropping-particle":"","family":"Pollock","given":"Grant R.","non-dropping-particle":"","parse-names":false,"suffix":""},{"dropping-particle":"","family":"Leonardi","given":"Claudia","non-dropping-particle":"","parse-names":false,"suffix":""},{"dropping-particle":"","family":"Dasa","given":"Vinod","non-dropping-particle":"","parse-names":false,"suffix":""}],"container-title":"Journal of Arthroplasty","id":"ITEM-1","issue":"11","issued":{"date-parts":[["2016"]]},"page":"2504-2507","publisher":"Elsevier Ltd","title":"Does Marital Status Impact Outcomes After Total Knee Arthroplasty?","type":"article-journal","volume":"31"},"uris":["http://www.mendeley.com/documents/?uuid=26d115a8-bb15-437d-aebd-bb2b0cc1e5ea"]}],"mendeley":{"formattedCitation":"&lt;sup&gt;[20]&lt;/sup&gt;","plainTextFormattedCitation":"[20]","previouslyFormattedCitation":"&lt;sup&gt;[20]&lt;/sup&gt;"},"properties":{"noteIndex":0},"schema":"https://github.com/citation-style-language/schema/raw/master/csl-citation.json"}</w:instrText>
      </w:r>
      <w:r w:rsidRPr="00B878E6">
        <w:rPr>
          <w:rFonts w:ascii="Book Antiqua" w:hAnsi="Book Antiqua"/>
        </w:rPr>
        <w:fldChar w:fldCharType="separate"/>
      </w:r>
      <w:r w:rsidR="00202EE9" w:rsidRPr="00B878E6">
        <w:rPr>
          <w:rFonts w:ascii="Book Antiqua" w:hAnsi="Book Antiqua"/>
          <w:noProof/>
          <w:vertAlign w:val="superscript"/>
        </w:rPr>
        <w:t>[20]</w:t>
      </w:r>
      <w:r w:rsidRPr="00B878E6">
        <w:rPr>
          <w:rFonts w:ascii="Book Antiqua" w:hAnsi="Book Antiqua"/>
        </w:rPr>
        <w:fldChar w:fldCharType="end"/>
      </w:r>
      <w:r w:rsidR="002B6D7F" w:rsidRPr="00B878E6">
        <w:rPr>
          <w:rFonts w:ascii="Book Antiqua" w:hAnsi="Book Antiqua"/>
        </w:rPr>
        <w:t>.</w:t>
      </w:r>
      <w:r w:rsidRPr="00B878E6">
        <w:rPr>
          <w:rFonts w:ascii="Book Antiqua" w:hAnsi="Book Antiqua"/>
        </w:rPr>
        <w:t xml:space="preserve"> In our study, married patients had a decreased postoperative LOS. Our findings corroborate the general trend in the literature, with a positive association between being married and improved treatment outcomes. Notably, marital status has recently been identified as a key variable that should be investigated in future research on outcomes of knee and hip surgery</w:t>
      </w:r>
      <w:r w:rsidRPr="00B878E6">
        <w:rPr>
          <w:rFonts w:ascii="Book Antiqua" w:hAnsi="Book Antiqua"/>
        </w:rPr>
        <w:fldChar w:fldCharType="begin" w:fldLock="1"/>
      </w:r>
      <w:r w:rsidR="00703F11" w:rsidRPr="00B878E6">
        <w:rPr>
          <w:rFonts w:ascii="Book Antiqua" w:hAnsi="Book Antiqua"/>
        </w:rPr>
        <w:instrText>ADDIN CSL_CITATION {"citationItems":[{"id":"ITEM-1","itemData":{"author":[{"dropping-particle":"","family":"Lieberman","given":"Jay R","non-dropping-particle":"","parse-names":false,"suffix":""},{"dropping-particle":"","family":"Teuscher","given":"David","non-dropping-particle":"","parse-names":false,"suffix":""},{"dropping-particle":"","family":"Berry","given":"Daniel J","non-dropping-particle":"","parse-names":false,"suffix":""},{"dropping-particle":"","family":"Vail","given":"Thomas P.","non-dropping-particle":"","parse-names":false,"suffix":""}],"id":"ITEM-1","issued":{"date-parts":[["2015"]]},"title":"AAOS’ comments on CMS’ Comprehensive Care for Joint Replacement Payment Model for Acute Care Hospitals Furnishing Lower Extremity Joint Replacement Services Proposed Rule [CMS-5516-P]","type":"article-journal"},"uris":["http://www.mendeley.com/documents/?uuid=f360e55f-df29-4e27-97e9-cb1f2ae6803b"]}],"mendeley":{"formattedCitation":"&lt;sup&gt;[21]&lt;/sup&gt;","plainTextFormattedCitation":"[21]","previouslyFormattedCitation":"&lt;sup&gt;[21]&lt;/sup&gt;"},"properties":{"noteIndex":0},"schema":"https://github.com/citation-style-language/schema/raw/master/csl-citation.json"}</w:instrText>
      </w:r>
      <w:r w:rsidRPr="00B878E6">
        <w:rPr>
          <w:rFonts w:ascii="Book Antiqua" w:hAnsi="Book Antiqua"/>
        </w:rPr>
        <w:fldChar w:fldCharType="separate"/>
      </w:r>
      <w:r w:rsidR="00202EE9" w:rsidRPr="00B878E6">
        <w:rPr>
          <w:rFonts w:ascii="Book Antiqua" w:hAnsi="Book Antiqua"/>
          <w:noProof/>
          <w:vertAlign w:val="superscript"/>
        </w:rPr>
        <w:t>[21]</w:t>
      </w:r>
      <w:r w:rsidRPr="00B878E6">
        <w:rPr>
          <w:rFonts w:ascii="Book Antiqua" w:hAnsi="Book Antiqua"/>
        </w:rPr>
        <w:fldChar w:fldCharType="end"/>
      </w:r>
      <w:r w:rsidR="002B6D7F" w:rsidRPr="00B878E6">
        <w:rPr>
          <w:rFonts w:ascii="Book Antiqua" w:hAnsi="Book Antiqua"/>
        </w:rPr>
        <w:t>.</w:t>
      </w:r>
    </w:p>
    <w:p w14:paraId="369F96BA" w14:textId="6DBA165D" w:rsidR="00EE695B" w:rsidRPr="00B878E6" w:rsidRDefault="005B2418" w:rsidP="005B3B23">
      <w:pPr>
        <w:spacing w:line="360" w:lineRule="auto"/>
        <w:ind w:firstLineChars="100" w:firstLine="240"/>
        <w:jc w:val="both"/>
        <w:rPr>
          <w:rFonts w:ascii="Book Antiqua" w:hAnsi="Book Antiqua"/>
        </w:rPr>
      </w:pPr>
      <w:r w:rsidRPr="00B878E6">
        <w:rPr>
          <w:rFonts w:ascii="Book Antiqua" w:hAnsi="Book Antiqua"/>
        </w:rPr>
        <w:t>Prior studies indicate</w:t>
      </w:r>
      <w:r w:rsidR="00CA4E81" w:rsidRPr="00B878E6">
        <w:rPr>
          <w:rFonts w:ascii="Book Antiqua" w:hAnsi="Book Antiqua"/>
        </w:rPr>
        <w:t xml:space="preserve"> that increasing amounts of </w:t>
      </w:r>
      <w:r w:rsidR="008F1F75" w:rsidRPr="00B878E6">
        <w:rPr>
          <w:rFonts w:ascii="Book Antiqua" w:hAnsi="Book Antiqua"/>
        </w:rPr>
        <w:t>PRA’s</w:t>
      </w:r>
      <w:r w:rsidR="00CA4E81" w:rsidRPr="00B878E6">
        <w:rPr>
          <w:rFonts w:ascii="Book Antiqua" w:hAnsi="Book Antiqua"/>
        </w:rPr>
        <w:t xml:space="preserve"> is associated with worse outcomes </w:t>
      </w:r>
      <w:r w:rsidR="008F1F75" w:rsidRPr="00B878E6">
        <w:rPr>
          <w:rFonts w:ascii="Book Antiqua" w:hAnsi="Book Antiqua"/>
        </w:rPr>
        <w:t>following</w:t>
      </w:r>
      <w:r w:rsidR="00CA4E81" w:rsidRPr="00B878E6">
        <w:rPr>
          <w:rFonts w:ascii="Book Antiqua" w:hAnsi="Book Antiqua"/>
        </w:rPr>
        <w:t xml:space="preserve"> total hip and knee arthroplasty</w:t>
      </w:r>
      <w:r w:rsidR="00CD0436" w:rsidRPr="00B878E6">
        <w:rPr>
          <w:rFonts w:ascii="Book Antiqua" w:hAnsi="Book Antiqua"/>
        </w:rPr>
        <w:fldChar w:fldCharType="begin" w:fldLock="1"/>
      </w:r>
      <w:r w:rsidR="00703F11" w:rsidRPr="00B878E6">
        <w:rPr>
          <w:rFonts w:ascii="Book Antiqua" w:hAnsi="Book Antiqua"/>
        </w:rPr>
        <w:instrText>ADDIN CSL_CITATION {"citationItems":[{"id":"ITEM-1","itemData":{"DOI":"10.1016/j.arth.2016.07.040","ISSN":"08835403","PMID":"27600302","abstract":"a b s t r a c t Background: Retrospective analyses have demonstrated correlation between patient-reported allergies and negative outcomes after total joint arthroplasty. We sought to validate these observations in a prospective cohort. Methods: One hundred forty-four patients undergoing total hip arthroplasty and 302 patients under-going total knee arthroplasty were prospectively enrolled. Preoperatively, patients listed their allergies and completed the Medical Outcomes Study Short Form 36 (SF-36) and the Charlson Comorbidity Index (CCI) Questionnaire. At a mean of 17 months (range 12-25 months) postoperatively, SF-36, CCI, and Western Ontario and McMaster Universities Osteoarthritis Index (WOMAC) were obtained by telephone survey. Regression analysis was used to determine the strength of correlation between patient age, co-morbidity burden, and number of allergies and outcome measurements. Results: In 446 patients, 273 reported at least 1 allergy. The number of allergies reported ranged from 0 to 33. Penicillin or its derivative was the most frequently reported allergy followed by sulfa, envi-ronmental allergen, and narcotic pain medication. Patients reporting at least 1 allergy had a significantly lower postoperative SF-36 Physical Component Score compared to those reporting no allergies (51.3 vs 49.4, P ¼ .01). The SF-36 postoperative Mental Component Score was no different between groups. Multivariate regression analysis showed that age and patient reported allergies, but not comorbidities, were independently associated with worse postoperative SF-36 Physical Component Summary (PCS) and WOMAC score. Patients with allergies experienced the same improvement in SF-36 PCS as those without an allergy. Comorbidities did not correlate with patient-reported function postoperatively. Conclusion: Patients who report allergies have lower postoperative outcome scores but may experience the same increment in improvement after total joint arthroplasty. Total joint arthroplasty remains one of the most successful surgeries with regard to patient outcome. Nevertheless, patient dissatisfaction rates after surgery are as high as 9% after total hip arthroplasty (THA) and 20% after total knee arthroplasty (TKA) [1-3]. As we move toward a quality-driven model for reimburse-ment, hospitals and surgeons will ultimately be held accountable for negative outcomes after surgery. Therefore, it is important to identify risk factors for poor outcomes after total joint arthroplas…","author":[{"dropping-particle":"","family":"Otero","given":"Jesse E.","non-dropping-particle":"","parse-names":false,"suffix":""},{"dropping-particle":"","family":"Graves","given":"Christopher M.","non-dropping-particle":"","parse-names":false,"suffix":""},{"dropping-particle":"","family":"Gao","given":"Yubo","non-dropping-particle":"","parse-names":false,"suffix":""},{"dropping-particle":"","family":"Olson","given":"Tyler S.","non-dropping-particle":"","parse-names":false,"suffix":""},{"dropping-particle":"","family":"Dickinson","given":"Christopher C.","non-dropping-particle":"","parse-names":false,"suffix":""},{"dropping-particle":"","family":"Chalus","given":"Rhonda J.","non-dropping-particle":"","parse-names":false,"suffix":""},{"dropping-particle":"","family":"Vittetoe","given":"David A.","non-dropping-particle":"","parse-names":false,"suffix":""},{"dropping-particle":"","family":"Goetz","given":"Devon D.","non-dropping-particle":"","parse-names":false,"suffix":""},{"dropping-particle":"","family":"Callaghan","given":"John J.","non-dropping-particle":"","parse-names":false,"suffix":""}],"container-title":"The Journal of Arthroplasty","id":"ITEM-1","issued":{"date-parts":[["2016"]]},"page":"2746-2749","title":"Patient-reported allergies predict worse outcomes after hip and knee arthroplasty: Results from a prospective cohort study","type":"article-journal","volume":"31"},"uris":["http://www.mendeley.com/documents/?uuid=48196f12-dfdf-3632-b3d9-e86e13bac02a"]},{"id":"ITEM-2","itemData":{"DOI":"10.1016/j.arth.2015.01.043","ISBN":"0883-5403","ISSN":"15328406","PMID":"25702595","abstract":"Anecdotal evidence suggests that patient-reported allergies (PRAs) may exhibit prognostic value for patient-reported outcomes after lower extremity arthroplasty. This study's purpose was to investigate associations between PRAs, patient satisfaction and outcomes after total hip arthroplasty (THA) and total knee arthroplasty (TKA). PRAs in 274 patients undergoing primary THA and 257 patients receiving primary TKA were reviewed retrospectively. Satisfaction scores, baseline Western Ontario and McMaster Universities Arthritis Index (WOMAC), 2-year postoperative WOMAC and length-of-stay (LOS) were analyzed with PRAs. Increasing number of PRAs was significantly associated with worse satisfaction scores and worse WOMAC scores for TKA and THA, and it was significantly associated with increased LOS for TKA. These results may have implications for patient counseling and risk-adjusted outcome models.","author":[{"dropping-particle":"","family":"McLawhorn","given":"Alexander S.","non-dropping-particle":"","parse-names":false,"suffix":""},{"dropping-particle":"","family":"Bjerke-Kroll","given":"Benjamin T.","non-dropping-particle":"","parse-names":false,"suffix":""},{"dropping-particle":"","family":"Blevins","given":"Jason L.","non-dropping-particle":"","parse-names":false,"suffix":""},{"dropping-particle":"","family":"Sculco","given":"Peter K.","non-dropping-particle":"","parse-names":false,"suffix":""},{"dropping-particle":"","family":"Lee","given":"Yuo yu","non-dropping-particle":"","parse-names":false,"suffix":""},{"dropping-particle":"","family":"Jerabek","given":"Seth A.","non-dropping-particle":"","parse-names":false,"suffix":""}],"container-title":"Journal of Arthroplasty","id":"ITEM-2","issued":{"date-parts":[["2015"]]},"page":"1132-1136","title":"Patient-reported allergies are associated with poorer patient satisfaction and outcomes after lower extremity arthroplasty: A retrospective cohort study","type":"article-journal","volume":"30"},"uris":["http://www.mendeley.com/documents/?uuid=a5793e8f-35cd-3305-acfb-58fa06ea488c"]},{"id":"ITEM-3","itemData":{"DOI":"10.1016/j.arth.2014.02.040","ISSN":"08835403","PMID":"25034881","abstract":"We evaluated 459 patients undergoing THA or TKA who completed preoperative and postoperative WOMAC and/or SF36 surveys. Medical comorbidities and reported allergies were also recorded. Evaluation of surveys was compared for patients with or without 4 or more reported allergies using statistical methods. Patients with 4 or more reported allergies had less improvement on SF36 Physical Component Score (∆PCS=4.2) than those with 0–3 allergies (∆PCS=10.0, P=0.0002). Regression analysis showed that this change was independent of self-reported comorbidities. Patients reporting 4 or more allergies also had less improvement in WOMAC function (∆F=21.4) than those with 0–3 allergies (∆F = 27.2, P=0.036). Similar nonsignificant trends occurred in SF36 mental and WOMAC pain and stiffness scores.","author":[{"dropping-particle":"","family":"Graves","given":"Christopher M.","non-dropping-particle":"","parse-names":false,"suffix":""},{"dropping-particle":"","family":"Otero","given":"Jesse E.","non-dropping-particle":"","parse-names":false,"suffix":""},{"dropping-particle":"","family":"Gao","given":"Yubo","non-dropping-particle":"","parse-names":false,"suffix":""},{"dropping-particle":"","family":"Goetz","given":"Devon D.","non-dropping-particle":"","parse-names":false,"suffix":""},{"dropping-particle":"","family":"Willenborg","given":"Melissa D.","non-dropping-particle":"","parse-names":false,"suffix":""},{"dropping-particle":"","family":"Callaghan","given":"John J.","non-dropping-particle":"","parse-names":false,"suffix":""}],"container-title":"The Journal of Arthroplasty","id":"ITEM-3","issue":"Suppl. 2","issued":{"date-parts":[["2014"]]},"page":"147-149","title":"Patient reported allergies are a risk factor for poor outcomes in total hip and knee arthroplasty","type":"article-journal","volume":"29"},"uris":["http://www.mendeley.com/documents/?uuid=a46322a4-8e7d-3270-963d-fc44feee9240"]}],"mendeley":{"formattedCitation":"&lt;sup&gt;[22–24]&lt;/sup&gt;","plainTextFormattedCitation":"[22–24]","previouslyFormattedCitation":"&lt;sup&gt;[22–24]&lt;/sup&gt;"},"properties":{"noteIndex":0},"schema":"https://github.com/citation-style-language/schema/raw/master/csl-citation.json"}</w:instrText>
      </w:r>
      <w:r w:rsidR="00CD0436" w:rsidRPr="00B878E6">
        <w:rPr>
          <w:rFonts w:ascii="Book Antiqua" w:hAnsi="Book Antiqua"/>
        </w:rPr>
        <w:fldChar w:fldCharType="separate"/>
      </w:r>
      <w:r w:rsidR="00202EE9" w:rsidRPr="00B878E6">
        <w:rPr>
          <w:rFonts w:ascii="Book Antiqua" w:hAnsi="Book Antiqua"/>
          <w:noProof/>
          <w:vertAlign w:val="superscript"/>
        </w:rPr>
        <w:t>[22–24]</w:t>
      </w:r>
      <w:r w:rsidR="00CD0436" w:rsidRPr="00B878E6">
        <w:rPr>
          <w:rFonts w:ascii="Book Antiqua" w:hAnsi="Book Antiqua"/>
        </w:rPr>
        <w:fldChar w:fldCharType="end"/>
      </w:r>
      <w:r w:rsidR="002B6D7F" w:rsidRPr="00B878E6">
        <w:rPr>
          <w:rFonts w:ascii="Book Antiqua" w:hAnsi="Book Antiqua"/>
        </w:rPr>
        <w:t>.</w:t>
      </w:r>
      <w:r w:rsidR="00CA4E81" w:rsidRPr="00B878E6">
        <w:rPr>
          <w:rFonts w:ascii="Book Antiqua" w:hAnsi="Book Antiqua"/>
        </w:rPr>
        <w:t xml:space="preserve"> Interestingly, the </w:t>
      </w:r>
      <w:r w:rsidR="00985AAF" w:rsidRPr="00B878E6">
        <w:rPr>
          <w:rFonts w:ascii="Book Antiqua" w:hAnsi="Book Antiqua"/>
        </w:rPr>
        <w:t xml:space="preserve">patient reported “allergy” </w:t>
      </w:r>
      <w:r w:rsidR="008F1F75" w:rsidRPr="00B878E6">
        <w:rPr>
          <w:rFonts w:ascii="Book Antiqua" w:hAnsi="Book Antiqua"/>
        </w:rPr>
        <w:t xml:space="preserve">is </w:t>
      </w:r>
      <w:r w:rsidR="00985AAF" w:rsidRPr="00B878E6">
        <w:rPr>
          <w:rFonts w:ascii="Book Antiqua" w:hAnsi="Book Antiqua"/>
        </w:rPr>
        <w:t xml:space="preserve">often a misnomer as only 15% of PRA’s studied in a community hospital setting represented a true </w:t>
      </w:r>
      <w:proofErr w:type="spellStart"/>
      <w:r w:rsidR="00985AAF" w:rsidRPr="00B878E6">
        <w:rPr>
          <w:rFonts w:ascii="Book Antiqua" w:hAnsi="Book Antiqua"/>
        </w:rPr>
        <w:t>IgE</w:t>
      </w:r>
      <w:proofErr w:type="spellEnd"/>
      <w:r w:rsidR="00985AAF" w:rsidRPr="00B878E6">
        <w:rPr>
          <w:rFonts w:ascii="Book Antiqua" w:hAnsi="Book Antiqua"/>
        </w:rPr>
        <w:t xml:space="preserve"> mediate hypersensitivity reaction</w:t>
      </w:r>
      <w:r w:rsidR="00CD0436" w:rsidRPr="00B878E6">
        <w:rPr>
          <w:rFonts w:ascii="Book Antiqua" w:hAnsi="Book Antiqua"/>
        </w:rPr>
        <w:fldChar w:fldCharType="begin" w:fldLock="1"/>
      </w:r>
      <w:r w:rsidR="00703F11" w:rsidRPr="00B878E6">
        <w:rPr>
          <w:rFonts w:ascii="Book Antiqua" w:hAnsi="Book Antiqua"/>
        </w:rPr>
        <w:instrText>ADDIN CSL_CITATION {"citationItems":[{"id":"ITEM-1","itemData":{"DOI":"10.1111/j.1365-2710.2012.01359.x","ISBN":"1365-2710 (Electronic)\\r0269-4727 (Linking)","ISSN":"02694727","PMID":"22646235","abstract":"WHAT IS KNOWN AND OBJECTIVE: Spontaneous Adverse Drug Reaction Reporting Systems (ADRRS) provide early warnings or 'signals' for adverse drug reactions (ADRs). Our aim was to survey reports of ADRs made through our teaching-hospital-based pharmacovigilance system to identify the drugs most commonly associated with allergies and the types of immunological reactions reported.\\n\\nMETHODS: Adverse drug reactions records were retrieved from our network-based electronic notification system.\\n\\nRESULTS AND DISCUSSION: Four hundred and seventy four reports of adverse drug effects were studied. 37.3% of the reactions were immune-mediated drug hypersensitivity reactions. True drug hypersensitivity reactions involving IgE-mediated drug allergies accounted for 15% of all reactions. Of the drug hypersensitivity reactions, more than half (67%) were morbilliform skin eruptions, whereas cases of urticaria accounted for 20%. Antibiotics (33% of cases) were the most commonly reported drug allergies, followed by non-steroidal anti-inflammatory drugs (13%) and anti-epileptic agents (10%).\\n\\nWHAT IS NEW AND CONCLUSIONS: A hospital-based ADR reporting system can generate useful data. In our study, antibiotics accounted for the majority of drug allergies, particularly anaphylactic reactions. More cases of drug allergies were owing to cephalosporin allergies than penicillins. Anti-epileptic agents caused most of the severe drug hypersensitivity syndromes.","author":[{"dropping-particle":"","family":"Chen","given":"C. J.","non-dropping-particle":"","parse-names":false,"suffix":""},{"dropping-particle":"","family":"Cheng","given":"C. F.","non-dropping-particle":"","parse-names":false,"suffix":""},{"dropping-particle":"","family":"Lin","given":"H. Y.","non-dropping-particle":"","parse-names":false,"suffix":""},{"dropping-particle":"","family":"Hung","given":"S. P.","non-dropping-particle":"","parse-names":false,"suffix":""},{"dropping-particle":"","family":"Chen","given":"W. C.","non-dropping-particle":"","parse-names":false,"suffix":""},{"dropping-particle":"","family":"Lin","given":"M. S.","non-dropping-particle":"","parse-names":false,"suffix":""}],"container-title":"Journal of Clinical Pharmacy and Therapeutics","id":"ITEM-1","issued":{"date-parts":[["2012"]]},"page":"647-651","title":"A comprehensive 4-year survey of adverse drug reactions using a network-based hospital system","type":"article-journal","volume":"37"},"uris":["http://www.mendeley.com/documents/?uuid=ed5b0d33-79ba-33bb-a4e5-b44c5f87654c"]}],"mendeley":{"formattedCitation":"&lt;sup&gt;[25]&lt;/sup&gt;","plainTextFormattedCitation":"[25]","previouslyFormattedCitation":"&lt;sup&gt;[25]&lt;/sup&gt;"},"properties":{"noteIndex":0},"schema":"https://github.com/citation-style-language/schema/raw/master/csl-citation.json"}</w:instrText>
      </w:r>
      <w:r w:rsidR="00CD0436" w:rsidRPr="00B878E6">
        <w:rPr>
          <w:rFonts w:ascii="Book Antiqua" w:hAnsi="Book Antiqua"/>
        </w:rPr>
        <w:fldChar w:fldCharType="separate"/>
      </w:r>
      <w:r w:rsidR="00202EE9" w:rsidRPr="00B878E6">
        <w:rPr>
          <w:rFonts w:ascii="Book Antiqua" w:hAnsi="Book Antiqua"/>
          <w:noProof/>
          <w:vertAlign w:val="superscript"/>
        </w:rPr>
        <w:t>[25]</w:t>
      </w:r>
      <w:r w:rsidR="00CD0436" w:rsidRPr="00B878E6">
        <w:rPr>
          <w:rFonts w:ascii="Book Antiqua" w:hAnsi="Book Antiqua"/>
        </w:rPr>
        <w:fldChar w:fldCharType="end"/>
      </w:r>
      <w:r w:rsidR="002B6D7F" w:rsidRPr="00B878E6">
        <w:rPr>
          <w:rFonts w:ascii="Book Antiqua" w:hAnsi="Book Antiqua"/>
        </w:rPr>
        <w:t>.</w:t>
      </w:r>
      <w:r w:rsidR="003846E5" w:rsidRPr="00B878E6">
        <w:rPr>
          <w:rFonts w:ascii="Book Antiqua" w:hAnsi="Book Antiqua"/>
        </w:rPr>
        <w:t xml:space="preserve"> </w:t>
      </w:r>
      <w:r w:rsidR="00985AAF" w:rsidRPr="00B878E6">
        <w:rPr>
          <w:rFonts w:ascii="Book Antiqua" w:hAnsi="Book Antiqua"/>
        </w:rPr>
        <w:t xml:space="preserve">In a study </w:t>
      </w:r>
      <w:r w:rsidRPr="00B878E6">
        <w:rPr>
          <w:rFonts w:ascii="Book Antiqua" w:hAnsi="Book Antiqua"/>
        </w:rPr>
        <w:t xml:space="preserve">utilizing data from the </w:t>
      </w:r>
      <w:r w:rsidR="00985AAF" w:rsidRPr="00B878E6">
        <w:rPr>
          <w:rFonts w:ascii="Book Antiqua" w:hAnsi="Book Antiqua"/>
        </w:rPr>
        <w:t>Canadian Community Health registry, an association between mood and anxiety disorders and</w:t>
      </w:r>
      <w:r w:rsidR="00C10746" w:rsidRPr="00B878E6">
        <w:rPr>
          <w:rFonts w:ascii="Book Antiqua" w:hAnsi="Book Antiqua"/>
        </w:rPr>
        <w:t xml:space="preserve"> PRA reporting was demonstrated</w:t>
      </w:r>
      <w:r w:rsidR="00CD0436" w:rsidRPr="00B878E6">
        <w:rPr>
          <w:rFonts w:ascii="Book Antiqua" w:hAnsi="Book Antiqua"/>
        </w:rPr>
        <w:fldChar w:fldCharType="begin" w:fldLock="1"/>
      </w:r>
      <w:r w:rsidR="00703F11" w:rsidRPr="00B878E6">
        <w:rPr>
          <w:rFonts w:ascii="Book Antiqua" w:hAnsi="Book Antiqua"/>
        </w:rPr>
        <w:instrText>ADDIN CSL_CITATION {"citationItems":[{"id":"ITEM-1","itemData":{"DOI":"10.2190/L811-0738-10NG-7157","ISSN":"0091-2174","PMID":"17645194","abstract":"OBJECTIVE: Several community studies have identified associations between allergies and depressive symptoms. In this study, we evaluated the association between self-reported allergies and several Axis I disorders in a community population.\\n\\nMETHOD: The data source was the 2002 Canadian Community Health Study. This study included the Composite International Diagnostic Interview, and collected self-report data about food and environmental allergies. Crude associations were estimated and logistic regression was subsequently used to adjust for demographic variables.\\n\\nRESULTS: Self-reported allergies to food and non-food allergies were associated with mood and anxiety disorders, but not to substance dependence. The adjusted odds ratio for major depression in subjects reporting food allergies was 1.8 (95% CI 1.5-2.3) and for other allergies was 1.5 (95% CI 1.2-1.7). Associations of comparable strength were observed for bipolar disorder and for panic disorder/agoraphobia. The association with social phobia was statistically significant, but not as strong.\\n\\nCONCLUSIONS: Cross-sectional epidemiological data are most useful for descriptive purposes. This study is the first to confirm the presence of an association between allergies and mood and anxiety disorders, as opposed to symptom ratings, in a general population sample. Substance use disorders are not associated with self-reported allergies.","author":[{"dropping-particle":"","family":"Patten","given":"Scott B.","non-dropping-particle":"","parse-names":false,"suffix":""},{"dropping-particle":"","family":"Williams","given":"Jeanne V. A.","non-dropping-particle":"","parse-names":false,"suffix":""}],"container-title":"The International Journal of Psychiatry in Medicine","id":"ITEM-1","issue":"1","issued":{"date-parts":[["2007"]]},"page":"11-22","title":"Self-reported allergies and their relationship to several Axis I disorders in a community sample","type":"article-journal","volume":"37"},"uris":["http://www.mendeley.com/documents/?uuid=8ae88d6c-74d8-3d22-aeb0-1cfa3128dddb"]}],"mendeley":{"formattedCitation":"&lt;sup&gt;[26]&lt;/sup&gt;","plainTextFormattedCitation":"[26]","previouslyFormattedCitation":"&lt;sup&gt;[26]&lt;/sup&gt;"},"properties":{"noteIndex":0},"schema":"https://github.com/citation-style-language/schema/raw/master/csl-citation.json"}</w:instrText>
      </w:r>
      <w:r w:rsidR="00CD0436" w:rsidRPr="00B878E6">
        <w:rPr>
          <w:rFonts w:ascii="Book Antiqua" w:hAnsi="Book Antiqua"/>
        </w:rPr>
        <w:fldChar w:fldCharType="separate"/>
      </w:r>
      <w:r w:rsidR="00202EE9" w:rsidRPr="00B878E6">
        <w:rPr>
          <w:rFonts w:ascii="Book Antiqua" w:hAnsi="Book Antiqua"/>
          <w:noProof/>
          <w:vertAlign w:val="superscript"/>
        </w:rPr>
        <w:t>[26]</w:t>
      </w:r>
      <w:r w:rsidR="00CD0436" w:rsidRPr="00B878E6">
        <w:rPr>
          <w:rFonts w:ascii="Book Antiqua" w:hAnsi="Book Antiqua"/>
        </w:rPr>
        <w:fldChar w:fldCharType="end"/>
      </w:r>
      <w:r w:rsidR="002B6D7F" w:rsidRPr="00B878E6">
        <w:rPr>
          <w:rFonts w:ascii="Book Antiqua" w:hAnsi="Book Antiqua"/>
        </w:rPr>
        <w:t>.</w:t>
      </w:r>
      <w:r w:rsidR="00985AAF" w:rsidRPr="00B878E6">
        <w:rPr>
          <w:rFonts w:ascii="Book Antiqua" w:hAnsi="Book Antiqua"/>
        </w:rPr>
        <w:t xml:space="preserve"> </w:t>
      </w:r>
      <w:r w:rsidR="00C17251" w:rsidRPr="00B878E6">
        <w:rPr>
          <w:rFonts w:ascii="Book Antiqua" w:hAnsi="Book Antiqua"/>
        </w:rPr>
        <w:t>As t</w:t>
      </w:r>
      <w:r w:rsidRPr="00B878E6">
        <w:rPr>
          <w:rFonts w:ascii="Book Antiqua" w:hAnsi="Book Antiqua"/>
        </w:rPr>
        <w:t>he</w:t>
      </w:r>
      <w:r w:rsidR="00C17251" w:rsidRPr="00B878E6">
        <w:rPr>
          <w:rFonts w:ascii="Book Antiqua" w:hAnsi="Book Antiqua"/>
        </w:rPr>
        <w:t xml:space="preserve"> relationship between </w:t>
      </w:r>
      <w:r w:rsidR="006A5E3A" w:rsidRPr="00B878E6">
        <w:rPr>
          <w:rFonts w:ascii="Book Antiqua" w:hAnsi="Book Antiqua"/>
        </w:rPr>
        <w:t>PRA and psychiatric disorders</w:t>
      </w:r>
      <w:r w:rsidRPr="00B878E6">
        <w:rPr>
          <w:rFonts w:ascii="Book Antiqua" w:hAnsi="Book Antiqua"/>
        </w:rPr>
        <w:t xml:space="preserve"> is further elucidated, </w:t>
      </w:r>
      <w:r w:rsidR="00B13357" w:rsidRPr="00B878E6">
        <w:rPr>
          <w:rFonts w:ascii="Book Antiqua" w:hAnsi="Book Antiqua"/>
        </w:rPr>
        <w:t xml:space="preserve">their impact on all aspects of </w:t>
      </w:r>
      <w:r w:rsidR="00D74807" w:rsidRPr="00B878E6">
        <w:rPr>
          <w:rFonts w:ascii="Book Antiqua" w:hAnsi="Book Antiqua" w:hint="eastAsia"/>
          <w:lang w:eastAsia="zh-CN"/>
        </w:rPr>
        <w:t>TJA</w:t>
      </w:r>
      <w:r w:rsidR="00B13357" w:rsidRPr="00B878E6">
        <w:rPr>
          <w:rFonts w:ascii="Book Antiqua" w:hAnsi="Book Antiqua"/>
        </w:rPr>
        <w:t xml:space="preserve"> is becoming more apparent. </w:t>
      </w:r>
      <w:r w:rsidR="00384EC8" w:rsidRPr="00B878E6">
        <w:rPr>
          <w:rFonts w:ascii="Book Antiqua" w:hAnsi="Book Antiqua"/>
        </w:rPr>
        <w:t>In</w:t>
      </w:r>
      <w:r w:rsidR="00D445D3" w:rsidRPr="00B878E6">
        <w:rPr>
          <w:rFonts w:ascii="Book Antiqua" w:hAnsi="Book Antiqua"/>
        </w:rPr>
        <w:t xml:space="preserve"> a </w:t>
      </w:r>
      <w:r w:rsidR="00384EC8" w:rsidRPr="00B878E6">
        <w:rPr>
          <w:rFonts w:ascii="Book Antiqua" w:hAnsi="Book Antiqua"/>
        </w:rPr>
        <w:t xml:space="preserve">prospective study of 446 patients undergoing primary hip and knee arthroplasty, Otero </w:t>
      </w:r>
      <w:r w:rsidR="00384EC8" w:rsidRPr="00B878E6">
        <w:rPr>
          <w:rFonts w:ascii="Book Antiqua" w:hAnsi="Book Antiqua"/>
          <w:i/>
        </w:rPr>
        <w:t>el al</w:t>
      </w:r>
      <w:r w:rsidR="005B3B23" w:rsidRPr="00B878E6">
        <w:rPr>
          <w:rFonts w:ascii="Book Antiqua" w:hAnsi="Book Antiqua"/>
        </w:rPr>
        <w:fldChar w:fldCharType="begin" w:fldLock="1"/>
      </w:r>
      <w:r w:rsidR="005B3B23" w:rsidRPr="00B878E6">
        <w:rPr>
          <w:rFonts w:ascii="Book Antiqua" w:hAnsi="Book Antiqua"/>
        </w:rPr>
        <w:instrText>ADDIN CSL_CITATION {"citationItems":[{"id":"ITEM-1","itemData":{"DOI":"10.1016/j.arth.2016.07.040","ISSN":"08835403","PMID":"27600302","abstract":"a b s t r a c t Background: Retrospective analyses have demonstrated correlation between patient-reported allergies and negative outcomes after total joint arthroplasty. We sought to validate these observations in a prospective cohort. Methods: One hundred forty-four patients undergoing total hip arthroplasty and 302 patients under-going total knee arthroplasty were prospectively enrolled. Preoperatively, patients listed their allergies and completed the Medical Outcomes Study Short Form 36 (SF-36) and the Charlson Comorbidity Index (CCI) Questionnaire. At a mean of 17 months (range 12-25 months) postoperatively, SF-36, CCI, and Western Ontario and McMaster Universities Osteoarthritis Index (WOMAC) were obtained by telephone survey. Regression analysis was used to determine the strength of correlation between patient age, co-morbidity burden, and number of allergies and outcome measurements. Results: In 446 patients, 273 reported at least 1 allergy. The number of allergies reported ranged from 0 to 33. Penicillin or its derivative was the most frequently reported allergy followed by sulfa, envi-ronmental allergen, and narcotic pain medication. Patients reporting at least 1 allergy had a significantly lower postoperative SF-36 Physical Component Score compared to those reporting no allergies (51.3 vs 49.4, P ¼ .01). The SF-36 postoperative Mental Component Score was no different between groups. Multivariate regression analysis showed that age and patient reported allergies, but not comorbidities, were independently associated with worse postoperative SF-36 Physical Component Summary (PCS) and WOMAC score. Patients with allergies experienced the same improvement in SF-36 PCS as those without an allergy. Comorbidities did not correlate with patient-reported function postoperatively. Conclusion: Patients who report allergies have lower postoperative outcome scores but may experience the same increment in improvement after total joint arthroplasty. Total joint arthroplasty remains one of the most successful surgeries with regard to patient outcome. Nevertheless, patient dissatisfaction rates after surgery are as high as 9% after total hip arthroplasty (THA) and 20% after total knee arthroplasty (TKA) [1-3]. As we move toward a quality-driven model for reimburse-ment, hospitals and surgeons will ultimately be held accountable for negative outcomes after surgery. Therefore, it is important to identify risk factors for poor outcomes after total joint arthroplas…","author":[{"dropping-particle":"","family":"Otero","given":"Jesse E.","non-dropping-particle":"","parse-names":false,"suffix":""},{"dropping-particle":"","family":"Graves","given":"Christopher M.","non-dropping-particle":"","parse-names":false,"suffix":""},{"dropping-particle":"","family":"Gao","given":"Yubo","non-dropping-particle":"","parse-names":false,"suffix":""},{"dropping-particle":"","family":"Olson","given":"Tyler S.","non-dropping-particle":"","parse-names":false,"suffix":""},{"dropping-particle":"","family":"Dickinson","given":"Christopher C.","non-dropping-particle":"","parse-names":false,"suffix":""},{"dropping-particle":"","family":"Chalus","given":"Rhonda J.","non-dropping-particle":"","parse-names":false,"suffix":""},{"dropping-particle":"","family":"Vittetoe","given":"David A.","non-dropping-particle":"","parse-names":false,"suffix":""},{"dropping-particle":"","family":"Goetz","given":"Devon D.","non-dropping-particle":"","parse-names":false,"suffix":""},{"dropping-particle":"","family":"Callaghan","given":"John J.","non-dropping-particle":"","parse-names":false,"suffix":""}],"container-title":"The Journal of Arthroplasty","id":"ITEM-1","issued":{"date-parts":[["2016"]]},"page":"2746-2749","title":"Patient-reported allergies predict worse outcomes after hip and knee arthroplasty: Results from a prospective cohort study","type":"article-journal","volume":"31"},"uris":["http://www.mendeley.com/documents/?uuid=48196f12-dfdf-3632-b3d9-e86e13bac02a"]}],"mendeley":{"formattedCitation":"&lt;sup&gt;[22]&lt;/sup&gt;","plainTextFormattedCitation":"[22]","previouslyFormattedCitation":"&lt;sup&gt;[22]&lt;/sup&gt;"},"properties":{"noteIndex":0},"schema":"https://github.com/citation-style-language/schema/raw/master/csl-citation.json"}</w:instrText>
      </w:r>
      <w:r w:rsidR="005B3B23" w:rsidRPr="00B878E6">
        <w:rPr>
          <w:rFonts w:ascii="Book Antiqua" w:hAnsi="Book Antiqua"/>
        </w:rPr>
        <w:fldChar w:fldCharType="separate"/>
      </w:r>
      <w:r w:rsidR="005B3B23" w:rsidRPr="00B878E6">
        <w:rPr>
          <w:rFonts w:ascii="Book Antiqua" w:hAnsi="Book Antiqua"/>
          <w:noProof/>
          <w:vertAlign w:val="superscript"/>
        </w:rPr>
        <w:t>[22]</w:t>
      </w:r>
      <w:r w:rsidR="005B3B23" w:rsidRPr="00B878E6">
        <w:rPr>
          <w:rFonts w:ascii="Book Antiqua" w:hAnsi="Book Antiqua"/>
        </w:rPr>
        <w:fldChar w:fldCharType="end"/>
      </w:r>
      <w:r w:rsidR="00384EC8" w:rsidRPr="00B878E6">
        <w:rPr>
          <w:rFonts w:ascii="Book Antiqua" w:hAnsi="Book Antiqua"/>
        </w:rPr>
        <w:t xml:space="preserve"> found that patients reporting at least 1 allergy had significantly lower postoperative SF-36 physical component score compared to those reporting no allergies</w:t>
      </w:r>
      <w:r w:rsidR="002B6D7F" w:rsidRPr="00B878E6">
        <w:rPr>
          <w:rFonts w:ascii="Book Antiqua" w:hAnsi="Book Antiqua"/>
        </w:rPr>
        <w:t>.</w:t>
      </w:r>
      <w:r w:rsidR="00276FD4" w:rsidRPr="00B878E6">
        <w:rPr>
          <w:rFonts w:ascii="Book Antiqua" w:hAnsi="Book Antiqua"/>
        </w:rPr>
        <w:t xml:space="preserve"> </w:t>
      </w:r>
      <w:r w:rsidR="001A76AB" w:rsidRPr="00B878E6">
        <w:rPr>
          <w:rFonts w:ascii="Book Antiqua" w:hAnsi="Book Antiqua"/>
        </w:rPr>
        <w:t xml:space="preserve">In a retrospective review, </w:t>
      </w:r>
      <w:proofErr w:type="spellStart"/>
      <w:r w:rsidR="001A76AB" w:rsidRPr="00B878E6">
        <w:rPr>
          <w:rFonts w:ascii="Book Antiqua" w:hAnsi="Book Antiqua"/>
        </w:rPr>
        <w:t>McLawhorn</w:t>
      </w:r>
      <w:proofErr w:type="spellEnd"/>
      <w:r w:rsidR="001A76AB" w:rsidRPr="00B878E6">
        <w:rPr>
          <w:rFonts w:ascii="Book Antiqua" w:hAnsi="Book Antiqua"/>
        </w:rPr>
        <w:t xml:space="preserve"> </w:t>
      </w:r>
      <w:r w:rsidR="001A76AB" w:rsidRPr="00B878E6">
        <w:rPr>
          <w:rFonts w:ascii="Book Antiqua" w:hAnsi="Book Antiqua"/>
          <w:i/>
        </w:rPr>
        <w:t>et al</w:t>
      </w:r>
      <w:r w:rsidR="005B3B23" w:rsidRPr="00B878E6">
        <w:rPr>
          <w:rFonts w:ascii="Book Antiqua" w:hAnsi="Book Antiqua"/>
        </w:rPr>
        <w:fldChar w:fldCharType="begin" w:fldLock="1"/>
      </w:r>
      <w:r w:rsidR="005B3B23" w:rsidRPr="00B878E6">
        <w:rPr>
          <w:rFonts w:ascii="Book Antiqua" w:hAnsi="Book Antiqua"/>
        </w:rPr>
        <w:instrText>ADDIN CSL_CITATION {"citationItems":[{"id":"ITEM-1","itemData":{"DOI":"10.1016/j.arth.2015.01.043","ISBN":"0883-5403","ISSN":"15328406","PMID":"25702595","abstract":"Anecdotal evidence suggests that patient-reported allergies (PRAs) may exhibit prognostic value for patient-reported outcomes after lower extremity arthroplasty. This study's purpose was to investigate associations between PRAs, patient satisfaction and outcomes after total hip arthroplasty (THA) and total knee arthroplasty (TKA). PRAs in 274 patients undergoing primary THA and 257 patients receiving primary TKA were reviewed retrospectively. Satisfaction scores, baseline Western Ontario and McMaster Universities Arthritis Index (WOMAC), 2-year postoperative WOMAC and length-of-stay (LOS) were analyzed with PRAs. Increasing number of PRAs was significantly associated with worse satisfaction scores and worse WOMAC scores for TKA and THA, and it was significantly associated with increased LOS for TKA. These results may have implications for patient counseling and risk-adjusted outcome models.","author":[{"dropping-particle":"","family":"McLawhorn","given":"Alexander S.","non-dropping-particle":"","parse-names":false,"suffix":""},{"dropping-particle":"","family":"Bjerke-Kroll","given":"Benjamin T.","non-dropping-particle":"","parse-names":false,"suffix":""},{"dropping-particle":"","family":"Blevins","given":"Jason L.","non-dropping-particle":"","parse-names":false,"suffix":""},{"dropping-particle":"","family":"Sculco","given":"Peter K.","non-dropping-particle":"","parse-names":false,"suffix":""},{"dropping-particle":"","family":"Lee","given":"Yuo yu","non-dropping-particle":"","parse-names":false,"suffix":""},{"dropping-particle":"","family":"Jerabek","given":"Seth A.","non-dropping-particle":"","parse-names":false,"suffix":""}],"container-title":"Journal of Arthroplasty","id":"ITEM-1","issued":{"date-parts":[["2015"]]},"page":"1132-1136","title":"Patient-reported allergies are associated with poorer patient satisfaction and outcomes after lower extremity arthroplasty: A retrospective cohort study","type":"article-journal","volume":"30"},"uris":["http://www.mendeley.com/documents/?uuid=a5793e8f-35cd-3305-acfb-58fa06ea488c"]}],"mendeley":{"formattedCitation":"&lt;sup&gt;[23]&lt;/sup&gt;","plainTextFormattedCitation":"[23]","previouslyFormattedCitation":"&lt;sup&gt;[23]&lt;/sup&gt;"},"properties":{"noteIndex":0},"schema":"https://github.com/citation-style-language/schema/raw/master/csl-citation.json"}</w:instrText>
      </w:r>
      <w:r w:rsidR="005B3B23" w:rsidRPr="00B878E6">
        <w:rPr>
          <w:rFonts w:ascii="Book Antiqua" w:hAnsi="Book Antiqua"/>
        </w:rPr>
        <w:fldChar w:fldCharType="separate"/>
      </w:r>
      <w:r w:rsidR="005B3B23" w:rsidRPr="00B878E6">
        <w:rPr>
          <w:rFonts w:ascii="Book Antiqua" w:hAnsi="Book Antiqua"/>
          <w:noProof/>
          <w:vertAlign w:val="superscript"/>
        </w:rPr>
        <w:t>[23]</w:t>
      </w:r>
      <w:r w:rsidR="005B3B23" w:rsidRPr="00B878E6">
        <w:rPr>
          <w:rFonts w:ascii="Book Antiqua" w:hAnsi="Book Antiqua"/>
        </w:rPr>
        <w:fldChar w:fldCharType="end"/>
      </w:r>
      <w:r w:rsidR="001A76AB" w:rsidRPr="00B878E6">
        <w:rPr>
          <w:rFonts w:ascii="Book Antiqua" w:hAnsi="Book Antiqua"/>
        </w:rPr>
        <w:t xml:space="preserve"> demonstrated that increasing number of PRAs was associated with </w:t>
      </w:r>
      <w:r w:rsidR="001A33CC" w:rsidRPr="00B878E6">
        <w:rPr>
          <w:rFonts w:ascii="Book Antiqua" w:hAnsi="Book Antiqua"/>
        </w:rPr>
        <w:t xml:space="preserve">both </w:t>
      </w:r>
      <w:r w:rsidR="001A76AB" w:rsidRPr="00B878E6">
        <w:rPr>
          <w:rFonts w:ascii="Book Antiqua" w:hAnsi="Book Antiqua"/>
        </w:rPr>
        <w:t xml:space="preserve">worse satisfaction and </w:t>
      </w:r>
      <w:bookmarkStart w:id="15" w:name="OLE_LINK7"/>
      <w:bookmarkStart w:id="16" w:name="OLE_LINK8"/>
      <w:r w:rsidR="005B3B23" w:rsidRPr="00B878E6">
        <w:rPr>
          <w:rFonts w:ascii="Book Antiqua" w:hAnsi="Book Antiqua"/>
          <w:bCs/>
        </w:rPr>
        <w:t>Western Ontario and McMaster Universities Arthritis Index</w:t>
      </w:r>
      <w:bookmarkEnd w:id="15"/>
      <w:bookmarkEnd w:id="16"/>
      <w:r w:rsidR="00EC7242" w:rsidRPr="00B878E6">
        <w:rPr>
          <w:rFonts w:ascii="Book Antiqua" w:hAnsi="Book Antiqua"/>
        </w:rPr>
        <w:t xml:space="preserve"> scores</w:t>
      </w:r>
      <w:r w:rsidR="001A33CC" w:rsidRPr="00B878E6">
        <w:rPr>
          <w:rFonts w:ascii="Book Antiqua" w:hAnsi="Book Antiqua"/>
        </w:rPr>
        <w:t>,</w:t>
      </w:r>
      <w:r w:rsidR="00EC7242" w:rsidRPr="00B878E6">
        <w:rPr>
          <w:rFonts w:ascii="Book Antiqua" w:hAnsi="Book Antiqua"/>
        </w:rPr>
        <w:t xml:space="preserve"> in </w:t>
      </w:r>
      <w:r w:rsidR="00EC7242" w:rsidRPr="00B878E6">
        <w:rPr>
          <w:rFonts w:ascii="Book Antiqua" w:hAnsi="Book Antiqua"/>
        </w:rPr>
        <w:lastRenderedPageBreak/>
        <w:t>addition to increased LOS following TKA</w:t>
      </w:r>
      <w:r w:rsidRPr="00B878E6">
        <w:rPr>
          <w:rFonts w:ascii="Book Antiqua" w:hAnsi="Book Antiqua"/>
        </w:rPr>
        <w:t xml:space="preserve"> in a CPP</w:t>
      </w:r>
      <w:r w:rsidR="002B6D7F" w:rsidRPr="00B878E6">
        <w:rPr>
          <w:rFonts w:ascii="Book Antiqua" w:hAnsi="Book Antiqua"/>
        </w:rPr>
        <w:t>.</w:t>
      </w:r>
      <w:r w:rsidR="00EC7242" w:rsidRPr="00B878E6">
        <w:rPr>
          <w:rFonts w:ascii="Book Antiqua" w:hAnsi="Book Antiqua"/>
        </w:rPr>
        <w:t xml:space="preserve"> </w:t>
      </w:r>
      <w:r w:rsidRPr="00B878E6">
        <w:rPr>
          <w:rFonts w:ascii="Book Antiqua" w:hAnsi="Book Antiqua"/>
        </w:rPr>
        <w:t>The</w:t>
      </w:r>
      <w:r w:rsidR="00EC7242" w:rsidRPr="00B878E6">
        <w:rPr>
          <w:rFonts w:ascii="Book Antiqua" w:hAnsi="Book Antiqua"/>
        </w:rPr>
        <w:t xml:space="preserve"> median </w:t>
      </w:r>
      <w:r w:rsidR="00D02F3C" w:rsidRPr="00B878E6">
        <w:rPr>
          <w:rFonts w:ascii="Book Antiqua" w:hAnsi="Book Antiqua" w:hint="eastAsia"/>
          <w:lang w:eastAsia="zh-CN"/>
        </w:rPr>
        <w:t>LOS</w:t>
      </w:r>
      <w:r w:rsidR="00EC7242" w:rsidRPr="00B878E6">
        <w:rPr>
          <w:rFonts w:ascii="Book Antiqua" w:hAnsi="Book Antiqua"/>
        </w:rPr>
        <w:t xml:space="preserve"> of the patients included in their TKA cohort</w:t>
      </w:r>
      <w:r w:rsidR="005B3B23" w:rsidRPr="00B878E6">
        <w:rPr>
          <w:rFonts w:ascii="Book Antiqua" w:hAnsi="Book Antiqua"/>
        </w:rPr>
        <w:t xml:space="preserve"> was 4.0 d</w:t>
      </w:r>
      <w:r w:rsidRPr="00B878E6">
        <w:rPr>
          <w:rFonts w:ascii="Book Antiqua" w:hAnsi="Book Antiqua"/>
        </w:rPr>
        <w:t>.</w:t>
      </w:r>
      <w:r w:rsidR="00EC7242" w:rsidRPr="00B878E6">
        <w:rPr>
          <w:rFonts w:ascii="Book Antiqua" w:hAnsi="Book Antiqua"/>
        </w:rPr>
        <w:t xml:space="preserve"> </w:t>
      </w:r>
      <w:r w:rsidR="00741490" w:rsidRPr="00B878E6">
        <w:rPr>
          <w:rFonts w:ascii="Book Antiqua" w:hAnsi="Book Antiqua"/>
        </w:rPr>
        <w:t>Our study</w:t>
      </w:r>
      <w:r w:rsidR="00922371" w:rsidRPr="00B878E6">
        <w:rPr>
          <w:rFonts w:ascii="Book Antiqua" w:hAnsi="Book Antiqua"/>
        </w:rPr>
        <w:t xml:space="preserve"> found that </w:t>
      </w:r>
      <w:r w:rsidR="00741490" w:rsidRPr="00B878E6">
        <w:rPr>
          <w:rFonts w:ascii="Book Antiqua" w:hAnsi="Book Antiqua"/>
        </w:rPr>
        <w:t xml:space="preserve">for each reported allergy, </w:t>
      </w:r>
      <w:r w:rsidR="00D02F3C" w:rsidRPr="00B878E6">
        <w:rPr>
          <w:rFonts w:ascii="Book Antiqua" w:hAnsi="Book Antiqua" w:hint="eastAsia"/>
          <w:lang w:eastAsia="zh-CN"/>
        </w:rPr>
        <w:t>LOS</w:t>
      </w:r>
      <w:r w:rsidR="00741490" w:rsidRPr="00B878E6">
        <w:rPr>
          <w:rFonts w:ascii="Book Antiqua" w:hAnsi="Book Antiqua"/>
        </w:rPr>
        <w:t xml:space="preserve"> increased by </w:t>
      </w:r>
      <w:r w:rsidR="002D60BD" w:rsidRPr="00B878E6">
        <w:rPr>
          <w:rFonts w:ascii="Book Antiqua" w:hAnsi="Book Antiqua"/>
        </w:rPr>
        <w:t xml:space="preserve">0.8 </w:t>
      </w:r>
      <w:r w:rsidR="005B3B23" w:rsidRPr="00B878E6">
        <w:rPr>
          <w:rFonts w:ascii="Book Antiqua" w:hAnsi="Book Antiqua"/>
        </w:rPr>
        <w:t>h</w:t>
      </w:r>
      <w:r w:rsidR="00EC2753" w:rsidRPr="00B878E6">
        <w:rPr>
          <w:rFonts w:ascii="Book Antiqua" w:hAnsi="Book Antiqua"/>
        </w:rPr>
        <w:t xml:space="preserve">. </w:t>
      </w:r>
      <w:r w:rsidR="00741490" w:rsidRPr="00B878E6">
        <w:rPr>
          <w:rFonts w:ascii="Book Antiqua" w:hAnsi="Book Antiqua"/>
        </w:rPr>
        <w:t xml:space="preserve">While </w:t>
      </w:r>
      <w:r w:rsidR="002D60BD" w:rsidRPr="00B878E6">
        <w:rPr>
          <w:rFonts w:ascii="Book Antiqua" w:hAnsi="Book Antiqua"/>
        </w:rPr>
        <w:t>this</w:t>
      </w:r>
      <w:r w:rsidR="00741490" w:rsidRPr="00B878E6">
        <w:rPr>
          <w:rFonts w:ascii="Book Antiqua" w:hAnsi="Book Antiqua"/>
        </w:rPr>
        <w:t xml:space="preserve"> may seem to be an insignificant amount of time, </w:t>
      </w:r>
      <w:r w:rsidR="00E411AE" w:rsidRPr="00B878E6">
        <w:rPr>
          <w:rFonts w:ascii="Book Antiqua" w:hAnsi="Book Antiqua"/>
        </w:rPr>
        <w:t xml:space="preserve">it is not uncommon to encounter patients with many PRAs in practice; in our study, one patient </w:t>
      </w:r>
      <w:r w:rsidR="00EC2753" w:rsidRPr="00B878E6">
        <w:rPr>
          <w:rFonts w:ascii="Book Antiqua" w:hAnsi="Book Antiqua"/>
        </w:rPr>
        <w:t xml:space="preserve">reported twenty-three. </w:t>
      </w:r>
      <w:r w:rsidR="00E411AE" w:rsidRPr="00B878E6">
        <w:rPr>
          <w:rFonts w:ascii="Book Antiqua" w:hAnsi="Book Antiqua"/>
        </w:rPr>
        <w:t xml:space="preserve">In </w:t>
      </w:r>
      <w:r w:rsidRPr="00B878E6">
        <w:rPr>
          <w:rFonts w:ascii="Book Antiqua" w:hAnsi="Book Antiqua"/>
        </w:rPr>
        <w:t>an SSP</w:t>
      </w:r>
      <w:r w:rsidR="00E411AE" w:rsidRPr="00B878E6">
        <w:rPr>
          <w:rFonts w:ascii="Book Antiqua" w:hAnsi="Book Antiqua"/>
        </w:rPr>
        <w:t xml:space="preserve">, increasing the </w:t>
      </w:r>
      <w:r w:rsidR="00D02F3C" w:rsidRPr="00B878E6">
        <w:rPr>
          <w:rFonts w:ascii="Book Antiqua" w:hAnsi="Book Antiqua" w:hint="eastAsia"/>
          <w:lang w:eastAsia="zh-CN"/>
        </w:rPr>
        <w:t>LOS</w:t>
      </w:r>
      <w:r w:rsidR="00E411AE" w:rsidRPr="00B878E6">
        <w:rPr>
          <w:rFonts w:ascii="Book Antiqua" w:hAnsi="Book Antiqua"/>
        </w:rPr>
        <w:t xml:space="preserve"> by just a few hours may represent the difference in an additional day spent in the hospital.</w:t>
      </w:r>
    </w:p>
    <w:p w14:paraId="76939AD9" w14:textId="733DFD2A" w:rsidR="009D504C" w:rsidRPr="00B878E6" w:rsidRDefault="00574108" w:rsidP="005B3B23">
      <w:pPr>
        <w:spacing w:line="360" w:lineRule="auto"/>
        <w:ind w:firstLineChars="100" w:firstLine="240"/>
        <w:jc w:val="both"/>
        <w:rPr>
          <w:rFonts w:ascii="Book Antiqua" w:hAnsi="Book Antiqua"/>
        </w:rPr>
      </w:pPr>
      <w:r w:rsidRPr="00B878E6">
        <w:rPr>
          <w:rFonts w:ascii="Book Antiqua" w:hAnsi="Book Antiqua"/>
        </w:rPr>
        <w:t xml:space="preserve">The relationship between surgical day of the week and LOS has previously been studied in </w:t>
      </w:r>
      <w:r w:rsidR="002A318F" w:rsidRPr="00B878E6">
        <w:rPr>
          <w:rFonts w:ascii="Book Antiqua" w:hAnsi="Book Antiqua"/>
        </w:rPr>
        <w:t xml:space="preserve">both </w:t>
      </w:r>
      <w:r w:rsidR="005B2418" w:rsidRPr="00B878E6">
        <w:rPr>
          <w:rFonts w:ascii="Book Antiqua" w:hAnsi="Book Antiqua"/>
        </w:rPr>
        <w:t>CPP and SSP</w:t>
      </w:r>
      <w:r w:rsidR="00991E9E" w:rsidRPr="00B878E6">
        <w:rPr>
          <w:rFonts w:ascii="Book Antiqua" w:hAnsi="Book Antiqua"/>
        </w:rPr>
        <w:t>.</w:t>
      </w:r>
      <w:r w:rsidRPr="00B878E6">
        <w:rPr>
          <w:rFonts w:ascii="Book Antiqua" w:hAnsi="Book Antiqua"/>
        </w:rPr>
        <w:t xml:space="preserve"> </w:t>
      </w:r>
      <w:r w:rsidR="00B6241A" w:rsidRPr="00B878E6">
        <w:rPr>
          <w:rFonts w:ascii="Book Antiqua" w:hAnsi="Book Antiqua"/>
        </w:rPr>
        <w:t xml:space="preserve">In </w:t>
      </w:r>
      <w:r w:rsidR="002A318F" w:rsidRPr="00B878E6">
        <w:rPr>
          <w:rFonts w:ascii="Book Antiqua" w:hAnsi="Book Antiqua"/>
        </w:rPr>
        <w:t xml:space="preserve">separate </w:t>
      </w:r>
      <w:r w:rsidR="00B6241A" w:rsidRPr="00B878E6">
        <w:rPr>
          <w:rFonts w:ascii="Book Antiqua" w:hAnsi="Book Antiqua"/>
        </w:rPr>
        <w:t>retrospective review</w:t>
      </w:r>
      <w:r w:rsidR="002A318F" w:rsidRPr="00B878E6">
        <w:rPr>
          <w:rFonts w:ascii="Book Antiqua" w:hAnsi="Book Antiqua"/>
        </w:rPr>
        <w:t>s</w:t>
      </w:r>
      <w:r w:rsidR="00B6241A" w:rsidRPr="00B878E6">
        <w:rPr>
          <w:rFonts w:ascii="Book Antiqua" w:hAnsi="Book Antiqua"/>
        </w:rPr>
        <w:t xml:space="preserve">, </w:t>
      </w:r>
      <w:r w:rsidR="002A318F" w:rsidRPr="00B878E6">
        <w:rPr>
          <w:rFonts w:ascii="Book Antiqua" w:hAnsi="Book Antiqua"/>
        </w:rPr>
        <w:t xml:space="preserve">both </w:t>
      </w:r>
      <w:proofErr w:type="spellStart"/>
      <w:r w:rsidR="002A318F" w:rsidRPr="00B878E6">
        <w:rPr>
          <w:rFonts w:ascii="Book Antiqua" w:hAnsi="Book Antiqua"/>
        </w:rPr>
        <w:t>Muppavarapu</w:t>
      </w:r>
      <w:proofErr w:type="spellEnd"/>
      <w:r w:rsidR="002A318F" w:rsidRPr="00B878E6">
        <w:rPr>
          <w:rFonts w:ascii="Book Antiqua" w:hAnsi="Book Antiqua"/>
        </w:rPr>
        <w:t xml:space="preserve"> </w:t>
      </w:r>
      <w:r w:rsidR="002A318F" w:rsidRPr="00B878E6">
        <w:rPr>
          <w:rFonts w:ascii="Book Antiqua" w:hAnsi="Book Antiqua"/>
          <w:i/>
        </w:rPr>
        <w:t>et al</w:t>
      </w:r>
      <w:r w:rsidR="005B3B23" w:rsidRPr="00B878E6">
        <w:rPr>
          <w:rFonts w:ascii="Book Antiqua" w:hAnsi="Book Antiqua" w:hint="eastAsia"/>
          <w:vertAlign w:val="superscript"/>
          <w:lang w:eastAsia="zh-CN"/>
        </w:rPr>
        <w:t>[27]</w:t>
      </w:r>
      <w:r w:rsidR="002A318F" w:rsidRPr="00B878E6">
        <w:rPr>
          <w:rFonts w:ascii="Book Antiqua" w:hAnsi="Book Antiqua"/>
        </w:rPr>
        <w:t xml:space="preserve"> and </w:t>
      </w:r>
      <w:proofErr w:type="spellStart"/>
      <w:r w:rsidR="00B6241A" w:rsidRPr="00B878E6">
        <w:rPr>
          <w:rFonts w:ascii="Book Antiqua" w:hAnsi="Book Antiqua"/>
        </w:rPr>
        <w:t>Keswani</w:t>
      </w:r>
      <w:proofErr w:type="spellEnd"/>
      <w:r w:rsidR="00B6241A" w:rsidRPr="00B878E6">
        <w:rPr>
          <w:rFonts w:ascii="Book Antiqua" w:hAnsi="Book Antiqua"/>
        </w:rPr>
        <w:t xml:space="preserve"> </w:t>
      </w:r>
      <w:r w:rsidR="00B6241A" w:rsidRPr="00B878E6">
        <w:rPr>
          <w:rFonts w:ascii="Book Antiqua" w:hAnsi="Book Antiqua"/>
          <w:i/>
        </w:rPr>
        <w:t>et al</w:t>
      </w:r>
      <w:r w:rsidR="005B3B23" w:rsidRPr="00B878E6">
        <w:rPr>
          <w:rFonts w:ascii="Book Antiqua" w:hAnsi="Book Antiqua" w:hint="eastAsia"/>
          <w:vertAlign w:val="superscript"/>
          <w:lang w:eastAsia="zh-CN"/>
        </w:rPr>
        <w:t>[8]</w:t>
      </w:r>
      <w:r w:rsidR="00B6241A" w:rsidRPr="00B878E6">
        <w:rPr>
          <w:rFonts w:ascii="Book Antiqua" w:hAnsi="Book Antiqua"/>
          <w:vertAlign w:val="superscript"/>
        </w:rPr>
        <w:t xml:space="preserve"> </w:t>
      </w:r>
      <w:r w:rsidR="00B6241A" w:rsidRPr="00B878E6">
        <w:rPr>
          <w:rFonts w:ascii="Book Antiqua" w:hAnsi="Book Antiqua"/>
        </w:rPr>
        <w:t>found that patients who underwent</w:t>
      </w:r>
      <w:r w:rsidR="002A318F" w:rsidRPr="00B878E6">
        <w:rPr>
          <w:rFonts w:ascii="Book Antiqua" w:hAnsi="Book Antiqua"/>
        </w:rPr>
        <w:t xml:space="preserve"> TJA or</w:t>
      </w:r>
      <w:r w:rsidR="00B6241A" w:rsidRPr="00B878E6">
        <w:rPr>
          <w:rFonts w:ascii="Book Antiqua" w:hAnsi="Book Antiqua"/>
        </w:rPr>
        <w:t xml:space="preserve"> </w:t>
      </w:r>
      <w:r w:rsidR="00D74807" w:rsidRPr="00B878E6">
        <w:rPr>
          <w:rFonts w:ascii="Book Antiqua" w:hAnsi="Book Antiqua" w:hint="eastAsia"/>
          <w:lang w:eastAsia="zh-CN"/>
        </w:rPr>
        <w:t xml:space="preserve">total hip </w:t>
      </w:r>
      <w:r w:rsidR="00D74807" w:rsidRPr="00B878E6">
        <w:rPr>
          <w:rFonts w:ascii="Book Antiqua" w:hAnsi="Book Antiqua"/>
        </w:rPr>
        <w:t xml:space="preserve">arthroplasty </w:t>
      </w:r>
      <w:r w:rsidR="00D74807" w:rsidRPr="00B878E6">
        <w:rPr>
          <w:rFonts w:ascii="Book Antiqua" w:hAnsi="Book Antiqua" w:hint="eastAsia"/>
          <w:lang w:eastAsia="zh-CN"/>
        </w:rPr>
        <w:t>(</w:t>
      </w:r>
      <w:r w:rsidR="00B6241A" w:rsidRPr="00B878E6">
        <w:rPr>
          <w:rFonts w:ascii="Book Antiqua" w:hAnsi="Book Antiqua"/>
        </w:rPr>
        <w:t>THA</w:t>
      </w:r>
      <w:r w:rsidR="00D74807" w:rsidRPr="00B878E6">
        <w:rPr>
          <w:rFonts w:ascii="Book Antiqua" w:hAnsi="Book Antiqua" w:hint="eastAsia"/>
          <w:lang w:eastAsia="zh-CN"/>
        </w:rPr>
        <w:t>)</w:t>
      </w:r>
      <w:r w:rsidR="002A318F" w:rsidRPr="00B878E6">
        <w:rPr>
          <w:rFonts w:ascii="Book Antiqua" w:hAnsi="Book Antiqua"/>
        </w:rPr>
        <w:t xml:space="preserve"> respectively,</w:t>
      </w:r>
      <w:r w:rsidR="00B6241A" w:rsidRPr="00B878E6">
        <w:rPr>
          <w:rFonts w:ascii="Book Antiqua" w:hAnsi="Book Antiqua"/>
        </w:rPr>
        <w:t xml:space="preserve"> on Thursday</w:t>
      </w:r>
      <w:r w:rsidR="001C1F46" w:rsidRPr="00B878E6">
        <w:rPr>
          <w:rFonts w:ascii="Book Antiqua" w:hAnsi="Book Antiqua"/>
        </w:rPr>
        <w:t xml:space="preserve"> or </w:t>
      </w:r>
      <w:r w:rsidR="00B6241A" w:rsidRPr="00B878E6">
        <w:rPr>
          <w:rFonts w:ascii="Book Antiqua" w:hAnsi="Book Antiqua"/>
        </w:rPr>
        <w:t>Friday had significantly longer hospital LOS</w:t>
      </w:r>
      <w:r w:rsidR="002A318F" w:rsidRPr="00B878E6">
        <w:rPr>
          <w:rFonts w:ascii="Book Antiqua" w:hAnsi="Book Antiqua"/>
        </w:rPr>
        <w:t xml:space="preserve"> compared to patients undergoing those procedures earlier in the week</w:t>
      </w:r>
      <w:r w:rsidR="002B6D7F" w:rsidRPr="00B878E6">
        <w:rPr>
          <w:rFonts w:ascii="Book Antiqua" w:hAnsi="Book Antiqua"/>
        </w:rPr>
        <w:t>.</w:t>
      </w:r>
      <w:r w:rsidR="00B6241A" w:rsidRPr="00B878E6">
        <w:rPr>
          <w:rFonts w:ascii="Book Antiqua" w:hAnsi="Book Antiqua"/>
        </w:rPr>
        <w:t xml:space="preserve"> </w:t>
      </w:r>
      <w:r w:rsidR="001A33CC" w:rsidRPr="00B878E6">
        <w:rPr>
          <w:rFonts w:ascii="Book Antiqua" w:hAnsi="Book Antiqua"/>
        </w:rPr>
        <w:t>T</w:t>
      </w:r>
      <w:r w:rsidR="001262C3" w:rsidRPr="00B878E6">
        <w:rPr>
          <w:rFonts w:ascii="Book Antiqua" w:hAnsi="Book Antiqua"/>
        </w:rPr>
        <w:t>hese</w:t>
      </w:r>
      <w:r w:rsidR="001A33CC" w:rsidRPr="00B878E6">
        <w:rPr>
          <w:rFonts w:ascii="Book Antiqua" w:hAnsi="Book Antiqua"/>
        </w:rPr>
        <w:t xml:space="preserve"> two</w:t>
      </w:r>
      <w:r w:rsidR="001262C3" w:rsidRPr="00B878E6">
        <w:rPr>
          <w:rFonts w:ascii="Book Antiqua" w:hAnsi="Book Antiqua"/>
        </w:rPr>
        <w:t xml:space="preserve"> studies represented </w:t>
      </w:r>
      <w:r w:rsidR="005B2418" w:rsidRPr="00B878E6">
        <w:rPr>
          <w:rFonts w:ascii="Book Antiqua" w:hAnsi="Book Antiqua"/>
        </w:rPr>
        <w:t>a CPP</w:t>
      </w:r>
      <w:r w:rsidR="001262C3" w:rsidRPr="00B878E6">
        <w:rPr>
          <w:rFonts w:ascii="Book Antiqua" w:hAnsi="Book Antiqua"/>
        </w:rPr>
        <w:t xml:space="preserve"> as </w:t>
      </w:r>
      <w:r w:rsidR="00B6241A" w:rsidRPr="00B878E6">
        <w:rPr>
          <w:rFonts w:ascii="Book Antiqua" w:hAnsi="Book Antiqua"/>
        </w:rPr>
        <w:t xml:space="preserve">the LOS </w:t>
      </w:r>
      <w:r w:rsidR="001262C3" w:rsidRPr="00B878E6">
        <w:rPr>
          <w:rFonts w:ascii="Book Antiqua" w:hAnsi="Book Antiqua"/>
        </w:rPr>
        <w:t>of the patients included these studies was greater than 3 d</w:t>
      </w:r>
      <w:r w:rsidR="00EC2753" w:rsidRPr="00B878E6">
        <w:rPr>
          <w:rFonts w:ascii="Book Antiqua" w:hAnsi="Book Antiqua"/>
        </w:rPr>
        <w:t xml:space="preserve">. </w:t>
      </w:r>
      <w:r w:rsidR="005B2418" w:rsidRPr="00B878E6">
        <w:rPr>
          <w:rFonts w:ascii="Book Antiqua" w:hAnsi="Book Antiqua"/>
        </w:rPr>
        <w:t>A comprehensive Pub</w:t>
      </w:r>
      <w:r w:rsidR="005B3B23" w:rsidRPr="00B878E6">
        <w:rPr>
          <w:rFonts w:ascii="Book Antiqua" w:hAnsi="Book Antiqua" w:hint="eastAsia"/>
          <w:lang w:eastAsia="zh-CN"/>
        </w:rPr>
        <w:t>M</w:t>
      </w:r>
      <w:r w:rsidR="005B2418" w:rsidRPr="00B878E6">
        <w:rPr>
          <w:rFonts w:ascii="Book Antiqua" w:hAnsi="Book Antiqua"/>
        </w:rPr>
        <w:t>ed search found only one study that</w:t>
      </w:r>
      <w:r w:rsidR="001262C3" w:rsidRPr="00B878E6">
        <w:rPr>
          <w:rFonts w:ascii="Book Antiqua" w:hAnsi="Book Antiqua"/>
        </w:rPr>
        <w:t xml:space="preserve"> investigates the effect of surgical day of the week on LOS i</w:t>
      </w:r>
      <w:r w:rsidR="00AF15BD" w:rsidRPr="00B878E6">
        <w:rPr>
          <w:rFonts w:ascii="Book Antiqua" w:hAnsi="Book Antiqua"/>
        </w:rPr>
        <w:t xml:space="preserve">n </w:t>
      </w:r>
      <w:r w:rsidR="005B2418" w:rsidRPr="00B878E6">
        <w:rPr>
          <w:rFonts w:ascii="Book Antiqua" w:hAnsi="Book Antiqua"/>
        </w:rPr>
        <w:t>an SSP</w:t>
      </w:r>
      <w:r w:rsidR="00AF15BD" w:rsidRPr="00B878E6">
        <w:rPr>
          <w:rFonts w:ascii="Book Antiqua" w:hAnsi="Book Antiqua"/>
        </w:rPr>
        <w:t xml:space="preserve"> for total joint arthroplasty</w:t>
      </w:r>
      <w:r w:rsidR="001262C3" w:rsidRPr="00B878E6">
        <w:rPr>
          <w:rFonts w:ascii="Book Antiqua" w:hAnsi="Book Antiqua"/>
        </w:rPr>
        <w:t>.</w:t>
      </w:r>
      <w:r w:rsidR="00AF15BD" w:rsidRPr="00B878E6">
        <w:rPr>
          <w:rFonts w:ascii="Book Antiqua" w:hAnsi="Book Antiqua"/>
        </w:rPr>
        <w:t xml:space="preserve"> </w:t>
      </w:r>
      <w:r w:rsidR="001262C3" w:rsidRPr="00B878E6">
        <w:rPr>
          <w:rFonts w:ascii="Book Antiqua" w:hAnsi="Book Antiqua"/>
        </w:rPr>
        <w:t xml:space="preserve">In a cohort of patients with an average LOS </w:t>
      </w:r>
      <w:r w:rsidR="005130C3" w:rsidRPr="00B878E6">
        <w:rPr>
          <w:rFonts w:ascii="Book Antiqua" w:hAnsi="Book Antiqua"/>
        </w:rPr>
        <w:t>of &lt;</w:t>
      </w:r>
      <w:r w:rsidR="005B3B23" w:rsidRPr="00B878E6">
        <w:rPr>
          <w:rFonts w:ascii="Book Antiqua" w:hAnsi="Book Antiqua"/>
        </w:rPr>
        <w:t xml:space="preserve"> 2 d</w:t>
      </w:r>
      <w:r w:rsidR="001262C3" w:rsidRPr="00B878E6">
        <w:rPr>
          <w:rFonts w:ascii="Book Antiqua" w:hAnsi="Book Antiqua"/>
        </w:rPr>
        <w:t xml:space="preserve">, </w:t>
      </w:r>
      <w:r w:rsidR="00AF15BD" w:rsidRPr="00B878E6">
        <w:rPr>
          <w:rFonts w:ascii="Book Antiqua" w:hAnsi="Book Antiqua"/>
        </w:rPr>
        <w:t xml:space="preserve">Edwards </w:t>
      </w:r>
      <w:r w:rsidR="00AF15BD" w:rsidRPr="00B878E6">
        <w:rPr>
          <w:rFonts w:ascii="Book Antiqua" w:hAnsi="Book Antiqua"/>
          <w:i/>
        </w:rPr>
        <w:t>et al</w:t>
      </w:r>
      <w:r w:rsidR="000B416A" w:rsidRPr="00B878E6">
        <w:rPr>
          <w:rFonts w:ascii="Book Antiqua" w:hAnsi="Book Antiqua"/>
        </w:rPr>
        <w:fldChar w:fldCharType="begin" w:fldLock="1"/>
      </w:r>
      <w:r w:rsidR="000B416A" w:rsidRPr="00B878E6">
        <w:rPr>
          <w:rFonts w:ascii="Book Antiqua" w:hAnsi="Book Antiqua"/>
        </w:rPr>
        <w:instrText>ADDIN CSL_CITATION {"citationItems":[{"id":"ITEM-1","itemData":{"DOI":"10.1016/j.arth.2016.05.057","ISSN":"15328406","PMID":"27378632","abstract":"Background The demand for total joint arthroplasty (TJA) is increasing at the same time that alternative payment models place increased scrutiny on the cost of these procedures. Using a clinical pathway model, this study aimed to examine the effect of day of surgery on length of stay (LOS). Methods A retrospective electronic chart review was conducted on 2968 cases over 20 months at a single hospital. Least square means analysis of the effect of surgical day of the week on LOS was conducted using Statistical Analysis Software 9.3, followed by Tukey's multiple comparison test. Logistic regression assessed the effect of surgical day of week on readmission. Results Within the primary TJA group, there was no significant difference in mean LOS for each day of the week (1.17, 1.32, 1.29, 1.27, and 1.27 for Monday through Friday, respectively). Of all days, mean LOS for revision TJA (1.51, 1.57, 1.57, 2.49, and 2.03) only differed significantly for Thursday (P &lt; .0001), although in adjusted analysis with age and American Society of Anesthesiologist, this difference was no longer significant (P = .3954). Readmission was likewise not significantly affected by surgical day of week (chi sq = 1.426, P = .8396) in the sample. Conclusion As the volume of joint arthroplasties increases and alternative payment models are implemented, programs that promote decreased LOS regardless of operative day of the week are critical. Practices can use clinical pathway models to reduce costs related to LOS while maintaining a high level of patient care.","author":[{"dropping-particle":"","family":"Edwards","given":"Paul K.","non-dropping-particle":"","parse-names":false,"suffix":""},{"dropping-particle":"","family":"Hadden","given":"Kristie B.","non-dropping-particle":"","parse-names":false,"suffix":""},{"dropping-particle":"","family":"Connelly","given":"Jacob O.","non-dropping-particle":"","parse-names":false,"suffix":""},{"dropping-particle":"","family":"Barnes","given":"C. Lowry","non-dropping-particle":"","parse-names":false,"suffix":""}],"container-title":"Journal of Arthroplasty","id":"ITEM-1","issued":{"date-parts":[["2016"]]},"page":"2726-2729","title":"Effect of total joint arthroplasty surgical day of the week on length of stay and readmissions: A clinical pathway approach","type":"article-journal","volume":"31"},"uris":["http://www.mendeley.com/documents/?uuid=25422749-e248-319a-8840-97e5a4aaaf7a"]}],"mendeley":{"formattedCitation":"&lt;sup&gt;[9]&lt;/sup&gt;","plainTextFormattedCitation":"[9]","previouslyFormattedCitation":"&lt;sup&gt;[9]&lt;/sup&gt;"},"properties":{"noteIndex":0},"schema":"https://github.com/citation-style-language/schema/raw/master/csl-citation.json"}</w:instrText>
      </w:r>
      <w:r w:rsidR="000B416A" w:rsidRPr="00B878E6">
        <w:rPr>
          <w:rFonts w:ascii="Book Antiqua" w:hAnsi="Book Antiqua"/>
        </w:rPr>
        <w:fldChar w:fldCharType="separate"/>
      </w:r>
      <w:r w:rsidR="000B416A" w:rsidRPr="00B878E6">
        <w:rPr>
          <w:rFonts w:ascii="Book Antiqua" w:hAnsi="Book Antiqua"/>
          <w:noProof/>
          <w:vertAlign w:val="superscript"/>
        </w:rPr>
        <w:t>[9]</w:t>
      </w:r>
      <w:r w:rsidR="000B416A" w:rsidRPr="00B878E6">
        <w:rPr>
          <w:rFonts w:ascii="Book Antiqua" w:hAnsi="Book Antiqua"/>
        </w:rPr>
        <w:fldChar w:fldCharType="end"/>
      </w:r>
      <w:r w:rsidR="00AF15BD" w:rsidRPr="00B878E6">
        <w:rPr>
          <w:rFonts w:ascii="Book Antiqua" w:hAnsi="Book Antiqua"/>
        </w:rPr>
        <w:t xml:space="preserve"> found that surgical day of the week did not influence time to discharge. Our </w:t>
      </w:r>
      <w:r w:rsidRPr="00B878E6">
        <w:rPr>
          <w:rFonts w:ascii="Book Antiqua" w:hAnsi="Book Antiqua"/>
        </w:rPr>
        <w:t>result</w:t>
      </w:r>
      <w:r w:rsidR="003F7DD3" w:rsidRPr="00B878E6">
        <w:rPr>
          <w:rFonts w:ascii="Book Antiqua" w:hAnsi="Book Antiqua"/>
        </w:rPr>
        <w:t>s</w:t>
      </w:r>
      <w:r w:rsidRPr="00B878E6">
        <w:rPr>
          <w:rFonts w:ascii="Book Antiqua" w:hAnsi="Book Antiqua"/>
        </w:rPr>
        <w:t xml:space="preserve"> </w:t>
      </w:r>
      <w:r w:rsidR="003F7DD3" w:rsidRPr="00B878E6">
        <w:rPr>
          <w:rFonts w:ascii="Book Antiqua" w:hAnsi="Book Antiqua"/>
        </w:rPr>
        <w:t xml:space="preserve">were </w:t>
      </w:r>
      <w:r w:rsidR="00AF15BD" w:rsidRPr="00B878E6">
        <w:rPr>
          <w:rFonts w:ascii="Book Antiqua" w:hAnsi="Book Antiqua"/>
        </w:rPr>
        <w:t>similar</w:t>
      </w:r>
      <w:r w:rsidR="003F7DD3" w:rsidRPr="00B878E6">
        <w:rPr>
          <w:rFonts w:ascii="Book Antiqua" w:hAnsi="Book Antiqua"/>
        </w:rPr>
        <w:t xml:space="preserve"> as</w:t>
      </w:r>
      <w:r w:rsidRPr="00B878E6">
        <w:rPr>
          <w:rFonts w:ascii="Book Antiqua" w:hAnsi="Book Antiqua"/>
        </w:rPr>
        <w:t xml:space="preserve"> surgical day of the week did not influence LOS</w:t>
      </w:r>
      <w:r w:rsidR="001262C3" w:rsidRPr="00B878E6">
        <w:rPr>
          <w:rFonts w:ascii="Book Antiqua" w:hAnsi="Book Antiqua"/>
        </w:rPr>
        <w:t xml:space="preserve"> in </w:t>
      </w:r>
      <w:r w:rsidR="005B2418" w:rsidRPr="00B878E6">
        <w:rPr>
          <w:rFonts w:ascii="Book Antiqua" w:hAnsi="Book Antiqua"/>
        </w:rPr>
        <w:t>our SSP</w:t>
      </w:r>
      <w:r w:rsidRPr="00B878E6">
        <w:rPr>
          <w:rFonts w:ascii="Book Antiqua" w:hAnsi="Book Antiqua"/>
        </w:rPr>
        <w:t xml:space="preserve">. These findings suggest that as LOS decreases the </w:t>
      </w:r>
      <w:r w:rsidR="001262C3" w:rsidRPr="00B878E6">
        <w:rPr>
          <w:rFonts w:ascii="Book Antiqua" w:hAnsi="Book Antiqua"/>
        </w:rPr>
        <w:t xml:space="preserve">overall </w:t>
      </w:r>
      <w:r w:rsidRPr="00B878E6">
        <w:rPr>
          <w:rFonts w:ascii="Book Antiqua" w:hAnsi="Book Antiqua"/>
        </w:rPr>
        <w:t>impact of performing a procedure towards the end of the week may diminish.</w:t>
      </w:r>
    </w:p>
    <w:p w14:paraId="29B87FFE" w14:textId="5A1CF400" w:rsidR="00574108" w:rsidRPr="00B878E6" w:rsidRDefault="00401136" w:rsidP="005B3B23">
      <w:pPr>
        <w:spacing w:line="360" w:lineRule="auto"/>
        <w:ind w:firstLineChars="100" w:firstLine="240"/>
        <w:jc w:val="both"/>
        <w:rPr>
          <w:rFonts w:ascii="Book Antiqua" w:hAnsi="Book Antiqua"/>
        </w:rPr>
      </w:pPr>
      <w:r w:rsidRPr="00B878E6">
        <w:rPr>
          <w:rFonts w:ascii="Book Antiqua" w:hAnsi="Book Antiqua"/>
        </w:rPr>
        <w:t xml:space="preserve">The influence of surgical start time on LOS has been </w:t>
      </w:r>
      <w:r w:rsidR="00D72384" w:rsidRPr="00B878E6">
        <w:rPr>
          <w:rFonts w:ascii="Book Antiqua" w:hAnsi="Book Antiqua"/>
        </w:rPr>
        <w:t>investigated</w:t>
      </w:r>
      <w:r w:rsidRPr="00B878E6">
        <w:rPr>
          <w:rFonts w:ascii="Book Antiqua" w:hAnsi="Book Antiqua"/>
        </w:rPr>
        <w:t xml:space="preserve"> </w:t>
      </w:r>
      <w:r w:rsidR="00D72384" w:rsidRPr="00B878E6">
        <w:rPr>
          <w:rFonts w:ascii="Book Antiqua" w:hAnsi="Book Antiqua"/>
        </w:rPr>
        <w:t xml:space="preserve">across several surgical subspecialties with the evidence suggesting that </w:t>
      </w:r>
      <w:r w:rsidR="002F2600" w:rsidRPr="00B878E6">
        <w:rPr>
          <w:rFonts w:ascii="Book Antiqua" w:hAnsi="Book Antiqua"/>
        </w:rPr>
        <w:t>as cases begin later in the day, LOS increases</w:t>
      </w:r>
      <w:r w:rsidR="00167783" w:rsidRPr="00B878E6">
        <w:rPr>
          <w:rFonts w:ascii="Book Antiqua" w:hAnsi="Book Antiqua"/>
        </w:rPr>
        <w:fldChar w:fldCharType="begin" w:fldLock="1"/>
      </w:r>
      <w:r w:rsidR="00703F11" w:rsidRPr="00B878E6">
        <w:rPr>
          <w:rFonts w:ascii="Book Antiqua" w:hAnsi="Book Antiqua"/>
        </w:rPr>
        <w:instrText>ADDIN CSL_CITATION {"citationItems":[{"id":"ITEM-1","itemData":{"DOI":"10.1186/1472-6963-6-6","ISSN":"14726963","PMID":"16426459","abstract":"BACKGROUND: It has been postulated that patients admitted on weekends or after office hours may experience delays in clinical management and consequently have longer length of stay (LOS). We investigated if day and time of admission is associated with LOS in Tan Tock Seng Hospital (TTSH), a 1,400 bed acute care tertiary hospital serving the central and northern regions of Singapore.\\n\\nMETHODS: This was a historical cohort study based on all admissions from TTSH from 1st September 2003 to 31st August 2004. Data was extracted from routinely available computerized hospital information systems for analysis by episode of care. LOS for each episode of care was log-transformed before analysis, and a multivariate linear regression model was used to study if sex, age group, type of admission, admission source, day of week admitted, admission on a public holiday or eve of public holiday, admission on a weekend and admission time were associated with an increased LOS.\\n\\nRESULTS: In the multivariate analysis, sex, age group, type of admission, source of admission, admission on the eve of public holiday and weekends and time of day admitted were independently and significantly associated with LOS. Patients admitted on Friday, Saturday or Sunday stayed on average 0.3 days longer than those admitted on weekdays, after adjusting for potential confounders; those admitted on the eve of public holidays, and those admitted in the afternoons and after office hours also had a longer LOS (differences of 0.71, 1.14 and 0.65 days respectively).\\n\\nCONCLUSION: Cases admitted over a weekend, eve of holiday, in the afternoons, and after office hours, do have an increased LOS. Further research is needed to identify processes contributing to the above phenomenon.","author":[{"dropping-particle":"","family":"Earnest","given":"Arul","non-dropping-particle":"","parse-names":false,"suffix":""},{"dropping-particle":"","family":"Chen","given":"Mark I C","non-dropping-particle":"","parse-names":false,"suffix":""},{"dropping-particle":"","family":"Seow","given":"Eillyne","non-dropping-particle":"","parse-names":false,"suffix":""}],"container-title":"BMC Health Services Research","id":"ITEM-1","issue":"6","issued":{"date-parts":[["2006"]]},"page":"1-8","title":"Exploring if day and time of admission is associated with average length of stay among inpatients from a tertiary hospital in Singapore: An analytic study based on routine admission data","type":"article-journal","volume":"6"},"uris":["http://www.mendeley.com/documents/?uuid=d63cd1ee-b476-3362-bc1e-ef28d6573349"]},{"id":"ITEM-2","itemData":{"DOI":"10.1016/j.ygyno.2014.06.007","ISBN":"6176321972","ISSN":"10956859","PMID":"24945591","abstract":"Objective Recent literature in ovarian cancer suggests differences in surgical outcomes depending on operative start time. We sought to examine the effects of operative start time on surgical outcomes for patients undergoing minimally invasive surgery for endometrial cancer. Methods A retrospective review was conducted of patients undergoing minimally invasive surgery for endometrial cancer at a single institution between 2000 and 2011. Surgical and oncologic outcomes were compared between patients with an operative start time before noon and those with a surgical start time after noon. Results A total of 380 patients were included in the study (245 with start times before noon and 135 with start times after noon). There was no difference in age (p = 0.57), number of prior surgeries (p = 0.28), medical comorbidities (p = 0.19), or surgical complexity of the case (p = 0.43). Patients with surgery starting before noon had lower median BMI than those beginning after noon, 31.2 vs. 35.3 respectively (p = 0.01). No significant differences were observed for intraoperative complications (4.4% of patients after noon vs. 3.7% of patients before noon, p = 0.79), estimated blood loss (median 100 cc vs. 100 cc, p = 0.75), blood transfusion rates (7.4% vs. 8.2%, p = 0.85), and conversion to laparotomy (12.6% vs. 7.4%, p = 0.10). There was no difference in operative times between the two groups (198 min vs. 216.5 min, p = 0.10). There was no association between operative start time and postoperative non-infectious complications (11.9% vs. 11.0%, p = 0.87), or postoperative infections (17.8% vs. 12.3%, p = 0.78). Length of hospital stay was longer for surgeries starting after noon (median 2 days vs. 1 day, p = 0.005). No differences were observed in rates of cancer recurrence (12.6% vs. 8.8%, p = 0.39), recurrence-free survival (p = 0.97), or overall survival (p = 0.94). Conclusion Our results indicate equivalent surgical outcomes and no increased risk of postoperative complications regardless of operative start time in minimally invasive endometrial cancer staging, despite longer length of hospital stay for surgeries beginning after noon. © 2014 Elsevier Inc.","author":[{"dropping-particle":"","family":"Slaughter","given":"Katrina N.","non-dropping-particle":"","parse-names":false,"suffix":""},{"dropping-particle":"","family":"Frumovitz","given":"Michael","non-dropping-particle":"","parse-names":false,"suffix":""},{"dropping-particle":"","family":"Schmeler","given":"Kathleen M.","non-dropping-particle":"","parse-names":false,"suffix":""},{"dropping-particle":"","family":"Nick","given":"Alpa M.","non-dropping-particle":"","parse-names":false,"suffix":""},{"dropping-particle":"","family":"Fleming","given":"Nicole D.","non-dropping-particle":"","parse-names":false,"suffix":""},{"dropping-particle":"Dos","family":"Reis","given":"Ricardo","non-dropping-particle":"","parse-names":false,"suffix":""},{"dropping-particle":"","family":"Munsell","given":"Mark F.","non-dropping-particle":"","parse-names":false,"suffix":""},{"dropping-particle":"","family":"Westin","given":"Shannon N.","non-dropping-particle":"","parse-names":false,"suffix":""},{"dropping-particle":"","family":"Soliman","given":"Pamela T.","non-dropping-particle":"","parse-names":false,"suffix":""},{"dropping-particle":"","family":"Ramirez","given":"Pedro T.","non-dropping-particle":"","parse-names":false,"suffix":""}],"container-title":"Gynecologic Oncology","id":"ITEM-2","issued":{"date-parts":[["2014"]]},"page":"248-252","title":"Minimally invasive surgery for endometrial cancer: Does operative start time impact surgical and oncologic outcomes?","type":"article-journal","volume":"134"},"uris":["http://www.mendeley.com/documents/?uuid=0aec20cb-03a8-3304-ac35-1178a6ffea5b"]}],"mendeley":{"formattedCitation":"&lt;sup&gt;[28,29]&lt;/sup&gt;","plainTextFormattedCitation":"[28,29]","previouslyFormattedCitation":"&lt;sup&gt;[28,29]&lt;/sup&gt;"},"properties":{"noteIndex":0},"schema":"https://github.com/citation-style-language/schema/raw/master/csl-citation.json"}</w:instrText>
      </w:r>
      <w:r w:rsidR="00167783" w:rsidRPr="00B878E6">
        <w:rPr>
          <w:rFonts w:ascii="Book Antiqua" w:hAnsi="Book Antiqua"/>
        </w:rPr>
        <w:fldChar w:fldCharType="separate"/>
      </w:r>
      <w:r w:rsidR="00202EE9" w:rsidRPr="00B878E6">
        <w:rPr>
          <w:rFonts w:ascii="Book Antiqua" w:hAnsi="Book Antiqua"/>
          <w:noProof/>
          <w:vertAlign w:val="superscript"/>
        </w:rPr>
        <w:t>[28,29]</w:t>
      </w:r>
      <w:r w:rsidR="00167783" w:rsidRPr="00B878E6">
        <w:rPr>
          <w:rFonts w:ascii="Book Antiqua" w:hAnsi="Book Antiqua"/>
        </w:rPr>
        <w:fldChar w:fldCharType="end"/>
      </w:r>
      <w:r w:rsidR="002B6D7F" w:rsidRPr="00B878E6">
        <w:rPr>
          <w:rFonts w:ascii="Book Antiqua" w:hAnsi="Book Antiqua"/>
        </w:rPr>
        <w:t>.</w:t>
      </w:r>
      <w:r w:rsidR="002F2600" w:rsidRPr="00B878E6">
        <w:rPr>
          <w:rFonts w:ascii="Book Antiqua" w:hAnsi="Book Antiqua"/>
        </w:rPr>
        <w:t xml:space="preserve"> </w:t>
      </w:r>
      <w:r w:rsidR="00167783" w:rsidRPr="00B878E6">
        <w:rPr>
          <w:rFonts w:ascii="Book Antiqua" w:hAnsi="Book Antiqua"/>
        </w:rPr>
        <w:t xml:space="preserve">Earnest </w:t>
      </w:r>
      <w:r w:rsidR="00167783" w:rsidRPr="00B878E6">
        <w:rPr>
          <w:rFonts w:ascii="Book Antiqua" w:hAnsi="Book Antiqua"/>
          <w:i/>
        </w:rPr>
        <w:t>et</w:t>
      </w:r>
      <w:r w:rsidR="00F61211" w:rsidRPr="00B878E6">
        <w:rPr>
          <w:rFonts w:ascii="Book Antiqua" w:hAnsi="Book Antiqua"/>
          <w:i/>
        </w:rPr>
        <w:t xml:space="preserve"> </w:t>
      </w:r>
      <w:proofErr w:type="gramStart"/>
      <w:r w:rsidR="00F61211" w:rsidRPr="00B878E6">
        <w:rPr>
          <w:rFonts w:ascii="Book Antiqua" w:hAnsi="Book Antiqua"/>
          <w:i/>
        </w:rPr>
        <w:t>al</w:t>
      </w:r>
      <w:r w:rsidR="000B416A" w:rsidRPr="00B878E6">
        <w:rPr>
          <w:rFonts w:ascii="Book Antiqua" w:hAnsi="Book Antiqua" w:hint="eastAsia"/>
          <w:vertAlign w:val="superscript"/>
          <w:lang w:eastAsia="zh-CN"/>
        </w:rPr>
        <w:t>[</w:t>
      </w:r>
      <w:proofErr w:type="gramEnd"/>
      <w:r w:rsidR="000B416A" w:rsidRPr="00B878E6">
        <w:rPr>
          <w:rFonts w:ascii="Book Antiqua" w:hAnsi="Book Antiqua" w:hint="eastAsia"/>
          <w:vertAlign w:val="superscript"/>
          <w:lang w:eastAsia="zh-CN"/>
        </w:rPr>
        <w:t>28]</w:t>
      </w:r>
      <w:r w:rsidR="00F61211" w:rsidRPr="00B878E6">
        <w:rPr>
          <w:rFonts w:ascii="Book Antiqua" w:hAnsi="Book Antiqua"/>
        </w:rPr>
        <w:t xml:space="preserve"> suspected that initial post-</w:t>
      </w:r>
      <w:r w:rsidR="00167783" w:rsidRPr="00B878E6">
        <w:rPr>
          <w:rFonts w:ascii="Book Antiqua" w:hAnsi="Book Antiqua"/>
        </w:rPr>
        <w:t xml:space="preserve">operative </w:t>
      </w:r>
      <w:r w:rsidR="00F61211" w:rsidRPr="00B878E6">
        <w:rPr>
          <w:rFonts w:ascii="Book Antiqua" w:hAnsi="Book Antiqua"/>
        </w:rPr>
        <w:t>care</w:t>
      </w:r>
      <w:r w:rsidR="00167783" w:rsidRPr="00B878E6">
        <w:rPr>
          <w:rFonts w:ascii="Book Antiqua" w:hAnsi="Book Antiqua"/>
        </w:rPr>
        <w:t xml:space="preserve"> is delayed for patients </w:t>
      </w:r>
      <w:r w:rsidR="00F61211" w:rsidRPr="00B878E6">
        <w:rPr>
          <w:rFonts w:ascii="Book Antiqua" w:hAnsi="Book Antiqua"/>
        </w:rPr>
        <w:t>admitted</w:t>
      </w:r>
      <w:r w:rsidR="00167783" w:rsidRPr="00B878E6">
        <w:rPr>
          <w:rFonts w:ascii="Book Antiqua" w:hAnsi="Book Antiqua"/>
        </w:rPr>
        <w:t xml:space="preserve"> </w:t>
      </w:r>
      <w:r w:rsidR="00F61211" w:rsidRPr="00B878E6">
        <w:rPr>
          <w:rFonts w:ascii="Book Antiqua" w:hAnsi="Book Antiqua"/>
        </w:rPr>
        <w:t xml:space="preserve">in the afternoon because clinical workup and management usually occurs in the morning. Only one study has </w:t>
      </w:r>
      <w:r w:rsidR="00574108" w:rsidRPr="00B878E6">
        <w:rPr>
          <w:rFonts w:ascii="Book Antiqua" w:hAnsi="Book Antiqua"/>
        </w:rPr>
        <w:t xml:space="preserve">investigated the influence of surgical </w:t>
      </w:r>
      <w:r w:rsidR="007A5642" w:rsidRPr="00B878E6">
        <w:rPr>
          <w:rFonts w:ascii="Book Antiqua" w:hAnsi="Book Antiqua"/>
        </w:rPr>
        <w:t xml:space="preserve">timing </w:t>
      </w:r>
      <w:r w:rsidR="00574108" w:rsidRPr="00B878E6">
        <w:rPr>
          <w:rFonts w:ascii="Book Antiqua" w:hAnsi="Book Antiqua"/>
        </w:rPr>
        <w:t xml:space="preserve">on </w:t>
      </w:r>
      <w:r w:rsidR="00F61211" w:rsidRPr="00B878E6">
        <w:rPr>
          <w:rFonts w:ascii="Book Antiqua" w:hAnsi="Book Antiqua"/>
        </w:rPr>
        <w:t>LOS</w:t>
      </w:r>
      <w:r w:rsidR="00574108" w:rsidRPr="00B878E6">
        <w:rPr>
          <w:rFonts w:ascii="Book Antiqua" w:hAnsi="Book Antiqua"/>
        </w:rPr>
        <w:t xml:space="preserve"> in total joint arthroplasty. </w:t>
      </w:r>
      <w:r w:rsidR="00F61211" w:rsidRPr="00B878E6">
        <w:rPr>
          <w:rFonts w:ascii="Book Antiqua" w:hAnsi="Book Antiqua"/>
        </w:rPr>
        <w:t xml:space="preserve">In </w:t>
      </w:r>
      <w:r w:rsidR="001C1F46" w:rsidRPr="00B878E6">
        <w:rPr>
          <w:rFonts w:ascii="Book Antiqua" w:hAnsi="Book Antiqua"/>
        </w:rPr>
        <w:t>a</w:t>
      </w:r>
      <w:r w:rsidR="00F61211" w:rsidRPr="00B878E6">
        <w:rPr>
          <w:rFonts w:ascii="Book Antiqua" w:hAnsi="Book Antiqua"/>
        </w:rPr>
        <w:t xml:space="preserve"> cohort of THA patients receiving conventional postoperative care pathways, </w:t>
      </w:r>
      <w:proofErr w:type="spellStart"/>
      <w:r w:rsidR="00F61211" w:rsidRPr="00B878E6">
        <w:rPr>
          <w:rFonts w:ascii="Book Antiqua" w:hAnsi="Book Antiqua"/>
        </w:rPr>
        <w:t>Keswani</w:t>
      </w:r>
      <w:proofErr w:type="spellEnd"/>
      <w:r w:rsidR="00574108" w:rsidRPr="00B878E6">
        <w:rPr>
          <w:rFonts w:ascii="Book Antiqua" w:hAnsi="Book Antiqua"/>
        </w:rPr>
        <w:t xml:space="preserve"> </w:t>
      </w:r>
      <w:r w:rsidR="00F61211" w:rsidRPr="00B878E6">
        <w:rPr>
          <w:rFonts w:ascii="Book Antiqua" w:hAnsi="Book Antiqua"/>
          <w:i/>
        </w:rPr>
        <w:t>et al</w:t>
      </w:r>
      <w:r w:rsidR="00D74807" w:rsidRPr="00B878E6">
        <w:rPr>
          <w:rFonts w:ascii="Book Antiqua" w:hAnsi="Book Antiqua"/>
        </w:rPr>
        <w:fldChar w:fldCharType="begin" w:fldLock="1"/>
      </w:r>
      <w:r w:rsidR="00D74807" w:rsidRPr="00B878E6">
        <w:rPr>
          <w:rFonts w:ascii="Book Antiqua" w:hAnsi="Book Antiqua"/>
        </w:rPr>
        <w:instrText xml:space="preserve">ADDIN CSL_CITATION {"citationItems":[{"id":"ITEM-1","itemData":{"DOI":"10.1016/j.arth.2016.04.013","ISSN":"08835403","PMID":"27491449","abstract":"BACKGROUND\\nThe United States spends $12 billion each year on </w:instrText>
      </w:r>
      <w:r w:rsidR="00D74807" w:rsidRPr="00B878E6">
        <w:rPr>
          <w:rFonts w:ascii="Cambria Math" w:hAnsi="Cambria Math" w:cs="Cambria Math"/>
        </w:rPr>
        <w:instrText>∼</w:instrText>
      </w:r>
      <w:r w:rsidR="00D74807" w:rsidRPr="00B878E6">
        <w:rPr>
          <w:rFonts w:ascii="Book Antiqua" w:hAnsi="Book Antiqua"/>
        </w:rPr>
        <w:instrText xml:space="preserve">332,000 total hip arthroplasty (THA) procedures with the postoperative period accounting for </w:instrText>
      </w:r>
      <w:r w:rsidR="00D74807" w:rsidRPr="00B878E6">
        <w:rPr>
          <w:rFonts w:ascii="Cambria Math" w:hAnsi="Cambria Math" w:cs="Cambria Math"/>
        </w:rPr>
        <w:instrText>∼</w:instrText>
      </w:r>
      <w:r w:rsidR="00D74807" w:rsidRPr="00B878E6">
        <w:rPr>
          <w:rFonts w:ascii="Book Antiqua" w:hAnsi="Book Antiqua"/>
        </w:rPr>
        <w:instrText>40% of costs. The purpose of this study was to evaluate the effect of surgical scheduling (day of week and start time) on clinical outcomes, hospital length of stay (LOS), and rate of nonhome discharge in THA patients. \\n\\nMETHODS\\nAnalysis of perioperative variables was performed for patients who underwent THA at an urban tertiary care teaching hospital from 2009 to 2014. \\n\\nRESULTS\\nA total of 580 THA patients were included for analysis. LOS was higher for the Thursday/Friday cohort compared to Monday/Tuesday (3.7 vs 3.4 days; P = .03). Patients who had a surgical start time after 2 PM had longer LOS compared to patients operated on before 2 PM (3.9 vs 3.5 days; P = .03). After controlling for patient comorbidities and THA surgical approach (direct anterior vs posterior), Thursday/Friday THAs were associated with a 3.27 times risk of extended LOS (&gt;75th percentile LOS) compared to Monday/Tuesday THAs (P &lt; .001). Additionally, case start before 2 PM was protective and associated with a 0.46 times odds of extended LOS (P = .01). LOS reduction opportunity for changing surgical start time to before 2 PM was 0.9 days for high-risk patients (American Society of Anesthesiology class 3/4 and/or liver disease) and 0.2 days for low-risk patients (American Society of Anesthesiology class 1/2). \\n\\nCONCLUSION\\nPatients who underwent THA Thursday/Friday or had start times after 2 PM had significantly extended hospital LOS. Preoperative risk modification along with adjustments to surgical scheduling and/or perioperative staffing may reduce LOS and thus hospital expenditures for THA procedures.","author":[{"dropping-particle":"","family":"Keswani","given":"Aakash","non-dropping-particle":"","parse-names":false,"suffix":""},{"dropping-particle":"","family":"Beck","given":"Christina","non-dropping-particle":"","parse-names":false,"suffix":""},{"dropping-particle":"","family":"Meier","given":"Kristen M.","non-dropping-particle":"","parse-names":false,"suffix":""},{"dropping-particle":"","family":"Fields","given":"Adam","non-dropping-particle":"","parse-names":false,"suffix":""},{"dropping-particle":"","family":"Bronson","given":"Michael J.","non-dropping-particle":"","parse-names":false,"suffix":""},{"dropping-particle":"","family":"Moucha","given":"Calin S.","non-dropping-particle":"","parse-names":false,"suffix":""}],"container-title":"The Journal of Arthroplasty","id":"ITEM-1","issued":{"date-parts":[["2016"]]},"page":"2426-2431","title":"Day of surgery and surgical start time affect hospital length of stay after total hip arthroplasty","type":"article-journal","volume":"31"},"uris":["http://www.mendeley.com/documents/?uuid=59683a07-9c88-3f5d-a45a-57686d71533f"]}],"mendeley":{"formattedCitation":"&lt;sup&gt;[8]&lt;/sup&gt;","plainTextFormattedCitation":"[8]","previouslyFormattedCitation":"&lt;sup&gt;[8]&lt;/sup&gt;"},"properties":{"noteIndex":0},"schema":"https://github.com/citation-style-language/schema/raw/master/csl-citation.json"}</w:instrText>
      </w:r>
      <w:r w:rsidR="00D74807" w:rsidRPr="00B878E6">
        <w:rPr>
          <w:rFonts w:ascii="Book Antiqua" w:hAnsi="Book Antiqua"/>
        </w:rPr>
        <w:fldChar w:fldCharType="separate"/>
      </w:r>
      <w:r w:rsidR="00D74807" w:rsidRPr="00B878E6">
        <w:rPr>
          <w:rFonts w:ascii="Book Antiqua" w:hAnsi="Book Antiqua"/>
          <w:noProof/>
          <w:vertAlign w:val="superscript"/>
        </w:rPr>
        <w:t>[8]</w:t>
      </w:r>
      <w:r w:rsidR="00D74807" w:rsidRPr="00B878E6">
        <w:rPr>
          <w:rFonts w:ascii="Book Antiqua" w:hAnsi="Book Antiqua"/>
        </w:rPr>
        <w:fldChar w:fldCharType="end"/>
      </w:r>
      <w:r w:rsidR="00F61211" w:rsidRPr="00B878E6">
        <w:rPr>
          <w:rFonts w:ascii="Book Antiqua" w:hAnsi="Book Antiqua"/>
        </w:rPr>
        <w:t xml:space="preserve"> found that procedures starting after 2 PM were associated with longer LOS compared to procedures starting prior to 2 PM. </w:t>
      </w:r>
      <w:r w:rsidR="003D0019" w:rsidRPr="00B878E6">
        <w:rPr>
          <w:rFonts w:ascii="Book Antiqua" w:hAnsi="Book Antiqua"/>
        </w:rPr>
        <w:t xml:space="preserve">We found that LOS was </w:t>
      </w:r>
      <w:r w:rsidR="005C326A" w:rsidRPr="00B878E6">
        <w:rPr>
          <w:rFonts w:ascii="Book Antiqua" w:hAnsi="Book Antiqua"/>
        </w:rPr>
        <w:t xml:space="preserve">slightly </w:t>
      </w:r>
      <w:r w:rsidR="003D0019" w:rsidRPr="00B878E6">
        <w:rPr>
          <w:rFonts w:ascii="Book Antiqua" w:hAnsi="Book Antiqua"/>
        </w:rPr>
        <w:t>shorter for every hour later the procedure ended</w:t>
      </w:r>
      <w:r w:rsidR="002B6D7F" w:rsidRPr="00B878E6">
        <w:rPr>
          <w:rFonts w:ascii="Book Antiqua" w:hAnsi="Book Antiqua"/>
        </w:rPr>
        <w:t>.</w:t>
      </w:r>
      <w:r w:rsidR="005C326A" w:rsidRPr="00B878E6">
        <w:rPr>
          <w:rFonts w:ascii="Book Antiqua" w:hAnsi="Book Antiqua"/>
        </w:rPr>
        <w:t xml:space="preserve"> </w:t>
      </w:r>
      <w:r w:rsidR="00F90208" w:rsidRPr="00B878E6">
        <w:rPr>
          <w:rFonts w:ascii="Book Antiqua" w:hAnsi="Book Antiqua"/>
        </w:rPr>
        <w:t>In our institution</w:t>
      </w:r>
      <w:r w:rsidR="00981C66" w:rsidRPr="00B878E6">
        <w:rPr>
          <w:rFonts w:ascii="Book Antiqua" w:hAnsi="Book Antiqua"/>
        </w:rPr>
        <w:t>’</w:t>
      </w:r>
      <w:r w:rsidR="00F90208" w:rsidRPr="00B878E6">
        <w:rPr>
          <w:rFonts w:ascii="Book Antiqua" w:hAnsi="Book Antiqua"/>
        </w:rPr>
        <w:t xml:space="preserve">s </w:t>
      </w:r>
      <w:r w:rsidR="005B2418" w:rsidRPr="00B878E6">
        <w:rPr>
          <w:rFonts w:ascii="Book Antiqua" w:hAnsi="Book Antiqua"/>
        </w:rPr>
        <w:t>SSP</w:t>
      </w:r>
      <w:r w:rsidR="00F90208" w:rsidRPr="00B878E6">
        <w:rPr>
          <w:rFonts w:ascii="Book Antiqua" w:hAnsi="Book Antiqua"/>
        </w:rPr>
        <w:t>, post-operative protocols do not depend on the time of day as staffing</w:t>
      </w:r>
      <w:r w:rsidR="00047094" w:rsidRPr="00B878E6">
        <w:rPr>
          <w:rFonts w:ascii="Book Antiqua" w:hAnsi="Book Antiqua"/>
        </w:rPr>
        <w:t xml:space="preserve"> is consistent between shifts. </w:t>
      </w:r>
      <w:r w:rsidR="00F90208" w:rsidRPr="00B878E6">
        <w:rPr>
          <w:rFonts w:ascii="Book Antiqua" w:hAnsi="Book Antiqua"/>
        </w:rPr>
        <w:t xml:space="preserve">Patients are encouraged to work with </w:t>
      </w:r>
      <w:r w:rsidR="001A33CC" w:rsidRPr="00B878E6">
        <w:rPr>
          <w:rFonts w:ascii="Book Antiqua" w:hAnsi="Book Antiqua"/>
        </w:rPr>
        <w:t xml:space="preserve">a </w:t>
      </w:r>
      <w:r w:rsidR="00F90208" w:rsidRPr="00B878E6">
        <w:rPr>
          <w:rFonts w:ascii="Book Antiqua" w:hAnsi="Book Antiqua"/>
        </w:rPr>
        <w:t>p</w:t>
      </w:r>
      <w:r w:rsidR="001A33CC" w:rsidRPr="00B878E6">
        <w:rPr>
          <w:rFonts w:ascii="Book Antiqua" w:hAnsi="Book Antiqua"/>
        </w:rPr>
        <w:t>hysical therapist</w:t>
      </w:r>
      <w:r w:rsidR="00F90208" w:rsidRPr="00B878E6">
        <w:rPr>
          <w:rFonts w:ascii="Book Antiqua" w:hAnsi="Book Antiqua"/>
        </w:rPr>
        <w:t xml:space="preserve"> </w:t>
      </w:r>
      <w:r w:rsidR="001A33CC" w:rsidRPr="00B878E6">
        <w:rPr>
          <w:rFonts w:ascii="Book Antiqua" w:hAnsi="Book Antiqua"/>
        </w:rPr>
        <w:t xml:space="preserve">just </w:t>
      </w:r>
      <w:r w:rsidR="001A33CC" w:rsidRPr="00B878E6">
        <w:rPr>
          <w:rFonts w:ascii="Book Antiqua" w:hAnsi="Book Antiqua"/>
        </w:rPr>
        <w:lastRenderedPageBreak/>
        <w:t>a few hours after</w:t>
      </w:r>
      <w:r w:rsidR="00F90208" w:rsidRPr="00B878E6">
        <w:rPr>
          <w:rFonts w:ascii="Book Antiqua" w:hAnsi="Book Antiqua"/>
        </w:rPr>
        <w:t xml:space="preserve"> sur</w:t>
      </w:r>
      <w:r w:rsidR="00047094" w:rsidRPr="00B878E6">
        <w:rPr>
          <w:rFonts w:ascii="Book Antiqua" w:hAnsi="Book Antiqua"/>
        </w:rPr>
        <w:t xml:space="preserve">gery when clinically feasible. </w:t>
      </w:r>
      <w:r w:rsidR="00F90208" w:rsidRPr="00B878E6">
        <w:rPr>
          <w:rFonts w:ascii="Book Antiqua" w:hAnsi="Book Antiqua"/>
        </w:rPr>
        <w:t xml:space="preserve">Our findings suggest that unlike </w:t>
      </w:r>
      <w:r w:rsidR="00B700DD" w:rsidRPr="00B878E6">
        <w:rPr>
          <w:rFonts w:ascii="Book Antiqua" w:hAnsi="Book Antiqua"/>
        </w:rPr>
        <w:t>CPP</w:t>
      </w:r>
      <w:r w:rsidR="00F90208" w:rsidRPr="00B878E6">
        <w:rPr>
          <w:rFonts w:ascii="Book Antiqua" w:hAnsi="Book Antiqua"/>
        </w:rPr>
        <w:t xml:space="preserve">, in </w:t>
      </w:r>
      <w:r w:rsidR="00B700DD" w:rsidRPr="00B878E6">
        <w:rPr>
          <w:rFonts w:ascii="Book Antiqua" w:hAnsi="Book Antiqua"/>
        </w:rPr>
        <w:t>SSP</w:t>
      </w:r>
      <w:r w:rsidR="00F90208" w:rsidRPr="00B878E6">
        <w:rPr>
          <w:rFonts w:ascii="Book Antiqua" w:hAnsi="Book Antiqua"/>
        </w:rPr>
        <w:t xml:space="preserve"> the </w:t>
      </w:r>
      <w:r w:rsidR="00B700DD" w:rsidRPr="00B878E6">
        <w:rPr>
          <w:rFonts w:ascii="Book Antiqua" w:hAnsi="Book Antiqua"/>
        </w:rPr>
        <w:t xml:space="preserve">surgical start time </w:t>
      </w:r>
      <w:r w:rsidR="00F90208" w:rsidRPr="00B878E6">
        <w:rPr>
          <w:rFonts w:ascii="Book Antiqua" w:hAnsi="Book Antiqua"/>
        </w:rPr>
        <w:t xml:space="preserve">of the procedure </w:t>
      </w:r>
      <w:r w:rsidR="0040063F" w:rsidRPr="00B878E6">
        <w:rPr>
          <w:rFonts w:ascii="Book Antiqua" w:hAnsi="Book Antiqua"/>
        </w:rPr>
        <w:t>is less critical.</w:t>
      </w:r>
      <w:r w:rsidR="00F90208" w:rsidRPr="00B878E6">
        <w:rPr>
          <w:rFonts w:ascii="Book Antiqua" w:hAnsi="Book Antiqua"/>
        </w:rPr>
        <w:t xml:space="preserve"> </w:t>
      </w:r>
    </w:p>
    <w:p w14:paraId="440CDDF6" w14:textId="05924B14" w:rsidR="009D504C" w:rsidRPr="00B878E6" w:rsidRDefault="001A33CC" w:rsidP="00D74807">
      <w:pPr>
        <w:spacing w:line="360" w:lineRule="auto"/>
        <w:ind w:firstLineChars="100" w:firstLine="240"/>
        <w:jc w:val="both"/>
        <w:rPr>
          <w:rFonts w:ascii="Book Antiqua" w:hAnsi="Book Antiqua"/>
          <w:lang w:eastAsia="zh-CN"/>
        </w:rPr>
      </w:pPr>
      <w:r w:rsidRPr="00B878E6">
        <w:rPr>
          <w:rFonts w:ascii="Book Antiqua" w:hAnsi="Book Antiqua"/>
        </w:rPr>
        <w:t>T</w:t>
      </w:r>
      <w:r w:rsidR="000E77CE" w:rsidRPr="00B878E6">
        <w:rPr>
          <w:rFonts w:ascii="Book Antiqua" w:hAnsi="Book Antiqua"/>
        </w:rPr>
        <w:t xml:space="preserve">he relationship between </w:t>
      </w:r>
      <w:r w:rsidR="004F7F78" w:rsidRPr="00B878E6">
        <w:rPr>
          <w:rFonts w:ascii="Book Antiqua" w:hAnsi="Book Antiqua"/>
        </w:rPr>
        <w:t>public holidays and LOS</w:t>
      </w:r>
      <w:r w:rsidR="00536A3D" w:rsidRPr="00B878E6">
        <w:rPr>
          <w:rFonts w:ascii="Book Antiqua" w:hAnsi="Book Antiqua"/>
        </w:rPr>
        <w:t xml:space="preserve"> across all medical fields</w:t>
      </w:r>
      <w:r w:rsidR="004F7F78" w:rsidRPr="00B878E6">
        <w:rPr>
          <w:rFonts w:ascii="Book Antiqua" w:hAnsi="Book Antiqua"/>
        </w:rPr>
        <w:t xml:space="preserve"> has never been reported, a </w:t>
      </w:r>
      <w:r w:rsidR="00A8183D" w:rsidRPr="00B878E6">
        <w:rPr>
          <w:rFonts w:ascii="Book Antiqua" w:hAnsi="Book Antiqua"/>
        </w:rPr>
        <w:t>few</w:t>
      </w:r>
      <w:r w:rsidR="004F7F78" w:rsidRPr="00B878E6">
        <w:rPr>
          <w:rFonts w:ascii="Book Antiqua" w:hAnsi="Book Antiqua"/>
        </w:rPr>
        <w:t xml:space="preserve"> studies have sought to </w:t>
      </w:r>
      <w:r w:rsidR="00A8183D" w:rsidRPr="00B878E6">
        <w:rPr>
          <w:rFonts w:ascii="Book Antiqua" w:hAnsi="Book Antiqua"/>
        </w:rPr>
        <w:t>understand the influence of holidays on clinical outcomes and readmission</w:t>
      </w:r>
      <w:r w:rsidR="00F06B9B" w:rsidRPr="00B878E6">
        <w:rPr>
          <w:rFonts w:ascii="Book Antiqua" w:hAnsi="Book Antiqua"/>
        </w:rPr>
        <w:fldChar w:fldCharType="begin" w:fldLock="1"/>
      </w:r>
      <w:r w:rsidR="00703F11" w:rsidRPr="00B878E6">
        <w:rPr>
          <w:rFonts w:ascii="Book Antiqua" w:hAnsi="Book Antiqua"/>
        </w:rPr>
        <w:instrText>ADDIN CSL_CITATION {"citationItems":[{"id":"ITEM-1","itemData":{"DOI":"10.4103/2277-9175.210664","author":[{"dropping-particle":"","family":"Sebghatollahi","given":"Vahid","non-dropping-particle":"","parse-names":false,"suffix":""},{"dropping-particle":"","family":"Ghomi","given":"Khadijeh","non-dropping-particle":"","parse-names":false,"suffix":""},{"dropping-particle":"","family":"Tamizifar","given":"Babak","non-dropping-particle":"","parse-names":false,"suffix":""},{"dropping-particle":"","family":"Minakari","given":"Mohammad","non-dropping-particle":"","parse-names":false,"suffix":""},{"dropping-particle":"","family":"Khodadoustan","given":"Mahsa","non-dropping-particle":"","parse-names":false,"suffix":""}],"container-title":"Adv Biomed Res","id":"ITEM-1","issued":{"date-parts":[["2017"]]},"page":"1-6","title":"The relationship between the time of endoscopy and morbidity and mortality rates in patients with upper gastrointestinal bleeding","type":"article-journal","volume":"6"},"uris":["http://www.mendeley.com/documents/?uuid=17ef7522-3561-3078-82ff-c42f94181f1b"]},{"id":"ITEM-2","itemData":{"DOI":"10.3402/jchimp.v6.33478","ISSN":"20009666","PMID":"27987290","abstract":"BACKGROUND Studies have shown that patients admitted to hospitals on weekends and after-hours experience worse outcome than those admitted on weekdays and daytime hours. Although admissions of patients to intensive care units (ICUs) occur 24 hours a day, not all critical care units maintain the same level of staffing during nighttime, weekends, and holidays. This raises concerns in view of evidence showing that the organizational structure of an ICU influences the outcome of critically ill patients. The objective of this study is to evaluate the effects of day and time of admission to ICU on patients' outcome. METHODS A single-center, prospective, observational study was conducted among all consecutive admissions to ICU in a community teaching hospital during a 4-month period. RESULTS A total of 282 patients were admitted during the study period. Their mean age was 59.5 years (median 59, range 17-96), and the majority were male (157, 55.7%). Mean Acute Physiology and Chronic Health Evaluation (APACHE)-II score was 18.9 (median 33, range 1-45), and mean ICU length of stay was 3.1 days (median 2, range 1-19). Of the patients, 104 patients (36.9%) were admitted during weekends and 178 (63.1%) during weekdays. A total of 122 patients (43.3%) were admitted after-hours, constituting 68.5% of all admissions during weekdays. Fifty-six patients (19.9%) were admitted during daytime hours, representing 31.5% of all weekday admissions. Forty-five patients (15.9%) died in ICU. Compared to patients admitted on weekends, those admitted on weekdays had increased ICU mortality (operating room (OR)=0.437; 95% confidence interval=0.2054-0.9196; p=0.0293). CONCLUSION Admissions to ICU during weekends were not independently associated with increased mortality. A linear relationship between weekdays and after-hours admissions to ICU with mortality was observed at our institution.","author":[{"dropping-particle":"","family":"Orsini","given":"Jose","non-dropping-particle":"","parse-names":false,"suffix":""},{"dropping-particle":"","family":"Rajayer","given":"Salil","non-dropping-particle":"","parse-names":false,"suffix":""},{"dropping-particle":"","family":"Ahmad","given":"Noeen","non-dropping-particle":"","parse-names":false,"suffix":""},{"dropping-particle":"","family":"Din","given":"Nanda","non-dropping-particle":"","parse-names":false,"suffix":""},{"dropping-particle":"","family":"Morante","given":"Joaquin","non-dropping-particle":"","parse-names":false,"suffix":""},{"dropping-particle":"","family":"Malik","given":"Ryan","non-dropping-particle":"","parse-names":false,"suffix":""},{"dropping-particle":"","family":"Shim","given":"Ahmed","non-dropping-particle":"","parse-names":false,"suffix":""}],"container-title":"Journal of Community Hospital Internal Medicine Perspectives","id":"ITEM-2","issued":{"date-parts":[["2016"]]},"title":"Effects of time and day of admission on the outcome of critically ill patients admitted to ICU","type":"article-journal","volume":"6"},"uris":["http://www.mendeley.com/documents/?uuid=79f7d6e0-24a3-37f9-bf6a-c507a983fab1"]},{"id":"ITEM-3","itemData":{"DOI":"10.1016/j.amjsurg.2015.12.012","ISBN":"1879-1883","ISSN":"18791883","PMID":"26924805","abstract":"Background Unplanned readmissions are costly to family satisfaction and negatively associated with quality of care. We hypothesized that patient, operative, and hospital factors would be associated with pediatric readmission. Methods All patients with an inpatient operation from 10/1/2008 to 7/28/2014 at a freestanding children's hospital were included. A retrospective cohort study using multivariable forward stepwise logistic regression determined factors associated with unplanned readmission within 30 days of discharge. Results Among 20,785 patients with an operation there were 26,978 encounters and 3,092 readmissions (11.5%). Thirteen of 33 candidate variables considered in the stepwise regression were significantly associated with readmission. Patients with an emergency department visit within 365 days of operation, American Society of Anesthesiologists class 4 or greater, Hispanic ethnicity and late-day or holiday/weekend discharges were more likely to have an unplanned readmission (odds ratio [OR] = 1.96; 95% confidence interval [CI] = 1.76 to 2.19, OR = 2.00; 95% CI = 1.58 to 2.53, OR = 1.16; 95% CI = 1.04 to 1.29, OR = 2.27; 95% CI = 1.55 to 3.63. respectively). Conclusions Patient and hospital factors may be associated with readmission. Day and time of discharge represent variability of care and are important targets for hospital initiatives to decrease unplanned readmission.","author":[{"dropping-particle":"","family":"Richards","given":"Morgan K.","non-dropping-particle":"","parse-names":false,"suffix":""},{"dropping-particle":"","family":"Yanez","given":"David","non-dropping-particle":"","parse-names":false,"suffix":""},{"dropping-particle":"","family":"Goldin","given":"Adam B.","non-dropping-particle":"","parse-names":false,"suffix":""},{"dropping-particle":"","family":"Grieb","given":"Tim","non-dropping-particle":"","parse-names":false,"suffix":""},{"dropping-particle":"","family":"Murphy","given":"Whitney M.","non-dropping-particle":"","parse-names":false,"suffix":""},{"dropping-particle":"","family":"Drugas","given":"George T.","non-dropping-particle":"","parse-names":false,"suffix":""}],"container-title":"American Journal of Surgery","id":"ITEM-3","issued":{"date-parts":[["2016"]]},"page":"426-432","title":"Factors associated with 30-day unplanned pediatric surgical readmission","type":"article-journal","volume":"212"},"uris":["http://www.mendeley.com/documents/?uuid=3aaba4cd-6453-3e38-8c54-a1276232e384"]}],"mendeley":{"formattedCitation":"&lt;sup&gt;[30–32]&lt;/sup&gt;","plainTextFormattedCitation":"[30–32]","previouslyFormattedCitation":"&lt;sup&gt;[30–32]&lt;/sup&gt;"},"properties":{"noteIndex":0},"schema":"https://github.com/citation-style-language/schema/raw/master/csl-citation.json"}</w:instrText>
      </w:r>
      <w:r w:rsidR="00F06B9B" w:rsidRPr="00B878E6">
        <w:rPr>
          <w:rFonts w:ascii="Book Antiqua" w:hAnsi="Book Antiqua"/>
        </w:rPr>
        <w:fldChar w:fldCharType="separate"/>
      </w:r>
      <w:r w:rsidR="00202EE9" w:rsidRPr="00B878E6">
        <w:rPr>
          <w:rFonts w:ascii="Book Antiqua" w:hAnsi="Book Antiqua"/>
          <w:noProof/>
          <w:vertAlign w:val="superscript"/>
        </w:rPr>
        <w:t>[30–32]</w:t>
      </w:r>
      <w:r w:rsidR="00F06B9B" w:rsidRPr="00B878E6">
        <w:rPr>
          <w:rFonts w:ascii="Book Antiqua" w:hAnsi="Book Antiqua"/>
        </w:rPr>
        <w:fldChar w:fldCharType="end"/>
      </w:r>
      <w:r w:rsidR="002B6D7F" w:rsidRPr="00B878E6">
        <w:rPr>
          <w:rFonts w:ascii="Book Antiqua" w:hAnsi="Book Antiqua"/>
        </w:rPr>
        <w:t>.</w:t>
      </w:r>
      <w:r w:rsidR="00F06B9B" w:rsidRPr="00B878E6">
        <w:rPr>
          <w:rFonts w:ascii="Book Antiqua" w:hAnsi="Book Antiqua"/>
        </w:rPr>
        <w:t xml:space="preserve"> </w:t>
      </w:r>
      <w:r w:rsidR="00860B59" w:rsidRPr="00B878E6">
        <w:rPr>
          <w:rFonts w:ascii="Book Antiqua" w:hAnsi="Book Antiqua"/>
        </w:rPr>
        <w:t xml:space="preserve">In </w:t>
      </w:r>
      <w:r w:rsidR="00536A3D" w:rsidRPr="00B878E6">
        <w:rPr>
          <w:rFonts w:ascii="Book Antiqua" w:hAnsi="Book Antiqua"/>
        </w:rPr>
        <w:t>our</w:t>
      </w:r>
      <w:r w:rsidR="00860B59" w:rsidRPr="00B878E6">
        <w:rPr>
          <w:rFonts w:ascii="Book Antiqua" w:hAnsi="Book Antiqua"/>
        </w:rPr>
        <w:t xml:space="preserve"> study, p</w:t>
      </w:r>
      <w:r w:rsidR="00F06B9B" w:rsidRPr="00B878E6">
        <w:rPr>
          <w:rFonts w:ascii="Book Antiqua" w:hAnsi="Book Antiqua"/>
        </w:rPr>
        <w:t>atients undergoing TKA during major public holiday weeks were found to have decreased LOS</w:t>
      </w:r>
      <w:r w:rsidR="008A579E" w:rsidRPr="00B878E6">
        <w:rPr>
          <w:rFonts w:ascii="Book Antiqua" w:hAnsi="Book Antiqua"/>
        </w:rPr>
        <w:t xml:space="preserve"> as </w:t>
      </w:r>
      <w:r w:rsidR="005C326A" w:rsidRPr="00B878E6">
        <w:rPr>
          <w:rFonts w:ascii="Book Antiqua" w:hAnsi="Book Antiqua"/>
        </w:rPr>
        <w:t xml:space="preserve">compared </w:t>
      </w:r>
      <w:r w:rsidR="008A579E" w:rsidRPr="00B878E6">
        <w:rPr>
          <w:rFonts w:ascii="Book Antiqua" w:hAnsi="Book Antiqua"/>
        </w:rPr>
        <w:t xml:space="preserve">to patients having surgery during a </w:t>
      </w:r>
      <w:r w:rsidR="005C326A" w:rsidRPr="00B878E6">
        <w:rPr>
          <w:rFonts w:ascii="Book Antiqua" w:hAnsi="Book Antiqua"/>
        </w:rPr>
        <w:t>normal</w:t>
      </w:r>
      <w:r w:rsidR="008A579E" w:rsidRPr="00B878E6">
        <w:rPr>
          <w:rFonts w:ascii="Book Antiqua" w:hAnsi="Book Antiqua"/>
        </w:rPr>
        <w:t xml:space="preserve"> week</w:t>
      </w:r>
      <w:r w:rsidR="00047094" w:rsidRPr="00B878E6">
        <w:rPr>
          <w:rFonts w:ascii="Book Antiqua" w:hAnsi="Book Antiqua"/>
        </w:rPr>
        <w:t xml:space="preserve">. </w:t>
      </w:r>
      <w:r w:rsidR="00536A3D" w:rsidRPr="00B878E6">
        <w:rPr>
          <w:rFonts w:ascii="Book Antiqua" w:hAnsi="Book Antiqua"/>
        </w:rPr>
        <w:t xml:space="preserve">Several factors likely </w:t>
      </w:r>
      <w:r w:rsidR="0052048C" w:rsidRPr="00B878E6">
        <w:rPr>
          <w:rFonts w:ascii="Book Antiqua" w:hAnsi="Book Antiqua"/>
        </w:rPr>
        <w:t>influence</w:t>
      </w:r>
      <w:r w:rsidR="00536A3D" w:rsidRPr="00B878E6">
        <w:rPr>
          <w:rFonts w:ascii="Book Antiqua" w:hAnsi="Book Antiqua"/>
        </w:rPr>
        <w:t xml:space="preserve"> these findings </w:t>
      </w:r>
      <w:r w:rsidR="0052048C" w:rsidRPr="00B878E6">
        <w:rPr>
          <w:rFonts w:ascii="Book Antiqua" w:hAnsi="Book Antiqua"/>
        </w:rPr>
        <w:t>including</w:t>
      </w:r>
      <w:r w:rsidR="00536A3D" w:rsidRPr="00B878E6">
        <w:rPr>
          <w:rFonts w:ascii="Book Antiqua" w:hAnsi="Book Antiqua"/>
        </w:rPr>
        <w:t xml:space="preserve"> patient, surgeon and staff related variables</w:t>
      </w:r>
      <w:r w:rsidR="0052048C" w:rsidRPr="00B878E6">
        <w:rPr>
          <w:rFonts w:ascii="Book Antiqua" w:hAnsi="Book Antiqua"/>
        </w:rPr>
        <w:t xml:space="preserve">. </w:t>
      </w:r>
      <w:r w:rsidR="00C60356" w:rsidRPr="00B878E6">
        <w:rPr>
          <w:rFonts w:ascii="Book Antiqua" w:hAnsi="Book Antiqua"/>
        </w:rPr>
        <w:t>As our study included three surgeons, the</w:t>
      </w:r>
      <w:r w:rsidR="0040063F" w:rsidRPr="00B878E6">
        <w:rPr>
          <w:rFonts w:ascii="Book Antiqua" w:hAnsi="Book Antiqua"/>
        </w:rPr>
        <w:t xml:space="preserve"> most</w:t>
      </w:r>
      <w:r w:rsidR="00C60356" w:rsidRPr="00B878E6">
        <w:rPr>
          <w:rFonts w:ascii="Book Antiqua" w:hAnsi="Book Antiqua"/>
        </w:rPr>
        <w:t xml:space="preserve"> senior surgeon performed fewer procedures during holiday weeks and also had a slightly higher LOS average, possibly confounding the </w:t>
      </w:r>
      <w:r w:rsidR="0040063F" w:rsidRPr="00B878E6">
        <w:rPr>
          <w:rFonts w:ascii="Book Antiqua" w:hAnsi="Book Antiqua"/>
        </w:rPr>
        <w:t xml:space="preserve">lower LOS </w:t>
      </w:r>
      <w:r w:rsidR="00C60356" w:rsidRPr="00B878E6">
        <w:rPr>
          <w:rFonts w:ascii="Book Antiqua" w:hAnsi="Book Antiqua"/>
        </w:rPr>
        <w:t xml:space="preserve">holiday week results. </w:t>
      </w:r>
      <w:r w:rsidR="0052048C" w:rsidRPr="00B878E6">
        <w:rPr>
          <w:rFonts w:ascii="Book Antiqua" w:hAnsi="Book Antiqua"/>
        </w:rPr>
        <w:t xml:space="preserve">While these </w:t>
      </w:r>
      <w:r w:rsidR="004141AC" w:rsidRPr="00B878E6">
        <w:rPr>
          <w:rFonts w:ascii="Book Antiqua" w:hAnsi="Book Antiqua"/>
        </w:rPr>
        <w:t>results</w:t>
      </w:r>
      <w:r w:rsidR="0052048C" w:rsidRPr="00B878E6">
        <w:rPr>
          <w:rFonts w:ascii="Book Antiqua" w:hAnsi="Book Antiqua"/>
        </w:rPr>
        <w:t xml:space="preserve"> do leave room for speculation, the present study </w:t>
      </w:r>
      <w:r w:rsidR="00BD64E9" w:rsidRPr="00B878E6">
        <w:rPr>
          <w:rFonts w:ascii="Book Antiqua" w:hAnsi="Book Antiqua"/>
        </w:rPr>
        <w:t>could not</w:t>
      </w:r>
      <w:r w:rsidR="0052048C" w:rsidRPr="00B878E6">
        <w:rPr>
          <w:rFonts w:ascii="Book Antiqua" w:hAnsi="Book Antiqua"/>
        </w:rPr>
        <w:t xml:space="preserve"> delineate any </w:t>
      </w:r>
      <w:r w:rsidR="004141AC" w:rsidRPr="00B878E6">
        <w:rPr>
          <w:rFonts w:ascii="Book Antiqua" w:hAnsi="Book Antiqua"/>
        </w:rPr>
        <w:t>additional</w:t>
      </w:r>
      <w:r w:rsidR="0052048C" w:rsidRPr="00B878E6">
        <w:rPr>
          <w:rFonts w:ascii="Book Antiqua" w:hAnsi="Book Antiqua"/>
        </w:rPr>
        <w:t xml:space="preserve"> conclusions from these </w:t>
      </w:r>
      <w:r w:rsidR="00B317FF" w:rsidRPr="00B878E6">
        <w:rPr>
          <w:rFonts w:ascii="Book Antiqua" w:hAnsi="Book Antiqua"/>
        </w:rPr>
        <w:t>findings;</w:t>
      </w:r>
      <w:r w:rsidR="004141AC" w:rsidRPr="00B878E6">
        <w:rPr>
          <w:rFonts w:ascii="Book Antiqua" w:hAnsi="Book Antiqua"/>
        </w:rPr>
        <w:t xml:space="preserve"> therefore this is an area that future studies should consider investigating further.</w:t>
      </w:r>
    </w:p>
    <w:p w14:paraId="0C28FB69" w14:textId="77777777" w:rsidR="002B6D7F" w:rsidRPr="00B878E6" w:rsidRDefault="00CE6DE7" w:rsidP="00D74807">
      <w:pPr>
        <w:spacing w:line="360" w:lineRule="auto"/>
        <w:ind w:firstLineChars="100" w:firstLine="240"/>
        <w:jc w:val="both"/>
        <w:rPr>
          <w:rFonts w:ascii="Book Antiqua" w:hAnsi="Book Antiqua"/>
          <w:b/>
        </w:rPr>
      </w:pPr>
      <w:r w:rsidRPr="00B878E6">
        <w:rPr>
          <w:rFonts w:ascii="Book Antiqua" w:hAnsi="Book Antiqua"/>
        </w:rPr>
        <w:t xml:space="preserve">Our study had several limitations. First, the data used was retrospectively collected and </w:t>
      </w:r>
      <w:r w:rsidR="00393927" w:rsidRPr="00B878E6">
        <w:rPr>
          <w:rFonts w:ascii="Book Antiqua" w:hAnsi="Book Antiqua"/>
        </w:rPr>
        <w:t>therefore susceptible to inherent bias</w:t>
      </w:r>
      <w:r w:rsidR="00832CF2" w:rsidRPr="00B878E6">
        <w:rPr>
          <w:rFonts w:ascii="Book Antiqua" w:hAnsi="Book Antiqua"/>
        </w:rPr>
        <w:t xml:space="preserve"> in its analysis. </w:t>
      </w:r>
      <w:r w:rsidR="00BD64E9" w:rsidRPr="00B878E6">
        <w:rPr>
          <w:rFonts w:ascii="Book Antiqua" w:hAnsi="Book Antiqua"/>
        </w:rPr>
        <w:t>Secondly, race identification was limited to what was</w:t>
      </w:r>
      <w:r w:rsidR="001A23EA" w:rsidRPr="00B878E6">
        <w:rPr>
          <w:rFonts w:ascii="Book Antiqua" w:hAnsi="Book Antiqua"/>
        </w:rPr>
        <w:t xml:space="preserve"> reported in the chart and the ‘o</w:t>
      </w:r>
      <w:r w:rsidR="00BD64E9" w:rsidRPr="00B878E6">
        <w:rPr>
          <w:rFonts w:ascii="Book Antiqua" w:hAnsi="Book Antiqua"/>
        </w:rPr>
        <w:t>ther</w:t>
      </w:r>
      <w:r w:rsidR="001A23EA" w:rsidRPr="00B878E6">
        <w:rPr>
          <w:rFonts w:ascii="Book Antiqua" w:hAnsi="Book Antiqua"/>
        </w:rPr>
        <w:t>’</w:t>
      </w:r>
      <w:r w:rsidR="00BD64E9" w:rsidRPr="00B878E6">
        <w:rPr>
          <w:rFonts w:ascii="Book Antiqua" w:hAnsi="Book Antiqua"/>
        </w:rPr>
        <w:t xml:space="preserve"> classification likely encompassed a variety of distinct ethnicities that could not be further </w:t>
      </w:r>
      <w:r w:rsidR="001A23EA" w:rsidRPr="00B878E6">
        <w:rPr>
          <w:rFonts w:ascii="Book Antiqua" w:hAnsi="Book Antiqua"/>
        </w:rPr>
        <w:t>discerned</w:t>
      </w:r>
      <w:r w:rsidR="00BD64E9" w:rsidRPr="00B878E6">
        <w:rPr>
          <w:rFonts w:ascii="Book Antiqua" w:hAnsi="Book Antiqua"/>
        </w:rPr>
        <w:t>. Third</w:t>
      </w:r>
      <w:r w:rsidR="00832CF2" w:rsidRPr="00B878E6">
        <w:rPr>
          <w:rFonts w:ascii="Book Antiqua" w:hAnsi="Book Antiqua"/>
        </w:rPr>
        <w:t xml:space="preserve">, there was potential for type II statistical error as </w:t>
      </w:r>
      <w:r w:rsidR="007A2910" w:rsidRPr="00B878E6">
        <w:rPr>
          <w:rFonts w:ascii="Book Antiqua" w:hAnsi="Book Antiqua"/>
        </w:rPr>
        <w:t xml:space="preserve">certain variables approached but did not reach significance in this study. As it pertains to LOS, several variables that were originally thought to be relevant factors were not. In particular, distance traveled and pre-operative narcotic use did not reach significance in our cohort. </w:t>
      </w:r>
    </w:p>
    <w:p w14:paraId="31DACF50" w14:textId="1C612EC0" w:rsidR="00061EE3" w:rsidRPr="00B878E6" w:rsidRDefault="001D5744" w:rsidP="00850F83">
      <w:pPr>
        <w:pStyle w:val="NoSpacing"/>
        <w:spacing w:line="360" w:lineRule="auto"/>
        <w:ind w:firstLineChars="100" w:firstLine="240"/>
        <w:jc w:val="both"/>
        <w:rPr>
          <w:rFonts w:ascii="Book Antiqua" w:hAnsi="Book Antiqua"/>
          <w:bdr w:val="none" w:sz="0" w:space="0" w:color="auto"/>
        </w:rPr>
      </w:pPr>
      <w:r w:rsidRPr="00B878E6">
        <w:rPr>
          <w:rFonts w:ascii="Book Antiqua" w:hAnsi="Book Antiqua"/>
        </w:rPr>
        <w:t xml:space="preserve">In an effort to decrease post-operative LOS, many institutions continue to develop optimal discharge pathways following TKA. </w:t>
      </w:r>
      <w:r w:rsidR="00C5386E" w:rsidRPr="00B878E6">
        <w:rPr>
          <w:rFonts w:ascii="Book Antiqua" w:hAnsi="Book Antiqua"/>
        </w:rPr>
        <w:t xml:space="preserve">Since LOS is dependent upon many variables, we sought to define which social, logistical and demographic factors influence LOS in TKA. </w:t>
      </w:r>
      <w:r w:rsidR="008A579E" w:rsidRPr="00B878E6">
        <w:rPr>
          <w:rFonts w:ascii="Book Antiqua" w:hAnsi="Book Antiqua"/>
        </w:rPr>
        <w:t xml:space="preserve">Six </w:t>
      </w:r>
      <w:r w:rsidR="00C5386E" w:rsidRPr="00B878E6">
        <w:rPr>
          <w:rFonts w:ascii="Book Antiqua" w:hAnsi="Book Antiqua"/>
        </w:rPr>
        <w:t>factors were found to increase LOS</w:t>
      </w:r>
      <w:r w:rsidR="00B700DD" w:rsidRPr="00B878E6">
        <w:rPr>
          <w:rFonts w:ascii="Book Antiqua" w:hAnsi="Book Antiqua"/>
        </w:rPr>
        <w:t xml:space="preserve"> in a SSP</w:t>
      </w:r>
      <w:r w:rsidR="00C5386E" w:rsidRPr="00B878E6">
        <w:rPr>
          <w:rFonts w:ascii="Book Antiqua" w:hAnsi="Book Antiqua"/>
        </w:rPr>
        <w:t xml:space="preserve">: </w:t>
      </w:r>
      <w:r w:rsidR="00850F83" w:rsidRPr="00B878E6">
        <w:rPr>
          <w:rFonts w:ascii="Book Antiqua" w:hAnsi="Book Antiqua"/>
        </w:rPr>
        <w:t>A</w:t>
      </w:r>
      <w:r w:rsidR="00C5386E" w:rsidRPr="00B878E6">
        <w:rPr>
          <w:rFonts w:ascii="Book Antiqua" w:hAnsi="Book Antiqua"/>
        </w:rPr>
        <w:t xml:space="preserve">ge, gender, </w:t>
      </w:r>
      <w:r w:rsidR="00965A46" w:rsidRPr="00B878E6">
        <w:rPr>
          <w:rFonts w:ascii="Book Antiqua" w:hAnsi="Book Antiqua"/>
        </w:rPr>
        <w:t>Black or African American race</w:t>
      </w:r>
      <w:r w:rsidR="00C5386E" w:rsidRPr="00B878E6">
        <w:rPr>
          <w:rFonts w:ascii="Book Antiqua" w:hAnsi="Book Antiqua"/>
        </w:rPr>
        <w:t>, simultaneous bilateral TKA</w:t>
      </w:r>
      <w:r w:rsidR="00965A46" w:rsidRPr="00B878E6">
        <w:rPr>
          <w:rFonts w:ascii="Book Antiqua" w:hAnsi="Book Antiqua"/>
        </w:rPr>
        <w:t>, later procedure end times</w:t>
      </w:r>
      <w:r w:rsidR="00991E9E" w:rsidRPr="00B878E6">
        <w:rPr>
          <w:rFonts w:ascii="Book Antiqua" w:hAnsi="Book Antiqua"/>
        </w:rPr>
        <w:t xml:space="preserve"> and number of PRA’s.</w:t>
      </w:r>
      <w:r w:rsidR="00C5386E" w:rsidRPr="00B878E6">
        <w:rPr>
          <w:rFonts w:ascii="Book Antiqua" w:hAnsi="Book Antiqua"/>
        </w:rPr>
        <w:t xml:space="preserve"> </w:t>
      </w:r>
      <w:r w:rsidR="001A33CC" w:rsidRPr="00B878E6">
        <w:rPr>
          <w:rFonts w:ascii="Book Antiqua" w:hAnsi="Book Antiqua"/>
        </w:rPr>
        <w:t>T</w:t>
      </w:r>
      <w:r w:rsidR="00C5386E" w:rsidRPr="00B878E6">
        <w:rPr>
          <w:rFonts w:ascii="Book Antiqua" w:hAnsi="Book Antiqua"/>
        </w:rPr>
        <w:t>wo factors decreased LOS</w:t>
      </w:r>
      <w:r w:rsidR="00B700DD" w:rsidRPr="00B878E6">
        <w:rPr>
          <w:rFonts w:ascii="Book Antiqua" w:hAnsi="Book Antiqua"/>
        </w:rPr>
        <w:t xml:space="preserve"> in an SSP</w:t>
      </w:r>
      <w:r w:rsidR="00C5386E" w:rsidRPr="00B878E6">
        <w:rPr>
          <w:rFonts w:ascii="Book Antiqua" w:hAnsi="Book Antiqua"/>
        </w:rPr>
        <w:t xml:space="preserve">, </w:t>
      </w:r>
      <w:r w:rsidR="00086F1A" w:rsidRPr="00B878E6">
        <w:rPr>
          <w:rFonts w:ascii="Book Antiqua" w:hAnsi="Book Antiqua"/>
        </w:rPr>
        <w:t xml:space="preserve">patient being married </w:t>
      </w:r>
      <w:r w:rsidR="00C5386E" w:rsidRPr="00B878E6">
        <w:rPr>
          <w:rFonts w:ascii="Book Antiqua" w:hAnsi="Book Antiqua"/>
        </w:rPr>
        <w:t xml:space="preserve">and </w:t>
      </w:r>
      <w:r w:rsidR="00D966B5" w:rsidRPr="00B878E6">
        <w:rPr>
          <w:rFonts w:ascii="Book Antiqua" w:hAnsi="Book Antiqua"/>
        </w:rPr>
        <w:t xml:space="preserve">surgery during a </w:t>
      </w:r>
      <w:r w:rsidR="00C5386E" w:rsidRPr="00B878E6">
        <w:rPr>
          <w:rFonts w:ascii="Book Antiqua" w:hAnsi="Book Antiqua"/>
        </w:rPr>
        <w:t>major public holida</w:t>
      </w:r>
      <w:r w:rsidR="00D966B5" w:rsidRPr="00B878E6">
        <w:rPr>
          <w:rFonts w:ascii="Book Antiqua" w:hAnsi="Book Antiqua"/>
        </w:rPr>
        <w:t>y week</w:t>
      </w:r>
      <w:r w:rsidR="00C5386E" w:rsidRPr="00B878E6">
        <w:rPr>
          <w:rFonts w:ascii="Book Antiqua" w:hAnsi="Book Antiqua"/>
        </w:rPr>
        <w:t>.</w:t>
      </w:r>
      <w:r w:rsidRPr="00B878E6">
        <w:rPr>
          <w:rFonts w:ascii="Book Antiqua" w:hAnsi="Book Antiqua"/>
        </w:rPr>
        <w:t xml:space="preserve"> </w:t>
      </w:r>
      <w:r w:rsidR="00D50425" w:rsidRPr="00B878E6">
        <w:rPr>
          <w:rFonts w:ascii="Book Antiqua" w:hAnsi="Book Antiqua"/>
        </w:rPr>
        <w:t>While none of the patient specific factors (</w:t>
      </w:r>
      <w:r w:rsidR="00BF2D0C" w:rsidRPr="00B878E6">
        <w:rPr>
          <w:rFonts w:ascii="Book Antiqua" w:hAnsi="Book Antiqua"/>
          <w:i/>
        </w:rPr>
        <w:t>e.g.</w:t>
      </w:r>
      <w:r w:rsidR="00D50425" w:rsidRPr="00B878E6">
        <w:rPr>
          <w:rFonts w:ascii="Book Antiqua" w:hAnsi="Book Antiqua"/>
        </w:rPr>
        <w:t xml:space="preserve">, age, </w:t>
      </w:r>
      <w:r w:rsidR="005D5F7B" w:rsidRPr="00B878E6">
        <w:rPr>
          <w:rFonts w:ascii="Book Antiqua" w:hAnsi="Book Antiqua"/>
        </w:rPr>
        <w:t xml:space="preserve">race, </w:t>
      </w:r>
      <w:r w:rsidR="00D50425" w:rsidRPr="00B878E6">
        <w:rPr>
          <w:rFonts w:ascii="Book Antiqua" w:hAnsi="Book Antiqua"/>
        </w:rPr>
        <w:t xml:space="preserve">gender, </w:t>
      </w:r>
      <w:r w:rsidR="005D5F7B" w:rsidRPr="00B878E6">
        <w:rPr>
          <w:rFonts w:ascii="Book Antiqua" w:hAnsi="Book Antiqua"/>
        </w:rPr>
        <w:t>marital status, socioeconomic status,</w:t>
      </w:r>
      <w:r w:rsidR="00D50425" w:rsidRPr="00B878E6">
        <w:rPr>
          <w:rFonts w:ascii="Book Antiqua" w:hAnsi="Book Antiqua"/>
        </w:rPr>
        <w:t xml:space="preserve"> and PRA’s) are modifiable by the clinician, we do have the ability to opti</w:t>
      </w:r>
      <w:r w:rsidR="006355E1" w:rsidRPr="00B878E6">
        <w:rPr>
          <w:rFonts w:ascii="Book Antiqua" w:hAnsi="Book Antiqua"/>
        </w:rPr>
        <w:t xml:space="preserve">mize surgical schedule and allocation of </w:t>
      </w:r>
      <w:r w:rsidR="006355E1" w:rsidRPr="00B878E6">
        <w:rPr>
          <w:rFonts w:ascii="Book Antiqua" w:hAnsi="Book Antiqua"/>
        </w:rPr>
        <w:lastRenderedPageBreak/>
        <w:t>resources</w:t>
      </w:r>
      <w:r w:rsidR="00D50425" w:rsidRPr="00B878E6">
        <w:rPr>
          <w:rFonts w:ascii="Book Antiqua" w:hAnsi="Book Antiqua"/>
        </w:rPr>
        <w:t xml:space="preserve">. </w:t>
      </w:r>
      <w:r w:rsidR="00672E12" w:rsidRPr="00B878E6">
        <w:rPr>
          <w:rFonts w:ascii="Book Antiqua" w:hAnsi="Book Antiqua"/>
          <w:bdr w:val="none" w:sz="0" w:space="0" w:color="auto"/>
        </w:rPr>
        <w:t>When refining predictive models for LOS, in addition to considering known clinical factors, the care team should also appreciate the extent that social, demographic and logistical factors influence LOS.</w:t>
      </w:r>
      <w:r w:rsidR="00B700DD" w:rsidRPr="00B878E6">
        <w:rPr>
          <w:rFonts w:ascii="Book Antiqua" w:hAnsi="Book Antiqua"/>
          <w:bdr w:val="none" w:sz="0" w:space="0" w:color="auto"/>
        </w:rPr>
        <w:t xml:space="preserve"> </w:t>
      </w:r>
      <w:r w:rsidR="00BD64E9" w:rsidRPr="00B878E6">
        <w:rPr>
          <w:rFonts w:ascii="Book Antiqua" w:hAnsi="Book Antiqua"/>
          <w:bdr w:val="none" w:sz="0" w:space="0" w:color="auto"/>
        </w:rPr>
        <w:t>Furthermore,</w:t>
      </w:r>
      <w:r w:rsidR="00B700DD" w:rsidRPr="00B878E6">
        <w:rPr>
          <w:rFonts w:ascii="Book Antiqua" w:hAnsi="Book Antiqua"/>
          <w:bdr w:val="none" w:sz="0" w:space="0" w:color="auto"/>
        </w:rPr>
        <w:t xml:space="preserve"> the influence of these factors may depend on whether a CPP or an SSP model is being employed.</w:t>
      </w:r>
    </w:p>
    <w:p w14:paraId="3EFB49BE" w14:textId="77777777" w:rsidR="00061EE3" w:rsidRPr="00B878E6" w:rsidRDefault="00061EE3" w:rsidP="00BB2B19">
      <w:pPr>
        <w:pStyle w:val="NoSpacing"/>
        <w:spacing w:line="360" w:lineRule="auto"/>
        <w:jc w:val="both"/>
        <w:rPr>
          <w:rFonts w:ascii="Book Antiqua" w:hAnsi="Book Antiqua"/>
          <w:bdr w:val="none" w:sz="0" w:space="0" w:color="auto"/>
        </w:rPr>
      </w:pPr>
    </w:p>
    <w:p w14:paraId="4948DD2F" w14:textId="79DDFEF3" w:rsidR="00061EE3" w:rsidRPr="00B878E6" w:rsidRDefault="00D74807" w:rsidP="00BB2B19">
      <w:pPr>
        <w:spacing w:line="360" w:lineRule="auto"/>
        <w:jc w:val="both"/>
        <w:rPr>
          <w:rFonts w:ascii="Book Antiqua" w:hAnsi="Book Antiqua"/>
          <w:b/>
          <w:lang w:eastAsia="zh-CN"/>
        </w:rPr>
      </w:pPr>
      <w:r w:rsidRPr="00B878E6">
        <w:rPr>
          <w:rFonts w:ascii="Book Antiqua" w:hAnsi="Book Antiqua"/>
          <w:b/>
        </w:rPr>
        <w:t>ARTICLE HIGHLIGHTS</w:t>
      </w:r>
    </w:p>
    <w:p w14:paraId="549456E9"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t>Research background</w:t>
      </w:r>
    </w:p>
    <w:p w14:paraId="59D712AB" w14:textId="77777777" w:rsidR="00E00C5D" w:rsidRPr="00B878E6" w:rsidRDefault="00E00C5D" w:rsidP="00BB2B19">
      <w:pPr>
        <w:pStyle w:val="NoSpacing"/>
        <w:spacing w:line="360" w:lineRule="auto"/>
        <w:jc w:val="both"/>
        <w:rPr>
          <w:rFonts w:ascii="Book Antiqua" w:hAnsi="Book Antiqua"/>
        </w:rPr>
      </w:pPr>
      <w:r w:rsidRPr="00B878E6">
        <w:rPr>
          <w:rFonts w:ascii="Book Antiqua" w:hAnsi="Book Antiqua"/>
        </w:rPr>
        <w:t>Time to discharge or in-hospital length of stay (LOS) has been shown to directly influence the total cost of joint arthroplasty when patients are discharged home. Since LOS is a modifiable cost factor, increased focus has been placed on implementing measures that aim to discharge patients from the hospital as soon as safely possible. The recent development of short stay pathways is a direct result of advancements in surgical, anesthetic and rehabilitation techniques. Traditional factors such as age, gender, comorbidities and perioperative complications have been studied extensively and influence LOS. Patient social, logistical and demographic factors are non-modifiable factors but potentially influence LOS.</w:t>
      </w:r>
    </w:p>
    <w:p w14:paraId="2AF404C9" w14:textId="77777777" w:rsidR="00E00C5D" w:rsidRPr="00B878E6" w:rsidRDefault="00E00C5D" w:rsidP="00BB2B19">
      <w:pPr>
        <w:pStyle w:val="NoSpacing"/>
        <w:spacing w:line="360" w:lineRule="auto"/>
        <w:jc w:val="both"/>
        <w:rPr>
          <w:rFonts w:ascii="Book Antiqua" w:hAnsi="Book Antiqua"/>
        </w:rPr>
      </w:pPr>
    </w:p>
    <w:p w14:paraId="6E68649D"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t>Research motivation</w:t>
      </w:r>
    </w:p>
    <w:p w14:paraId="35E8D3D2" w14:textId="0788CF34" w:rsidR="00E00C5D" w:rsidRPr="00B878E6" w:rsidRDefault="00E00C5D" w:rsidP="00BB2B19">
      <w:pPr>
        <w:pStyle w:val="NoSpacing"/>
        <w:spacing w:line="360" w:lineRule="auto"/>
        <w:jc w:val="both"/>
        <w:rPr>
          <w:rFonts w:ascii="Book Antiqua" w:hAnsi="Book Antiqua"/>
        </w:rPr>
      </w:pPr>
      <w:r w:rsidRPr="00B878E6">
        <w:rPr>
          <w:rFonts w:ascii="Book Antiqua" w:hAnsi="Book Antiqua"/>
        </w:rPr>
        <w:t xml:space="preserve">The motivation behind this research was to further improve short stay pathways by evaluating non-traditional factors that potentially could influence LOS. Our hypothesis was that social, logistical and demographic factors influence </w:t>
      </w:r>
      <w:r w:rsidR="00AE651C" w:rsidRPr="00B878E6">
        <w:rPr>
          <w:rFonts w:ascii="Book Antiqua" w:hAnsi="Book Antiqua" w:hint="eastAsia"/>
          <w:lang w:eastAsia="zh-CN"/>
        </w:rPr>
        <w:t>LOS</w:t>
      </w:r>
      <w:r w:rsidRPr="00B878E6">
        <w:rPr>
          <w:rFonts w:ascii="Book Antiqua" w:hAnsi="Book Antiqua"/>
        </w:rPr>
        <w:t xml:space="preserve"> following </w:t>
      </w:r>
      <w:r w:rsidR="00AE651C" w:rsidRPr="00B878E6">
        <w:rPr>
          <w:rFonts w:ascii="Book Antiqua" w:hAnsi="Book Antiqua"/>
        </w:rPr>
        <w:t xml:space="preserve">total knee arthroplasty </w:t>
      </w:r>
      <w:r w:rsidR="00AE651C" w:rsidRPr="00B878E6">
        <w:rPr>
          <w:rFonts w:ascii="Book Antiqua" w:hAnsi="Book Antiqua" w:hint="eastAsia"/>
          <w:lang w:eastAsia="zh-CN"/>
        </w:rPr>
        <w:t>(</w:t>
      </w:r>
      <w:r w:rsidRPr="00B878E6">
        <w:rPr>
          <w:rFonts w:ascii="Book Antiqua" w:hAnsi="Book Antiqua"/>
        </w:rPr>
        <w:t>TKA</w:t>
      </w:r>
      <w:r w:rsidR="00AE651C" w:rsidRPr="00B878E6">
        <w:rPr>
          <w:rFonts w:ascii="Book Antiqua" w:hAnsi="Book Antiqua" w:hint="eastAsia"/>
          <w:lang w:eastAsia="zh-CN"/>
        </w:rPr>
        <w:t>)</w:t>
      </w:r>
      <w:r w:rsidRPr="00B878E6">
        <w:rPr>
          <w:rFonts w:ascii="Book Antiqua" w:hAnsi="Book Antiqua"/>
        </w:rPr>
        <w:t xml:space="preserve"> in a short stay pathway. </w:t>
      </w:r>
    </w:p>
    <w:p w14:paraId="4012F1A3" w14:textId="77777777" w:rsidR="00E00C5D" w:rsidRPr="00B878E6" w:rsidRDefault="00E00C5D" w:rsidP="00BB2B19">
      <w:pPr>
        <w:pStyle w:val="NoSpacing"/>
        <w:spacing w:line="360" w:lineRule="auto"/>
        <w:jc w:val="both"/>
        <w:rPr>
          <w:rFonts w:ascii="Book Antiqua" w:hAnsi="Book Antiqua"/>
        </w:rPr>
      </w:pPr>
    </w:p>
    <w:p w14:paraId="17C527B8"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t>Research objectives</w:t>
      </w:r>
    </w:p>
    <w:p w14:paraId="01918CF9" w14:textId="77777777" w:rsidR="00E00C5D" w:rsidRPr="00B878E6" w:rsidRDefault="00E00C5D" w:rsidP="00BB2B19">
      <w:pPr>
        <w:pStyle w:val="NoSpacing"/>
        <w:spacing w:line="360" w:lineRule="auto"/>
        <w:jc w:val="both"/>
        <w:rPr>
          <w:rFonts w:ascii="Book Antiqua" w:hAnsi="Book Antiqua"/>
        </w:rPr>
      </w:pPr>
      <w:r w:rsidRPr="00B878E6">
        <w:rPr>
          <w:rFonts w:ascii="Book Antiqua" w:hAnsi="Book Antiqua"/>
        </w:rPr>
        <w:t>The primary purpose of this study was to assess the influence of social, logistical and demographic factors on time to discharge in a short stay pathway following TKA. The findings from this study may further enhance preoperative and perioperative risk stratification models that already incorporate patient characteristics and perioperative surgical factors but neglect other potentially influential variables.</w:t>
      </w:r>
    </w:p>
    <w:p w14:paraId="47D9D8BD" w14:textId="77777777" w:rsidR="00E00C5D" w:rsidRPr="00B878E6" w:rsidRDefault="00E00C5D" w:rsidP="00BB2B19">
      <w:pPr>
        <w:pStyle w:val="NoSpacing"/>
        <w:spacing w:line="360" w:lineRule="auto"/>
        <w:jc w:val="both"/>
        <w:rPr>
          <w:rFonts w:ascii="Book Antiqua" w:hAnsi="Book Antiqua"/>
        </w:rPr>
      </w:pPr>
    </w:p>
    <w:p w14:paraId="0B5CB1EB"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lastRenderedPageBreak/>
        <w:t>Research methods</w:t>
      </w:r>
    </w:p>
    <w:p w14:paraId="7E22287C" w14:textId="1E981F72" w:rsidR="00E00C5D" w:rsidRPr="00B878E6" w:rsidRDefault="00E00C5D" w:rsidP="00BB2B19">
      <w:pPr>
        <w:pStyle w:val="NoSpacing"/>
        <w:spacing w:line="360" w:lineRule="auto"/>
        <w:jc w:val="both"/>
        <w:rPr>
          <w:rFonts w:ascii="Book Antiqua" w:hAnsi="Book Antiqua"/>
        </w:rPr>
      </w:pPr>
      <w:r w:rsidRPr="00B878E6">
        <w:rPr>
          <w:rFonts w:ascii="Book Antiqua" w:hAnsi="Book Antiqua"/>
        </w:rPr>
        <w:t>A retrospective chart review was performed for a consecutive series of 806 elective primary TKA’s performed at a single specialty hospital from January 2016 to December 2016. Potential variables associated with increased hospital LOS were obtained from patient medical records. These included age, gender, race, zip code, body mass index (BMI), number of pre-operative medications used, number of narcotic medications used, number of patient reported allergies (PRA), simultaneous bilateral surgery, tobacco use, marital status, living arrangements, distance traveled for surgery, employment history, surgical day of the week, procedure end time and whether the surgery was performed during a major holiday week. Thanksgiving, Christmas and New Year’s Eve were the major holidays included in the study. Baseline demographics, surgical factors, and social factors were summarized by mean (±</w:t>
      </w:r>
      <w:r w:rsidR="00215566" w:rsidRPr="00B878E6">
        <w:rPr>
          <w:rFonts w:ascii="Book Antiqua" w:hAnsi="Book Antiqua" w:hint="eastAsia"/>
          <w:lang w:eastAsia="zh-CN"/>
        </w:rPr>
        <w:t xml:space="preserve"> </w:t>
      </w:r>
      <w:r w:rsidRPr="00B878E6">
        <w:rPr>
          <w:rFonts w:ascii="Book Antiqua" w:hAnsi="Book Antiqua"/>
        </w:rPr>
        <w:t xml:space="preserve">SD) for continuous factors or by count and percentages for categorical factors in order to characterize the study population. Multivariate regression analysis was performed to determine the contribution of demographic, logistical and social factors on LOS. </w:t>
      </w:r>
    </w:p>
    <w:p w14:paraId="7F780C03" w14:textId="77777777" w:rsidR="00E00C5D" w:rsidRPr="00B878E6" w:rsidRDefault="00E00C5D" w:rsidP="00BB2B19">
      <w:pPr>
        <w:pStyle w:val="NoSpacing"/>
        <w:spacing w:line="360" w:lineRule="auto"/>
        <w:jc w:val="both"/>
        <w:rPr>
          <w:rFonts w:ascii="Book Antiqua" w:hAnsi="Book Antiqua"/>
        </w:rPr>
      </w:pPr>
    </w:p>
    <w:p w14:paraId="3B71CFBE"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t>Research results</w:t>
      </w:r>
    </w:p>
    <w:p w14:paraId="183B8138" w14:textId="6364FBF8" w:rsidR="00E00C5D" w:rsidRPr="00B878E6" w:rsidRDefault="00E00C5D" w:rsidP="00BB2B19">
      <w:pPr>
        <w:pStyle w:val="NoSpacing"/>
        <w:spacing w:line="360" w:lineRule="auto"/>
        <w:jc w:val="both"/>
        <w:rPr>
          <w:rFonts w:ascii="Book Antiqua" w:hAnsi="Book Antiqua"/>
        </w:rPr>
      </w:pPr>
      <w:r w:rsidRPr="00B878E6">
        <w:rPr>
          <w:rFonts w:ascii="Book Antiqua" w:hAnsi="Book Antiqua"/>
        </w:rPr>
        <w:t xml:space="preserve">Patients were </w:t>
      </w:r>
      <w:r w:rsidR="00185BBF">
        <w:rPr>
          <w:rFonts w:ascii="Book Antiqua" w:hAnsi="Book Antiqua"/>
        </w:rPr>
        <w:t>discharged at a median of 49 h</w:t>
      </w:r>
      <w:r w:rsidRPr="00B878E6">
        <w:rPr>
          <w:rFonts w:ascii="Book Antiqua" w:hAnsi="Book Antiqua"/>
        </w:rPr>
        <w:t xml:space="preserve"> (post-operative day two). Six factors increased LOS: </w:t>
      </w:r>
      <w:r w:rsidR="00215566" w:rsidRPr="00B878E6">
        <w:rPr>
          <w:rFonts w:ascii="Book Antiqua" w:hAnsi="Book Antiqua" w:hint="eastAsia"/>
          <w:lang w:eastAsia="zh-CN"/>
        </w:rPr>
        <w:t>S</w:t>
      </w:r>
      <w:r w:rsidRPr="00B878E6">
        <w:rPr>
          <w:rFonts w:ascii="Book Antiqua" w:hAnsi="Book Antiqua"/>
        </w:rPr>
        <w:t>imultaneous</w:t>
      </w:r>
      <w:r w:rsidR="00AE651C" w:rsidRPr="00B878E6">
        <w:rPr>
          <w:rFonts w:ascii="Book Antiqua" w:hAnsi="Book Antiqua"/>
        </w:rPr>
        <w:t xml:space="preserve"> bilateral TKA, female gender, </w:t>
      </w:r>
      <w:r w:rsidRPr="00B878E6">
        <w:rPr>
          <w:rFonts w:ascii="Book Antiqua" w:hAnsi="Book Antiqua"/>
        </w:rPr>
        <w:t xml:space="preserve">age, patient-reported allergies, later procedure end-times, and Black or African American patients. Decreased </w:t>
      </w:r>
      <w:r w:rsidR="00AE651C" w:rsidRPr="00B878E6">
        <w:rPr>
          <w:rFonts w:ascii="Book Antiqua" w:hAnsi="Book Antiqua" w:hint="eastAsia"/>
          <w:lang w:eastAsia="zh-CN"/>
        </w:rPr>
        <w:t>LOS</w:t>
      </w:r>
      <w:r w:rsidRPr="00B878E6">
        <w:rPr>
          <w:rFonts w:ascii="Book Antiqua" w:hAnsi="Book Antiqua"/>
        </w:rPr>
        <w:t xml:space="preserve"> was found in married patients and TKA’s performed during holiday weeks. Non-significant factors included: BMI, median income, patient’s living arrangement, smoking status, number of medications taken, use of pre-operative pain medications, distance traveled to hospital, and the day of surgery. </w:t>
      </w:r>
    </w:p>
    <w:p w14:paraId="3DD908FA" w14:textId="77777777" w:rsidR="00E00C5D" w:rsidRPr="00B878E6" w:rsidRDefault="00E00C5D" w:rsidP="00BB2B19">
      <w:pPr>
        <w:pStyle w:val="NoSpacing"/>
        <w:spacing w:line="360" w:lineRule="auto"/>
        <w:jc w:val="both"/>
        <w:rPr>
          <w:rFonts w:ascii="Book Antiqua" w:hAnsi="Book Antiqua"/>
        </w:rPr>
      </w:pPr>
    </w:p>
    <w:p w14:paraId="4A3A2B2C"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t>Research conclusions</w:t>
      </w:r>
    </w:p>
    <w:p w14:paraId="34971459" w14:textId="77777777" w:rsidR="00E00C5D" w:rsidRPr="00B878E6" w:rsidRDefault="00E00C5D" w:rsidP="00BB2B19">
      <w:pPr>
        <w:pStyle w:val="NoSpacing"/>
        <w:spacing w:line="360" w:lineRule="auto"/>
        <w:jc w:val="both"/>
        <w:rPr>
          <w:rFonts w:ascii="Book Antiqua" w:hAnsi="Book Antiqua"/>
        </w:rPr>
      </w:pPr>
      <w:r w:rsidRPr="00B878E6">
        <w:rPr>
          <w:rFonts w:ascii="Book Antiqua" w:hAnsi="Book Antiqua"/>
        </w:rPr>
        <w:t>The cost of TKA is dependent upon LOS, which is affected by multiple factors. The clinical care team should acknowledge socio-demographic factors to further optimize short stay pathways and decrease LOS.</w:t>
      </w:r>
    </w:p>
    <w:p w14:paraId="22F45A3F" w14:textId="77777777" w:rsidR="00E00C5D" w:rsidRPr="00B878E6" w:rsidRDefault="00E00C5D" w:rsidP="00BB2B19">
      <w:pPr>
        <w:pStyle w:val="NoSpacing"/>
        <w:spacing w:line="360" w:lineRule="auto"/>
        <w:jc w:val="both"/>
        <w:rPr>
          <w:rFonts w:ascii="Book Antiqua" w:hAnsi="Book Antiqua"/>
          <w:i/>
        </w:rPr>
      </w:pPr>
    </w:p>
    <w:p w14:paraId="1336FA68" w14:textId="77777777" w:rsidR="00E00C5D" w:rsidRPr="00B878E6" w:rsidRDefault="00E00C5D" w:rsidP="00BB2B19">
      <w:pPr>
        <w:pStyle w:val="NoSpacing"/>
        <w:spacing w:line="360" w:lineRule="auto"/>
        <w:jc w:val="both"/>
        <w:rPr>
          <w:rFonts w:ascii="Book Antiqua" w:hAnsi="Book Antiqua"/>
          <w:b/>
          <w:i/>
        </w:rPr>
      </w:pPr>
      <w:r w:rsidRPr="00B878E6">
        <w:rPr>
          <w:rFonts w:ascii="Book Antiqua" w:hAnsi="Book Antiqua"/>
          <w:b/>
          <w:i/>
        </w:rPr>
        <w:lastRenderedPageBreak/>
        <w:t>Research perspectives</w:t>
      </w:r>
    </w:p>
    <w:p w14:paraId="1024F7CD" w14:textId="4A25B5CA" w:rsidR="002F493E" w:rsidRPr="00B878E6" w:rsidRDefault="00E00C5D" w:rsidP="00BB2B19">
      <w:pPr>
        <w:pStyle w:val="NoSpacing"/>
        <w:spacing w:line="360" w:lineRule="auto"/>
        <w:jc w:val="both"/>
        <w:rPr>
          <w:rFonts w:ascii="Book Antiqua" w:hAnsi="Book Antiqua"/>
          <w:color w:val="000000"/>
          <w:bdr w:val="none" w:sz="0" w:space="0" w:color="auto"/>
        </w:rPr>
      </w:pPr>
      <w:r w:rsidRPr="00B878E6">
        <w:rPr>
          <w:rFonts w:ascii="Book Antiqua" w:hAnsi="Book Antiqua"/>
        </w:rPr>
        <w:t xml:space="preserve">In an effort to decrease post-operative LOS, many institutions continue to develop optimal discharge pathways following TKA. Since LOS is dependent upon many variables, we sought to define which social, logistical and demographic factors influence LOS in TKA. Six factors were found to increase LOS in a short stay pathway: </w:t>
      </w:r>
      <w:r w:rsidR="00185BBF">
        <w:rPr>
          <w:rFonts w:ascii="Book Antiqua" w:hAnsi="Book Antiqua" w:hint="eastAsia"/>
          <w:lang w:eastAsia="zh-CN"/>
        </w:rPr>
        <w:t>A</w:t>
      </w:r>
      <w:r w:rsidRPr="00B878E6">
        <w:rPr>
          <w:rFonts w:ascii="Book Antiqua" w:hAnsi="Book Antiqua"/>
        </w:rPr>
        <w:t xml:space="preserve">ge, gender, Black or African American race, simultaneous bilateral TKA, later procedure end times and number of PRA’s. Two factors decreased LOS: </w:t>
      </w:r>
      <w:r w:rsidR="00215566" w:rsidRPr="00B878E6">
        <w:rPr>
          <w:rFonts w:ascii="Book Antiqua" w:hAnsi="Book Antiqua" w:hint="eastAsia"/>
          <w:lang w:eastAsia="zh-CN"/>
        </w:rPr>
        <w:t>P</w:t>
      </w:r>
      <w:r w:rsidRPr="00B878E6">
        <w:rPr>
          <w:rFonts w:ascii="Book Antiqua" w:hAnsi="Book Antiqua"/>
        </w:rPr>
        <w:t>atient being married and surgery during a major public holiday week. While none of the patient specific factors (</w:t>
      </w:r>
      <w:r w:rsidRPr="00B878E6">
        <w:rPr>
          <w:rFonts w:ascii="Book Antiqua" w:hAnsi="Book Antiqua"/>
          <w:i/>
        </w:rPr>
        <w:t>e.g.</w:t>
      </w:r>
      <w:r w:rsidRPr="00B878E6">
        <w:rPr>
          <w:rFonts w:ascii="Book Antiqua" w:hAnsi="Book Antiqua"/>
        </w:rPr>
        <w:t>, age, race, gender, marital status, socioeconomic status, and PRA’s) are modifiable by the clinician, we do have the ability to optimize surgical schedule and allocation of resources. When refining predictive models for LOS, in addition to considering known clinical factors, the care team should also appreciate the extent that social, demographic and logistical factors influence LOS.</w:t>
      </w:r>
      <w:r w:rsidRPr="00B878E6">
        <w:rPr>
          <w:rFonts w:ascii="Book Antiqua" w:hAnsi="Book Antiqua"/>
          <w:b/>
        </w:rPr>
        <w:t xml:space="preserve"> </w:t>
      </w:r>
      <w:r w:rsidR="002F493E" w:rsidRPr="00B878E6">
        <w:rPr>
          <w:rFonts w:ascii="Book Antiqua" w:hAnsi="Book Antiqua"/>
          <w:b/>
        </w:rPr>
        <w:br w:type="page"/>
      </w:r>
    </w:p>
    <w:p w14:paraId="28F4CD9F" w14:textId="0EC92DAB" w:rsidR="00672E12" w:rsidRPr="00B878E6" w:rsidRDefault="000B416A" w:rsidP="00AC6DAA">
      <w:pPr>
        <w:autoSpaceDE w:val="0"/>
        <w:autoSpaceDN w:val="0"/>
        <w:adjustRightInd w:val="0"/>
        <w:spacing w:line="360" w:lineRule="auto"/>
        <w:rPr>
          <w:rFonts w:ascii="Book Antiqua" w:hAnsi="Book Antiqua"/>
          <w:b/>
          <w:lang w:eastAsia="zh-CN"/>
        </w:rPr>
      </w:pPr>
      <w:r w:rsidRPr="00B878E6">
        <w:rPr>
          <w:rFonts w:ascii="Book Antiqua" w:hAnsi="Book Antiqua"/>
          <w:b/>
        </w:rPr>
        <w:lastRenderedPageBreak/>
        <w:t>REFERENCES</w:t>
      </w:r>
    </w:p>
    <w:p w14:paraId="15D66226"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 </w:t>
      </w:r>
      <w:r w:rsidRPr="00B878E6">
        <w:rPr>
          <w:rFonts w:ascii="Book Antiqua" w:eastAsia="SimSun" w:hAnsi="Book Antiqua"/>
          <w:b/>
          <w:kern w:val="2"/>
          <w:bdr w:val="none" w:sz="0" w:space="0" w:color="auto"/>
          <w:lang w:eastAsia="zh-CN"/>
        </w:rPr>
        <w:t>Kurtz S</w:t>
      </w:r>
      <w:r w:rsidRPr="00B878E6">
        <w:rPr>
          <w:rFonts w:ascii="Book Antiqua" w:eastAsia="SimSun" w:hAnsi="Book Antiqua"/>
          <w:kern w:val="2"/>
          <w:bdr w:val="none" w:sz="0" w:space="0" w:color="auto"/>
          <w:lang w:eastAsia="zh-CN"/>
        </w:rPr>
        <w:t xml:space="preserve">, Ong K, Lau E, Mowat F, Halpern M. Projections of primary and revision hip and knee arthroplasty in the United States from 2005 to 2030. </w:t>
      </w:r>
      <w:r w:rsidRPr="00B878E6">
        <w:rPr>
          <w:rFonts w:ascii="Book Antiqua" w:eastAsia="SimSun" w:hAnsi="Book Antiqua"/>
          <w:i/>
          <w:kern w:val="2"/>
          <w:bdr w:val="none" w:sz="0" w:space="0" w:color="auto"/>
          <w:lang w:eastAsia="zh-CN"/>
        </w:rPr>
        <w:t xml:space="preserve">J Bone Joint </w:t>
      </w:r>
      <w:proofErr w:type="spellStart"/>
      <w:r w:rsidRPr="00B878E6">
        <w:rPr>
          <w:rFonts w:ascii="Book Antiqua" w:eastAsia="SimSun" w:hAnsi="Book Antiqua"/>
          <w:i/>
          <w:kern w:val="2"/>
          <w:bdr w:val="none" w:sz="0" w:space="0" w:color="auto"/>
          <w:lang w:eastAsia="zh-CN"/>
        </w:rPr>
        <w:t>Surg</w:t>
      </w:r>
      <w:proofErr w:type="spellEnd"/>
      <w:r w:rsidRPr="00B878E6">
        <w:rPr>
          <w:rFonts w:ascii="Book Antiqua" w:eastAsia="SimSun" w:hAnsi="Book Antiqua"/>
          <w:i/>
          <w:kern w:val="2"/>
          <w:bdr w:val="none" w:sz="0" w:space="0" w:color="auto"/>
          <w:lang w:eastAsia="zh-CN"/>
        </w:rPr>
        <w:t xml:space="preserve"> Am</w:t>
      </w:r>
      <w:r w:rsidRPr="00B878E6">
        <w:rPr>
          <w:rFonts w:ascii="Book Antiqua" w:eastAsia="SimSun" w:hAnsi="Book Antiqua"/>
          <w:kern w:val="2"/>
          <w:bdr w:val="none" w:sz="0" w:space="0" w:color="auto"/>
          <w:lang w:eastAsia="zh-CN"/>
        </w:rPr>
        <w:t xml:space="preserve"> 2007; </w:t>
      </w:r>
      <w:r w:rsidRPr="00B878E6">
        <w:rPr>
          <w:rFonts w:ascii="Book Antiqua" w:eastAsia="SimSun" w:hAnsi="Book Antiqua"/>
          <w:b/>
          <w:kern w:val="2"/>
          <w:bdr w:val="none" w:sz="0" w:space="0" w:color="auto"/>
          <w:lang w:eastAsia="zh-CN"/>
        </w:rPr>
        <w:t>89</w:t>
      </w:r>
      <w:r w:rsidRPr="00B878E6">
        <w:rPr>
          <w:rFonts w:ascii="Book Antiqua" w:eastAsia="SimSun" w:hAnsi="Book Antiqua"/>
          <w:kern w:val="2"/>
          <w:bdr w:val="none" w:sz="0" w:space="0" w:color="auto"/>
          <w:lang w:eastAsia="zh-CN"/>
        </w:rPr>
        <w:t>: 780-785 [PMID: 17403800 DOI: 10.2106/JBJS.F.00222]</w:t>
      </w:r>
    </w:p>
    <w:p w14:paraId="5C7FF7F0"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 </w:t>
      </w:r>
      <w:r w:rsidRPr="00B878E6">
        <w:rPr>
          <w:rFonts w:ascii="Book Antiqua" w:eastAsia="SimSun" w:hAnsi="Book Antiqua"/>
          <w:b/>
          <w:kern w:val="2"/>
          <w:bdr w:val="none" w:sz="0" w:space="0" w:color="auto"/>
          <w:lang w:eastAsia="zh-CN"/>
        </w:rPr>
        <w:t>Teeny SM</w:t>
      </w:r>
      <w:r w:rsidRPr="00B878E6">
        <w:rPr>
          <w:rFonts w:ascii="Book Antiqua" w:eastAsia="SimSun" w:hAnsi="Book Antiqua"/>
          <w:kern w:val="2"/>
          <w:bdr w:val="none" w:sz="0" w:space="0" w:color="auto"/>
          <w:lang w:eastAsia="zh-CN"/>
        </w:rPr>
        <w:t xml:space="preserve">, York SC, Benson C, Perdue ST. Does shortened length of hospital stay affect total knee arthroplasty rehabilitation outcomes?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2005; </w:t>
      </w:r>
      <w:r w:rsidRPr="00B878E6">
        <w:rPr>
          <w:rFonts w:ascii="Book Antiqua" w:eastAsia="SimSun" w:hAnsi="Book Antiqua"/>
          <w:b/>
          <w:kern w:val="2"/>
          <w:bdr w:val="none" w:sz="0" w:space="0" w:color="auto"/>
          <w:lang w:eastAsia="zh-CN"/>
        </w:rPr>
        <w:t>20</w:t>
      </w:r>
      <w:r w:rsidRPr="00B878E6">
        <w:rPr>
          <w:rFonts w:ascii="Book Antiqua" w:eastAsia="SimSun" w:hAnsi="Book Antiqua"/>
          <w:kern w:val="2"/>
          <w:bdr w:val="none" w:sz="0" w:space="0" w:color="auto"/>
          <w:lang w:eastAsia="zh-CN"/>
        </w:rPr>
        <w:t>: 39-45 [PMID: 16214001 DOI: 10.1016/j.arth.2005.04.025]</w:t>
      </w:r>
    </w:p>
    <w:p w14:paraId="34578B81"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3 </w:t>
      </w:r>
      <w:r w:rsidRPr="00B878E6">
        <w:rPr>
          <w:rFonts w:ascii="Book Antiqua" w:eastAsia="SimSun" w:hAnsi="Book Antiqua"/>
          <w:b/>
          <w:kern w:val="2"/>
          <w:bdr w:val="none" w:sz="0" w:space="0" w:color="auto"/>
          <w:lang w:eastAsia="zh-CN"/>
        </w:rPr>
        <w:t>Cram P</w:t>
      </w:r>
      <w:r w:rsidRPr="00B878E6">
        <w:rPr>
          <w:rFonts w:ascii="Book Antiqua" w:eastAsia="SimSun" w:hAnsi="Book Antiqua"/>
          <w:kern w:val="2"/>
          <w:bdr w:val="none" w:sz="0" w:space="0" w:color="auto"/>
          <w:lang w:eastAsia="zh-CN"/>
        </w:rPr>
        <w:t xml:space="preserve">, Lu X, Kates SL, Singh JA, Li Y, Wolf BR. Total knee arthroplasty volume, utilization, and outcomes among Medicare beneficiaries, 1991-2010. </w:t>
      </w:r>
      <w:r w:rsidRPr="00B878E6">
        <w:rPr>
          <w:rFonts w:ascii="Book Antiqua" w:eastAsia="SimSun" w:hAnsi="Book Antiqua"/>
          <w:i/>
          <w:kern w:val="2"/>
          <w:bdr w:val="none" w:sz="0" w:space="0" w:color="auto"/>
          <w:lang w:eastAsia="zh-CN"/>
        </w:rPr>
        <w:t>JAMA</w:t>
      </w:r>
      <w:r w:rsidRPr="00B878E6">
        <w:rPr>
          <w:rFonts w:ascii="Book Antiqua" w:eastAsia="SimSun" w:hAnsi="Book Antiqua"/>
          <w:kern w:val="2"/>
          <w:bdr w:val="none" w:sz="0" w:space="0" w:color="auto"/>
          <w:lang w:eastAsia="zh-CN"/>
        </w:rPr>
        <w:t xml:space="preserve"> 2012; </w:t>
      </w:r>
      <w:r w:rsidRPr="00B878E6">
        <w:rPr>
          <w:rFonts w:ascii="Book Antiqua" w:eastAsia="SimSun" w:hAnsi="Book Antiqua"/>
          <w:b/>
          <w:kern w:val="2"/>
          <w:bdr w:val="none" w:sz="0" w:space="0" w:color="auto"/>
          <w:lang w:eastAsia="zh-CN"/>
        </w:rPr>
        <w:t>308</w:t>
      </w:r>
      <w:r w:rsidRPr="00B878E6">
        <w:rPr>
          <w:rFonts w:ascii="Book Antiqua" w:eastAsia="SimSun" w:hAnsi="Book Antiqua"/>
          <w:kern w:val="2"/>
          <w:bdr w:val="none" w:sz="0" w:space="0" w:color="auto"/>
          <w:lang w:eastAsia="zh-CN"/>
        </w:rPr>
        <w:t>: 1227-1236 [PMID: 23011713 DOI: 10.1001/2012.jama.11153]</w:t>
      </w:r>
    </w:p>
    <w:p w14:paraId="1D8F9B1F"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4 </w:t>
      </w:r>
      <w:r w:rsidRPr="00B878E6">
        <w:rPr>
          <w:rFonts w:ascii="Book Antiqua" w:eastAsia="SimSun" w:hAnsi="Book Antiqua"/>
          <w:b/>
          <w:kern w:val="2"/>
          <w:bdr w:val="none" w:sz="0" w:space="0" w:color="auto"/>
          <w:lang w:eastAsia="zh-CN"/>
        </w:rPr>
        <w:t>Meyers SJ</w:t>
      </w:r>
      <w:r w:rsidRPr="00B878E6">
        <w:rPr>
          <w:rFonts w:ascii="Book Antiqua" w:eastAsia="SimSun" w:hAnsi="Book Antiqua"/>
          <w:kern w:val="2"/>
          <w:bdr w:val="none" w:sz="0" w:space="0" w:color="auto"/>
          <w:lang w:eastAsia="zh-CN"/>
        </w:rPr>
        <w:t xml:space="preserve">, Reuben JD, Cox DD, Watson M. Inpatient cost of primary total joint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1996; </w:t>
      </w:r>
      <w:r w:rsidRPr="00B878E6">
        <w:rPr>
          <w:rFonts w:ascii="Book Antiqua" w:eastAsia="SimSun" w:hAnsi="Book Antiqua"/>
          <w:b/>
          <w:kern w:val="2"/>
          <w:bdr w:val="none" w:sz="0" w:space="0" w:color="auto"/>
          <w:lang w:eastAsia="zh-CN"/>
        </w:rPr>
        <w:t>11</w:t>
      </w:r>
      <w:r w:rsidRPr="00B878E6">
        <w:rPr>
          <w:rFonts w:ascii="Book Antiqua" w:eastAsia="SimSun" w:hAnsi="Book Antiqua"/>
          <w:kern w:val="2"/>
          <w:bdr w:val="none" w:sz="0" w:space="0" w:color="auto"/>
          <w:lang w:eastAsia="zh-CN"/>
        </w:rPr>
        <w:t>: 281-285 [PMID: 8713907 DOI: 10.1016/S0883-5403(96)80079-9]</w:t>
      </w:r>
    </w:p>
    <w:p w14:paraId="293EC423"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5 </w:t>
      </w:r>
      <w:proofErr w:type="spellStart"/>
      <w:r w:rsidRPr="00B878E6">
        <w:rPr>
          <w:rFonts w:ascii="Book Antiqua" w:eastAsia="SimSun" w:hAnsi="Book Antiqua"/>
          <w:b/>
          <w:kern w:val="2"/>
          <w:bdr w:val="none" w:sz="0" w:space="0" w:color="auto"/>
          <w:lang w:eastAsia="zh-CN"/>
        </w:rPr>
        <w:t>Stambough</w:t>
      </w:r>
      <w:proofErr w:type="spellEnd"/>
      <w:r w:rsidRPr="00B878E6">
        <w:rPr>
          <w:rFonts w:ascii="Book Antiqua" w:eastAsia="SimSun" w:hAnsi="Book Antiqua"/>
          <w:b/>
          <w:kern w:val="2"/>
          <w:bdr w:val="none" w:sz="0" w:space="0" w:color="auto"/>
          <w:lang w:eastAsia="zh-CN"/>
        </w:rPr>
        <w:t xml:space="preserve"> JB</w:t>
      </w:r>
      <w:r w:rsidRPr="00B878E6">
        <w:rPr>
          <w:rFonts w:ascii="Book Antiqua" w:eastAsia="SimSun" w:hAnsi="Book Antiqua"/>
          <w:kern w:val="2"/>
          <w:bdr w:val="none" w:sz="0" w:space="0" w:color="auto"/>
          <w:lang w:eastAsia="zh-CN"/>
        </w:rPr>
        <w:t xml:space="preserve">, Nunley RM, Curry MC, Steger-May K, </w:t>
      </w:r>
      <w:proofErr w:type="spellStart"/>
      <w:r w:rsidRPr="00B878E6">
        <w:rPr>
          <w:rFonts w:ascii="Book Antiqua" w:eastAsia="SimSun" w:hAnsi="Book Antiqua"/>
          <w:kern w:val="2"/>
          <w:bdr w:val="none" w:sz="0" w:space="0" w:color="auto"/>
          <w:lang w:eastAsia="zh-CN"/>
        </w:rPr>
        <w:t>Clohisy</w:t>
      </w:r>
      <w:proofErr w:type="spellEnd"/>
      <w:r w:rsidRPr="00B878E6">
        <w:rPr>
          <w:rFonts w:ascii="Book Antiqua" w:eastAsia="SimSun" w:hAnsi="Book Antiqua"/>
          <w:kern w:val="2"/>
          <w:bdr w:val="none" w:sz="0" w:space="0" w:color="auto"/>
          <w:lang w:eastAsia="zh-CN"/>
        </w:rPr>
        <w:t xml:space="preserve"> JC. Rapid recovery protocols for primary total hip arthroplasty can safely reduce length of stay without increasing readmissions.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2015; </w:t>
      </w:r>
      <w:r w:rsidRPr="00B878E6">
        <w:rPr>
          <w:rFonts w:ascii="Book Antiqua" w:eastAsia="SimSun" w:hAnsi="Book Antiqua"/>
          <w:b/>
          <w:kern w:val="2"/>
          <w:bdr w:val="none" w:sz="0" w:space="0" w:color="auto"/>
          <w:lang w:eastAsia="zh-CN"/>
        </w:rPr>
        <w:t>30</w:t>
      </w:r>
      <w:r w:rsidRPr="00B878E6">
        <w:rPr>
          <w:rFonts w:ascii="Book Antiqua" w:eastAsia="SimSun" w:hAnsi="Book Antiqua"/>
          <w:kern w:val="2"/>
          <w:bdr w:val="none" w:sz="0" w:space="0" w:color="auto"/>
          <w:lang w:eastAsia="zh-CN"/>
        </w:rPr>
        <w:t>: 521-526 [PMID: 25683296 DOI: 10.1016/j.arth.2015.01.023]</w:t>
      </w:r>
    </w:p>
    <w:p w14:paraId="67F73E51"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6 </w:t>
      </w:r>
      <w:proofErr w:type="spellStart"/>
      <w:r w:rsidRPr="00B878E6">
        <w:rPr>
          <w:rFonts w:ascii="Book Antiqua" w:eastAsia="SimSun" w:hAnsi="Book Antiqua"/>
          <w:b/>
          <w:kern w:val="2"/>
          <w:bdr w:val="none" w:sz="0" w:space="0" w:color="auto"/>
          <w:lang w:eastAsia="zh-CN"/>
        </w:rPr>
        <w:t>Rissanen</w:t>
      </w:r>
      <w:proofErr w:type="spellEnd"/>
      <w:r w:rsidRPr="00B878E6">
        <w:rPr>
          <w:rFonts w:ascii="Book Antiqua" w:eastAsia="SimSun" w:hAnsi="Book Antiqua"/>
          <w:b/>
          <w:kern w:val="2"/>
          <w:bdr w:val="none" w:sz="0" w:space="0" w:color="auto"/>
          <w:lang w:eastAsia="zh-CN"/>
        </w:rPr>
        <w:t xml:space="preserve"> P</w:t>
      </w:r>
      <w:r w:rsidRPr="00B878E6">
        <w:rPr>
          <w:rFonts w:ascii="Book Antiqua" w:eastAsia="SimSun" w:hAnsi="Book Antiqua"/>
          <w:kern w:val="2"/>
          <w:bdr w:val="none" w:sz="0" w:space="0" w:color="auto"/>
          <w:lang w:eastAsia="zh-CN"/>
        </w:rPr>
        <w:t xml:space="preserve">, </w:t>
      </w:r>
      <w:proofErr w:type="spellStart"/>
      <w:r w:rsidRPr="00B878E6">
        <w:rPr>
          <w:rFonts w:ascii="Book Antiqua" w:eastAsia="SimSun" w:hAnsi="Book Antiqua"/>
          <w:kern w:val="2"/>
          <w:bdr w:val="none" w:sz="0" w:space="0" w:color="auto"/>
          <w:lang w:eastAsia="zh-CN"/>
        </w:rPr>
        <w:t>Aro</w:t>
      </w:r>
      <w:proofErr w:type="spellEnd"/>
      <w:r w:rsidRPr="00B878E6">
        <w:rPr>
          <w:rFonts w:ascii="Book Antiqua" w:eastAsia="SimSun" w:hAnsi="Book Antiqua"/>
          <w:kern w:val="2"/>
          <w:bdr w:val="none" w:sz="0" w:space="0" w:color="auto"/>
          <w:lang w:eastAsia="zh-CN"/>
        </w:rPr>
        <w:t xml:space="preserve"> S, </w:t>
      </w:r>
      <w:proofErr w:type="spellStart"/>
      <w:r w:rsidRPr="00B878E6">
        <w:rPr>
          <w:rFonts w:ascii="Book Antiqua" w:eastAsia="SimSun" w:hAnsi="Book Antiqua"/>
          <w:kern w:val="2"/>
          <w:bdr w:val="none" w:sz="0" w:space="0" w:color="auto"/>
          <w:lang w:eastAsia="zh-CN"/>
        </w:rPr>
        <w:t>Paavolainen</w:t>
      </w:r>
      <w:proofErr w:type="spellEnd"/>
      <w:r w:rsidRPr="00B878E6">
        <w:rPr>
          <w:rFonts w:ascii="Book Antiqua" w:eastAsia="SimSun" w:hAnsi="Book Antiqua"/>
          <w:kern w:val="2"/>
          <w:bdr w:val="none" w:sz="0" w:space="0" w:color="auto"/>
          <w:lang w:eastAsia="zh-CN"/>
        </w:rPr>
        <w:t xml:space="preserve"> P. Hospital- and patient-related characteristics determining length of hospital stay for hip and knee replacements. </w:t>
      </w:r>
      <w:proofErr w:type="spellStart"/>
      <w:r w:rsidRPr="00B878E6">
        <w:rPr>
          <w:rFonts w:ascii="Book Antiqua" w:eastAsia="SimSun" w:hAnsi="Book Antiqua"/>
          <w:i/>
          <w:kern w:val="2"/>
          <w:bdr w:val="none" w:sz="0" w:space="0" w:color="auto"/>
          <w:lang w:eastAsia="zh-CN"/>
        </w:rPr>
        <w:t>Int</w:t>
      </w:r>
      <w:proofErr w:type="spellEnd"/>
      <w:r w:rsidRPr="00B878E6">
        <w:rPr>
          <w:rFonts w:ascii="Book Antiqua" w:eastAsia="SimSun" w:hAnsi="Book Antiqua"/>
          <w:i/>
          <w:kern w:val="2"/>
          <w:bdr w:val="none" w:sz="0" w:space="0" w:color="auto"/>
          <w:lang w:eastAsia="zh-CN"/>
        </w:rPr>
        <w:t xml:space="preserve"> J Technol Assess Health Care</w:t>
      </w:r>
      <w:r w:rsidRPr="00B878E6">
        <w:rPr>
          <w:rFonts w:ascii="Book Antiqua" w:eastAsia="SimSun" w:hAnsi="Book Antiqua"/>
          <w:kern w:val="2"/>
          <w:bdr w:val="none" w:sz="0" w:space="0" w:color="auto"/>
          <w:lang w:eastAsia="zh-CN"/>
        </w:rPr>
        <w:t xml:space="preserve"> 1996; </w:t>
      </w:r>
      <w:r w:rsidRPr="00B878E6">
        <w:rPr>
          <w:rFonts w:ascii="Book Antiqua" w:eastAsia="SimSun" w:hAnsi="Book Antiqua"/>
          <w:b/>
          <w:kern w:val="2"/>
          <w:bdr w:val="none" w:sz="0" w:space="0" w:color="auto"/>
          <w:lang w:eastAsia="zh-CN"/>
        </w:rPr>
        <w:t>12</w:t>
      </w:r>
      <w:r w:rsidRPr="00B878E6">
        <w:rPr>
          <w:rFonts w:ascii="Book Antiqua" w:eastAsia="SimSun" w:hAnsi="Book Antiqua"/>
          <w:kern w:val="2"/>
          <w:bdr w:val="none" w:sz="0" w:space="0" w:color="auto"/>
          <w:lang w:eastAsia="zh-CN"/>
        </w:rPr>
        <w:t>: 325-335 [PMID: 8707504 DOI: 10.1017/S0266462300009661]</w:t>
      </w:r>
    </w:p>
    <w:p w14:paraId="131E8DD5"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7 </w:t>
      </w:r>
      <w:r w:rsidRPr="00B878E6">
        <w:rPr>
          <w:rFonts w:ascii="Book Antiqua" w:eastAsia="SimSun" w:hAnsi="Book Antiqua"/>
          <w:b/>
          <w:kern w:val="2"/>
          <w:bdr w:val="none" w:sz="0" w:space="0" w:color="auto"/>
          <w:lang w:eastAsia="zh-CN"/>
        </w:rPr>
        <w:t>Forrest G</w:t>
      </w:r>
      <w:r w:rsidRPr="00B878E6">
        <w:rPr>
          <w:rFonts w:ascii="Book Antiqua" w:eastAsia="SimSun" w:hAnsi="Book Antiqua"/>
          <w:kern w:val="2"/>
          <w:bdr w:val="none" w:sz="0" w:space="0" w:color="auto"/>
          <w:lang w:eastAsia="zh-CN"/>
        </w:rPr>
        <w:t xml:space="preserve">, Fuchs M, Gutierrez A, </w:t>
      </w:r>
      <w:proofErr w:type="spellStart"/>
      <w:r w:rsidRPr="00B878E6">
        <w:rPr>
          <w:rFonts w:ascii="Book Antiqua" w:eastAsia="SimSun" w:hAnsi="Book Antiqua"/>
          <w:kern w:val="2"/>
          <w:bdr w:val="none" w:sz="0" w:space="0" w:color="auto"/>
          <w:lang w:eastAsia="zh-CN"/>
        </w:rPr>
        <w:t>Girardy</w:t>
      </w:r>
      <w:proofErr w:type="spellEnd"/>
      <w:r w:rsidRPr="00B878E6">
        <w:rPr>
          <w:rFonts w:ascii="Book Antiqua" w:eastAsia="SimSun" w:hAnsi="Book Antiqua"/>
          <w:kern w:val="2"/>
          <w:bdr w:val="none" w:sz="0" w:space="0" w:color="auto"/>
          <w:lang w:eastAsia="zh-CN"/>
        </w:rPr>
        <w:t xml:space="preserve"> J. Factors affecting length of stay and need for rehabilitation after hip and knee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1998; </w:t>
      </w:r>
      <w:r w:rsidRPr="00B878E6">
        <w:rPr>
          <w:rFonts w:ascii="Book Antiqua" w:eastAsia="SimSun" w:hAnsi="Book Antiqua"/>
          <w:b/>
          <w:kern w:val="2"/>
          <w:bdr w:val="none" w:sz="0" w:space="0" w:color="auto"/>
          <w:lang w:eastAsia="zh-CN"/>
        </w:rPr>
        <w:t>13</w:t>
      </w:r>
      <w:r w:rsidRPr="00B878E6">
        <w:rPr>
          <w:rFonts w:ascii="Book Antiqua" w:eastAsia="SimSun" w:hAnsi="Book Antiqua"/>
          <w:kern w:val="2"/>
          <w:bdr w:val="none" w:sz="0" w:space="0" w:color="auto"/>
          <w:lang w:eastAsia="zh-CN"/>
        </w:rPr>
        <w:t>: 186-190 [PMID: 9526212 DOI: 10.1016/S0883-5403(98)90097-3]</w:t>
      </w:r>
    </w:p>
    <w:p w14:paraId="1633E725"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8 </w:t>
      </w:r>
      <w:proofErr w:type="spellStart"/>
      <w:r w:rsidRPr="00B878E6">
        <w:rPr>
          <w:rFonts w:ascii="Book Antiqua" w:eastAsia="SimSun" w:hAnsi="Book Antiqua"/>
          <w:b/>
          <w:kern w:val="2"/>
          <w:bdr w:val="none" w:sz="0" w:space="0" w:color="auto"/>
          <w:lang w:eastAsia="zh-CN"/>
        </w:rPr>
        <w:t>Keswani</w:t>
      </w:r>
      <w:proofErr w:type="spellEnd"/>
      <w:r w:rsidRPr="00B878E6">
        <w:rPr>
          <w:rFonts w:ascii="Book Antiqua" w:eastAsia="SimSun" w:hAnsi="Book Antiqua"/>
          <w:b/>
          <w:kern w:val="2"/>
          <w:bdr w:val="none" w:sz="0" w:space="0" w:color="auto"/>
          <w:lang w:eastAsia="zh-CN"/>
        </w:rPr>
        <w:t xml:space="preserve"> A</w:t>
      </w:r>
      <w:r w:rsidRPr="00B878E6">
        <w:rPr>
          <w:rFonts w:ascii="Book Antiqua" w:eastAsia="SimSun" w:hAnsi="Book Antiqua"/>
          <w:kern w:val="2"/>
          <w:bdr w:val="none" w:sz="0" w:space="0" w:color="auto"/>
          <w:lang w:eastAsia="zh-CN"/>
        </w:rPr>
        <w:t xml:space="preserve">, Beck C, Meier KM, Fields A, Bronson MJ, </w:t>
      </w:r>
      <w:proofErr w:type="spellStart"/>
      <w:r w:rsidRPr="00B878E6">
        <w:rPr>
          <w:rFonts w:ascii="Book Antiqua" w:eastAsia="SimSun" w:hAnsi="Book Antiqua"/>
          <w:kern w:val="2"/>
          <w:bdr w:val="none" w:sz="0" w:space="0" w:color="auto"/>
          <w:lang w:eastAsia="zh-CN"/>
        </w:rPr>
        <w:t>Moucha</w:t>
      </w:r>
      <w:proofErr w:type="spellEnd"/>
      <w:r w:rsidRPr="00B878E6">
        <w:rPr>
          <w:rFonts w:ascii="Book Antiqua" w:eastAsia="SimSun" w:hAnsi="Book Antiqua"/>
          <w:kern w:val="2"/>
          <w:bdr w:val="none" w:sz="0" w:space="0" w:color="auto"/>
          <w:lang w:eastAsia="zh-CN"/>
        </w:rPr>
        <w:t xml:space="preserve"> CS. Day of Surgery and Surgical Start Time Affect Hospital Length of Stay After Total Hip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31</w:t>
      </w:r>
      <w:r w:rsidRPr="00B878E6">
        <w:rPr>
          <w:rFonts w:ascii="Book Antiqua" w:eastAsia="SimSun" w:hAnsi="Book Antiqua"/>
          <w:kern w:val="2"/>
          <w:bdr w:val="none" w:sz="0" w:space="0" w:color="auto"/>
          <w:lang w:eastAsia="zh-CN"/>
        </w:rPr>
        <w:t>: 2426-2431 [PMID: 27491449 DOI: 10.1016/j.arth.2016.04.013]</w:t>
      </w:r>
    </w:p>
    <w:p w14:paraId="603723D9"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9 </w:t>
      </w:r>
      <w:r w:rsidRPr="00B878E6">
        <w:rPr>
          <w:rFonts w:ascii="Book Antiqua" w:eastAsia="SimSun" w:hAnsi="Book Antiqua"/>
          <w:b/>
          <w:kern w:val="2"/>
          <w:bdr w:val="none" w:sz="0" w:space="0" w:color="auto"/>
          <w:lang w:eastAsia="zh-CN"/>
        </w:rPr>
        <w:t>Edwards PK</w:t>
      </w:r>
      <w:r w:rsidRPr="00B878E6">
        <w:rPr>
          <w:rFonts w:ascii="Book Antiqua" w:eastAsia="SimSun" w:hAnsi="Book Antiqua"/>
          <w:kern w:val="2"/>
          <w:bdr w:val="none" w:sz="0" w:space="0" w:color="auto"/>
          <w:lang w:eastAsia="zh-CN"/>
        </w:rPr>
        <w:t xml:space="preserve">, Hadden KB, Connelly JO, Barnes CL. Effect of Total Joint Arthroplasty Surgical Day of the Week on Length of Stay and Readmissions: A Clinical Pathway Approach.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31</w:t>
      </w:r>
      <w:r w:rsidRPr="00B878E6">
        <w:rPr>
          <w:rFonts w:ascii="Book Antiqua" w:eastAsia="SimSun" w:hAnsi="Book Antiqua"/>
          <w:kern w:val="2"/>
          <w:bdr w:val="none" w:sz="0" w:space="0" w:color="auto"/>
          <w:lang w:eastAsia="zh-CN"/>
        </w:rPr>
        <w:t>: 2726-2729 [PMID: 27378632 DOI: 10.1016/j.arth.2016.05.057]</w:t>
      </w:r>
    </w:p>
    <w:p w14:paraId="3E671885"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lastRenderedPageBreak/>
        <w:t xml:space="preserve">10 </w:t>
      </w:r>
      <w:proofErr w:type="spellStart"/>
      <w:r w:rsidRPr="00B878E6">
        <w:rPr>
          <w:rFonts w:ascii="Book Antiqua" w:eastAsia="SimSun" w:hAnsi="Book Antiqua"/>
          <w:b/>
          <w:kern w:val="2"/>
          <w:bdr w:val="none" w:sz="0" w:space="0" w:color="auto"/>
          <w:lang w:eastAsia="zh-CN"/>
        </w:rPr>
        <w:t>Sibia</w:t>
      </w:r>
      <w:proofErr w:type="spellEnd"/>
      <w:r w:rsidRPr="00B878E6">
        <w:rPr>
          <w:rFonts w:ascii="Book Antiqua" w:eastAsia="SimSun" w:hAnsi="Book Antiqua"/>
          <w:b/>
          <w:kern w:val="2"/>
          <w:bdr w:val="none" w:sz="0" w:space="0" w:color="auto"/>
          <w:lang w:eastAsia="zh-CN"/>
        </w:rPr>
        <w:t xml:space="preserve"> US</w:t>
      </w:r>
      <w:r w:rsidRPr="00B878E6">
        <w:rPr>
          <w:rFonts w:ascii="Book Antiqua" w:eastAsia="SimSun" w:hAnsi="Book Antiqua"/>
          <w:kern w:val="2"/>
          <w:bdr w:val="none" w:sz="0" w:space="0" w:color="auto"/>
          <w:lang w:eastAsia="zh-CN"/>
        </w:rPr>
        <w:t xml:space="preserve">, King PJ, MacDonald JH. Who Is Not a Candidate for a 1-Day Hospital-Based Total Knee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2017; </w:t>
      </w:r>
      <w:r w:rsidRPr="00B878E6">
        <w:rPr>
          <w:rFonts w:ascii="Book Antiqua" w:eastAsia="SimSun" w:hAnsi="Book Antiqua"/>
          <w:b/>
          <w:kern w:val="2"/>
          <w:bdr w:val="none" w:sz="0" w:space="0" w:color="auto"/>
          <w:lang w:eastAsia="zh-CN"/>
        </w:rPr>
        <w:t>32</w:t>
      </w:r>
      <w:r w:rsidRPr="00B878E6">
        <w:rPr>
          <w:rFonts w:ascii="Book Antiqua" w:eastAsia="SimSun" w:hAnsi="Book Antiqua"/>
          <w:kern w:val="2"/>
          <w:bdr w:val="none" w:sz="0" w:space="0" w:color="auto"/>
          <w:lang w:eastAsia="zh-CN"/>
        </w:rPr>
        <w:t>: 16-19 [PMID: 27491443 DOI: 10.1016/j.arth.2016.06.055]</w:t>
      </w:r>
    </w:p>
    <w:p w14:paraId="1424743F"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11 </w:t>
      </w:r>
      <w:proofErr w:type="spellStart"/>
      <w:r w:rsidRPr="00B878E6">
        <w:rPr>
          <w:rFonts w:ascii="Book Antiqua" w:eastAsia="SimSun" w:hAnsi="Book Antiqua"/>
          <w:b/>
          <w:kern w:val="2"/>
          <w:bdr w:val="none" w:sz="0" w:space="0" w:color="auto"/>
          <w:lang w:eastAsia="zh-CN"/>
        </w:rPr>
        <w:t>Sibia</w:t>
      </w:r>
      <w:proofErr w:type="spellEnd"/>
      <w:r w:rsidRPr="00B878E6">
        <w:rPr>
          <w:rFonts w:ascii="Book Antiqua" w:eastAsia="SimSun" w:hAnsi="Book Antiqua"/>
          <w:b/>
          <w:kern w:val="2"/>
          <w:bdr w:val="none" w:sz="0" w:space="0" w:color="auto"/>
          <w:lang w:eastAsia="zh-CN"/>
        </w:rPr>
        <w:t xml:space="preserve"> US</w:t>
      </w:r>
      <w:r w:rsidRPr="00B878E6">
        <w:rPr>
          <w:rFonts w:ascii="Book Antiqua" w:eastAsia="SimSun" w:hAnsi="Book Antiqua"/>
          <w:kern w:val="2"/>
          <w:bdr w:val="none" w:sz="0" w:space="0" w:color="auto"/>
          <w:lang w:eastAsia="zh-CN"/>
        </w:rPr>
        <w:t xml:space="preserve">, MacDonald JH, King PJ. Predictors of Hospital Length of Stay in an Enhanced Recovery After Surgery Program for Primary Total Hip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31</w:t>
      </w:r>
      <w:r w:rsidRPr="00B878E6">
        <w:rPr>
          <w:rFonts w:ascii="Book Antiqua" w:eastAsia="SimSun" w:hAnsi="Book Antiqua"/>
          <w:kern w:val="2"/>
          <w:bdr w:val="none" w:sz="0" w:space="0" w:color="auto"/>
          <w:lang w:eastAsia="zh-CN"/>
        </w:rPr>
        <w:t>: 2119-2123 [PMID: 27067175 DOI: 10.1016/j.arth.2016.02.060]</w:t>
      </w:r>
    </w:p>
    <w:p w14:paraId="558C44C4" w14:textId="7CA7659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12 </w:t>
      </w:r>
      <w:r w:rsidRPr="00B878E6">
        <w:rPr>
          <w:rFonts w:ascii="Book Antiqua" w:eastAsia="SimSun" w:hAnsi="Book Antiqua"/>
          <w:b/>
          <w:kern w:val="2"/>
          <w:bdr w:val="none" w:sz="0" w:space="0" w:color="auto"/>
          <w:lang w:eastAsia="zh-CN"/>
        </w:rPr>
        <w:t>U.S. Census Bureau</w:t>
      </w:r>
      <w:r w:rsidRPr="00B878E6">
        <w:rPr>
          <w:rFonts w:ascii="Book Antiqua" w:eastAsia="SimSun" w:hAnsi="Book Antiqua"/>
          <w:kern w:val="2"/>
          <w:bdr w:val="none" w:sz="0" w:space="0" w:color="auto"/>
          <w:lang w:eastAsia="zh-CN"/>
        </w:rPr>
        <w:t xml:space="preserve">. American Community Survey, 2016 [cited 20 April 2018]. Detailed tables [Internet]. Available from: </w:t>
      </w:r>
      <w:r w:rsidR="005F5A92" w:rsidRPr="00B878E6">
        <w:rPr>
          <w:rFonts w:ascii="Book Antiqua" w:eastAsia="SimSun" w:hAnsi="Book Antiqua" w:hint="eastAsia"/>
          <w:kern w:val="2"/>
          <w:bdr w:val="none" w:sz="0" w:space="0" w:color="auto"/>
          <w:lang w:eastAsia="zh-CN"/>
        </w:rPr>
        <w:t xml:space="preserve">URL: </w:t>
      </w:r>
      <w:r w:rsidRPr="00B878E6">
        <w:rPr>
          <w:rFonts w:ascii="Book Antiqua" w:eastAsia="SimSun" w:hAnsi="Book Antiqua"/>
          <w:kern w:val="2"/>
          <w:bdr w:val="none" w:sz="0" w:space="0" w:color="auto"/>
          <w:lang w:eastAsia="zh-CN"/>
        </w:rPr>
        <w:t>https://factfinder.census.gov/faces/nav/jsf/pages/community_facts.xhtml</w:t>
      </w:r>
    </w:p>
    <w:p w14:paraId="0136EFAB"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13 </w:t>
      </w:r>
      <w:r w:rsidRPr="00B878E6">
        <w:rPr>
          <w:rFonts w:ascii="Book Antiqua" w:eastAsia="SimSun" w:hAnsi="Book Antiqua"/>
          <w:b/>
          <w:kern w:val="2"/>
          <w:bdr w:val="none" w:sz="0" w:space="0" w:color="auto"/>
          <w:lang w:eastAsia="zh-CN"/>
        </w:rPr>
        <w:t>Husted H</w:t>
      </w:r>
      <w:r w:rsidRPr="00B878E6">
        <w:rPr>
          <w:rFonts w:ascii="Book Antiqua" w:eastAsia="SimSun" w:hAnsi="Book Antiqua"/>
          <w:kern w:val="2"/>
          <w:bdr w:val="none" w:sz="0" w:space="0" w:color="auto"/>
          <w:lang w:eastAsia="zh-CN"/>
        </w:rPr>
        <w:t xml:space="preserve">, Holm G, Jacobsen S. Predictors of length of stay and patient satisfaction after hip and knee replacement surgery: fast-track experience in 712 patients. </w:t>
      </w:r>
      <w:r w:rsidRPr="00B878E6">
        <w:rPr>
          <w:rFonts w:ascii="Book Antiqua" w:eastAsia="SimSun" w:hAnsi="Book Antiqua"/>
          <w:i/>
          <w:kern w:val="2"/>
          <w:bdr w:val="none" w:sz="0" w:space="0" w:color="auto"/>
          <w:lang w:eastAsia="zh-CN"/>
        </w:rPr>
        <w:t xml:space="preserve">Acta </w:t>
      </w:r>
      <w:proofErr w:type="spellStart"/>
      <w:r w:rsidRPr="00B878E6">
        <w:rPr>
          <w:rFonts w:ascii="Book Antiqua" w:eastAsia="SimSun" w:hAnsi="Book Antiqua"/>
          <w:i/>
          <w:kern w:val="2"/>
          <w:bdr w:val="none" w:sz="0" w:space="0" w:color="auto"/>
          <w:lang w:eastAsia="zh-CN"/>
        </w:rPr>
        <w:t>Orthop</w:t>
      </w:r>
      <w:proofErr w:type="spellEnd"/>
      <w:r w:rsidRPr="00B878E6">
        <w:rPr>
          <w:rFonts w:ascii="Book Antiqua" w:eastAsia="SimSun" w:hAnsi="Book Antiqua"/>
          <w:kern w:val="2"/>
          <w:bdr w:val="none" w:sz="0" w:space="0" w:color="auto"/>
          <w:lang w:eastAsia="zh-CN"/>
        </w:rPr>
        <w:t xml:space="preserve"> 2008; </w:t>
      </w:r>
      <w:r w:rsidRPr="00B878E6">
        <w:rPr>
          <w:rFonts w:ascii="Book Antiqua" w:eastAsia="SimSun" w:hAnsi="Book Antiqua"/>
          <w:b/>
          <w:kern w:val="2"/>
          <w:bdr w:val="none" w:sz="0" w:space="0" w:color="auto"/>
          <w:lang w:eastAsia="zh-CN"/>
        </w:rPr>
        <w:t>79</w:t>
      </w:r>
      <w:r w:rsidRPr="00B878E6">
        <w:rPr>
          <w:rFonts w:ascii="Book Antiqua" w:eastAsia="SimSun" w:hAnsi="Book Antiqua"/>
          <w:kern w:val="2"/>
          <w:bdr w:val="none" w:sz="0" w:space="0" w:color="auto"/>
          <w:lang w:eastAsia="zh-CN"/>
        </w:rPr>
        <w:t>: 168-173 [PMID: 18484241 DOI: 10.1080/17453670710014941]</w:t>
      </w:r>
    </w:p>
    <w:p w14:paraId="33952C25"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14 </w:t>
      </w:r>
      <w:r w:rsidRPr="00B878E6">
        <w:rPr>
          <w:rFonts w:ascii="Book Antiqua" w:eastAsia="SimSun" w:hAnsi="Book Antiqua"/>
          <w:b/>
          <w:kern w:val="2"/>
          <w:bdr w:val="none" w:sz="0" w:space="0" w:color="auto"/>
          <w:lang w:eastAsia="zh-CN"/>
        </w:rPr>
        <w:t>Suleiman LI</w:t>
      </w:r>
      <w:r w:rsidRPr="00B878E6">
        <w:rPr>
          <w:rFonts w:ascii="Book Antiqua" w:eastAsia="SimSun" w:hAnsi="Book Antiqua"/>
          <w:kern w:val="2"/>
          <w:bdr w:val="none" w:sz="0" w:space="0" w:color="auto"/>
          <w:lang w:eastAsia="zh-CN"/>
        </w:rPr>
        <w:t xml:space="preserve">, Edelstein AI, Thompson RM, </w:t>
      </w:r>
      <w:proofErr w:type="spellStart"/>
      <w:r w:rsidRPr="00B878E6">
        <w:rPr>
          <w:rFonts w:ascii="Book Antiqua" w:eastAsia="SimSun" w:hAnsi="Book Antiqua"/>
          <w:kern w:val="2"/>
          <w:bdr w:val="none" w:sz="0" w:space="0" w:color="auto"/>
          <w:lang w:eastAsia="zh-CN"/>
        </w:rPr>
        <w:t>Alvi</w:t>
      </w:r>
      <w:proofErr w:type="spellEnd"/>
      <w:r w:rsidRPr="00B878E6">
        <w:rPr>
          <w:rFonts w:ascii="Book Antiqua" w:eastAsia="SimSun" w:hAnsi="Book Antiqua"/>
          <w:kern w:val="2"/>
          <w:bdr w:val="none" w:sz="0" w:space="0" w:color="auto"/>
          <w:lang w:eastAsia="zh-CN"/>
        </w:rPr>
        <w:t xml:space="preserve"> HM, </w:t>
      </w:r>
      <w:proofErr w:type="spellStart"/>
      <w:r w:rsidRPr="00B878E6">
        <w:rPr>
          <w:rFonts w:ascii="Book Antiqua" w:eastAsia="SimSun" w:hAnsi="Book Antiqua"/>
          <w:kern w:val="2"/>
          <w:bdr w:val="none" w:sz="0" w:space="0" w:color="auto"/>
          <w:lang w:eastAsia="zh-CN"/>
        </w:rPr>
        <w:t>Kwasny</w:t>
      </w:r>
      <w:proofErr w:type="spellEnd"/>
      <w:r w:rsidRPr="00B878E6">
        <w:rPr>
          <w:rFonts w:ascii="Book Antiqua" w:eastAsia="SimSun" w:hAnsi="Book Antiqua"/>
          <w:kern w:val="2"/>
          <w:bdr w:val="none" w:sz="0" w:space="0" w:color="auto"/>
          <w:lang w:eastAsia="zh-CN"/>
        </w:rPr>
        <w:t xml:space="preserve"> MJ, Manning DW. Perioperative Outcomes Following Unilateral Versus Bilateral Total Knee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2015; </w:t>
      </w:r>
      <w:r w:rsidRPr="00B878E6">
        <w:rPr>
          <w:rFonts w:ascii="Book Antiqua" w:eastAsia="SimSun" w:hAnsi="Book Antiqua"/>
          <w:b/>
          <w:kern w:val="2"/>
          <w:bdr w:val="none" w:sz="0" w:space="0" w:color="auto"/>
          <w:lang w:eastAsia="zh-CN"/>
        </w:rPr>
        <w:t>30</w:t>
      </w:r>
      <w:r w:rsidRPr="00B878E6">
        <w:rPr>
          <w:rFonts w:ascii="Book Antiqua" w:eastAsia="SimSun" w:hAnsi="Book Antiqua"/>
          <w:kern w:val="2"/>
          <w:bdr w:val="none" w:sz="0" w:space="0" w:color="auto"/>
          <w:lang w:eastAsia="zh-CN"/>
        </w:rPr>
        <w:t>: 1927-1930 [PMID: 26072300 DOI: 10.1016/j.arth.2015.05.039]</w:t>
      </w:r>
    </w:p>
    <w:p w14:paraId="7CCB43AE"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15 </w:t>
      </w:r>
      <w:proofErr w:type="spellStart"/>
      <w:r w:rsidRPr="00B878E6">
        <w:rPr>
          <w:rFonts w:ascii="Book Antiqua" w:eastAsia="SimSun" w:hAnsi="Book Antiqua"/>
          <w:b/>
          <w:kern w:val="2"/>
          <w:bdr w:val="none" w:sz="0" w:space="0" w:color="auto"/>
          <w:lang w:eastAsia="zh-CN"/>
        </w:rPr>
        <w:t>Inneh</w:t>
      </w:r>
      <w:proofErr w:type="spellEnd"/>
      <w:r w:rsidRPr="00B878E6">
        <w:rPr>
          <w:rFonts w:ascii="Book Antiqua" w:eastAsia="SimSun" w:hAnsi="Book Antiqua"/>
          <w:b/>
          <w:kern w:val="2"/>
          <w:bdr w:val="none" w:sz="0" w:space="0" w:color="auto"/>
          <w:lang w:eastAsia="zh-CN"/>
        </w:rPr>
        <w:t xml:space="preserve"> IA</w:t>
      </w:r>
      <w:r w:rsidRPr="00B878E6">
        <w:rPr>
          <w:rFonts w:ascii="Book Antiqua" w:eastAsia="SimSun" w:hAnsi="Book Antiqua"/>
          <w:kern w:val="2"/>
          <w:bdr w:val="none" w:sz="0" w:space="0" w:color="auto"/>
          <w:lang w:eastAsia="zh-CN"/>
        </w:rPr>
        <w:t xml:space="preserve">. The Combined Influence of Sociodemographic, Preoperative Comorbid and Intraoperative Factors on Longer Length of Stay After Elective Primary Total Knee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2015; </w:t>
      </w:r>
      <w:r w:rsidRPr="00B878E6">
        <w:rPr>
          <w:rFonts w:ascii="Book Antiqua" w:eastAsia="SimSun" w:hAnsi="Book Antiqua"/>
          <w:b/>
          <w:kern w:val="2"/>
          <w:bdr w:val="none" w:sz="0" w:space="0" w:color="auto"/>
          <w:lang w:eastAsia="zh-CN"/>
        </w:rPr>
        <w:t>30</w:t>
      </w:r>
      <w:r w:rsidRPr="00B878E6">
        <w:rPr>
          <w:rFonts w:ascii="Book Antiqua" w:eastAsia="SimSun" w:hAnsi="Book Antiqua"/>
          <w:kern w:val="2"/>
          <w:bdr w:val="none" w:sz="0" w:space="0" w:color="auto"/>
          <w:lang w:eastAsia="zh-CN"/>
        </w:rPr>
        <w:t>: 1883-1886 [PMID: 26044998 DOI: 10.1016/j.arth.2015.05.032]</w:t>
      </w:r>
    </w:p>
    <w:p w14:paraId="1CF0776A"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16 </w:t>
      </w:r>
      <w:proofErr w:type="spellStart"/>
      <w:r w:rsidRPr="00B878E6">
        <w:rPr>
          <w:rFonts w:ascii="Book Antiqua" w:eastAsia="SimSun" w:hAnsi="Book Antiqua"/>
          <w:b/>
          <w:kern w:val="2"/>
          <w:bdr w:val="none" w:sz="0" w:space="0" w:color="auto"/>
          <w:lang w:eastAsia="zh-CN"/>
        </w:rPr>
        <w:t>Martsolf</w:t>
      </w:r>
      <w:proofErr w:type="spellEnd"/>
      <w:r w:rsidRPr="00B878E6">
        <w:rPr>
          <w:rFonts w:ascii="Book Antiqua" w:eastAsia="SimSun" w:hAnsi="Book Antiqua"/>
          <w:b/>
          <w:kern w:val="2"/>
          <w:bdr w:val="none" w:sz="0" w:space="0" w:color="auto"/>
          <w:lang w:eastAsia="zh-CN"/>
        </w:rPr>
        <w:t xml:space="preserve"> GR</w:t>
      </w:r>
      <w:r w:rsidRPr="00B878E6">
        <w:rPr>
          <w:rFonts w:ascii="Book Antiqua" w:eastAsia="SimSun" w:hAnsi="Book Antiqua"/>
          <w:kern w:val="2"/>
          <w:bdr w:val="none" w:sz="0" w:space="0" w:color="auto"/>
          <w:lang w:eastAsia="zh-CN"/>
        </w:rPr>
        <w:t xml:space="preserve">, Barrett ML, Weiss AJ, </w:t>
      </w:r>
      <w:proofErr w:type="spellStart"/>
      <w:r w:rsidRPr="00B878E6">
        <w:rPr>
          <w:rFonts w:ascii="Book Antiqua" w:eastAsia="SimSun" w:hAnsi="Book Antiqua"/>
          <w:kern w:val="2"/>
          <w:bdr w:val="none" w:sz="0" w:space="0" w:color="auto"/>
          <w:lang w:eastAsia="zh-CN"/>
        </w:rPr>
        <w:t>Kandrack</w:t>
      </w:r>
      <w:proofErr w:type="spellEnd"/>
      <w:r w:rsidRPr="00B878E6">
        <w:rPr>
          <w:rFonts w:ascii="Book Antiqua" w:eastAsia="SimSun" w:hAnsi="Book Antiqua"/>
          <w:kern w:val="2"/>
          <w:bdr w:val="none" w:sz="0" w:space="0" w:color="auto"/>
          <w:lang w:eastAsia="zh-CN"/>
        </w:rPr>
        <w:t xml:space="preserve"> R, Washington R, Steiner CA, Mehrotra A, </w:t>
      </w:r>
      <w:proofErr w:type="spellStart"/>
      <w:r w:rsidRPr="00B878E6">
        <w:rPr>
          <w:rFonts w:ascii="Book Antiqua" w:eastAsia="SimSun" w:hAnsi="Book Antiqua"/>
          <w:kern w:val="2"/>
          <w:bdr w:val="none" w:sz="0" w:space="0" w:color="auto"/>
          <w:lang w:eastAsia="zh-CN"/>
        </w:rPr>
        <w:t>SooHoo</w:t>
      </w:r>
      <w:proofErr w:type="spellEnd"/>
      <w:r w:rsidRPr="00B878E6">
        <w:rPr>
          <w:rFonts w:ascii="Book Antiqua" w:eastAsia="SimSun" w:hAnsi="Book Antiqua"/>
          <w:kern w:val="2"/>
          <w:bdr w:val="none" w:sz="0" w:space="0" w:color="auto"/>
          <w:lang w:eastAsia="zh-CN"/>
        </w:rPr>
        <w:t xml:space="preserve"> NF, Coffey R. Impact of Race/Ethnicity and Socioeconomic Status on Risk-Adjusted Hospital Readmission Rates Following Hip and Knee Arthroplasty. </w:t>
      </w:r>
      <w:r w:rsidRPr="00B878E6">
        <w:rPr>
          <w:rFonts w:ascii="Book Antiqua" w:eastAsia="SimSun" w:hAnsi="Book Antiqua"/>
          <w:i/>
          <w:kern w:val="2"/>
          <w:bdr w:val="none" w:sz="0" w:space="0" w:color="auto"/>
          <w:lang w:eastAsia="zh-CN"/>
        </w:rPr>
        <w:t xml:space="preserve">J Bone Joint </w:t>
      </w:r>
      <w:proofErr w:type="spellStart"/>
      <w:r w:rsidRPr="00B878E6">
        <w:rPr>
          <w:rFonts w:ascii="Book Antiqua" w:eastAsia="SimSun" w:hAnsi="Book Antiqua"/>
          <w:i/>
          <w:kern w:val="2"/>
          <w:bdr w:val="none" w:sz="0" w:space="0" w:color="auto"/>
          <w:lang w:eastAsia="zh-CN"/>
        </w:rPr>
        <w:t>Surg</w:t>
      </w:r>
      <w:proofErr w:type="spellEnd"/>
      <w:r w:rsidRPr="00B878E6">
        <w:rPr>
          <w:rFonts w:ascii="Book Antiqua" w:eastAsia="SimSun" w:hAnsi="Book Antiqua"/>
          <w:i/>
          <w:kern w:val="2"/>
          <w:bdr w:val="none" w:sz="0" w:space="0" w:color="auto"/>
          <w:lang w:eastAsia="zh-CN"/>
        </w:rPr>
        <w:t xml:space="preserve"> Am</w:t>
      </w:r>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98</w:t>
      </w:r>
      <w:r w:rsidRPr="00B878E6">
        <w:rPr>
          <w:rFonts w:ascii="Book Antiqua" w:eastAsia="SimSun" w:hAnsi="Book Antiqua"/>
          <w:kern w:val="2"/>
          <w:bdr w:val="none" w:sz="0" w:space="0" w:color="auto"/>
          <w:lang w:eastAsia="zh-CN"/>
        </w:rPr>
        <w:t>: 1385-1391 [PMID: 27535441 DOI: 10.2106/JBJS.15.00884]</w:t>
      </w:r>
    </w:p>
    <w:p w14:paraId="5021EFB4"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17 </w:t>
      </w:r>
      <w:r w:rsidRPr="00B878E6">
        <w:rPr>
          <w:rFonts w:ascii="Book Antiqua" w:eastAsia="SimSun" w:hAnsi="Book Antiqua"/>
          <w:b/>
          <w:kern w:val="2"/>
          <w:bdr w:val="none" w:sz="0" w:space="0" w:color="auto"/>
          <w:lang w:eastAsia="zh-CN"/>
        </w:rPr>
        <w:t>Singh JA</w:t>
      </w:r>
      <w:r w:rsidRPr="00B878E6">
        <w:rPr>
          <w:rFonts w:ascii="Book Antiqua" w:eastAsia="SimSun" w:hAnsi="Book Antiqua"/>
          <w:kern w:val="2"/>
          <w:bdr w:val="none" w:sz="0" w:space="0" w:color="auto"/>
          <w:lang w:eastAsia="zh-CN"/>
        </w:rPr>
        <w:t xml:space="preserve">, Lu X, Rosenthal GE, Ibrahim S, Cram P. Racial disparities in knee and hip total joint arthroplasty: an 18-year analysis of national Medicare data. </w:t>
      </w:r>
      <w:r w:rsidRPr="00B878E6">
        <w:rPr>
          <w:rFonts w:ascii="Book Antiqua" w:eastAsia="SimSun" w:hAnsi="Book Antiqua"/>
          <w:i/>
          <w:kern w:val="2"/>
          <w:bdr w:val="none" w:sz="0" w:space="0" w:color="auto"/>
          <w:lang w:eastAsia="zh-CN"/>
        </w:rPr>
        <w:t>Ann Rheum Dis</w:t>
      </w:r>
      <w:r w:rsidRPr="00B878E6">
        <w:rPr>
          <w:rFonts w:ascii="Book Antiqua" w:eastAsia="SimSun" w:hAnsi="Book Antiqua"/>
          <w:kern w:val="2"/>
          <w:bdr w:val="none" w:sz="0" w:space="0" w:color="auto"/>
          <w:lang w:eastAsia="zh-CN"/>
        </w:rPr>
        <w:t xml:space="preserve"> 2014; </w:t>
      </w:r>
      <w:r w:rsidRPr="00B878E6">
        <w:rPr>
          <w:rFonts w:ascii="Book Antiqua" w:eastAsia="SimSun" w:hAnsi="Book Antiqua"/>
          <w:b/>
          <w:kern w:val="2"/>
          <w:bdr w:val="none" w:sz="0" w:space="0" w:color="auto"/>
          <w:lang w:eastAsia="zh-CN"/>
        </w:rPr>
        <w:t>73</w:t>
      </w:r>
      <w:r w:rsidRPr="00B878E6">
        <w:rPr>
          <w:rFonts w:ascii="Book Antiqua" w:eastAsia="SimSun" w:hAnsi="Book Antiqua"/>
          <w:kern w:val="2"/>
          <w:bdr w:val="none" w:sz="0" w:space="0" w:color="auto"/>
          <w:lang w:eastAsia="zh-CN"/>
        </w:rPr>
        <w:t>: 2107-2115 [PMID: 24047869 DOI: 10.1136/annrheumdis-2013-203494]</w:t>
      </w:r>
    </w:p>
    <w:p w14:paraId="40F5B032"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18 </w:t>
      </w:r>
      <w:r w:rsidRPr="00B878E6">
        <w:rPr>
          <w:rFonts w:ascii="Book Antiqua" w:eastAsia="SimSun" w:hAnsi="Book Antiqua"/>
          <w:b/>
          <w:kern w:val="2"/>
          <w:bdr w:val="none" w:sz="0" w:space="0" w:color="auto"/>
          <w:lang w:eastAsia="zh-CN"/>
        </w:rPr>
        <w:t>Franks MM</w:t>
      </w:r>
      <w:r w:rsidRPr="00B878E6">
        <w:rPr>
          <w:rFonts w:ascii="Book Antiqua" w:eastAsia="SimSun" w:hAnsi="Book Antiqua"/>
          <w:kern w:val="2"/>
          <w:bdr w:val="none" w:sz="0" w:space="0" w:color="auto"/>
          <w:lang w:eastAsia="zh-CN"/>
        </w:rPr>
        <w:t xml:space="preserve">, Stephens MA, Rook KS, Franklin BA, </w:t>
      </w:r>
      <w:proofErr w:type="spellStart"/>
      <w:r w:rsidRPr="00B878E6">
        <w:rPr>
          <w:rFonts w:ascii="Book Antiqua" w:eastAsia="SimSun" w:hAnsi="Book Antiqua"/>
          <w:kern w:val="2"/>
          <w:bdr w:val="none" w:sz="0" w:space="0" w:color="auto"/>
          <w:lang w:eastAsia="zh-CN"/>
        </w:rPr>
        <w:t>Keteyian</w:t>
      </w:r>
      <w:proofErr w:type="spellEnd"/>
      <w:r w:rsidRPr="00B878E6">
        <w:rPr>
          <w:rFonts w:ascii="Book Antiqua" w:eastAsia="SimSun" w:hAnsi="Book Antiqua"/>
          <w:kern w:val="2"/>
          <w:bdr w:val="none" w:sz="0" w:space="0" w:color="auto"/>
          <w:lang w:eastAsia="zh-CN"/>
        </w:rPr>
        <w:t xml:space="preserve"> SJ, Artinian NT. Spouses' provision of health-related support and control to patients participating in cardiac rehabilitation. </w:t>
      </w:r>
      <w:r w:rsidRPr="00B878E6">
        <w:rPr>
          <w:rFonts w:ascii="Book Antiqua" w:eastAsia="SimSun" w:hAnsi="Book Antiqua"/>
          <w:i/>
          <w:kern w:val="2"/>
          <w:bdr w:val="none" w:sz="0" w:space="0" w:color="auto"/>
          <w:lang w:eastAsia="zh-CN"/>
        </w:rPr>
        <w:t xml:space="preserve">J Fam </w:t>
      </w:r>
      <w:proofErr w:type="spellStart"/>
      <w:r w:rsidRPr="00B878E6">
        <w:rPr>
          <w:rFonts w:ascii="Book Antiqua" w:eastAsia="SimSun" w:hAnsi="Book Antiqua"/>
          <w:i/>
          <w:kern w:val="2"/>
          <w:bdr w:val="none" w:sz="0" w:space="0" w:color="auto"/>
          <w:lang w:eastAsia="zh-CN"/>
        </w:rPr>
        <w:t>Psychol</w:t>
      </w:r>
      <w:proofErr w:type="spellEnd"/>
      <w:r w:rsidRPr="00B878E6">
        <w:rPr>
          <w:rFonts w:ascii="Book Antiqua" w:eastAsia="SimSun" w:hAnsi="Book Antiqua"/>
          <w:kern w:val="2"/>
          <w:bdr w:val="none" w:sz="0" w:space="0" w:color="auto"/>
          <w:lang w:eastAsia="zh-CN"/>
        </w:rPr>
        <w:t xml:space="preserve"> 2006; </w:t>
      </w:r>
      <w:r w:rsidRPr="00B878E6">
        <w:rPr>
          <w:rFonts w:ascii="Book Antiqua" w:eastAsia="SimSun" w:hAnsi="Book Antiqua"/>
          <w:b/>
          <w:kern w:val="2"/>
          <w:bdr w:val="none" w:sz="0" w:space="0" w:color="auto"/>
          <w:lang w:eastAsia="zh-CN"/>
        </w:rPr>
        <w:t>20</w:t>
      </w:r>
      <w:r w:rsidRPr="00B878E6">
        <w:rPr>
          <w:rFonts w:ascii="Book Antiqua" w:eastAsia="SimSun" w:hAnsi="Book Antiqua"/>
          <w:kern w:val="2"/>
          <w:bdr w:val="none" w:sz="0" w:space="0" w:color="auto"/>
          <w:lang w:eastAsia="zh-CN"/>
        </w:rPr>
        <w:t>: 311-318 [PMID: 16756407 DOI: 10.1037/0893-3200.20.2.311]</w:t>
      </w:r>
    </w:p>
    <w:p w14:paraId="2C7545E8"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lastRenderedPageBreak/>
        <w:t xml:space="preserve">19 </w:t>
      </w:r>
      <w:proofErr w:type="spellStart"/>
      <w:r w:rsidRPr="00B878E6">
        <w:rPr>
          <w:rFonts w:ascii="Book Antiqua" w:eastAsia="SimSun" w:hAnsi="Book Antiqua"/>
          <w:b/>
          <w:kern w:val="2"/>
          <w:bdr w:val="none" w:sz="0" w:space="0" w:color="auto"/>
          <w:lang w:eastAsia="zh-CN"/>
        </w:rPr>
        <w:t>Aizer</w:t>
      </w:r>
      <w:proofErr w:type="spellEnd"/>
      <w:r w:rsidRPr="00B878E6">
        <w:rPr>
          <w:rFonts w:ascii="Book Antiqua" w:eastAsia="SimSun" w:hAnsi="Book Antiqua"/>
          <w:b/>
          <w:kern w:val="2"/>
          <w:bdr w:val="none" w:sz="0" w:space="0" w:color="auto"/>
          <w:lang w:eastAsia="zh-CN"/>
        </w:rPr>
        <w:t xml:space="preserve"> AA</w:t>
      </w:r>
      <w:r w:rsidRPr="00B878E6">
        <w:rPr>
          <w:rFonts w:ascii="Book Antiqua" w:eastAsia="SimSun" w:hAnsi="Book Antiqua"/>
          <w:kern w:val="2"/>
          <w:bdr w:val="none" w:sz="0" w:space="0" w:color="auto"/>
          <w:lang w:eastAsia="zh-CN"/>
        </w:rPr>
        <w:t xml:space="preserve">, Chen MH, McCarthy EP, </w:t>
      </w:r>
      <w:proofErr w:type="spellStart"/>
      <w:r w:rsidRPr="00B878E6">
        <w:rPr>
          <w:rFonts w:ascii="Book Antiqua" w:eastAsia="SimSun" w:hAnsi="Book Antiqua"/>
          <w:kern w:val="2"/>
          <w:bdr w:val="none" w:sz="0" w:space="0" w:color="auto"/>
          <w:lang w:eastAsia="zh-CN"/>
        </w:rPr>
        <w:t>Mendu</w:t>
      </w:r>
      <w:proofErr w:type="spellEnd"/>
      <w:r w:rsidRPr="00B878E6">
        <w:rPr>
          <w:rFonts w:ascii="Book Antiqua" w:eastAsia="SimSun" w:hAnsi="Book Antiqua"/>
          <w:kern w:val="2"/>
          <w:bdr w:val="none" w:sz="0" w:space="0" w:color="auto"/>
          <w:lang w:eastAsia="zh-CN"/>
        </w:rPr>
        <w:t xml:space="preserve"> ML, Koo S, Wilhite TJ, Graham PL, Choueiri TK, Hoffman KE, Martin NE, Hu JC, Nguyen PL. Marital status and survival in patients with cancer. </w:t>
      </w:r>
      <w:r w:rsidRPr="00B878E6">
        <w:rPr>
          <w:rFonts w:ascii="Book Antiqua" w:eastAsia="SimSun" w:hAnsi="Book Antiqua"/>
          <w:i/>
          <w:kern w:val="2"/>
          <w:bdr w:val="none" w:sz="0" w:space="0" w:color="auto"/>
          <w:lang w:eastAsia="zh-CN"/>
        </w:rPr>
        <w:t xml:space="preserve">J </w:t>
      </w:r>
      <w:proofErr w:type="spellStart"/>
      <w:r w:rsidRPr="00B878E6">
        <w:rPr>
          <w:rFonts w:ascii="Book Antiqua" w:eastAsia="SimSun" w:hAnsi="Book Antiqua"/>
          <w:i/>
          <w:kern w:val="2"/>
          <w:bdr w:val="none" w:sz="0" w:space="0" w:color="auto"/>
          <w:lang w:eastAsia="zh-CN"/>
        </w:rPr>
        <w:t>Clin</w:t>
      </w:r>
      <w:proofErr w:type="spellEnd"/>
      <w:r w:rsidRPr="00B878E6">
        <w:rPr>
          <w:rFonts w:ascii="Book Antiqua" w:eastAsia="SimSun" w:hAnsi="Book Antiqua"/>
          <w:i/>
          <w:kern w:val="2"/>
          <w:bdr w:val="none" w:sz="0" w:space="0" w:color="auto"/>
          <w:lang w:eastAsia="zh-CN"/>
        </w:rPr>
        <w:t xml:space="preserve"> Oncol</w:t>
      </w:r>
      <w:r w:rsidRPr="00B878E6">
        <w:rPr>
          <w:rFonts w:ascii="Book Antiqua" w:eastAsia="SimSun" w:hAnsi="Book Antiqua"/>
          <w:kern w:val="2"/>
          <w:bdr w:val="none" w:sz="0" w:space="0" w:color="auto"/>
          <w:lang w:eastAsia="zh-CN"/>
        </w:rPr>
        <w:t xml:space="preserve"> 2013; </w:t>
      </w:r>
      <w:r w:rsidRPr="00B878E6">
        <w:rPr>
          <w:rFonts w:ascii="Book Antiqua" w:eastAsia="SimSun" w:hAnsi="Book Antiqua"/>
          <w:b/>
          <w:kern w:val="2"/>
          <w:bdr w:val="none" w:sz="0" w:space="0" w:color="auto"/>
          <w:lang w:eastAsia="zh-CN"/>
        </w:rPr>
        <w:t>31</w:t>
      </w:r>
      <w:r w:rsidRPr="00B878E6">
        <w:rPr>
          <w:rFonts w:ascii="Book Antiqua" w:eastAsia="SimSun" w:hAnsi="Book Antiqua"/>
          <w:kern w:val="2"/>
          <w:bdr w:val="none" w:sz="0" w:space="0" w:color="auto"/>
          <w:lang w:eastAsia="zh-CN"/>
        </w:rPr>
        <w:t>: 3869-3876 [PMID: 24062405 DOI: 10.1200/JCO.2013.49.6489]</w:t>
      </w:r>
    </w:p>
    <w:p w14:paraId="2A07A3A8"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20 </w:t>
      </w:r>
      <w:proofErr w:type="spellStart"/>
      <w:r w:rsidRPr="00B878E6">
        <w:rPr>
          <w:rFonts w:ascii="Book Antiqua" w:eastAsia="SimSun" w:hAnsi="Book Antiqua"/>
          <w:b/>
          <w:kern w:val="2"/>
          <w:bdr w:val="none" w:sz="0" w:space="0" w:color="auto"/>
          <w:lang w:eastAsia="zh-CN"/>
        </w:rPr>
        <w:t>Roubion</w:t>
      </w:r>
      <w:proofErr w:type="spellEnd"/>
      <w:r w:rsidRPr="00B878E6">
        <w:rPr>
          <w:rFonts w:ascii="Book Antiqua" w:eastAsia="SimSun" w:hAnsi="Book Antiqua"/>
          <w:b/>
          <w:kern w:val="2"/>
          <w:bdr w:val="none" w:sz="0" w:space="0" w:color="auto"/>
          <w:lang w:eastAsia="zh-CN"/>
        </w:rPr>
        <w:t xml:space="preserve"> RC</w:t>
      </w:r>
      <w:r w:rsidRPr="00B878E6">
        <w:rPr>
          <w:rFonts w:ascii="Book Antiqua" w:eastAsia="SimSun" w:hAnsi="Book Antiqua"/>
          <w:kern w:val="2"/>
          <w:bdr w:val="none" w:sz="0" w:space="0" w:color="auto"/>
          <w:lang w:eastAsia="zh-CN"/>
        </w:rPr>
        <w:t xml:space="preserve">, Fox RS, Townsend LA, Pollock GR, </w:t>
      </w:r>
      <w:proofErr w:type="spellStart"/>
      <w:r w:rsidRPr="00B878E6">
        <w:rPr>
          <w:rFonts w:ascii="Book Antiqua" w:eastAsia="SimSun" w:hAnsi="Book Antiqua"/>
          <w:kern w:val="2"/>
          <w:bdr w:val="none" w:sz="0" w:space="0" w:color="auto"/>
          <w:lang w:eastAsia="zh-CN"/>
        </w:rPr>
        <w:t>Leonardi</w:t>
      </w:r>
      <w:proofErr w:type="spellEnd"/>
      <w:r w:rsidRPr="00B878E6">
        <w:rPr>
          <w:rFonts w:ascii="Book Antiqua" w:eastAsia="SimSun" w:hAnsi="Book Antiqua"/>
          <w:kern w:val="2"/>
          <w:bdr w:val="none" w:sz="0" w:space="0" w:color="auto"/>
          <w:lang w:eastAsia="zh-CN"/>
        </w:rPr>
        <w:t xml:space="preserve"> C, </w:t>
      </w:r>
      <w:proofErr w:type="spellStart"/>
      <w:r w:rsidRPr="00B878E6">
        <w:rPr>
          <w:rFonts w:ascii="Book Antiqua" w:eastAsia="SimSun" w:hAnsi="Book Antiqua"/>
          <w:kern w:val="2"/>
          <w:bdr w:val="none" w:sz="0" w:space="0" w:color="auto"/>
          <w:lang w:eastAsia="zh-CN"/>
        </w:rPr>
        <w:t>Dasa</w:t>
      </w:r>
      <w:proofErr w:type="spellEnd"/>
      <w:r w:rsidRPr="00B878E6">
        <w:rPr>
          <w:rFonts w:ascii="Book Antiqua" w:eastAsia="SimSun" w:hAnsi="Book Antiqua"/>
          <w:kern w:val="2"/>
          <w:bdr w:val="none" w:sz="0" w:space="0" w:color="auto"/>
          <w:lang w:eastAsia="zh-CN"/>
        </w:rPr>
        <w:t xml:space="preserve"> V. Does Marital Status Impact Outcomes After Total Knee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31</w:t>
      </w:r>
      <w:r w:rsidRPr="00B878E6">
        <w:rPr>
          <w:rFonts w:ascii="Book Antiqua" w:eastAsia="SimSun" w:hAnsi="Book Antiqua"/>
          <w:kern w:val="2"/>
          <w:bdr w:val="none" w:sz="0" w:space="0" w:color="auto"/>
          <w:lang w:eastAsia="zh-CN"/>
        </w:rPr>
        <w:t>: 2504-2507 [PMID: 27240961 DOI: 10.1016/j.arth.2016.04.017]</w:t>
      </w:r>
    </w:p>
    <w:p w14:paraId="021E3DB9" w14:textId="698C88DC"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21 </w:t>
      </w:r>
      <w:r w:rsidRPr="00B878E6">
        <w:rPr>
          <w:rFonts w:ascii="Book Antiqua" w:eastAsia="SimSun" w:hAnsi="Book Antiqua"/>
          <w:b/>
          <w:kern w:val="2"/>
          <w:bdr w:val="none" w:sz="0" w:space="0" w:color="auto"/>
          <w:lang w:eastAsia="zh-CN"/>
        </w:rPr>
        <w:t>Lieberman JR,</w:t>
      </w:r>
      <w:r w:rsidRPr="00B878E6">
        <w:rPr>
          <w:rFonts w:ascii="Book Antiqua" w:eastAsia="SimSun" w:hAnsi="Book Antiqua"/>
          <w:kern w:val="2"/>
          <w:bdr w:val="none" w:sz="0" w:space="0" w:color="auto"/>
          <w:lang w:eastAsia="zh-CN"/>
        </w:rPr>
        <w:t xml:space="preserve"> </w:t>
      </w:r>
      <w:proofErr w:type="spellStart"/>
      <w:r w:rsidRPr="00B878E6">
        <w:rPr>
          <w:rFonts w:ascii="Book Antiqua" w:eastAsia="SimSun" w:hAnsi="Book Antiqua"/>
          <w:kern w:val="2"/>
          <w:bdr w:val="none" w:sz="0" w:space="0" w:color="auto"/>
          <w:lang w:eastAsia="zh-CN"/>
        </w:rPr>
        <w:t>Teuscher</w:t>
      </w:r>
      <w:proofErr w:type="spellEnd"/>
      <w:r w:rsidRPr="00B878E6">
        <w:rPr>
          <w:rFonts w:ascii="Book Antiqua" w:eastAsia="SimSun" w:hAnsi="Book Antiqua"/>
          <w:kern w:val="2"/>
          <w:bdr w:val="none" w:sz="0" w:space="0" w:color="auto"/>
          <w:lang w:eastAsia="zh-CN"/>
        </w:rPr>
        <w:t xml:space="preserve"> D, Berry DJ, Vail TP. AAOS’ comments on CMS' Comprehensive Care for Joint Replacement Payment Model for Acute Care Hospitals Furnishing Lower Extremity Joint Replacement Services Proposed Rule [CMS-5516-P]. </w:t>
      </w:r>
      <w:r w:rsidR="00013497" w:rsidRPr="00B878E6">
        <w:rPr>
          <w:rFonts w:ascii="Book Antiqua" w:eastAsia="SimSun" w:hAnsi="Book Antiqua"/>
          <w:kern w:val="2"/>
          <w:bdr w:val="none" w:sz="0" w:space="0" w:color="auto"/>
          <w:lang w:eastAsia="zh-CN"/>
        </w:rPr>
        <w:t>2015</w:t>
      </w:r>
      <w:r w:rsidR="00013497" w:rsidRPr="00B878E6">
        <w:rPr>
          <w:rFonts w:ascii="Book Antiqua" w:eastAsia="SimSun" w:hAnsi="Book Antiqua" w:hint="eastAsia"/>
          <w:kern w:val="2"/>
          <w:bdr w:val="none" w:sz="0" w:space="0" w:color="auto"/>
          <w:lang w:eastAsia="zh-CN"/>
        </w:rPr>
        <w:t>.</w:t>
      </w:r>
      <w:r w:rsidR="00270582" w:rsidRPr="00B878E6">
        <w:rPr>
          <w:rFonts w:ascii="Book Antiqua" w:hAnsi="Book Antiqua"/>
        </w:rPr>
        <w:t xml:space="preserve"> Available from: URL:</w:t>
      </w:r>
      <w:r w:rsidR="00270582" w:rsidRPr="00B878E6">
        <w:rPr>
          <w:rFonts w:ascii="Book Antiqua" w:hAnsi="Book Antiqua" w:hint="eastAsia"/>
          <w:lang w:eastAsia="zh-CN"/>
        </w:rPr>
        <w:t xml:space="preserve"> </w:t>
      </w:r>
      <w:r w:rsidR="00270582" w:rsidRPr="00B878E6">
        <w:rPr>
          <w:rFonts w:ascii="Book Antiqua" w:hAnsi="Book Antiqua"/>
          <w:lang w:eastAsia="zh-CN"/>
        </w:rPr>
        <w:t>https://innovation.cms.gov/initiatives/cjr</w:t>
      </w:r>
    </w:p>
    <w:p w14:paraId="5D32A5F1"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22 </w:t>
      </w:r>
      <w:r w:rsidRPr="00B878E6">
        <w:rPr>
          <w:rFonts w:ascii="Book Antiqua" w:eastAsia="SimSun" w:hAnsi="Book Antiqua"/>
          <w:b/>
          <w:kern w:val="2"/>
          <w:bdr w:val="none" w:sz="0" w:space="0" w:color="auto"/>
          <w:lang w:eastAsia="zh-CN"/>
        </w:rPr>
        <w:t>Otero JE</w:t>
      </w:r>
      <w:r w:rsidRPr="00B878E6">
        <w:rPr>
          <w:rFonts w:ascii="Book Antiqua" w:eastAsia="SimSun" w:hAnsi="Book Antiqua"/>
          <w:kern w:val="2"/>
          <w:bdr w:val="none" w:sz="0" w:space="0" w:color="auto"/>
          <w:lang w:eastAsia="zh-CN"/>
        </w:rPr>
        <w:t xml:space="preserve">, Graves CM, Gao Y, Olson TS, Dickinson CC, </w:t>
      </w:r>
      <w:proofErr w:type="spellStart"/>
      <w:r w:rsidRPr="00B878E6">
        <w:rPr>
          <w:rFonts w:ascii="Book Antiqua" w:eastAsia="SimSun" w:hAnsi="Book Antiqua"/>
          <w:kern w:val="2"/>
          <w:bdr w:val="none" w:sz="0" w:space="0" w:color="auto"/>
          <w:lang w:eastAsia="zh-CN"/>
        </w:rPr>
        <w:t>Chalus</w:t>
      </w:r>
      <w:proofErr w:type="spellEnd"/>
      <w:r w:rsidRPr="00B878E6">
        <w:rPr>
          <w:rFonts w:ascii="Book Antiqua" w:eastAsia="SimSun" w:hAnsi="Book Antiqua"/>
          <w:kern w:val="2"/>
          <w:bdr w:val="none" w:sz="0" w:space="0" w:color="auto"/>
          <w:lang w:eastAsia="zh-CN"/>
        </w:rPr>
        <w:t xml:space="preserve"> RJ, </w:t>
      </w:r>
      <w:proofErr w:type="spellStart"/>
      <w:r w:rsidRPr="00B878E6">
        <w:rPr>
          <w:rFonts w:ascii="Book Antiqua" w:eastAsia="SimSun" w:hAnsi="Book Antiqua"/>
          <w:kern w:val="2"/>
          <w:bdr w:val="none" w:sz="0" w:space="0" w:color="auto"/>
          <w:lang w:eastAsia="zh-CN"/>
        </w:rPr>
        <w:t>Vittetoe</w:t>
      </w:r>
      <w:proofErr w:type="spellEnd"/>
      <w:r w:rsidRPr="00B878E6">
        <w:rPr>
          <w:rFonts w:ascii="Book Antiqua" w:eastAsia="SimSun" w:hAnsi="Book Antiqua"/>
          <w:kern w:val="2"/>
          <w:bdr w:val="none" w:sz="0" w:space="0" w:color="auto"/>
          <w:lang w:eastAsia="zh-CN"/>
        </w:rPr>
        <w:t xml:space="preserve"> DA, Goetz DD, Callaghan JJ. Patient-Reported Allergies Predict Worse Outcomes After Hip and Knee Arthroplasty: Results From a Prospective Cohort Study.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31</w:t>
      </w:r>
      <w:r w:rsidRPr="00B878E6">
        <w:rPr>
          <w:rFonts w:ascii="Book Antiqua" w:eastAsia="SimSun" w:hAnsi="Book Antiqua"/>
          <w:kern w:val="2"/>
          <w:bdr w:val="none" w:sz="0" w:space="0" w:color="auto"/>
          <w:lang w:eastAsia="zh-CN"/>
        </w:rPr>
        <w:t>: 2746-2749 [PMID: 27600302 DOI: 10.1016/j.arth.2016.07.040]</w:t>
      </w:r>
    </w:p>
    <w:p w14:paraId="7B14F02E"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23 </w:t>
      </w:r>
      <w:proofErr w:type="spellStart"/>
      <w:r w:rsidRPr="00B878E6">
        <w:rPr>
          <w:rFonts w:ascii="Book Antiqua" w:eastAsia="SimSun" w:hAnsi="Book Antiqua"/>
          <w:b/>
          <w:kern w:val="2"/>
          <w:bdr w:val="none" w:sz="0" w:space="0" w:color="auto"/>
          <w:lang w:eastAsia="zh-CN"/>
        </w:rPr>
        <w:t>McLawhorn</w:t>
      </w:r>
      <w:proofErr w:type="spellEnd"/>
      <w:r w:rsidRPr="00B878E6">
        <w:rPr>
          <w:rFonts w:ascii="Book Antiqua" w:eastAsia="SimSun" w:hAnsi="Book Antiqua"/>
          <w:b/>
          <w:kern w:val="2"/>
          <w:bdr w:val="none" w:sz="0" w:space="0" w:color="auto"/>
          <w:lang w:eastAsia="zh-CN"/>
        </w:rPr>
        <w:t xml:space="preserve"> AS</w:t>
      </w:r>
      <w:r w:rsidRPr="00B878E6">
        <w:rPr>
          <w:rFonts w:ascii="Book Antiqua" w:eastAsia="SimSun" w:hAnsi="Book Antiqua"/>
          <w:kern w:val="2"/>
          <w:bdr w:val="none" w:sz="0" w:space="0" w:color="auto"/>
          <w:lang w:eastAsia="zh-CN"/>
        </w:rPr>
        <w:t xml:space="preserve">, Bjerke-Kroll BT, Blevins JL, </w:t>
      </w:r>
      <w:proofErr w:type="spellStart"/>
      <w:r w:rsidRPr="00B878E6">
        <w:rPr>
          <w:rFonts w:ascii="Book Antiqua" w:eastAsia="SimSun" w:hAnsi="Book Antiqua"/>
          <w:kern w:val="2"/>
          <w:bdr w:val="none" w:sz="0" w:space="0" w:color="auto"/>
          <w:lang w:eastAsia="zh-CN"/>
        </w:rPr>
        <w:t>Sculco</w:t>
      </w:r>
      <w:proofErr w:type="spellEnd"/>
      <w:r w:rsidRPr="00B878E6">
        <w:rPr>
          <w:rFonts w:ascii="Book Antiqua" w:eastAsia="SimSun" w:hAnsi="Book Antiqua"/>
          <w:kern w:val="2"/>
          <w:bdr w:val="none" w:sz="0" w:space="0" w:color="auto"/>
          <w:lang w:eastAsia="zh-CN"/>
        </w:rPr>
        <w:t xml:space="preserve"> PK, Lee YY, Jerabek SA. Patient-Reported Allergies Are Associated With Poorer Patient Satisfaction and Outcomes After Lower Extremity Arthroplasty: A Retrospective Cohort Study.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2015; </w:t>
      </w:r>
      <w:r w:rsidRPr="00B878E6">
        <w:rPr>
          <w:rFonts w:ascii="Book Antiqua" w:eastAsia="SimSun" w:hAnsi="Book Antiqua"/>
          <w:b/>
          <w:kern w:val="2"/>
          <w:bdr w:val="none" w:sz="0" w:space="0" w:color="auto"/>
          <w:lang w:eastAsia="zh-CN"/>
        </w:rPr>
        <w:t>30</w:t>
      </w:r>
      <w:r w:rsidRPr="00B878E6">
        <w:rPr>
          <w:rFonts w:ascii="Book Antiqua" w:eastAsia="SimSun" w:hAnsi="Book Antiqua"/>
          <w:kern w:val="2"/>
          <w:bdr w:val="none" w:sz="0" w:space="0" w:color="auto"/>
          <w:lang w:eastAsia="zh-CN"/>
        </w:rPr>
        <w:t>: 1132-1136 [PMID: 25702595 DOI: 10.1016/j.arth.2015.01.043]</w:t>
      </w:r>
    </w:p>
    <w:p w14:paraId="6D4F1F8D"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24 </w:t>
      </w:r>
      <w:r w:rsidRPr="00B878E6">
        <w:rPr>
          <w:rFonts w:ascii="Book Antiqua" w:eastAsia="SimSun" w:hAnsi="Book Antiqua"/>
          <w:b/>
          <w:kern w:val="2"/>
          <w:bdr w:val="none" w:sz="0" w:space="0" w:color="auto"/>
          <w:lang w:eastAsia="zh-CN"/>
        </w:rPr>
        <w:t>Graves CM</w:t>
      </w:r>
      <w:r w:rsidRPr="00B878E6">
        <w:rPr>
          <w:rFonts w:ascii="Book Antiqua" w:eastAsia="SimSun" w:hAnsi="Book Antiqua"/>
          <w:kern w:val="2"/>
          <w:bdr w:val="none" w:sz="0" w:space="0" w:color="auto"/>
          <w:lang w:eastAsia="zh-CN"/>
        </w:rPr>
        <w:t xml:space="preserve">, Otero JE, Gao Y, Goetz DD, </w:t>
      </w:r>
      <w:proofErr w:type="spellStart"/>
      <w:r w:rsidRPr="00B878E6">
        <w:rPr>
          <w:rFonts w:ascii="Book Antiqua" w:eastAsia="SimSun" w:hAnsi="Book Antiqua"/>
          <w:kern w:val="2"/>
          <w:bdr w:val="none" w:sz="0" w:space="0" w:color="auto"/>
          <w:lang w:eastAsia="zh-CN"/>
        </w:rPr>
        <w:t>Willenborg</w:t>
      </w:r>
      <w:proofErr w:type="spellEnd"/>
      <w:r w:rsidRPr="00B878E6">
        <w:rPr>
          <w:rFonts w:ascii="Book Antiqua" w:eastAsia="SimSun" w:hAnsi="Book Antiqua"/>
          <w:kern w:val="2"/>
          <w:bdr w:val="none" w:sz="0" w:space="0" w:color="auto"/>
          <w:lang w:eastAsia="zh-CN"/>
        </w:rPr>
        <w:t xml:space="preserve"> MD, Callaghan JJ. Patient reported allergies are a risk factor for poor outcomes in total hip and knee arthroplasty.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2014; </w:t>
      </w:r>
      <w:r w:rsidRPr="00B878E6">
        <w:rPr>
          <w:rFonts w:ascii="Book Antiqua" w:eastAsia="SimSun" w:hAnsi="Book Antiqua"/>
          <w:b/>
          <w:kern w:val="2"/>
          <w:bdr w:val="none" w:sz="0" w:space="0" w:color="auto"/>
          <w:lang w:eastAsia="zh-CN"/>
        </w:rPr>
        <w:t>29</w:t>
      </w:r>
      <w:r w:rsidRPr="00B878E6">
        <w:rPr>
          <w:rFonts w:ascii="Book Antiqua" w:eastAsia="SimSun" w:hAnsi="Book Antiqua"/>
          <w:kern w:val="2"/>
          <w:bdr w:val="none" w:sz="0" w:space="0" w:color="auto"/>
          <w:lang w:eastAsia="zh-CN"/>
        </w:rPr>
        <w:t>: 147-149 [PMID: 25034881 DOI: 10.1016/j.arth.2014.02.040]</w:t>
      </w:r>
    </w:p>
    <w:p w14:paraId="0F7A5465"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25 </w:t>
      </w:r>
      <w:r w:rsidRPr="00B878E6">
        <w:rPr>
          <w:rFonts w:ascii="Book Antiqua" w:eastAsia="SimSun" w:hAnsi="Book Antiqua"/>
          <w:b/>
          <w:kern w:val="2"/>
          <w:bdr w:val="none" w:sz="0" w:space="0" w:color="auto"/>
          <w:lang w:eastAsia="zh-CN"/>
        </w:rPr>
        <w:t>Chen CJ</w:t>
      </w:r>
      <w:r w:rsidRPr="00B878E6">
        <w:rPr>
          <w:rFonts w:ascii="Book Antiqua" w:eastAsia="SimSun" w:hAnsi="Book Antiqua"/>
          <w:kern w:val="2"/>
          <w:bdr w:val="none" w:sz="0" w:space="0" w:color="auto"/>
          <w:lang w:eastAsia="zh-CN"/>
        </w:rPr>
        <w:t xml:space="preserve">, Cheng CF, Lin HY, Hung SP, Chen WC, Lin MS. A comprehensive 4-year survey of adverse drug reactions using a network-based hospital system. </w:t>
      </w:r>
      <w:r w:rsidRPr="00B878E6">
        <w:rPr>
          <w:rFonts w:ascii="Book Antiqua" w:eastAsia="SimSun" w:hAnsi="Book Antiqua"/>
          <w:i/>
          <w:kern w:val="2"/>
          <w:bdr w:val="none" w:sz="0" w:space="0" w:color="auto"/>
          <w:lang w:eastAsia="zh-CN"/>
        </w:rPr>
        <w:t xml:space="preserve">J </w:t>
      </w:r>
      <w:proofErr w:type="spellStart"/>
      <w:r w:rsidRPr="00B878E6">
        <w:rPr>
          <w:rFonts w:ascii="Book Antiqua" w:eastAsia="SimSun" w:hAnsi="Book Antiqua"/>
          <w:i/>
          <w:kern w:val="2"/>
          <w:bdr w:val="none" w:sz="0" w:space="0" w:color="auto"/>
          <w:lang w:eastAsia="zh-CN"/>
        </w:rPr>
        <w:t>Clin</w:t>
      </w:r>
      <w:proofErr w:type="spellEnd"/>
      <w:r w:rsidRPr="00B878E6">
        <w:rPr>
          <w:rFonts w:ascii="Book Antiqua" w:eastAsia="SimSun" w:hAnsi="Book Antiqua"/>
          <w:i/>
          <w:kern w:val="2"/>
          <w:bdr w:val="none" w:sz="0" w:space="0" w:color="auto"/>
          <w:lang w:eastAsia="zh-CN"/>
        </w:rPr>
        <w:t xml:space="preserve"> Pharm </w:t>
      </w:r>
      <w:proofErr w:type="spellStart"/>
      <w:r w:rsidRPr="00B878E6">
        <w:rPr>
          <w:rFonts w:ascii="Book Antiqua" w:eastAsia="SimSun" w:hAnsi="Book Antiqua"/>
          <w:i/>
          <w:kern w:val="2"/>
          <w:bdr w:val="none" w:sz="0" w:space="0" w:color="auto"/>
          <w:lang w:eastAsia="zh-CN"/>
        </w:rPr>
        <w:t>Ther</w:t>
      </w:r>
      <w:proofErr w:type="spellEnd"/>
      <w:r w:rsidRPr="00B878E6">
        <w:rPr>
          <w:rFonts w:ascii="Book Antiqua" w:eastAsia="SimSun" w:hAnsi="Book Antiqua"/>
          <w:kern w:val="2"/>
          <w:bdr w:val="none" w:sz="0" w:space="0" w:color="auto"/>
          <w:lang w:eastAsia="zh-CN"/>
        </w:rPr>
        <w:t xml:space="preserve"> 2012; </w:t>
      </w:r>
      <w:r w:rsidRPr="00B878E6">
        <w:rPr>
          <w:rFonts w:ascii="Book Antiqua" w:eastAsia="SimSun" w:hAnsi="Book Antiqua"/>
          <w:b/>
          <w:kern w:val="2"/>
          <w:bdr w:val="none" w:sz="0" w:space="0" w:color="auto"/>
          <w:lang w:eastAsia="zh-CN"/>
        </w:rPr>
        <w:t>37</w:t>
      </w:r>
      <w:r w:rsidRPr="00B878E6">
        <w:rPr>
          <w:rFonts w:ascii="Book Antiqua" w:eastAsia="SimSun" w:hAnsi="Book Antiqua"/>
          <w:kern w:val="2"/>
          <w:bdr w:val="none" w:sz="0" w:space="0" w:color="auto"/>
          <w:lang w:eastAsia="zh-CN"/>
        </w:rPr>
        <w:t>: 647-651 [PMID: 22646235 DOI: 10.1111/j.1365-2710.2012.01359.x]</w:t>
      </w:r>
    </w:p>
    <w:p w14:paraId="63045705"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26 </w:t>
      </w:r>
      <w:r w:rsidRPr="00B878E6">
        <w:rPr>
          <w:rFonts w:ascii="Book Antiqua" w:eastAsia="SimSun" w:hAnsi="Book Antiqua"/>
          <w:b/>
          <w:kern w:val="2"/>
          <w:bdr w:val="none" w:sz="0" w:space="0" w:color="auto"/>
          <w:lang w:eastAsia="zh-CN"/>
        </w:rPr>
        <w:t>Patten SB</w:t>
      </w:r>
      <w:r w:rsidRPr="00B878E6">
        <w:rPr>
          <w:rFonts w:ascii="Book Antiqua" w:eastAsia="SimSun" w:hAnsi="Book Antiqua"/>
          <w:kern w:val="2"/>
          <w:bdr w:val="none" w:sz="0" w:space="0" w:color="auto"/>
          <w:lang w:eastAsia="zh-CN"/>
        </w:rPr>
        <w:t xml:space="preserve">, Williams JV. Self-reported allergies and their relationship to several Axis I disorders in a community sample. </w:t>
      </w:r>
      <w:proofErr w:type="spellStart"/>
      <w:r w:rsidRPr="00B878E6">
        <w:rPr>
          <w:rFonts w:ascii="Book Antiqua" w:eastAsia="SimSun" w:hAnsi="Book Antiqua"/>
          <w:i/>
          <w:kern w:val="2"/>
          <w:bdr w:val="none" w:sz="0" w:space="0" w:color="auto"/>
          <w:lang w:eastAsia="zh-CN"/>
        </w:rPr>
        <w:t>Int</w:t>
      </w:r>
      <w:proofErr w:type="spellEnd"/>
      <w:r w:rsidRPr="00B878E6">
        <w:rPr>
          <w:rFonts w:ascii="Book Antiqua" w:eastAsia="SimSun" w:hAnsi="Book Antiqua"/>
          <w:i/>
          <w:kern w:val="2"/>
          <w:bdr w:val="none" w:sz="0" w:space="0" w:color="auto"/>
          <w:lang w:eastAsia="zh-CN"/>
        </w:rPr>
        <w:t xml:space="preserve"> J Psychiatry Med</w:t>
      </w:r>
      <w:r w:rsidRPr="00B878E6">
        <w:rPr>
          <w:rFonts w:ascii="Book Antiqua" w:eastAsia="SimSun" w:hAnsi="Book Antiqua"/>
          <w:kern w:val="2"/>
          <w:bdr w:val="none" w:sz="0" w:space="0" w:color="auto"/>
          <w:lang w:eastAsia="zh-CN"/>
        </w:rPr>
        <w:t xml:space="preserve"> 2007; </w:t>
      </w:r>
      <w:r w:rsidRPr="00B878E6">
        <w:rPr>
          <w:rFonts w:ascii="Book Antiqua" w:eastAsia="SimSun" w:hAnsi="Book Antiqua"/>
          <w:b/>
          <w:kern w:val="2"/>
          <w:bdr w:val="none" w:sz="0" w:space="0" w:color="auto"/>
          <w:lang w:eastAsia="zh-CN"/>
        </w:rPr>
        <w:t>37</w:t>
      </w:r>
      <w:r w:rsidRPr="00B878E6">
        <w:rPr>
          <w:rFonts w:ascii="Book Antiqua" w:eastAsia="SimSun" w:hAnsi="Book Antiqua"/>
          <w:kern w:val="2"/>
          <w:bdr w:val="none" w:sz="0" w:space="0" w:color="auto"/>
          <w:lang w:eastAsia="zh-CN"/>
        </w:rPr>
        <w:t>: 11-22 [PMID: 17645194 DOI: 10.2190/L811-0738-10NG-7157]</w:t>
      </w:r>
    </w:p>
    <w:p w14:paraId="388B3ABA"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27 </w:t>
      </w:r>
      <w:proofErr w:type="spellStart"/>
      <w:r w:rsidRPr="00B878E6">
        <w:rPr>
          <w:rFonts w:ascii="Book Antiqua" w:eastAsia="SimSun" w:hAnsi="Book Antiqua"/>
          <w:b/>
          <w:kern w:val="2"/>
          <w:bdr w:val="none" w:sz="0" w:space="0" w:color="auto"/>
          <w:lang w:eastAsia="zh-CN"/>
        </w:rPr>
        <w:t>Muppavarapu</w:t>
      </w:r>
      <w:proofErr w:type="spellEnd"/>
      <w:r w:rsidRPr="00B878E6">
        <w:rPr>
          <w:rFonts w:ascii="Book Antiqua" w:eastAsia="SimSun" w:hAnsi="Book Antiqua"/>
          <w:b/>
          <w:kern w:val="2"/>
          <w:bdr w:val="none" w:sz="0" w:space="0" w:color="auto"/>
          <w:lang w:eastAsia="zh-CN"/>
        </w:rPr>
        <w:t xml:space="preserve"> RC</w:t>
      </w:r>
      <w:r w:rsidRPr="00B878E6">
        <w:rPr>
          <w:rFonts w:ascii="Book Antiqua" w:eastAsia="SimSun" w:hAnsi="Book Antiqua"/>
          <w:kern w:val="2"/>
          <w:bdr w:val="none" w:sz="0" w:space="0" w:color="auto"/>
          <w:lang w:eastAsia="zh-CN"/>
        </w:rPr>
        <w:t xml:space="preserve">, </w:t>
      </w:r>
      <w:proofErr w:type="spellStart"/>
      <w:r w:rsidRPr="00B878E6">
        <w:rPr>
          <w:rFonts w:ascii="Book Antiqua" w:eastAsia="SimSun" w:hAnsi="Book Antiqua"/>
          <w:kern w:val="2"/>
          <w:bdr w:val="none" w:sz="0" w:space="0" w:color="auto"/>
          <w:lang w:eastAsia="zh-CN"/>
        </w:rPr>
        <w:t>Chaurasia</w:t>
      </w:r>
      <w:proofErr w:type="spellEnd"/>
      <w:r w:rsidRPr="00B878E6">
        <w:rPr>
          <w:rFonts w:ascii="Book Antiqua" w:eastAsia="SimSun" w:hAnsi="Book Antiqua"/>
          <w:kern w:val="2"/>
          <w:bdr w:val="none" w:sz="0" w:space="0" w:color="auto"/>
          <w:lang w:eastAsia="zh-CN"/>
        </w:rPr>
        <w:t xml:space="preserve"> AR, Schwarzkopf R, </w:t>
      </w:r>
      <w:proofErr w:type="spellStart"/>
      <w:r w:rsidRPr="00B878E6">
        <w:rPr>
          <w:rFonts w:ascii="Book Antiqua" w:eastAsia="SimSun" w:hAnsi="Book Antiqua"/>
          <w:kern w:val="2"/>
          <w:bdr w:val="none" w:sz="0" w:space="0" w:color="auto"/>
          <w:lang w:eastAsia="zh-CN"/>
        </w:rPr>
        <w:t>Matzkin</w:t>
      </w:r>
      <w:proofErr w:type="spellEnd"/>
      <w:r w:rsidRPr="00B878E6">
        <w:rPr>
          <w:rFonts w:ascii="Book Antiqua" w:eastAsia="SimSun" w:hAnsi="Book Antiqua"/>
          <w:kern w:val="2"/>
          <w:bdr w:val="none" w:sz="0" w:space="0" w:color="auto"/>
          <w:lang w:eastAsia="zh-CN"/>
        </w:rPr>
        <w:t xml:space="preserve"> EG, Cassidy CC, Smith EL. Total joint arthroplasty surgery: does day of surgery matter? </w:t>
      </w:r>
      <w:r w:rsidRPr="00B878E6">
        <w:rPr>
          <w:rFonts w:ascii="Book Antiqua" w:eastAsia="SimSun" w:hAnsi="Book Antiqua"/>
          <w:i/>
          <w:kern w:val="2"/>
          <w:bdr w:val="none" w:sz="0" w:space="0" w:color="auto"/>
          <w:lang w:eastAsia="zh-CN"/>
        </w:rPr>
        <w:t>J Arthroplasty</w:t>
      </w:r>
      <w:r w:rsidRPr="00B878E6">
        <w:rPr>
          <w:rFonts w:ascii="Book Antiqua" w:eastAsia="SimSun" w:hAnsi="Book Antiqua"/>
          <w:kern w:val="2"/>
          <w:bdr w:val="none" w:sz="0" w:space="0" w:color="auto"/>
          <w:lang w:eastAsia="zh-CN"/>
        </w:rPr>
        <w:t xml:space="preserve"> 2014; </w:t>
      </w:r>
      <w:r w:rsidRPr="00B878E6">
        <w:rPr>
          <w:rFonts w:ascii="Book Antiqua" w:eastAsia="SimSun" w:hAnsi="Book Antiqua"/>
          <w:b/>
          <w:kern w:val="2"/>
          <w:bdr w:val="none" w:sz="0" w:space="0" w:color="auto"/>
          <w:lang w:eastAsia="zh-CN"/>
        </w:rPr>
        <w:t>29</w:t>
      </w:r>
      <w:r w:rsidRPr="00B878E6">
        <w:rPr>
          <w:rFonts w:ascii="Book Antiqua" w:eastAsia="SimSun" w:hAnsi="Book Antiqua"/>
          <w:kern w:val="2"/>
          <w:bdr w:val="none" w:sz="0" w:space="0" w:color="auto"/>
          <w:lang w:eastAsia="zh-CN"/>
        </w:rPr>
        <w:t>: 1943-</w:t>
      </w:r>
      <w:r w:rsidRPr="00B878E6">
        <w:rPr>
          <w:rFonts w:ascii="Book Antiqua" w:eastAsia="SimSun" w:hAnsi="Book Antiqua"/>
          <w:kern w:val="2"/>
          <w:bdr w:val="none" w:sz="0" w:space="0" w:color="auto"/>
          <w:lang w:eastAsia="zh-CN"/>
        </w:rPr>
        <w:lastRenderedPageBreak/>
        <w:t>1945 [PMID: 25015754 DOI: 10.1016/j.arth.2014.06.004]</w:t>
      </w:r>
    </w:p>
    <w:p w14:paraId="5058B83A"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28 </w:t>
      </w:r>
      <w:r w:rsidRPr="00B878E6">
        <w:rPr>
          <w:rFonts w:ascii="Book Antiqua" w:eastAsia="SimSun" w:hAnsi="Book Antiqua"/>
          <w:b/>
          <w:kern w:val="2"/>
          <w:bdr w:val="none" w:sz="0" w:space="0" w:color="auto"/>
          <w:lang w:eastAsia="zh-CN"/>
        </w:rPr>
        <w:t>Earnest A</w:t>
      </w:r>
      <w:r w:rsidRPr="00B878E6">
        <w:rPr>
          <w:rFonts w:ascii="Book Antiqua" w:eastAsia="SimSun" w:hAnsi="Book Antiqua"/>
          <w:kern w:val="2"/>
          <w:bdr w:val="none" w:sz="0" w:space="0" w:color="auto"/>
          <w:lang w:eastAsia="zh-CN"/>
        </w:rPr>
        <w:t xml:space="preserve">, Chen MI, </w:t>
      </w:r>
      <w:proofErr w:type="spellStart"/>
      <w:r w:rsidRPr="00B878E6">
        <w:rPr>
          <w:rFonts w:ascii="Book Antiqua" w:eastAsia="SimSun" w:hAnsi="Book Antiqua"/>
          <w:kern w:val="2"/>
          <w:bdr w:val="none" w:sz="0" w:space="0" w:color="auto"/>
          <w:lang w:eastAsia="zh-CN"/>
        </w:rPr>
        <w:t>Seow</w:t>
      </w:r>
      <w:proofErr w:type="spellEnd"/>
      <w:r w:rsidRPr="00B878E6">
        <w:rPr>
          <w:rFonts w:ascii="Book Antiqua" w:eastAsia="SimSun" w:hAnsi="Book Antiqua"/>
          <w:kern w:val="2"/>
          <w:bdr w:val="none" w:sz="0" w:space="0" w:color="auto"/>
          <w:lang w:eastAsia="zh-CN"/>
        </w:rPr>
        <w:t xml:space="preserve"> E. Exploring if day and time of admission is associated with average length of stay among inpatients from a tertiary hospital in Singapore: an analytic study based on routine admission data. </w:t>
      </w:r>
      <w:r w:rsidRPr="00B878E6">
        <w:rPr>
          <w:rFonts w:ascii="Book Antiqua" w:eastAsia="SimSun" w:hAnsi="Book Antiqua"/>
          <w:i/>
          <w:kern w:val="2"/>
          <w:bdr w:val="none" w:sz="0" w:space="0" w:color="auto"/>
          <w:lang w:eastAsia="zh-CN"/>
        </w:rPr>
        <w:t xml:space="preserve">BMC Health </w:t>
      </w:r>
      <w:proofErr w:type="spellStart"/>
      <w:r w:rsidRPr="00B878E6">
        <w:rPr>
          <w:rFonts w:ascii="Book Antiqua" w:eastAsia="SimSun" w:hAnsi="Book Antiqua"/>
          <w:i/>
          <w:kern w:val="2"/>
          <w:bdr w:val="none" w:sz="0" w:space="0" w:color="auto"/>
          <w:lang w:eastAsia="zh-CN"/>
        </w:rPr>
        <w:t>Serv</w:t>
      </w:r>
      <w:proofErr w:type="spellEnd"/>
      <w:r w:rsidRPr="00B878E6">
        <w:rPr>
          <w:rFonts w:ascii="Book Antiqua" w:eastAsia="SimSun" w:hAnsi="Book Antiqua"/>
          <w:i/>
          <w:kern w:val="2"/>
          <w:bdr w:val="none" w:sz="0" w:space="0" w:color="auto"/>
          <w:lang w:eastAsia="zh-CN"/>
        </w:rPr>
        <w:t xml:space="preserve"> Res</w:t>
      </w:r>
      <w:r w:rsidRPr="00B878E6">
        <w:rPr>
          <w:rFonts w:ascii="Book Antiqua" w:eastAsia="SimSun" w:hAnsi="Book Antiqua"/>
          <w:kern w:val="2"/>
          <w:bdr w:val="none" w:sz="0" w:space="0" w:color="auto"/>
          <w:lang w:eastAsia="zh-CN"/>
        </w:rPr>
        <w:t xml:space="preserve"> 2006; </w:t>
      </w:r>
      <w:r w:rsidRPr="00B878E6">
        <w:rPr>
          <w:rFonts w:ascii="Book Antiqua" w:eastAsia="SimSun" w:hAnsi="Book Antiqua"/>
          <w:b/>
          <w:kern w:val="2"/>
          <w:bdr w:val="none" w:sz="0" w:space="0" w:color="auto"/>
          <w:lang w:eastAsia="zh-CN"/>
        </w:rPr>
        <w:t>6</w:t>
      </w:r>
      <w:r w:rsidRPr="00B878E6">
        <w:rPr>
          <w:rFonts w:ascii="Book Antiqua" w:eastAsia="SimSun" w:hAnsi="Book Antiqua"/>
          <w:kern w:val="2"/>
          <w:bdr w:val="none" w:sz="0" w:space="0" w:color="auto"/>
          <w:lang w:eastAsia="zh-CN"/>
        </w:rPr>
        <w:t>: 6 [PMID: 16426459 DOI: 10.1186/1472-6963-6-6]</w:t>
      </w:r>
    </w:p>
    <w:p w14:paraId="76A06DEC"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29 </w:t>
      </w:r>
      <w:r w:rsidRPr="00B878E6">
        <w:rPr>
          <w:rFonts w:ascii="Book Antiqua" w:eastAsia="SimSun" w:hAnsi="Book Antiqua"/>
          <w:b/>
          <w:kern w:val="2"/>
          <w:bdr w:val="none" w:sz="0" w:space="0" w:color="auto"/>
          <w:lang w:eastAsia="zh-CN"/>
        </w:rPr>
        <w:t>Slaughter KN</w:t>
      </w:r>
      <w:r w:rsidRPr="00B878E6">
        <w:rPr>
          <w:rFonts w:ascii="Book Antiqua" w:eastAsia="SimSun" w:hAnsi="Book Antiqua"/>
          <w:kern w:val="2"/>
          <w:bdr w:val="none" w:sz="0" w:space="0" w:color="auto"/>
          <w:lang w:eastAsia="zh-CN"/>
        </w:rPr>
        <w:t xml:space="preserve">, </w:t>
      </w:r>
      <w:proofErr w:type="spellStart"/>
      <w:r w:rsidRPr="00B878E6">
        <w:rPr>
          <w:rFonts w:ascii="Book Antiqua" w:eastAsia="SimSun" w:hAnsi="Book Antiqua"/>
          <w:kern w:val="2"/>
          <w:bdr w:val="none" w:sz="0" w:space="0" w:color="auto"/>
          <w:lang w:eastAsia="zh-CN"/>
        </w:rPr>
        <w:t>Frumovitz</w:t>
      </w:r>
      <w:proofErr w:type="spellEnd"/>
      <w:r w:rsidRPr="00B878E6">
        <w:rPr>
          <w:rFonts w:ascii="Book Antiqua" w:eastAsia="SimSun" w:hAnsi="Book Antiqua"/>
          <w:kern w:val="2"/>
          <w:bdr w:val="none" w:sz="0" w:space="0" w:color="auto"/>
          <w:lang w:eastAsia="zh-CN"/>
        </w:rPr>
        <w:t xml:space="preserve"> M, </w:t>
      </w:r>
      <w:proofErr w:type="spellStart"/>
      <w:r w:rsidRPr="00B878E6">
        <w:rPr>
          <w:rFonts w:ascii="Book Antiqua" w:eastAsia="SimSun" w:hAnsi="Book Antiqua"/>
          <w:kern w:val="2"/>
          <w:bdr w:val="none" w:sz="0" w:space="0" w:color="auto"/>
          <w:lang w:eastAsia="zh-CN"/>
        </w:rPr>
        <w:t>Schmeler</w:t>
      </w:r>
      <w:proofErr w:type="spellEnd"/>
      <w:r w:rsidRPr="00B878E6">
        <w:rPr>
          <w:rFonts w:ascii="Book Antiqua" w:eastAsia="SimSun" w:hAnsi="Book Antiqua"/>
          <w:kern w:val="2"/>
          <w:bdr w:val="none" w:sz="0" w:space="0" w:color="auto"/>
          <w:lang w:eastAsia="zh-CN"/>
        </w:rPr>
        <w:t xml:space="preserve"> KM, Nick AM, Fleming ND, dos Reis R, Munsell MF, Westin SN, Soliman PT, Ramirez PT. Minimally invasive surgery for endometrial cancer: does operative start time impact surgical and oncologic outcomes? </w:t>
      </w:r>
      <w:proofErr w:type="spellStart"/>
      <w:r w:rsidRPr="00B878E6">
        <w:rPr>
          <w:rFonts w:ascii="Book Antiqua" w:eastAsia="SimSun" w:hAnsi="Book Antiqua"/>
          <w:i/>
          <w:kern w:val="2"/>
          <w:bdr w:val="none" w:sz="0" w:space="0" w:color="auto"/>
          <w:lang w:eastAsia="zh-CN"/>
        </w:rPr>
        <w:t>Gynecol</w:t>
      </w:r>
      <w:proofErr w:type="spellEnd"/>
      <w:r w:rsidRPr="00B878E6">
        <w:rPr>
          <w:rFonts w:ascii="Book Antiqua" w:eastAsia="SimSun" w:hAnsi="Book Antiqua"/>
          <w:i/>
          <w:kern w:val="2"/>
          <w:bdr w:val="none" w:sz="0" w:space="0" w:color="auto"/>
          <w:lang w:eastAsia="zh-CN"/>
        </w:rPr>
        <w:t xml:space="preserve"> Oncol</w:t>
      </w:r>
      <w:r w:rsidRPr="00B878E6">
        <w:rPr>
          <w:rFonts w:ascii="Book Antiqua" w:eastAsia="SimSun" w:hAnsi="Book Antiqua"/>
          <w:kern w:val="2"/>
          <w:bdr w:val="none" w:sz="0" w:space="0" w:color="auto"/>
          <w:lang w:eastAsia="zh-CN"/>
        </w:rPr>
        <w:t xml:space="preserve"> 2014; </w:t>
      </w:r>
      <w:r w:rsidRPr="00B878E6">
        <w:rPr>
          <w:rFonts w:ascii="Book Antiqua" w:eastAsia="SimSun" w:hAnsi="Book Antiqua"/>
          <w:b/>
          <w:kern w:val="2"/>
          <w:bdr w:val="none" w:sz="0" w:space="0" w:color="auto"/>
          <w:lang w:eastAsia="zh-CN"/>
        </w:rPr>
        <w:t>134</w:t>
      </w:r>
      <w:r w:rsidRPr="00B878E6">
        <w:rPr>
          <w:rFonts w:ascii="Book Antiqua" w:eastAsia="SimSun" w:hAnsi="Book Antiqua"/>
          <w:kern w:val="2"/>
          <w:bdr w:val="none" w:sz="0" w:space="0" w:color="auto"/>
          <w:lang w:eastAsia="zh-CN"/>
        </w:rPr>
        <w:t>: 248-252 [PMID: 24945591 DOI: 10.1016/j.ygyno.2014.06.007]</w:t>
      </w:r>
    </w:p>
    <w:p w14:paraId="03A5E34F"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30 </w:t>
      </w:r>
      <w:proofErr w:type="spellStart"/>
      <w:r w:rsidRPr="00B878E6">
        <w:rPr>
          <w:rFonts w:ascii="Book Antiqua" w:eastAsia="SimSun" w:hAnsi="Book Antiqua"/>
          <w:b/>
          <w:kern w:val="2"/>
          <w:bdr w:val="none" w:sz="0" w:space="0" w:color="auto"/>
          <w:lang w:eastAsia="zh-CN"/>
        </w:rPr>
        <w:t>Sebghatollahi</w:t>
      </w:r>
      <w:proofErr w:type="spellEnd"/>
      <w:r w:rsidRPr="00B878E6">
        <w:rPr>
          <w:rFonts w:ascii="Book Antiqua" w:eastAsia="SimSun" w:hAnsi="Book Antiqua"/>
          <w:b/>
          <w:kern w:val="2"/>
          <w:bdr w:val="none" w:sz="0" w:space="0" w:color="auto"/>
          <w:lang w:eastAsia="zh-CN"/>
        </w:rPr>
        <w:t xml:space="preserve"> V</w:t>
      </w:r>
      <w:r w:rsidRPr="00B878E6">
        <w:rPr>
          <w:rFonts w:ascii="Book Antiqua" w:eastAsia="SimSun" w:hAnsi="Book Antiqua"/>
          <w:kern w:val="2"/>
          <w:bdr w:val="none" w:sz="0" w:space="0" w:color="auto"/>
          <w:lang w:eastAsia="zh-CN"/>
        </w:rPr>
        <w:t xml:space="preserve">, </w:t>
      </w:r>
      <w:proofErr w:type="spellStart"/>
      <w:r w:rsidRPr="00B878E6">
        <w:rPr>
          <w:rFonts w:ascii="Book Antiqua" w:eastAsia="SimSun" w:hAnsi="Book Antiqua"/>
          <w:kern w:val="2"/>
          <w:bdr w:val="none" w:sz="0" w:space="0" w:color="auto"/>
          <w:lang w:eastAsia="zh-CN"/>
        </w:rPr>
        <w:t>Ghomi</w:t>
      </w:r>
      <w:proofErr w:type="spellEnd"/>
      <w:r w:rsidRPr="00B878E6">
        <w:rPr>
          <w:rFonts w:ascii="Book Antiqua" w:eastAsia="SimSun" w:hAnsi="Book Antiqua"/>
          <w:kern w:val="2"/>
          <w:bdr w:val="none" w:sz="0" w:space="0" w:color="auto"/>
          <w:lang w:eastAsia="zh-CN"/>
        </w:rPr>
        <w:t xml:space="preserve"> K, </w:t>
      </w:r>
      <w:proofErr w:type="spellStart"/>
      <w:r w:rsidRPr="00B878E6">
        <w:rPr>
          <w:rFonts w:ascii="Book Antiqua" w:eastAsia="SimSun" w:hAnsi="Book Antiqua"/>
          <w:kern w:val="2"/>
          <w:bdr w:val="none" w:sz="0" w:space="0" w:color="auto"/>
          <w:lang w:eastAsia="zh-CN"/>
        </w:rPr>
        <w:t>Tamizifar</w:t>
      </w:r>
      <w:proofErr w:type="spellEnd"/>
      <w:r w:rsidRPr="00B878E6">
        <w:rPr>
          <w:rFonts w:ascii="Book Antiqua" w:eastAsia="SimSun" w:hAnsi="Book Antiqua"/>
          <w:kern w:val="2"/>
          <w:bdr w:val="none" w:sz="0" w:space="0" w:color="auto"/>
          <w:lang w:eastAsia="zh-CN"/>
        </w:rPr>
        <w:t xml:space="preserve"> B, Minakari M, </w:t>
      </w:r>
      <w:proofErr w:type="spellStart"/>
      <w:r w:rsidRPr="00B878E6">
        <w:rPr>
          <w:rFonts w:ascii="Book Antiqua" w:eastAsia="SimSun" w:hAnsi="Book Antiqua"/>
          <w:kern w:val="2"/>
          <w:bdr w:val="none" w:sz="0" w:space="0" w:color="auto"/>
          <w:lang w:eastAsia="zh-CN"/>
        </w:rPr>
        <w:t>Khodadoustan</w:t>
      </w:r>
      <w:proofErr w:type="spellEnd"/>
      <w:r w:rsidRPr="00B878E6">
        <w:rPr>
          <w:rFonts w:ascii="Book Antiqua" w:eastAsia="SimSun" w:hAnsi="Book Antiqua"/>
          <w:kern w:val="2"/>
          <w:bdr w:val="none" w:sz="0" w:space="0" w:color="auto"/>
          <w:lang w:eastAsia="zh-CN"/>
        </w:rPr>
        <w:t xml:space="preserve"> M. The Relationship between the Time of Endoscopy and Morbidity and Mortality Rates in Patients with Upper Gastrointestinal Bleeding. </w:t>
      </w:r>
      <w:r w:rsidRPr="00B878E6">
        <w:rPr>
          <w:rFonts w:ascii="Book Antiqua" w:eastAsia="SimSun" w:hAnsi="Book Antiqua"/>
          <w:i/>
          <w:kern w:val="2"/>
          <w:bdr w:val="none" w:sz="0" w:space="0" w:color="auto"/>
          <w:lang w:eastAsia="zh-CN"/>
        </w:rPr>
        <w:t>Adv Biomed Res</w:t>
      </w:r>
      <w:r w:rsidRPr="00B878E6">
        <w:rPr>
          <w:rFonts w:ascii="Book Antiqua" w:eastAsia="SimSun" w:hAnsi="Book Antiqua"/>
          <w:kern w:val="2"/>
          <w:bdr w:val="none" w:sz="0" w:space="0" w:color="auto"/>
          <w:lang w:eastAsia="zh-CN"/>
        </w:rPr>
        <w:t xml:space="preserve"> 2017; </w:t>
      </w:r>
      <w:r w:rsidRPr="00B878E6">
        <w:rPr>
          <w:rFonts w:ascii="Book Antiqua" w:eastAsia="SimSun" w:hAnsi="Book Antiqua"/>
          <w:b/>
          <w:kern w:val="2"/>
          <w:bdr w:val="none" w:sz="0" w:space="0" w:color="auto"/>
          <w:lang w:eastAsia="zh-CN"/>
        </w:rPr>
        <w:t>6</w:t>
      </w:r>
      <w:r w:rsidRPr="00B878E6">
        <w:rPr>
          <w:rFonts w:ascii="Book Antiqua" w:eastAsia="SimSun" w:hAnsi="Book Antiqua"/>
          <w:kern w:val="2"/>
          <w:bdr w:val="none" w:sz="0" w:space="0" w:color="auto"/>
          <w:lang w:eastAsia="zh-CN"/>
        </w:rPr>
        <w:t>: 81 [PMID: 28808647 DOI:</w:t>
      </w:r>
      <w:r w:rsidRPr="00B878E6">
        <w:rPr>
          <w:rFonts w:ascii="Book Antiqua" w:eastAsia="SimSun" w:hAnsi="Book Antiqua" w:hint="eastAsia"/>
          <w:kern w:val="2"/>
          <w:bdr w:val="none" w:sz="0" w:space="0" w:color="auto"/>
          <w:lang w:eastAsia="zh-CN"/>
        </w:rPr>
        <w:t xml:space="preserve"> </w:t>
      </w:r>
      <w:hyperlink r:id="rId8" w:tgtFrame="_blank" w:history="1">
        <w:r w:rsidRPr="00B878E6">
          <w:rPr>
            <w:rFonts w:ascii="Book Antiqua" w:eastAsia="SimSun" w:hAnsi="Book Antiqua"/>
            <w:kern w:val="2"/>
            <w:bdr w:val="none" w:sz="0" w:space="0" w:color="auto"/>
            <w:lang w:eastAsia="zh-CN"/>
          </w:rPr>
          <w:t>10.4103/2277-9175.210664</w:t>
        </w:r>
      </w:hyperlink>
      <w:r w:rsidRPr="00B878E6">
        <w:rPr>
          <w:rFonts w:ascii="Book Antiqua" w:eastAsia="SimSun" w:hAnsi="Book Antiqua"/>
          <w:kern w:val="2"/>
          <w:bdr w:val="none" w:sz="0" w:space="0" w:color="auto"/>
          <w:lang w:eastAsia="zh-CN"/>
        </w:rPr>
        <w:t>]</w:t>
      </w:r>
    </w:p>
    <w:p w14:paraId="0E0E08D2"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31 </w:t>
      </w:r>
      <w:r w:rsidRPr="00B878E6">
        <w:rPr>
          <w:rFonts w:ascii="Book Antiqua" w:eastAsia="SimSun" w:hAnsi="Book Antiqua"/>
          <w:b/>
          <w:kern w:val="2"/>
          <w:bdr w:val="none" w:sz="0" w:space="0" w:color="auto"/>
          <w:lang w:eastAsia="zh-CN"/>
        </w:rPr>
        <w:t>Orsini J</w:t>
      </w:r>
      <w:r w:rsidRPr="00B878E6">
        <w:rPr>
          <w:rFonts w:ascii="Book Antiqua" w:eastAsia="SimSun" w:hAnsi="Book Antiqua"/>
          <w:kern w:val="2"/>
          <w:bdr w:val="none" w:sz="0" w:space="0" w:color="auto"/>
          <w:lang w:eastAsia="zh-CN"/>
        </w:rPr>
        <w:t xml:space="preserve">, </w:t>
      </w:r>
      <w:proofErr w:type="spellStart"/>
      <w:r w:rsidRPr="00B878E6">
        <w:rPr>
          <w:rFonts w:ascii="Book Antiqua" w:eastAsia="SimSun" w:hAnsi="Book Antiqua"/>
          <w:kern w:val="2"/>
          <w:bdr w:val="none" w:sz="0" w:space="0" w:color="auto"/>
          <w:lang w:eastAsia="zh-CN"/>
        </w:rPr>
        <w:t>Rajayer</w:t>
      </w:r>
      <w:proofErr w:type="spellEnd"/>
      <w:r w:rsidRPr="00B878E6">
        <w:rPr>
          <w:rFonts w:ascii="Book Antiqua" w:eastAsia="SimSun" w:hAnsi="Book Antiqua"/>
          <w:kern w:val="2"/>
          <w:bdr w:val="none" w:sz="0" w:space="0" w:color="auto"/>
          <w:lang w:eastAsia="zh-CN"/>
        </w:rPr>
        <w:t xml:space="preserve"> S, Ahmad N, Din N, </w:t>
      </w:r>
      <w:proofErr w:type="spellStart"/>
      <w:r w:rsidRPr="00B878E6">
        <w:rPr>
          <w:rFonts w:ascii="Book Antiqua" w:eastAsia="SimSun" w:hAnsi="Book Antiqua"/>
          <w:kern w:val="2"/>
          <w:bdr w:val="none" w:sz="0" w:space="0" w:color="auto"/>
          <w:lang w:eastAsia="zh-CN"/>
        </w:rPr>
        <w:t>Morante</w:t>
      </w:r>
      <w:proofErr w:type="spellEnd"/>
      <w:r w:rsidRPr="00B878E6">
        <w:rPr>
          <w:rFonts w:ascii="Book Antiqua" w:eastAsia="SimSun" w:hAnsi="Book Antiqua"/>
          <w:kern w:val="2"/>
          <w:bdr w:val="none" w:sz="0" w:space="0" w:color="auto"/>
          <w:lang w:eastAsia="zh-CN"/>
        </w:rPr>
        <w:t xml:space="preserve"> J, Malik R, Shim A. Effects of time and day of admission on the outcome of critically ill patients admitted to ICU. </w:t>
      </w:r>
      <w:r w:rsidRPr="00B878E6">
        <w:rPr>
          <w:rFonts w:ascii="Book Antiqua" w:eastAsia="SimSun" w:hAnsi="Book Antiqua"/>
          <w:i/>
          <w:kern w:val="2"/>
          <w:bdr w:val="none" w:sz="0" w:space="0" w:color="auto"/>
          <w:lang w:eastAsia="zh-CN"/>
        </w:rPr>
        <w:t xml:space="preserve">J Community Hosp Intern Med </w:t>
      </w:r>
      <w:proofErr w:type="spellStart"/>
      <w:r w:rsidRPr="00B878E6">
        <w:rPr>
          <w:rFonts w:ascii="Book Antiqua" w:eastAsia="SimSun" w:hAnsi="Book Antiqua"/>
          <w:i/>
          <w:kern w:val="2"/>
          <w:bdr w:val="none" w:sz="0" w:space="0" w:color="auto"/>
          <w:lang w:eastAsia="zh-CN"/>
        </w:rPr>
        <w:t>Perspect</w:t>
      </w:r>
      <w:proofErr w:type="spellEnd"/>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6</w:t>
      </w:r>
      <w:r w:rsidRPr="00B878E6">
        <w:rPr>
          <w:rFonts w:ascii="Book Antiqua" w:eastAsia="SimSun" w:hAnsi="Book Antiqua"/>
          <w:kern w:val="2"/>
          <w:bdr w:val="none" w:sz="0" w:space="0" w:color="auto"/>
          <w:lang w:eastAsia="zh-CN"/>
        </w:rPr>
        <w:t>: 33478 [PMID: 27987290 DOI: 10.3402/jchimp.v6.33478]</w:t>
      </w:r>
    </w:p>
    <w:p w14:paraId="4B751FD4" w14:textId="77777777" w:rsidR="00907681" w:rsidRPr="00B878E6" w:rsidRDefault="00907681" w:rsidP="0090768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r w:rsidRPr="00B878E6">
        <w:rPr>
          <w:rFonts w:ascii="Book Antiqua" w:eastAsia="SimSun" w:hAnsi="Book Antiqua"/>
          <w:kern w:val="2"/>
          <w:bdr w:val="none" w:sz="0" w:space="0" w:color="auto"/>
          <w:lang w:eastAsia="zh-CN"/>
        </w:rPr>
        <w:t xml:space="preserve">32 </w:t>
      </w:r>
      <w:r w:rsidRPr="00B878E6">
        <w:rPr>
          <w:rFonts w:ascii="Book Antiqua" w:eastAsia="SimSun" w:hAnsi="Book Antiqua"/>
          <w:b/>
          <w:kern w:val="2"/>
          <w:bdr w:val="none" w:sz="0" w:space="0" w:color="auto"/>
          <w:lang w:eastAsia="zh-CN"/>
        </w:rPr>
        <w:t>Richards MK</w:t>
      </w:r>
      <w:r w:rsidRPr="00B878E6">
        <w:rPr>
          <w:rFonts w:ascii="Book Antiqua" w:eastAsia="SimSun" w:hAnsi="Book Antiqua"/>
          <w:kern w:val="2"/>
          <w:bdr w:val="none" w:sz="0" w:space="0" w:color="auto"/>
          <w:lang w:eastAsia="zh-CN"/>
        </w:rPr>
        <w:t xml:space="preserve">, Yanez D, Goldin AB, </w:t>
      </w:r>
      <w:proofErr w:type="spellStart"/>
      <w:r w:rsidRPr="00B878E6">
        <w:rPr>
          <w:rFonts w:ascii="Book Antiqua" w:eastAsia="SimSun" w:hAnsi="Book Antiqua"/>
          <w:kern w:val="2"/>
          <w:bdr w:val="none" w:sz="0" w:space="0" w:color="auto"/>
          <w:lang w:eastAsia="zh-CN"/>
        </w:rPr>
        <w:t>Grieb</w:t>
      </w:r>
      <w:proofErr w:type="spellEnd"/>
      <w:r w:rsidRPr="00B878E6">
        <w:rPr>
          <w:rFonts w:ascii="Book Antiqua" w:eastAsia="SimSun" w:hAnsi="Book Antiqua"/>
          <w:kern w:val="2"/>
          <w:bdr w:val="none" w:sz="0" w:space="0" w:color="auto"/>
          <w:lang w:eastAsia="zh-CN"/>
        </w:rPr>
        <w:t xml:space="preserve"> T, Murphy WM, </w:t>
      </w:r>
      <w:proofErr w:type="spellStart"/>
      <w:r w:rsidRPr="00B878E6">
        <w:rPr>
          <w:rFonts w:ascii="Book Antiqua" w:eastAsia="SimSun" w:hAnsi="Book Antiqua"/>
          <w:kern w:val="2"/>
          <w:bdr w:val="none" w:sz="0" w:space="0" w:color="auto"/>
          <w:lang w:eastAsia="zh-CN"/>
        </w:rPr>
        <w:t>Drugas</w:t>
      </w:r>
      <w:proofErr w:type="spellEnd"/>
      <w:r w:rsidRPr="00B878E6">
        <w:rPr>
          <w:rFonts w:ascii="Book Antiqua" w:eastAsia="SimSun" w:hAnsi="Book Antiqua"/>
          <w:kern w:val="2"/>
          <w:bdr w:val="none" w:sz="0" w:space="0" w:color="auto"/>
          <w:lang w:eastAsia="zh-CN"/>
        </w:rPr>
        <w:t xml:space="preserve"> GT. Factors associated with 30-day unplanned pediatric surgical readmission. </w:t>
      </w:r>
      <w:r w:rsidRPr="00B878E6">
        <w:rPr>
          <w:rFonts w:ascii="Book Antiqua" w:eastAsia="SimSun" w:hAnsi="Book Antiqua"/>
          <w:i/>
          <w:kern w:val="2"/>
          <w:bdr w:val="none" w:sz="0" w:space="0" w:color="auto"/>
          <w:lang w:eastAsia="zh-CN"/>
        </w:rPr>
        <w:t xml:space="preserve">Am J </w:t>
      </w:r>
      <w:proofErr w:type="spellStart"/>
      <w:r w:rsidRPr="00B878E6">
        <w:rPr>
          <w:rFonts w:ascii="Book Antiqua" w:eastAsia="SimSun" w:hAnsi="Book Antiqua"/>
          <w:i/>
          <w:kern w:val="2"/>
          <w:bdr w:val="none" w:sz="0" w:space="0" w:color="auto"/>
          <w:lang w:eastAsia="zh-CN"/>
        </w:rPr>
        <w:t>Surg</w:t>
      </w:r>
      <w:proofErr w:type="spellEnd"/>
      <w:r w:rsidRPr="00B878E6">
        <w:rPr>
          <w:rFonts w:ascii="Book Antiqua" w:eastAsia="SimSun" w:hAnsi="Book Antiqua"/>
          <w:kern w:val="2"/>
          <w:bdr w:val="none" w:sz="0" w:space="0" w:color="auto"/>
          <w:lang w:eastAsia="zh-CN"/>
        </w:rPr>
        <w:t xml:space="preserve"> 2016; </w:t>
      </w:r>
      <w:r w:rsidRPr="00B878E6">
        <w:rPr>
          <w:rFonts w:ascii="Book Antiqua" w:eastAsia="SimSun" w:hAnsi="Book Antiqua"/>
          <w:b/>
          <w:kern w:val="2"/>
          <w:bdr w:val="none" w:sz="0" w:space="0" w:color="auto"/>
          <w:lang w:eastAsia="zh-CN"/>
        </w:rPr>
        <w:t>212</w:t>
      </w:r>
      <w:r w:rsidRPr="00B878E6">
        <w:rPr>
          <w:rFonts w:ascii="Book Antiqua" w:eastAsia="SimSun" w:hAnsi="Book Antiqua"/>
          <w:kern w:val="2"/>
          <w:bdr w:val="none" w:sz="0" w:space="0" w:color="auto"/>
          <w:lang w:eastAsia="zh-CN"/>
        </w:rPr>
        <w:t>: 426-432 [PMID: 26924805 DOI: 10.1016/j.amjsurg.2015.12.012]</w:t>
      </w:r>
    </w:p>
    <w:p w14:paraId="1684EE28" w14:textId="77777777" w:rsidR="00907681" w:rsidRPr="00B878E6" w:rsidRDefault="00907681" w:rsidP="003F094F">
      <w:pPr>
        <w:widowControl w:val="0"/>
        <w:autoSpaceDE w:val="0"/>
        <w:autoSpaceDN w:val="0"/>
        <w:adjustRightInd w:val="0"/>
        <w:spacing w:line="360" w:lineRule="auto"/>
        <w:ind w:left="640" w:hanging="640"/>
        <w:rPr>
          <w:rFonts w:ascii="Book Antiqua" w:hAnsi="Book Antiqua"/>
          <w:lang w:eastAsia="zh-CN"/>
        </w:rPr>
      </w:pPr>
    </w:p>
    <w:p w14:paraId="0DA9C515" w14:textId="78976B98" w:rsidR="00907681" w:rsidRPr="00B878E6" w:rsidRDefault="00907681" w:rsidP="00B85B77">
      <w:pPr>
        <w:wordWrap w:val="0"/>
        <w:adjustRightInd w:val="0"/>
        <w:snapToGrid w:val="0"/>
        <w:spacing w:line="360" w:lineRule="auto"/>
        <w:jc w:val="right"/>
        <w:rPr>
          <w:rFonts w:ascii="Book Antiqua" w:eastAsia="SimSun" w:hAnsi="Book Antiqua"/>
          <w:lang w:eastAsia="zh-CN"/>
        </w:rPr>
      </w:pPr>
      <w:r w:rsidRPr="00B878E6">
        <w:rPr>
          <w:rFonts w:ascii="Book Antiqua" w:hAnsi="Book Antiqua"/>
          <w:b/>
        </w:rPr>
        <w:t>P-Reviewer:</w:t>
      </w:r>
      <w:r w:rsidR="00B85B77" w:rsidRPr="00B878E6">
        <w:rPr>
          <w:rFonts w:ascii="Book Antiqua" w:eastAsia="SimSun" w:hAnsi="Book Antiqua"/>
          <w:lang w:eastAsia="zh-CN"/>
        </w:rPr>
        <w:t xml:space="preserve"> </w:t>
      </w:r>
      <w:proofErr w:type="spellStart"/>
      <w:r w:rsidR="00B85B77" w:rsidRPr="00B878E6">
        <w:rPr>
          <w:rFonts w:ascii="Book Antiqua" w:hAnsi="Book Antiqua"/>
        </w:rPr>
        <w:t>Fenichel</w:t>
      </w:r>
      <w:proofErr w:type="spellEnd"/>
      <w:r w:rsidR="00B85B77" w:rsidRPr="00B878E6">
        <w:rPr>
          <w:rFonts w:ascii="Book Antiqua" w:hAnsi="Book Antiqua" w:hint="eastAsia"/>
          <w:lang w:eastAsia="zh-CN"/>
        </w:rPr>
        <w:t xml:space="preserve"> I</w:t>
      </w:r>
      <w:r w:rsidR="00B85B77" w:rsidRPr="00B878E6">
        <w:rPr>
          <w:rFonts w:ascii="Book Antiqua" w:hAnsi="Book Antiqua"/>
          <w:lang w:eastAsia="zh-CN"/>
        </w:rPr>
        <w:t xml:space="preserve">, </w:t>
      </w:r>
      <w:r w:rsidR="00B85B77" w:rsidRPr="00B878E6">
        <w:rPr>
          <w:rFonts w:ascii="Book Antiqua" w:eastAsia="SimSun" w:hAnsi="Book Antiqua" w:hint="eastAsia"/>
          <w:lang w:eastAsia="zh-CN"/>
        </w:rPr>
        <w:t xml:space="preserve">Wu </w:t>
      </w:r>
      <w:proofErr w:type="gramStart"/>
      <w:r w:rsidR="00B85B77" w:rsidRPr="00B878E6">
        <w:rPr>
          <w:rFonts w:ascii="Book Antiqua" w:eastAsia="SimSun" w:hAnsi="Book Antiqua" w:hint="eastAsia"/>
          <w:lang w:eastAsia="zh-CN"/>
        </w:rPr>
        <w:t xml:space="preserve">CC </w:t>
      </w:r>
      <w:r w:rsidRPr="00B878E6">
        <w:rPr>
          <w:rFonts w:ascii="Book Antiqua" w:hAnsi="Book Antiqua"/>
          <w:b/>
        </w:rPr>
        <w:t xml:space="preserve"> S</w:t>
      </w:r>
      <w:proofErr w:type="gramEnd"/>
      <w:r w:rsidRPr="00B878E6">
        <w:rPr>
          <w:rFonts w:ascii="Book Antiqua" w:hAnsi="Book Antiqua"/>
          <w:b/>
        </w:rPr>
        <w:t>-Editor:</w:t>
      </w:r>
      <w:r w:rsidRPr="00B878E6">
        <w:rPr>
          <w:rFonts w:ascii="Book Antiqua" w:hAnsi="Book Antiqua"/>
        </w:rPr>
        <w:t xml:space="preserve"> </w:t>
      </w:r>
      <w:r w:rsidR="00B85B77" w:rsidRPr="00B878E6">
        <w:rPr>
          <w:rFonts w:ascii="Book Antiqua" w:eastAsia="SimSun" w:hAnsi="Book Antiqua" w:hint="eastAsia"/>
          <w:lang w:eastAsia="zh-CN"/>
        </w:rPr>
        <w:t>Ji FF</w:t>
      </w:r>
    </w:p>
    <w:p w14:paraId="44FA702D" w14:textId="77A82383" w:rsidR="00907681" w:rsidRPr="00B878E6" w:rsidRDefault="00907681" w:rsidP="00907681">
      <w:pPr>
        <w:adjustRightInd w:val="0"/>
        <w:snapToGrid w:val="0"/>
        <w:spacing w:line="360" w:lineRule="auto"/>
        <w:jc w:val="right"/>
        <w:rPr>
          <w:rFonts w:ascii="Book Antiqua" w:hAnsi="Book Antiqua"/>
          <w:b/>
          <w:bCs/>
        </w:rPr>
      </w:pPr>
      <w:r w:rsidRPr="00B878E6">
        <w:rPr>
          <w:rFonts w:ascii="Book Antiqua" w:hAnsi="Book Antiqua"/>
          <w:b/>
        </w:rPr>
        <w:t>L-Editor:</w:t>
      </w:r>
      <w:r w:rsidR="00013497" w:rsidRPr="00B878E6">
        <w:rPr>
          <w:rFonts w:ascii="Book Antiqua" w:hAnsi="Book Antiqua"/>
        </w:rPr>
        <w:t xml:space="preserve"> </w:t>
      </w:r>
      <w:r w:rsidRPr="00B878E6">
        <w:rPr>
          <w:rFonts w:ascii="Book Antiqua" w:hAnsi="Book Antiqua"/>
        </w:rPr>
        <w:t xml:space="preserve"> </w:t>
      </w:r>
      <w:r w:rsidRPr="00B878E6">
        <w:rPr>
          <w:rFonts w:ascii="Book Antiqua" w:hAnsi="Book Antiqua"/>
          <w:b/>
        </w:rPr>
        <w:t>E-Editor:</w:t>
      </w:r>
    </w:p>
    <w:p w14:paraId="47FE9BBF" w14:textId="77777777" w:rsidR="00907681" w:rsidRPr="00B878E6" w:rsidRDefault="00907681" w:rsidP="003F094F">
      <w:pPr>
        <w:widowControl w:val="0"/>
        <w:autoSpaceDE w:val="0"/>
        <w:autoSpaceDN w:val="0"/>
        <w:adjustRightInd w:val="0"/>
        <w:spacing w:line="360" w:lineRule="auto"/>
        <w:ind w:left="640" w:hanging="640"/>
        <w:rPr>
          <w:rFonts w:ascii="Book Antiqua" w:hAnsi="Book Antiqua"/>
          <w:lang w:eastAsia="zh-CN"/>
        </w:rPr>
      </w:pPr>
    </w:p>
    <w:p w14:paraId="00D40F4C" w14:textId="78A6AFE4" w:rsidR="00907681" w:rsidRPr="00B878E6" w:rsidRDefault="00907681" w:rsidP="00907681">
      <w:pPr>
        <w:spacing w:line="360" w:lineRule="auto"/>
        <w:rPr>
          <w:rFonts w:ascii="Book Antiqua" w:hAnsi="Book Antiqua" w:cs="SimSun"/>
        </w:rPr>
      </w:pPr>
      <w:r w:rsidRPr="00B878E6">
        <w:rPr>
          <w:rFonts w:ascii="Book Antiqua" w:hAnsi="Book Antiqua" w:cs="SimSun"/>
          <w:b/>
        </w:rPr>
        <w:t xml:space="preserve">Specialty type: </w:t>
      </w:r>
      <w:r w:rsidR="00B85B77" w:rsidRPr="00B878E6">
        <w:rPr>
          <w:rFonts w:ascii="Book Antiqua" w:eastAsia="Microsoft YaHei" w:hAnsi="Book Antiqua" w:cs="SimSun"/>
        </w:rPr>
        <w:t>Orthopedics</w:t>
      </w:r>
      <w:r w:rsidRPr="00B878E6">
        <w:rPr>
          <w:rFonts w:ascii="Book Antiqua" w:hAnsi="Book Antiqua" w:cs="SimSun"/>
        </w:rPr>
        <w:br/>
      </w:r>
      <w:r w:rsidRPr="00B878E6">
        <w:rPr>
          <w:rFonts w:ascii="Book Antiqua" w:hAnsi="Book Antiqua" w:cs="SimSun"/>
          <w:b/>
        </w:rPr>
        <w:t xml:space="preserve">Country of origin: </w:t>
      </w:r>
      <w:r w:rsidR="00B85B77" w:rsidRPr="00B878E6">
        <w:rPr>
          <w:rFonts w:ascii="Book Antiqua" w:hAnsi="Book Antiqua" w:cs="SimSun"/>
        </w:rPr>
        <w:t>United States</w:t>
      </w:r>
      <w:r w:rsidRPr="00B878E6">
        <w:rPr>
          <w:rFonts w:ascii="Book Antiqua" w:hAnsi="Book Antiqua" w:cs="SimSun"/>
        </w:rPr>
        <w:t xml:space="preserve"> </w:t>
      </w:r>
      <w:r w:rsidRPr="00B878E6">
        <w:rPr>
          <w:rFonts w:ascii="Book Antiqua" w:hAnsi="Book Antiqua" w:cs="SimSun"/>
        </w:rPr>
        <w:br/>
      </w:r>
      <w:r w:rsidRPr="00B878E6">
        <w:rPr>
          <w:rFonts w:ascii="Book Antiqua" w:hAnsi="Book Antiqua" w:cs="SimSun"/>
          <w:b/>
        </w:rPr>
        <w:t>Peer-review report classification</w:t>
      </w:r>
      <w:r w:rsidRPr="00B878E6">
        <w:rPr>
          <w:rFonts w:ascii="Book Antiqua" w:hAnsi="Book Antiqua" w:cs="SimSun"/>
        </w:rPr>
        <w:br/>
      </w:r>
      <w:r w:rsidRPr="00B878E6">
        <w:rPr>
          <w:rFonts w:ascii="Book Antiqua" w:hAnsi="Book Antiqua" w:cs="SimSun"/>
          <w:b/>
        </w:rPr>
        <w:t xml:space="preserve">Grade A (Excellent): </w:t>
      </w:r>
      <w:r w:rsidR="00B85B77" w:rsidRPr="00B878E6">
        <w:rPr>
          <w:rFonts w:ascii="Book Antiqua" w:hAnsi="Book Antiqua" w:cs="SimSun" w:hint="eastAsia"/>
          <w:lang w:eastAsia="zh-CN"/>
        </w:rPr>
        <w:t>0</w:t>
      </w:r>
      <w:r w:rsidRPr="00B878E6">
        <w:rPr>
          <w:rFonts w:ascii="Book Antiqua" w:hAnsi="Book Antiqua" w:cs="SimSun"/>
        </w:rPr>
        <w:br/>
      </w:r>
      <w:r w:rsidRPr="00B878E6">
        <w:rPr>
          <w:rFonts w:ascii="Book Antiqua" w:hAnsi="Book Antiqua" w:cs="SimSun"/>
          <w:b/>
        </w:rPr>
        <w:t xml:space="preserve">Grade B (Very good): </w:t>
      </w:r>
      <w:r w:rsidRPr="00B878E6">
        <w:rPr>
          <w:rFonts w:ascii="Book Antiqua" w:hAnsi="Book Antiqua" w:cs="SimSun"/>
        </w:rPr>
        <w:t>B</w:t>
      </w:r>
      <w:r w:rsidR="00B85B77" w:rsidRPr="00B878E6">
        <w:rPr>
          <w:rFonts w:ascii="Book Antiqua" w:hAnsi="Book Antiqua" w:cs="SimSun" w:hint="eastAsia"/>
          <w:lang w:eastAsia="zh-CN"/>
        </w:rPr>
        <w:t>, B</w:t>
      </w:r>
      <w:r w:rsidRPr="00B878E6">
        <w:rPr>
          <w:rFonts w:ascii="Book Antiqua" w:hAnsi="Book Antiqua" w:cs="SimSun"/>
        </w:rPr>
        <w:br/>
      </w:r>
      <w:r w:rsidRPr="00B878E6">
        <w:rPr>
          <w:rFonts w:ascii="Book Antiqua" w:hAnsi="Book Antiqua" w:cs="SimSun"/>
          <w:b/>
        </w:rPr>
        <w:t xml:space="preserve">Grade C (Good): </w:t>
      </w:r>
      <w:r w:rsidRPr="00B878E6">
        <w:rPr>
          <w:rFonts w:ascii="Book Antiqua" w:hAnsi="Book Antiqua" w:cs="SimSun"/>
        </w:rPr>
        <w:t>0</w:t>
      </w:r>
      <w:r w:rsidRPr="00B878E6">
        <w:rPr>
          <w:rFonts w:ascii="Book Antiqua" w:hAnsi="Book Antiqua" w:cs="SimSun"/>
        </w:rPr>
        <w:br/>
      </w:r>
      <w:r w:rsidRPr="00B878E6">
        <w:rPr>
          <w:rFonts w:ascii="Book Antiqua" w:hAnsi="Book Antiqua" w:cs="SimSun"/>
          <w:b/>
        </w:rPr>
        <w:lastRenderedPageBreak/>
        <w:t xml:space="preserve">Grade D (Fair): </w:t>
      </w:r>
      <w:r w:rsidRPr="00B878E6">
        <w:rPr>
          <w:rFonts w:ascii="Book Antiqua" w:hAnsi="Book Antiqua" w:cs="SimSun"/>
        </w:rPr>
        <w:t>0</w:t>
      </w:r>
      <w:r w:rsidRPr="00B878E6">
        <w:rPr>
          <w:rFonts w:ascii="Book Antiqua" w:hAnsi="Book Antiqua" w:cs="SimSun"/>
          <w:b/>
        </w:rPr>
        <w:br/>
        <w:t xml:space="preserve">Grade E (Poor): </w:t>
      </w:r>
      <w:r w:rsidRPr="00B878E6">
        <w:rPr>
          <w:rFonts w:ascii="Book Antiqua" w:hAnsi="Book Antiqua" w:cs="SimSun"/>
        </w:rPr>
        <w:t>0</w:t>
      </w:r>
    </w:p>
    <w:p w14:paraId="2339F0B5" w14:textId="77777777" w:rsidR="00907681" w:rsidRPr="00B878E6" w:rsidRDefault="00907681" w:rsidP="003F094F">
      <w:pPr>
        <w:widowControl w:val="0"/>
        <w:autoSpaceDE w:val="0"/>
        <w:autoSpaceDN w:val="0"/>
        <w:adjustRightInd w:val="0"/>
        <w:spacing w:line="360" w:lineRule="auto"/>
        <w:ind w:left="640" w:hanging="640"/>
        <w:rPr>
          <w:rFonts w:ascii="Book Antiqua" w:hAnsi="Book Antiqua"/>
          <w:lang w:eastAsia="zh-CN"/>
        </w:rPr>
      </w:pPr>
    </w:p>
    <w:p w14:paraId="52968DBC" w14:textId="086E9CE0" w:rsidR="009634F1" w:rsidRPr="00B878E6" w:rsidRDefault="009634F1" w:rsidP="003F094F">
      <w:pPr>
        <w:widowControl w:val="0"/>
        <w:autoSpaceDE w:val="0"/>
        <w:autoSpaceDN w:val="0"/>
        <w:adjustRightInd w:val="0"/>
        <w:spacing w:line="360" w:lineRule="auto"/>
        <w:ind w:left="640" w:hanging="640"/>
        <w:rPr>
          <w:rFonts w:ascii="Book Antiqua" w:hAnsi="Book Antiqua"/>
        </w:rPr>
      </w:pPr>
      <w:r w:rsidRPr="00B878E6">
        <w:rPr>
          <w:rFonts w:ascii="Book Antiqua" w:hAnsi="Book Antiqua"/>
        </w:rPr>
        <w:br w:type="page"/>
      </w:r>
    </w:p>
    <w:p w14:paraId="0D01AB64" w14:textId="16976873" w:rsidR="003261A4" w:rsidRPr="00B878E6" w:rsidRDefault="003261A4" w:rsidP="00AC6DAA">
      <w:pPr>
        <w:widowControl w:val="0"/>
        <w:autoSpaceDE w:val="0"/>
        <w:autoSpaceDN w:val="0"/>
        <w:adjustRightInd w:val="0"/>
        <w:spacing w:line="360" w:lineRule="auto"/>
        <w:ind w:left="640" w:hanging="640"/>
        <w:rPr>
          <w:rFonts w:ascii="Book Antiqua" w:hAnsi="Book Antiqua"/>
        </w:rPr>
      </w:pPr>
      <w:r w:rsidRPr="00B878E6">
        <w:rPr>
          <w:rFonts w:ascii="Book Antiqua" w:hAnsi="Book Antiqua"/>
          <w:noProof/>
          <w:lang w:eastAsia="zh-CN"/>
        </w:rPr>
        <w:lastRenderedPageBreak/>
        <w:drawing>
          <wp:inline distT="0" distB="0" distL="0" distR="0" wp14:anchorId="498ECE41" wp14:editId="311D6858">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5C563E4" w14:textId="4B6D0EC4" w:rsidR="009634F1" w:rsidRPr="00B878E6" w:rsidRDefault="00AD216A" w:rsidP="00AD216A">
      <w:pPr>
        <w:spacing w:line="360" w:lineRule="auto"/>
        <w:jc w:val="both"/>
        <w:rPr>
          <w:rFonts w:ascii="Book Antiqua" w:hAnsi="Book Antiqua"/>
          <w:b/>
          <w:lang w:eastAsia="zh-CN"/>
        </w:rPr>
      </w:pPr>
      <w:r w:rsidRPr="00B878E6">
        <w:rPr>
          <w:rFonts w:ascii="Book Antiqua" w:hAnsi="Book Antiqua"/>
          <w:b/>
        </w:rPr>
        <w:t>Figure 1</w:t>
      </w:r>
      <w:r w:rsidR="009634F1" w:rsidRPr="00B878E6">
        <w:rPr>
          <w:rFonts w:ascii="Book Antiqua" w:hAnsi="Book Antiqua"/>
          <w:b/>
        </w:rPr>
        <w:t xml:space="preserve"> Median income level by race with the bold horizontal line representing the median, the box shows the 25% to 75% range, the x is the mean and the whiskers represent</w:t>
      </w:r>
      <w:r w:rsidRPr="00B878E6">
        <w:rPr>
          <w:rFonts w:ascii="Book Antiqua" w:hAnsi="Book Antiqua"/>
          <w:b/>
        </w:rPr>
        <w:t xml:space="preserve"> the entire range of the data. </w:t>
      </w:r>
    </w:p>
    <w:p w14:paraId="033CBEDF" w14:textId="77777777" w:rsidR="00D42D97" w:rsidRPr="00B878E6" w:rsidRDefault="00D42D97" w:rsidP="00AC6DAA">
      <w:pPr>
        <w:spacing w:line="360" w:lineRule="auto"/>
        <w:rPr>
          <w:rFonts w:ascii="Book Antiqua" w:hAnsi="Book Antiqua"/>
        </w:rPr>
      </w:pPr>
    </w:p>
    <w:p w14:paraId="4C732F6D" w14:textId="79EF4E33" w:rsidR="00D42D97" w:rsidRPr="00B878E6" w:rsidRDefault="00D42D97">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rPr>
      </w:pPr>
      <w:r w:rsidRPr="00B878E6">
        <w:rPr>
          <w:rFonts w:ascii="Book Antiqua" w:hAnsi="Book Antiqua"/>
        </w:rPr>
        <w:br w:type="page"/>
      </w:r>
    </w:p>
    <w:p w14:paraId="1CEDCFF2" w14:textId="7BDFEF3A" w:rsidR="00D42D97" w:rsidRPr="00B878E6" w:rsidRDefault="00AD216A" w:rsidP="00D42D97">
      <w:pPr>
        <w:spacing w:line="360" w:lineRule="auto"/>
        <w:rPr>
          <w:rFonts w:ascii="Book Antiqua" w:hAnsi="Book Antiqua"/>
          <w:b/>
        </w:rPr>
      </w:pPr>
      <w:r w:rsidRPr="00B878E6">
        <w:rPr>
          <w:rFonts w:ascii="Book Antiqua" w:hAnsi="Book Antiqua"/>
          <w:b/>
        </w:rPr>
        <w:lastRenderedPageBreak/>
        <w:t>Table 1</w:t>
      </w:r>
      <w:r w:rsidR="00D42D97" w:rsidRPr="00B878E6">
        <w:rPr>
          <w:rFonts w:ascii="Book Antiqua" w:hAnsi="Book Antiqua"/>
          <w:b/>
        </w:rPr>
        <w:t xml:space="preserve"> </w:t>
      </w:r>
      <w:r w:rsidRPr="00B878E6">
        <w:rPr>
          <w:rFonts w:ascii="Book Antiqua" w:hAnsi="Book Antiqua"/>
          <w:b/>
        </w:rPr>
        <w:t>Baseline subject characteristics</w:t>
      </w:r>
    </w:p>
    <w:tbl>
      <w:tblPr>
        <w:tblStyle w:val="TableGrid"/>
        <w:tblW w:w="8567" w:type="dxa"/>
        <w:tblLook w:val="04A0" w:firstRow="1" w:lastRow="0" w:firstColumn="1" w:lastColumn="0" w:noHBand="0" w:noVBand="1"/>
      </w:tblPr>
      <w:tblGrid>
        <w:gridCol w:w="5101"/>
        <w:gridCol w:w="3466"/>
      </w:tblGrid>
      <w:tr w:rsidR="00D42D97" w:rsidRPr="00B878E6" w14:paraId="1003E9FE" w14:textId="77777777" w:rsidTr="00AD216A">
        <w:trPr>
          <w:trHeight w:val="543"/>
        </w:trPr>
        <w:tc>
          <w:tcPr>
            <w:tcW w:w="5101" w:type="dxa"/>
            <w:vAlign w:val="center"/>
          </w:tcPr>
          <w:p w14:paraId="6A4F3421" w14:textId="77777777" w:rsidR="00D42D97" w:rsidRPr="00B878E6" w:rsidRDefault="00D42D97" w:rsidP="00D42D97">
            <w:pPr>
              <w:spacing w:line="360" w:lineRule="auto"/>
              <w:rPr>
                <w:rFonts w:ascii="Book Antiqua" w:hAnsi="Book Antiqua"/>
                <w:b/>
                <w:sz w:val="24"/>
                <w:szCs w:val="24"/>
              </w:rPr>
            </w:pPr>
            <w:r w:rsidRPr="00B878E6">
              <w:rPr>
                <w:rFonts w:ascii="Book Antiqua" w:hAnsi="Book Antiqua"/>
                <w:b/>
                <w:sz w:val="24"/>
                <w:szCs w:val="24"/>
              </w:rPr>
              <w:t>Factor</w:t>
            </w:r>
          </w:p>
        </w:tc>
        <w:tc>
          <w:tcPr>
            <w:tcW w:w="3466" w:type="dxa"/>
            <w:vAlign w:val="center"/>
          </w:tcPr>
          <w:p w14:paraId="54A66F2D" w14:textId="2700BC74" w:rsidR="00D42D97" w:rsidRPr="00B878E6" w:rsidRDefault="00B21579" w:rsidP="00B21579">
            <w:pPr>
              <w:spacing w:line="360" w:lineRule="auto"/>
              <w:rPr>
                <w:rFonts w:ascii="Book Antiqua" w:hAnsi="Book Antiqua"/>
                <w:b/>
                <w:sz w:val="24"/>
                <w:szCs w:val="24"/>
              </w:rPr>
            </w:pPr>
            <w:r w:rsidRPr="00B878E6">
              <w:rPr>
                <w:rFonts w:ascii="Book Antiqua" w:hAnsi="Book Antiqua"/>
                <w:b/>
                <w:sz w:val="24"/>
                <w:szCs w:val="24"/>
              </w:rPr>
              <w:t>m</w:t>
            </w:r>
            <w:r w:rsidR="00D42D97" w:rsidRPr="00B878E6">
              <w:rPr>
                <w:rFonts w:ascii="Book Antiqua" w:hAnsi="Book Antiqua"/>
                <w:b/>
                <w:sz w:val="24"/>
                <w:szCs w:val="24"/>
              </w:rPr>
              <w:t xml:space="preserve">ean ± SD or </w:t>
            </w:r>
            <w:r w:rsidRPr="00B878E6">
              <w:rPr>
                <w:rFonts w:ascii="Book Antiqua" w:hAnsi="Book Antiqua" w:hint="eastAsia"/>
                <w:b/>
                <w:i/>
                <w:sz w:val="24"/>
                <w:szCs w:val="24"/>
                <w:lang w:eastAsia="zh-CN"/>
              </w:rPr>
              <w:t>n</w:t>
            </w:r>
            <w:r w:rsidR="00D42D97" w:rsidRPr="00B878E6">
              <w:rPr>
                <w:rFonts w:ascii="Book Antiqua" w:hAnsi="Book Antiqua"/>
                <w:b/>
                <w:sz w:val="24"/>
                <w:szCs w:val="24"/>
              </w:rPr>
              <w:t xml:space="preserve"> (%)</w:t>
            </w:r>
          </w:p>
        </w:tc>
      </w:tr>
      <w:tr w:rsidR="00D42D97" w:rsidRPr="00B878E6" w14:paraId="19C9504C" w14:textId="77777777" w:rsidTr="00AD216A">
        <w:trPr>
          <w:trHeight w:val="372"/>
        </w:trPr>
        <w:tc>
          <w:tcPr>
            <w:tcW w:w="5101" w:type="dxa"/>
            <w:vAlign w:val="center"/>
          </w:tcPr>
          <w:p w14:paraId="0134642F" w14:textId="39B44469"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Number of </w:t>
            </w:r>
            <w:r w:rsidR="00B21579" w:rsidRPr="00B878E6">
              <w:rPr>
                <w:rFonts w:ascii="Book Antiqua" w:hAnsi="Book Antiqua"/>
                <w:sz w:val="24"/>
                <w:szCs w:val="24"/>
              </w:rPr>
              <w:t>p</w:t>
            </w:r>
            <w:r w:rsidRPr="00B878E6">
              <w:rPr>
                <w:rFonts w:ascii="Book Antiqua" w:hAnsi="Book Antiqua"/>
                <w:sz w:val="24"/>
                <w:szCs w:val="24"/>
              </w:rPr>
              <w:t>atients</w:t>
            </w:r>
          </w:p>
        </w:tc>
        <w:tc>
          <w:tcPr>
            <w:tcW w:w="3466" w:type="dxa"/>
            <w:vAlign w:val="center"/>
          </w:tcPr>
          <w:p w14:paraId="51F4074F" w14:textId="77777777"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806</w:t>
            </w:r>
          </w:p>
        </w:tc>
      </w:tr>
      <w:tr w:rsidR="00D42D97" w:rsidRPr="00B878E6" w14:paraId="52F4884D" w14:textId="77777777" w:rsidTr="00AD216A">
        <w:trPr>
          <w:trHeight w:val="543"/>
        </w:trPr>
        <w:tc>
          <w:tcPr>
            <w:tcW w:w="5101" w:type="dxa"/>
            <w:vAlign w:val="center"/>
          </w:tcPr>
          <w:p w14:paraId="5B1A3672" w14:textId="45B72B02" w:rsidR="00D42D97" w:rsidRPr="00B878E6" w:rsidRDefault="00AD216A" w:rsidP="00D42D97">
            <w:pPr>
              <w:spacing w:line="360" w:lineRule="auto"/>
              <w:rPr>
                <w:rFonts w:ascii="Book Antiqua" w:hAnsi="Book Antiqua"/>
                <w:sz w:val="24"/>
                <w:szCs w:val="24"/>
              </w:rPr>
            </w:pPr>
            <w:r w:rsidRPr="00B878E6">
              <w:rPr>
                <w:rFonts w:ascii="Book Antiqua" w:hAnsi="Book Antiqua"/>
                <w:sz w:val="24"/>
                <w:szCs w:val="24"/>
              </w:rPr>
              <w:t xml:space="preserve">Gender: </w:t>
            </w:r>
            <w:r w:rsidR="00D42D97" w:rsidRPr="00B878E6">
              <w:rPr>
                <w:rFonts w:ascii="Book Antiqua" w:hAnsi="Book Antiqua"/>
                <w:sz w:val="24"/>
                <w:szCs w:val="24"/>
              </w:rPr>
              <w:t>Male</w:t>
            </w:r>
          </w:p>
          <w:p w14:paraId="17A78E28" w14:textId="77777777" w:rsidR="00D42D97" w:rsidRPr="00B878E6" w:rsidRDefault="00D42D97" w:rsidP="00D42D97">
            <w:pPr>
              <w:spacing w:line="360" w:lineRule="auto"/>
              <w:ind w:left="864"/>
              <w:rPr>
                <w:rFonts w:ascii="Book Antiqua" w:hAnsi="Book Antiqua"/>
                <w:sz w:val="24"/>
                <w:szCs w:val="24"/>
              </w:rPr>
            </w:pPr>
            <w:r w:rsidRPr="00B878E6">
              <w:rPr>
                <w:rFonts w:ascii="Book Antiqua" w:hAnsi="Book Antiqua"/>
                <w:sz w:val="24"/>
                <w:szCs w:val="24"/>
              </w:rPr>
              <w:t>Female</w:t>
            </w:r>
          </w:p>
        </w:tc>
        <w:tc>
          <w:tcPr>
            <w:tcW w:w="3466" w:type="dxa"/>
            <w:vAlign w:val="center"/>
          </w:tcPr>
          <w:p w14:paraId="120546BD" w14:textId="792698F8"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315 (39.1</w:t>
            </w:r>
            <w:r w:rsidR="00D42D97" w:rsidRPr="00B878E6">
              <w:rPr>
                <w:rFonts w:ascii="Book Antiqua" w:hAnsi="Book Antiqua"/>
                <w:sz w:val="24"/>
                <w:szCs w:val="24"/>
              </w:rPr>
              <w:t>)</w:t>
            </w:r>
          </w:p>
          <w:p w14:paraId="6F776898" w14:textId="70A616DF"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491 (60.9</w:t>
            </w:r>
            <w:r w:rsidR="00D42D97" w:rsidRPr="00B878E6">
              <w:rPr>
                <w:rFonts w:ascii="Book Antiqua" w:hAnsi="Book Antiqua"/>
                <w:sz w:val="24"/>
                <w:szCs w:val="24"/>
              </w:rPr>
              <w:t>)</w:t>
            </w:r>
          </w:p>
        </w:tc>
      </w:tr>
      <w:tr w:rsidR="00D42D97" w:rsidRPr="00B878E6" w14:paraId="11B2A573" w14:textId="77777777" w:rsidTr="00AD216A">
        <w:trPr>
          <w:trHeight w:val="345"/>
        </w:trPr>
        <w:tc>
          <w:tcPr>
            <w:tcW w:w="5101" w:type="dxa"/>
            <w:vAlign w:val="center"/>
          </w:tcPr>
          <w:p w14:paraId="0A1DE032" w14:textId="2EE9CC3D" w:rsidR="00D42D97" w:rsidRPr="00B878E6" w:rsidRDefault="00600918" w:rsidP="00D42D97">
            <w:pPr>
              <w:spacing w:line="360" w:lineRule="auto"/>
              <w:rPr>
                <w:rFonts w:ascii="Book Antiqua" w:hAnsi="Book Antiqua"/>
                <w:sz w:val="24"/>
                <w:szCs w:val="24"/>
              </w:rPr>
            </w:pPr>
            <w:r w:rsidRPr="00B878E6">
              <w:rPr>
                <w:rFonts w:ascii="Book Antiqua" w:hAnsi="Book Antiqua"/>
                <w:sz w:val="24"/>
                <w:szCs w:val="24"/>
              </w:rPr>
              <w:t>Age (</w:t>
            </w:r>
            <w:proofErr w:type="spellStart"/>
            <w:r w:rsidRPr="00B878E6">
              <w:rPr>
                <w:rFonts w:ascii="Book Antiqua" w:hAnsi="Book Antiqua"/>
                <w:sz w:val="24"/>
                <w:szCs w:val="24"/>
              </w:rPr>
              <w:t>yr</w:t>
            </w:r>
            <w:proofErr w:type="spellEnd"/>
            <w:r w:rsidR="00D42D97" w:rsidRPr="00B878E6">
              <w:rPr>
                <w:rFonts w:ascii="Book Antiqua" w:hAnsi="Book Antiqua"/>
                <w:sz w:val="24"/>
                <w:szCs w:val="24"/>
              </w:rPr>
              <w:t>)</w:t>
            </w:r>
          </w:p>
        </w:tc>
        <w:tc>
          <w:tcPr>
            <w:tcW w:w="3466" w:type="dxa"/>
            <w:vAlign w:val="center"/>
          </w:tcPr>
          <w:p w14:paraId="372E990F" w14:textId="6C7BA3BE"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64.5</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8.5</w:t>
            </w:r>
          </w:p>
        </w:tc>
      </w:tr>
      <w:tr w:rsidR="00D42D97" w:rsidRPr="00B878E6" w14:paraId="03ABE69D" w14:textId="77777777" w:rsidTr="00AD216A">
        <w:trPr>
          <w:trHeight w:val="543"/>
        </w:trPr>
        <w:tc>
          <w:tcPr>
            <w:tcW w:w="5101" w:type="dxa"/>
            <w:vAlign w:val="center"/>
          </w:tcPr>
          <w:p w14:paraId="0D81EDD2" w14:textId="71E5FD46" w:rsidR="00D42D97" w:rsidRPr="00B878E6" w:rsidRDefault="00AD216A" w:rsidP="00D42D97">
            <w:pPr>
              <w:spacing w:line="360" w:lineRule="auto"/>
              <w:rPr>
                <w:rFonts w:ascii="Book Antiqua" w:hAnsi="Book Antiqua"/>
                <w:sz w:val="24"/>
                <w:szCs w:val="24"/>
              </w:rPr>
            </w:pPr>
            <w:r w:rsidRPr="00B878E6">
              <w:rPr>
                <w:rFonts w:ascii="Book Antiqua" w:hAnsi="Book Antiqua"/>
                <w:sz w:val="24"/>
                <w:szCs w:val="24"/>
              </w:rPr>
              <w:t xml:space="preserve">Race: </w:t>
            </w:r>
            <w:r w:rsidR="00D42D97" w:rsidRPr="00B878E6">
              <w:rPr>
                <w:rFonts w:ascii="Book Antiqua" w:hAnsi="Book Antiqua"/>
                <w:sz w:val="24"/>
                <w:szCs w:val="24"/>
              </w:rPr>
              <w:t>Asian</w:t>
            </w:r>
          </w:p>
          <w:p w14:paraId="4C8D37E0" w14:textId="77777777" w:rsidR="00D42D97" w:rsidRPr="00B878E6" w:rsidRDefault="00D42D97" w:rsidP="00FA4253">
            <w:pPr>
              <w:spacing w:line="360" w:lineRule="auto"/>
              <w:ind w:left="720"/>
              <w:rPr>
                <w:rFonts w:ascii="Book Antiqua" w:hAnsi="Book Antiqua"/>
                <w:sz w:val="24"/>
                <w:szCs w:val="24"/>
              </w:rPr>
            </w:pPr>
            <w:r w:rsidRPr="00B878E6">
              <w:rPr>
                <w:rFonts w:ascii="Book Antiqua" w:hAnsi="Book Antiqua"/>
                <w:sz w:val="24"/>
                <w:szCs w:val="24"/>
              </w:rPr>
              <w:t>Black/African American</w:t>
            </w:r>
          </w:p>
          <w:p w14:paraId="60A57B1E" w14:textId="77777777" w:rsidR="00D42D97" w:rsidRPr="00B878E6" w:rsidRDefault="00D42D97" w:rsidP="00FA4253">
            <w:pPr>
              <w:spacing w:line="360" w:lineRule="auto"/>
              <w:ind w:left="720"/>
              <w:rPr>
                <w:rFonts w:ascii="Book Antiqua" w:hAnsi="Book Antiqua"/>
                <w:sz w:val="24"/>
                <w:szCs w:val="24"/>
              </w:rPr>
            </w:pPr>
            <w:r w:rsidRPr="00B878E6">
              <w:rPr>
                <w:rFonts w:ascii="Book Antiqua" w:hAnsi="Book Antiqua"/>
                <w:sz w:val="24"/>
                <w:szCs w:val="24"/>
              </w:rPr>
              <w:t>White</w:t>
            </w:r>
          </w:p>
          <w:p w14:paraId="47711992" w14:textId="77777777" w:rsidR="00D42D97" w:rsidRPr="00B878E6" w:rsidRDefault="00D42D97" w:rsidP="00FA4253">
            <w:pPr>
              <w:spacing w:line="360" w:lineRule="auto"/>
              <w:ind w:left="720"/>
              <w:rPr>
                <w:rFonts w:ascii="Book Antiqua" w:hAnsi="Book Antiqua"/>
                <w:sz w:val="24"/>
                <w:szCs w:val="24"/>
              </w:rPr>
            </w:pPr>
            <w:r w:rsidRPr="00B878E6">
              <w:rPr>
                <w:rFonts w:ascii="Book Antiqua" w:hAnsi="Book Antiqua"/>
                <w:sz w:val="24"/>
                <w:szCs w:val="24"/>
              </w:rPr>
              <w:t>Other</w:t>
            </w:r>
          </w:p>
          <w:p w14:paraId="58EED08D" w14:textId="77777777" w:rsidR="00D42D97" w:rsidRPr="00B878E6" w:rsidRDefault="00D42D97" w:rsidP="00FA4253">
            <w:pPr>
              <w:spacing w:line="360" w:lineRule="auto"/>
              <w:ind w:left="720"/>
              <w:rPr>
                <w:rFonts w:ascii="Book Antiqua" w:hAnsi="Book Antiqua"/>
                <w:sz w:val="24"/>
                <w:szCs w:val="24"/>
              </w:rPr>
            </w:pPr>
            <w:r w:rsidRPr="00B878E6">
              <w:rPr>
                <w:rFonts w:ascii="Book Antiqua" w:hAnsi="Book Antiqua"/>
                <w:sz w:val="24"/>
                <w:szCs w:val="24"/>
              </w:rPr>
              <w:t>Decline to state</w:t>
            </w:r>
          </w:p>
        </w:tc>
        <w:tc>
          <w:tcPr>
            <w:tcW w:w="3466" w:type="dxa"/>
            <w:vAlign w:val="center"/>
          </w:tcPr>
          <w:p w14:paraId="5CC39B3F" w14:textId="5A22CD2C"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18 (2.2</w:t>
            </w:r>
            <w:r w:rsidR="00D42D97" w:rsidRPr="00B878E6">
              <w:rPr>
                <w:rFonts w:ascii="Book Antiqua" w:hAnsi="Book Antiqua"/>
                <w:sz w:val="24"/>
                <w:szCs w:val="24"/>
              </w:rPr>
              <w:t>)</w:t>
            </w:r>
          </w:p>
          <w:p w14:paraId="57279A8D" w14:textId="3DC2916B"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63 (7.8</w:t>
            </w:r>
            <w:r w:rsidR="00D42D97" w:rsidRPr="00B878E6">
              <w:rPr>
                <w:rFonts w:ascii="Book Antiqua" w:hAnsi="Book Antiqua"/>
                <w:sz w:val="24"/>
                <w:szCs w:val="24"/>
              </w:rPr>
              <w:t>)</w:t>
            </w:r>
          </w:p>
          <w:p w14:paraId="2560E4D2" w14:textId="115EDB25"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617 (76.6</w:t>
            </w:r>
            <w:r w:rsidR="00D42D97" w:rsidRPr="00B878E6">
              <w:rPr>
                <w:rFonts w:ascii="Book Antiqua" w:hAnsi="Book Antiqua"/>
                <w:sz w:val="24"/>
                <w:szCs w:val="24"/>
              </w:rPr>
              <w:t>)</w:t>
            </w:r>
          </w:p>
          <w:p w14:paraId="11371EB7" w14:textId="36220290"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94 (11.4</w:t>
            </w:r>
            <w:r w:rsidR="00D42D97" w:rsidRPr="00B878E6">
              <w:rPr>
                <w:rFonts w:ascii="Book Antiqua" w:hAnsi="Book Antiqua"/>
                <w:sz w:val="24"/>
                <w:szCs w:val="24"/>
              </w:rPr>
              <w:t>)</w:t>
            </w:r>
          </w:p>
          <w:p w14:paraId="0AA1FE78" w14:textId="29C3581F"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16 (1.9</w:t>
            </w:r>
            <w:r w:rsidR="00D42D97" w:rsidRPr="00B878E6">
              <w:rPr>
                <w:rFonts w:ascii="Book Antiqua" w:hAnsi="Book Antiqua"/>
                <w:sz w:val="24"/>
                <w:szCs w:val="24"/>
              </w:rPr>
              <w:t>)</w:t>
            </w:r>
          </w:p>
        </w:tc>
      </w:tr>
      <w:tr w:rsidR="00D42D97" w:rsidRPr="00B878E6" w14:paraId="194C9DD2" w14:textId="77777777" w:rsidTr="00AD216A">
        <w:trPr>
          <w:trHeight w:val="254"/>
        </w:trPr>
        <w:tc>
          <w:tcPr>
            <w:tcW w:w="5101" w:type="dxa"/>
            <w:vAlign w:val="center"/>
          </w:tcPr>
          <w:p w14:paraId="74BABE2B" w14:textId="7CBD7809" w:rsidR="00D42D97" w:rsidRPr="00B878E6" w:rsidRDefault="00185BBF" w:rsidP="00D42D97">
            <w:pPr>
              <w:spacing w:line="360" w:lineRule="auto"/>
              <w:rPr>
                <w:rFonts w:ascii="Book Antiqua" w:hAnsi="Book Antiqua"/>
                <w:sz w:val="24"/>
                <w:szCs w:val="24"/>
              </w:rPr>
            </w:pPr>
            <w:r>
              <w:rPr>
                <w:rFonts w:ascii="Book Antiqua" w:hAnsi="Book Antiqua" w:hint="eastAsia"/>
                <w:sz w:val="24"/>
                <w:szCs w:val="24"/>
                <w:lang w:eastAsia="zh-CN"/>
              </w:rPr>
              <w:t>B</w:t>
            </w:r>
            <w:r w:rsidR="00AD216A" w:rsidRPr="00B878E6">
              <w:rPr>
                <w:rFonts w:ascii="Book Antiqua" w:hAnsi="Book Antiqua"/>
                <w:sz w:val="24"/>
                <w:szCs w:val="24"/>
              </w:rPr>
              <w:t>ody mass index</w:t>
            </w:r>
          </w:p>
        </w:tc>
        <w:tc>
          <w:tcPr>
            <w:tcW w:w="3466" w:type="dxa"/>
            <w:vAlign w:val="center"/>
          </w:tcPr>
          <w:p w14:paraId="3B1E6D1C" w14:textId="0C8B5F42"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33.81</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7.4</w:t>
            </w:r>
          </w:p>
        </w:tc>
      </w:tr>
      <w:tr w:rsidR="00D42D97" w:rsidRPr="00B878E6" w14:paraId="1E71B932" w14:textId="77777777" w:rsidTr="00AD216A">
        <w:trPr>
          <w:trHeight w:val="263"/>
        </w:trPr>
        <w:tc>
          <w:tcPr>
            <w:tcW w:w="5101" w:type="dxa"/>
            <w:vAlign w:val="center"/>
          </w:tcPr>
          <w:p w14:paraId="2B4F422E" w14:textId="77777777"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Employed</w:t>
            </w:r>
          </w:p>
        </w:tc>
        <w:tc>
          <w:tcPr>
            <w:tcW w:w="3466" w:type="dxa"/>
            <w:vAlign w:val="center"/>
          </w:tcPr>
          <w:p w14:paraId="1AAA9DBA" w14:textId="3261C058"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347 (43.1</w:t>
            </w:r>
            <w:r w:rsidR="00D42D97" w:rsidRPr="00B878E6">
              <w:rPr>
                <w:rFonts w:ascii="Book Antiqua" w:hAnsi="Book Antiqua"/>
                <w:sz w:val="24"/>
                <w:szCs w:val="24"/>
              </w:rPr>
              <w:t>)</w:t>
            </w:r>
          </w:p>
        </w:tc>
      </w:tr>
      <w:tr w:rsidR="00D42D97" w:rsidRPr="00B878E6" w14:paraId="612886B5" w14:textId="77777777" w:rsidTr="00AD216A">
        <w:trPr>
          <w:trHeight w:val="354"/>
        </w:trPr>
        <w:tc>
          <w:tcPr>
            <w:tcW w:w="5101" w:type="dxa"/>
            <w:vAlign w:val="center"/>
          </w:tcPr>
          <w:p w14:paraId="0BDA77BA" w14:textId="4068A6D1"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Median</w:t>
            </w:r>
            <w:r w:rsidR="00600918" w:rsidRPr="00B878E6">
              <w:rPr>
                <w:rFonts w:ascii="Book Antiqua" w:hAnsi="Book Antiqua"/>
                <w:sz w:val="24"/>
                <w:szCs w:val="24"/>
              </w:rPr>
              <w:t xml:space="preserve"> income by zip code</w:t>
            </w:r>
          </w:p>
        </w:tc>
        <w:tc>
          <w:tcPr>
            <w:tcW w:w="3466" w:type="dxa"/>
            <w:vAlign w:val="center"/>
          </w:tcPr>
          <w:p w14:paraId="572FD5C3" w14:textId="5D50CC5D" w:rsidR="00D42D97" w:rsidRPr="00B878E6" w:rsidRDefault="00AD216A" w:rsidP="00D42D97">
            <w:pPr>
              <w:spacing w:line="360" w:lineRule="auto"/>
              <w:jc w:val="center"/>
              <w:rPr>
                <w:rFonts w:ascii="Book Antiqua" w:hAnsi="Book Antiqua"/>
                <w:sz w:val="24"/>
                <w:szCs w:val="24"/>
              </w:rPr>
            </w:pPr>
            <w:r w:rsidRPr="00B878E6">
              <w:rPr>
                <w:rFonts w:ascii="Book Antiqua" w:hAnsi="Book Antiqua"/>
                <w:sz w:val="24"/>
                <w:szCs w:val="24"/>
              </w:rPr>
              <w:t>$66</w:t>
            </w:r>
            <w:r w:rsidR="00D42D97" w:rsidRPr="00B878E6">
              <w:rPr>
                <w:rFonts w:ascii="Book Antiqua" w:hAnsi="Book Antiqua"/>
                <w:sz w:val="24"/>
                <w:szCs w:val="24"/>
              </w:rPr>
              <w:t>586</w:t>
            </w:r>
            <w:r w:rsidRPr="00B878E6">
              <w:rPr>
                <w:rFonts w:ascii="Book Antiqua" w:hAnsi="Book Antiqua" w:hint="eastAsia"/>
                <w:sz w:val="24"/>
                <w:szCs w:val="24"/>
                <w:lang w:eastAsia="zh-CN"/>
              </w:rPr>
              <w:t xml:space="preserve"> </w:t>
            </w:r>
            <w:r w:rsidR="00D42D97" w:rsidRPr="00B878E6">
              <w:rPr>
                <w:rFonts w:ascii="Book Antiqua" w:hAnsi="Book Antiqua"/>
                <w:sz w:val="24"/>
                <w:szCs w:val="24"/>
              </w:rPr>
              <w:t>±</w:t>
            </w:r>
            <w:r w:rsidRPr="00B878E6">
              <w:rPr>
                <w:rFonts w:ascii="Book Antiqua" w:hAnsi="Book Antiqua" w:hint="eastAsia"/>
                <w:sz w:val="24"/>
                <w:szCs w:val="24"/>
                <w:lang w:eastAsia="zh-CN"/>
              </w:rPr>
              <w:t xml:space="preserve"> </w:t>
            </w:r>
            <w:r w:rsidRPr="00B878E6">
              <w:rPr>
                <w:rFonts w:ascii="Book Antiqua" w:hAnsi="Book Antiqua"/>
                <w:sz w:val="24"/>
                <w:szCs w:val="24"/>
              </w:rPr>
              <w:t>25</w:t>
            </w:r>
            <w:r w:rsidR="00D42D97" w:rsidRPr="00B878E6">
              <w:rPr>
                <w:rFonts w:ascii="Book Antiqua" w:hAnsi="Book Antiqua"/>
                <w:sz w:val="24"/>
                <w:szCs w:val="24"/>
              </w:rPr>
              <w:t>562</w:t>
            </w:r>
          </w:p>
        </w:tc>
      </w:tr>
      <w:tr w:rsidR="00D42D97" w:rsidRPr="00B878E6" w14:paraId="2BB1C18D" w14:textId="77777777" w:rsidTr="00AD216A">
        <w:trPr>
          <w:trHeight w:val="543"/>
        </w:trPr>
        <w:tc>
          <w:tcPr>
            <w:tcW w:w="5101" w:type="dxa"/>
            <w:vAlign w:val="center"/>
          </w:tcPr>
          <w:p w14:paraId="6AC4CB08" w14:textId="77777777"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Marital Status: Single</w:t>
            </w:r>
          </w:p>
          <w:p w14:paraId="1AADE6B9" w14:textId="77777777" w:rsidR="00D42D97" w:rsidRPr="00B878E6" w:rsidRDefault="00D42D97" w:rsidP="00D42D97">
            <w:pPr>
              <w:spacing w:line="360" w:lineRule="auto"/>
              <w:ind w:left="1368"/>
              <w:rPr>
                <w:rFonts w:ascii="Book Antiqua" w:hAnsi="Book Antiqua"/>
                <w:sz w:val="24"/>
                <w:szCs w:val="24"/>
              </w:rPr>
            </w:pPr>
            <w:r w:rsidRPr="00B878E6">
              <w:rPr>
                <w:rFonts w:ascii="Book Antiqua" w:hAnsi="Book Antiqua"/>
                <w:sz w:val="24"/>
                <w:szCs w:val="24"/>
              </w:rPr>
              <w:t>Married</w:t>
            </w:r>
          </w:p>
          <w:p w14:paraId="1C790194" w14:textId="77777777" w:rsidR="00D42D97" w:rsidRPr="00B878E6" w:rsidRDefault="00D42D97" w:rsidP="00D42D97">
            <w:pPr>
              <w:spacing w:line="360" w:lineRule="auto"/>
              <w:ind w:left="1368"/>
              <w:rPr>
                <w:rFonts w:ascii="Book Antiqua" w:hAnsi="Book Antiqua"/>
                <w:sz w:val="24"/>
                <w:szCs w:val="24"/>
              </w:rPr>
            </w:pPr>
            <w:r w:rsidRPr="00B878E6">
              <w:rPr>
                <w:rFonts w:ascii="Book Antiqua" w:hAnsi="Book Antiqua"/>
                <w:sz w:val="24"/>
                <w:szCs w:val="24"/>
              </w:rPr>
              <w:t>Widow/Widower</w:t>
            </w:r>
          </w:p>
          <w:p w14:paraId="693E5159" w14:textId="77777777" w:rsidR="00D42D97" w:rsidRPr="00B878E6" w:rsidRDefault="00D42D97" w:rsidP="00D42D97">
            <w:pPr>
              <w:spacing w:line="360" w:lineRule="auto"/>
              <w:ind w:left="1368"/>
              <w:rPr>
                <w:rFonts w:ascii="Book Antiqua" w:hAnsi="Book Antiqua"/>
                <w:sz w:val="24"/>
                <w:szCs w:val="24"/>
              </w:rPr>
            </w:pPr>
            <w:r w:rsidRPr="00B878E6">
              <w:rPr>
                <w:rFonts w:ascii="Book Antiqua" w:hAnsi="Book Antiqua"/>
                <w:sz w:val="24"/>
                <w:szCs w:val="24"/>
              </w:rPr>
              <w:t>Divorced</w:t>
            </w:r>
          </w:p>
        </w:tc>
        <w:tc>
          <w:tcPr>
            <w:tcW w:w="3466" w:type="dxa"/>
            <w:vAlign w:val="center"/>
          </w:tcPr>
          <w:p w14:paraId="16C3A138" w14:textId="495768CE"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105 (13.0</w:t>
            </w:r>
            <w:r w:rsidR="00D42D97" w:rsidRPr="00B878E6">
              <w:rPr>
                <w:rFonts w:ascii="Book Antiqua" w:hAnsi="Book Antiqua"/>
                <w:sz w:val="24"/>
                <w:szCs w:val="24"/>
              </w:rPr>
              <w:t>)</w:t>
            </w:r>
          </w:p>
          <w:p w14:paraId="6A0CABAC" w14:textId="2B3A501C"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593 (73.6</w:t>
            </w:r>
            <w:r w:rsidR="00D42D97" w:rsidRPr="00B878E6">
              <w:rPr>
                <w:rFonts w:ascii="Book Antiqua" w:hAnsi="Book Antiqua"/>
                <w:sz w:val="24"/>
                <w:szCs w:val="24"/>
              </w:rPr>
              <w:t>)</w:t>
            </w:r>
          </w:p>
          <w:p w14:paraId="0322C685" w14:textId="238F4B68"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66 (8.2</w:t>
            </w:r>
            <w:r w:rsidR="00D42D97" w:rsidRPr="00B878E6">
              <w:rPr>
                <w:rFonts w:ascii="Book Antiqua" w:hAnsi="Book Antiqua"/>
                <w:sz w:val="24"/>
                <w:szCs w:val="24"/>
              </w:rPr>
              <w:t>)</w:t>
            </w:r>
          </w:p>
          <w:p w14:paraId="68269868" w14:textId="52C095E3"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42 (5.2</w:t>
            </w:r>
            <w:r w:rsidR="00D42D97" w:rsidRPr="00B878E6">
              <w:rPr>
                <w:rFonts w:ascii="Book Antiqua" w:hAnsi="Book Antiqua"/>
                <w:sz w:val="24"/>
                <w:szCs w:val="24"/>
              </w:rPr>
              <w:t>)</w:t>
            </w:r>
          </w:p>
        </w:tc>
      </w:tr>
      <w:tr w:rsidR="00D42D97" w:rsidRPr="00B878E6" w14:paraId="4B3C1C4C" w14:textId="77777777" w:rsidTr="00AD216A">
        <w:trPr>
          <w:trHeight w:val="245"/>
        </w:trPr>
        <w:tc>
          <w:tcPr>
            <w:tcW w:w="5101" w:type="dxa"/>
            <w:vAlign w:val="center"/>
          </w:tcPr>
          <w:p w14:paraId="5D5AFAB0" w14:textId="0F143452"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Patient</w:t>
            </w:r>
            <w:r w:rsidR="00600918" w:rsidRPr="00B878E6">
              <w:rPr>
                <w:rFonts w:ascii="Book Antiqua" w:hAnsi="Book Antiqua"/>
                <w:sz w:val="24"/>
                <w:szCs w:val="24"/>
              </w:rPr>
              <w:t xml:space="preserve"> lives alon</w:t>
            </w:r>
            <w:r w:rsidRPr="00B878E6">
              <w:rPr>
                <w:rFonts w:ascii="Book Antiqua" w:hAnsi="Book Antiqua"/>
                <w:sz w:val="24"/>
                <w:szCs w:val="24"/>
              </w:rPr>
              <w:t>e (Y)</w:t>
            </w:r>
          </w:p>
        </w:tc>
        <w:tc>
          <w:tcPr>
            <w:tcW w:w="3466" w:type="dxa"/>
            <w:vAlign w:val="center"/>
          </w:tcPr>
          <w:p w14:paraId="0650222F" w14:textId="4568410E"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99 (12.3</w:t>
            </w:r>
            <w:r w:rsidR="00D42D97" w:rsidRPr="00B878E6">
              <w:rPr>
                <w:rFonts w:ascii="Book Antiqua" w:hAnsi="Book Antiqua"/>
                <w:sz w:val="24"/>
                <w:szCs w:val="24"/>
              </w:rPr>
              <w:t>)</w:t>
            </w:r>
          </w:p>
        </w:tc>
      </w:tr>
      <w:tr w:rsidR="00D42D97" w:rsidRPr="00B878E6" w14:paraId="16017A21" w14:textId="77777777" w:rsidTr="00AD216A">
        <w:trPr>
          <w:trHeight w:val="345"/>
        </w:trPr>
        <w:tc>
          <w:tcPr>
            <w:tcW w:w="5101" w:type="dxa"/>
            <w:vAlign w:val="center"/>
          </w:tcPr>
          <w:p w14:paraId="5C16646D" w14:textId="77777777"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Smoker: Current</w:t>
            </w:r>
          </w:p>
          <w:p w14:paraId="62179B1D" w14:textId="77777777" w:rsidR="00D42D97" w:rsidRPr="00B878E6" w:rsidRDefault="00D42D97" w:rsidP="00D42D97">
            <w:pPr>
              <w:spacing w:line="360" w:lineRule="auto"/>
              <w:ind w:left="792"/>
              <w:rPr>
                <w:rFonts w:ascii="Book Antiqua" w:hAnsi="Book Antiqua"/>
                <w:sz w:val="24"/>
                <w:szCs w:val="24"/>
              </w:rPr>
            </w:pPr>
            <w:r w:rsidRPr="00B878E6">
              <w:rPr>
                <w:rFonts w:ascii="Book Antiqua" w:hAnsi="Book Antiqua"/>
                <w:sz w:val="24"/>
                <w:szCs w:val="24"/>
              </w:rPr>
              <w:t>Former</w:t>
            </w:r>
          </w:p>
          <w:p w14:paraId="3EA6887E" w14:textId="77777777" w:rsidR="00D42D97" w:rsidRPr="00B878E6" w:rsidRDefault="00D42D97" w:rsidP="00D42D97">
            <w:pPr>
              <w:spacing w:line="360" w:lineRule="auto"/>
              <w:ind w:left="792"/>
              <w:rPr>
                <w:rFonts w:ascii="Book Antiqua" w:hAnsi="Book Antiqua"/>
                <w:sz w:val="24"/>
                <w:szCs w:val="24"/>
              </w:rPr>
            </w:pPr>
            <w:r w:rsidRPr="00B878E6">
              <w:rPr>
                <w:rFonts w:ascii="Book Antiqua" w:hAnsi="Book Antiqua"/>
                <w:sz w:val="24"/>
                <w:szCs w:val="24"/>
              </w:rPr>
              <w:t>Never</w:t>
            </w:r>
          </w:p>
        </w:tc>
        <w:tc>
          <w:tcPr>
            <w:tcW w:w="3466" w:type="dxa"/>
            <w:vAlign w:val="center"/>
          </w:tcPr>
          <w:p w14:paraId="15CF2544" w14:textId="1E1A407F"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68 (8.4</w:t>
            </w:r>
            <w:r w:rsidR="00D42D97" w:rsidRPr="00B878E6">
              <w:rPr>
                <w:rFonts w:ascii="Book Antiqua" w:hAnsi="Book Antiqua"/>
                <w:sz w:val="24"/>
                <w:szCs w:val="24"/>
              </w:rPr>
              <w:t>)</w:t>
            </w:r>
          </w:p>
          <w:p w14:paraId="46D54CDD" w14:textId="6FF04034"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232 (28.8</w:t>
            </w:r>
            <w:r w:rsidR="00D42D97" w:rsidRPr="00B878E6">
              <w:rPr>
                <w:rFonts w:ascii="Book Antiqua" w:hAnsi="Book Antiqua"/>
                <w:sz w:val="24"/>
                <w:szCs w:val="24"/>
              </w:rPr>
              <w:t>)</w:t>
            </w:r>
          </w:p>
          <w:p w14:paraId="7FF285BC" w14:textId="093DF981"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 xml:space="preserve">506 </w:t>
            </w:r>
            <w:r w:rsidR="00AF6DCF" w:rsidRPr="00B878E6">
              <w:rPr>
                <w:rFonts w:ascii="Book Antiqua" w:hAnsi="Book Antiqua"/>
                <w:sz w:val="24"/>
                <w:szCs w:val="24"/>
              </w:rPr>
              <w:t>(62.8</w:t>
            </w:r>
            <w:r w:rsidRPr="00B878E6">
              <w:rPr>
                <w:rFonts w:ascii="Book Antiqua" w:hAnsi="Book Antiqua"/>
                <w:sz w:val="24"/>
                <w:szCs w:val="24"/>
              </w:rPr>
              <w:t>)</w:t>
            </w:r>
          </w:p>
        </w:tc>
      </w:tr>
      <w:tr w:rsidR="00D42D97" w:rsidRPr="00B878E6" w14:paraId="4A5695FA" w14:textId="77777777" w:rsidTr="00AD216A">
        <w:trPr>
          <w:trHeight w:val="327"/>
        </w:trPr>
        <w:tc>
          <w:tcPr>
            <w:tcW w:w="5101" w:type="dxa"/>
            <w:vAlign w:val="center"/>
          </w:tcPr>
          <w:p w14:paraId="51B70EFE" w14:textId="37BA2B33"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Number of </w:t>
            </w:r>
            <w:r w:rsidR="00600918" w:rsidRPr="00B878E6">
              <w:rPr>
                <w:rFonts w:ascii="Book Antiqua" w:hAnsi="Book Antiqua"/>
                <w:sz w:val="24"/>
                <w:szCs w:val="24"/>
              </w:rPr>
              <w:t>a</w:t>
            </w:r>
            <w:r w:rsidRPr="00B878E6">
              <w:rPr>
                <w:rFonts w:ascii="Book Antiqua" w:hAnsi="Book Antiqua"/>
                <w:sz w:val="24"/>
                <w:szCs w:val="24"/>
              </w:rPr>
              <w:t>llergies</w:t>
            </w:r>
          </w:p>
        </w:tc>
        <w:tc>
          <w:tcPr>
            <w:tcW w:w="3466" w:type="dxa"/>
            <w:vAlign w:val="center"/>
          </w:tcPr>
          <w:p w14:paraId="76C6F94A" w14:textId="18DEE628"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1.5</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2.2</w:t>
            </w:r>
          </w:p>
        </w:tc>
      </w:tr>
      <w:tr w:rsidR="00D42D97" w:rsidRPr="00B878E6" w14:paraId="0710ECB1" w14:textId="77777777" w:rsidTr="00AD216A">
        <w:trPr>
          <w:trHeight w:val="272"/>
        </w:trPr>
        <w:tc>
          <w:tcPr>
            <w:tcW w:w="5101" w:type="dxa"/>
            <w:vAlign w:val="center"/>
          </w:tcPr>
          <w:p w14:paraId="76C468AA" w14:textId="457EA18F"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Number of </w:t>
            </w:r>
            <w:r w:rsidR="00600918" w:rsidRPr="00B878E6">
              <w:rPr>
                <w:rFonts w:ascii="Book Antiqua" w:hAnsi="Book Antiqua"/>
                <w:sz w:val="24"/>
                <w:szCs w:val="24"/>
              </w:rPr>
              <w:t>m</w:t>
            </w:r>
            <w:r w:rsidRPr="00B878E6">
              <w:rPr>
                <w:rFonts w:ascii="Book Antiqua" w:hAnsi="Book Antiqua"/>
                <w:sz w:val="24"/>
                <w:szCs w:val="24"/>
              </w:rPr>
              <w:t>edications</w:t>
            </w:r>
          </w:p>
        </w:tc>
        <w:tc>
          <w:tcPr>
            <w:tcW w:w="3466" w:type="dxa"/>
            <w:vAlign w:val="center"/>
          </w:tcPr>
          <w:p w14:paraId="67F04195" w14:textId="1E582165"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6.1</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 xml:space="preserve">4.8  </w:t>
            </w:r>
          </w:p>
        </w:tc>
      </w:tr>
      <w:tr w:rsidR="00D42D97" w:rsidRPr="00B878E6" w14:paraId="4E9FEDB0" w14:textId="77777777" w:rsidTr="00AD216A">
        <w:trPr>
          <w:trHeight w:val="263"/>
        </w:trPr>
        <w:tc>
          <w:tcPr>
            <w:tcW w:w="5101" w:type="dxa"/>
            <w:vAlign w:val="center"/>
          </w:tcPr>
          <w:p w14:paraId="2F54E392" w14:textId="284703FD"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Pre-operative</w:t>
            </w:r>
            <w:r w:rsidR="00600918" w:rsidRPr="00B878E6">
              <w:rPr>
                <w:rFonts w:ascii="Book Antiqua" w:hAnsi="Book Antiqua"/>
                <w:sz w:val="24"/>
                <w:szCs w:val="24"/>
              </w:rPr>
              <w:t xml:space="preserve"> pain me</w:t>
            </w:r>
            <w:r w:rsidRPr="00B878E6">
              <w:rPr>
                <w:rFonts w:ascii="Book Antiqua" w:hAnsi="Book Antiqua"/>
                <w:sz w:val="24"/>
                <w:szCs w:val="24"/>
              </w:rPr>
              <w:t>ds (Y)</w:t>
            </w:r>
          </w:p>
        </w:tc>
        <w:tc>
          <w:tcPr>
            <w:tcW w:w="3466" w:type="dxa"/>
            <w:vAlign w:val="center"/>
          </w:tcPr>
          <w:p w14:paraId="66AB2464" w14:textId="033EA3B1"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108 (13.4</w:t>
            </w:r>
            <w:r w:rsidR="00D42D97" w:rsidRPr="00B878E6">
              <w:rPr>
                <w:rFonts w:ascii="Book Antiqua" w:hAnsi="Book Antiqua"/>
                <w:sz w:val="24"/>
                <w:szCs w:val="24"/>
              </w:rPr>
              <w:t>)</w:t>
            </w:r>
          </w:p>
        </w:tc>
      </w:tr>
      <w:tr w:rsidR="00D42D97" w:rsidRPr="00B878E6" w14:paraId="6EB21FF8" w14:textId="77777777" w:rsidTr="00AD216A">
        <w:trPr>
          <w:trHeight w:val="336"/>
        </w:trPr>
        <w:tc>
          <w:tcPr>
            <w:tcW w:w="5101" w:type="dxa"/>
            <w:vAlign w:val="center"/>
          </w:tcPr>
          <w:p w14:paraId="686E5F36" w14:textId="09E5BB22"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Simultaneous bilateral </w:t>
            </w:r>
            <w:r w:rsidR="00AD216A" w:rsidRPr="00B878E6">
              <w:rPr>
                <w:rFonts w:ascii="Book Antiqua" w:hAnsi="Book Antiqua"/>
              </w:rPr>
              <w:t>total knee arthroplasty</w:t>
            </w:r>
          </w:p>
        </w:tc>
        <w:tc>
          <w:tcPr>
            <w:tcW w:w="3466" w:type="dxa"/>
            <w:vAlign w:val="center"/>
          </w:tcPr>
          <w:p w14:paraId="6D47987F" w14:textId="31EC9966"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37 (4.6</w:t>
            </w:r>
            <w:r w:rsidR="00D42D97" w:rsidRPr="00B878E6">
              <w:rPr>
                <w:rFonts w:ascii="Book Antiqua" w:hAnsi="Book Antiqua"/>
                <w:sz w:val="24"/>
                <w:szCs w:val="24"/>
              </w:rPr>
              <w:t>)</w:t>
            </w:r>
          </w:p>
        </w:tc>
      </w:tr>
      <w:tr w:rsidR="00D42D97" w:rsidRPr="00B878E6" w14:paraId="3B236777" w14:textId="77777777" w:rsidTr="00AD216A">
        <w:trPr>
          <w:trHeight w:val="336"/>
        </w:trPr>
        <w:tc>
          <w:tcPr>
            <w:tcW w:w="5101" w:type="dxa"/>
            <w:vAlign w:val="center"/>
          </w:tcPr>
          <w:p w14:paraId="42815339" w14:textId="4F344D0B"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Distance from </w:t>
            </w:r>
            <w:r w:rsidR="00600918" w:rsidRPr="00B878E6">
              <w:rPr>
                <w:rFonts w:ascii="Book Antiqua" w:hAnsi="Book Antiqua"/>
                <w:sz w:val="24"/>
                <w:szCs w:val="24"/>
              </w:rPr>
              <w:t>h</w:t>
            </w:r>
            <w:r w:rsidRPr="00B878E6">
              <w:rPr>
                <w:rFonts w:ascii="Book Antiqua" w:hAnsi="Book Antiqua"/>
                <w:sz w:val="24"/>
                <w:szCs w:val="24"/>
              </w:rPr>
              <w:t>ospital (miles)</w:t>
            </w:r>
          </w:p>
        </w:tc>
        <w:tc>
          <w:tcPr>
            <w:tcW w:w="3466" w:type="dxa"/>
            <w:vAlign w:val="center"/>
          </w:tcPr>
          <w:p w14:paraId="76627B5C" w14:textId="7CD7AA4B"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61.95</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122.8</w:t>
            </w:r>
          </w:p>
        </w:tc>
      </w:tr>
      <w:tr w:rsidR="00D42D97" w:rsidRPr="00B878E6" w14:paraId="3000CAE5" w14:textId="77777777" w:rsidTr="00AD216A">
        <w:trPr>
          <w:trHeight w:val="543"/>
        </w:trPr>
        <w:tc>
          <w:tcPr>
            <w:tcW w:w="5101" w:type="dxa"/>
            <w:vAlign w:val="center"/>
          </w:tcPr>
          <w:p w14:paraId="58452169" w14:textId="562EBBAC" w:rsidR="00D42D97" w:rsidRPr="00B878E6" w:rsidRDefault="00AD216A" w:rsidP="00D42D97">
            <w:pPr>
              <w:spacing w:line="360" w:lineRule="auto"/>
              <w:rPr>
                <w:rFonts w:ascii="Book Antiqua" w:hAnsi="Book Antiqua"/>
                <w:sz w:val="24"/>
                <w:szCs w:val="24"/>
              </w:rPr>
            </w:pPr>
            <w:r w:rsidRPr="00B878E6">
              <w:rPr>
                <w:rFonts w:ascii="Book Antiqua" w:hAnsi="Book Antiqua"/>
                <w:sz w:val="24"/>
                <w:szCs w:val="24"/>
              </w:rPr>
              <w:t xml:space="preserve">Day of </w:t>
            </w:r>
            <w:r w:rsidR="00600918" w:rsidRPr="00B878E6">
              <w:rPr>
                <w:rFonts w:ascii="Book Antiqua" w:hAnsi="Book Antiqua"/>
                <w:sz w:val="24"/>
                <w:szCs w:val="24"/>
              </w:rPr>
              <w:t>s</w:t>
            </w:r>
            <w:r w:rsidRPr="00B878E6">
              <w:rPr>
                <w:rFonts w:ascii="Book Antiqua" w:hAnsi="Book Antiqua"/>
                <w:sz w:val="24"/>
                <w:szCs w:val="24"/>
              </w:rPr>
              <w:t xml:space="preserve">urgery: </w:t>
            </w:r>
            <w:r w:rsidR="00D42D97" w:rsidRPr="00B878E6">
              <w:rPr>
                <w:rFonts w:ascii="Book Antiqua" w:hAnsi="Book Antiqua"/>
                <w:sz w:val="24"/>
                <w:szCs w:val="24"/>
              </w:rPr>
              <w:t>Monday</w:t>
            </w:r>
          </w:p>
          <w:p w14:paraId="6F1FA989" w14:textId="77777777" w:rsidR="00D42D97" w:rsidRPr="00B878E6" w:rsidRDefault="00D42D97" w:rsidP="00D42D97">
            <w:pPr>
              <w:spacing w:line="360" w:lineRule="auto"/>
              <w:ind w:left="1800"/>
              <w:rPr>
                <w:rFonts w:ascii="Book Antiqua" w:hAnsi="Book Antiqua"/>
                <w:sz w:val="24"/>
                <w:szCs w:val="24"/>
              </w:rPr>
            </w:pPr>
            <w:r w:rsidRPr="00B878E6">
              <w:rPr>
                <w:rFonts w:ascii="Book Antiqua" w:hAnsi="Book Antiqua"/>
                <w:sz w:val="24"/>
                <w:szCs w:val="24"/>
              </w:rPr>
              <w:t>Tuesday</w:t>
            </w:r>
          </w:p>
          <w:p w14:paraId="2CB7D84B" w14:textId="77777777" w:rsidR="00D42D97" w:rsidRPr="00B878E6" w:rsidRDefault="00D42D97" w:rsidP="00D42D97">
            <w:pPr>
              <w:spacing w:line="360" w:lineRule="auto"/>
              <w:ind w:left="1800"/>
              <w:rPr>
                <w:rFonts w:ascii="Book Antiqua" w:hAnsi="Book Antiqua"/>
                <w:sz w:val="24"/>
                <w:szCs w:val="24"/>
              </w:rPr>
            </w:pPr>
            <w:r w:rsidRPr="00B878E6">
              <w:rPr>
                <w:rFonts w:ascii="Book Antiqua" w:hAnsi="Book Antiqua"/>
                <w:sz w:val="24"/>
                <w:szCs w:val="24"/>
              </w:rPr>
              <w:lastRenderedPageBreak/>
              <w:t>Wednesday</w:t>
            </w:r>
          </w:p>
          <w:p w14:paraId="23F181E6" w14:textId="77777777" w:rsidR="00D42D97" w:rsidRPr="00B878E6" w:rsidRDefault="00D42D97" w:rsidP="00D42D97">
            <w:pPr>
              <w:spacing w:line="360" w:lineRule="auto"/>
              <w:ind w:left="1800"/>
              <w:rPr>
                <w:rFonts w:ascii="Book Antiqua" w:hAnsi="Book Antiqua"/>
                <w:sz w:val="24"/>
                <w:szCs w:val="24"/>
              </w:rPr>
            </w:pPr>
            <w:r w:rsidRPr="00B878E6">
              <w:rPr>
                <w:rFonts w:ascii="Book Antiqua" w:hAnsi="Book Antiqua"/>
                <w:sz w:val="24"/>
                <w:szCs w:val="24"/>
              </w:rPr>
              <w:t>Thursday</w:t>
            </w:r>
          </w:p>
          <w:p w14:paraId="0311276E" w14:textId="77777777" w:rsidR="00D42D97" w:rsidRPr="00B878E6" w:rsidRDefault="00D42D97" w:rsidP="00D42D97">
            <w:pPr>
              <w:spacing w:line="360" w:lineRule="auto"/>
              <w:ind w:left="1800"/>
              <w:rPr>
                <w:rFonts w:ascii="Book Antiqua" w:hAnsi="Book Antiqua"/>
                <w:sz w:val="24"/>
                <w:szCs w:val="24"/>
              </w:rPr>
            </w:pPr>
            <w:r w:rsidRPr="00B878E6">
              <w:rPr>
                <w:rFonts w:ascii="Book Antiqua" w:hAnsi="Book Antiqua"/>
                <w:sz w:val="24"/>
                <w:szCs w:val="24"/>
              </w:rPr>
              <w:t>Friday</w:t>
            </w:r>
          </w:p>
          <w:p w14:paraId="44225664" w14:textId="77777777" w:rsidR="00D42D97" w:rsidRPr="00B878E6" w:rsidRDefault="00D42D97" w:rsidP="00D42D97">
            <w:pPr>
              <w:spacing w:line="360" w:lineRule="auto"/>
              <w:ind w:left="1800"/>
              <w:rPr>
                <w:rFonts w:ascii="Book Antiqua" w:hAnsi="Book Antiqua"/>
                <w:sz w:val="24"/>
                <w:szCs w:val="24"/>
              </w:rPr>
            </w:pPr>
            <w:r w:rsidRPr="00B878E6">
              <w:rPr>
                <w:rFonts w:ascii="Book Antiqua" w:hAnsi="Book Antiqua"/>
                <w:sz w:val="24"/>
                <w:szCs w:val="24"/>
              </w:rPr>
              <w:t>Saturday</w:t>
            </w:r>
          </w:p>
        </w:tc>
        <w:tc>
          <w:tcPr>
            <w:tcW w:w="3466" w:type="dxa"/>
            <w:vAlign w:val="center"/>
          </w:tcPr>
          <w:p w14:paraId="74591358" w14:textId="28BF3745"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lastRenderedPageBreak/>
              <w:t>242 (30.0</w:t>
            </w:r>
            <w:r w:rsidR="00D42D97" w:rsidRPr="00B878E6">
              <w:rPr>
                <w:rFonts w:ascii="Book Antiqua" w:hAnsi="Book Antiqua"/>
                <w:sz w:val="24"/>
                <w:szCs w:val="24"/>
              </w:rPr>
              <w:t>)</w:t>
            </w:r>
          </w:p>
          <w:p w14:paraId="1847FFB9" w14:textId="13A7B56B"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175 (21.7</w:t>
            </w:r>
            <w:r w:rsidR="00D42D97" w:rsidRPr="00B878E6">
              <w:rPr>
                <w:rFonts w:ascii="Book Antiqua" w:hAnsi="Book Antiqua"/>
                <w:sz w:val="24"/>
                <w:szCs w:val="24"/>
              </w:rPr>
              <w:t>)</w:t>
            </w:r>
          </w:p>
          <w:p w14:paraId="1D2A0D23" w14:textId="0278B43E"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lastRenderedPageBreak/>
              <w:t>129 (16.0</w:t>
            </w:r>
            <w:r w:rsidR="00D42D97" w:rsidRPr="00B878E6">
              <w:rPr>
                <w:rFonts w:ascii="Book Antiqua" w:hAnsi="Book Antiqua"/>
                <w:sz w:val="24"/>
                <w:szCs w:val="24"/>
              </w:rPr>
              <w:t>)</w:t>
            </w:r>
          </w:p>
          <w:p w14:paraId="7146C2A4" w14:textId="0D876146"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194 (24.1</w:t>
            </w:r>
            <w:r w:rsidR="00D42D97" w:rsidRPr="00B878E6">
              <w:rPr>
                <w:rFonts w:ascii="Book Antiqua" w:hAnsi="Book Antiqua"/>
                <w:sz w:val="24"/>
                <w:szCs w:val="24"/>
              </w:rPr>
              <w:t>)</w:t>
            </w:r>
          </w:p>
          <w:p w14:paraId="42A5FFFE" w14:textId="57AC4C09"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61 (7.6</w:t>
            </w:r>
            <w:r w:rsidR="00D42D97" w:rsidRPr="00B878E6">
              <w:rPr>
                <w:rFonts w:ascii="Book Antiqua" w:hAnsi="Book Antiqua"/>
                <w:sz w:val="24"/>
                <w:szCs w:val="24"/>
              </w:rPr>
              <w:t>)</w:t>
            </w:r>
          </w:p>
          <w:p w14:paraId="755A9B32" w14:textId="491837E1"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5 (0.6</w:t>
            </w:r>
            <w:r w:rsidR="00D42D97" w:rsidRPr="00B878E6">
              <w:rPr>
                <w:rFonts w:ascii="Book Antiqua" w:hAnsi="Book Antiqua"/>
                <w:sz w:val="24"/>
                <w:szCs w:val="24"/>
              </w:rPr>
              <w:t>)</w:t>
            </w:r>
          </w:p>
        </w:tc>
      </w:tr>
      <w:tr w:rsidR="00D42D97" w:rsidRPr="00B878E6" w14:paraId="264657BF" w14:textId="77777777" w:rsidTr="00AD216A">
        <w:trPr>
          <w:trHeight w:val="345"/>
        </w:trPr>
        <w:tc>
          <w:tcPr>
            <w:tcW w:w="5101" w:type="dxa"/>
            <w:vAlign w:val="center"/>
          </w:tcPr>
          <w:p w14:paraId="29748517" w14:textId="73FC754E"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lastRenderedPageBreak/>
              <w:t xml:space="preserve">Holiday </w:t>
            </w:r>
            <w:r w:rsidR="00600918" w:rsidRPr="00B878E6">
              <w:rPr>
                <w:rFonts w:ascii="Book Antiqua" w:hAnsi="Book Antiqua"/>
                <w:sz w:val="24"/>
                <w:szCs w:val="24"/>
              </w:rPr>
              <w:t>week s</w:t>
            </w:r>
            <w:r w:rsidRPr="00B878E6">
              <w:rPr>
                <w:rFonts w:ascii="Book Antiqua" w:hAnsi="Book Antiqua"/>
                <w:sz w:val="24"/>
                <w:szCs w:val="24"/>
              </w:rPr>
              <w:t>urgery</w:t>
            </w:r>
          </w:p>
        </w:tc>
        <w:tc>
          <w:tcPr>
            <w:tcW w:w="3466" w:type="dxa"/>
            <w:vAlign w:val="center"/>
          </w:tcPr>
          <w:p w14:paraId="76228B49" w14:textId="3151A587" w:rsidR="00D42D97" w:rsidRPr="00B878E6" w:rsidRDefault="00AF6DCF" w:rsidP="00D42D97">
            <w:pPr>
              <w:spacing w:line="360" w:lineRule="auto"/>
              <w:jc w:val="center"/>
              <w:rPr>
                <w:rFonts w:ascii="Book Antiqua" w:hAnsi="Book Antiqua"/>
                <w:sz w:val="24"/>
                <w:szCs w:val="24"/>
              </w:rPr>
            </w:pPr>
            <w:r w:rsidRPr="00B878E6">
              <w:rPr>
                <w:rFonts w:ascii="Book Antiqua" w:hAnsi="Book Antiqua"/>
                <w:sz w:val="24"/>
                <w:szCs w:val="24"/>
              </w:rPr>
              <w:t>43 (5.3</w:t>
            </w:r>
            <w:r w:rsidR="00D42D97" w:rsidRPr="00B878E6">
              <w:rPr>
                <w:rFonts w:ascii="Book Antiqua" w:hAnsi="Book Antiqua"/>
                <w:sz w:val="24"/>
                <w:szCs w:val="24"/>
              </w:rPr>
              <w:t>)</w:t>
            </w:r>
          </w:p>
        </w:tc>
      </w:tr>
      <w:tr w:rsidR="00D42D97" w:rsidRPr="00B878E6" w14:paraId="2D331B38" w14:textId="77777777" w:rsidTr="00AD216A">
        <w:trPr>
          <w:trHeight w:val="263"/>
        </w:trPr>
        <w:tc>
          <w:tcPr>
            <w:tcW w:w="5101" w:type="dxa"/>
            <w:vAlign w:val="center"/>
          </w:tcPr>
          <w:p w14:paraId="73A10756" w14:textId="04E5361D" w:rsidR="00D42D97" w:rsidRPr="00B878E6" w:rsidRDefault="00600918" w:rsidP="00776F68">
            <w:pPr>
              <w:spacing w:line="360" w:lineRule="auto"/>
              <w:rPr>
                <w:rFonts w:ascii="Book Antiqua" w:hAnsi="Book Antiqua"/>
                <w:sz w:val="24"/>
                <w:szCs w:val="24"/>
              </w:rPr>
            </w:pPr>
            <w:r w:rsidRPr="00B878E6">
              <w:rPr>
                <w:rFonts w:ascii="Book Antiqua" w:hAnsi="Book Antiqua"/>
                <w:sz w:val="24"/>
                <w:szCs w:val="24"/>
              </w:rPr>
              <w:t>Surgery end time (</w:t>
            </w:r>
            <w:proofErr w:type="spellStart"/>
            <w:r w:rsidRPr="00B878E6">
              <w:rPr>
                <w:rFonts w:ascii="Book Antiqua" w:hAnsi="Book Antiqua"/>
                <w:sz w:val="24"/>
                <w:szCs w:val="24"/>
              </w:rPr>
              <w:t>h</w:t>
            </w:r>
            <w:r w:rsidR="00D42D97" w:rsidRPr="00B878E6">
              <w:rPr>
                <w:rFonts w:ascii="Book Antiqua" w:hAnsi="Book Antiqua"/>
                <w:sz w:val="24"/>
                <w:szCs w:val="24"/>
              </w:rPr>
              <w:t>:m</w:t>
            </w:r>
            <w:r w:rsidR="00776F68" w:rsidRPr="00B878E6">
              <w:rPr>
                <w:rFonts w:ascii="Book Antiqua" w:hAnsi="Book Antiqua"/>
                <w:sz w:val="24"/>
                <w:szCs w:val="24"/>
              </w:rPr>
              <w:t>in</w:t>
            </w:r>
            <w:proofErr w:type="spellEnd"/>
            <w:r w:rsidR="00D42D97" w:rsidRPr="00B878E6">
              <w:rPr>
                <w:rFonts w:ascii="Book Antiqua" w:hAnsi="Book Antiqua"/>
                <w:sz w:val="24"/>
                <w:szCs w:val="24"/>
              </w:rPr>
              <w:t>)</w:t>
            </w:r>
          </w:p>
        </w:tc>
        <w:tc>
          <w:tcPr>
            <w:tcW w:w="3466" w:type="dxa"/>
            <w:vAlign w:val="center"/>
          </w:tcPr>
          <w:p w14:paraId="03A35CFD" w14:textId="67D811CB" w:rsidR="00D42D97" w:rsidRPr="00B878E6" w:rsidRDefault="00D42D97" w:rsidP="00D42D97">
            <w:pPr>
              <w:spacing w:line="360" w:lineRule="auto"/>
              <w:jc w:val="center"/>
              <w:rPr>
                <w:rFonts w:ascii="Book Antiqua" w:hAnsi="Book Antiqua"/>
                <w:sz w:val="24"/>
                <w:szCs w:val="24"/>
              </w:rPr>
            </w:pPr>
            <w:r w:rsidRPr="00B878E6">
              <w:rPr>
                <w:rFonts w:ascii="Book Antiqua" w:hAnsi="Book Antiqua"/>
                <w:sz w:val="24"/>
                <w:szCs w:val="24"/>
              </w:rPr>
              <w:t>11:05</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w:t>
            </w:r>
            <w:r w:rsidR="00AD216A" w:rsidRPr="00B878E6">
              <w:rPr>
                <w:rFonts w:ascii="Book Antiqua" w:hAnsi="Book Antiqua" w:hint="eastAsia"/>
                <w:sz w:val="24"/>
                <w:szCs w:val="24"/>
                <w:lang w:eastAsia="zh-CN"/>
              </w:rPr>
              <w:t xml:space="preserve"> </w:t>
            </w:r>
            <w:r w:rsidRPr="00B878E6">
              <w:rPr>
                <w:rFonts w:ascii="Book Antiqua" w:hAnsi="Book Antiqua"/>
                <w:sz w:val="24"/>
                <w:szCs w:val="24"/>
              </w:rPr>
              <w:t>2:22</w:t>
            </w:r>
          </w:p>
        </w:tc>
      </w:tr>
    </w:tbl>
    <w:p w14:paraId="1CA80DDC" w14:textId="77777777" w:rsidR="00D42D97" w:rsidRPr="00B878E6" w:rsidRDefault="00D42D97" w:rsidP="00D42D97">
      <w:pPr>
        <w:spacing w:after="160" w:line="480" w:lineRule="auto"/>
      </w:pPr>
    </w:p>
    <w:p w14:paraId="6C97F70E" w14:textId="1593C4CF" w:rsidR="00D42D97" w:rsidRPr="00B878E6" w:rsidRDefault="00D42D97">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rPr>
      </w:pPr>
      <w:r w:rsidRPr="00B878E6">
        <w:rPr>
          <w:rFonts w:ascii="Book Antiqua" w:hAnsi="Book Antiqua"/>
        </w:rPr>
        <w:br w:type="page"/>
      </w:r>
    </w:p>
    <w:p w14:paraId="3CC9723E" w14:textId="5ED5747F" w:rsidR="00D42D97" w:rsidRPr="00B878E6" w:rsidRDefault="007246DD" w:rsidP="007246DD">
      <w:pPr>
        <w:spacing w:line="360" w:lineRule="auto"/>
        <w:jc w:val="both"/>
        <w:rPr>
          <w:rFonts w:ascii="Book Antiqua" w:hAnsi="Book Antiqua"/>
          <w:b/>
        </w:rPr>
      </w:pPr>
      <w:r w:rsidRPr="00B878E6">
        <w:rPr>
          <w:rFonts w:ascii="Book Antiqua" w:hAnsi="Book Antiqua"/>
          <w:b/>
        </w:rPr>
        <w:lastRenderedPageBreak/>
        <w:t>Table 2</w:t>
      </w:r>
      <w:r w:rsidR="00D42D97" w:rsidRPr="00B878E6">
        <w:rPr>
          <w:rFonts w:ascii="Book Antiqua" w:hAnsi="Book Antiqua"/>
          <w:b/>
        </w:rPr>
        <w:t xml:space="preserve"> Significant </w:t>
      </w:r>
      <w:r w:rsidRPr="00B878E6">
        <w:rPr>
          <w:rFonts w:ascii="Book Antiqua" w:hAnsi="Book Antiqua"/>
          <w:b/>
        </w:rPr>
        <w:t>factors predicting length of stay</w:t>
      </w:r>
    </w:p>
    <w:tbl>
      <w:tblPr>
        <w:tblStyle w:val="TableGrid"/>
        <w:tblW w:w="0" w:type="auto"/>
        <w:tblLayout w:type="fixed"/>
        <w:tblLook w:val="04A0" w:firstRow="1" w:lastRow="0" w:firstColumn="1" w:lastColumn="0" w:noHBand="0" w:noVBand="1"/>
      </w:tblPr>
      <w:tblGrid>
        <w:gridCol w:w="3227"/>
        <w:gridCol w:w="3079"/>
        <w:gridCol w:w="1609"/>
        <w:gridCol w:w="1609"/>
      </w:tblGrid>
      <w:tr w:rsidR="00D42D97" w:rsidRPr="00B878E6" w14:paraId="4AD0BF06" w14:textId="77777777" w:rsidTr="007246DD">
        <w:trPr>
          <w:trHeight w:val="550"/>
        </w:trPr>
        <w:tc>
          <w:tcPr>
            <w:tcW w:w="3227" w:type="dxa"/>
          </w:tcPr>
          <w:p w14:paraId="173092B6" w14:textId="77777777" w:rsidR="00D42D97" w:rsidRPr="00B878E6" w:rsidRDefault="00D42D97" w:rsidP="00D42D97">
            <w:pPr>
              <w:spacing w:line="360" w:lineRule="auto"/>
              <w:rPr>
                <w:rFonts w:ascii="Book Antiqua" w:hAnsi="Book Antiqua"/>
                <w:b/>
                <w:sz w:val="24"/>
                <w:szCs w:val="24"/>
              </w:rPr>
            </w:pPr>
            <w:r w:rsidRPr="00B878E6">
              <w:rPr>
                <w:rFonts w:ascii="Book Antiqua" w:hAnsi="Book Antiqua"/>
                <w:b/>
                <w:sz w:val="24"/>
                <w:szCs w:val="24"/>
              </w:rPr>
              <w:t>Factor</w:t>
            </w:r>
          </w:p>
        </w:tc>
        <w:tc>
          <w:tcPr>
            <w:tcW w:w="3079" w:type="dxa"/>
          </w:tcPr>
          <w:p w14:paraId="3D790FF5" w14:textId="6166C818" w:rsidR="00D42D97" w:rsidRPr="00B878E6" w:rsidRDefault="00D42D97" w:rsidP="00600918">
            <w:pPr>
              <w:spacing w:line="360" w:lineRule="auto"/>
              <w:jc w:val="center"/>
              <w:rPr>
                <w:rFonts w:ascii="Book Antiqua" w:hAnsi="Book Antiqua"/>
                <w:b/>
                <w:sz w:val="24"/>
                <w:szCs w:val="24"/>
                <w:lang w:eastAsia="zh-CN"/>
              </w:rPr>
            </w:pPr>
            <w:r w:rsidRPr="00B878E6">
              <w:rPr>
                <w:rFonts w:ascii="Book Antiqua" w:hAnsi="Book Antiqua"/>
                <w:b/>
                <w:sz w:val="24"/>
                <w:szCs w:val="24"/>
              </w:rPr>
              <w:t xml:space="preserve">Beta </w:t>
            </w:r>
            <w:r w:rsidR="00600918" w:rsidRPr="00B878E6">
              <w:rPr>
                <w:rFonts w:ascii="Book Antiqua" w:hAnsi="Book Antiqua"/>
                <w:b/>
                <w:sz w:val="24"/>
                <w:szCs w:val="24"/>
              </w:rPr>
              <w:t>c</w:t>
            </w:r>
            <w:r w:rsidRPr="00B878E6">
              <w:rPr>
                <w:rFonts w:ascii="Book Antiqua" w:hAnsi="Book Antiqua"/>
                <w:b/>
                <w:sz w:val="24"/>
                <w:szCs w:val="24"/>
              </w:rPr>
              <w:t>oefficient (h)</w:t>
            </w:r>
            <w:r w:rsidR="00600918" w:rsidRPr="00B878E6">
              <w:rPr>
                <w:rFonts w:ascii="Book Antiqua" w:hAnsi="Book Antiqua" w:hint="eastAsia"/>
                <w:b/>
                <w:sz w:val="24"/>
                <w:szCs w:val="24"/>
                <w:vertAlign w:val="superscript"/>
                <w:lang w:eastAsia="zh-CN"/>
              </w:rPr>
              <w:t>1</w:t>
            </w:r>
          </w:p>
        </w:tc>
        <w:tc>
          <w:tcPr>
            <w:tcW w:w="1609" w:type="dxa"/>
          </w:tcPr>
          <w:p w14:paraId="3DEE71FD" w14:textId="7F97DDC8" w:rsidR="00D42D97" w:rsidRPr="00B878E6" w:rsidRDefault="00D42D97" w:rsidP="007246DD">
            <w:pPr>
              <w:spacing w:line="360" w:lineRule="auto"/>
              <w:rPr>
                <w:rFonts w:ascii="Book Antiqua" w:hAnsi="Book Antiqua"/>
                <w:b/>
                <w:sz w:val="24"/>
                <w:szCs w:val="24"/>
                <w:lang w:eastAsia="zh-CN"/>
              </w:rPr>
            </w:pPr>
            <w:r w:rsidRPr="00B878E6">
              <w:rPr>
                <w:rFonts w:ascii="Book Antiqua" w:hAnsi="Book Antiqua"/>
                <w:b/>
                <w:sz w:val="24"/>
                <w:szCs w:val="24"/>
              </w:rPr>
              <w:t>Std. Error</w:t>
            </w:r>
          </w:p>
        </w:tc>
        <w:tc>
          <w:tcPr>
            <w:tcW w:w="1609" w:type="dxa"/>
          </w:tcPr>
          <w:p w14:paraId="2B49D72E" w14:textId="325F2A58" w:rsidR="00D42D97" w:rsidRPr="00B878E6" w:rsidRDefault="007246DD" w:rsidP="00D42D97">
            <w:pPr>
              <w:spacing w:line="360" w:lineRule="auto"/>
              <w:rPr>
                <w:rFonts w:ascii="Book Antiqua" w:hAnsi="Book Antiqua"/>
                <w:b/>
                <w:sz w:val="24"/>
                <w:szCs w:val="24"/>
              </w:rPr>
            </w:pPr>
            <w:r w:rsidRPr="00B878E6">
              <w:rPr>
                <w:rFonts w:ascii="Book Antiqua" w:hAnsi="Book Antiqua" w:hint="eastAsia"/>
                <w:b/>
                <w:i/>
                <w:sz w:val="24"/>
                <w:szCs w:val="24"/>
                <w:lang w:eastAsia="zh-CN"/>
              </w:rPr>
              <w:t>P</w:t>
            </w:r>
            <w:ins w:id="17" w:author="Li Ma" w:date="2018-12-10T08:14:00Z">
              <w:r w:rsidR="003237B1">
                <w:rPr>
                  <w:rFonts w:ascii="Book Antiqua" w:hAnsi="Book Antiqua"/>
                  <w:b/>
                  <w:sz w:val="24"/>
                  <w:szCs w:val="24"/>
                </w:rPr>
                <w:t xml:space="preserve"> </w:t>
              </w:r>
            </w:ins>
            <w:del w:id="18" w:author="Li Ma" w:date="2018-12-10T08:14:00Z">
              <w:r w:rsidR="00D42D97" w:rsidRPr="00B878E6" w:rsidDel="003237B1">
                <w:rPr>
                  <w:rFonts w:ascii="Book Antiqua" w:hAnsi="Book Antiqua"/>
                  <w:b/>
                  <w:sz w:val="24"/>
                  <w:szCs w:val="24"/>
                </w:rPr>
                <w:delText>-</w:delText>
              </w:r>
            </w:del>
            <w:ins w:id="19" w:author="Li Ma" w:date="2018-12-10T08:14:00Z">
              <w:r w:rsidR="003237B1">
                <w:rPr>
                  <w:rFonts w:ascii="Book Antiqua" w:hAnsi="Book Antiqua"/>
                  <w:b/>
                  <w:sz w:val="24"/>
                  <w:szCs w:val="24"/>
                </w:rPr>
                <w:t>v</w:t>
              </w:r>
            </w:ins>
            <w:bookmarkStart w:id="20" w:name="_GoBack"/>
            <w:bookmarkEnd w:id="20"/>
            <w:del w:id="21" w:author="Li Ma" w:date="2018-12-10T08:14:00Z">
              <w:r w:rsidR="00D42D97" w:rsidRPr="00B878E6" w:rsidDel="003237B1">
                <w:rPr>
                  <w:rFonts w:ascii="Book Antiqua" w:hAnsi="Book Antiqua"/>
                  <w:b/>
                  <w:sz w:val="24"/>
                  <w:szCs w:val="24"/>
                </w:rPr>
                <w:delText>v</w:delText>
              </w:r>
            </w:del>
            <w:r w:rsidR="00D42D97" w:rsidRPr="00B878E6">
              <w:rPr>
                <w:rFonts w:ascii="Book Antiqua" w:hAnsi="Book Antiqua"/>
                <w:b/>
                <w:sz w:val="24"/>
                <w:szCs w:val="24"/>
              </w:rPr>
              <w:t>alue</w:t>
            </w:r>
          </w:p>
        </w:tc>
      </w:tr>
      <w:tr w:rsidR="00D42D97" w:rsidRPr="00B878E6" w14:paraId="0DE663AA" w14:textId="77777777" w:rsidTr="007246DD">
        <w:trPr>
          <w:trHeight w:val="453"/>
        </w:trPr>
        <w:tc>
          <w:tcPr>
            <w:tcW w:w="3227" w:type="dxa"/>
          </w:tcPr>
          <w:p w14:paraId="453D35AD" w14:textId="77777777"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Constant</w:t>
            </w:r>
          </w:p>
        </w:tc>
        <w:tc>
          <w:tcPr>
            <w:tcW w:w="3079" w:type="dxa"/>
          </w:tcPr>
          <w:p w14:paraId="58410849"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22.7</w:t>
            </w:r>
          </w:p>
        </w:tc>
        <w:tc>
          <w:tcPr>
            <w:tcW w:w="1609" w:type="dxa"/>
          </w:tcPr>
          <w:p w14:paraId="51E7BB93"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7.8</w:t>
            </w:r>
          </w:p>
        </w:tc>
        <w:tc>
          <w:tcPr>
            <w:tcW w:w="1609" w:type="dxa"/>
          </w:tcPr>
          <w:p w14:paraId="4213D530"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0.004</w:t>
            </w:r>
          </w:p>
        </w:tc>
      </w:tr>
      <w:tr w:rsidR="00D42D97" w:rsidRPr="00B878E6" w14:paraId="0C845623" w14:textId="77777777" w:rsidTr="007246DD">
        <w:trPr>
          <w:trHeight w:val="934"/>
        </w:trPr>
        <w:tc>
          <w:tcPr>
            <w:tcW w:w="3227" w:type="dxa"/>
          </w:tcPr>
          <w:p w14:paraId="5A8A2056" w14:textId="602EF7DE" w:rsidR="00D42D97" w:rsidRPr="00B878E6" w:rsidRDefault="00D42D97" w:rsidP="007246DD">
            <w:pPr>
              <w:spacing w:line="360" w:lineRule="auto"/>
              <w:rPr>
                <w:rFonts w:ascii="Book Antiqua" w:hAnsi="Book Antiqua"/>
                <w:sz w:val="24"/>
                <w:szCs w:val="24"/>
              </w:rPr>
            </w:pPr>
            <w:r w:rsidRPr="00B878E6">
              <w:rPr>
                <w:rFonts w:ascii="Book Antiqua" w:hAnsi="Book Antiqua"/>
                <w:sz w:val="24"/>
                <w:szCs w:val="24"/>
              </w:rPr>
              <w:t xml:space="preserve">Simultaneous bilateral </w:t>
            </w:r>
            <w:r w:rsidR="007246DD" w:rsidRPr="00B878E6">
              <w:rPr>
                <w:rFonts w:ascii="Book Antiqua" w:hAnsi="Book Antiqua"/>
                <w:sz w:val="24"/>
                <w:szCs w:val="24"/>
              </w:rPr>
              <w:t>total knee arthroplasty</w:t>
            </w:r>
          </w:p>
        </w:tc>
        <w:tc>
          <w:tcPr>
            <w:tcW w:w="3079" w:type="dxa"/>
          </w:tcPr>
          <w:p w14:paraId="00076A33"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46.1</w:t>
            </w:r>
          </w:p>
        </w:tc>
        <w:tc>
          <w:tcPr>
            <w:tcW w:w="1609" w:type="dxa"/>
          </w:tcPr>
          <w:p w14:paraId="3781C9AB"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4.1</w:t>
            </w:r>
          </w:p>
        </w:tc>
        <w:tc>
          <w:tcPr>
            <w:tcW w:w="1609" w:type="dxa"/>
          </w:tcPr>
          <w:p w14:paraId="0922863C" w14:textId="4E9D95ED"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&lt;</w:t>
            </w:r>
            <w:r w:rsidR="007246DD" w:rsidRPr="00B878E6">
              <w:rPr>
                <w:rFonts w:ascii="Book Antiqua" w:hAnsi="Book Antiqua" w:hint="eastAsia"/>
                <w:sz w:val="24"/>
                <w:szCs w:val="24"/>
                <w:lang w:eastAsia="zh-CN"/>
              </w:rPr>
              <w:t xml:space="preserve"> </w:t>
            </w:r>
            <w:r w:rsidRPr="00B878E6">
              <w:rPr>
                <w:rFonts w:ascii="Book Antiqua" w:hAnsi="Book Antiqua"/>
                <w:sz w:val="24"/>
                <w:szCs w:val="24"/>
              </w:rPr>
              <w:t>0.001</w:t>
            </w:r>
          </w:p>
        </w:tc>
      </w:tr>
      <w:tr w:rsidR="00D42D97" w:rsidRPr="00B878E6" w14:paraId="30B7AE3A" w14:textId="77777777" w:rsidTr="007246DD">
        <w:trPr>
          <w:trHeight w:val="453"/>
        </w:trPr>
        <w:tc>
          <w:tcPr>
            <w:tcW w:w="3227" w:type="dxa"/>
          </w:tcPr>
          <w:p w14:paraId="4BE921E1" w14:textId="2D448851"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Gender (</w:t>
            </w:r>
            <w:r w:rsidR="00600918" w:rsidRPr="00B878E6">
              <w:rPr>
                <w:rFonts w:ascii="Book Antiqua" w:hAnsi="Book Antiqua"/>
                <w:sz w:val="24"/>
                <w:szCs w:val="24"/>
              </w:rPr>
              <w:t>f</w:t>
            </w:r>
            <w:r w:rsidRPr="00B878E6">
              <w:rPr>
                <w:rFonts w:ascii="Book Antiqua" w:hAnsi="Book Antiqua"/>
                <w:sz w:val="24"/>
                <w:szCs w:val="24"/>
              </w:rPr>
              <w:t>emale)</w:t>
            </w:r>
          </w:p>
        </w:tc>
        <w:tc>
          <w:tcPr>
            <w:tcW w:w="3079" w:type="dxa"/>
          </w:tcPr>
          <w:p w14:paraId="49C5922C"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4.3</w:t>
            </w:r>
          </w:p>
        </w:tc>
        <w:tc>
          <w:tcPr>
            <w:tcW w:w="1609" w:type="dxa"/>
          </w:tcPr>
          <w:p w14:paraId="3B858F3B"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1.7</w:t>
            </w:r>
          </w:p>
        </w:tc>
        <w:tc>
          <w:tcPr>
            <w:tcW w:w="1609" w:type="dxa"/>
          </w:tcPr>
          <w:p w14:paraId="0DD49DD5"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0.012</w:t>
            </w:r>
          </w:p>
        </w:tc>
      </w:tr>
      <w:tr w:rsidR="00D42D97" w:rsidRPr="00B878E6" w14:paraId="127565CD" w14:textId="77777777" w:rsidTr="007246DD">
        <w:trPr>
          <w:trHeight w:val="467"/>
        </w:trPr>
        <w:tc>
          <w:tcPr>
            <w:tcW w:w="3227" w:type="dxa"/>
          </w:tcPr>
          <w:p w14:paraId="11A3A33E" w14:textId="41F00AFA" w:rsidR="00D42D97" w:rsidRPr="00B878E6" w:rsidRDefault="00600918" w:rsidP="00D42D97">
            <w:pPr>
              <w:spacing w:line="360" w:lineRule="auto"/>
              <w:rPr>
                <w:rFonts w:ascii="Book Antiqua" w:hAnsi="Book Antiqua"/>
                <w:sz w:val="24"/>
                <w:szCs w:val="24"/>
              </w:rPr>
            </w:pPr>
            <w:r w:rsidRPr="00B878E6">
              <w:rPr>
                <w:rFonts w:ascii="Book Antiqua" w:hAnsi="Book Antiqua"/>
                <w:sz w:val="24"/>
                <w:szCs w:val="24"/>
              </w:rPr>
              <w:t xml:space="preserve">Age (per 10 </w:t>
            </w:r>
            <w:proofErr w:type="spellStart"/>
            <w:r w:rsidRPr="00B878E6">
              <w:rPr>
                <w:rFonts w:ascii="Book Antiqua" w:hAnsi="Book Antiqua"/>
                <w:sz w:val="24"/>
                <w:szCs w:val="24"/>
              </w:rPr>
              <w:t>yr</w:t>
            </w:r>
            <w:proofErr w:type="spellEnd"/>
            <w:r w:rsidR="00D42D97" w:rsidRPr="00B878E6">
              <w:rPr>
                <w:rFonts w:ascii="Book Antiqua" w:hAnsi="Book Antiqua"/>
                <w:sz w:val="24"/>
                <w:szCs w:val="24"/>
              </w:rPr>
              <w:t>)</w:t>
            </w:r>
          </w:p>
        </w:tc>
        <w:tc>
          <w:tcPr>
            <w:tcW w:w="3079" w:type="dxa"/>
          </w:tcPr>
          <w:p w14:paraId="4DBA2F87"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3.5</w:t>
            </w:r>
          </w:p>
        </w:tc>
        <w:tc>
          <w:tcPr>
            <w:tcW w:w="1609" w:type="dxa"/>
          </w:tcPr>
          <w:p w14:paraId="7ABE3C1C"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1.0</w:t>
            </w:r>
          </w:p>
        </w:tc>
        <w:tc>
          <w:tcPr>
            <w:tcW w:w="1609" w:type="dxa"/>
          </w:tcPr>
          <w:p w14:paraId="6F14F7DA" w14:textId="0E8D7ABE"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&lt;</w:t>
            </w:r>
            <w:r w:rsidR="007246DD" w:rsidRPr="00B878E6">
              <w:rPr>
                <w:rFonts w:ascii="Book Antiqua" w:hAnsi="Book Antiqua" w:hint="eastAsia"/>
                <w:sz w:val="24"/>
                <w:szCs w:val="24"/>
                <w:lang w:eastAsia="zh-CN"/>
              </w:rPr>
              <w:t xml:space="preserve"> </w:t>
            </w:r>
            <w:r w:rsidRPr="00B878E6">
              <w:rPr>
                <w:rFonts w:ascii="Book Antiqua" w:hAnsi="Book Antiqua"/>
                <w:sz w:val="24"/>
                <w:szCs w:val="24"/>
              </w:rPr>
              <w:t>0.001</w:t>
            </w:r>
          </w:p>
        </w:tc>
      </w:tr>
      <w:tr w:rsidR="00D42D97" w:rsidRPr="00B878E6" w14:paraId="6E04497F" w14:textId="77777777" w:rsidTr="007246DD">
        <w:trPr>
          <w:trHeight w:val="467"/>
        </w:trPr>
        <w:tc>
          <w:tcPr>
            <w:tcW w:w="3227" w:type="dxa"/>
          </w:tcPr>
          <w:p w14:paraId="3CCF29D6" w14:textId="6466CEC0"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Patient is </w:t>
            </w:r>
            <w:r w:rsidR="00600918" w:rsidRPr="00B878E6">
              <w:rPr>
                <w:rFonts w:ascii="Book Antiqua" w:hAnsi="Book Antiqua"/>
                <w:sz w:val="24"/>
                <w:szCs w:val="24"/>
              </w:rPr>
              <w:t>m</w:t>
            </w:r>
            <w:r w:rsidRPr="00B878E6">
              <w:rPr>
                <w:rFonts w:ascii="Book Antiqua" w:hAnsi="Book Antiqua"/>
                <w:sz w:val="24"/>
                <w:szCs w:val="24"/>
              </w:rPr>
              <w:t>arried</w:t>
            </w:r>
          </w:p>
        </w:tc>
        <w:tc>
          <w:tcPr>
            <w:tcW w:w="3079" w:type="dxa"/>
          </w:tcPr>
          <w:p w14:paraId="7284D1B4" w14:textId="7F4D3D6E"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w:t>
            </w:r>
            <w:r w:rsidR="007246DD" w:rsidRPr="00B878E6">
              <w:rPr>
                <w:rFonts w:ascii="Book Antiqua" w:hAnsi="Book Antiqua" w:hint="eastAsia"/>
                <w:sz w:val="24"/>
                <w:szCs w:val="24"/>
                <w:lang w:eastAsia="zh-CN"/>
              </w:rPr>
              <w:t xml:space="preserve"> </w:t>
            </w:r>
            <w:r w:rsidRPr="00B878E6">
              <w:rPr>
                <w:rFonts w:ascii="Book Antiqua" w:hAnsi="Book Antiqua"/>
                <w:sz w:val="24"/>
                <w:szCs w:val="24"/>
              </w:rPr>
              <w:t>4.8</w:t>
            </w:r>
          </w:p>
        </w:tc>
        <w:tc>
          <w:tcPr>
            <w:tcW w:w="1609" w:type="dxa"/>
          </w:tcPr>
          <w:p w14:paraId="6C6DD3DC"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1.9</w:t>
            </w:r>
          </w:p>
        </w:tc>
        <w:tc>
          <w:tcPr>
            <w:tcW w:w="1609" w:type="dxa"/>
          </w:tcPr>
          <w:p w14:paraId="4C65874C"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0.011</w:t>
            </w:r>
          </w:p>
        </w:tc>
      </w:tr>
      <w:tr w:rsidR="00D42D97" w:rsidRPr="00B878E6" w14:paraId="43492429" w14:textId="77777777" w:rsidTr="007246DD">
        <w:trPr>
          <w:trHeight w:val="453"/>
        </w:trPr>
        <w:tc>
          <w:tcPr>
            <w:tcW w:w="3227" w:type="dxa"/>
          </w:tcPr>
          <w:p w14:paraId="358473A4" w14:textId="156D3F3A"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Number of </w:t>
            </w:r>
            <w:r w:rsidR="00600918" w:rsidRPr="00B878E6">
              <w:rPr>
                <w:rFonts w:ascii="Book Antiqua" w:hAnsi="Book Antiqua"/>
                <w:sz w:val="24"/>
                <w:szCs w:val="24"/>
              </w:rPr>
              <w:t>a</w:t>
            </w:r>
            <w:r w:rsidRPr="00B878E6">
              <w:rPr>
                <w:rFonts w:ascii="Book Antiqua" w:hAnsi="Book Antiqua"/>
                <w:sz w:val="24"/>
                <w:szCs w:val="24"/>
              </w:rPr>
              <w:t>llergies</w:t>
            </w:r>
          </w:p>
        </w:tc>
        <w:tc>
          <w:tcPr>
            <w:tcW w:w="3079" w:type="dxa"/>
          </w:tcPr>
          <w:p w14:paraId="355520A3"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1.1</w:t>
            </w:r>
          </w:p>
        </w:tc>
        <w:tc>
          <w:tcPr>
            <w:tcW w:w="1609" w:type="dxa"/>
          </w:tcPr>
          <w:p w14:paraId="1DD1E0B0"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0.4</w:t>
            </w:r>
          </w:p>
        </w:tc>
        <w:tc>
          <w:tcPr>
            <w:tcW w:w="1609" w:type="dxa"/>
          </w:tcPr>
          <w:p w14:paraId="17A580C1"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0.005</w:t>
            </w:r>
          </w:p>
        </w:tc>
      </w:tr>
      <w:tr w:rsidR="00D42D97" w:rsidRPr="00B878E6" w14:paraId="6B43E8F5" w14:textId="77777777" w:rsidTr="007246DD">
        <w:trPr>
          <w:trHeight w:val="467"/>
        </w:trPr>
        <w:tc>
          <w:tcPr>
            <w:tcW w:w="3227" w:type="dxa"/>
          </w:tcPr>
          <w:p w14:paraId="67FD0DA3" w14:textId="25DABE1C"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Holiday </w:t>
            </w:r>
            <w:r w:rsidR="00600918" w:rsidRPr="00B878E6">
              <w:rPr>
                <w:rFonts w:ascii="Book Antiqua" w:hAnsi="Book Antiqua"/>
                <w:sz w:val="24"/>
                <w:szCs w:val="24"/>
              </w:rPr>
              <w:t>week su</w:t>
            </w:r>
            <w:r w:rsidRPr="00B878E6">
              <w:rPr>
                <w:rFonts w:ascii="Book Antiqua" w:hAnsi="Book Antiqua"/>
                <w:sz w:val="24"/>
                <w:szCs w:val="24"/>
              </w:rPr>
              <w:t>rgery</w:t>
            </w:r>
          </w:p>
        </w:tc>
        <w:tc>
          <w:tcPr>
            <w:tcW w:w="3079" w:type="dxa"/>
          </w:tcPr>
          <w:p w14:paraId="720110C3" w14:textId="64AA961A"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w:t>
            </w:r>
            <w:r w:rsidR="007246DD" w:rsidRPr="00B878E6">
              <w:rPr>
                <w:rFonts w:ascii="Book Antiqua" w:hAnsi="Book Antiqua" w:hint="eastAsia"/>
                <w:sz w:val="24"/>
                <w:szCs w:val="24"/>
                <w:lang w:eastAsia="zh-CN"/>
              </w:rPr>
              <w:t xml:space="preserve"> </w:t>
            </w:r>
            <w:r w:rsidRPr="00B878E6">
              <w:rPr>
                <w:rFonts w:ascii="Book Antiqua" w:hAnsi="Book Antiqua"/>
                <w:sz w:val="24"/>
                <w:szCs w:val="24"/>
              </w:rPr>
              <w:t>9.4</w:t>
            </w:r>
          </w:p>
        </w:tc>
        <w:tc>
          <w:tcPr>
            <w:tcW w:w="1609" w:type="dxa"/>
          </w:tcPr>
          <w:p w14:paraId="2DECEDEB"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3.6</w:t>
            </w:r>
          </w:p>
        </w:tc>
        <w:tc>
          <w:tcPr>
            <w:tcW w:w="1609" w:type="dxa"/>
          </w:tcPr>
          <w:p w14:paraId="75702B8E"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0.011</w:t>
            </w:r>
          </w:p>
        </w:tc>
      </w:tr>
      <w:tr w:rsidR="00D42D97" w:rsidRPr="00B878E6" w14:paraId="66E2DA80" w14:textId="77777777" w:rsidTr="007246DD">
        <w:trPr>
          <w:trHeight w:val="467"/>
        </w:trPr>
        <w:tc>
          <w:tcPr>
            <w:tcW w:w="3227" w:type="dxa"/>
          </w:tcPr>
          <w:p w14:paraId="274D014E" w14:textId="68BD1E52"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 xml:space="preserve">Surgery </w:t>
            </w:r>
            <w:r w:rsidR="00600918" w:rsidRPr="00B878E6">
              <w:rPr>
                <w:rFonts w:ascii="Book Antiqua" w:hAnsi="Book Antiqua"/>
                <w:sz w:val="24"/>
                <w:szCs w:val="24"/>
              </w:rPr>
              <w:t>end ti</w:t>
            </w:r>
            <w:r w:rsidRPr="00B878E6">
              <w:rPr>
                <w:rFonts w:ascii="Book Antiqua" w:hAnsi="Book Antiqua"/>
                <w:sz w:val="24"/>
                <w:szCs w:val="24"/>
              </w:rPr>
              <w:t xml:space="preserve">me </w:t>
            </w:r>
          </w:p>
        </w:tc>
        <w:tc>
          <w:tcPr>
            <w:tcW w:w="3079" w:type="dxa"/>
          </w:tcPr>
          <w:p w14:paraId="5037E261"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0.8</w:t>
            </w:r>
          </w:p>
        </w:tc>
        <w:tc>
          <w:tcPr>
            <w:tcW w:w="1609" w:type="dxa"/>
          </w:tcPr>
          <w:p w14:paraId="0AF4834D"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0.4</w:t>
            </w:r>
          </w:p>
        </w:tc>
        <w:tc>
          <w:tcPr>
            <w:tcW w:w="1609" w:type="dxa"/>
          </w:tcPr>
          <w:p w14:paraId="615DCF34"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0.040</w:t>
            </w:r>
          </w:p>
        </w:tc>
      </w:tr>
      <w:tr w:rsidR="00D42D97" w:rsidRPr="00B878E6" w14:paraId="46ACACAA" w14:textId="77777777" w:rsidTr="007246DD">
        <w:trPr>
          <w:trHeight w:val="467"/>
        </w:trPr>
        <w:tc>
          <w:tcPr>
            <w:tcW w:w="3227" w:type="dxa"/>
          </w:tcPr>
          <w:p w14:paraId="27E54DD2" w14:textId="77777777" w:rsidR="00D42D97" w:rsidRPr="00B878E6" w:rsidRDefault="00D42D97" w:rsidP="00D42D97">
            <w:pPr>
              <w:spacing w:line="360" w:lineRule="auto"/>
              <w:rPr>
                <w:rFonts w:ascii="Book Antiqua" w:hAnsi="Book Antiqua"/>
                <w:sz w:val="24"/>
                <w:szCs w:val="24"/>
              </w:rPr>
            </w:pPr>
            <w:r w:rsidRPr="00B878E6">
              <w:rPr>
                <w:rFonts w:ascii="Book Antiqua" w:hAnsi="Book Antiqua"/>
                <w:sz w:val="24"/>
                <w:szCs w:val="24"/>
              </w:rPr>
              <w:t>Black/African American</w:t>
            </w:r>
          </w:p>
        </w:tc>
        <w:tc>
          <w:tcPr>
            <w:tcW w:w="3079" w:type="dxa"/>
          </w:tcPr>
          <w:p w14:paraId="22E74BA8" w14:textId="77777777" w:rsidR="00D42D97" w:rsidRPr="00B878E6" w:rsidRDefault="00D42D97" w:rsidP="00FA4253">
            <w:pPr>
              <w:spacing w:line="360" w:lineRule="auto"/>
              <w:jc w:val="center"/>
              <w:rPr>
                <w:rFonts w:ascii="Book Antiqua" w:hAnsi="Book Antiqua"/>
                <w:color w:val="010205"/>
                <w:sz w:val="24"/>
                <w:szCs w:val="24"/>
              </w:rPr>
            </w:pPr>
            <w:r w:rsidRPr="00B878E6">
              <w:rPr>
                <w:rFonts w:ascii="Book Antiqua" w:hAnsi="Book Antiqua"/>
                <w:sz w:val="24"/>
                <w:szCs w:val="24"/>
              </w:rPr>
              <w:t>6.1</w:t>
            </w:r>
          </w:p>
        </w:tc>
        <w:tc>
          <w:tcPr>
            <w:tcW w:w="1609" w:type="dxa"/>
          </w:tcPr>
          <w:p w14:paraId="1E4E21C2" w14:textId="77777777" w:rsidR="00D42D97" w:rsidRPr="00B878E6" w:rsidRDefault="00D42D97" w:rsidP="00FA4253">
            <w:pPr>
              <w:spacing w:line="360" w:lineRule="auto"/>
              <w:jc w:val="center"/>
              <w:rPr>
                <w:rFonts w:ascii="Book Antiqua" w:hAnsi="Book Antiqua"/>
                <w:color w:val="010205"/>
                <w:sz w:val="24"/>
                <w:szCs w:val="24"/>
              </w:rPr>
            </w:pPr>
            <w:r w:rsidRPr="00B878E6">
              <w:rPr>
                <w:rFonts w:ascii="Book Antiqua" w:hAnsi="Book Antiqua"/>
                <w:sz w:val="24"/>
                <w:szCs w:val="24"/>
              </w:rPr>
              <w:t>3.0</w:t>
            </w:r>
          </w:p>
        </w:tc>
        <w:tc>
          <w:tcPr>
            <w:tcW w:w="1609" w:type="dxa"/>
          </w:tcPr>
          <w:p w14:paraId="3671CC05" w14:textId="77777777" w:rsidR="00D42D97" w:rsidRPr="00B878E6" w:rsidRDefault="00D42D97" w:rsidP="00FA4253">
            <w:pPr>
              <w:spacing w:line="360" w:lineRule="auto"/>
              <w:jc w:val="center"/>
              <w:rPr>
                <w:rFonts w:ascii="Book Antiqua" w:hAnsi="Book Antiqua"/>
                <w:sz w:val="24"/>
                <w:szCs w:val="24"/>
              </w:rPr>
            </w:pPr>
            <w:r w:rsidRPr="00B878E6">
              <w:rPr>
                <w:rFonts w:ascii="Book Antiqua" w:hAnsi="Book Antiqua"/>
                <w:sz w:val="24"/>
                <w:szCs w:val="24"/>
              </w:rPr>
              <w:t>0.047</w:t>
            </w:r>
          </w:p>
        </w:tc>
      </w:tr>
    </w:tbl>
    <w:p w14:paraId="6968CF38" w14:textId="088FAC10" w:rsidR="00D42D97" w:rsidRPr="00D42D97" w:rsidRDefault="00600918" w:rsidP="007246DD">
      <w:pPr>
        <w:spacing w:line="360" w:lineRule="auto"/>
        <w:jc w:val="both"/>
        <w:rPr>
          <w:rFonts w:ascii="Book Antiqua" w:hAnsi="Book Antiqua"/>
        </w:rPr>
      </w:pPr>
      <w:r w:rsidRPr="00B878E6">
        <w:rPr>
          <w:rFonts w:ascii="Book Antiqua" w:hAnsi="Book Antiqua" w:hint="eastAsia"/>
          <w:vertAlign w:val="superscript"/>
          <w:lang w:eastAsia="zh-CN"/>
        </w:rPr>
        <w:t>1</w:t>
      </w:r>
      <w:r w:rsidR="00D42D97" w:rsidRPr="00B878E6">
        <w:rPr>
          <w:rFonts w:ascii="Book Antiqua" w:hAnsi="Book Antiqua"/>
        </w:rPr>
        <w:t xml:space="preserve">In our study population, the </w:t>
      </w:r>
      <w:r w:rsidR="007246DD" w:rsidRPr="00B878E6">
        <w:rPr>
          <w:rFonts w:ascii="Book Antiqua" w:hAnsi="Book Antiqua" w:hint="eastAsia"/>
          <w:lang w:eastAsia="zh-CN"/>
        </w:rPr>
        <w:t>c</w:t>
      </w:r>
      <w:r w:rsidR="00D42D97" w:rsidRPr="00B878E6">
        <w:rPr>
          <w:rFonts w:ascii="Book Antiqua" w:hAnsi="Book Antiqua"/>
        </w:rPr>
        <w:t xml:space="preserve">onstant for </w:t>
      </w:r>
      <w:r w:rsidR="007246DD" w:rsidRPr="00B878E6">
        <w:rPr>
          <w:rFonts w:ascii="Book Antiqua" w:hAnsi="Book Antiqua"/>
        </w:rPr>
        <w:t xml:space="preserve">length of stay </w:t>
      </w:r>
      <w:r w:rsidR="007246DD" w:rsidRPr="00B878E6">
        <w:rPr>
          <w:rFonts w:ascii="Book Antiqua" w:hAnsi="Book Antiqua" w:hint="eastAsia"/>
          <w:lang w:eastAsia="zh-CN"/>
        </w:rPr>
        <w:t>(</w:t>
      </w:r>
      <w:r w:rsidR="00D42D97" w:rsidRPr="00B878E6">
        <w:rPr>
          <w:rFonts w:ascii="Book Antiqua" w:hAnsi="Book Antiqua"/>
        </w:rPr>
        <w:t>LOS</w:t>
      </w:r>
      <w:r w:rsidR="007246DD" w:rsidRPr="00B878E6">
        <w:rPr>
          <w:rFonts w:ascii="Book Antiqua" w:hAnsi="Book Antiqua" w:hint="eastAsia"/>
          <w:lang w:eastAsia="zh-CN"/>
        </w:rPr>
        <w:t>)</w:t>
      </w:r>
      <w:r w:rsidR="002768CA" w:rsidRPr="00B878E6">
        <w:rPr>
          <w:rFonts w:ascii="Book Antiqua" w:hAnsi="Book Antiqua"/>
        </w:rPr>
        <w:t xml:space="preserve"> was 22.7 h</w:t>
      </w:r>
      <w:r w:rsidR="00D42D97" w:rsidRPr="00B878E6">
        <w:rPr>
          <w:rFonts w:ascii="Book Antiqua" w:hAnsi="Book Antiqua"/>
        </w:rPr>
        <w:t>. Adding or subtracting beta coefficients for other factors predicts individual patient LOS.</w:t>
      </w:r>
    </w:p>
    <w:p w14:paraId="60F1F178" w14:textId="77777777" w:rsidR="00D42D97" w:rsidRPr="00AC6DAA" w:rsidRDefault="00D42D97" w:rsidP="00AC6DAA">
      <w:pPr>
        <w:spacing w:line="360" w:lineRule="auto"/>
        <w:rPr>
          <w:rFonts w:ascii="Book Antiqua" w:hAnsi="Book Antiqua"/>
        </w:rPr>
      </w:pPr>
    </w:p>
    <w:sectPr w:rsidR="00D42D97" w:rsidRPr="00AC6DAA" w:rsidSect="001464C5">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6A0DB" w14:textId="77777777" w:rsidR="00BB01A7" w:rsidRDefault="00BB01A7" w:rsidP="002170FD">
      <w:r>
        <w:separator/>
      </w:r>
    </w:p>
  </w:endnote>
  <w:endnote w:type="continuationSeparator" w:id="0">
    <w:p w14:paraId="4C0FF3A6" w14:textId="77777777" w:rsidR="00BB01A7" w:rsidRDefault="00BB01A7" w:rsidP="0021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w:panose1 w:val="00000000000000000000"/>
    <w:charset w:val="00"/>
    <w:family w:val="modern"/>
    <w:notTrueType/>
    <w:pitch w:val="fixed"/>
    <w:sig w:usb0="00000003"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Yu Mincho">
    <w:altName w:val="MS Mincho"/>
    <w:panose1 w:val="02020400000000000000"/>
    <w:charset w:val="80"/>
    <w:family w:val="roman"/>
    <w:pitch w:val="variable"/>
    <w:sig w:usb0="00000000" w:usb1="2AC7FCFF" w:usb2="00000012" w:usb3="00000000" w:csb0="0002009F" w:csb1="00000000"/>
  </w:font>
  <w:font w:name="Cambria Math">
    <w:panose1 w:val="02040503050406030204"/>
    <w:charset w:val="01"/>
    <w:family w:val="roman"/>
    <w:notTrueType/>
    <w:pitch w:val="variable"/>
  </w:font>
  <w:font w:name="Microsoft YaHei">
    <w:altName w:val="微软雅黑"/>
    <w:panose1 w:val="020B0503020204020204"/>
    <w:charset w:val="86"/>
    <w:family w:val="swiss"/>
    <w:pitch w:val="variable"/>
    <w:sig w:usb0="80000287" w:usb1="280F3C52" w:usb2="00000016" w:usb3="00000000" w:csb0="0004001F" w:csb1="00000000"/>
  </w:font>
  <w:font w:name="Yu Gothic Light">
    <w:altName w:val="MS Gothic"/>
    <w:panose1 w:val="020B0300000000000000"/>
    <w:charset w:val="80"/>
    <w:family w:val="swiss"/>
    <w:pitch w:val="variable"/>
    <w:sig w:usb0="00000000"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80940" w14:textId="77777777" w:rsidR="00D02F3C" w:rsidRDefault="00D02F3C" w:rsidP="00DA29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AD9634" w14:textId="77777777" w:rsidR="00D02F3C" w:rsidRDefault="00D02F3C" w:rsidP="002170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43C0E" w14:textId="1E2AC89F" w:rsidR="00D02F3C" w:rsidRDefault="00D02F3C" w:rsidP="00DA29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0537">
      <w:rPr>
        <w:rStyle w:val="PageNumber"/>
        <w:noProof/>
      </w:rPr>
      <w:t>24</w:t>
    </w:r>
    <w:r>
      <w:rPr>
        <w:rStyle w:val="PageNumber"/>
      </w:rPr>
      <w:fldChar w:fldCharType="end"/>
    </w:r>
  </w:p>
  <w:p w14:paraId="273C3E06" w14:textId="77777777" w:rsidR="00D02F3C" w:rsidRDefault="00D02F3C" w:rsidP="00FC2B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6246C" w14:textId="77777777" w:rsidR="00BB01A7" w:rsidRDefault="00BB01A7" w:rsidP="002170FD">
      <w:r>
        <w:separator/>
      </w:r>
    </w:p>
  </w:footnote>
  <w:footnote w:type="continuationSeparator" w:id="0">
    <w:p w14:paraId="654274EE" w14:textId="77777777" w:rsidR="00BB01A7" w:rsidRDefault="00BB01A7" w:rsidP="002170F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4EA"/>
    <w:rsid w:val="000046D4"/>
    <w:rsid w:val="00012D08"/>
    <w:rsid w:val="00013497"/>
    <w:rsid w:val="00016750"/>
    <w:rsid w:val="00047094"/>
    <w:rsid w:val="00061EE3"/>
    <w:rsid w:val="00062FC4"/>
    <w:rsid w:val="00064A61"/>
    <w:rsid w:val="00066F58"/>
    <w:rsid w:val="00086F1A"/>
    <w:rsid w:val="000931C0"/>
    <w:rsid w:val="000A42CA"/>
    <w:rsid w:val="000B416A"/>
    <w:rsid w:val="000B7FAA"/>
    <w:rsid w:val="000C0F91"/>
    <w:rsid w:val="000E205E"/>
    <w:rsid w:val="000E4142"/>
    <w:rsid w:val="000E77CE"/>
    <w:rsid w:val="00102FFE"/>
    <w:rsid w:val="00111DAA"/>
    <w:rsid w:val="00116606"/>
    <w:rsid w:val="001262C3"/>
    <w:rsid w:val="00135274"/>
    <w:rsid w:val="00142482"/>
    <w:rsid w:val="001464C5"/>
    <w:rsid w:val="00151968"/>
    <w:rsid w:val="00167783"/>
    <w:rsid w:val="001754EA"/>
    <w:rsid w:val="00185BBF"/>
    <w:rsid w:val="00190EF2"/>
    <w:rsid w:val="001A23EA"/>
    <w:rsid w:val="001A33CC"/>
    <w:rsid w:val="001A76AB"/>
    <w:rsid w:val="001B3BF7"/>
    <w:rsid w:val="001C1F46"/>
    <w:rsid w:val="001D38C1"/>
    <w:rsid w:val="001D5091"/>
    <w:rsid w:val="001D5744"/>
    <w:rsid w:val="001E3AD7"/>
    <w:rsid w:val="0020190C"/>
    <w:rsid w:val="00202A94"/>
    <w:rsid w:val="00202EE9"/>
    <w:rsid w:val="00204214"/>
    <w:rsid w:val="00204EEE"/>
    <w:rsid w:val="00215566"/>
    <w:rsid w:val="002170FD"/>
    <w:rsid w:val="00232C21"/>
    <w:rsid w:val="00233B6A"/>
    <w:rsid w:val="00246388"/>
    <w:rsid w:val="00260384"/>
    <w:rsid w:val="00265721"/>
    <w:rsid w:val="00270582"/>
    <w:rsid w:val="002768CA"/>
    <w:rsid w:val="00276FD4"/>
    <w:rsid w:val="0028090B"/>
    <w:rsid w:val="00295872"/>
    <w:rsid w:val="00295EA1"/>
    <w:rsid w:val="00296929"/>
    <w:rsid w:val="002A16C0"/>
    <w:rsid w:val="002A318F"/>
    <w:rsid w:val="002B649E"/>
    <w:rsid w:val="002B6D7F"/>
    <w:rsid w:val="002C0FBA"/>
    <w:rsid w:val="002C557D"/>
    <w:rsid w:val="002D60BD"/>
    <w:rsid w:val="002E075A"/>
    <w:rsid w:val="002E33D6"/>
    <w:rsid w:val="002E3B33"/>
    <w:rsid w:val="002F2600"/>
    <w:rsid w:val="002F493E"/>
    <w:rsid w:val="003237B1"/>
    <w:rsid w:val="00323AF5"/>
    <w:rsid w:val="003261A4"/>
    <w:rsid w:val="003449E4"/>
    <w:rsid w:val="00345697"/>
    <w:rsid w:val="003476CB"/>
    <w:rsid w:val="00347907"/>
    <w:rsid w:val="003664C3"/>
    <w:rsid w:val="003846E5"/>
    <w:rsid w:val="00384EC8"/>
    <w:rsid w:val="00393927"/>
    <w:rsid w:val="003B05F2"/>
    <w:rsid w:val="003D0019"/>
    <w:rsid w:val="003D4F4F"/>
    <w:rsid w:val="003E5834"/>
    <w:rsid w:val="003F094F"/>
    <w:rsid w:val="003F1980"/>
    <w:rsid w:val="003F7DD3"/>
    <w:rsid w:val="0040063F"/>
    <w:rsid w:val="00401136"/>
    <w:rsid w:val="00412649"/>
    <w:rsid w:val="004141AC"/>
    <w:rsid w:val="00415231"/>
    <w:rsid w:val="00425819"/>
    <w:rsid w:val="004277A4"/>
    <w:rsid w:val="00427980"/>
    <w:rsid w:val="00427BB1"/>
    <w:rsid w:val="004313E9"/>
    <w:rsid w:val="004401ED"/>
    <w:rsid w:val="00441FD2"/>
    <w:rsid w:val="00443E78"/>
    <w:rsid w:val="00485C55"/>
    <w:rsid w:val="00490537"/>
    <w:rsid w:val="00491C17"/>
    <w:rsid w:val="004A3E74"/>
    <w:rsid w:val="004A48A5"/>
    <w:rsid w:val="004B01D9"/>
    <w:rsid w:val="004B2C22"/>
    <w:rsid w:val="004B2EA1"/>
    <w:rsid w:val="004C2251"/>
    <w:rsid w:val="004D7CD5"/>
    <w:rsid w:val="004E43B9"/>
    <w:rsid w:val="004E7998"/>
    <w:rsid w:val="004F4026"/>
    <w:rsid w:val="004F7F78"/>
    <w:rsid w:val="005130C3"/>
    <w:rsid w:val="0052048C"/>
    <w:rsid w:val="005236B0"/>
    <w:rsid w:val="00536A3D"/>
    <w:rsid w:val="0054232C"/>
    <w:rsid w:val="00543A08"/>
    <w:rsid w:val="005664FE"/>
    <w:rsid w:val="00570101"/>
    <w:rsid w:val="00574108"/>
    <w:rsid w:val="00580775"/>
    <w:rsid w:val="00581E6A"/>
    <w:rsid w:val="005B2418"/>
    <w:rsid w:val="005B3B23"/>
    <w:rsid w:val="005C326A"/>
    <w:rsid w:val="005D5F7B"/>
    <w:rsid w:val="005F2FAA"/>
    <w:rsid w:val="005F4B71"/>
    <w:rsid w:val="005F5A92"/>
    <w:rsid w:val="005F7996"/>
    <w:rsid w:val="00600918"/>
    <w:rsid w:val="00611662"/>
    <w:rsid w:val="00621345"/>
    <w:rsid w:val="006355E1"/>
    <w:rsid w:val="00636489"/>
    <w:rsid w:val="006403E2"/>
    <w:rsid w:val="006501D2"/>
    <w:rsid w:val="0066455D"/>
    <w:rsid w:val="00667268"/>
    <w:rsid w:val="00671FD1"/>
    <w:rsid w:val="00672E12"/>
    <w:rsid w:val="006741C5"/>
    <w:rsid w:val="006A0614"/>
    <w:rsid w:val="006A5E3A"/>
    <w:rsid w:val="006A6063"/>
    <w:rsid w:val="006C01A5"/>
    <w:rsid w:val="006D4149"/>
    <w:rsid w:val="00703F11"/>
    <w:rsid w:val="007246DD"/>
    <w:rsid w:val="00726176"/>
    <w:rsid w:val="00741490"/>
    <w:rsid w:val="007427A9"/>
    <w:rsid w:val="00760088"/>
    <w:rsid w:val="00762A5C"/>
    <w:rsid w:val="00766384"/>
    <w:rsid w:val="00774B57"/>
    <w:rsid w:val="00776F68"/>
    <w:rsid w:val="00780C51"/>
    <w:rsid w:val="007A19B4"/>
    <w:rsid w:val="007A2910"/>
    <w:rsid w:val="007A5642"/>
    <w:rsid w:val="007B3962"/>
    <w:rsid w:val="007B6ABE"/>
    <w:rsid w:val="007D0CC7"/>
    <w:rsid w:val="007D3C09"/>
    <w:rsid w:val="007D60BA"/>
    <w:rsid w:val="007E6DFF"/>
    <w:rsid w:val="007F11EB"/>
    <w:rsid w:val="007F4A74"/>
    <w:rsid w:val="007F6247"/>
    <w:rsid w:val="007F7E48"/>
    <w:rsid w:val="00800080"/>
    <w:rsid w:val="0080285E"/>
    <w:rsid w:val="0081467C"/>
    <w:rsid w:val="0082565A"/>
    <w:rsid w:val="00832CF2"/>
    <w:rsid w:val="00850F83"/>
    <w:rsid w:val="00860B59"/>
    <w:rsid w:val="00864FE6"/>
    <w:rsid w:val="00866F0C"/>
    <w:rsid w:val="00867874"/>
    <w:rsid w:val="00870FDA"/>
    <w:rsid w:val="008A579E"/>
    <w:rsid w:val="008A6B7B"/>
    <w:rsid w:val="008A7C4D"/>
    <w:rsid w:val="008B3016"/>
    <w:rsid w:val="008C41F3"/>
    <w:rsid w:val="008E1E32"/>
    <w:rsid w:val="008E663E"/>
    <w:rsid w:val="008F1F75"/>
    <w:rsid w:val="008F4162"/>
    <w:rsid w:val="008F7F1E"/>
    <w:rsid w:val="00907681"/>
    <w:rsid w:val="00922371"/>
    <w:rsid w:val="0092264B"/>
    <w:rsid w:val="00931B74"/>
    <w:rsid w:val="0093390E"/>
    <w:rsid w:val="00950A0F"/>
    <w:rsid w:val="009531E5"/>
    <w:rsid w:val="009634F1"/>
    <w:rsid w:val="00965A46"/>
    <w:rsid w:val="00973341"/>
    <w:rsid w:val="009819F9"/>
    <w:rsid w:val="00981C66"/>
    <w:rsid w:val="00984A42"/>
    <w:rsid w:val="00985AAF"/>
    <w:rsid w:val="009909A3"/>
    <w:rsid w:val="00991E9E"/>
    <w:rsid w:val="00995181"/>
    <w:rsid w:val="009A2624"/>
    <w:rsid w:val="009A26D1"/>
    <w:rsid w:val="009C5962"/>
    <w:rsid w:val="009C6312"/>
    <w:rsid w:val="009D2D3D"/>
    <w:rsid w:val="009D504C"/>
    <w:rsid w:val="009D5F3C"/>
    <w:rsid w:val="009E6A17"/>
    <w:rsid w:val="00A02006"/>
    <w:rsid w:val="00A132D1"/>
    <w:rsid w:val="00A319B1"/>
    <w:rsid w:val="00A3337C"/>
    <w:rsid w:val="00A4139F"/>
    <w:rsid w:val="00A41B5B"/>
    <w:rsid w:val="00A8183D"/>
    <w:rsid w:val="00A87DA3"/>
    <w:rsid w:val="00A90200"/>
    <w:rsid w:val="00A92249"/>
    <w:rsid w:val="00A97F47"/>
    <w:rsid w:val="00AC2CAC"/>
    <w:rsid w:val="00AC6DAA"/>
    <w:rsid w:val="00AC7788"/>
    <w:rsid w:val="00AD216A"/>
    <w:rsid w:val="00AD36FE"/>
    <w:rsid w:val="00AD6BA5"/>
    <w:rsid w:val="00AD6E99"/>
    <w:rsid w:val="00AE4C5B"/>
    <w:rsid w:val="00AE5EAB"/>
    <w:rsid w:val="00AE651C"/>
    <w:rsid w:val="00AF1532"/>
    <w:rsid w:val="00AF15BD"/>
    <w:rsid w:val="00AF6DCF"/>
    <w:rsid w:val="00B007E6"/>
    <w:rsid w:val="00B03A55"/>
    <w:rsid w:val="00B13357"/>
    <w:rsid w:val="00B1418B"/>
    <w:rsid w:val="00B21579"/>
    <w:rsid w:val="00B21E31"/>
    <w:rsid w:val="00B256E4"/>
    <w:rsid w:val="00B317FF"/>
    <w:rsid w:val="00B4179A"/>
    <w:rsid w:val="00B55854"/>
    <w:rsid w:val="00B6241A"/>
    <w:rsid w:val="00B634CA"/>
    <w:rsid w:val="00B700DD"/>
    <w:rsid w:val="00B711CB"/>
    <w:rsid w:val="00B72286"/>
    <w:rsid w:val="00B75791"/>
    <w:rsid w:val="00B7794E"/>
    <w:rsid w:val="00B85864"/>
    <w:rsid w:val="00B85B77"/>
    <w:rsid w:val="00B878E6"/>
    <w:rsid w:val="00BA0F65"/>
    <w:rsid w:val="00BB01A7"/>
    <w:rsid w:val="00BB2B19"/>
    <w:rsid w:val="00BB3EFF"/>
    <w:rsid w:val="00BB7C0F"/>
    <w:rsid w:val="00BC20FB"/>
    <w:rsid w:val="00BC35F8"/>
    <w:rsid w:val="00BD2A9E"/>
    <w:rsid w:val="00BD312D"/>
    <w:rsid w:val="00BD643F"/>
    <w:rsid w:val="00BD64E9"/>
    <w:rsid w:val="00BD6578"/>
    <w:rsid w:val="00BF0B81"/>
    <w:rsid w:val="00BF179E"/>
    <w:rsid w:val="00BF2D0C"/>
    <w:rsid w:val="00C10746"/>
    <w:rsid w:val="00C1115B"/>
    <w:rsid w:val="00C11A32"/>
    <w:rsid w:val="00C17251"/>
    <w:rsid w:val="00C23B5B"/>
    <w:rsid w:val="00C242A4"/>
    <w:rsid w:val="00C305AF"/>
    <w:rsid w:val="00C35D25"/>
    <w:rsid w:val="00C5386E"/>
    <w:rsid w:val="00C60356"/>
    <w:rsid w:val="00C66BF5"/>
    <w:rsid w:val="00C74FB4"/>
    <w:rsid w:val="00C825C7"/>
    <w:rsid w:val="00C902A5"/>
    <w:rsid w:val="00C9717E"/>
    <w:rsid w:val="00CA4E81"/>
    <w:rsid w:val="00CA54B0"/>
    <w:rsid w:val="00CB24EC"/>
    <w:rsid w:val="00CB63C7"/>
    <w:rsid w:val="00CC3F94"/>
    <w:rsid w:val="00CD0436"/>
    <w:rsid w:val="00CD1066"/>
    <w:rsid w:val="00CD6A9C"/>
    <w:rsid w:val="00CE534E"/>
    <w:rsid w:val="00CE6DE7"/>
    <w:rsid w:val="00CE7319"/>
    <w:rsid w:val="00CF1917"/>
    <w:rsid w:val="00CF682C"/>
    <w:rsid w:val="00D02F3C"/>
    <w:rsid w:val="00D22EAD"/>
    <w:rsid w:val="00D30776"/>
    <w:rsid w:val="00D34930"/>
    <w:rsid w:val="00D42D97"/>
    <w:rsid w:val="00D445D3"/>
    <w:rsid w:val="00D45727"/>
    <w:rsid w:val="00D50425"/>
    <w:rsid w:val="00D61C9C"/>
    <w:rsid w:val="00D641FE"/>
    <w:rsid w:val="00D67C63"/>
    <w:rsid w:val="00D72384"/>
    <w:rsid w:val="00D7289C"/>
    <w:rsid w:val="00D74807"/>
    <w:rsid w:val="00D929B7"/>
    <w:rsid w:val="00D94D51"/>
    <w:rsid w:val="00D966B5"/>
    <w:rsid w:val="00DA1F54"/>
    <w:rsid w:val="00DA29A8"/>
    <w:rsid w:val="00DA33BC"/>
    <w:rsid w:val="00DB0D4C"/>
    <w:rsid w:val="00DB27CB"/>
    <w:rsid w:val="00DB545E"/>
    <w:rsid w:val="00DE03FC"/>
    <w:rsid w:val="00DF2212"/>
    <w:rsid w:val="00DF3F3C"/>
    <w:rsid w:val="00DF4F65"/>
    <w:rsid w:val="00DF79A3"/>
    <w:rsid w:val="00E00C5D"/>
    <w:rsid w:val="00E013B7"/>
    <w:rsid w:val="00E221E9"/>
    <w:rsid w:val="00E23547"/>
    <w:rsid w:val="00E310FA"/>
    <w:rsid w:val="00E327A9"/>
    <w:rsid w:val="00E335A0"/>
    <w:rsid w:val="00E359A9"/>
    <w:rsid w:val="00E403C9"/>
    <w:rsid w:val="00E411AE"/>
    <w:rsid w:val="00E502DC"/>
    <w:rsid w:val="00E66496"/>
    <w:rsid w:val="00E74FF1"/>
    <w:rsid w:val="00E776C7"/>
    <w:rsid w:val="00E90E00"/>
    <w:rsid w:val="00EB3B2C"/>
    <w:rsid w:val="00EC2753"/>
    <w:rsid w:val="00EC7242"/>
    <w:rsid w:val="00ED2611"/>
    <w:rsid w:val="00ED7AAA"/>
    <w:rsid w:val="00EE695B"/>
    <w:rsid w:val="00EF1551"/>
    <w:rsid w:val="00F06142"/>
    <w:rsid w:val="00F06B9B"/>
    <w:rsid w:val="00F1325E"/>
    <w:rsid w:val="00F16029"/>
    <w:rsid w:val="00F20D18"/>
    <w:rsid w:val="00F47C84"/>
    <w:rsid w:val="00F61211"/>
    <w:rsid w:val="00F90208"/>
    <w:rsid w:val="00FA0234"/>
    <w:rsid w:val="00FA15A2"/>
    <w:rsid w:val="00FA4253"/>
    <w:rsid w:val="00FA610D"/>
    <w:rsid w:val="00FC2B98"/>
    <w:rsid w:val="00FE316F"/>
    <w:rsid w:val="00FF1965"/>
    <w:rsid w:val="00FF5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4CA6F"/>
  <w14:defaultImageDpi w14:val="32767"/>
  <w15:docId w15:val="{DB8DFCF0-CE68-9B43-8839-14D67D02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54EA"/>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link w:val="PlainTextChar"/>
    <w:rsid w:val="001754EA"/>
    <w:pPr>
      <w:pBdr>
        <w:top w:val="nil"/>
        <w:left w:val="nil"/>
        <w:bottom w:val="nil"/>
        <w:right w:val="nil"/>
        <w:between w:val="nil"/>
        <w:bar w:val="nil"/>
      </w:pBdr>
    </w:pPr>
    <w:rPr>
      <w:rFonts w:ascii="Courier" w:eastAsia="Courier" w:hAnsi="Courier" w:cs="Courier"/>
      <w:color w:val="000000"/>
      <w:sz w:val="20"/>
      <w:szCs w:val="20"/>
      <w:u w:color="000000"/>
      <w:bdr w:val="nil"/>
    </w:rPr>
  </w:style>
  <w:style w:type="character" w:customStyle="1" w:styleId="PlainTextChar">
    <w:name w:val="Plain Text Char"/>
    <w:basedOn w:val="DefaultParagraphFont"/>
    <w:link w:val="PlainText"/>
    <w:rsid w:val="001754EA"/>
    <w:rPr>
      <w:rFonts w:ascii="Courier" w:eastAsia="Courier" w:hAnsi="Courier" w:cs="Courier"/>
      <w:color w:val="000000"/>
      <w:sz w:val="20"/>
      <w:szCs w:val="20"/>
      <w:u w:color="000000"/>
      <w:bdr w:val="nil"/>
    </w:rPr>
  </w:style>
  <w:style w:type="paragraph" w:customStyle="1" w:styleId="Body">
    <w:name w:val="Body"/>
    <w:rsid w:val="001754EA"/>
    <w:pPr>
      <w:pBdr>
        <w:top w:val="nil"/>
        <w:left w:val="nil"/>
        <w:bottom w:val="nil"/>
        <w:right w:val="nil"/>
        <w:between w:val="nil"/>
        <w:bar w:val="nil"/>
      </w:pBdr>
    </w:pPr>
    <w:rPr>
      <w:rFonts w:ascii="Times" w:eastAsia="Arial Unicode MS" w:hAnsi="Times" w:cs="Arial Unicode MS"/>
      <w:color w:val="000000"/>
      <w:u w:color="000000"/>
      <w:bdr w:val="nil"/>
    </w:rPr>
  </w:style>
  <w:style w:type="paragraph" w:styleId="NoSpacing">
    <w:name w:val="No Spacing"/>
    <w:uiPriority w:val="1"/>
    <w:qFormat/>
    <w:rsid w:val="002E3B33"/>
    <w:pPr>
      <w:pBdr>
        <w:top w:val="nil"/>
        <w:left w:val="nil"/>
        <w:bottom w:val="nil"/>
        <w:right w:val="nil"/>
        <w:between w:val="nil"/>
        <w:bar w:val="nil"/>
      </w:pBdr>
    </w:pPr>
    <w:rPr>
      <w:rFonts w:ascii="Times New Roman" w:eastAsia="Arial Unicode MS" w:hAnsi="Times New Roman" w:cs="Times New Roman"/>
      <w:bdr w:val="nil"/>
    </w:rPr>
  </w:style>
  <w:style w:type="character" w:styleId="CommentReference">
    <w:name w:val="annotation reference"/>
    <w:basedOn w:val="DefaultParagraphFont"/>
    <w:uiPriority w:val="99"/>
    <w:semiHidden/>
    <w:unhideWhenUsed/>
    <w:rsid w:val="00F90208"/>
    <w:rPr>
      <w:sz w:val="18"/>
      <w:szCs w:val="18"/>
    </w:rPr>
  </w:style>
  <w:style w:type="paragraph" w:styleId="CommentText">
    <w:name w:val="annotation text"/>
    <w:basedOn w:val="Normal"/>
    <w:link w:val="CommentTextChar"/>
    <w:uiPriority w:val="99"/>
    <w:semiHidden/>
    <w:unhideWhenUsed/>
    <w:rsid w:val="00F90208"/>
  </w:style>
  <w:style w:type="character" w:customStyle="1" w:styleId="CommentTextChar">
    <w:name w:val="Comment Text Char"/>
    <w:basedOn w:val="DefaultParagraphFont"/>
    <w:link w:val="CommentText"/>
    <w:uiPriority w:val="99"/>
    <w:semiHidden/>
    <w:rsid w:val="00F90208"/>
    <w:rPr>
      <w:rFonts w:ascii="Times New Roman" w:eastAsia="Arial Unicode MS" w:hAnsi="Times New Roman" w:cs="Times New Roman"/>
      <w:bdr w:val="nil"/>
    </w:rPr>
  </w:style>
  <w:style w:type="paragraph" w:styleId="CommentSubject">
    <w:name w:val="annotation subject"/>
    <w:basedOn w:val="CommentText"/>
    <w:next w:val="CommentText"/>
    <w:link w:val="CommentSubjectChar"/>
    <w:uiPriority w:val="99"/>
    <w:semiHidden/>
    <w:unhideWhenUsed/>
    <w:rsid w:val="00F90208"/>
    <w:rPr>
      <w:b/>
      <w:bCs/>
      <w:sz w:val="20"/>
      <w:szCs w:val="20"/>
    </w:rPr>
  </w:style>
  <w:style w:type="character" w:customStyle="1" w:styleId="CommentSubjectChar">
    <w:name w:val="Comment Subject Char"/>
    <w:basedOn w:val="CommentTextChar"/>
    <w:link w:val="CommentSubject"/>
    <w:uiPriority w:val="99"/>
    <w:semiHidden/>
    <w:rsid w:val="00F90208"/>
    <w:rPr>
      <w:rFonts w:ascii="Times New Roman" w:eastAsia="Arial Unicode MS" w:hAnsi="Times New Roman" w:cs="Times New Roman"/>
      <w:b/>
      <w:bCs/>
      <w:sz w:val="20"/>
      <w:szCs w:val="20"/>
      <w:bdr w:val="nil"/>
    </w:rPr>
  </w:style>
  <w:style w:type="paragraph" w:styleId="BalloonText">
    <w:name w:val="Balloon Text"/>
    <w:basedOn w:val="Normal"/>
    <w:link w:val="BalloonTextChar"/>
    <w:uiPriority w:val="99"/>
    <w:semiHidden/>
    <w:unhideWhenUsed/>
    <w:rsid w:val="00F90208"/>
    <w:rPr>
      <w:sz w:val="18"/>
      <w:szCs w:val="18"/>
    </w:rPr>
  </w:style>
  <w:style w:type="character" w:customStyle="1" w:styleId="BalloonTextChar">
    <w:name w:val="Balloon Text Char"/>
    <w:basedOn w:val="DefaultParagraphFont"/>
    <w:link w:val="BalloonText"/>
    <w:uiPriority w:val="99"/>
    <w:semiHidden/>
    <w:rsid w:val="00F90208"/>
    <w:rPr>
      <w:rFonts w:ascii="Times New Roman" w:eastAsia="Arial Unicode MS" w:hAnsi="Times New Roman" w:cs="Times New Roman"/>
      <w:sz w:val="18"/>
      <w:szCs w:val="18"/>
      <w:bdr w:val="nil"/>
    </w:rPr>
  </w:style>
  <w:style w:type="character" w:styleId="LineNumber">
    <w:name w:val="line number"/>
    <w:basedOn w:val="DefaultParagraphFont"/>
    <w:uiPriority w:val="99"/>
    <w:semiHidden/>
    <w:unhideWhenUsed/>
    <w:rsid w:val="008F4162"/>
  </w:style>
  <w:style w:type="table" w:styleId="TableGrid">
    <w:name w:val="Table Grid"/>
    <w:basedOn w:val="TableNormal"/>
    <w:uiPriority w:val="59"/>
    <w:rsid w:val="00D67C6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170FD"/>
    <w:pPr>
      <w:tabs>
        <w:tab w:val="center" w:pos="4680"/>
        <w:tab w:val="right" w:pos="9360"/>
      </w:tabs>
    </w:pPr>
  </w:style>
  <w:style w:type="character" w:customStyle="1" w:styleId="FooterChar">
    <w:name w:val="Footer Char"/>
    <w:basedOn w:val="DefaultParagraphFont"/>
    <w:link w:val="Footer"/>
    <w:uiPriority w:val="99"/>
    <w:rsid w:val="002170FD"/>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2170FD"/>
  </w:style>
  <w:style w:type="character" w:styleId="Hyperlink">
    <w:name w:val="Hyperlink"/>
    <w:basedOn w:val="DefaultParagraphFont"/>
    <w:uiPriority w:val="99"/>
    <w:unhideWhenUsed/>
    <w:rsid w:val="006C01A5"/>
    <w:rPr>
      <w:color w:val="0000FF"/>
      <w:u w:val="single"/>
    </w:rPr>
  </w:style>
  <w:style w:type="character" w:styleId="Emphasis">
    <w:name w:val="Emphasis"/>
    <w:basedOn w:val="DefaultParagraphFont"/>
    <w:uiPriority w:val="20"/>
    <w:qFormat/>
    <w:rsid w:val="006C01A5"/>
    <w:rPr>
      <w:i/>
      <w:iCs/>
    </w:rPr>
  </w:style>
  <w:style w:type="paragraph" w:styleId="Header">
    <w:name w:val="header"/>
    <w:basedOn w:val="Normal"/>
    <w:link w:val="HeaderChar"/>
    <w:uiPriority w:val="99"/>
    <w:unhideWhenUsed/>
    <w:rsid w:val="00FC2B98"/>
    <w:pPr>
      <w:tabs>
        <w:tab w:val="center" w:pos="4680"/>
        <w:tab w:val="right" w:pos="9360"/>
      </w:tabs>
    </w:pPr>
  </w:style>
  <w:style w:type="character" w:customStyle="1" w:styleId="HeaderChar">
    <w:name w:val="Header Char"/>
    <w:basedOn w:val="DefaultParagraphFont"/>
    <w:link w:val="Header"/>
    <w:uiPriority w:val="99"/>
    <w:rsid w:val="00FC2B98"/>
    <w:rPr>
      <w:rFonts w:ascii="Times New Roman" w:eastAsia="Arial Unicode MS" w:hAnsi="Times New Roman" w:cs="Times New Roman"/>
      <w:bdr w:val="nil"/>
    </w:rPr>
  </w:style>
  <w:style w:type="paragraph" w:styleId="ListParagraph">
    <w:name w:val="List Paragraph"/>
    <w:basedOn w:val="Normal"/>
    <w:uiPriority w:val="34"/>
    <w:qFormat/>
    <w:rsid w:val="004C225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3228">
      <w:bodyDiv w:val="1"/>
      <w:marLeft w:val="0"/>
      <w:marRight w:val="0"/>
      <w:marTop w:val="0"/>
      <w:marBottom w:val="0"/>
      <w:divBdr>
        <w:top w:val="none" w:sz="0" w:space="0" w:color="auto"/>
        <w:left w:val="none" w:sz="0" w:space="0" w:color="auto"/>
        <w:bottom w:val="none" w:sz="0" w:space="0" w:color="auto"/>
        <w:right w:val="none" w:sz="0" w:space="0" w:color="auto"/>
      </w:divBdr>
      <w:divsChild>
        <w:div w:id="672074296">
          <w:marLeft w:val="547"/>
          <w:marRight w:val="0"/>
          <w:marTop w:val="134"/>
          <w:marBottom w:val="0"/>
          <w:divBdr>
            <w:top w:val="none" w:sz="0" w:space="0" w:color="auto"/>
            <w:left w:val="none" w:sz="0" w:space="0" w:color="auto"/>
            <w:bottom w:val="none" w:sz="0" w:space="0" w:color="auto"/>
            <w:right w:val="none" w:sz="0" w:space="0" w:color="auto"/>
          </w:divBdr>
        </w:div>
      </w:divsChild>
    </w:div>
    <w:div w:id="326176938">
      <w:bodyDiv w:val="1"/>
      <w:marLeft w:val="0"/>
      <w:marRight w:val="0"/>
      <w:marTop w:val="0"/>
      <w:marBottom w:val="0"/>
      <w:divBdr>
        <w:top w:val="none" w:sz="0" w:space="0" w:color="auto"/>
        <w:left w:val="none" w:sz="0" w:space="0" w:color="auto"/>
        <w:bottom w:val="none" w:sz="0" w:space="0" w:color="auto"/>
        <w:right w:val="none" w:sz="0" w:space="0" w:color="auto"/>
      </w:divBdr>
    </w:div>
    <w:div w:id="613294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103/2277-9175.210664"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mitzi.laughlin@fondre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8048F1-34E5-B34B-A7B4-FC127796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21211</Words>
  <Characters>120904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 Ihekweazu</dc:creator>
  <cp:lastModifiedBy>Li Ma</cp:lastModifiedBy>
  <cp:revision>4</cp:revision>
  <cp:lastPrinted>2018-04-27T15:33:00Z</cp:lastPrinted>
  <dcterms:created xsi:type="dcterms:W3CDTF">2018-12-10T16:07:00Z</dcterms:created>
  <dcterms:modified xsi:type="dcterms:W3CDTF">2018-12-10T16:14:00Z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http://www.zotero.org/styles/knee-surgery-sports-traumatology-arthroscopy</vt:lpwstr>
  </property>
  <property fmtid="{D5CDD505-2E9C-101B-9397-08002B2CF9AE}" pid="9" name="Mendeley Recent Style Name 3_1">
    <vt:lpwstr>Knee Surgery, Sports Traumatology, Arthroscopy</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7th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http://www.zotero.org/styles/orthopedics</vt:lpwstr>
  </property>
  <property fmtid="{D5CDD505-2E9C-101B-9397-08002B2CF9AE}" pid="17" name="Mendeley Recent Style Name 7_1">
    <vt:lpwstr>Orthopedics</vt:lpwstr>
  </property>
  <property fmtid="{D5CDD505-2E9C-101B-9397-08002B2CF9AE}" pid="18" name="Mendeley Recent Style Id 8_1">
    <vt:lpwstr>http://www.zotero.org/styles/the-bone-and-joint-journal</vt:lpwstr>
  </property>
  <property fmtid="{D5CDD505-2E9C-101B-9397-08002B2CF9AE}" pid="19" name="Mendeley Recent Style Name 8_1">
    <vt:lpwstr>The Bone &amp; Joint Journal</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a6857f94-096f-36a7-bb97-81211febf7ec</vt:lpwstr>
  </property>
  <property fmtid="{D5CDD505-2E9C-101B-9397-08002B2CF9AE}" pid="24" name="Mendeley Citation Style_1">
    <vt:lpwstr>http://www.zotero.org/styles/world-journal-of-gastroenterology</vt:lpwstr>
  </property>
</Properties>
</file>