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45FFBF" w14:textId="77777777" w:rsidR="00350866" w:rsidRPr="003D47BC" w:rsidRDefault="00350866" w:rsidP="00BC66C0">
      <w:pPr>
        <w:adjustRightInd w:val="0"/>
        <w:snapToGrid w:val="0"/>
        <w:spacing w:before="0" w:after="0"/>
        <w:rPr>
          <w:rFonts w:ascii="Book Antiqua" w:hAnsi="Book Antiqua"/>
          <w:b/>
          <w:color w:val="000000"/>
        </w:rPr>
      </w:pPr>
      <w:r w:rsidRPr="003D47BC">
        <w:rPr>
          <w:rFonts w:ascii="Book Antiqua" w:eastAsia="Times New Roman" w:hAnsi="Book Antiqua" w:cs="SimSun"/>
          <w:b/>
          <w:color w:val="000000"/>
        </w:rPr>
        <w:t xml:space="preserve">Name of Journal: </w:t>
      </w:r>
      <w:r w:rsidRPr="003D47BC">
        <w:rPr>
          <w:rFonts w:ascii="Book Antiqua" w:eastAsia="Times New Roman" w:hAnsi="Book Antiqua" w:cs="SimSun"/>
          <w:i/>
          <w:color w:val="000000"/>
        </w:rPr>
        <w:t>World Journal of Gastrointestinal Oncology</w:t>
      </w:r>
    </w:p>
    <w:p w14:paraId="6771103C" w14:textId="77777777" w:rsidR="00350866" w:rsidRPr="003D47BC" w:rsidRDefault="00350866" w:rsidP="00BC66C0">
      <w:pPr>
        <w:snapToGrid w:val="0"/>
        <w:spacing w:before="0" w:after="0"/>
        <w:rPr>
          <w:rFonts w:ascii="Book Antiqua" w:eastAsia="Times New Roman" w:hAnsi="Book Antiqua" w:cs="SimSun"/>
          <w:b/>
          <w:i/>
          <w:color w:val="000000"/>
        </w:rPr>
        <w:pPrChange w:id="0" w:author="Author">
          <w:pPr>
            <w:spacing w:before="0" w:after="0"/>
          </w:pPr>
        </w:pPrChange>
      </w:pPr>
      <w:r w:rsidRPr="003D47BC">
        <w:rPr>
          <w:rFonts w:ascii="Book Antiqua" w:hAnsi="Book Antiqua" w:cs="Arial"/>
          <w:b/>
          <w:color w:val="000000"/>
          <w:lang w:val="en"/>
        </w:rPr>
        <w:t xml:space="preserve">Manuscript NO: </w:t>
      </w:r>
      <w:r w:rsidRPr="003D47BC">
        <w:rPr>
          <w:rFonts w:ascii="Book Antiqua" w:hAnsi="Book Antiqua" w:cs="Arial"/>
          <w:color w:val="000000"/>
          <w:lang w:val="en"/>
        </w:rPr>
        <w:t>42615</w:t>
      </w:r>
    </w:p>
    <w:p w14:paraId="7788C36E" w14:textId="77777777" w:rsidR="00EC1731" w:rsidRPr="003D47BC" w:rsidRDefault="00350866" w:rsidP="00BC66C0">
      <w:pPr>
        <w:snapToGrid w:val="0"/>
        <w:spacing w:before="0" w:after="0"/>
        <w:rPr>
          <w:rFonts w:ascii="Book Antiqua" w:eastAsia="YouYuan" w:hAnsi="Book Antiqua"/>
          <w:b/>
          <w:i/>
          <w:color w:val="000000"/>
        </w:rPr>
        <w:pPrChange w:id="1" w:author="Author">
          <w:pPr>
            <w:spacing w:before="0" w:after="0"/>
          </w:pPr>
        </w:pPrChange>
      </w:pPr>
      <w:r w:rsidRPr="003D47BC">
        <w:rPr>
          <w:rFonts w:ascii="Book Antiqua" w:hAnsi="Book Antiqua"/>
          <w:b/>
          <w:color w:val="000000"/>
          <w:shd w:val="clear" w:color="auto" w:fill="FFFFFF"/>
        </w:rPr>
        <w:t>Manuscript Type</w:t>
      </w:r>
      <w:r w:rsidRPr="003D47BC">
        <w:rPr>
          <w:rFonts w:ascii="Book Antiqua" w:hAnsi="Book Antiqua"/>
          <w:b/>
          <w:color w:val="000000"/>
          <w:kern w:val="0"/>
        </w:rPr>
        <w:t xml:space="preserve">: </w:t>
      </w:r>
      <w:r w:rsidR="00EC1731" w:rsidRPr="003D47BC">
        <w:rPr>
          <w:rFonts w:ascii="Book Antiqua" w:hAnsi="Book Antiqua"/>
          <w:color w:val="000000"/>
          <w:kern w:val="0"/>
        </w:rPr>
        <w:t>ORIGINAL ARTICLE</w:t>
      </w:r>
    </w:p>
    <w:p w14:paraId="54BE59E8" w14:textId="77777777" w:rsidR="00EC1731" w:rsidRPr="003D47BC" w:rsidRDefault="00EC1731" w:rsidP="00BC66C0">
      <w:pPr>
        <w:snapToGrid w:val="0"/>
        <w:spacing w:before="0" w:after="0"/>
        <w:rPr>
          <w:rFonts w:ascii="Book Antiqua" w:eastAsia="YouYuan" w:hAnsi="Book Antiqua"/>
          <w:b/>
          <w:i/>
          <w:color w:val="000000"/>
        </w:rPr>
        <w:pPrChange w:id="2" w:author="Author">
          <w:pPr>
            <w:spacing w:before="0" w:after="0"/>
          </w:pPr>
        </w:pPrChange>
      </w:pPr>
    </w:p>
    <w:p w14:paraId="258BF85E" w14:textId="77777777" w:rsidR="00EC1731" w:rsidRPr="003D47BC" w:rsidRDefault="00EC1731" w:rsidP="00BC66C0">
      <w:pPr>
        <w:snapToGrid w:val="0"/>
        <w:spacing w:before="0" w:after="0"/>
        <w:rPr>
          <w:rFonts w:ascii="Book Antiqua" w:eastAsia="YouYuan" w:hAnsi="Book Antiqua"/>
          <w:b/>
          <w:i/>
          <w:color w:val="000000"/>
        </w:rPr>
        <w:pPrChange w:id="3" w:author="Author">
          <w:pPr>
            <w:spacing w:before="0" w:after="0"/>
          </w:pPr>
        </w:pPrChange>
      </w:pPr>
      <w:r w:rsidRPr="003D47BC">
        <w:rPr>
          <w:rFonts w:ascii="Book Antiqua" w:eastAsia="YouYuan" w:hAnsi="Book Antiqua"/>
          <w:b/>
          <w:i/>
          <w:color w:val="000000"/>
        </w:rPr>
        <w:t>Observational Study</w:t>
      </w:r>
    </w:p>
    <w:p w14:paraId="05C3F4E2" w14:textId="77777777" w:rsidR="004504DF" w:rsidRPr="003D47BC" w:rsidRDefault="004504DF" w:rsidP="00BC66C0">
      <w:pPr>
        <w:snapToGrid w:val="0"/>
        <w:spacing w:before="0" w:after="0"/>
        <w:rPr>
          <w:rFonts w:ascii="Book Antiqua" w:hAnsi="Book Antiqua"/>
          <w:b/>
          <w:color w:val="000000"/>
        </w:rPr>
        <w:pPrChange w:id="4" w:author="Author">
          <w:pPr>
            <w:spacing w:before="0" w:after="0"/>
          </w:pPr>
        </w:pPrChange>
      </w:pPr>
      <w:r w:rsidRPr="003D47BC">
        <w:rPr>
          <w:rFonts w:ascii="Book Antiqua" w:hAnsi="Book Antiqua"/>
          <w:b/>
          <w:color w:val="000000"/>
        </w:rPr>
        <w:t>Feasibility of terahertz imaging for discrimination of human hepatocellular carcinoma</w:t>
      </w:r>
    </w:p>
    <w:p w14:paraId="4996478F" w14:textId="77777777" w:rsidR="00EC1731" w:rsidRPr="003D47BC" w:rsidRDefault="00EC1731" w:rsidP="00BC66C0">
      <w:pPr>
        <w:snapToGrid w:val="0"/>
        <w:spacing w:before="0" w:after="0"/>
        <w:rPr>
          <w:rFonts w:ascii="Book Antiqua" w:hAnsi="Book Antiqua"/>
          <w:b/>
          <w:color w:val="000000"/>
        </w:rPr>
        <w:pPrChange w:id="5" w:author="Author">
          <w:pPr>
            <w:spacing w:before="0" w:after="0"/>
          </w:pPr>
        </w:pPrChange>
      </w:pPr>
    </w:p>
    <w:p w14:paraId="25442167" w14:textId="77777777" w:rsidR="00EC1731" w:rsidRPr="003D47BC" w:rsidRDefault="00EC1731" w:rsidP="00BC66C0">
      <w:pPr>
        <w:snapToGrid w:val="0"/>
        <w:spacing w:before="0" w:after="0"/>
        <w:rPr>
          <w:rFonts w:ascii="Book Antiqua" w:hAnsi="Book Antiqua"/>
          <w:color w:val="000000"/>
        </w:rPr>
        <w:pPrChange w:id="6" w:author="Author">
          <w:pPr>
            <w:spacing w:before="0" w:after="0"/>
          </w:pPr>
        </w:pPrChange>
      </w:pPr>
      <w:r w:rsidRPr="003D47BC">
        <w:rPr>
          <w:rFonts w:ascii="Book Antiqua" w:hAnsi="Book Antiqua"/>
          <w:color w:val="000000"/>
        </w:rPr>
        <w:t xml:space="preserve">Duan F </w:t>
      </w:r>
      <w:r w:rsidRPr="003D47BC">
        <w:rPr>
          <w:rFonts w:ascii="Book Antiqua" w:hAnsi="Book Antiqua"/>
          <w:i/>
          <w:color w:val="000000"/>
        </w:rPr>
        <w:t>et al</w:t>
      </w:r>
      <w:r w:rsidRPr="003D47BC">
        <w:rPr>
          <w:rFonts w:ascii="Book Antiqua" w:hAnsi="Book Antiqua"/>
          <w:color w:val="000000"/>
        </w:rPr>
        <w:t>. THz for HCC</w:t>
      </w:r>
    </w:p>
    <w:p w14:paraId="41C227D6" w14:textId="77777777" w:rsidR="00CA31AF" w:rsidRPr="003D47BC" w:rsidRDefault="00CA31AF" w:rsidP="00BC66C0">
      <w:pPr>
        <w:snapToGrid w:val="0"/>
        <w:spacing w:before="0" w:after="0"/>
        <w:rPr>
          <w:rFonts w:ascii="Book Antiqua" w:hAnsi="Book Antiqua" w:cs="TimesNewRoman,Bold"/>
          <w:bCs/>
          <w:color w:val="000000"/>
          <w:kern w:val="0"/>
        </w:rPr>
        <w:pPrChange w:id="7" w:author="Author">
          <w:pPr>
            <w:spacing w:before="0" w:after="0"/>
          </w:pPr>
        </w:pPrChange>
      </w:pPr>
    </w:p>
    <w:p w14:paraId="507F1827" w14:textId="77777777" w:rsidR="00EC1731" w:rsidRPr="003D47BC" w:rsidRDefault="00EC1731" w:rsidP="00BC66C0">
      <w:pPr>
        <w:snapToGrid w:val="0"/>
        <w:spacing w:before="0" w:after="0"/>
        <w:rPr>
          <w:rFonts w:ascii="Book Antiqua" w:hAnsi="Book Antiqua" w:cs="TimesNewRoman,Bold"/>
          <w:bCs/>
          <w:color w:val="000000"/>
          <w:kern w:val="0"/>
        </w:rPr>
        <w:pPrChange w:id="8" w:author="Author">
          <w:pPr>
            <w:spacing w:before="0" w:after="0"/>
          </w:pPr>
        </w:pPrChange>
      </w:pPr>
      <w:r w:rsidRPr="003D47BC">
        <w:rPr>
          <w:rFonts w:ascii="Book Antiqua" w:hAnsi="Book Antiqua" w:cs="TimesNewRoman,Bold"/>
          <w:bCs/>
          <w:color w:val="000000"/>
          <w:kern w:val="0"/>
        </w:rPr>
        <w:t xml:space="preserve">Feng Duan, </w:t>
      </w:r>
      <w:r w:rsidR="00DF4360" w:rsidRPr="003D47BC">
        <w:rPr>
          <w:rFonts w:ascii="Book Antiqua" w:hAnsi="Book Antiqua" w:cs="TimesNewRoman,Bold"/>
          <w:bCs/>
          <w:color w:val="000000"/>
          <w:kern w:val="0"/>
        </w:rPr>
        <w:t>Yu-Ye Wang</w:t>
      </w:r>
      <w:r w:rsidR="00DF4360" w:rsidRPr="003D47BC">
        <w:rPr>
          <w:rFonts w:ascii="Book Antiqua" w:hAnsi="Book Antiqua" w:cs="Yuanti TC Light"/>
          <w:bCs/>
          <w:color w:val="000000"/>
          <w:kern w:val="0"/>
        </w:rPr>
        <w:t xml:space="preserve">, </w:t>
      </w:r>
      <w:r w:rsidR="00CA31AF" w:rsidRPr="003D47BC">
        <w:rPr>
          <w:rFonts w:ascii="Book Antiqua" w:hAnsi="Book Antiqua" w:cs="Yuanti TC Light"/>
          <w:bCs/>
          <w:color w:val="000000"/>
          <w:kern w:val="0"/>
        </w:rPr>
        <w:t xml:space="preserve">De-Gang Xu, </w:t>
      </w:r>
      <w:r w:rsidR="00CA31AF" w:rsidRPr="003D47BC">
        <w:rPr>
          <w:rFonts w:ascii="Book Antiqua" w:hAnsi="Book Antiqua" w:cs="TimesNewRoman,Bold"/>
          <w:bCs/>
          <w:color w:val="000000"/>
          <w:kern w:val="0"/>
        </w:rPr>
        <w:t xml:space="preserve">Jia Shi, Lin-Yu Chen, </w:t>
      </w:r>
      <w:r w:rsidR="00DF4360" w:rsidRPr="003D47BC">
        <w:rPr>
          <w:rFonts w:ascii="Book Antiqua" w:hAnsi="Book Antiqua" w:cs="TimesNewRoman,Bold"/>
          <w:bCs/>
          <w:color w:val="000000"/>
          <w:kern w:val="0"/>
        </w:rPr>
        <w:t xml:space="preserve">Li Cui, Yan-Hua Bai, </w:t>
      </w:r>
      <w:r w:rsidR="00CA31AF" w:rsidRPr="003D47BC">
        <w:rPr>
          <w:rFonts w:ascii="Book Antiqua" w:hAnsi="Book Antiqua" w:cs="TimesNewRoman,Bold"/>
          <w:bCs/>
          <w:color w:val="000000"/>
          <w:kern w:val="0"/>
        </w:rPr>
        <w:t>Yong Xu, Jing Yuan, Chao Chang</w:t>
      </w:r>
    </w:p>
    <w:p w14:paraId="36CE8116" w14:textId="77777777" w:rsidR="00EC1731" w:rsidRPr="003D47BC" w:rsidRDefault="00EC1731" w:rsidP="00BC66C0">
      <w:pPr>
        <w:snapToGrid w:val="0"/>
        <w:spacing w:before="0" w:after="0"/>
        <w:rPr>
          <w:rFonts w:ascii="Book Antiqua" w:hAnsi="Book Antiqua"/>
          <w:color w:val="000000"/>
        </w:rPr>
        <w:pPrChange w:id="9" w:author="Author">
          <w:pPr>
            <w:spacing w:before="0" w:after="0"/>
          </w:pPr>
        </w:pPrChange>
      </w:pPr>
    </w:p>
    <w:p w14:paraId="2B3AF891" w14:textId="77777777" w:rsidR="004504DF" w:rsidRPr="003D47BC" w:rsidRDefault="004504DF" w:rsidP="00BC66C0">
      <w:pPr>
        <w:snapToGrid w:val="0"/>
        <w:spacing w:before="0" w:after="0"/>
        <w:rPr>
          <w:rFonts w:ascii="Book Antiqua" w:hAnsi="Book Antiqua"/>
          <w:color w:val="000000"/>
          <w:kern w:val="0"/>
        </w:rPr>
        <w:pPrChange w:id="10" w:author="Author">
          <w:pPr>
            <w:spacing w:before="0" w:after="0"/>
          </w:pPr>
        </w:pPrChange>
      </w:pPr>
      <w:r w:rsidRPr="003D47BC">
        <w:rPr>
          <w:rFonts w:ascii="Book Antiqua" w:hAnsi="Book Antiqua" w:cs="TimesNewRoman,Bold"/>
          <w:b/>
          <w:bCs/>
          <w:color w:val="000000"/>
          <w:kern w:val="0"/>
        </w:rPr>
        <w:t>Feng Duan, Li Cui, Yan-</w:t>
      </w:r>
      <w:r w:rsidR="00EC1731" w:rsidRPr="003D47BC">
        <w:rPr>
          <w:rFonts w:ascii="Book Antiqua" w:hAnsi="Book Antiqua" w:cs="TimesNewRoman,Bold"/>
          <w:b/>
          <w:bCs/>
          <w:color w:val="000000"/>
          <w:kern w:val="0"/>
        </w:rPr>
        <w:t xml:space="preserve">Hua </w:t>
      </w:r>
      <w:r w:rsidRPr="003D47BC">
        <w:rPr>
          <w:rFonts w:ascii="Book Antiqua" w:hAnsi="Book Antiqua" w:cs="TimesNewRoman,Bold"/>
          <w:b/>
          <w:bCs/>
          <w:color w:val="000000"/>
          <w:kern w:val="0"/>
        </w:rPr>
        <w:t>Bai</w:t>
      </w:r>
      <w:r w:rsidRPr="00BC66C0">
        <w:rPr>
          <w:rFonts w:ascii="Book Antiqua" w:hAnsi="Book Antiqua" w:cs="TimesNewRoman,Bold"/>
          <w:b/>
          <w:bCs/>
          <w:color w:val="000000"/>
          <w:kern w:val="0"/>
          <w:rPrChange w:id="11" w:author="Author">
            <w:rPr>
              <w:rFonts w:ascii="Book Antiqua" w:hAnsi="Book Antiqua" w:cs="TimesNewRoman,Bold"/>
              <w:bCs/>
              <w:color w:val="000000"/>
              <w:kern w:val="0"/>
            </w:rPr>
          </w:rPrChange>
        </w:rPr>
        <w:t>,</w:t>
      </w:r>
      <w:r w:rsidRPr="003D47BC">
        <w:rPr>
          <w:rFonts w:ascii="Book Antiqua" w:hAnsi="Book Antiqua" w:cs="TimesNewRoman,Bold"/>
          <w:bCs/>
          <w:color w:val="000000"/>
          <w:kern w:val="0"/>
        </w:rPr>
        <w:t xml:space="preserve"> </w:t>
      </w:r>
      <w:r w:rsidRPr="003D47BC">
        <w:rPr>
          <w:rFonts w:ascii="Book Antiqua" w:hAnsi="Book Antiqua"/>
          <w:color w:val="000000"/>
          <w:kern w:val="0"/>
        </w:rPr>
        <w:t>Department of Interventional Radiology, the General Hospital of Chinese People’s Liberation Army, Beijing 100853, China</w:t>
      </w:r>
    </w:p>
    <w:p w14:paraId="105EA8C6" w14:textId="77777777" w:rsidR="00DF4360" w:rsidRPr="003D47BC" w:rsidRDefault="00DF4360" w:rsidP="00BC66C0">
      <w:pPr>
        <w:snapToGrid w:val="0"/>
        <w:spacing w:before="0" w:after="0"/>
        <w:rPr>
          <w:rFonts w:ascii="Book Antiqua" w:hAnsi="Book Antiqua" w:cs="TimesNewRoman,Bold"/>
          <w:bCs/>
          <w:color w:val="000000"/>
          <w:kern w:val="0"/>
        </w:rPr>
        <w:pPrChange w:id="12" w:author="Author">
          <w:pPr>
            <w:spacing w:before="0" w:after="0"/>
          </w:pPr>
        </w:pPrChange>
      </w:pPr>
    </w:p>
    <w:p w14:paraId="1A7D5C18" w14:textId="77777777" w:rsidR="004504DF" w:rsidRPr="003D47BC" w:rsidRDefault="004504DF" w:rsidP="00BC66C0">
      <w:pPr>
        <w:snapToGrid w:val="0"/>
        <w:spacing w:before="0" w:after="0"/>
        <w:rPr>
          <w:rFonts w:ascii="Book Antiqua" w:hAnsi="Book Antiqua" w:cs="TimesNewRoman,Bold"/>
          <w:bCs/>
          <w:color w:val="000000"/>
          <w:kern w:val="0"/>
        </w:rPr>
        <w:pPrChange w:id="13" w:author="Author">
          <w:pPr>
            <w:spacing w:before="0" w:after="0"/>
          </w:pPr>
        </w:pPrChange>
      </w:pPr>
      <w:r w:rsidRPr="003D47BC">
        <w:rPr>
          <w:rFonts w:ascii="Book Antiqua" w:hAnsi="Book Antiqua" w:cs="TimesNewRoman,Bold"/>
          <w:b/>
          <w:bCs/>
          <w:color w:val="000000"/>
          <w:kern w:val="0"/>
        </w:rPr>
        <w:t>Yu-</w:t>
      </w:r>
      <w:r w:rsidR="00EC1731" w:rsidRPr="003D47BC">
        <w:rPr>
          <w:rFonts w:ascii="Book Antiqua" w:hAnsi="Book Antiqua" w:cs="TimesNewRoman,Bold"/>
          <w:b/>
          <w:bCs/>
          <w:color w:val="000000"/>
          <w:kern w:val="0"/>
        </w:rPr>
        <w:t xml:space="preserve">Ye </w:t>
      </w:r>
      <w:r w:rsidRPr="003D47BC">
        <w:rPr>
          <w:rFonts w:ascii="Book Antiqua" w:hAnsi="Book Antiqua" w:cs="TimesNewRoman,Bold"/>
          <w:b/>
          <w:bCs/>
          <w:color w:val="000000"/>
          <w:kern w:val="0"/>
        </w:rPr>
        <w:t>Wang</w:t>
      </w:r>
      <w:r w:rsidRPr="003D47BC">
        <w:rPr>
          <w:rFonts w:ascii="Book Antiqua" w:hAnsi="Book Antiqua" w:cs="Yuanti TC Light"/>
          <w:b/>
          <w:bCs/>
          <w:color w:val="000000"/>
          <w:kern w:val="0"/>
        </w:rPr>
        <w:t>, De-</w:t>
      </w:r>
      <w:r w:rsidR="00EC1731" w:rsidRPr="003D47BC">
        <w:rPr>
          <w:rFonts w:ascii="Book Antiqua" w:hAnsi="Book Antiqua" w:cs="Yuanti TC Light"/>
          <w:b/>
          <w:bCs/>
          <w:color w:val="000000"/>
          <w:kern w:val="0"/>
        </w:rPr>
        <w:t xml:space="preserve">Gang </w:t>
      </w:r>
      <w:r w:rsidRPr="003D47BC">
        <w:rPr>
          <w:rFonts w:ascii="Book Antiqua" w:hAnsi="Book Antiqua" w:cs="Yuanti TC Light"/>
          <w:b/>
          <w:bCs/>
          <w:color w:val="000000"/>
          <w:kern w:val="0"/>
        </w:rPr>
        <w:t xml:space="preserve">Xu, </w:t>
      </w:r>
      <w:r w:rsidRPr="003D47BC">
        <w:rPr>
          <w:rFonts w:ascii="Book Antiqua" w:hAnsi="Book Antiqua" w:cs="TimesNewRoman,Bold"/>
          <w:b/>
          <w:bCs/>
          <w:color w:val="000000"/>
          <w:kern w:val="0"/>
        </w:rPr>
        <w:t>Jia Shi, Lin-</w:t>
      </w:r>
      <w:r w:rsidR="00EC1731" w:rsidRPr="003D47BC">
        <w:rPr>
          <w:rFonts w:ascii="Book Antiqua" w:hAnsi="Book Antiqua" w:cs="TimesNewRoman,Bold"/>
          <w:b/>
          <w:bCs/>
          <w:color w:val="000000"/>
          <w:kern w:val="0"/>
        </w:rPr>
        <w:t xml:space="preserve">Yu </w:t>
      </w:r>
      <w:r w:rsidRPr="003D47BC">
        <w:rPr>
          <w:rFonts w:ascii="Book Antiqua" w:hAnsi="Book Antiqua" w:cs="TimesNewRoman,Bold"/>
          <w:b/>
          <w:bCs/>
          <w:color w:val="000000"/>
          <w:kern w:val="0"/>
        </w:rPr>
        <w:t>Chen</w:t>
      </w:r>
      <w:r w:rsidRPr="00BC66C0">
        <w:rPr>
          <w:rFonts w:ascii="Book Antiqua" w:hAnsi="Book Antiqua" w:cs="TimesNewRoman,Bold"/>
          <w:b/>
          <w:bCs/>
          <w:color w:val="000000"/>
          <w:kern w:val="0"/>
          <w:rPrChange w:id="14" w:author="Author">
            <w:rPr>
              <w:rFonts w:ascii="Book Antiqua" w:hAnsi="Book Antiqua" w:cs="TimesNewRoman,Bold"/>
              <w:bCs/>
              <w:color w:val="000000"/>
              <w:kern w:val="0"/>
            </w:rPr>
          </w:rPrChange>
        </w:rPr>
        <w:t>,</w:t>
      </w:r>
      <w:r w:rsidRPr="003D47BC">
        <w:rPr>
          <w:rFonts w:ascii="Book Antiqua" w:hAnsi="Book Antiqua" w:cs="TimesNewRoman,Bold"/>
          <w:bCs/>
          <w:color w:val="000000"/>
          <w:kern w:val="0"/>
        </w:rPr>
        <w:t xml:space="preserve"> </w:t>
      </w:r>
      <w:r w:rsidRPr="003D47BC">
        <w:rPr>
          <w:rFonts w:ascii="Book Antiqua" w:hAnsi="Book Antiqua"/>
          <w:color w:val="000000"/>
          <w:kern w:val="0"/>
        </w:rPr>
        <w:t>Institut</w:t>
      </w:r>
      <w:r w:rsidR="00DF4360" w:rsidRPr="003D47BC">
        <w:rPr>
          <w:rFonts w:ascii="Book Antiqua" w:hAnsi="Book Antiqua"/>
          <w:color w:val="000000"/>
          <w:kern w:val="0"/>
        </w:rPr>
        <w:t xml:space="preserve">e of Laser and Optoelectronics, </w:t>
      </w:r>
      <w:r w:rsidRPr="003D47BC">
        <w:rPr>
          <w:rFonts w:ascii="Book Antiqua" w:hAnsi="Book Antiqua"/>
          <w:color w:val="000000"/>
          <w:kern w:val="0"/>
        </w:rPr>
        <w:t>School of Precision Instruments and Optoelectronic Engineering, Key Laboratory of Optoelectronic Information Science and Technology (Ministry of Education), Tianjin University, Tianjin 300072, China</w:t>
      </w:r>
    </w:p>
    <w:p w14:paraId="5642C5FB" w14:textId="77777777" w:rsidR="00DF4360" w:rsidRPr="003D47BC" w:rsidRDefault="00DF4360" w:rsidP="00BC66C0">
      <w:pPr>
        <w:snapToGrid w:val="0"/>
        <w:spacing w:before="0" w:after="0"/>
        <w:rPr>
          <w:rFonts w:ascii="Book Antiqua" w:hAnsi="Book Antiqua" w:cs="TimesNewRoman,Bold"/>
          <w:bCs/>
          <w:color w:val="000000"/>
          <w:kern w:val="0"/>
        </w:rPr>
        <w:pPrChange w:id="15" w:author="Author">
          <w:pPr>
            <w:spacing w:before="0" w:after="0"/>
          </w:pPr>
        </w:pPrChange>
      </w:pPr>
    </w:p>
    <w:p w14:paraId="5AB2100A" w14:textId="77777777" w:rsidR="004504DF" w:rsidRPr="003D47BC" w:rsidRDefault="004504DF" w:rsidP="00BC66C0">
      <w:pPr>
        <w:snapToGrid w:val="0"/>
        <w:spacing w:before="0" w:after="0"/>
        <w:rPr>
          <w:rFonts w:ascii="Book Antiqua" w:hAnsi="Book Antiqua" w:cs="TimesNewRoman,Bold"/>
          <w:bCs/>
          <w:color w:val="000000"/>
          <w:kern w:val="0"/>
        </w:rPr>
        <w:pPrChange w:id="16" w:author="Author">
          <w:pPr>
            <w:spacing w:before="0" w:after="0"/>
          </w:pPr>
        </w:pPrChange>
      </w:pPr>
      <w:r w:rsidRPr="003D47BC">
        <w:rPr>
          <w:rFonts w:ascii="Book Antiqua" w:hAnsi="Book Antiqua" w:cs="TimesNewRoman,Bold"/>
          <w:b/>
          <w:bCs/>
          <w:color w:val="000000"/>
          <w:kern w:val="0"/>
        </w:rPr>
        <w:t>Yong Xu</w:t>
      </w:r>
      <w:r w:rsidRPr="00BC66C0">
        <w:rPr>
          <w:rFonts w:ascii="Book Antiqua" w:hAnsi="Book Antiqua" w:cs="TimesNewRoman,Bold"/>
          <w:b/>
          <w:bCs/>
          <w:color w:val="000000"/>
          <w:kern w:val="0"/>
          <w:rPrChange w:id="17" w:author="Author">
            <w:rPr>
              <w:rFonts w:ascii="Book Antiqua" w:hAnsi="Book Antiqua" w:cs="TimesNewRoman,Bold"/>
              <w:bCs/>
              <w:color w:val="000000"/>
              <w:kern w:val="0"/>
            </w:rPr>
          </w:rPrChange>
        </w:rPr>
        <w:t xml:space="preserve">, </w:t>
      </w:r>
      <w:r w:rsidRPr="003D47BC">
        <w:rPr>
          <w:rFonts w:ascii="Book Antiqua" w:hAnsi="Book Antiqua"/>
          <w:color w:val="000000"/>
          <w:kern w:val="0"/>
        </w:rPr>
        <w:t>Department of Hepatobiliary and Pancreatic Surgical Oncology the General Hospital of Chinese People’s Liberation Army, Beijing 100853, China</w:t>
      </w:r>
    </w:p>
    <w:p w14:paraId="7C1E3203" w14:textId="77777777" w:rsidR="00DF4360" w:rsidRPr="003D47BC" w:rsidRDefault="00DF4360" w:rsidP="00BC66C0">
      <w:pPr>
        <w:snapToGrid w:val="0"/>
        <w:spacing w:before="0" w:after="0"/>
        <w:rPr>
          <w:rFonts w:ascii="Book Antiqua" w:hAnsi="Book Antiqua" w:cs="TimesNewRoman,Bold"/>
          <w:bCs/>
          <w:color w:val="000000"/>
          <w:kern w:val="0"/>
        </w:rPr>
        <w:pPrChange w:id="18" w:author="Author">
          <w:pPr>
            <w:spacing w:before="0" w:after="0"/>
          </w:pPr>
        </w:pPrChange>
      </w:pPr>
    </w:p>
    <w:p w14:paraId="2D7189E3" w14:textId="77777777" w:rsidR="004504DF" w:rsidRPr="003D47BC" w:rsidRDefault="004504DF" w:rsidP="00BC66C0">
      <w:pPr>
        <w:snapToGrid w:val="0"/>
        <w:spacing w:before="0" w:after="0"/>
        <w:rPr>
          <w:rFonts w:ascii="Book Antiqua" w:hAnsi="Book Antiqua" w:cs="TimesNewRoman,Bold"/>
          <w:bCs/>
          <w:color w:val="000000"/>
          <w:kern w:val="0"/>
        </w:rPr>
        <w:pPrChange w:id="19" w:author="Author">
          <w:pPr>
            <w:spacing w:before="0" w:after="0"/>
          </w:pPr>
        </w:pPrChange>
      </w:pPr>
      <w:r w:rsidRPr="003D47BC">
        <w:rPr>
          <w:rFonts w:ascii="Book Antiqua" w:hAnsi="Book Antiqua" w:cs="TimesNewRoman,Bold"/>
          <w:b/>
          <w:bCs/>
          <w:color w:val="000000"/>
          <w:kern w:val="0"/>
        </w:rPr>
        <w:t>Jing Yuan</w:t>
      </w:r>
      <w:r w:rsidRPr="00BC66C0">
        <w:rPr>
          <w:rFonts w:ascii="Book Antiqua" w:hAnsi="Book Antiqua" w:cs="TimesNewRoman,Bold"/>
          <w:b/>
          <w:bCs/>
          <w:color w:val="000000"/>
          <w:kern w:val="0"/>
          <w:rPrChange w:id="20" w:author="Author">
            <w:rPr>
              <w:rFonts w:ascii="Book Antiqua" w:hAnsi="Book Antiqua" w:cs="TimesNewRoman,Bold"/>
              <w:bCs/>
              <w:color w:val="000000"/>
              <w:kern w:val="0"/>
            </w:rPr>
          </w:rPrChange>
        </w:rPr>
        <w:t>,</w:t>
      </w:r>
      <w:r w:rsidRPr="003D47BC">
        <w:rPr>
          <w:rFonts w:ascii="Book Antiqua" w:hAnsi="Book Antiqua" w:cs="TimesNewRoman,Bold"/>
          <w:bCs/>
          <w:color w:val="000000"/>
          <w:kern w:val="0"/>
        </w:rPr>
        <w:t xml:space="preserve"> </w:t>
      </w:r>
      <w:r w:rsidRPr="003D47BC">
        <w:rPr>
          <w:rFonts w:ascii="Book Antiqua" w:hAnsi="Book Antiqua"/>
          <w:color w:val="000000"/>
          <w:kern w:val="0"/>
        </w:rPr>
        <w:t>Department of Pathology, the General Hospital of Chinese People’s Liberation Army, Beijing 100853, China</w:t>
      </w:r>
    </w:p>
    <w:p w14:paraId="77C39969" w14:textId="77777777" w:rsidR="00DF4360" w:rsidRPr="003D47BC" w:rsidRDefault="00DF4360" w:rsidP="00BC66C0">
      <w:pPr>
        <w:snapToGrid w:val="0"/>
        <w:spacing w:before="0" w:after="0"/>
        <w:rPr>
          <w:rFonts w:ascii="Book Antiqua" w:hAnsi="Book Antiqua" w:cs="TimesNewRoman,Bold"/>
          <w:bCs/>
          <w:color w:val="000000"/>
          <w:kern w:val="0"/>
        </w:rPr>
        <w:pPrChange w:id="21" w:author="Author">
          <w:pPr>
            <w:spacing w:before="0" w:after="0"/>
          </w:pPr>
        </w:pPrChange>
      </w:pPr>
    </w:p>
    <w:p w14:paraId="25E14A15" w14:textId="421903C2" w:rsidR="004504DF" w:rsidRPr="003D47BC" w:rsidRDefault="004504DF" w:rsidP="00BC66C0">
      <w:pPr>
        <w:snapToGrid w:val="0"/>
        <w:spacing w:before="0" w:after="0"/>
        <w:rPr>
          <w:rFonts w:ascii="Book Antiqua" w:hAnsi="Book Antiqua"/>
          <w:color w:val="000000"/>
          <w:kern w:val="0"/>
        </w:rPr>
        <w:pPrChange w:id="22" w:author="Author">
          <w:pPr>
            <w:spacing w:before="0" w:after="0"/>
          </w:pPr>
        </w:pPrChange>
      </w:pPr>
      <w:r w:rsidRPr="003D47BC">
        <w:rPr>
          <w:rFonts w:ascii="Book Antiqua" w:hAnsi="Book Antiqua" w:cs="TimesNewRoman,Bold"/>
          <w:b/>
          <w:bCs/>
          <w:color w:val="000000"/>
          <w:kern w:val="0"/>
        </w:rPr>
        <w:t>Chao Chang</w:t>
      </w:r>
      <w:r w:rsidRPr="00BC66C0">
        <w:rPr>
          <w:rFonts w:ascii="Book Antiqua" w:hAnsi="Book Antiqua" w:cs="TimesNewRoman,Bold"/>
          <w:b/>
          <w:bCs/>
          <w:color w:val="000000"/>
          <w:kern w:val="0"/>
          <w:rPrChange w:id="23" w:author="Author">
            <w:rPr>
              <w:rFonts w:ascii="Book Antiqua" w:hAnsi="Book Antiqua" w:cs="TimesNewRoman,Bold"/>
              <w:bCs/>
              <w:color w:val="000000"/>
              <w:kern w:val="0"/>
            </w:rPr>
          </w:rPrChange>
        </w:rPr>
        <w:t>,</w:t>
      </w:r>
      <w:r w:rsidRPr="003D47BC">
        <w:rPr>
          <w:rFonts w:ascii="Book Antiqua" w:hAnsi="Book Antiqua" w:cs="TimesNewRoman,Bold"/>
          <w:bCs/>
          <w:color w:val="000000"/>
          <w:kern w:val="0"/>
        </w:rPr>
        <w:t xml:space="preserve"> </w:t>
      </w:r>
      <w:r w:rsidRPr="003D47BC">
        <w:rPr>
          <w:rFonts w:ascii="Book Antiqua" w:hAnsi="Book Antiqua"/>
          <w:color w:val="000000"/>
          <w:kern w:val="0"/>
        </w:rPr>
        <w:t xml:space="preserve">Advanced </w:t>
      </w:r>
      <w:del w:id="24" w:author="Author">
        <w:r w:rsidRPr="003D47BC" w:rsidDel="00115A55">
          <w:rPr>
            <w:rFonts w:ascii="Book Antiqua" w:hAnsi="Book Antiqua"/>
            <w:color w:val="000000"/>
            <w:kern w:val="0"/>
          </w:rPr>
          <w:delText>Interdiscriplinary</w:delText>
        </w:r>
      </w:del>
      <w:ins w:id="25" w:author="Author">
        <w:r w:rsidR="00115A55" w:rsidRPr="003D47BC">
          <w:rPr>
            <w:rFonts w:ascii="Book Antiqua" w:hAnsi="Book Antiqua"/>
            <w:color w:val="000000"/>
            <w:kern w:val="0"/>
          </w:rPr>
          <w:t>Interdisciplinary</w:t>
        </w:r>
      </w:ins>
      <w:r w:rsidRPr="003D47BC">
        <w:rPr>
          <w:rFonts w:ascii="Book Antiqua" w:hAnsi="Book Antiqua"/>
          <w:color w:val="000000"/>
          <w:kern w:val="0"/>
        </w:rPr>
        <w:t xml:space="preserve"> Technology Research Center, National Innovation Institute of Defense Technol</w:t>
      </w:r>
      <w:r w:rsidR="00DF4360" w:rsidRPr="003D47BC">
        <w:rPr>
          <w:rFonts w:ascii="Book Antiqua" w:hAnsi="Book Antiqua"/>
          <w:color w:val="000000"/>
          <w:kern w:val="0"/>
        </w:rPr>
        <w:t>ogy, Beijing 100071, China</w:t>
      </w:r>
    </w:p>
    <w:p w14:paraId="4EE3C1B3" w14:textId="77777777" w:rsidR="004D32ED" w:rsidRPr="003D47BC" w:rsidRDefault="004D32ED" w:rsidP="00BC66C0">
      <w:pPr>
        <w:snapToGrid w:val="0"/>
        <w:spacing w:before="0" w:after="0"/>
        <w:rPr>
          <w:rFonts w:ascii="Book Antiqua" w:hAnsi="Book Antiqua"/>
          <w:b/>
          <w:bCs/>
          <w:color w:val="000000"/>
          <w:shd w:val="clear" w:color="auto" w:fill="FFFFFF"/>
        </w:rPr>
        <w:pPrChange w:id="26" w:author="Author">
          <w:pPr>
            <w:spacing w:before="0" w:after="0"/>
          </w:pPr>
        </w:pPrChange>
      </w:pPr>
    </w:p>
    <w:p w14:paraId="128AC11A" w14:textId="77777777" w:rsidR="004D32ED" w:rsidRPr="003D47BC" w:rsidRDefault="004D32ED" w:rsidP="00BC66C0">
      <w:pPr>
        <w:snapToGrid w:val="0"/>
        <w:spacing w:before="0" w:after="0"/>
        <w:rPr>
          <w:rFonts w:ascii="Book Antiqua" w:hAnsi="Book Antiqua" w:cs="TimesNewRoman,Bold"/>
          <w:bCs/>
          <w:color w:val="000000"/>
          <w:kern w:val="0"/>
        </w:rPr>
        <w:pPrChange w:id="27" w:author="Author">
          <w:pPr>
            <w:spacing w:before="0" w:after="0"/>
          </w:pPr>
        </w:pPrChange>
      </w:pPr>
      <w:r w:rsidRPr="003D47BC">
        <w:rPr>
          <w:rFonts w:ascii="Book Antiqua" w:hAnsi="Book Antiqua"/>
          <w:b/>
          <w:bCs/>
          <w:color w:val="000000"/>
          <w:shd w:val="clear" w:color="auto" w:fill="FFFFFF"/>
        </w:rPr>
        <w:t>ORCID number</w:t>
      </w:r>
      <w:r w:rsidRPr="003D47BC">
        <w:rPr>
          <w:rFonts w:ascii="Book Antiqua" w:hAnsi="Book Antiqua"/>
          <w:b/>
          <w:color w:val="000000"/>
          <w:lang w:val="en-GB"/>
        </w:rPr>
        <w:t>:</w:t>
      </w:r>
      <w:r w:rsidRPr="003D47BC">
        <w:rPr>
          <w:rFonts w:ascii="Book Antiqua" w:hAnsi="Book Antiqua" w:cs="TimesNewRoman,Bold"/>
          <w:bCs/>
          <w:color w:val="000000"/>
          <w:kern w:val="0"/>
        </w:rPr>
        <w:t xml:space="preserve"> Feng Duan (</w:t>
      </w:r>
      <w:r w:rsidR="00214BA9" w:rsidRPr="003D47BC">
        <w:rPr>
          <w:rFonts w:ascii="Book Antiqua" w:hAnsi="Book Antiqua" w:cs="TimesNewRoman,Bold"/>
          <w:bCs/>
          <w:color w:val="000000"/>
          <w:kern w:val="0"/>
        </w:rPr>
        <w:t>0000-0001-8432-590X</w:t>
      </w:r>
      <w:r w:rsidRPr="003D47BC">
        <w:rPr>
          <w:rFonts w:ascii="Book Antiqua" w:hAnsi="Book Antiqua" w:cs="TimesNewRoman,Bold"/>
          <w:bCs/>
          <w:color w:val="000000"/>
          <w:kern w:val="0"/>
        </w:rPr>
        <w:t>); Yu-Ye Wang</w:t>
      </w:r>
      <w:r w:rsidRPr="003D47BC">
        <w:rPr>
          <w:rFonts w:ascii="Book Antiqua" w:hAnsi="Book Antiqua" w:cs="Yuanti TC Light"/>
          <w:bCs/>
          <w:color w:val="000000"/>
          <w:kern w:val="0"/>
        </w:rPr>
        <w:t xml:space="preserve"> </w:t>
      </w:r>
      <w:r w:rsidRPr="003D47BC">
        <w:rPr>
          <w:rFonts w:ascii="Book Antiqua" w:hAnsi="Book Antiqua" w:cs="TimesNewRoman,Bold"/>
          <w:bCs/>
          <w:color w:val="000000"/>
          <w:kern w:val="0"/>
        </w:rPr>
        <w:lastRenderedPageBreak/>
        <w:t>(</w:t>
      </w:r>
      <w:r w:rsidR="00214BA9" w:rsidRPr="003D47BC">
        <w:rPr>
          <w:rFonts w:ascii="Book Antiqua" w:hAnsi="Book Antiqua" w:cs="TimesNewRoman,Bold"/>
          <w:bCs/>
          <w:color w:val="000000"/>
          <w:kern w:val="0"/>
        </w:rPr>
        <w:t>0000-0003-2803-2509</w:t>
      </w:r>
      <w:r w:rsidRPr="003D47BC">
        <w:rPr>
          <w:rFonts w:ascii="Book Antiqua" w:hAnsi="Book Antiqua" w:cs="TimesNewRoman,Bold"/>
          <w:bCs/>
          <w:color w:val="000000"/>
          <w:kern w:val="0"/>
        </w:rPr>
        <w:t xml:space="preserve">); </w:t>
      </w:r>
      <w:r w:rsidRPr="003D47BC">
        <w:rPr>
          <w:rFonts w:ascii="Book Antiqua" w:hAnsi="Book Antiqua" w:cs="Yuanti TC Light"/>
          <w:bCs/>
          <w:color w:val="000000"/>
          <w:kern w:val="0"/>
        </w:rPr>
        <w:t xml:space="preserve">De-Gang Xu </w:t>
      </w:r>
      <w:r w:rsidRPr="003D47BC">
        <w:rPr>
          <w:rFonts w:ascii="Book Antiqua" w:hAnsi="Book Antiqua" w:cs="TimesNewRoman,Bold"/>
          <w:bCs/>
          <w:color w:val="000000"/>
          <w:kern w:val="0"/>
        </w:rPr>
        <w:t>(</w:t>
      </w:r>
      <w:r w:rsidR="00214BA9" w:rsidRPr="003D47BC">
        <w:rPr>
          <w:rFonts w:ascii="Book Antiqua" w:hAnsi="Book Antiqua" w:cs="TimesNewRoman,Bold"/>
          <w:bCs/>
          <w:color w:val="000000"/>
          <w:kern w:val="0"/>
        </w:rPr>
        <w:t>0000-0001-6903-0521</w:t>
      </w:r>
      <w:r w:rsidRPr="003D47BC">
        <w:rPr>
          <w:rFonts w:ascii="Book Antiqua" w:hAnsi="Book Antiqua" w:cs="TimesNewRoman,Bold"/>
          <w:bCs/>
          <w:color w:val="000000"/>
          <w:kern w:val="0"/>
        </w:rPr>
        <w:t>);</w:t>
      </w:r>
      <w:r w:rsidRPr="003D47BC">
        <w:rPr>
          <w:rFonts w:ascii="Book Antiqua" w:hAnsi="Book Antiqua" w:cs="Yuanti TC Light"/>
          <w:bCs/>
          <w:color w:val="000000"/>
          <w:kern w:val="0"/>
        </w:rPr>
        <w:t xml:space="preserve"> </w:t>
      </w:r>
      <w:r w:rsidRPr="003D47BC">
        <w:rPr>
          <w:rFonts w:ascii="Book Antiqua" w:hAnsi="Book Antiqua" w:cs="TimesNewRoman,Bold"/>
          <w:bCs/>
          <w:color w:val="000000"/>
          <w:kern w:val="0"/>
        </w:rPr>
        <w:t>Jia Shi (</w:t>
      </w:r>
      <w:r w:rsidR="00214BA9" w:rsidRPr="003D47BC">
        <w:rPr>
          <w:rFonts w:ascii="Book Antiqua" w:hAnsi="Book Antiqua" w:cs="TimesNewRoman,Bold"/>
          <w:bCs/>
          <w:color w:val="000000"/>
          <w:kern w:val="0"/>
        </w:rPr>
        <w:t>0000-0001-7563-9982</w:t>
      </w:r>
      <w:r w:rsidRPr="003D47BC">
        <w:rPr>
          <w:rFonts w:ascii="Book Antiqua" w:hAnsi="Book Antiqua" w:cs="TimesNewRoman,Bold"/>
          <w:bCs/>
          <w:color w:val="000000"/>
          <w:kern w:val="0"/>
        </w:rPr>
        <w:t>); Lin-Yu Chen (</w:t>
      </w:r>
      <w:r w:rsidR="00214BA9" w:rsidRPr="003D47BC">
        <w:rPr>
          <w:rFonts w:ascii="Book Antiqua" w:hAnsi="Book Antiqua" w:cs="TimesNewRoman,Bold"/>
          <w:bCs/>
          <w:color w:val="000000"/>
          <w:kern w:val="0"/>
        </w:rPr>
        <w:t>0000-0003-2323-6422</w:t>
      </w:r>
      <w:r w:rsidRPr="003D47BC">
        <w:rPr>
          <w:rFonts w:ascii="Book Antiqua" w:hAnsi="Book Antiqua" w:cs="TimesNewRoman,Bold"/>
          <w:bCs/>
          <w:color w:val="000000"/>
          <w:kern w:val="0"/>
        </w:rPr>
        <w:t>); Li Cui (</w:t>
      </w:r>
      <w:r w:rsidR="00214BA9" w:rsidRPr="003D47BC">
        <w:rPr>
          <w:rFonts w:ascii="Book Antiqua" w:hAnsi="Book Antiqua" w:cs="TimesNewRoman,Bold"/>
          <w:bCs/>
          <w:color w:val="000000"/>
          <w:kern w:val="0"/>
        </w:rPr>
        <w:t>0000-0001-6161-6958</w:t>
      </w:r>
      <w:r w:rsidRPr="003D47BC">
        <w:rPr>
          <w:rFonts w:ascii="Book Antiqua" w:hAnsi="Book Antiqua" w:cs="TimesNewRoman,Bold"/>
          <w:bCs/>
          <w:color w:val="000000"/>
          <w:kern w:val="0"/>
        </w:rPr>
        <w:t>); Yan-Hua Bai (</w:t>
      </w:r>
      <w:r w:rsidR="00214BA9" w:rsidRPr="003D47BC">
        <w:rPr>
          <w:rFonts w:ascii="Book Antiqua" w:hAnsi="Book Antiqua" w:cs="TimesNewRoman,Bold"/>
          <w:bCs/>
          <w:color w:val="000000"/>
          <w:kern w:val="0"/>
        </w:rPr>
        <w:t>0000-0002-7331-7194</w:t>
      </w:r>
      <w:r w:rsidRPr="003D47BC">
        <w:rPr>
          <w:rFonts w:ascii="Book Antiqua" w:hAnsi="Book Antiqua" w:cs="TimesNewRoman,Bold"/>
          <w:bCs/>
          <w:color w:val="000000"/>
          <w:kern w:val="0"/>
        </w:rPr>
        <w:t>); Yong Xu (</w:t>
      </w:r>
      <w:r w:rsidR="00214BA9" w:rsidRPr="003D47BC">
        <w:rPr>
          <w:rFonts w:ascii="Book Antiqua" w:hAnsi="Book Antiqua" w:cs="TimesNewRoman,Bold"/>
          <w:bCs/>
          <w:color w:val="000000"/>
          <w:kern w:val="0"/>
        </w:rPr>
        <w:t>0000-0002-6662-6263</w:t>
      </w:r>
      <w:r w:rsidRPr="003D47BC">
        <w:rPr>
          <w:rFonts w:ascii="Book Antiqua" w:hAnsi="Book Antiqua" w:cs="TimesNewRoman,Bold"/>
          <w:bCs/>
          <w:color w:val="000000"/>
          <w:kern w:val="0"/>
        </w:rPr>
        <w:t>); Jing Yuan (</w:t>
      </w:r>
      <w:r w:rsidR="00214BA9" w:rsidRPr="003D47BC">
        <w:rPr>
          <w:rFonts w:ascii="Book Antiqua" w:hAnsi="Book Antiqua" w:cs="TimesNewRoman,Bold"/>
          <w:bCs/>
          <w:color w:val="000000"/>
          <w:kern w:val="0"/>
        </w:rPr>
        <w:t>0000-0002-4739-5607</w:t>
      </w:r>
      <w:r w:rsidRPr="003D47BC">
        <w:rPr>
          <w:rFonts w:ascii="Book Antiqua" w:hAnsi="Book Antiqua" w:cs="TimesNewRoman,Bold"/>
          <w:bCs/>
          <w:color w:val="000000"/>
          <w:kern w:val="0"/>
        </w:rPr>
        <w:t>); Chao Chang (</w:t>
      </w:r>
      <w:r w:rsidR="00214BA9" w:rsidRPr="003D47BC">
        <w:rPr>
          <w:rFonts w:ascii="Book Antiqua" w:hAnsi="Book Antiqua" w:cs="TimesNewRoman,Bold"/>
          <w:bCs/>
          <w:color w:val="000000"/>
          <w:kern w:val="0"/>
        </w:rPr>
        <w:t>0000-0002-4081-1583</w:t>
      </w:r>
      <w:r w:rsidRPr="003D47BC">
        <w:rPr>
          <w:rFonts w:ascii="Book Antiqua" w:hAnsi="Book Antiqua" w:cs="TimesNewRoman,Bold"/>
          <w:bCs/>
          <w:color w:val="000000"/>
          <w:kern w:val="0"/>
        </w:rPr>
        <w:t>).</w:t>
      </w:r>
    </w:p>
    <w:p w14:paraId="701ECA73" w14:textId="77777777" w:rsidR="004D32ED" w:rsidRPr="003D47BC" w:rsidRDefault="004D32ED" w:rsidP="00BC66C0">
      <w:pPr>
        <w:snapToGrid w:val="0"/>
        <w:spacing w:before="0" w:after="0"/>
        <w:rPr>
          <w:rFonts w:ascii="Book Antiqua" w:hAnsi="Book Antiqua"/>
          <w:b/>
          <w:color w:val="000000"/>
        </w:rPr>
        <w:pPrChange w:id="28" w:author="Author">
          <w:pPr>
            <w:spacing w:before="0" w:after="0"/>
          </w:pPr>
        </w:pPrChange>
      </w:pPr>
    </w:p>
    <w:p w14:paraId="68498CF8" w14:textId="143FF7B8" w:rsidR="004504DF" w:rsidRPr="003D47BC" w:rsidRDefault="004504DF" w:rsidP="00BC66C0">
      <w:pPr>
        <w:snapToGrid w:val="0"/>
        <w:spacing w:before="0" w:after="0"/>
        <w:rPr>
          <w:rFonts w:ascii="Book Antiqua" w:hAnsi="Book Antiqua"/>
          <w:color w:val="000000"/>
        </w:rPr>
        <w:pPrChange w:id="29" w:author="Author">
          <w:pPr>
            <w:spacing w:before="0" w:after="0"/>
          </w:pPr>
        </w:pPrChange>
      </w:pPr>
      <w:r w:rsidRPr="003D47BC">
        <w:rPr>
          <w:rFonts w:ascii="Book Antiqua" w:hAnsi="Book Antiqua"/>
          <w:b/>
          <w:color w:val="000000"/>
        </w:rPr>
        <w:t xml:space="preserve">Author </w:t>
      </w:r>
      <w:ins w:id="30" w:author="Author">
        <w:r w:rsidR="00BC66C0">
          <w:rPr>
            <w:rFonts w:ascii="Book Antiqua" w:hAnsi="Book Antiqua"/>
            <w:b/>
            <w:color w:val="000000"/>
          </w:rPr>
          <w:t>c</w:t>
        </w:r>
      </w:ins>
      <w:del w:id="31" w:author="Author">
        <w:r w:rsidRPr="003D47BC" w:rsidDel="00BC66C0">
          <w:rPr>
            <w:rFonts w:ascii="Book Antiqua" w:hAnsi="Book Antiqua"/>
            <w:b/>
            <w:color w:val="000000"/>
          </w:rPr>
          <w:delText>C</w:delText>
        </w:r>
      </w:del>
      <w:r w:rsidRPr="003D47BC">
        <w:rPr>
          <w:rFonts w:ascii="Book Antiqua" w:hAnsi="Book Antiqua"/>
          <w:b/>
          <w:color w:val="000000"/>
        </w:rPr>
        <w:t xml:space="preserve">ontributions: </w:t>
      </w:r>
      <w:r w:rsidR="006445A5" w:rsidRPr="003D47BC">
        <w:rPr>
          <w:rFonts w:ascii="Book Antiqua" w:hAnsi="Book Antiqua" w:cs="TimesNewRoman,Bold"/>
          <w:bCs/>
          <w:color w:val="000000"/>
          <w:kern w:val="0"/>
        </w:rPr>
        <w:t>Duan</w:t>
      </w:r>
      <w:r w:rsidR="006445A5" w:rsidRPr="003D47BC">
        <w:rPr>
          <w:rFonts w:ascii="Book Antiqua" w:hAnsi="Book Antiqua"/>
          <w:color w:val="000000"/>
        </w:rPr>
        <w:t xml:space="preserve"> </w:t>
      </w:r>
      <w:r w:rsidRPr="003D47BC">
        <w:rPr>
          <w:rFonts w:ascii="Book Antiqua" w:hAnsi="Book Antiqua"/>
          <w:color w:val="000000"/>
        </w:rPr>
        <w:t xml:space="preserve">F, </w:t>
      </w:r>
      <w:r w:rsidR="006445A5" w:rsidRPr="003D47BC">
        <w:rPr>
          <w:rFonts w:ascii="Book Antiqua" w:hAnsi="Book Antiqua" w:cs="TimesNewRoman,Bold"/>
          <w:bCs/>
          <w:color w:val="000000"/>
          <w:kern w:val="0"/>
        </w:rPr>
        <w:t>Chang</w:t>
      </w:r>
      <w:r w:rsidR="006445A5" w:rsidRPr="003D47BC">
        <w:rPr>
          <w:rFonts w:ascii="Book Antiqua" w:hAnsi="Book Antiqua"/>
          <w:color w:val="000000"/>
        </w:rPr>
        <w:t xml:space="preserve"> C</w:t>
      </w:r>
      <w:r w:rsidRPr="003D47BC">
        <w:rPr>
          <w:rFonts w:ascii="Book Antiqua" w:hAnsi="Book Antiqua"/>
          <w:color w:val="000000"/>
        </w:rPr>
        <w:t xml:space="preserve">, </w:t>
      </w:r>
      <w:r w:rsidR="006445A5" w:rsidRPr="003D47BC">
        <w:rPr>
          <w:rFonts w:ascii="Book Antiqua" w:hAnsi="Book Antiqua" w:cs="Yuanti TC Light"/>
          <w:bCs/>
          <w:color w:val="000000"/>
          <w:kern w:val="0"/>
        </w:rPr>
        <w:t>Xu</w:t>
      </w:r>
      <w:r w:rsidR="006445A5" w:rsidRPr="003D47BC">
        <w:rPr>
          <w:rFonts w:ascii="Book Antiqua" w:hAnsi="Book Antiqua"/>
          <w:color w:val="000000"/>
        </w:rPr>
        <w:t xml:space="preserve"> </w:t>
      </w:r>
      <w:r w:rsidRPr="003D47BC">
        <w:rPr>
          <w:rFonts w:ascii="Book Antiqua" w:hAnsi="Book Antiqua"/>
          <w:color w:val="000000"/>
        </w:rPr>
        <w:t xml:space="preserve">DG and </w:t>
      </w:r>
      <w:r w:rsidR="006445A5" w:rsidRPr="003D47BC">
        <w:rPr>
          <w:rFonts w:ascii="Book Antiqua" w:hAnsi="Book Antiqua" w:cs="TimesNewRoman,Bold"/>
          <w:bCs/>
          <w:color w:val="000000"/>
          <w:kern w:val="0"/>
        </w:rPr>
        <w:t>Wang</w:t>
      </w:r>
      <w:r w:rsidR="006445A5" w:rsidRPr="003D47BC">
        <w:rPr>
          <w:rFonts w:ascii="Book Antiqua" w:hAnsi="Book Antiqua"/>
          <w:color w:val="000000"/>
        </w:rPr>
        <w:t xml:space="preserve"> </w:t>
      </w:r>
      <w:r w:rsidRPr="003D47BC">
        <w:rPr>
          <w:rFonts w:ascii="Book Antiqua" w:hAnsi="Book Antiqua"/>
          <w:color w:val="000000"/>
        </w:rPr>
        <w:t>YY conceived and designed the study</w:t>
      </w:r>
      <w:r w:rsidR="006445A5" w:rsidRPr="003D47BC">
        <w:rPr>
          <w:rFonts w:ascii="Book Antiqua" w:hAnsi="Book Antiqua"/>
          <w:color w:val="000000"/>
        </w:rPr>
        <w:t>;</w:t>
      </w:r>
      <w:r w:rsidRPr="003D47BC">
        <w:rPr>
          <w:rFonts w:ascii="Book Antiqua" w:hAnsi="Book Antiqua"/>
          <w:color w:val="000000"/>
        </w:rPr>
        <w:t xml:space="preserve"> </w:t>
      </w:r>
      <w:r w:rsidR="006445A5" w:rsidRPr="003D47BC">
        <w:rPr>
          <w:rFonts w:ascii="Book Antiqua" w:hAnsi="Book Antiqua" w:cs="TimesNewRoman,Bold"/>
          <w:bCs/>
          <w:color w:val="000000"/>
          <w:kern w:val="0"/>
        </w:rPr>
        <w:t>Shi</w:t>
      </w:r>
      <w:r w:rsidR="006445A5" w:rsidRPr="003D47BC">
        <w:rPr>
          <w:rFonts w:ascii="Book Antiqua" w:hAnsi="Book Antiqua"/>
          <w:color w:val="000000"/>
        </w:rPr>
        <w:t xml:space="preserve"> </w:t>
      </w:r>
      <w:r w:rsidRPr="003D47BC">
        <w:rPr>
          <w:rFonts w:ascii="Book Antiqua" w:hAnsi="Book Antiqua"/>
          <w:color w:val="000000"/>
        </w:rPr>
        <w:t xml:space="preserve">J and </w:t>
      </w:r>
      <w:r w:rsidR="006445A5" w:rsidRPr="003D47BC">
        <w:rPr>
          <w:rFonts w:ascii="Book Antiqua" w:hAnsi="Book Antiqua" w:cs="TimesNewRoman,Bold"/>
          <w:bCs/>
          <w:color w:val="000000"/>
          <w:kern w:val="0"/>
        </w:rPr>
        <w:t>Chen</w:t>
      </w:r>
      <w:r w:rsidR="006445A5" w:rsidRPr="003D47BC">
        <w:rPr>
          <w:rFonts w:ascii="Book Antiqua" w:hAnsi="Book Antiqua"/>
          <w:color w:val="000000"/>
        </w:rPr>
        <w:t xml:space="preserve"> LY</w:t>
      </w:r>
      <w:r w:rsidRPr="003D47BC">
        <w:rPr>
          <w:rFonts w:ascii="Book Antiqua" w:hAnsi="Book Antiqua"/>
          <w:color w:val="000000"/>
        </w:rPr>
        <w:t xml:space="preserve"> performed the experiment</w:t>
      </w:r>
      <w:r w:rsidR="006445A5" w:rsidRPr="003D47BC">
        <w:rPr>
          <w:rFonts w:ascii="Book Antiqua" w:hAnsi="Book Antiqua"/>
          <w:color w:val="000000"/>
        </w:rPr>
        <w:t>;</w:t>
      </w:r>
      <w:r w:rsidRPr="003D47BC">
        <w:rPr>
          <w:rFonts w:ascii="Book Antiqua" w:hAnsi="Book Antiqua"/>
          <w:color w:val="000000"/>
        </w:rPr>
        <w:t xml:space="preserve"> </w:t>
      </w:r>
      <w:r w:rsidR="006445A5" w:rsidRPr="003D47BC">
        <w:rPr>
          <w:rFonts w:ascii="Book Antiqua" w:hAnsi="Book Antiqua" w:cs="TimesNewRoman,Bold"/>
          <w:bCs/>
          <w:color w:val="000000"/>
          <w:kern w:val="0"/>
        </w:rPr>
        <w:t>Xu</w:t>
      </w:r>
      <w:r w:rsidR="006445A5" w:rsidRPr="003D47BC">
        <w:rPr>
          <w:rFonts w:ascii="Book Antiqua" w:hAnsi="Book Antiqua"/>
          <w:color w:val="000000"/>
        </w:rPr>
        <w:t xml:space="preserve"> </w:t>
      </w:r>
      <w:r w:rsidRPr="003D47BC">
        <w:rPr>
          <w:rFonts w:ascii="Book Antiqua" w:hAnsi="Book Antiqua"/>
          <w:color w:val="000000"/>
        </w:rPr>
        <w:t xml:space="preserve">Y, </w:t>
      </w:r>
      <w:r w:rsidR="006445A5" w:rsidRPr="003D47BC">
        <w:rPr>
          <w:rFonts w:ascii="Book Antiqua" w:hAnsi="Book Antiqua" w:cs="TimesNewRoman,Bold"/>
          <w:bCs/>
          <w:color w:val="000000"/>
          <w:kern w:val="0"/>
        </w:rPr>
        <w:t>Cui</w:t>
      </w:r>
      <w:r w:rsidR="006445A5" w:rsidRPr="003D47BC">
        <w:rPr>
          <w:rFonts w:ascii="Book Antiqua" w:hAnsi="Book Antiqua"/>
          <w:color w:val="000000"/>
        </w:rPr>
        <w:t xml:space="preserve"> </w:t>
      </w:r>
      <w:r w:rsidRPr="003D47BC">
        <w:rPr>
          <w:rFonts w:ascii="Book Antiqua" w:hAnsi="Book Antiqua"/>
          <w:color w:val="000000"/>
        </w:rPr>
        <w:t xml:space="preserve">L, </w:t>
      </w:r>
      <w:r w:rsidR="006445A5" w:rsidRPr="003D47BC">
        <w:rPr>
          <w:rFonts w:ascii="Book Antiqua" w:hAnsi="Book Antiqua" w:cs="TimesNewRoman,Bold"/>
          <w:bCs/>
          <w:color w:val="000000"/>
          <w:kern w:val="0"/>
        </w:rPr>
        <w:t>Bai</w:t>
      </w:r>
      <w:r w:rsidR="006445A5" w:rsidRPr="003D47BC">
        <w:rPr>
          <w:rFonts w:ascii="Book Antiqua" w:hAnsi="Book Antiqua"/>
          <w:color w:val="000000"/>
        </w:rPr>
        <w:t xml:space="preserve"> YH and </w:t>
      </w:r>
      <w:r w:rsidR="006445A5" w:rsidRPr="003D47BC">
        <w:rPr>
          <w:rFonts w:ascii="Book Antiqua" w:hAnsi="Book Antiqua" w:cs="TimesNewRoman,Bold"/>
          <w:bCs/>
          <w:color w:val="000000"/>
          <w:kern w:val="0"/>
        </w:rPr>
        <w:t>Yuan</w:t>
      </w:r>
      <w:r w:rsidR="006445A5" w:rsidRPr="003D47BC">
        <w:rPr>
          <w:rFonts w:ascii="Book Antiqua" w:hAnsi="Book Antiqua"/>
          <w:color w:val="000000"/>
        </w:rPr>
        <w:t xml:space="preserve"> </w:t>
      </w:r>
      <w:r w:rsidRPr="003D47BC">
        <w:rPr>
          <w:rFonts w:ascii="Book Antiqua" w:hAnsi="Book Antiqua"/>
          <w:color w:val="000000"/>
        </w:rPr>
        <w:t>J collected</w:t>
      </w:r>
      <w:r w:rsidR="00CA09AD" w:rsidRPr="003D47BC">
        <w:rPr>
          <w:rFonts w:ascii="Book Antiqua" w:hAnsi="Book Antiqua"/>
          <w:color w:val="000000"/>
        </w:rPr>
        <w:t xml:space="preserve"> the data and images; all </w:t>
      </w:r>
      <w:r w:rsidRPr="003D47BC">
        <w:rPr>
          <w:rFonts w:ascii="Book Antiqua" w:hAnsi="Book Antiqua"/>
          <w:color w:val="000000"/>
        </w:rPr>
        <w:t>authors read and approved the final manuscript.</w:t>
      </w:r>
    </w:p>
    <w:p w14:paraId="68B1F536" w14:textId="77777777" w:rsidR="00CA09AD" w:rsidRPr="003D47BC" w:rsidRDefault="00CA09AD" w:rsidP="00BC66C0">
      <w:pPr>
        <w:snapToGrid w:val="0"/>
        <w:spacing w:before="0" w:after="0"/>
        <w:rPr>
          <w:rFonts w:ascii="Book Antiqua" w:hAnsi="Book Antiqua"/>
          <w:color w:val="000000"/>
        </w:rPr>
        <w:pPrChange w:id="32" w:author="Author">
          <w:pPr>
            <w:spacing w:before="0" w:after="0"/>
          </w:pPr>
        </w:pPrChange>
      </w:pPr>
    </w:p>
    <w:p w14:paraId="0E1900C5" w14:textId="77777777" w:rsidR="004504DF" w:rsidRPr="003D47BC" w:rsidRDefault="004504DF" w:rsidP="00BC66C0">
      <w:pPr>
        <w:snapToGrid w:val="0"/>
        <w:spacing w:before="0" w:after="0"/>
        <w:rPr>
          <w:rFonts w:ascii="Book Antiqua" w:hAnsi="Book Antiqua"/>
          <w:color w:val="000000"/>
        </w:rPr>
        <w:pPrChange w:id="33" w:author="Author">
          <w:pPr>
            <w:spacing w:before="0" w:after="0"/>
          </w:pPr>
        </w:pPrChange>
      </w:pPr>
      <w:r w:rsidRPr="003D47BC">
        <w:rPr>
          <w:rFonts w:ascii="Book Antiqua" w:hAnsi="Book Antiqua"/>
          <w:b/>
          <w:color w:val="000000"/>
        </w:rPr>
        <w:t>Supported by</w:t>
      </w:r>
      <w:r w:rsidRPr="003D47BC">
        <w:rPr>
          <w:rFonts w:ascii="Book Antiqua" w:hAnsi="Book Antiqua"/>
          <w:color w:val="000000"/>
        </w:rPr>
        <w:t xml:space="preserve"> the</w:t>
      </w:r>
      <w:r w:rsidRPr="003D47BC">
        <w:rPr>
          <w:rFonts w:ascii="Book Antiqua" w:hAnsi="Book Antiqua"/>
          <w:b/>
          <w:color w:val="000000"/>
        </w:rPr>
        <w:t xml:space="preserve"> </w:t>
      </w:r>
      <w:r w:rsidRPr="003D47BC">
        <w:rPr>
          <w:rFonts w:ascii="Book Antiqua" w:hAnsi="Book Antiqua"/>
          <w:color w:val="000000"/>
        </w:rPr>
        <w:t>National Natural Science Foundation of China</w:t>
      </w:r>
      <w:r w:rsidR="009170F4" w:rsidRPr="003D47BC">
        <w:rPr>
          <w:rFonts w:ascii="Book Antiqua" w:hAnsi="Book Antiqua"/>
          <w:color w:val="000000"/>
        </w:rPr>
        <w:t>, No. 11622542 and No</w:t>
      </w:r>
      <w:r w:rsidRPr="003D47BC">
        <w:rPr>
          <w:rFonts w:ascii="Book Antiqua" w:hAnsi="Book Antiqua"/>
          <w:color w:val="000000"/>
        </w:rPr>
        <w:t>. 51677145.</w:t>
      </w:r>
    </w:p>
    <w:p w14:paraId="703F4B79" w14:textId="77777777" w:rsidR="009170F4" w:rsidRPr="003D47BC" w:rsidRDefault="009170F4" w:rsidP="00BC66C0">
      <w:pPr>
        <w:snapToGrid w:val="0"/>
        <w:spacing w:before="0" w:after="0"/>
        <w:rPr>
          <w:rFonts w:ascii="Book Antiqua" w:hAnsi="Book Antiqua"/>
          <w:color w:val="000000"/>
        </w:rPr>
        <w:pPrChange w:id="34" w:author="Author">
          <w:pPr>
            <w:spacing w:before="0" w:after="0"/>
          </w:pPr>
        </w:pPrChange>
      </w:pPr>
    </w:p>
    <w:p w14:paraId="473F4CDB" w14:textId="77777777" w:rsidR="004504DF" w:rsidRPr="003D47BC" w:rsidRDefault="004504DF" w:rsidP="00BC66C0">
      <w:pPr>
        <w:snapToGrid w:val="0"/>
        <w:spacing w:before="0" w:after="0"/>
        <w:rPr>
          <w:rFonts w:ascii="Book Antiqua" w:hAnsi="Book Antiqua" w:cs="TimesNewRoman,Bold"/>
          <w:bCs/>
          <w:color w:val="000000"/>
          <w:kern w:val="0"/>
        </w:rPr>
        <w:pPrChange w:id="35" w:author="Author">
          <w:pPr>
            <w:spacing w:before="0" w:after="0"/>
          </w:pPr>
        </w:pPrChange>
      </w:pPr>
      <w:r w:rsidRPr="003D47BC">
        <w:rPr>
          <w:rFonts w:ascii="Book Antiqua" w:hAnsi="Book Antiqua"/>
          <w:b/>
          <w:color w:val="000000"/>
        </w:rPr>
        <w:t>Institutional review board statement:</w:t>
      </w:r>
      <w:r w:rsidRPr="003D47BC">
        <w:rPr>
          <w:rFonts w:ascii="Book Antiqua" w:hAnsi="Book Antiqua"/>
          <w:color w:val="000000"/>
        </w:rPr>
        <w:t xml:space="preserve"> </w:t>
      </w:r>
      <w:r w:rsidRPr="003D47BC">
        <w:rPr>
          <w:rFonts w:ascii="Book Antiqua" w:hAnsi="Book Antiqua" w:cs="TimesNewRoman,Bold"/>
          <w:bCs/>
          <w:color w:val="000000"/>
          <w:kern w:val="0"/>
        </w:rPr>
        <w:t>This study was reviewed and approved by the General Hospital of People’s Liberation Army Institutional Review Board.</w:t>
      </w:r>
    </w:p>
    <w:p w14:paraId="6274369D" w14:textId="77777777" w:rsidR="009170F4" w:rsidRPr="003D47BC" w:rsidRDefault="009170F4" w:rsidP="00BC66C0">
      <w:pPr>
        <w:snapToGrid w:val="0"/>
        <w:spacing w:before="0" w:after="0"/>
        <w:rPr>
          <w:rFonts w:ascii="Book Antiqua" w:hAnsi="Book Antiqua" w:cs="TimesNewRoman,Bold"/>
          <w:bCs/>
          <w:color w:val="000000"/>
          <w:kern w:val="0"/>
        </w:rPr>
        <w:pPrChange w:id="36" w:author="Author">
          <w:pPr>
            <w:spacing w:before="0" w:after="0"/>
          </w:pPr>
        </w:pPrChange>
      </w:pPr>
    </w:p>
    <w:p w14:paraId="1F6002B3" w14:textId="77777777" w:rsidR="004504DF" w:rsidRPr="003D47BC" w:rsidRDefault="004504DF" w:rsidP="00BC66C0">
      <w:pPr>
        <w:snapToGrid w:val="0"/>
        <w:spacing w:before="0" w:after="0"/>
        <w:rPr>
          <w:rFonts w:ascii="Book Antiqua" w:hAnsi="Book Antiqua" w:cs="TimesNewRoman,Bold"/>
          <w:bCs/>
          <w:color w:val="000000"/>
          <w:kern w:val="0"/>
        </w:rPr>
        <w:pPrChange w:id="37" w:author="Author">
          <w:pPr>
            <w:spacing w:before="0" w:after="0"/>
          </w:pPr>
        </w:pPrChange>
      </w:pPr>
      <w:r w:rsidRPr="003D47BC">
        <w:rPr>
          <w:rFonts w:ascii="Book Antiqua" w:hAnsi="Book Antiqua" w:cs="TimesNewRoman,Bold"/>
          <w:b/>
          <w:bCs/>
          <w:color w:val="000000"/>
          <w:kern w:val="0"/>
        </w:rPr>
        <w:t>Informed consent statement:</w:t>
      </w:r>
      <w:r w:rsidRPr="003D47BC">
        <w:rPr>
          <w:rFonts w:ascii="Book Antiqua" w:hAnsi="Book Antiqua" w:cs="TimesNewRoman,Bold"/>
          <w:bCs/>
          <w:color w:val="000000"/>
          <w:kern w:val="0"/>
        </w:rPr>
        <w:t xml:space="preserve"> Patients were not required to give informed consent to the study because the analysis used anonymous data that were obtained after each patient agreed to treatment by written consent.</w:t>
      </w:r>
    </w:p>
    <w:p w14:paraId="41544274" w14:textId="77777777" w:rsidR="009170F4" w:rsidRPr="003D47BC" w:rsidRDefault="009170F4" w:rsidP="00BC66C0">
      <w:pPr>
        <w:snapToGrid w:val="0"/>
        <w:spacing w:before="0" w:after="0"/>
        <w:rPr>
          <w:rFonts w:ascii="Book Antiqua" w:hAnsi="Book Antiqua" w:cs="TimesNewRoman,Bold"/>
          <w:bCs/>
          <w:color w:val="000000"/>
          <w:kern w:val="0"/>
        </w:rPr>
        <w:pPrChange w:id="38" w:author="Author">
          <w:pPr>
            <w:spacing w:before="0" w:after="0"/>
          </w:pPr>
        </w:pPrChange>
      </w:pPr>
    </w:p>
    <w:p w14:paraId="5886232C" w14:textId="77777777" w:rsidR="004504DF" w:rsidRPr="003D47BC" w:rsidRDefault="004504DF" w:rsidP="00BC66C0">
      <w:pPr>
        <w:pStyle w:val="09BodyFirstParagraph"/>
        <w:snapToGrid w:val="0"/>
        <w:spacing w:before="0" w:line="360" w:lineRule="auto"/>
        <w:rPr>
          <w:rFonts w:ascii="Book Antiqua" w:hAnsi="Book Antiqua" w:cs="TimesNewRoman,Bold"/>
          <w:bCs/>
          <w:sz w:val="24"/>
          <w:szCs w:val="24"/>
          <w:lang w:eastAsia="zh-CN"/>
        </w:rPr>
        <w:pPrChange w:id="39" w:author="Author">
          <w:pPr>
            <w:pStyle w:val="09BodyFirstParagraph"/>
            <w:spacing w:before="0" w:line="360" w:lineRule="auto"/>
          </w:pPr>
        </w:pPrChange>
      </w:pPr>
      <w:r w:rsidRPr="003D47BC">
        <w:rPr>
          <w:rFonts w:ascii="Book Antiqua" w:hAnsi="Book Antiqua"/>
          <w:b/>
          <w:sz w:val="24"/>
          <w:szCs w:val="24"/>
          <w:lang w:eastAsia="zh-CN"/>
        </w:rPr>
        <w:t xml:space="preserve">Conflicts-of-interest statement: </w:t>
      </w:r>
      <w:r w:rsidRPr="003D47BC">
        <w:rPr>
          <w:rFonts w:ascii="Book Antiqua" w:hAnsi="Book Antiqua"/>
          <w:sz w:val="24"/>
          <w:szCs w:val="24"/>
        </w:rPr>
        <w:t>The authors declare that there are no conflicts of interest related to this article</w:t>
      </w:r>
      <w:r w:rsidRPr="003D47BC">
        <w:rPr>
          <w:rFonts w:ascii="Book Antiqua" w:hAnsi="Book Antiqua" w:cs="TimesNewRoman,Bold"/>
          <w:bCs/>
          <w:sz w:val="24"/>
          <w:szCs w:val="24"/>
        </w:rPr>
        <w:t>.</w:t>
      </w:r>
    </w:p>
    <w:p w14:paraId="2D003051" w14:textId="77777777" w:rsidR="009170F4" w:rsidRPr="003D47BC" w:rsidRDefault="009170F4" w:rsidP="00BC66C0">
      <w:pPr>
        <w:pStyle w:val="10BodySubsequentParagraph"/>
        <w:snapToGrid w:val="0"/>
        <w:spacing w:line="360" w:lineRule="auto"/>
        <w:rPr>
          <w:rFonts w:ascii="Book Antiqua" w:hAnsi="Book Antiqua"/>
          <w:sz w:val="24"/>
          <w:szCs w:val="24"/>
          <w:lang w:eastAsia="zh-CN"/>
        </w:rPr>
        <w:pPrChange w:id="40" w:author="Author">
          <w:pPr>
            <w:pStyle w:val="10BodySubsequentParagraph"/>
            <w:spacing w:line="360" w:lineRule="auto"/>
          </w:pPr>
        </w:pPrChange>
      </w:pPr>
    </w:p>
    <w:p w14:paraId="7B4A6B63" w14:textId="77777777" w:rsidR="004504DF" w:rsidRPr="003D47BC" w:rsidRDefault="004504DF" w:rsidP="00BC66C0">
      <w:pPr>
        <w:snapToGrid w:val="0"/>
        <w:spacing w:before="0" w:after="0"/>
        <w:rPr>
          <w:rFonts w:ascii="Book Antiqua" w:hAnsi="Book Antiqua" w:cs="TimesNewRoman,Bold"/>
          <w:bCs/>
          <w:color w:val="000000"/>
          <w:kern w:val="0"/>
        </w:rPr>
        <w:pPrChange w:id="41" w:author="Author">
          <w:pPr>
            <w:spacing w:before="0" w:after="0"/>
          </w:pPr>
        </w:pPrChange>
      </w:pPr>
      <w:r w:rsidRPr="003D47BC">
        <w:rPr>
          <w:rFonts w:ascii="Book Antiqua" w:hAnsi="Book Antiqua" w:cs="TimesNewRoman,Bold"/>
          <w:b/>
          <w:bCs/>
          <w:color w:val="000000"/>
          <w:kern w:val="0"/>
        </w:rPr>
        <w:t>Data sharing statement:</w:t>
      </w:r>
      <w:r w:rsidRPr="003D47BC">
        <w:rPr>
          <w:rFonts w:ascii="Book Antiqua" w:hAnsi="Book Antiqua" w:cs="TimesNewRoman,Bold"/>
          <w:bCs/>
          <w:color w:val="000000"/>
          <w:kern w:val="0"/>
        </w:rPr>
        <w:t xml:space="preserve"> No additional unpublished data are available.</w:t>
      </w:r>
    </w:p>
    <w:p w14:paraId="7106BE9B" w14:textId="77777777" w:rsidR="009170F4" w:rsidRPr="003D47BC" w:rsidRDefault="009170F4" w:rsidP="00BC66C0">
      <w:pPr>
        <w:snapToGrid w:val="0"/>
        <w:spacing w:before="0" w:after="0"/>
        <w:rPr>
          <w:rFonts w:ascii="Book Antiqua" w:hAnsi="Book Antiqua" w:cs="TimesNewRoman,Bold"/>
          <w:bCs/>
          <w:color w:val="000000"/>
          <w:kern w:val="0"/>
        </w:rPr>
        <w:pPrChange w:id="42" w:author="Author">
          <w:pPr>
            <w:spacing w:before="0" w:after="0"/>
          </w:pPr>
        </w:pPrChange>
      </w:pPr>
    </w:p>
    <w:p w14:paraId="2ACB3413" w14:textId="77777777" w:rsidR="004504DF" w:rsidRPr="003D47BC" w:rsidRDefault="004504DF" w:rsidP="00BC66C0">
      <w:pPr>
        <w:snapToGrid w:val="0"/>
        <w:spacing w:before="0" w:after="0"/>
        <w:rPr>
          <w:rFonts w:ascii="Book Antiqua" w:hAnsi="Book Antiqua" w:cs="TimesNewRoman,Bold"/>
          <w:bCs/>
          <w:color w:val="000000"/>
          <w:kern w:val="0"/>
        </w:rPr>
        <w:pPrChange w:id="43" w:author="Author">
          <w:pPr>
            <w:spacing w:before="0" w:after="0"/>
          </w:pPr>
        </w:pPrChange>
      </w:pPr>
      <w:r w:rsidRPr="003D47BC">
        <w:rPr>
          <w:rFonts w:ascii="Book Antiqua" w:hAnsi="Book Antiqua" w:cs="TimesNewRoman,Bold"/>
          <w:b/>
          <w:bCs/>
          <w:color w:val="000000"/>
          <w:kern w:val="0"/>
        </w:rPr>
        <w:t>STROBE statement:</w:t>
      </w:r>
      <w:r w:rsidRPr="003D47BC">
        <w:rPr>
          <w:rFonts w:ascii="Book Antiqua" w:hAnsi="Book Antiqua" w:cs="TimesNewRoman,Bold"/>
          <w:bCs/>
          <w:color w:val="000000"/>
          <w:kern w:val="0"/>
        </w:rPr>
        <w:t xml:space="preserve"> The authors have read the STROBE Statement—checklist of items, and the manuscript was prepared a</w:t>
      </w:r>
      <w:r w:rsidR="009170F4" w:rsidRPr="003D47BC">
        <w:rPr>
          <w:rFonts w:ascii="Book Antiqua" w:hAnsi="Book Antiqua" w:cs="TimesNewRoman,Bold"/>
          <w:bCs/>
          <w:color w:val="000000"/>
          <w:kern w:val="0"/>
        </w:rPr>
        <w:t>nd revised according to STROBE</w:t>
      </w:r>
      <w:r w:rsidRPr="003D47BC">
        <w:rPr>
          <w:rFonts w:ascii="Book Antiqua" w:hAnsi="Book Antiqua" w:cs="TimesNewRoman,Bold"/>
          <w:bCs/>
          <w:color w:val="000000"/>
          <w:kern w:val="0"/>
        </w:rPr>
        <w:t>.</w:t>
      </w:r>
    </w:p>
    <w:p w14:paraId="509988CE" w14:textId="77777777" w:rsidR="009170F4" w:rsidRPr="003D47BC" w:rsidRDefault="009170F4" w:rsidP="00BC66C0">
      <w:pPr>
        <w:snapToGrid w:val="0"/>
        <w:spacing w:before="0" w:after="0"/>
        <w:rPr>
          <w:rFonts w:ascii="Book Antiqua" w:hAnsi="Book Antiqua" w:cs="TimesNewRoman,Bold"/>
          <w:bCs/>
          <w:color w:val="000000"/>
          <w:kern w:val="0"/>
        </w:rPr>
        <w:pPrChange w:id="44" w:author="Author">
          <w:pPr>
            <w:spacing w:before="0" w:after="0"/>
          </w:pPr>
        </w:pPrChange>
      </w:pPr>
    </w:p>
    <w:p w14:paraId="2D2220C0" w14:textId="78D901D1" w:rsidR="003D0999" w:rsidRPr="003D47BC" w:rsidRDefault="003D0999" w:rsidP="00BC66C0">
      <w:pPr>
        <w:snapToGrid w:val="0"/>
        <w:spacing w:before="0" w:after="0"/>
        <w:rPr>
          <w:rFonts w:ascii="Book Antiqua" w:hAnsi="Book Antiqua"/>
          <w:color w:val="000000"/>
        </w:rPr>
        <w:pPrChange w:id="45" w:author="Author">
          <w:pPr>
            <w:spacing w:before="0" w:after="0"/>
          </w:pPr>
        </w:pPrChange>
      </w:pPr>
      <w:r w:rsidRPr="003D47BC">
        <w:rPr>
          <w:rFonts w:ascii="Book Antiqua" w:hAnsi="Book Antiqua"/>
          <w:b/>
          <w:color w:val="000000"/>
        </w:rPr>
        <w:t xml:space="preserve">Open-Access: </w:t>
      </w:r>
      <w:r w:rsidRPr="003D47BC">
        <w:rPr>
          <w:rFonts w:ascii="Book Antiqua" w:hAnsi="Book Antiqua"/>
          <w:color w:val="000000"/>
        </w:rPr>
        <w:t xml:space="preserve">This article is an open-access article </w:t>
      </w:r>
      <w:del w:id="46" w:author="Author">
        <w:r w:rsidRPr="003D47BC" w:rsidDel="00D8592F">
          <w:rPr>
            <w:rFonts w:ascii="Book Antiqua" w:hAnsi="Book Antiqua"/>
            <w:color w:val="000000"/>
          </w:rPr>
          <w:delText xml:space="preserve">which </w:delText>
        </w:r>
      </w:del>
      <w:ins w:id="47" w:author="Author">
        <w:r w:rsidR="00D8592F">
          <w:rPr>
            <w:rFonts w:ascii="Book Antiqua" w:hAnsi="Book Antiqua"/>
            <w:color w:val="000000"/>
          </w:rPr>
          <w:t>that</w:t>
        </w:r>
        <w:r w:rsidR="00D8592F" w:rsidRPr="003D47BC">
          <w:rPr>
            <w:rFonts w:ascii="Book Antiqua" w:hAnsi="Book Antiqua"/>
            <w:color w:val="000000"/>
          </w:rPr>
          <w:t xml:space="preserve"> </w:t>
        </w:r>
      </w:ins>
      <w:r w:rsidRPr="003D47BC">
        <w:rPr>
          <w:rFonts w:ascii="Book Antiqua" w:hAnsi="Book Antiqua"/>
          <w:color w:val="000000"/>
        </w:rPr>
        <w:t xml:space="preserve">was selected by an in-house editor and fully peer-reviewed by external reviewers. It is </w:t>
      </w:r>
      <w:r w:rsidRPr="003D47BC">
        <w:rPr>
          <w:rFonts w:ascii="Book Antiqua" w:hAnsi="Book Antiqua"/>
          <w:color w:val="000000"/>
        </w:rPr>
        <w:lastRenderedPageBreak/>
        <w:t>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14F3E65" w14:textId="77777777" w:rsidR="003D0999" w:rsidRPr="003D47BC" w:rsidRDefault="003D0999" w:rsidP="00BC66C0">
      <w:pPr>
        <w:snapToGrid w:val="0"/>
        <w:spacing w:before="0" w:after="0"/>
        <w:rPr>
          <w:rFonts w:ascii="Book Antiqua" w:hAnsi="Book Antiqua" w:cs="TimesNewRoman,Bold"/>
          <w:b/>
          <w:bCs/>
          <w:color w:val="000000"/>
          <w:kern w:val="0"/>
        </w:rPr>
        <w:pPrChange w:id="48" w:author="Author">
          <w:pPr>
            <w:spacing w:before="0" w:after="0"/>
          </w:pPr>
        </w:pPrChange>
      </w:pPr>
    </w:p>
    <w:p w14:paraId="28195799" w14:textId="77777777" w:rsidR="003D0999" w:rsidRPr="003D47BC" w:rsidRDefault="003D0999" w:rsidP="00BC66C0">
      <w:pPr>
        <w:snapToGrid w:val="0"/>
        <w:spacing w:before="0" w:after="0"/>
        <w:rPr>
          <w:rFonts w:ascii="Book Antiqua" w:hAnsi="Book Antiqua"/>
          <w:color w:val="000000"/>
        </w:rPr>
        <w:pPrChange w:id="49" w:author="Author">
          <w:pPr>
            <w:spacing w:before="0" w:after="0"/>
          </w:pPr>
        </w:pPrChange>
      </w:pPr>
      <w:r w:rsidRPr="003D47BC">
        <w:rPr>
          <w:rFonts w:ascii="Book Antiqua" w:hAnsi="Book Antiqua"/>
          <w:b/>
          <w:color w:val="000000"/>
        </w:rPr>
        <w:t xml:space="preserve">Manuscript source: </w:t>
      </w:r>
      <w:r w:rsidRPr="003D47BC">
        <w:rPr>
          <w:rFonts w:ascii="Book Antiqua" w:hAnsi="Book Antiqua"/>
          <w:color w:val="000000"/>
        </w:rPr>
        <w:t>Unsolicited manuscript</w:t>
      </w:r>
    </w:p>
    <w:p w14:paraId="6F42572E" w14:textId="77777777" w:rsidR="003D0999" w:rsidRPr="003D47BC" w:rsidRDefault="003D0999" w:rsidP="00BC66C0">
      <w:pPr>
        <w:snapToGrid w:val="0"/>
        <w:spacing w:before="0" w:after="0"/>
        <w:rPr>
          <w:rFonts w:ascii="Book Antiqua" w:hAnsi="Book Antiqua"/>
          <w:color w:val="000000"/>
        </w:rPr>
        <w:pPrChange w:id="50" w:author="Author">
          <w:pPr>
            <w:spacing w:before="0" w:after="0"/>
          </w:pPr>
        </w:pPrChange>
      </w:pPr>
    </w:p>
    <w:p w14:paraId="5F176E4E" w14:textId="4B64358A" w:rsidR="004504DF" w:rsidRPr="003D47BC" w:rsidRDefault="009170F4" w:rsidP="00BC66C0">
      <w:pPr>
        <w:snapToGrid w:val="0"/>
        <w:spacing w:before="0" w:after="0"/>
        <w:rPr>
          <w:rFonts w:ascii="Book Antiqua" w:hAnsi="Book Antiqua" w:cs="TimesNewRoman,Bold"/>
          <w:color w:val="000000"/>
          <w:kern w:val="0"/>
        </w:rPr>
        <w:pPrChange w:id="51" w:author="Author">
          <w:pPr>
            <w:spacing w:before="0" w:after="0"/>
          </w:pPr>
        </w:pPrChange>
      </w:pPr>
      <w:r w:rsidRPr="003D47BC">
        <w:rPr>
          <w:rFonts w:ascii="Book Antiqua" w:hAnsi="Book Antiqua" w:cs="TimesNewRoman,Bold"/>
          <w:b/>
          <w:bCs/>
          <w:color w:val="000000"/>
          <w:kern w:val="0"/>
        </w:rPr>
        <w:t>Corresponding author</w:t>
      </w:r>
      <w:r w:rsidR="004504DF" w:rsidRPr="003D47BC">
        <w:rPr>
          <w:rFonts w:ascii="Book Antiqua" w:hAnsi="Book Antiqua" w:cs="TimesNewRoman,Bold"/>
          <w:b/>
          <w:bCs/>
          <w:color w:val="000000"/>
          <w:kern w:val="0"/>
        </w:rPr>
        <w:t>:</w:t>
      </w:r>
      <w:r w:rsidR="004504DF" w:rsidRPr="003D47BC">
        <w:rPr>
          <w:rFonts w:ascii="Book Antiqua" w:hAnsi="Book Antiqua" w:cs="TimesNewRoman,Bold"/>
          <w:bCs/>
          <w:color w:val="000000"/>
          <w:kern w:val="0"/>
        </w:rPr>
        <w:t xml:space="preserve"> </w:t>
      </w:r>
      <w:r w:rsidR="004504DF" w:rsidRPr="003D47BC">
        <w:rPr>
          <w:rFonts w:ascii="Book Antiqua" w:hAnsi="Book Antiqua" w:cs="TimesNewRoman,Bold"/>
          <w:b/>
          <w:bCs/>
          <w:color w:val="000000"/>
          <w:kern w:val="0"/>
        </w:rPr>
        <w:t>Chao Chang</w:t>
      </w:r>
      <w:r w:rsidR="004504DF" w:rsidRPr="003D47BC">
        <w:rPr>
          <w:rFonts w:ascii="Book Antiqua" w:hAnsi="Book Antiqua" w:cs="TimesNewRoman,Bold"/>
          <w:bCs/>
          <w:color w:val="000000"/>
          <w:kern w:val="0"/>
        </w:rPr>
        <w:t xml:space="preserve">, </w:t>
      </w:r>
      <w:r w:rsidR="004504DF" w:rsidRPr="003D47BC">
        <w:rPr>
          <w:rFonts w:ascii="Book Antiqua" w:hAnsi="Book Antiqua" w:cs="TimesNewRoman,Bold"/>
          <w:b/>
          <w:bCs/>
          <w:color w:val="000000"/>
          <w:kern w:val="0"/>
        </w:rPr>
        <w:t xml:space="preserve">PhD, </w:t>
      </w:r>
      <w:r w:rsidR="007E2937" w:rsidRPr="003D47BC">
        <w:rPr>
          <w:rFonts w:ascii="Book Antiqua" w:hAnsi="Book Antiqua" w:cs="TimesNewRoman,Bold"/>
          <w:b/>
          <w:bCs/>
          <w:color w:val="000000"/>
          <w:kern w:val="0"/>
        </w:rPr>
        <w:t xml:space="preserve">Professor, </w:t>
      </w:r>
      <w:r w:rsidR="004504DF" w:rsidRPr="003D47BC">
        <w:rPr>
          <w:rFonts w:ascii="Book Antiqua" w:hAnsi="Book Antiqua" w:cs="TimesNewRoman,Bold"/>
          <w:b/>
          <w:bCs/>
          <w:color w:val="000000"/>
          <w:kern w:val="0"/>
        </w:rPr>
        <w:t>Deputy Director,</w:t>
      </w:r>
      <w:r w:rsidR="004504DF" w:rsidRPr="003D47BC">
        <w:rPr>
          <w:rFonts w:ascii="Book Antiqua" w:hAnsi="Book Antiqua" w:cs="TimesNewRoman,Bold"/>
          <w:bCs/>
          <w:color w:val="000000"/>
          <w:kern w:val="0"/>
        </w:rPr>
        <w:t xml:space="preserve"> Advanced </w:t>
      </w:r>
      <w:del w:id="52" w:author="Author">
        <w:r w:rsidR="004504DF" w:rsidRPr="003D47BC" w:rsidDel="00115A55">
          <w:rPr>
            <w:rFonts w:ascii="Book Antiqua" w:hAnsi="Book Antiqua" w:cs="TimesNewRoman,Bold"/>
            <w:bCs/>
            <w:color w:val="000000"/>
            <w:kern w:val="0"/>
          </w:rPr>
          <w:delText>Interdiscriplinary</w:delText>
        </w:r>
      </w:del>
      <w:ins w:id="53" w:author="Author">
        <w:r w:rsidR="00115A55" w:rsidRPr="003D47BC">
          <w:rPr>
            <w:rFonts w:ascii="Book Antiqua" w:hAnsi="Book Antiqua" w:cs="TimesNewRoman,Bold"/>
            <w:bCs/>
            <w:color w:val="000000"/>
            <w:kern w:val="0"/>
          </w:rPr>
          <w:t>Interdisciplinary</w:t>
        </w:r>
      </w:ins>
      <w:r w:rsidR="004504DF" w:rsidRPr="003D47BC">
        <w:rPr>
          <w:rFonts w:ascii="Book Antiqua" w:hAnsi="Book Antiqua" w:cs="TimesNewRoman,Bold"/>
          <w:bCs/>
          <w:color w:val="000000"/>
          <w:kern w:val="0"/>
        </w:rPr>
        <w:t xml:space="preserve"> Technology Research Center, National Innovation Institute of Defense Technology,</w:t>
      </w:r>
      <w:r w:rsidR="00847E32" w:rsidRPr="003D47BC">
        <w:rPr>
          <w:rFonts w:ascii="Book Antiqua" w:hAnsi="Book Antiqua"/>
          <w:color w:val="000000"/>
        </w:rPr>
        <w:t xml:space="preserve"> </w:t>
      </w:r>
      <w:r w:rsidR="00847E32" w:rsidRPr="003D47BC">
        <w:rPr>
          <w:rFonts w:ascii="Book Antiqua" w:hAnsi="Book Antiqua" w:cs="TimesNewRoman,Bold"/>
          <w:bCs/>
          <w:color w:val="000000"/>
          <w:kern w:val="0"/>
        </w:rPr>
        <w:t>Fengtai District,</w:t>
      </w:r>
      <w:r w:rsidR="004504DF" w:rsidRPr="003D47BC">
        <w:rPr>
          <w:rFonts w:ascii="Book Antiqua" w:hAnsi="Book Antiqua" w:cs="TimesNewRoman,Bold"/>
          <w:bCs/>
          <w:color w:val="000000"/>
          <w:kern w:val="0"/>
        </w:rPr>
        <w:t xml:space="preserve"> Beijing 100071, China. </w:t>
      </w:r>
      <w:r w:rsidR="001221E2">
        <w:rPr>
          <w:rFonts w:ascii="Book Antiqua" w:hAnsi="Book Antiqua" w:cs="TimesNewRoman,Bold"/>
          <w:color w:val="000000"/>
          <w:kern w:val="0"/>
        </w:rPr>
        <w:fldChar w:fldCharType="begin"/>
      </w:r>
      <w:r w:rsidR="001221E2">
        <w:rPr>
          <w:rFonts w:ascii="Book Antiqua" w:hAnsi="Book Antiqua" w:cs="TimesNewRoman,Bold"/>
          <w:color w:val="000000"/>
          <w:kern w:val="0"/>
        </w:rPr>
        <w:instrText xml:space="preserve"> HYPERLINK "mailto:changc@xjtu.edu.cn" </w:instrText>
      </w:r>
      <w:r w:rsidR="001221E2">
        <w:rPr>
          <w:rFonts w:ascii="Book Antiqua" w:hAnsi="Book Antiqua" w:cs="TimesNewRoman,Bold"/>
          <w:color w:val="000000"/>
          <w:kern w:val="0"/>
        </w:rPr>
        <w:fldChar w:fldCharType="separate"/>
      </w:r>
      <w:r w:rsidR="004504DF" w:rsidRPr="003D47BC">
        <w:rPr>
          <w:rFonts w:ascii="Book Antiqua" w:hAnsi="Book Antiqua" w:cs="TimesNewRoman,Bold"/>
          <w:color w:val="000000"/>
          <w:kern w:val="0"/>
        </w:rPr>
        <w:t>changc@xjtu.edu.cn</w:t>
      </w:r>
      <w:r w:rsidR="001221E2">
        <w:rPr>
          <w:rFonts w:ascii="Book Antiqua" w:hAnsi="Book Antiqua" w:cs="TimesNewRoman,Bold"/>
          <w:color w:val="000000"/>
          <w:kern w:val="0"/>
        </w:rPr>
        <w:fldChar w:fldCharType="end"/>
      </w:r>
    </w:p>
    <w:p w14:paraId="20EF8413" w14:textId="77777777" w:rsidR="004504DF" w:rsidRPr="003D47BC" w:rsidRDefault="004504DF" w:rsidP="00BC66C0">
      <w:pPr>
        <w:snapToGrid w:val="0"/>
        <w:spacing w:before="0" w:after="0"/>
        <w:rPr>
          <w:rFonts w:ascii="Book Antiqua" w:hAnsi="Book Antiqua"/>
          <w:b/>
          <w:color w:val="000000"/>
        </w:rPr>
        <w:pPrChange w:id="54" w:author="Author">
          <w:pPr>
            <w:spacing w:before="0" w:after="0"/>
          </w:pPr>
        </w:pPrChange>
      </w:pPr>
      <w:r w:rsidRPr="003D47BC">
        <w:rPr>
          <w:rFonts w:ascii="Book Antiqua" w:hAnsi="Book Antiqua"/>
          <w:b/>
          <w:color w:val="000000"/>
        </w:rPr>
        <w:t>Telephone:</w:t>
      </w:r>
      <w:r w:rsidR="007E2937" w:rsidRPr="003D47BC">
        <w:rPr>
          <w:rFonts w:ascii="Book Antiqua" w:hAnsi="Book Antiqua"/>
          <w:color w:val="000000"/>
        </w:rPr>
        <w:t xml:space="preserve"> +86-</w:t>
      </w:r>
      <w:r w:rsidRPr="003D47BC">
        <w:rPr>
          <w:rFonts w:ascii="Book Antiqua" w:hAnsi="Book Antiqua"/>
          <w:color w:val="000000"/>
        </w:rPr>
        <w:t>10-66716436</w:t>
      </w:r>
    </w:p>
    <w:p w14:paraId="1FAA894C" w14:textId="77777777" w:rsidR="004504DF" w:rsidRPr="003D47BC" w:rsidRDefault="004504DF" w:rsidP="00BC66C0">
      <w:pPr>
        <w:snapToGrid w:val="0"/>
        <w:spacing w:before="0" w:after="0"/>
        <w:rPr>
          <w:rFonts w:ascii="Book Antiqua" w:hAnsi="Book Antiqua"/>
          <w:color w:val="000000"/>
        </w:rPr>
        <w:pPrChange w:id="55" w:author="Author">
          <w:pPr>
            <w:spacing w:before="0" w:after="0"/>
          </w:pPr>
        </w:pPrChange>
      </w:pPr>
      <w:r w:rsidRPr="003D47BC">
        <w:rPr>
          <w:rFonts w:ascii="Book Antiqua" w:hAnsi="Book Antiqua"/>
          <w:b/>
          <w:color w:val="000000"/>
        </w:rPr>
        <w:t>Fax:</w:t>
      </w:r>
      <w:r w:rsidR="007E2937" w:rsidRPr="003D47BC">
        <w:rPr>
          <w:rFonts w:ascii="Book Antiqua" w:hAnsi="Book Antiqua"/>
          <w:b/>
          <w:color w:val="000000"/>
        </w:rPr>
        <w:t xml:space="preserve"> </w:t>
      </w:r>
      <w:r w:rsidR="007E2937" w:rsidRPr="003D47BC">
        <w:rPr>
          <w:rFonts w:ascii="Book Antiqua" w:hAnsi="Book Antiqua"/>
          <w:color w:val="000000"/>
        </w:rPr>
        <w:t>+86-</w:t>
      </w:r>
      <w:r w:rsidRPr="003D47BC">
        <w:rPr>
          <w:rFonts w:ascii="Book Antiqua" w:hAnsi="Book Antiqua"/>
          <w:color w:val="000000"/>
        </w:rPr>
        <w:t>10-66716436</w:t>
      </w:r>
    </w:p>
    <w:p w14:paraId="6C61EB85" w14:textId="77777777" w:rsidR="00211FE1" w:rsidRPr="003D47BC" w:rsidRDefault="00211FE1" w:rsidP="00BC66C0">
      <w:pPr>
        <w:snapToGrid w:val="0"/>
        <w:spacing w:before="0" w:after="0"/>
        <w:rPr>
          <w:rFonts w:ascii="Book Antiqua" w:hAnsi="Book Antiqua"/>
          <w:color w:val="000000"/>
        </w:rPr>
        <w:pPrChange w:id="56" w:author="Author">
          <w:pPr>
            <w:spacing w:before="0" w:after="0"/>
          </w:pPr>
        </w:pPrChange>
      </w:pPr>
    </w:p>
    <w:p w14:paraId="03952F07" w14:textId="77777777" w:rsidR="00211FE1" w:rsidRPr="003D47BC" w:rsidRDefault="00211FE1" w:rsidP="00BC66C0">
      <w:pPr>
        <w:snapToGrid w:val="0"/>
        <w:spacing w:before="0" w:after="0"/>
        <w:rPr>
          <w:rFonts w:ascii="Book Antiqua" w:hAnsi="Book Antiqua"/>
          <w:b/>
          <w:color w:val="000000"/>
        </w:rPr>
        <w:pPrChange w:id="57" w:author="Author">
          <w:pPr>
            <w:spacing w:before="0" w:after="0"/>
          </w:pPr>
        </w:pPrChange>
      </w:pPr>
      <w:r w:rsidRPr="003D47BC">
        <w:rPr>
          <w:rFonts w:ascii="Book Antiqua" w:hAnsi="Book Antiqua"/>
          <w:b/>
          <w:color w:val="000000"/>
        </w:rPr>
        <w:t xml:space="preserve">Received: </w:t>
      </w:r>
      <w:r w:rsidR="00141FD7" w:rsidRPr="003D47BC">
        <w:rPr>
          <w:rFonts w:ascii="Book Antiqua" w:hAnsi="Book Antiqua"/>
          <w:color w:val="000000"/>
        </w:rPr>
        <w:t>September 30, 2018</w:t>
      </w:r>
    </w:p>
    <w:p w14:paraId="0D39CDA1" w14:textId="77777777" w:rsidR="00211FE1" w:rsidRPr="003D47BC" w:rsidRDefault="00211FE1" w:rsidP="00BC66C0">
      <w:pPr>
        <w:snapToGrid w:val="0"/>
        <w:spacing w:before="0" w:after="0"/>
        <w:rPr>
          <w:rFonts w:ascii="Book Antiqua" w:hAnsi="Book Antiqua"/>
          <w:b/>
          <w:color w:val="000000"/>
        </w:rPr>
        <w:pPrChange w:id="58" w:author="Author">
          <w:pPr>
            <w:spacing w:before="0" w:after="0"/>
          </w:pPr>
        </w:pPrChange>
      </w:pPr>
      <w:r w:rsidRPr="003D47BC">
        <w:rPr>
          <w:rFonts w:ascii="Book Antiqua" w:hAnsi="Book Antiqua"/>
          <w:b/>
          <w:color w:val="000000"/>
        </w:rPr>
        <w:t xml:space="preserve">Peer-review started: </w:t>
      </w:r>
      <w:r w:rsidR="00141FD7" w:rsidRPr="003D47BC">
        <w:rPr>
          <w:rFonts w:ascii="Book Antiqua" w:hAnsi="Book Antiqua"/>
          <w:color w:val="000000"/>
        </w:rPr>
        <w:t>September 30, 2018</w:t>
      </w:r>
    </w:p>
    <w:p w14:paraId="7D9241CC" w14:textId="77777777" w:rsidR="00211FE1" w:rsidRPr="003D47BC" w:rsidRDefault="00211FE1" w:rsidP="00BC66C0">
      <w:pPr>
        <w:snapToGrid w:val="0"/>
        <w:spacing w:before="0" w:after="0"/>
        <w:rPr>
          <w:rFonts w:ascii="Book Antiqua" w:hAnsi="Book Antiqua"/>
          <w:b/>
          <w:color w:val="000000"/>
        </w:rPr>
        <w:pPrChange w:id="59" w:author="Author">
          <w:pPr>
            <w:spacing w:before="0" w:after="0"/>
          </w:pPr>
        </w:pPrChange>
      </w:pPr>
      <w:r w:rsidRPr="003D47BC">
        <w:rPr>
          <w:rFonts w:ascii="Book Antiqua" w:hAnsi="Book Antiqua"/>
          <w:b/>
          <w:color w:val="000000"/>
        </w:rPr>
        <w:t xml:space="preserve">First decision: </w:t>
      </w:r>
      <w:r w:rsidR="00141FD7" w:rsidRPr="003D47BC">
        <w:rPr>
          <w:rFonts w:ascii="Book Antiqua" w:hAnsi="Book Antiqua"/>
          <w:color w:val="000000"/>
        </w:rPr>
        <w:t>December 30, 2018</w:t>
      </w:r>
    </w:p>
    <w:p w14:paraId="6EF324AB" w14:textId="77777777" w:rsidR="00211FE1" w:rsidRPr="003D47BC" w:rsidRDefault="00211FE1" w:rsidP="00BC66C0">
      <w:pPr>
        <w:snapToGrid w:val="0"/>
        <w:spacing w:before="0" w:after="0"/>
        <w:rPr>
          <w:rFonts w:ascii="Book Antiqua" w:hAnsi="Book Antiqua"/>
          <w:b/>
          <w:color w:val="000000"/>
        </w:rPr>
        <w:pPrChange w:id="60" w:author="Author">
          <w:pPr>
            <w:spacing w:before="0" w:after="0"/>
          </w:pPr>
        </w:pPrChange>
      </w:pPr>
      <w:r w:rsidRPr="003D47BC">
        <w:rPr>
          <w:rFonts w:ascii="Book Antiqua" w:hAnsi="Book Antiqua"/>
          <w:b/>
          <w:color w:val="000000"/>
        </w:rPr>
        <w:t xml:space="preserve">Revised: </w:t>
      </w:r>
      <w:r w:rsidR="00141FD7" w:rsidRPr="003D47BC">
        <w:rPr>
          <w:rFonts w:ascii="Book Antiqua" w:hAnsi="Book Antiqua"/>
          <w:color w:val="000000"/>
        </w:rPr>
        <w:t>January 7, 2019</w:t>
      </w:r>
    </w:p>
    <w:p w14:paraId="00D2B42D" w14:textId="77777777" w:rsidR="00211FE1" w:rsidRPr="003D47BC" w:rsidRDefault="00211FE1" w:rsidP="00BC66C0">
      <w:pPr>
        <w:snapToGrid w:val="0"/>
        <w:spacing w:before="0" w:after="0"/>
        <w:rPr>
          <w:rFonts w:ascii="Book Antiqua" w:hAnsi="Book Antiqua"/>
          <w:b/>
          <w:color w:val="000000"/>
        </w:rPr>
        <w:pPrChange w:id="61" w:author="Author">
          <w:pPr>
            <w:spacing w:before="0" w:after="0"/>
          </w:pPr>
        </w:pPrChange>
      </w:pPr>
      <w:r w:rsidRPr="003D47BC">
        <w:rPr>
          <w:rFonts w:ascii="Book Antiqua" w:hAnsi="Book Antiqua"/>
          <w:b/>
          <w:color w:val="000000"/>
        </w:rPr>
        <w:t>Accepted:</w:t>
      </w:r>
      <w:r w:rsidR="00B54A39">
        <w:rPr>
          <w:rFonts w:ascii="Book Antiqua" w:hAnsi="Book Antiqua"/>
          <w:b/>
          <w:color w:val="000000"/>
        </w:rPr>
        <w:t xml:space="preserve"> </w:t>
      </w:r>
      <w:r w:rsidR="00B54A39" w:rsidRPr="004254AA">
        <w:rPr>
          <w:rFonts w:ascii="Book Antiqua" w:hAnsi="Book Antiqua"/>
          <w:color w:val="000000"/>
        </w:rPr>
        <w:t>January 8, 2019</w:t>
      </w:r>
    </w:p>
    <w:p w14:paraId="2E56E629" w14:textId="77777777" w:rsidR="00211FE1" w:rsidRPr="003D47BC" w:rsidRDefault="00211FE1" w:rsidP="00BC66C0">
      <w:pPr>
        <w:snapToGrid w:val="0"/>
        <w:spacing w:before="0" w:after="0"/>
        <w:rPr>
          <w:rFonts w:ascii="Book Antiqua" w:hAnsi="Book Antiqua"/>
          <w:b/>
          <w:color w:val="000000"/>
        </w:rPr>
        <w:pPrChange w:id="62" w:author="Author">
          <w:pPr>
            <w:spacing w:before="0" w:after="0"/>
          </w:pPr>
        </w:pPrChange>
      </w:pPr>
      <w:r w:rsidRPr="003D47BC">
        <w:rPr>
          <w:rFonts w:ascii="Book Antiqua" w:hAnsi="Book Antiqua"/>
          <w:b/>
          <w:color w:val="000000"/>
        </w:rPr>
        <w:t>Article in press:</w:t>
      </w:r>
    </w:p>
    <w:p w14:paraId="56C87522" w14:textId="77777777" w:rsidR="00211FE1" w:rsidRPr="003D47BC" w:rsidRDefault="00211FE1" w:rsidP="00BC66C0">
      <w:pPr>
        <w:snapToGrid w:val="0"/>
        <w:spacing w:before="0" w:after="0"/>
        <w:rPr>
          <w:rFonts w:ascii="Book Antiqua" w:hAnsi="Book Antiqua"/>
          <w:b/>
          <w:color w:val="000000"/>
        </w:rPr>
        <w:pPrChange w:id="63" w:author="Author">
          <w:pPr>
            <w:spacing w:before="0" w:after="0"/>
          </w:pPr>
        </w:pPrChange>
      </w:pPr>
      <w:r w:rsidRPr="003D47BC">
        <w:rPr>
          <w:rFonts w:ascii="Book Antiqua" w:hAnsi="Book Antiqua"/>
          <w:b/>
          <w:color w:val="000000"/>
        </w:rPr>
        <w:t>Published online:</w:t>
      </w:r>
    </w:p>
    <w:p w14:paraId="63426E35" w14:textId="77777777" w:rsidR="004504DF" w:rsidRPr="003D47BC" w:rsidRDefault="00302CF9" w:rsidP="00BC66C0">
      <w:pPr>
        <w:widowControl/>
        <w:snapToGrid w:val="0"/>
        <w:spacing w:before="0" w:after="0"/>
        <w:rPr>
          <w:rFonts w:ascii="Book Antiqua" w:hAnsi="Book Antiqua"/>
          <w:b/>
          <w:bCs/>
          <w:color w:val="000000"/>
        </w:rPr>
        <w:pPrChange w:id="64" w:author="Author">
          <w:pPr>
            <w:widowControl/>
            <w:spacing w:before="0" w:after="0"/>
          </w:pPr>
        </w:pPrChange>
      </w:pPr>
      <w:r w:rsidRPr="003D47BC">
        <w:rPr>
          <w:rFonts w:ascii="Book Antiqua" w:hAnsi="Book Antiqua" w:cs="TimesNewRoman,Bold"/>
          <w:bCs/>
          <w:color w:val="000000"/>
          <w:kern w:val="0"/>
        </w:rPr>
        <w:br w:type="page"/>
      </w:r>
      <w:r w:rsidR="004504DF" w:rsidRPr="003D47BC">
        <w:rPr>
          <w:rFonts w:ascii="Book Antiqua" w:hAnsi="Book Antiqua"/>
          <w:b/>
          <w:bCs/>
          <w:color w:val="000000"/>
        </w:rPr>
        <w:lastRenderedPageBreak/>
        <w:t>Abstract</w:t>
      </w:r>
    </w:p>
    <w:p w14:paraId="068AC91D" w14:textId="77777777" w:rsidR="004504DF" w:rsidRPr="003D47BC" w:rsidRDefault="004504DF" w:rsidP="00BC66C0">
      <w:pPr>
        <w:snapToGrid w:val="0"/>
        <w:spacing w:before="0" w:after="0"/>
        <w:rPr>
          <w:rFonts w:ascii="Book Antiqua" w:hAnsi="Book Antiqua"/>
          <w:color w:val="000000"/>
        </w:rPr>
        <w:pPrChange w:id="65" w:author="Author">
          <w:pPr>
            <w:spacing w:before="0" w:after="0"/>
          </w:pPr>
        </w:pPrChange>
      </w:pPr>
      <w:r w:rsidRPr="003D47BC">
        <w:rPr>
          <w:rFonts w:ascii="Book Antiqua" w:hAnsi="Book Antiqua"/>
          <w:b/>
          <w:i/>
          <w:color w:val="000000"/>
        </w:rPr>
        <w:t>BACKGROUND</w:t>
      </w:r>
    </w:p>
    <w:p w14:paraId="1552198E" w14:textId="0B05E8B6" w:rsidR="004504DF" w:rsidRPr="003D47BC" w:rsidRDefault="004504DF" w:rsidP="00BC66C0">
      <w:pPr>
        <w:snapToGrid w:val="0"/>
        <w:spacing w:before="0" w:after="0"/>
        <w:rPr>
          <w:rFonts w:ascii="Book Antiqua" w:hAnsi="Book Antiqua"/>
          <w:color w:val="000000"/>
        </w:rPr>
        <w:pPrChange w:id="66" w:author="Author">
          <w:pPr>
            <w:spacing w:before="0" w:after="0"/>
          </w:pPr>
        </w:pPrChange>
      </w:pPr>
      <w:r w:rsidRPr="003D47BC">
        <w:rPr>
          <w:rFonts w:ascii="Book Antiqua" w:hAnsi="Book Antiqua"/>
          <w:color w:val="000000"/>
        </w:rPr>
        <w:t>Hepatocellular carcinoma (HCC) is one of the most common malignant tumors worldwide</w:t>
      </w:r>
      <w:ins w:id="67" w:author="Author">
        <w:r w:rsidR="00116071">
          <w:rPr>
            <w:rFonts w:ascii="Book Antiqua" w:hAnsi="Book Antiqua"/>
            <w:color w:val="000000"/>
          </w:rPr>
          <w:t>,</w:t>
        </w:r>
      </w:ins>
      <w:r w:rsidRPr="003D47BC">
        <w:rPr>
          <w:rFonts w:ascii="Book Antiqua" w:hAnsi="Book Antiqua"/>
          <w:color w:val="000000"/>
        </w:rPr>
        <w:t xml:space="preserve"> and novel methods for early/rapid diagnosis of HCC are needed. </w:t>
      </w:r>
      <w:r w:rsidR="00787F96" w:rsidRPr="003D47BC">
        <w:rPr>
          <w:rFonts w:ascii="Book Antiqua" w:hAnsi="Book Antiqua"/>
          <w:color w:val="000000"/>
        </w:rPr>
        <w:t>Terahertz</w:t>
      </w:r>
      <w:r w:rsidR="00787F96" w:rsidRPr="003D47BC">
        <w:rPr>
          <w:rFonts w:ascii="Book Antiqua" w:hAnsi="Book Antiqua"/>
          <w:b/>
          <w:color w:val="000000"/>
        </w:rPr>
        <w:t xml:space="preserve"> (</w:t>
      </w:r>
      <w:r w:rsidRPr="003D47BC">
        <w:rPr>
          <w:rFonts w:ascii="Book Antiqua" w:hAnsi="Book Antiqua"/>
          <w:color w:val="000000"/>
        </w:rPr>
        <w:t>THz</w:t>
      </w:r>
      <w:r w:rsidR="00787F96" w:rsidRPr="003D47BC">
        <w:rPr>
          <w:rFonts w:ascii="Book Antiqua" w:hAnsi="Book Antiqua"/>
          <w:color w:val="000000"/>
        </w:rPr>
        <w:t>)</w:t>
      </w:r>
      <w:r w:rsidRPr="003D47BC">
        <w:rPr>
          <w:rFonts w:ascii="Book Antiqua" w:hAnsi="Book Antiqua"/>
          <w:color w:val="000000"/>
        </w:rPr>
        <w:t xml:space="preserve"> spectroscopy is considered to have </w:t>
      </w:r>
      <w:ins w:id="68" w:author="Author">
        <w:r w:rsidR="002305FF">
          <w:rPr>
            <w:rFonts w:ascii="Book Antiqua" w:hAnsi="Book Antiqua"/>
            <w:color w:val="000000"/>
          </w:rPr>
          <w:t xml:space="preserve">the </w:t>
        </w:r>
      </w:ins>
      <w:r w:rsidRPr="003D47BC">
        <w:rPr>
          <w:rFonts w:ascii="Book Antiqua" w:hAnsi="Book Antiqua"/>
          <w:color w:val="000000"/>
        </w:rPr>
        <w:t xml:space="preserve">potential </w:t>
      </w:r>
      <w:del w:id="69" w:author="Author">
        <w:r w:rsidRPr="003D47BC" w:rsidDel="002305FF">
          <w:rPr>
            <w:rFonts w:ascii="Book Antiqua" w:hAnsi="Book Antiqua"/>
            <w:color w:val="000000"/>
          </w:rPr>
          <w:delText xml:space="preserve">for </w:delText>
        </w:r>
      </w:del>
      <w:ins w:id="70" w:author="Author">
        <w:r w:rsidR="002305FF">
          <w:rPr>
            <w:rFonts w:ascii="Book Antiqua" w:hAnsi="Book Antiqua"/>
            <w:color w:val="000000"/>
          </w:rPr>
          <w:t xml:space="preserve">to </w:t>
        </w:r>
      </w:ins>
      <w:r w:rsidRPr="003D47BC">
        <w:rPr>
          <w:rFonts w:ascii="Book Antiqua" w:hAnsi="Book Antiqua"/>
          <w:color w:val="000000"/>
        </w:rPr>
        <w:t>distinguish</w:t>
      </w:r>
      <w:ins w:id="71" w:author="Author">
        <w:r w:rsidR="002305FF">
          <w:rPr>
            <w:rFonts w:ascii="Book Antiqua" w:hAnsi="Book Antiqua"/>
            <w:color w:val="000000"/>
          </w:rPr>
          <w:t xml:space="preserve"> between</w:t>
        </w:r>
      </w:ins>
      <w:r w:rsidRPr="003D47BC">
        <w:rPr>
          <w:rFonts w:ascii="Book Antiqua" w:hAnsi="Book Antiqua"/>
          <w:color w:val="000000"/>
        </w:rPr>
        <w:t xml:space="preserve"> normal liver tissue and HCC tissue; however</w:t>
      </w:r>
      <w:ins w:id="72" w:author="Author">
        <w:r w:rsidR="00775B7C">
          <w:rPr>
            <w:rFonts w:ascii="Book Antiqua" w:hAnsi="Book Antiqua"/>
            <w:color w:val="000000"/>
          </w:rPr>
          <w:t>,</w:t>
        </w:r>
      </w:ins>
      <w:r w:rsidRPr="003D47BC">
        <w:rPr>
          <w:rFonts w:ascii="Book Antiqua" w:hAnsi="Book Antiqua"/>
          <w:color w:val="000000"/>
        </w:rPr>
        <w:t xml:space="preserve"> there are few reports on it. We conduct this observational study to explore the feasibility of THz imaging for </w:t>
      </w:r>
      <w:ins w:id="73" w:author="Author">
        <w:r w:rsidR="007250B2">
          <w:rPr>
            <w:rFonts w:ascii="Book Antiqua" w:hAnsi="Book Antiqua"/>
            <w:color w:val="000000"/>
          </w:rPr>
          <w:t xml:space="preserve">the </w:t>
        </w:r>
      </w:ins>
      <w:r w:rsidRPr="003D47BC">
        <w:rPr>
          <w:rFonts w:ascii="Book Antiqua" w:hAnsi="Book Antiqua"/>
          <w:color w:val="000000"/>
        </w:rPr>
        <w:t>diagnosis of HCC.</w:t>
      </w:r>
    </w:p>
    <w:p w14:paraId="09AB2306" w14:textId="77777777" w:rsidR="00525262" w:rsidRPr="003D47BC" w:rsidRDefault="00525262" w:rsidP="00BC66C0">
      <w:pPr>
        <w:snapToGrid w:val="0"/>
        <w:spacing w:before="0" w:after="0"/>
        <w:rPr>
          <w:rFonts w:ascii="Book Antiqua" w:hAnsi="Book Antiqua"/>
          <w:color w:val="000000"/>
        </w:rPr>
        <w:pPrChange w:id="74" w:author="Author">
          <w:pPr>
            <w:spacing w:before="0" w:after="0"/>
          </w:pPr>
        </w:pPrChange>
      </w:pPr>
    </w:p>
    <w:p w14:paraId="056B46C5" w14:textId="77777777" w:rsidR="004504DF" w:rsidRPr="003D47BC" w:rsidRDefault="00525262" w:rsidP="00BC66C0">
      <w:pPr>
        <w:snapToGrid w:val="0"/>
        <w:spacing w:before="0" w:after="0"/>
        <w:rPr>
          <w:rFonts w:ascii="Book Antiqua" w:hAnsi="Book Antiqua"/>
          <w:b/>
          <w:bCs/>
          <w:i/>
          <w:color w:val="000000"/>
        </w:rPr>
        <w:pPrChange w:id="75" w:author="Author">
          <w:pPr>
            <w:spacing w:before="0" w:after="0"/>
          </w:pPr>
        </w:pPrChange>
      </w:pPr>
      <w:r w:rsidRPr="003D47BC">
        <w:rPr>
          <w:rFonts w:ascii="Book Antiqua" w:hAnsi="Book Antiqua"/>
          <w:b/>
          <w:bCs/>
          <w:i/>
          <w:color w:val="000000"/>
        </w:rPr>
        <w:t>AIM</w:t>
      </w:r>
    </w:p>
    <w:p w14:paraId="7F869FC5" w14:textId="607542F5" w:rsidR="004504DF" w:rsidRPr="003D47BC" w:rsidRDefault="004504DF" w:rsidP="00BC66C0">
      <w:pPr>
        <w:snapToGrid w:val="0"/>
        <w:spacing w:before="0" w:after="0"/>
        <w:rPr>
          <w:rFonts w:ascii="Book Antiqua" w:hAnsi="Book Antiqua"/>
          <w:color w:val="000000"/>
        </w:rPr>
        <w:pPrChange w:id="76" w:author="Author">
          <w:pPr>
            <w:spacing w:before="0" w:after="0"/>
          </w:pPr>
        </w:pPrChange>
      </w:pPr>
      <w:r w:rsidRPr="003D47BC">
        <w:rPr>
          <w:rFonts w:ascii="Book Antiqua" w:hAnsi="Book Antiqua"/>
          <w:color w:val="000000"/>
        </w:rPr>
        <w:t xml:space="preserve">To evaluate the feasibility of THz for </w:t>
      </w:r>
      <w:del w:id="77" w:author="Author">
        <w:r w:rsidRPr="003D47BC" w:rsidDel="005625DA">
          <w:rPr>
            <w:rFonts w:ascii="Book Antiqua" w:hAnsi="Book Antiqua"/>
            <w:color w:val="000000"/>
          </w:rPr>
          <w:delText xml:space="preserve">the </w:delText>
        </w:r>
      </w:del>
      <w:r w:rsidRPr="003D47BC">
        <w:rPr>
          <w:rFonts w:ascii="Book Antiqua" w:hAnsi="Book Antiqua"/>
          <w:color w:val="000000"/>
        </w:rPr>
        <w:t>discriminati</w:t>
      </w:r>
      <w:del w:id="78" w:author="Author">
        <w:r w:rsidRPr="003D47BC" w:rsidDel="005625DA">
          <w:rPr>
            <w:rFonts w:ascii="Book Antiqua" w:hAnsi="Book Antiqua"/>
            <w:color w:val="000000"/>
          </w:rPr>
          <w:delText>on</w:delText>
        </w:r>
      </w:del>
      <w:ins w:id="79" w:author="Author">
        <w:r w:rsidR="005625DA">
          <w:rPr>
            <w:rFonts w:ascii="Book Antiqua" w:hAnsi="Book Antiqua"/>
            <w:color w:val="000000"/>
          </w:rPr>
          <w:t>ng</w:t>
        </w:r>
        <w:r w:rsidR="002755EF">
          <w:rPr>
            <w:rFonts w:ascii="Book Antiqua" w:hAnsi="Book Antiqua"/>
            <w:color w:val="000000"/>
          </w:rPr>
          <w:t xml:space="preserve"> between</w:t>
        </w:r>
      </w:ins>
      <w:del w:id="80" w:author="Author">
        <w:r w:rsidRPr="003D47BC" w:rsidDel="002755EF">
          <w:rPr>
            <w:rFonts w:ascii="Book Antiqua" w:hAnsi="Book Antiqua"/>
            <w:color w:val="000000"/>
          </w:rPr>
          <w:delText xml:space="preserve"> of</w:delText>
        </w:r>
      </w:del>
      <w:r w:rsidRPr="003D47BC">
        <w:rPr>
          <w:rFonts w:ascii="Book Antiqua" w:hAnsi="Book Antiqua"/>
          <w:color w:val="000000"/>
        </w:rPr>
        <w:t xml:space="preserve"> HCC </w:t>
      </w:r>
      <w:del w:id="81" w:author="Author">
        <w:r w:rsidRPr="003D47BC" w:rsidDel="002755EF">
          <w:rPr>
            <w:rFonts w:ascii="Book Antiqua" w:hAnsi="Book Antiqua"/>
            <w:color w:val="000000"/>
          </w:rPr>
          <w:delText xml:space="preserve">from </w:delText>
        </w:r>
      </w:del>
      <w:ins w:id="82" w:author="Author">
        <w:r w:rsidR="002755EF">
          <w:rPr>
            <w:rFonts w:ascii="Book Antiqua" w:hAnsi="Book Antiqua"/>
            <w:color w:val="000000"/>
          </w:rPr>
          <w:t>and</w:t>
        </w:r>
        <w:r w:rsidR="002755EF" w:rsidRPr="003D47BC">
          <w:rPr>
            <w:rFonts w:ascii="Book Antiqua" w:hAnsi="Book Antiqua"/>
            <w:color w:val="000000"/>
          </w:rPr>
          <w:t xml:space="preserve"> </w:t>
        </w:r>
      </w:ins>
      <w:r w:rsidRPr="003D47BC">
        <w:rPr>
          <w:rFonts w:ascii="Book Antiqua" w:hAnsi="Book Antiqua"/>
          <w:color w:val="000000"/>
        </w:rPr>
        <w:t>normal liver tissues using fresh tissue specimens obtained from HCC patients who had undergone surgery.</w:t>
      </w:r>
    </w:p>
    <w:p w14:paraId="6AAC4F36" w14:textId="77777777" w:rsidR="00787F96" w:rsidRPr="003D47BC" w:rsidRDefault="00787F96" w:rsidP="00BC66C0">
      <w:pPr>
        <w:snapToGrid w:val="0"/>
        <w:spacing w:before="0" w:after="0"/>
        <w:rPr>
          <w:rFonts w:ascii="Book Antiqua" w:hAnsi="Book Antiqua"/>
          <w:color w:val="000000"/>
        </w:rPr>
        <w:pPrChange w:id="83" w:author="Author">
          <w:pPr>
            <w:spacing w:before="0" w:after="0"/>
          </w:pPr>
        </w:pPrChange>
      </w:pPr>
    </w:p>
    <w:p w14:paraId="6F67B430" w14:textId="77777777" w:rsidR="004504DF" w:rsidRPr="003D47BC" w:rsidRDefault="00787F96" w:rsidP="00BC66C0">
      <w:pPr>
        <w:snapToGrid w:val="0"/>
        <w:spacing w:before="0" w:after="0"/>
        <w:rPr>
          <w:rFonts w:ascii="Book Antiqua" w:hAnsi="Book Antiqua"/>
          <w:b/>
          <w:i/>
          <w:color w:val="000000"/>
        </w:rPr>
        <w:pPrChange w:id="84" w:author="Author">
          <w:pPr>
            <w:spacing w:before="0" w:after="0"/>
          </w:pPr>
        </w:pPrChange>
      </w:pPr>
      <w:r w:rsidRPr="003D47BC">
        <w:rPr>
          <w:rFonts w:ascii="Book Antiqua" w:hAnsi="Book Antiqua"/>
          <w:b/>
          <w:i/>
          <w:color w:val="000000"/>
        </w:rPr>
        <w:t>METHODS</w:t>
      </w:r>
    </w:p>
    <w:p w14:paraId="78789304" w14:textId="2BC130E4" w:rsidR="004504DF" w:rsidRPr="003D47BC" w:rsidRDefault="004504DF" w:rsidP="00BC66C0">
      <w:pPr>
        <w:snapToGrid w:val="0"/>
        <w:spacing w:before="0" w:after="0"/>
        <w:rPr>
          <w:rFonts w:ascii="Book Antiqua" w:hAnsi="Book Antiqua"/>
          <w:color w:val="000000"/>
        </w:rPr>
        <w:pPrChange w:id="85" w:author="Author">
          <w:pPr>
            <w:spacing w:before="0" w:after="0"/>
          </w:pPr>
        </w:pPrChange>
      </w:pPr>
      <w:r w:rsidRPr="003D47BC">
        <w:rPr>
          <w:rFonts w:ascii="Book Antiqua" w:hAnsi="Book Antiqua"/>
          <w:color w:val="000000"/>
        </w:rPr>
        <w:t xml:space="preserve">Normal liver tissue and HCC tissue were </w:t>
      </w:r>
      <w:del w:id="86" w:author="Author">
        <w:r w:rsidRPr="003D47BC" w:rsidDel="00234052">
          <w:rPr>
            <w:rFonts w:ascii="Book Antiqua" w:hAnsi="Book Antiqua"/>
            <w:color w:val="000000"/>
          </w:rPr>
          <w:delText>frozen-</w:delText>
        </w:r>
      </w:del>
      <w:ins w:id="87" w:author="Author">
        <w:r w:rsidR="00234052">
          <w:rPr>
            <w:rFonts w:ascii="Book Antiqua" w:hAnsi="Book Antiqua"/>
            <w:color w:val="000000"/>
          </w:rPr>
          <w:t>cryo</w:t>
        </w:r>
      </w:ins>
      <w:r w:rsidRPr="003D47BC">
        <w:rPr>
          <w:rFonts w:ascii="Book Antiqua" w:hAnsi="Book Antiqua"/>
          <w:color w:val="000000"/>
        </w:rPr>
        <w:t>sectioned into 50</w:t>
      </w:r>
      <w:ins w:id="88" w:author="Author">
        <w:r w:rsidR="00532FE7">
          <w:rPr>
            <w:rFonts w:ascii="Book Antiqua" w:hAnsi="Book Antiqua"/>
            <w:color w:val="000000"/>
          </w:rPr>
          <w:t xml:space="preserve"> </w:t>
        </w:r>
      </w:ins>
      <w:del w:id="89" w:author="Author">
        <w:r w:rsidRPr="003D47BC" w:rsidDel="00532FE7">
          <w:rPr>
            <w:rFonts w:ascii="Book Antiqua" w:hAnsi="Book Antiqua"/>
            <w:color w:val="000000"/>
          </w:rPr>
          <w:delText>-</w:delText>
        </w:r>
      </w:del>
      <w:r w:rsidRPr="003D47BC">
        <w:rPr>
          <w:rFonts w:ascii="Book Antiqua" w:hAnsi="Book Antiqua"/>
          <w:color w:val="000000"/>
        </w:rPr>
        <w:t xml:space="preserve">μm-thick slices and placed on </w:t>
      </w:r>
      <w:del w:id="90" w:author="Author">
        <w:r w:rsidRPr="003D47BC" w:rsidDel="00202507">
          <w:rPr>
            <w:rFonts w:ascii="Book Antiqua" w:hAnsi="Book Antiqua"/>
            <w:color w:val="000000"/>
          </w:rPr>
          <w:delText xml:space="preserve">the </w:delText>
        </w:r>
        <w:r w:rsidRPr="003D47BC" w:rsidDel="004A77AC">
          <w:rPr>
            <w:rFonts w:ascii="Book Antiqua" w:hAnsi="Book Antiqua"/>
            <w:color w:val="000000"/>
          </w:rPr>
          <w:delText xml:space="preserve">selected </w:delText>
        </w:r>
      </w:del>
      <w:r w:rsidRPr="003D47BC">
        <w:rPr>
          <w:rFonts w:ascii="Book Antiqua" w:hAnsi="Book Antiqua"/>
          <w:color w:val="000000"/>
        </w:rPr>
        <w:t>cover glass</w:t>
      </w:r>
      <w:del w:id="91" w:author="Author">
        <w:r w:rsidRPr="003D47BC" w:rsidDel="004A77AC">
          <w:rPr>
            <w:rFonts w:ascii="Book Antiqua" w:hAnsi="Book Antiqua"/>
            <w:color w:val="000000"/>
          </w:rPr>
          <w:delText>es</w:delText>
        </w:r>
      </w:del>
      <w:r w:rsidRPr="003D47BC">
        <w:rPr>
          <w:rFonts w:ascii="Book Antiqua" w:hAnsi="Book Antiqua"/>
          <w:color w:val="000000"/>
        </w:rPr>
        <w:t xml:space="preserve">. Two adjacent tissue sections were </w:t>
      </w:r>
      <w:ins w:id="92" w:author="Author">
        <w:r w:rsidR="00F84B35">
          <w:rPr>
            <w:rFonts w:ascii="Book Antiqua" w:hAnsi="Book Antiqua"/>
            <w:color w:val="000000"/>
          </w:rPr>
          <w:t>separate</w:t>
        </w:r>
        <w:r w:rsidR="00115A55">
          <w:rPr>
            <w:rFonts w:ascii="Book Antiqua" w:hAnsi="Book Antiqua"/>
            <w:color w:val="000000"/>
          </w:rPr>
          <w:t>d</w:t>
        </w:r>
        <w:del w:id="93" w:author="Author">
          <w:r w:rsidR="00F84B35" w:rsidDel="00115A55">
            <w:rPr>
              <w:rFonts w:ascii="Book Antiqua" w:hAnsi="Book Antiqua"/>
              <w:color w:val="000000"/>
            </w:rPr>
            <w:delText>lt</w:delText>
          </w:r>
        </w:del>
        <w:r w:rsidR="00F84B35">
          <w:rPr>
            <w:rFonts w:ascii="Book Antiqua" w:hAnsi="Book Antiqua"/>
            <w:color w:val="000000"/>
          </w:rPr>
          <w:t xml:space="preserve"> </w:t>
        </w:r>
      </w:ins>
      <w:r w:rsidRPr="003D47BC">
        <w:rPr>
          <w:rFonts w:ascii="Book Antiqua" w:hAnsi="Book Antiqua"/>
          <w:color w:val="000000"/>
        </w:rPr>
        <w:t>subjected to histopathological examination by hematoxylin and eosin</w:t>
      </w:r>
      <w:r w:rsidR="00787F96" w:rsidRPr="003D47BC">
        <w:rPr>
          <w:rFonts w:ascii="Book Antiqua" w:hAnsi="Book Antiqua"/>
          <w:color w:val="000000"/>
        </w:rPr>
        <w:t xml:space="preserve"> staining </w:t>
      </w:r>
      <w:del w:id="94" w:author="Author">
        <w:r w:rsidR="00787F96" w:rsidRPr="003D47BC" w:rsidDel="00665654">
          <w:rPr>
            <w:rFonts w:ascii="Book Antiqua" w:hAnsi="Book Antiqua"/>
            <w:color w:val="000000"/>
          </w:rPr>
          <w:delText xml:space="preserve">and </w:delText>
        </w:r>
      </w:del>
      <w:ins w:id="95" w:author="Author">
        <w:r w:rsidR="00665654">
          <w:rPr>
            <w:rFonts w:ascii="Book Antiqua" w:hAnsi="Book Antiqua"/>
            <w:color w:val="000000"/>
          </w:rPr>
          <w:t>or</w:t>
        </w:r>
        <w:r w:rsidR="00665654" w:rsidRPr="003D47BC">
          <w:rPr>
            <w:rFonts w:ascii="Book Antiqua" w:hAnsi="Book Antiqua"/>
            <w:color w:val="000000"/>
          </w:rPr>
          <w:t xml:space="preserve"> </w:t>
        </w:r>
      </w:ins>
      <w:r w:rsidR="00787F96" w:rsidRPr="003D47BC">
        <w:rPr>
          <w:rFonts w:ascii="Book Antiqua" w:hAnsi="Book Antiqua"/>
          <w:color w:val="000000"/>
        </w:rPr>
        <w:t>THz</w:t>
      </w:r>
      <w:r w:rsidRPr="003D47BC">
        <w:rPr>
          <w:rFonts w:ascii="Book Antiqua" w:hAnsi="Book Antiqua"/>
          <w:color w:val="000000"/>
        </w:rPr>
        <w:t xml:space="preserve"> transmission examination</w:t>
      </w:r>
      <w:ins w:id="96" w:author="Author">
        <w:r w:rsidR="00665654">
          <w:rPr>
            <w:rFonts w:ascii="Book Antiqua" w:hAnsi="Book Antiqua"/>
            <w:color w:val="000000"/>
          </w:rPr>
          <w:t xml:space="preserve">, </w:t>
        </w:r>
      </w:ins>
      <w:del w:id="97" w:author="Author">
        <w:r w:rsidRPr="003D47BC" w:rsidDel="00665654">
          <w:rPr>
            <w:rFonts w:ascii="Book Antiqua" w:hAnsi="Book Antiqua"/>
            <w:color w:val="000000"/>
          </w:rPr>
          <w:delText xml:space="preserve">, respectively, </w:delText>
        </w:r>
      </w:del>
      <w:r w:rsidRPr="003D47BC">
        <w:rPr>
          <w:rFonts w:ascii="Book Antiqua" w:hAnsi="Book Antiqua"/>
          <w:color w:val="000000"/>
        </w:rPr>
        <w:t>and THz images were compared with pathologically mapped images. We determined the typical tumor and normal liver tissue regions by pathological examination; the corresponding areas of adjacent sections were examined by THz transmission.</w:t>
      </w:r>
    </w:p>
    <w:p w14:paraId="44ACEAC7" w14:textId="77777777" w:rsidR="002B5565" w:rsidRPr="003D47BC" w:rsidRDefault="002B5565" w:rsidP="00BC66C0">
      <w:pPr>
        <w:snapToGrid w:val="0"/>
        <w:spacing w:before="0" w:after="0"/>
        <w:rPr>
          <w:rFonts w:ascii="Book Antiqua" w:hAnsi="Book Antiqua"/>
          <w:color w:val="000000"/>
        </w:rPr>
        <w:pPrChange w:id="98" w:author="Author">
          <w:pPr>
            <w:spacing w:before="0" w:after="0"/>
          </w:pPr>
        </w:pPrChange>
      </w:pPr>
    </w:p>
    <w:p w14:paraId="38B7A48B" w14:textId="77777777" w:rsidR="004504DF" w:rsidRPr="003D47BC" w:rsidRDefault="002B5565" w:rsidP="00BC66C0">
      <w:pPr>
        <w:snapToGrid w:val="0"/>
        <w:spacing w:before="0" w:after="0"/>
        <w:rPr>
          <w:rFonts w:ascii="Book Antiqua" w:hAnsi="Book Antiqua"/>
          <w:b/>
          <w:i/>
          <w:color w:val="000000"/>
        </w:rPr>
        <w:pPrChange w:id="99" w:author="Author">
          <w:pPr>
            <w:spacing w:before="0" w:after="0"/>
          </w:pPr>
        </w:pPrChange>
      </w:pPr>
      <w:r w:rsidRPr="003D47BC">
        <w:rPr>
          <w:rFonts w:ascii="Book Antiqua" w:hAnsi="Book Antiqua"/>
          <w:b/>
          <w:i/>
          <w:color w:val="000000"/>
        </w:rPr>
        <w:t>RESULT</w:t>
      </w:r>
    </w:p>
    <w:p w14:paraId="78303093" w14:textId="77777777" w:rsidR="004504DF" w:rsidRPr="003D47BC" w:rsidRDefault="004504DF" w:rsidP="00BC66C0">
      <w:pPr>
        <w:snapToGrid w:val="0"/>
        <w:spacing w:before="0" w:after="0"/>
        <w:rPr>
          <w:rFonts w:ascii="Book Antiqua" w:hAnsi="Book Antiqua"/>
          <w:color w:val="000000"/>
        </w:rPr>
        <w:pPrChange w:id="100" w:author="Author">
          <w:pPr>
            <w:spacing w:before="0" w:after="0"/>
          </w:pPr>
        </w:pPrChange>
      </w:pPr>
      <w:r w:rsidRPr="003D47BC">
        <w:rPr>
          <w:rFonts w:ascii="Book Antiqua" w:hAnsi="Book Antiqua"/>
          <w:color w:val="000000"/>
        </w:rPr>
        <w:t>The transmission rate of HCC tissue was 0.15-0.25, and the transmission rate of typical HCC tissue was about 0.2. THz transmittance in normal liver tissue is slightly higher than 0.4, but there were many influencing factors, including the degree of liver cirrhosis, fat components, ice crystals in frozen sections, and apoptosis.</w:t>
      </w:r>
    </w:p>
    <w:p w14:paraId="6BC46D90" w14:textId="77777777" w:rsidR="002B5565" w:rsidRPr="003D47BC" w:rsidRDefault="002B5565" w:rsidP="00BC66C0">
      <w:pPr>
        <w:snapToGrid w:val="0"/>
        <w:spacing w:before="0" w:after="0"/>
        <w:rPr>
          <w:rFonts w:ascii="Book Antiqua" w:hAnsi="Book Antiqua"/>
          <w:color w:val="000000"/>
        </w:rPr>
        <w:pPrChange w:id="101" w:author="Author">
          <w:pPr>
            <w:spacing w:before="0" w:after="0"/>
          </w:pPr>
        </w:pPrChange>
      </w:pPr>
    </w:p>
    <w:p w14:paraId="69AC1862" w14:textId="77777777" w:rsidR="004504DF" w:rsidRPr="003D47BC" w:rsidRDefault="002B5565" w:rsidP="00BC66C0">
      <w:pPr>
        <w:snapToGrid w:val="0"/>
        <w:spacing w:before="0" w:after="0"/>
        <w:rPr>
          <w:rFonts w:ascii="Book Antiqua" w:hAnsi="Book Antiqua"/>
          <w:b/>
          <w:i/>
          <w:color w:val="000000"/>
        </w:rPr>
        <w:pPrChange w:id="102" w:author="Author">
          <w:pPr>
            <w:spacing w:before="0" w:after="0"/>
          </w:pPr>
        </w:pPrChange>
      </w:pPr>
      <w:r w:rsidRPr="003D47BC">
        <w:rPr>
          <w:rFonts w:ascii="Book Antiqua" w:hAnsi="Book Antiqua"/>
          <w:b/>
          <w:i/>
          <w:color w:val="000000"/>
        </w:rPr>
        <w:t>CONCLUSION</w:t>
      </w:r>
    </w:p>
    <w:p w14:paraId="0A30572C" w14:textId="56FE7F80" w:rsidR="004504DF" w:rsidRPr="003D47BC" w:rsidRDefault="004504DF" w:rsidP="00BC66C0">
      <w:pPr>
        <w:snapToGrid w:val="0"/>
        <w:spacing w:before="0" w:after="0"/>
        <w:rPr>
          <w:rFonts w:ascii="Book Antiqua" w:hAnsi="Book Antiqua"/>
          <w:color w:val="000000"/>
        </w:rPr>
        <w:pPrChange w:id="103" w:author="Author">
          <w:pPr>
            <w:spacing w:before="0" w:after="0"/>
          </w:pPr>
        </w:pPrChange>
      </w:pPr>
      <w:r w:rsidRPr="003D47BC">
        <w:rPr>
          <w:rFonts w:ascii="Book Antiqua" w:hAnsi="Book Antiqua"/>
          <w:color w:val="000000"/>
        </w:rPr>
        <w:t xml:space="preserve">In conclusion, this study shows that THz imaging can </w:t>
      </w:r>
      <w:del w:id="104" w:author="Author">
        <w:r w:rsidRPr="003D47BC" w:rsidDel="00434C76">
          <w:rPr>
            <w:rFonts w:ascii="Book Antiqua" w:hAnsi="Book Antiqua"/>
            <w:color w:val="000000"/>
          </w:rPr>
          <w:delText xml:space="preserve">distinguish </w:delText>
        </w:r>
      </w:del>
      <w:ins w:id="105" w:author="Author">
        <w:r w:rsidR="00434C76">
          <w:rPr>
            <w:rFonts w:ascii="Book Antiqua" w:hAnsi="Book Antiqua"/>
            <w:color w:val="000000"/>
          </w:rPr>
          <w:t>detect</w:t>
        </w:r>
        <w:r w:rsidR="00434C76" w:rsidRPr="003D47BC">
          <w:rPr>
            <w:rFonts w:ascii="Book Antiqua" w:hAnsi="Book Antiqua"/>
            <w:color w:val="000000"/>
          </w:rPr>
          <w:t xml:space="preserve"> </w:t>
        </w:r>
      </w:ins>
      <w:r w:rsidRPr="003D47BC">
        <w:rPr>
          <w:rFonts w:ascii="Book Antiqua" w:hAnsi="Book Antiqua"/>
          <w:color w:val="000000"/>
        </w:rPr>
        <w:t xml:space="preserve">HCC tissue. </w:t>
      </w:r>
      <w:r w:rsidRPr="003D47BC">
        <w:rPr>
          <w:rFonts w:ascii="Book Antiqua" w:hAnsi="Book Antiqua"/>
          <w:color w:val="000000"/>
        </w:rPr>
        <w:lastRenderedPageBreak/>
        <w:t xml:space="preserve">Further research will yield more detailed data of </w:t>
      </w:r>
      <w:ins w:id="106" w:author="Author">
        <w:r w:rsidR="00026BC5">
          <w:rPr>
            <w:rFonts w:ascii="Book Antiqua" w:hAnsi="Book Antiqua"/>
            <w:color w:val="000000"/>
          </w:rPr>
          <w:t xml:space="preserve">the </w:t>
        </w:r>
      </w:ins>
      <w:r w:rsidRPr="003D47BC">
        <w:rPr>
          <w:rFonts w:ascii="Book Antiqua" w:hAnsi="Book Antiqua"/>
          <w:color w:val="000000"/>
        </w:rPr>
        <w:t>THz transmission rate</w:t>
      </w:r>
      <w:ins w:id="107" w:author="Author">
        <w:r w:rsidR="00026BC5">
          <w:rPr>
            <w:rFonts w:ascii="Book Antiqua" w:hAnsi="Book Antiqua"/>
            <w:color w:val="000000"/>
          </w:rPr>
          <w:t>s</w:t>
        </w:r>
      </w:ins>
      <w:r w:rsidRPr="003D47BC">
        <w:rPr>
          <w:rFonts w:ascii="Book Antiqua" w:hAnsi="Book Antiqua"/>
          <w:color w:val="000000"/>
        </w:rPr>
        <w:t xml:space="preserve"> of HCC tissue with different degree</w:t>
      </w:r>
      <w:ins w:id="108" w:author="Author">
        <w:r w:rsidR="00026BC5">
          <w:rPr>
            <w:rFonts w:ascii="Book Antiqua" w:hAnsi="Book Antiqua"/>
            <w:color w:val="000000"/>
          </w:rPr>
          <w:t>s</w:t>
        </w:r>
      </w:ins>
      <w:r w:rsidRPr="003D47BC">
        <w:rPr>
          <w:rFonts w:ascii="Book Antiqua" w:hAnsi="Book Antiqua"/>
          <w:color w:val="000000"/>
        </w:rPr>
        <w:t xml:space="preserve"> of differentiation.</w:t>
      </w:r>
    </w:p>
    <w:p w14:paraId="7B8CF837" w14:textId="77777777" w:rsidR="004504DF" w:rsidRPr="003D47BC" w:rsidRDefault="004504DF" w:rsidP="00BC66C0">
      <w:pPr>
        <w:snapToGrid w:val="0"/>
        <w:spacing w:before="0" w:after="0"/>
        <w:rPr>
          <w:rFonts w:ascii="Book Antiqua" w:hAnsi="Book Antiqua"/>
          <w:bCs/>
          <w:color w:val="000000"/>
        </w:rPr>
        <w:pPrChange w:id="109" w:author="Author">
          <w:pPr>
            <w:spacing w:before="0" w:after="0"/>
          </w:pPr>
        </w:pPrChange>
      </w:pPr>
    </w:p>
    <w:p w14:paraId="6A1B4FE3" w14:textId="77777777" w:rsidR="004504DF" w:rsidRPr="003D47BC" w:rsidRDefault="004504DF" w:rsidP="00BC66C0">
      <w:pPr>
        <w:snapToGrid w:val="0"/>
        <w:spacing w:before="0" w:after="0"/>
        <w:rPr>
          <w:rFonts w:ascii="Book Antiqua" w:hAnsi="Book Antiqua"/>
          <w:color w:val="000000"/>
        </w:rPr>
        <w:pPrChange w:id="110" w:author="Author">
          <w:pPr>
            <w:spacing w:before="0" w:after="0"/>
          </w:pPr>
        </w:pPrChange>
      </w:pPr>
      <w:r w:rsidRPr="003D47BC">
        <w:rPr>
          <w:rFonts w:ascii="Book Antiqua" w:hAnsi="Book Antiqua"/>
          <w:b/>
          <w:bCs/>
          <w:color w:val="000000"/>
        </w:rPr>
        <w:t xml:space="preserve">Key words: </w:t>
      </w:r>
      <w:r w:rsidRPr="003D47BC">
        <w:rPr>
          <w:rFonts w:ascii="Book Antiqua" w:hAnsi="Book Antiqua"/>
          <w:color w:val="000000"/>
        </w:rPr>
        <w:t>Terahertz imaging</w:t>
      </w:r>
      <w:r w:rsidRPr="003D47BC">
        <w:rPr>
          <w:rFonts w:ascii="Book Antiqua" w:hAnsi="Book Antiqua" w:cs="Yuanti TC Light"/>
          <w:color w:val="000000"/>
        </w:rPr>
        <w:t xml:space="preserve">; </w:t>
      </w:r>
      <w:r w:rsidRPr="003D47BC">
        <w:rPr>
          <w:rFonts w:ascii="Book Antiqua" w:hAnsi="Book Antiqua"/>
          <w:color w:val="000000"/>
        </w:rPr>
        <w:t>Hepatocellular carcinoma</w:t>
      </w:r>
      <w:r w:rsidRPr="003D47BC">
        <w:rPr>
          <w:rFonts w:ascii="Book Antiqua" w:hAnsi="Book Antiqua" w:cs="Yuanti TC Light"/>
          <w:color w:val="000000"/>
        </w:rPr>
        <w:t xml:space="preserve">; </w:t>
      </w:r>
      <w:r w:rsidR="008E7661" w:rsidRPr="003D47BC">
        <w:rPr>
          <w:rFonts w:ascii="Book Antiqua" w:hAnsi="Book Antiqua"/>
          <w:color w:val="000000"/>
        </w:rPr>
        <w:t xml:space="preserve">Hematoxylin and eosin </w:t>
      </w:r>
      <w:r w:rsidRPr="003D47BC">
        <w:rPr>
          <w:rFonts w:ascii="Book Antiqua" w:hAnsi="Book Antiqua"/>
          <w:color w:val="000000"/>
        </w:rPr>
        <w:t>staining</w:t>
      </w:r>
      <w:r w:rsidRPr="003D47BC">
        <w:rPr>
          <w:rFonts w:ascii="Book Antiqua" w:hAnsi="Book Antiqua" w:cs="Yuanti TC Light"/>
          <w:color w:val="000000"/>
        </w:rPr>
        <w:t xml:space="preserve">; </w:t>
      </w:r>
      <w:r w:rsidRPr="003D47BC">
        <w:rPr>
          <w:rFonts w:ascii="Book Antiqua" w:hAnsi="Book Antiqua"/>
          <w:color w:val="000000"/>
        </w:rPr>
        <w:t>Terahertz transmittance; Liver pathology</w:t>
      </w:r>
    </w:p>
    <w:p w14:paraId="34D4A5AF" w14:textId="77777777" w:rsidR="004504DF" w:rsidRPr="003D47BC" w:rsidRDefault="004504DF" w:rsidP="00BC66C0">
      <w:pPr>
        <w:snapToGrid w:val="0"/>
        <w:spacing w:before="0" w:after="0"/>
        <w:rPr>
          <w:rFonts w:ascii="Book Antiqua" w:hAnsi="Book Antiqua"/>
          <w:color w:val="000000"/>
        </w:rPr>
        <w:pPrChange w:id="111" w:author="Author">
          <w:pPr>
            <w:spacing w:before="0" w:after="0"/>
          </w:pPr>
        </w:pPrChange>
      </w:pPr>
    </w:p>
    <w:p w14:paraId="5CE50BD4" w14:textId="77777777" w:rsidR="00A657FE" w:rsidRPr="003D47BC" w:rsidRDefault="00A657FE" w:rsidP="00BC66C0">
      <w:pPr>
        <w:autoSpaceDE w:val="0"/>
        <w:autoSpaceDN w:val="0"/>
        <w:adjustRightInd w:val="0"/>
        <w:snapToGrid w:val="0"/>
        <w:spacing w:before="0" w:after="0"/>
        <w:rPr>
          <w:rFonts w:ascii="Book Antiqua" w:hAnsi="Book Antiqua" w:cs="Arial Unicode MS"/>
          <w:color w:val="000000"/>
        </w:rPr>
      </w:pPr>
      <w:bookmarkStart w:id="112" w:name="OLE_LINK98"/>
      <w:bookmarkStart w:id="113" w:name="OLE_LINK156"/>
      <w:bookmarkStart w:id="114" w:name="OLE_LINK196"/>
      <w:bookmarkStart w:id="115" w:name="OLE_LINK217"/>
      <w:bookmarkStart w:id="116" w:name="OLE_LINK242"/>
      <w:bookmarkStart w:id="117" w:name="OLE_LINK247"/>
      <w:bookmarkStart w:id="118" w:name="OLE_LINK311"/>
      <w:bookmarkStart w:id="119" w:name="OLE_LINK312"/>
      <w:bookmarkStart w:id="120" w:name="OLE_LINK325"/>
      <w:bookmarkStart w:id="121" w:name="OLE_LINK330"/>
      <w:bookmarkStart w:id="122" w:name="OLE_LINK513"/>
      <w:bookmarkStart w:id="123" w:name="OLE_LINK514"/>
      <w:bookmarkStart w:id="124" w:name="OLE_LINK464"/>
      <w:bookmarkStart w:id="125" w:name="OLE_LINK465"/>
      <w:bookmarkStart w:id="126" w:name="OLE_LINK466"/>
      <w:bookmarkStart w:id="127" w:name="OLE_LINK470"/>
      <w:bookmarkStart w:id="128" w:name="OLE_LINK471"/>
      <w:bookmarkStart w:id="129" w:name="OLE_LINK472"/>
      <w:bookmarkStart w:id="130" w:name="OLE_LINK474"/>
      <w:bookmarkStart w:id="131" w:name="OLE_LINK512"/>
      <w:bookmarkStart w:id="132" w:name="OLE_LINK800"/>
      <w:bookmarkStart w:id="133" w:name="OLE_LINK982"/>
      <w:bookmarkStart w:id="134" w:name="OLE_LINK1027"/>
      <w:bookmarkStart w:id="135" w:name="OLE_LINK504"/>
      <w:bookmarkStart w:id="136" w:name="OLE_LINK546"/>
      <w:bookmarkStart w:id="137" w:name="OLE_LINK547"/>
      <w:bookmarkStart w:id="138" w:name="OLE_LINK575"/>
      <w:bookmarkStart w:id="139" w:name="OLE_LINK640"/>
      <w:bookmarkStart w:id="140" w:name="OLE_LINK672"/>
      <w:bookmarkStart w:id="141" w:name="OLE_LINK714"/>
      <w:bookmarkStart w:id="142" w:name="OLE_LINK651"/>
      <w:bookmarkStart w:id="143" w:name="OLE_LINK652"/>
      <w:bookmarkStart w:id="144" w:name="OLE_LINK744"/>
      <w:bookmarkStart w:id="145" w:name="OLE_LINK758"/>
      <w:bookmarkStart w:id="146" w:name="OLE_LINK787"/>
      <w:bookmarkStart w:id="147" w:name="OLE_LINK807"/>
      <w:bookmarkStart w:id="148" w:name="OLE_LINK820"/>
      <w:bookmarkStart w:id="149" w:name="OLE_LINK862"/>
      <w:bookmarkStart w:id="150" w:name="OLE_LINK879"/>
      <w:bookmarkStart w:id="151" w:name="OLE_LINK906"/>
      <w:bookmarkStart w:id="152" w:name="OLE_LINK928"/>
      <w:bookmarkStart w:id="153" w:name="OLE_LINK960"/>
      <w:bookmarkStart w:id="154" w:name="OLE_LINK861"/>
      <w:bookmarkStart w:id="155" w:name="OLE_LINK983"/>
      <w:bookmarkStart w:id="156" w:name="OLE_LINK1334"/>
      <w:bookmarkStart w:id="157" w:name="OLE_LINK1029"/>
      <w:bookmarkStart w:id="158" w:name="OLE_LINK1060"/>
      <w:bookmarkStart w:id="159" w:name="OLE_LINK1061"/>
      <w:bookmarkStart w:id="160" w:name="OLE_LINK1348"/>
      <w:bookmarkStart w:id="161" w:name="OLE_LINK1086"/>
      <w:bookmarkStart w:id="162" w:name="OLE_LINK1100"/>
      <w:bookmarkStart w:id="163" w:name="OLE_LINK1125"/>
      <w:bookmarkStart w:id="164" w:name="OLE_LINK1163"/>
      <w:bookmarkStart w:id="165" w:name="OLE_LINK1193"/>
      <w:bookmarkStart w:id="166" w:name="OLE_LINK1219"/>
      <w:bookmarkStart w:id="167" w:name="OLE_LINK1247"/>
      <w:bookmarkStart w:id="168" w:name="OLE_LINK1284"/>
      <w:bookmarkStart w:id="169" w:name="OLE_LINK1313"/>
      <w:bookmarkStart w:id="170" w:name="OLE_LINK1361"/>
      <w:bookmarkStart w:id="171" w:name="OLE_LINK1384"/>
      <w:bookmarkStart w:id="172" w:name="OLE_LINK1403"/>
      <w:bookmarkStart w:id="173" w:name="OLE_LINK1437"/>
      <w:bookmarkStart w:id="174" w:name="OLE_LINK1454"/>
      <w:bookmarkStart w:id="175" w:name="OLE_LINK1480"/>
      <w:bookmarkStart w:id="176" w:name="OLE_LINK1504"/>
      <w:bookmarkStart w:id="177" w:name="OLE_LINK1516"/>
      <w:bookmarkStart w:id="178" w:name="OLE_LINK135"/>
      <w:bookmarkStart w:id="179" w:name="OLE_LINK216"/>
      <w:bookmarkStart w:id="180" w:name="OLE_LINK259"/>
      <w:bookmarkStart w:id="181" w:name="OLE_LINK1186"/>
      <w:bookmarkStart w:id="182" w:name="OLE_LINK1265"/>
      <w:bookmarkStart w:id="183" w:name="OLE_LINK1373"/>
      <w:bookmarkStart w:id="184" w:name="OLE_LINK1478"/>
      <w:bookmarkStart w:id="185" w:name="OLE_LINK1644"/>
      <w:bookmarkStart w:id="186" w:name="OLE_LINK1884"/>
      <w:bookmarkStart w:id="187" w:name="OLE_LINK1885"/>
      <w:bookmarkStart w:id="188" w:name="OLE_LINK1538"/>
      <w:bookmarkStart w:id="189" w:name="OLE_LINK1539"/>
      <w:bookmarkStart w:id="190" w:name="OLE_LINK1543"/>
      <w:bookmarkStart w:id="191" w:name="OLE_LINK1549"/>
      <w:bookmarkStart w:id="192" w:name="OLE_LINK1778"/>
      <w:bookmarkStart w:id="193" w:name="OLE_LINK1756"/>
      <w:bookmarkStart w:id="194" w:name="OLE_LINK1776"/>
      <w:bookmarkStart w:id="195" w:name="OLE_LINK1777"/>
      <w:bookmarkStart w:id="196" w:name="OLE_LINK1868"/>
      <w:bookmarkStart w:id="197" w:name="OLE_LINK1744"/>
      <w:bookmarkStart w:id="198" w:name="OLE_LINK1817"/>
      <w:bookmarkStart w:id="199" w:name="OLE_LINK1835"/>
      <w:bookmarkStart w:id="200" w:name="OLE_LINK1866"/>
      <w:bookmarkStart w:id="201" w:name="OLE_LINK1882"/>
      <w:bookmarkStart w:id="202" w:name="OLE_LINK1901"/>
      <w:bookmarkStart w:id="203" w:name="OLE_LINK1902"/>
      <w:bookmarkStart w:id="204" w:name="OLE_LINK2013"/>
      <w:bookmarkStart w:id="205" w:name="OLE_LINK1894"/>
      <w:bookmarkStart w:id="206" w:name="OLE_LINK1929"/>
      <w:bookmarkStart w:id="207" w:name="OLE_LINK1941"/>
      <w:bookmarkStart w:id="208" w:name="OLE_LINK1995"/>
      <w:bookmarkStart w:id="209" w:name="OLE_LINK1938"/>
      <w:bookmarkStart w:id="210" w:name="OLE_LINK2081"/>
      <w:bookmarkStart w:id="211" w:name="OLE_LINK2082"/>
      <w:bookmarkStart w:id="212" w:name="OLE_LINK2292"/>
      <w:bookmarkStart w:id="213" w:name="OLE_LINK1931"/>
      <w:bookmarkStart w:id="214" w:name="OLE_LINK1964"/>
      <w:bookmarkStart w:id="215" w:name="OLE_LINK2020"/>
      <w:bookmarkStart w:id="216" w:name="OLE_LINK2071"/>
      <w:bookmarkStart w:id="217" w:name="OLE_LINK2134"/>
      <w:bookmarkStart w:id="218" w:name="OLE_LINK2265"/>
      <w:bookmarkStart w:id="219" w:name="OLE_LINK2562"/>
      <w:bookmarkStart w:id="220" w:name="OLE_LINK1923"/>
      <w:bookmarkStart w:id="221" w:name="OLE_LINK2192"/>
      <w:bookmarkStart w:id="222" w:name="OLE_LINK2110"/>
      <w:bookmarkStart w:id="223" w:name="OLE_LINK2445"/>
      <w:bookmarkStart w:id="224" w:name="OLE_LINK2446"/>
      <w:bookmarkStart w:id="225" w:name="OLE_LINK2169"/>
      <w:bookmarkStart w:id="226" w:name="OLE_LINK2190"/>
      <w:bookmarkStart w:id="227" w:name="OLE_LINK2331"/>
      <w:bookmarkStart w:id="228" w:name="OLE_LINK2345"/>
      <w:bookmarkStart w:id="229" w:name="OLE_LINK2467"/>
      <w:bookmarkStart w:id="230" w:name="OLE_LINK2484"/>
      <w:bookmarkStart w:id="231" w:name="OLE_LINK2157"/>
      <w:bookmarkStart w:id="232" w:name="OLE_LINK2221"/>
      <w:bookmarkStart w:id="233" w:name="OLE_LINK2252"/>
      <w:bookmarkStart w:id="234" w:name="OLE_LINK2348"/>
      <w:bookmarkStart w:id="235" w:name="OLE_LINK2451"/>
      <w:bookmarkStart w:id="236" w:name="OLE_LINK2627"/>
      <w:bookmarkStart w:id="237" w:name="OLE_LINK2482"/>
      <w:bookmarkStart w:id="238" w:name="OLE_LINK2663"/>
      <w:bookmarkStart w:id="239" w:name="OLE_LINK2761"/>
      <w:bookmarkStart w:id="240" w:name="OLE_LINK2856"/>
      <w:bookmarkStart w:id="241" w:name="OLE_LINK2993"/>
      <w:bookmarkStart w:id="242" w:name="OLE_LINK2643"/>
      <w:bookmarkStart w:id="243" w:name="OLE_LINK2583"/>
      <w:bookmarkStart w:id="244" w:name="OLE_LINK2762"/>
      <w:bookmarkStart w:id="245" w:name="OLE_LINK2962"/>
      <w:bookmarkStart w:id="246" w:name="OLE_LINK2582"/>
      <w:r w:rsidRPr="003D47BC">
        <w:rPr>
          <w:rFonts w:ascii="Book Antiqua" w:hAnsi="Book Antiqua"/>
          <w:b/>
          <w:color w:val="000000"/>
          <w:lang w:val="en-GB"/>
        </w:rPr>
        <w:t xml:space="preserve">© </w:t>
      </w:r>
      <w:r w:rsidRPr="003D47BC">
        <w:rPr>
          <w:rFonts w:ascii="Book Antiqua" w:eastAsia="AdvTimes" w:hAnsi="Book Antiqua" w:cs="AdvTimes"/>
          <w:b/>
          <w:color w:val="000000"/>
        </w:rPr>
        <w:t xml:space="preserve">The Author(s) </w:t>
      </w:r>
      <w:r w:rsidRPr="003D47BC">
        <w:rPr>
          <w:rFonts w:ascii="Book Antiqua" w:hAnsi="Book Antiqua" w:cs="AdvTimes"/>
          <w:b/>
          <w:color w:val="000000"/>
        </w:rPr>
        <w:t>2019</w:t>
      </w:r>
      <w:r w:rsidRPr="003D47BC">
        <w:rPr>
          <w:rFonts w:ascii="Book Antiqua" w:eastAsia="AdvTimes" w:hAnsi="Book Antiqua" w:cs="AdvTimes"/>
          <w:b/>
          <w:color w:val="000000"/>
        </w:rPr>
        <w:t>.</w:t>
      </w:r>
      <w:r w:rsidRPr="003D47BC">
        <w:rPr>
          <w:rFonts w:ascii="Book Antiqua" w:eastAsia="AdvTimes" w:hAnsi="Book Antiqua" w:cs="AdvTimes"/>
          <w:color w:val="000000"/>
        </w:rPr>
        <w:t xml:space="preserve"> Published by </w:t>
      </w:r>
      <w:r w:rsidRPr="003D47BC">
        <w:rPr>
          <w:rFonts w:ascii="Book Antiqua" w:hAnsi="Book Antiqua" w:cs="Arial Unicode MS"/>
          <w:color w:val="000000"/>
          <w:lang w:val="en-GB"/>
        </w:rPr>
        <w:t>Baishideng Publishing Group Inc.</w:t>
      </w:r>
      <w:r w:rsidRPr="003D47BC">
        <w:rPr>
          <w:rFonts w:ascii="Book Antiqua" w:hAnsi="Book Antiqua" w:cs="Arial Unicode MS"/>
          <w:color w:val="000000"/>
        </w:rPr>
        <w:t xml:space="preserve"> All rights reserved.</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5A03BB60" w14:textId="77777777" w:rsidR="00A657FE" w:rsidRPr="003D47BC" w:rsidRDefault="00A657FE" w:rsidP="00BC66C0">
      <w:pPr>
        <w:snapToGrid w:val="0"/>
        <w:spacing w:before="0" w:after="0"/>
        <w:rPr>
          <w:rFonts w:ascii="Book Antiqua" w:hAnsi="Book Antiqua"/>
          <w:b/>
          <w:color w:val="000000"/>
        </w:rPr>
        <w:pPrChange w:id="247" w:author="Author">
          <w:pPr>
            <w:spacing w:before="0" w:after="0"/>
          </w:pPr>
        </w:pPrChange>
      </w:pPr>
    </w:p>
    <w:p w14:paraId="5C383946" w14:textId="0494E558" w:rsidR="004504DF" w:rsidRPr="003D47BC" w:rsidRDefault="004504DF" w:rsidP="00BC66C0">
      <w:pPr>
        <w:snapToGrid w:val="0"/>
        <w:spacing w:before="0" w:after="0"/>
        <w:rPr>
          <w:rFonts w:ascii="Book Antiqua" w:hAnsi="Book Antiqua"/>
          <w:color w:val="000000"/>
        </w:rPr>
        <w:pPrChange w:id="248" w:author="Author">
          <w:pPr>
            <w:spacing w:before="0" w:after="0"/>
          </w:pPr>
        </w:pPrChange>
      </w:pPr>
      <w:r w:rsidRPr="003D47BC">
        <w:rPr>
          <w:rFonts w:ascii="Book Antiqua" w:hAnsi="Book Antiqua"/>
          <w:b/>
          <w:color w:val="000000"/>
        </w:rPr>
        <w:t>Core tip:</w:t>
      </w:r>
      <w:r w:rsidRPr="003D47BC">
        <w:rPr>
          <w:rFonts w:ascii="Book Antiqua" w:hAnsi="Book Antiqua"/>
          <w:color w:val="000000"/>
        </w:rPr>
        <w:t xml:space="preserve"> Hepatocellular carcinoma (HCC) is one of the most common malignant tumors worldwide</w:t>
      </w:r>
      <w:r w:rsidRPr="003D47BC">
        <w:rPr>
          <w:rFonts w:ascii="Book Antiqua" w:hAnsi="Book Antiqua" w:cs="Yuanti TC Light"/>
          <w:color w:val="000000"/>
        </w:rPr>
        <w:t xml:space="preserve">. </w:t>
      </w:r>
      <w:r w:rsidRPr="003D47BC">
        <w:rPr>
          <w:rFonts w:ascii="Book Antiqua" w:hAnsi="Book Antiqua"/>
          <w:color w:val="000000"/>
        </w:rPr>
        <w:t xml:space="preserve">Currently, the most </w:t>
      </w:r>
      <w:del w:id="249" w:author="Author">
        <w:r w:rsidRPr="003D47BC" w:rsidDel="00F53DE2">
          <w:rPr>
            <w:rFonts w:ascii="Book Antiqua" w:hAnsi="Book Antiqua"/>
            <w:color w:val="000000"/>
          </w:rPr>
          <w:delText xml:space="preserve">accuracy </w:delText>
        </w:r>
      </w:del>
      <w:ins w:id="250" w:author="Author">
        <w:r w:rsidR="00F53DE2" w:rsidRPr="003D47BC">
          <w:rPr>
            <w:rFonts w:ascii="Book Antiqua" w:hAnsi="Book Antiqua"/>
            <w:color w:val="000000"/>
          </w:rPr>
          <w:t>accura</w:t>
        </w:r>
        <w:r w:rsidR="00F53DE2">
          <w:rPr>
            <w:rFonts w:ascii="Book Antiqua" w:hAnsi="Book Antiqua"/>
            <w:color w:val="000000"/>
          </w:rPr>
          <w:t>te</w:t>
        </w:r>
        <w:r w:rsidR="00F53DE2" w:rsidRPr="003D47BC">
          <w:rPr>
            <w:rFonts w:ascii="Book Antiqua" w:hAnsi="Book Antiqua"/>
            <w:color w:val="000000"/>
          </w:rPr>
          <w:t xml:space="preserve"> </w:t>
        </w:r>
      </w:ins>
      <w:r w:rsidRPr="003D47BC">
        <w:rPr>
          <w:rFonts w:ascii="Book Antiqua" w:hAnsi="Book Antiqua"/>
          <w:color w:val="000000"/>
        </w:rPr>
        <w:t>diagnos</w:t>
      </w:r>
      <w:ins w:id="251" w:author="Author">
        <w:r w:rsidR="00C01B45">
          <w:rPr>
            <w:rFonts w:ascii="Book Antiqua" w:hAnsi="Book Antiqua"/>
            <w:color w:val="000000"/>
          </w:rPr>
          <w:t>tic</w:t>
        </w:r>
      </w:ins>
      <w:del w:id="252" w:author="Author">
        <w:r w:rsidRPr="003D47BC" w:rsidDel="00C01B45">
          <w:rPr>
            <w:rFonts w:ascii="Book Antiqua" w:hAnsi="Book Antiqua"/>
            <w:color w:val="000000"/>
          </w:rPr>
          <w:delText>is</w:delText>
        </w:r>
      </w:del>
      <w:r w:rsidRPr="003D47BC">
        <w:rPr>
          <w:rFonts w:ascii="Book Antiqua" w:hAnsi="Book Antiqua"/>
          <w:color w:val="000000"/>
        </w:rPr>
        <w:t xml:space="preserve"> imaging modality for HCC is </w:t>
      </w:r>
      <w:r w:rsidR="00EB20E5" w:rsidRPr="003D47BC">
        <w:rPr>
          <w:rFonts w:ascii="Book Antiqua" w:hAnsi="Book Antiqua"/>
          <w:color w:val="000000"/>
        </w:rPr>
        <w:t>magnetic resonance imaging</w:t>
      </w:r>
      <w:ins w:id="253" w:author="Author">
        <w:r w:rsidR="00135CD7">
          <w:rPr>
            <w:rFonts w:ascii="Book Antiqua" w:hAnsi="Book Antiqua"/>
            <w:color w:val="000000"/>
          </w:rPr>
          <w:t>. H</w:t>
        </w:r>
      </w:ins>
      <w:del w:id="254" w:author="Author">
        <w:r w:rsidRPr="003D47BC" w:rsidDel="00135CD7">
          <w:rPr>
            <w:rFonts w:ascii="Book Antiqua" w:hAnsi="Book Antiqua"/>
            <w:color w:val="000000"/>
          </w:rPr>
          <w:delText>, h</w:delText>
        </w:r>
      </w:del>
      <w:r w:rsidRPr="003D47BC">
        <w:rPr>
          <w:rFonts w:ascii="Book Antiqua" w:hAnsi="Book Antiqua"/>
          <w:color w:val="000000"/>
        </w:rPr>
        <w:t xml:space="preserve">owever, it is </w:t>
      </w:r>
      <w:del w:id="255" w:author="Author">
        <w:r w:rsidRPr="003D47BC" w:rsidDel="00135CD7">
          <w:rPr>
            <w:rFonts w:ascii="Book Antiqua" w:hAnsi="Book Antiqua"/>
            <w:color w:val="000000"/>
          </w:rPr>
          <w:delText xml:space="preserve">still </w:delText>
        </w:r>
      </w:del>
      <w:ins w:id="256" w:author="Author">
        <w:r w:rsidR="00135CD7">
          <w:rPr>
            <w:rFonts w:ascii="Book Antiqua" w:hAnsi="Book Antiqua"/>
            <w:color w:val="000000"/>
          </w:rPr>
          <w:t xml:space="preserve">often </w:t>
        </w:r>
      </w:ins>
      <w:r w:rsidRPr="003D47BC">
        <w:rPr>
          <w:rFonts w:ascii="Book Antiqua" w:hAnsi="Book Antiqua"/>
          <w:color w:val="000000"/>
        </w:rPr>
        <w:t xml:space="preserve">difficult to distinguish </w:t>
      </w:r>
      <w:del w:id="257" w:author="Author">
        <w:r w:rsidRPr="003D47BC" w:rsidDel="00135CD7">
          <w:rPr>
            <w:rFonts w:ascii="Book Antiqua" w:hAnsi="Book Antiqua"/>
            <w:color w:val="000000"/>
          </w:rPr>
          <w:delText xml:space="preserve">cirrhosis </w:delText>
        </w:r>
      </w:del>
      <w:ins w:id="258" w:author="Author">
        <w:r w:rsidR="00135CD7" w:rsidRPr="003D47BC">
          <w:rPr>
            <w:rFonts w:ascii="Book Antiqua" w:hAnsi="Book Antiqua"/>
            <w:color w:val="000000"/>
          </w:rPr>
          <w:t>cirrho</w:t>
        </w:r>
        <w:r w:rsidR="00135CD7">
          <w:rPr>
            <w:rFonts w:ascii="Book Antiqua" w:hAnsi="Book Antiqua"/>
            <w:color w:val="000000"/>
          </w:rPr>
          <w:t>tic</w:t>
        </w:r>
        <w:r w:rsidR="00135CD7" w:rsidRPr="003D47BC">
          <w:rPr>
            <w:rFonts w:ascii="Book Antiqua" w:hAnsi="Book Antiqua"/>
            <w:color w:val="000000"/>
          </w:rPr>
          <w:t xml:space="preserve"> </w:t>
        </w:r>
      </w:ins>
      <w:r w:rsidRPr="003D47BC">
        <w:rPr>
          <w:rFonts w:ascii="Book Antiqua" w:hAnsi="Book Antiqua"/>
          <w:color w:val="000000"/>
        </w:rPr>
        <w:t>lesions</w:t>
      </w:r>
      <w:del w:id="259" w:author="Author">
        <w:r w:rsidRPr="003D47BC" w:rsidDel="00135CD7">
          <w:rPr>
            <w:rFonts w:ascii="Book Antiqua" w:hAnsi="Book Antiqua"/>
            <w:color w:val="000000"/>
          </w:rPr>
          <w:delText xml:space="preserve"> at some point</w:delText>
        </w:r>
      </w:del>
      <w:r w:rsidRPr="003D47BC">
        <w:rPr>
          <w:rFonts w:ascii="Book Antiqua" w:hAnsi="Book Antiqua"/>
          <w:color w:val="000000"/>
        </w:rPr>
        <w:t xml:space="preserve">. THz might be a novel modality as an early/fast diagnosis. In this study, two adjacent tissue sections, which </w:t>
      </w:r>
      <w:ins w:id="260" w:author="Author">
        <w:r w:rsidR="00E25012">
          <w:rPr>
            <w:rFonts w:ascii="Book Antiqua" w:hAnsi="Book Antiqua"/>
            <w:color w:val="000000"/>
          </w:rPr>
          <w:t xml:space="preserve">were </w:t>
        </w:r>
      </w:ins>
      <w:r w:rsidRPr="003D47BC">
        <w:rPr>
          <w:rFonts w:ascii="Book Antiqua" w:hAnsi="Book Antiqua"/>
          <w:color w:val="000000"/>
        </w:rPr>
        <w:t xml:space="preserve">obtained from patients </w:t>
      </w:r>
      <w:ins w:id="261" w:author="Author">
        <w:r w:rsidR="00E25012">
          <w:rPr>
            <w:rFonts w:ascii="Book Antiqua" w:hAnsi="Book Antiqua"/>
            <w:color w:val="000000"/>
          </w:rPr>
          <w:t xml:space="preserve">who had </w:t>
        </w:r>
      </w:ins>
      <w:r w:rsidRPr="003D47BC">
        <w:rPr>
          <w:rFonts w:ascii="Book Antiqua" w:hAnsi="Book Antiqua"/>
          <w:color w:val="000000"/>
        </w:rPr>
        <w:t xml:space="preserve">undergone medical surgery, were </w:t>
      </w:r>
      <w:ins w:id="262" w:author="Author">
        <w:r w:rsidR="00CE5168">
          <w:rPr>
            <w:rFonts w:ascii="Book Antiqua" w:hAnsi="Book Antiqua"/>
            <w:color w:val="000000"/>
          </w:rPr>
          <w:t xml:space="preserve">separately </w:t>
        </w:r>
      </w:ins>
      <w:del w:id="263" w:author="Author">
        <w:r w:rsidRPr="003D47BC" w:rsidDel="00F44D85">
          <w:rPr>
            <w:rFonts w:ascii="Book Antiqua" w:hAnsi="Book Antiqua"/>
            <w:color w:val="000000"/>
          </w:rPr>
          <w:delText xml:space="preserve">performed </w:delText>
        </w:r>
      </w:del>
      <w:ins w:id="264" w:author="Author">
        <w:r w:rsidR="00F44D85">
          <w:rPr>
            <w:rFonts w:ascii="Book Antiqua" w:hAnsi="Book Antiqua"/>
            <w:color w:val="000000"/>
          </w:rPr>
          <w:t xml:space="preserve">subjected to </w:t>
        </w:r>
      </w:ins>
      <w:r w:rsidRPr="003D47BC">
        <w:rPr>
          <w:rFonts w:ascii="Book Antiqua" w:hAnsi="Book Antiqua"/>
          <w:color w:val="000000"/>
        </w:rPr>
        <w:t xml:space="preserve">histo-pathological examination by </w:t>
      </w:r>
      <w:ins w:id="265" w:author="Author">
        <w:r w:rsidR="002F73B9">
          <w:rPr>
            <w:rFonts w:ascii="Book Antiqua" w:hAnsi="Book Antiqua"/>
            <w:color w:val="000000"/>
          </w:rPr>
          <w:t xml:space="preserve">either </w:t>
        </w:r>
      </w:ins>
      <w:r w:rsidR="00F5712E" w:rsidRPr="003D47BC">
        <w:rPr>
          <w:rFonts w:ascii="Book Antiqua" w:hAnsi="Book Antiqua"/>
          <w:color w:val="000000"/>
        </w:rPr>
        <w:t xml:space="preserve">hematoxylin and eosin </w:t>
      </w:r>
      <w:r w:rsidRPr="003D47BC">
        <w:rPr>
          <w:rFonts w:ascii="Book Antiqua" w:hAnsi="Book Antiqua"/>
          <w:color w:val="000000"/>
        </w:rPr>
        <w:t xml:space="preserve">staining </w:t>
      </w:r>
      <w:del w:id="266" w:author="Author">
        <w:r w:rsidRPr="003D47BC" w:rsidDel="002F73B9">
          <w:rPr>
            <w:rFonts w:ascii="Book Antiqua" w:hAnsi="Book Antiqua"/>
            <w:color w:val="000000"/>
          </w:rPr>
          <w:delText xml:space="preserve">and </w:delText>
        </w:r>
      </w:del>
      <w:ins w:id="267" w:author="Author">
        <w:r w:rsidR="002F73B9">
          <w:rPr>
            <w:rFonts w:ascii="Book Antiqua" w:hAnsi="Book Antiqua"/>
            <w:color w:val="000000"/>
          </w:rPr>
          <w:t>or</w:t>
        </w:r>
        <w:r w:rsidR="002F73B9" w:rsidRPr="003D47BC">
          <w:rPr>
            <w:rFonts w:ascii="Book Antiqua" w:hAnsi="Book Antiqua"/>
            <w:color w:val="000000"/>
          </w:rPr>
          <w:t xml:space="preserve"> </w:t>
        </w:r>
      </w:ins>
      <w:r w:rsidRPr="003D47BC">
        <w:rPr>
          <w:rFonts w:ascii="Book Antiqua" w:hAnsi="Book Antiqua"/>
          <w:color w:val="000000"/>
        </w:rPr>
        <w:t xml:space="preserve">terahertz </w:t>
      </w:r>
      <w:r w:rsidR="005F1335" w:rsidRPr="003D47BC">
        <w:rPr>
          <w:rFonts w:ascii="Book Antiqua" w:hAnsi="Book Antiqua"/>
          <w:color w:val="000000"/>
        </w:rPr>
        <w:t xml:space="preserve">(THz) </w:t>
      </w:r>
      <w:r w:rsidRPr="003D47BC">
        <w:rPr>
          <w:rFonts w:ascii="Book Antiqua" w:hAnsi="Book Antiqua"/>
          <w:color w:val="000000"/>
        </w:rPr>
        <w:t>transmission examination</w:t>
      </w:r>
      <w:del w:id="268" w:author="Author">
        <w:r w:rsidRPr="003D47BC" w:rsidDel="000B4419">
          <w:rPr>
            <w:rFonts w:ascii="Book Antiqua" w:hAnsi="Book Antiqua"/>
            <w:color w:val="000000"/>
          </w:rPr>
          <w:delText xml:space="preserve"> respectively</w:delText>
        </w:r>
      </w:del>
      <w:r w:rsidRPr="003D47BC">
        <w:rPr>
          <w:rFonts w:ascii="Book Antiqua" w:hAnsi="Book Antiqua"/>
          <w:color w:val="000000"/>
        </w:rPr>
        <w:t xml:space="preserve">, and then THz images were compared with pathologically mapped images. Through transmittance coefficients analysis, it was concluded that </w:t>
      </w:r>
      <w:r w:rsidR="005F1335" w:rsidRPr="003D47BC">
        <w:rPr>
          <w:rFonts w:ascii="Book Antiqua" w:hAnsi="Book Antiqua"/>
          <w:color w:val="000000"/>
        </w:rPr>
        <w:t xml:space="preserve">THz </w:t>
      </w:r>
      <w:r w:rsidRPr="003D47BC">
        <w:rPr>
          <w:rFonts w:ascii="Book Antiqua" w:hAnsi="Book Antiqua"/>
          <w:color w:val="000000"/>
        </w:rPr>
        <w:t>has the ability to distinguish HCC tissues from normal ones.</w:t>
      </w:r>
    </w:p>
    <w:p w14:paraId="73FA25BE" w14:textId="77777777" w:rsidR="00AF4C95" w:rsidRPr="003D47BC" w:rsidRDefault="00AF4C95" w:rsidP="00BC66C0">
      <w:pPr>
        <w:snapToGrid w:val="0"/>
        <w:spacing w:before="0" w:after="0"/>
        <w:rPr>
          <w:rFonts w:ascii="Book Antiqua" w:hAnsi="Book Antiqua"/>
          <w:color w:val="000000"/>
        </w:rPr>
        <w:pPrChange w:id="269" w:author="Author">
          <w:pPr>
            <w:spacing w:before="0" w:after="0"/>
          </w:pPr>
        </w:pPrChange>
      </w:pPr>
    </w:p>
    <w:p w14:paraId="5E86D8C4" w14:textId="77777777" w:rsidR="00AF4C95" w:rsidRPr="003D47BC" w:rsidRDefault="00AF4C95" w:rsidP="00BC66C0">
      <w:pPr>
        <w:snapToGrid w:val="0"/>
        <w:spacing w:before="0" w:after="0"/>
        <w:rPr>
          <w:rFonts w:ascii="Book Antiqua" w:hAnsi="Book Antiqua" w:cs="TimesNewRoman,Bold"/>
          <w:bCs/>
          <w:color w:val="000000"/>
          <w:kern w:val="0"/>
        </w:rPr>
        <w:pPrChange w:id="270" w:author="Author">
          <w:pPr>
            <w:spacing w:before="0" w:after="0"/>
          </w:pPr>
        </w:pPrChange>
      </w:pPr>
      <w:r w:rsidRPr="003D47BC">
        <w:rPr>
          <w:rFonts w:ascii="Book Antiqua" w:hAnsi="Book Antiqua" w:cs="TimesNewRoman,Bold"/>
          <w:bCs/>
          <w:color w:val="000000"/>
          <w:kern w:val="0"/>
        </w:rPr>
        <w:t>Duan F, Wang YY</w:t>
      </w:r>
      <w:r w:rsidRPr="003D47BC">
        <w:rPr>
          <w:rFonts w:ascii="Book Antiqua" w:hAnsi="Book Antiqua" w:cs="Yuanti TC Light"/>
          <w:bCs/>
          <w:color w:val="000000"/>
          <w:kern w:val="0"/>
        </w:rPr>
        <w:t xml:space="preserve">, Xu DG, </w:t>
      </w:r>
      <w:r w:rsidRPr="003D47BC">
        <w:rPr>
          <w:rFonts w:ascii="Book Antiqua" w:hAnsi="Book Antiqua" w:cs="TimesNewRoman,Bold"/>
          <w:bCs/>
          <w:color w:val="000000"/>
          <w:kern w:val="0"/>
        </w:rPr>
        <w:t xml:space="preserve">Shi J, Chen LY, Cui L, Bai YH, Xu Y, Yuan J, Chang C. </w:t>
      </w:r>
      <w:r w:rsidRPr="003D47BC">
        <w:rPr>
          <w:rFonts w:ascii="Book Antiqua" w:hAnsi="Book Antiqua"/>
          <w:color w:val="000000"/>
        </w:rPr>
        <w:t>Feasibility of terahertz imaging for discrimination of human hepatocellular carcinoma.</w:t>
      </w:r>
      <w:r w:rsidRPr="003D47BC">
        <w:rPr>
          <w:rFonts w:ascii="Book Antiqua" w:hAnsi="Book Antiqua"/>
          <w:i/>
          <w:iCs/>
          <w:color w:val="000000"/>
        </w:rPr>
        <w:t xml:space="preserve"> World J Gastrointest Oncol </w:t>
      </w:r>
      <w:r w:rsidRPr="003D47BC">
        <w:rPr>
          <w:rFonts w:ascii="Book Antiqua" w:hAnsi="Book Antiqua"/>
          <w:iCs/>
          <w:color w:val="000000"/>
        </w:rPr>
        <w:t>2019; In press</w:t>
      </w:r>
    </w:p>
    <w:p w14:paraId="7636C306" w14:textId="77777777" w:rsidR="00AF4C95" w:rsidRPr="003D47BC" w:rsidRDefault="00AF4C95" w:rsidP="00BC66C0">
      <w:pPr>
        <w:snapToGrid w:val="0"/>
        <w:spacing w:before="0" w:after="0"/>
        <w:rPr>
          <w:rFonts w:ascii="Book Antiqua" w:hAnsi="Book Antiqua"/>
          <w:color w:val="000000"/>
        </w:rPr>
        <w:pPrChange w:id="271" w:author="Author">
          <w:pPr>
            <w:spacing w:before="0" w:after="0"/>
          </w:pPr>
        </w:pPrChange>
      </w:pPr>
    </w:p>
    <w:p w14:paraId="2DE4A5A2" w14:textId="77777777" w:rsidR="004504DF" w:rsidRPr="003D47BC" w:rsidRDefault="004504DF" w:rsidP="00BC66C0">
      <w:pPr>
        <w:widowControl/>
        <w:snapToGrid w:val="0"/>
        <w:spacing w:before="0" w:after="0"/>
        <w:rPr>
          <w:rFonts w:ascii="Book Antiqua" w:hAnsi="Book Antiqua"/>
          <w:b/>
          <w:color w:val="000000"/>
        </w:rPr>
        <w:pPrChange w:id="272" w:author="Author">
          <w:pPr>
            <w:widowControl/>
            <w:spacing w:before="0" w:after="0"/>
          </w:pPr>
        </w:pPrChange>
      </w:pPr>
      <w:r w:rsidRPr="003D47BC">
        <w:rPr>
          <w:rFonts w:ascii="Book Antiqua" w:hAnsi="Book Antiqua"/>
          <w:color w:val="000000"/>
        </w:rPr>
        <w:br w:type="page"/>
      </w:r>
      <w:r w:rsidRPr="003D47BC">
        <w:rPr>
          <w:rFonts w:ascii="Book Antiqua" w:hAnsi="Book Antiqua"/>
          <w:b/>
          <w:color w:val="000000"/>
        </w:rPr>
        <w:lastRenderedPageBreak/>
        <w:t>INTRODUCTION</w:t>
      </w:r>
    </w:p>
    <w:p w14:paraId="37B2F36C" w14:textId="2E42EE7A" w:rsidR="004504DF" w:rsidRPr="003D47BC" w:rsidRDefault="004504DF" w:rsidP="00BC66C0">
      <w:pPr>
        <w:snapToGrid w:val="0"/>
        <w:spacing w:before="0" w:after="0"/>
        <w:rPr>
          <w:rFonts w:ascii="Book Antiqua" w:hAnsi="Book Antiqua"/>
          <w:color w:val="000000"/>
        </w:rPr>
        <w:pPrChange w:id="273" w:author="Author">
          <w:pPr>
            <w:spacing w:before="0" w:after="0"/>
          </w:pPr>
        </w:pPrChange>
      </w:pPr>
      <w:r w:rsidRPr="003D47BC">
        <w:rPr>
          <w:rFonts w:ascii="Book Antiqua" w:hAnsi="Book Antiqua"/>
          <w:color w:val="000000"/>
        </w:rPr>
        <w:t>Hepatocellular carcinoma (HCC) is one of the most common malignant tumors worldwide; there are an estimated 700</w:t>
      </w:r>
      <w:ins w:id="274" w:author="Author">
        <w:r w:rsidR="00891594">
          <w:rPr>
            <w:rFonts w:ascii="Book Antiqua" w:hAnsi="Book Antiqua"/>
            <w:color w:val="000000"/>
          </w:rPr>
          <w:t>,</w:t>
        </w:r>
      </w:ins>
      <w:r w:rsidRPr="003D47BC">
        <w:rPr>
          <w:rFonts w:ascii="Book Antiqua" w:hAnsi="Book Antiqua"/>
          <w:color w:val="000000"/>
        </w:rPr>
        <w:t>000 new cases and &gt; 1 million deaths each</w:t>
      </w:r>
      <w:r w:rsidR="00AD4C0B" w:rsidRPr="003D47BC">
        <w:rPr>
          <w:rFonts w:ascii="Book Antiqua" w:hAnsi="Book Antiqua"/>
          <w:color w:val="000000"/>
        </w:rPr>
        <w:t xml:space="preserve"> year</w:t>
      </w:r>
      <w:r w:rsidRPr="003D47BC">
        <w:rPr>
          <w:rFonts w:ascii="Book Antiqua" w:hAnsi="Book Antiqua"/>
          <w:color w:val="000000"/>
          <w:vertAlign w:val="superscript"/>
        </w:rPr>
        <w:t>[1,2]</w:t>
      </w:r>
      <w:r w:rsidR="00AD4C0B" w:rsidRPr="003D47BC">
        <w:rPr>
          <w:rFonts w:ascii="Book Antiqua" w:hAnsi="Book Antiqua"/>
          <w:color w:val="000000"/>
        </w:rPr>
        <w:t xml:space="preserve">. </w:t>
      </w:r>
      <w:r w:rsidRPr="003D47BC">
        <w:rPr>
          <w:rFonts w:ascii="Book Antiqua" w:hAnsi="Book Antiqua"/>
          <w:color w:val="000000"/>
        </w:rPr>
        <w:t>Early stage HCC has a 5-year survival rate of 40</w:t>
      </w:r>
      <w:del w:id="275" w:author="Author">
        <w:r w:rsidR="005B608D" w:rsidRPr="003D47BC" w:rsidDel="001B61DB">
          <w:rPr>
            <w:rFonts w:ascii="Book Antiqua" w:hAnsi="Book Antiqua"/>
            <w:color w:val="000000"/>
          </w:rPr>
          <w:delText>%</w:delText>
        </w:r>
      </w:del>
      <w:r w:rsidRPr="003D47BC">
        <w:rPr>
          <w:rFonts w:ascii="Book Antiqua" w:hAnsi="Book Antiqua"/>
          <w:color w:val="000000"/>
        </w:rPr>
        <w:t xml:space="preserve">–80%, while late stage disease has </w:t>
      </w:r>
      <w:del w:id="276" w:author="Author">
        <w:r w:rsidRPr="003D47BC" w:rsidDel="00F5304E">
          <w:rPr>
            <w:rFonts w:ascii="Book Antiqua" w:hAnsi="Book Antiqua"/>
            <w:color w:val="000000"/>
          </w:rPr>
          <w:delText xml:space="preserve">only </w:delText>
        </w:r>
      </w:del>
      <w:r w:rsidRPr="003D47BC">
        <w:rPr>
          <w:rFonts w:ascii="Book Antiqua" w:hAnsi="Book Antiqua"/>
          <w:color w:val="000000"/>
        </w:rPr>
        <w:t>a rate of only 5</w:t>
      </w:r>
      <w:del w:id="277" w:author="Author">
        <w:r w:rsidR="005B608D" w:rsidRPr="003D47BC" w:rsidDel="00F5304E">
          <w:rPr>
            <w:rFonts w:ascii="Book Antiqua" w:hAnsi="Book Antiqua"/>
            <w:color w:val="000000"/>
          </w:rPr>
          <w:delText>%</w:delText>
        </w:r>
      </w:del>
      <w:r w:rsidRPr="003D47BC">
        <w:rPr>
          <w:rFonts w:ascii="Book Antiqua" w:hAnsi="Book Antiqua"/>
          <w:color w:val="000000"/>
        </w:rPr>
        <w:t>–15%</w:t>
      </w:r>
      <w:r w:rsidRPr="003D47BC">
        <w:rPr>
          <w:rFonts w:ascii="Book Antiqua" w:hAnsi="Book Antiqua"/>
          <w:color w:val="000000"/>
          <w:vertAlign w:val="superscript"/>
        </w:rPr>
        <w:t>[3]</w:t>
      </w:r>
      <w:r w:rsidRPr="003D47BC">
        <w:rPr>
          <w:rFonts w:ascii="Book Antiqua" w:hAnsi="Book Antiqua"/>
          <w:color w:val="000000"/>
        </w:rPr>
        <w:t xml:space="preserve">, so early diagnosis of HCC is important. Currently, the most accurate diagnostic imaging modality for HCC is magnetic resonance imaging. However, as it is still </w:t>
      </w:r>
      <w:ins w:id="278" w:author="Author">
        <w:r w:rsidR="001D7B09" w:rsidRPr="003D47BC">
          <w:rPr>
            <w:rFonts w:ascii="Book Antiqua" w:hAnsi="Book Antiqua"/>
            <w:color w:val="000000"/>
          </w:rPr>
          <w:t xml:space="preserve">sometimes </w:t>
        </w:r>
      </w:ins>
      <w:r w:rsidRPr="003D47BC">
        <w:rPr>
          <w:rFonts w:ascii="Book Antiqua" w:hAnsi="Book Antiqua"/>
          <w:color w:val="000000"/>
        </w:rPr>
        <w:t xml:space="preserve">difficult </w:t>
      </w:r>
      <w:del w:id="279" w:author="Author">
        <w:r w:rsidRPr="003D47BC" w:rsidDel="001D7B09">
          <w:rPr>
            <w:rFonts w:ascii="Book Antiqua" w:hAnsi="Book Antiqua"/>
            <w:color w:val="000000"/>
          </w:rPr>
          <w:delText xml:space="preserve">sometimes </w:delText>
        </w:r>
      </w:del>
      <w:r w:rsidRPr="003D47BC">
        <w:rPr>
          <w:rFonts w:ascii="Book Antiqua" w:hAnsi="Book Antiqua"/>
          <w:color w:val="000000"/>
        </w:rPr>
        <w:t>to distinguish HCC from cirrhotic</w:t>
      </w:r>
      <w:r w:rsidR="005B608D" w:rsidRPr="003D47BC">
        <w:rPr>
          <w:rFonts w:ascii="Book Antiqua" w:hAnsi="Book Antiqua"/>
          <w:color w:val="000000"/>
        </w:rPr>
        <w:t xml:space="preserve"> lesions</w:t>
      </w:r>
      <w:r w:rsidRPr="003D47BC">
        <w:rPr>
          <w:rFonts w:ascii="Book Antiqua" w:hAnsi="Book Antiqua"/>
          <w:color w:val="000000"/>
          <w:vertAlign w:val="superscript"/>
        </w:rPr>
        <w:t>[4,5]</w:t>
      </w:r>
      <w:r w:rsidRPr="003D47BC">
        <w:rPr>
          <w:rFonts w:ascii="Book Antiqua" w:hAnsi="Book Antiqua"/>
          <w:color w:val="000000"/>
        </w:rPr>
        <w:t>, new methods for early/rapid diagnosis of HCC are needed.</w:t>
      </w:r>
    </w:p>
    <w:p w14:paraId="67313938" w14:textId="760277E1" w:rsidR="004504DF" w:rsidRPr="003D47BC" w:rsidRDefault="004504DF" w:rsidP="00BC66C0">
      <w:pPr>
        <w:snapToGrid w:val="0"/>
        <w:spacing w:before="0" w:after="0"/>
        <w:ind w:firstLine="289"/>
        <w:rPr>
          <w:rFonts w:ascii="Book Antiqua" w:hAnsi="Book Antiqua"/>
          <w:color w:val="000000"/>
        </w:rPr>
        <w:pPrChange w:id="280" w:author="Author">
          <w:pPr>
            <w:spacing w:before="0" w:after="0"/>
            <w:ind w:firstLine="289"/>
          </w:pPr>
        </w:pPrChange>
      </w:pPr>
      <w:r w:rsidRPr="003D47BC">
        <w:rPr>
          <w:rFonts w:ascii="Book Antiqua" w:hAnsi="Book Antiqua"/>
          <w:color w:val="000000"/>
        </w:rPr>
        <w:t xml:space="preserve">Terahertz (THz) electromagnetic waves range in frequency from 0.1 to 10 THz. The wavelength is between 0.03 and 3 mm, which is between microwave and infrared. Because the energy of the THz spectrum is low, it does not ionize biological tissues. Therefore, THz spectroscopy is considered to </w:t>
      </w:r>
      <w:ins w:id="281" w:author="Author">
        <w:r w:rsidR="00CC5B5A">
          <w:rPr>
            <w:rFonts w:ascii="Book Antiqua" w:hAnsi="Book Antiqua"/>
            <w:color w:val="000000"/>
          </w:rPr>
          <w:t>hold</w:t>
        </w:r>
      </w:ins>
      <w:del w:id="282" w:author="Author">
        <w:r w:rsidRPr="003D47BC" w:rsidDel="00CC5B5A">
          <w:rPr>
            <w:rFonts w:ascii="Book Antiqua" w:hAnsi="Book Antiqua"/>
            <w:color w:val="000000"/>
          </w:rPr>
          <w:delText>have</w:delText>
        </w:r>
      </w:del>
      <w:r w:rsidRPr="003D47BC">
        <w:rPr>
          <w:rFonts w:ascii="Book Antiqua" w:hAnsi="Book Antiqua"/>
          <w:color w:val="000000"/>
        </w:rPr>
        <w:t xml:space="preserve"> potential </w:t>
      </w:r>
      <w:ins w:id="283" w:author="Author">
        <w:r w:rsidR="009B4CFE">
          <w:rPr>
            <w:rFonts w:ascii="Book Antiqua" w:hAnsi="Book Antiqua"/>
            <w:color w:val="000000"/>
          </w:rPr>
          <w:t xml:space="preserve">application </w:t>
        </w:r>
      </w:ins>
      <w:r w:rsidRPr="003D47BC">
        <w:rPr>
          <w:rFonts w:ascii="Book Antiqua" w:hAnsi="Book Antiqua"/>
          <w:color w:val="000000"/>
        </w:rPr>
        <w:t>for clinical examination. THz spectroscopy has been used in many biomedical studies, especially cancer diagnosis</w:t>
      </w:r>
      <w:r w:rsidRPr="003D47BC">
        <w:rPr>
          <w:rFonts w:ascii="Book Antiqua" w:hAnsi="Book Antiqua"/>
          <w:color w:val="000000"/>
          <w:vertAlign w:val="superscript"/>
        </w:rPr>
        <w:t>[6]</w:t>
      </w:r>
      <w:r w:rsidRPr="003D47BC">
        <w:rPr>
          <w:rFonts w:ascii="Book Antiqua" w:hAnsi="Book Antiqua"/>
          <w:color w:val="000000"/>
        </w:rPr>
        <w:t>, including</w:t>
      </w:r>
      <w:r w:rsidR="00802364" w:rsidRPr="003D47BC">
        <w:rPr>
          <w:rFonts w:ascii="Book Antiqua" w:hAnsi="Book Antiqua"/>
          <w:color w:val="000000"/>
        </w:rPr>
        <w:t xml:space="preserve"> skin cancer</w:t>
      </w:r>
      <w:r w:rsidRPr="003D47BC">
        <w:rPr>
          <w:rFonts w:ascii="Book Antiqua" w:hAnsi="Book Antiqua"/>
          <w:color w:val="000000"/>
          <w:vertAlign w:val="superscript"/>
        </w:rPr>
        <w:t>[7,8]</w:t>
      </w:r>
      <w:r w:rsidRPr="003D47BC">
        <w:rPr>
          <w:rFonts w:ascii="Book Antiqua" w:hAnsi="Book Antiqua"/>
          <w:color w:val="000000"/>
        </w:rPr>
        <w:t>. Recently, THz studies have been extended to new lesions such as breast, brain and gastrointestinal cancer</w:t>
      </w:r>
      <w:r w:rsidRPr="003D47BC">
        <w:rPr>
          <w:rFonts w:ascii="Book Antiqua" w:hAnsi="Book Antiqua"/>
          <w:color w:val="000000"/>
          <w:vertAlign w:val="superscript"/>
        </w:rPr>
        <w:t>[9-12]</w:t>
      </w:r>
      <w:r w:rsidRPr="003D47BC">
        <w:rPr>
          <w:rFonts w:ascii="Book Antiqua" w:hAnsi="Book Antiqua"/>
          <w:color w:val="000000"/>
        </w:rPr>
        <w:t xml:space="preserve">, but there are few reports on HCC. </w:t>
      </w:r>
    </w:p>
    <w:p w14:paraId="666D0204" w14:textId="3C7EAF8D" w:rsidR="004504DF" w:rsidRPr="003D47BC" w:rsidRDefault="004504DF" w:rsidP="00BC66C0">
      <w:pPr>
        <w:snapToGrid w:val="0"/>
        <w:spacing w:before="0" w:after="0"/>
        <w:ind w:firstLine="289"/>
        <w:rPr>
          <w:rFonts w:ascii="Book Antiqua" w:hAnsi="Book Antiqua"/>
          <w:color w:val="000000"/>
        </w:rPr>
        <w:pPrChange w:id="284" w:author="Author">
          <w:pPr>
            <w:spacing w:before="0" w:after="0"/>
            <w:ind w:firstLine="289"/>
          </w:pPr>
        </w:pPrChange>
      </w:pPr>
      <w:r w:rsidRPr="003D47BC">
        <w:rPr>
          <w:rFonts w:ascii="Book Antiqua" w:hAnsi="Book Antiqua"/>
          <w:color w:val="000000"/>
        </w:rPr>
        <w:t xml:space="preserve">In this study, we evaluated the feasibility of THz imaging for </w:t>
      </w:r>
      <w:ins w:id="285" w:author="Author">
        <w:r w:rsidR="00747318">
          <w:rPr>
            <w:rFonts w:ascii="Book Antiqua" w:hAnsi="Book Antiqua"/>
            <w:color w:val="000000"/>
          </w:rPr>
          <w:t xml:space="preserve">the </w:t>
        </w:r>
      </w:ins>
      <w:r w:rsidRPr="003D47BC">
        <w:rPr>
          <w:rFonts w:ascii="Book Antiqua" w:hAnsi="Book Antiqua"/>
          <w:color w:val="000000"/>
        </w:rPr>
        <w:t>discrimination of HCC from normal liver tissues using fresh tissue specimens obtained from pati</w:t>
      </w:r>
      <w:r w:rsidR="00B16BA5" w:rsidRPr="003D47BC">
        <w:rPr>
          <w:rFonts w:ascii="Book Antiqua" w:hAnsi="Book Antiqua"/>
          <w:color w:val="000000"/>
        </w:rPr>
        <w:t>ents who had undergone surgery.</w:t>
      </w:r>
    </w:p>
    <w:p w14:paraId="7EF34A23" w14:textId="77777777" w:rsidR="00802364" w:rsidRPr="003D47BC" w:rsidRDefault="00802364" w:rsidP="00BC66C0">
      <w:pPr>
        <w:snapToGrid w:val="0"/>
        <w:spacing w:before="0" w:after="0"/>
        <w:ind w:firstLine="289"/>
        <w:rPr>
          <w:rFonts w:ascii="Book Antiqua" w:hAnsi="Book Antiqua"/>
          <w:color w:val="000000"/>
        </w:rPr>
        <w:pPrChange w:id="286" w:author="Author">
          <w:pPr>
            <w:spacing w:before="0" w:after="0"/>
            <w:ind w:firstLine="289"/>
          </w:pPr>
        </w:pPrChange>
      </w:pPr>
    </w:p>
    <w:p w14:paraId="56701620" w14:textId="77777777" w:rsidR="004504DF" w:rsidRPr="003D47BC" w:rsidRDefault="00802364" w:rsidP="00BC66C0">
      <w:pPr>
        <w:pStyle w:val="08SectionHeader1"/>
        <w:numPr>
          <w:ilvl w:val="0"/>
          <w:numId w:val="0"/>
        </w:numPr>
        <w:snapToGrid w:val="0"/>
        <w:spacing w:before="0" w:line="360" w:lineRule="auto"/>
        <w:ind w:left="360" w:hanging="360"/>
        <w:jc w:val="both"/>
        <w:rPr>
          <w:rFonts w:ascii="Book Antiqua" w:hAnsi="Book Antiqua"/>
          <w:color w:val="000000"/>
          <w:sz w:val="24"/>
          <w:szCs w:val="24"/>
          <w:lang w:eastAsia="zh-CN"/>
        </w:rPr>
        <w:pPrChange w:id="287" w:author="Author">
          <w:pPr>
            <w:pStyle w:val="08SectionHeader1"/>
            <w:numPr>
              <w:numId w:val="0"/>
            </w:numPr>
            <w:spacing w:before="0" w:line="360" w:lineRule="auto"/>
            <w:jc w:val="both"/>
          </w:pPr>
        </w:pPrChange>
      </w:pPr>
      <w:r w:rsidRPr="003D47BC">
        <w:rPr>
          <w:rFonts w:ascii="Book Antiqua" w:hAnsi="Book Antiqua"/>
          <w:color w:val="000000"/>
          <w:sz w:val="24"/>
          <w:szCs w:val="24"/>
        </w:rPr>
        <w:t>MATERIALS AND METHODS</w:t>
      </w:r>
    </w:p>
    <w:p w14:paraId="250DBBBE" w14:textId="535BB0EB" w:rsidR="004504DF" w:rsidRPr="003D47BC" w:rsidRDefault="004504DF" w:rsidP="00BC66C0">
      <w:pPr>
        <w:snapToGrid w:val="0"/>
        <w:spacing w:before="0" w:after="0"/>
        <w:rPr>
          <w:rFonts w:ascii="Book Antiqua" w:hAnsi="Book Antiqua"/>
          <w:color w:val="000000"/>
        </w:rPr>
        <w:pPrChange w:id="288" w:author="Author">
          <w:pPr>
            <w:spacing w:before="0" w:after="0"/>
          </w:pPr>
        </w:pPrChange>
      </w:pPr>
      <w:r w:rsidRPr="003D47BC">
        <w:rPr>
          <w:rFonts w:ascii="Book Antiqua" w:hAnsi="Book Antiqua"/>
          <w:color w:val="000000"/>
        </w:rPr>
        <w:t>The study protocol was approved by the Institutional Review Board and Research Ethics Committee of the Chinese PLA General Hospital, Beijing, China. From June to August 2017, 11 HCC patients underwent hepatectom</w:t>
      </w:r>
      <w:ins w:id="289" w:author="Author">
        <w:r w:rsidR="00EA2382">
          <w:rPr>
            <w:rFonts w:ascii="Book Antiqua" w:hAnsi="Book Antiqua"/>
            <w:color w:val="000000"/>
          </w:rPr>
          <w:t>ies</w:t>
        </w:r>
      </w:ins>
      <w:del w:id="290" w:author="Author">
        <w:r w:rsidRPr="003D47BC" w:rsidDel="00EA2382">
          <w:rPr>
            <w:rFonts w:ascii="Book Antiqua" w:hAnsi="Book Antiqua"/>
            <w:color w:val="000000"/>
          </w:rPr>
          <w:delText>y</w:delText>
        </w:r>
      </w:del>
      <w:r w:rsidRPr="003D47BC">
        <w:rPr>
          <w:rFonts w:ascii="Book Antiqua" w:hAnsi="Book Antiqua"/>
          <w:color w:val="000000"/>
        </w:rPr>
        <w:t>. Specimens of 1 cm</w:t>
      </w:r>
      <w:r w:rsidRPr="003D47BC">
        <w:rPr>
          <w:rFonts w:ascii="Book Antiqua" w:hAnsi="Book Antiqua"/>
          <w:color w:val="000000"/>
          <w:vertAlign w:val="superscript"/>
        </w:rPr>
        <w:t>3</w:t>
      </w:r>
      <w:r w:rsidRPr="003D47BC">
        <w:rPr>
          <w:rFonts w:ascii="Book Antiqua" w:hAnsi="Book Antiqua"/>
          <w:color w:val="000000"/>
        </w:rPr>
        <w:t xml:space="preserve"> were removed from the large surgical specimens obtained at operation. The specimens were </w:t>
      </w:r>
      <w:del w:id="291" w:author="Author">
        <w:r w:rsidRPr="003D47BC" w:rsidDel="009D1ED4">
          <w:rPr>
            <w:rFonts w:ascii="Book Antiqua" w:hAnsi="Book Antiqua"/>
            <w:color w:val="000000"/>
          </w:rPr>
          <w:delText>frozen-</w:delText>
        </w:r>
      </w:del>
      <w:ins w:id="292" w:author="Author">
        <w:r w:rsidR="009D1ED4">
          <w:rPr>
            <w:rFonts w:ascii="Book Antiqua" w:hAnsi="Book Antiqua"/>
            <w:color w:val="000000"/>
          </w:rPr>
          <w:t>cryo</w:t>
        </w:r>
      </w:ins>
      <w:r w:rsidRPr="003D47BC">
        <w:rPr>
          <w:rFonts w:ascii="Book Antiqua" w:hAnsi="Book Antiqua"/>
          <w:color w:val="000000"/>
        </w:rPr>
        <w:t>sectioned into 50</w:t>
      </w:r>
      <w:ins w:id="293" w:author="Author">
        <w:r w:rsidR="009D1ED4">
          <w:rPr>
            <w:rFonts w:ascii="Book Antiqua" w:hAnsi="Book Antiqua"/>
            <w:color w:val="000000"/>
          </w:rPr>
          <w:t xml:space="preserve"> </w:t>
        </w:r>
      </w:ins>
      <w:del w:id="294" w:author="Author">
        <w:r w:rsidRPr="003D47BC" w:rsidDel="009D1ED4">
          <w:rPr>
            <w:rFonts w:ascii="Book Antiqua" w:hAnsi="Book Antiqua"/>
            <w:color w:val="000000"/>
          </w:rPr>
          <w:delText>-</w:delText>
        </w:r>
      </w:del>
      <w:r w:rsidRPr="003D47BC">
        <w:rPr>
          <w:rFonts w:ascii="Book Antiqua" w:hAnsi="Book Antiqua"/>
          <w:color w:val="000000"/>
        </w:rPr>
        <w:t xml:space="preserve">μm-thick slices and placed on </w:t>
      </w:r>
      <w:del w:id="295" w:author="Author">
        <w:r w:rsidRPr="003D47BC" w:rsidDel="009D1ED4">
          <w:rPr>
            <w:rFonts w:ascii="Book Antiqua" w:hAnsi="Book Antiqua"/>
            <w:color w:val="000000"/>
          </w:rPr>
          <w:delText xml:space="preserve">the selected </w:delText>
        </w:r>
      </w:del>
      <w:r w:rsidRPr="003D47BC">
        <w:rPr>
          <w:rFonts w:ascii="Book Antiqua" w:hAnsi="Book Antiqua"/>
          <w:color w:val="000000"/>
        </w:rPr>
        <w:t>cover glass</w:t>
      </w:r>
      <w:del w:id="296" w:author="Author">
        <w:r w:rsidRPr="003D47BC" w:rsidDel="009D1ED4">
          <w:rPr>
            <w:rFonts w:ascii="Book Antiqua" w:hAnsi="Book Antiqua"/>
            <w:color w:val="000000"/>
          </w:rPr>
          <w:delText>es</w:delText>
        </w:r>
      </w:del>
      <w:r w:rsidRPr="003D47BC">
        <w:rPr>
          <w:rFonts w:ascii="Book Antiqua" w:hAnsi="Book Antiqua"/>
          <w:color w:val="000000"/>
        </w:rPr>
        <w:t xml:space="preserve">. Two adjacent tissue sections were removed for histopathological examination by </w:t>
      </w:r>
      <w:r w:rsidR="00802364" w:rsidRPr="003D47BC">
        <w:rPr>
          <w:rFonts w:ascii="Book Antiqua" w:hAnsi="Book Antiqua"/>
          <w:color w:val="000000"/>
        </w:rPr>
        <w:t>hematoxylin and eosin (H</w:t>
      </w:r>
      <w:r w:rsidRPr="003D47BC">
        <w:rPr>
          <w:rFonts w:ascii="Book Antiqua" w:hAnsi="Book Antiqua"/>
          <w:color w:val="000000"/>
        </w:rPr>
        <w:t>E) staining or THz transmission examination.</w:t>
      </w:r>
    </w:p>
    <w:p w14:paraId="1AE83401" w14:textId="01BE7A64" w:rsidR="004504DF" w:rsidRPr="003D47BC" w:rsidRDefault="004504DF" w:rsidP="00BC66C0">
      <w:pPr>
        <w:snapToGrid w:val="0"/>
        <w:spacing w:before="0" w:after="0"/>
        <w:ind w:firstLine="288"/>
        <w:rPr>
          <w:rFonts w:ascii="Book Antiqua" w:hAnsi="Book Antiqua"/>
          <w:color w:val="000000"/>
        </w:rPr>
        <w:pPrChange w:id="297" w:author="Author">
          <w:pPr>
            <w:spacing w:before="0" w:after="0"/>
            <w:ind w:firstLine="288"/>
          </w:pPr>
        </w:pPrChange>
      </w:pPr>
      <w:r w:rsidRPr="003D47BC">
        <w:rPr>
          <w:rFonts w:ascii="Book Antiqua" w:hAnsi="Book Antiqua"/>
          <w:color w:val="000000"/>
        </w:rPr>
        <w:t xml:space="preserve">A continuous-wave THz transmission imaging system was used for </w:t>
      </w:r>
      <w:r w:rsidRPr="003D47BC">
        <w:rPr>
          <w:rFonts w:ascii="Book Antiqua" w:hAnsi="Book Antiqua"/>
          <w:color w:val="000000"/>
        </w:rPr>
        <w:lastRenderedPageBreak/>
        <w:t>examination (Figure 1). The THz source was a THz gas laser (FIRL100; Edinburgh Instruments Ltd., UK) operating at 2.52 THz. After chopping, the THz wave was separated into two sub-beams by a wire grid polarizer. One sub-bea</w:t>
      </w:r>
      <w:r w:rsidR="006C7A34" w:rsidRPr="003D47BC">
        <w:rPr>
          <w:rFonts w:ascii="Book Antiqua" w:hAnsi="Book Antiqua"/>
          <w:color w:val="000000"/>
        </w:rPr>
        <w:t xml:space="preserve">m was focused on the sample </w:t>
      </w:r>
      <w:del w:id="298" w:author="Author">
        <w:r w:rsidR="006C7A34" w:rsidRPr="003D47BC" w:rsidDel="009D1ED4">
          <w:rPr>
            <w:rFonts w:ascii="Book Antiqua" w:hAnsi="Book Antiqua"/>
            <w:color w:val="000000"/>
          </w:rPr>
          <w:delText xml:space="preserve">by </w:delText>
        </w:r>
      </w:del>
      <w:ins w:id="299" w:author="Author">
        <w:r w:rsidR="009D1ED4">
          <w:rPr>
            <w:rFonts w:ascii="Book Antiqua" w:hAnsi="Book Antiqua"/>
            <w:color w:val="000000"/>
          </w:rPr>
          <w:t>with a</w:t>
        </w:r>
        <w:r w:rsidR="009D1ED4" w:rsidRPr="003D47BC">
          <w:rPr>
            <w:rFonts w:ascii="Book Antiqua" w:hAnsi="Book Antiqua"/>
            <w:color w:val="000000"/>
          </w:rPr>
          <w:t xml:space="preserve"> </w:t>
        </w:r>
      </w:ins>
      <w:r w:rsidRPr="003D47BC">
        <w:rPr>
          <w:rFonts w:ascii="Book Antiqua" w:hAnsi="Book Antiqua"/>
          <w:color w:val="000000"/>
        </w:rPr>
        <w:t>Tsurupica lens after several reflections, and the other sub-beam was used as the reference. The tissue section was mounted on a computer controlled x–y linear motor stage that moved through the focused beam in the horizontal plane. The detectors for THz wave</w:t>
      </w:r>
      <w:ins w:id="300" w:author="Author">
        <w:r w:rsidR="009D1ED4">
          <w:rPr>
            <w:rFonts w:ascii="Book Antiqua" w:hAnsi="Book Antiqua"/>
            <w:color w:val="000000"/>
          </w:rPr>
          <w:t>s</w:t>
        </w:r>
      </w:ins>
      <w:r w:rsidRPr="003D47BC">
        <w:rPr>
          <w:rFonts w:ascii="Book Antiqua" w:hAnsi="Book Antiqua"/>
          <w:color w:val="000000"/>
        </w:rPr>
        <w:t xml:space="preserve"> were Golay cells (GC-1P; Tydex Ltd.</w:t>
      </w:r>
      <w:r w:rsidRPr="003D47BC">
        <w:rPr>
          <w:rFonts w:ascii="Book Antiqua" w:hAnsi="Book Antiqua"/>
          <w:color w:val="000000"/>
          <w:kern w:val="0"/>
          <w:shd w:val="clear" w:color="auto" w:fill="FFFFFF"/>
        </w:rPr>
        <w:t xml:space="preserve"> Douhui Road 2338 Lane</w:t>
      </w:r>
      <w:r w:rsidRPr="003D47BC">
        <w:rPr>
          <w:rFonts w:ascii="Book Antiqua" w:hAnsi="Book Antiqua" w:cs="Yuanti TC Light"/>
          <w:color w:val="000000"/>
          <w:kern w:val="0"/>
        </w:rPr>
        <w:t xml:space="preserve">, </w:t>
      </w:r>
      <w:r w:rsidRPr="003D47BC">
        <w:rPr>
          <w:rFonts w:ascii="Book Antiqua" w:hAnsi="Book Antiqua"/>
          <w:color w:val="000000"/>
          <w:kern w:val="0"/>
          <w:shd w:val="clear" w:color="auto" w:fill="FFFFFF"/>
        </w:rPr>
        <w:t>Headquarter No. 1, Minhang district</w:t>
      </w:r>
      <w:r w:rsidRPr="003D47BC">
        <w:rPr>
          <w:rFonts w:ascii="Book Antiqua" w:hAnsi="Book Antiqua"/>
          <w:color w:val="000000"/>
          <w:kern w:val="0"/>
        </w:rPr>
        <w:t xml:space="preserve">, </w:t>
      </w:r>
      <w:r w:rsidRPr="003D47BC">
        <w:rPr>
          <w:rFonts w:ascii="Book Antiqua" w:hAnsi="Book Antiqua"/>
          <w:color w:val="000000"/>
          <w:kern w:val="0"/>
          <w:shd w:val="clear" w:color="auto" w:fill="FFFFFF"/>
        </w:rPr>
        <w:t>Shanghai</w:t>
      </w:r>
      <w:r w:rsidRPr="003D47BC">
        <w:rPr>
          <w:rFonts w:ascii="Book Antiqua" w:hAnsi="Book Antiqua"/>
          <w:color w:val="000000"/>
          <w:kern w:val="0"/>
        </w:rPr>
        <w:t xml:space="preserve">, </w:t>
      </w:r>
      <w:r w:rsidRPr="003D47BC">
        <w:rPr>
          <w:rFonts w:ascii="Book Antiqua" w:hAnsi="Book Antiqua"/>
          <w:color w:val="000000"/>
          <w:kern w:val="0"/>
          <w:shd w:val="clear" w:color="auto" w:fill="FFFFFF"/>
        </w:rPr>
        <w:t>China</w:t>
      </w:r>
      <w:r w:rsidRPr="003D47BC">
        <w:rPr>
          <w:rFonts w:ascii="Book Antiqua" w:hAnsi="Book Antiqua"/>
          <w:color w:val="000000"/>
        </w:rPr>
        <w:t xml:space="preserve">). The intensity of the acquired pixels in </w:t>
      </w:r>
      <w:ins w:id="301" w:author="Author">
        <w:r w:rsidR="009D1ED4">
          <w:rPr>
            <w:rFonts w:ascii="Book Antiqua" w:hAnsi="Book Antiqua"/>
            <w:color w:val="000000"/>
          </w:rPr>
          <w:t xml:space="preserve">the </w:t>
        </w:r>
      </w:ins>
      <w:r w:rsidRPr="003D47BC">
        <w:rPr>
          <w:rFonts w:ascii="Book Antiqua" w:hAnsi="Book Antiqua"/>
          <w:color w:val="000000"/>
        </w:rPr>
        <w:t>THz images indicated the tissue transmittance. The imaging resolution was 260 μm × 380 μm</w:t>
      </w:r>
      <w:ins w:id="302" w:author="Author">
        <w:r w:rsidR="00C8137E">
          <w:rPr>
            <w:rFonts w:ascii="Book Antiqua" w:hAnsi="Book Antiqua"/>
            <w:color w:val="000000"/>
          </w:rPr>
          <w:t>,</w:t>
        </w:r>
      </w:ins>
      <w:r w:rsidRPr="003D47BC">
        <w:rPr>
          <w:rFonts w:ascii="Book Antiqua" w:hAnsi="Book Antiqua"/>
          <w:color w:val="000000"/>
        </w:rPr>
        <w:t xml:space="preserve"> measured </w:t>
      </w:r>
      <w:ins w:id="303" w:author="Author">
        <w:r w:rsidR="00C8137E">
          <w:rPr>
            <w:rFonts w:ascii="Book Antiqua" w:hAnsi="Book Antiqua"/>
            <w:color w:val="000000"/>
          </w:rPr>
          <w:t>using the</w:t>
        </w:r>
      </w:ins>
      <w:del w:id="304" w:author="Author">
        <w:r w:rsidRPr="003D47BC" w:rsidDel="00C8137E">
          <w:rPr>
            <w:rFonts w:ascii="Book Antiqua" w:hAnsi="Book Antiqua"/>
            <w:color w:val="000000"/>
          </w:rPr>
          <w:delText>by</w:delText>
        </w:r>
      </w:del>
      <w:r w:rsidRPr="003D47BC">
        <w:rPr>
          <w:rFonts w:ascii="Book Antiqua" w:hAnsi="Book Antiqua"/>
          <w:color w:val="000000"/>
        </w:rPr>
        <w:t xml:space="preserve"> knife-edge method.</w:t>
      </w:r>
    </w:p>
    <w:p w14:paraId="591FC4E2" w14:textId="77777777" w:rsidR="004504DF" w:rsidRPr="003D47BC" w:rsidRDefault="004504DF" w:rsidP="00BC66C0">
      <w:pPr>
        <w:snapToGrid w:val="0"/>
        <w:spacing w:before="0" w:after="0"/>
        <w:ind w:firstLine="288"/>
        <w:rPr>
          <w:rFonts w:ascii="Book Antiqua" w:hAnsi="Book Antiqua"/>
          <w:color w:val="000000"/>
        </w:rPr>
        <w:pPrChange w:id="305" w:author="Author">
          <w:pPr>
            <w:spacing w:before="0" w:after="0"/>
            <w:ind w:firstLine="288"/>
          </w:pPr>
        </w:pPrChange>
      </w:pPr>
      <w:r w:rsidRPr="003D47BC">
        <w:rPr>
          <w:rFonts w:ascii="Book Antiqua" w:hAnsi="Book Antiqua"/>
          <w:color w:val="000000"/>
        </w:rPr>
        <w:t>THz images were compared with pathologically mapped images. We determined the typical tumor tissue and normal liver tissue regions by pathological examination; the corresponding areas of adjacent sections were examined by THz transmission.</w:t>
      </w:r>
    </w:p>
    <w:p w14:paraId="32D0E69F" w14:textId="77777777" w:rsidR="00A321C6" w:rsidRPr="003D47BC" w:rsidRDefault="00A321C6" w:rsidP="00BC66C0">
      <w:pPr>
        <w:pStyle w:val="08SectionHeader1"/>
        <w:numPr>
          <w:ilvl w:val="0"/>
          <w:numId w:val="0"/>
        </w:numPr>
        <w:snapToGrid w:val="0"/>
        <w:spacing w:before="0" w:line="360" w:lineRule="auto"/>
        <w:ind w:left="360" w:hanging="360"/>
        <w:jc w:val="both"/>
        <w:rPr>
          <w:rFonts w:ascii="Book Antiqua" w:hAnsi="Book Antiqua"/>
          <w:color w:val="000000"/>
          <w:sz w:val="24"/>
          <w:szCs w:val="24"/>
          <w:lang w:eastAsia="zh-CN"/>
        </w:rPr>
        <w:pPrChange w:id="306" w:author="Author">
          <w:pPr>
            <w:pStyle w:val="08SectionHeader1"/>
            <w:numPr>
              <w:numId w:val="0"/>
            </w:numPr>
            <w:spacing w:before="0" w:line="360" w:lineRule="auto"/>
            <w:jc w:val="both"/>
          </w:pPr>
        </w:pPrChange>
      </w:pPr>
    </w:p>
    <w:p w14:paraId="132C3768" w14:textId="77777777" w:rsidR="004504DF" w:rsidRPr="003D47BC" w:rsidRDefault="00924354" w:rsidP="00BC66C0">
      <w:pPr>
        <w:pStyle w:val="08SectionHeader1"/>
        <w:numPr>
          <w:ilvl w:val="0"/>
          <w:numId w:val="0"/>
        </w:numPr>
        <w:snapToGrid w:val="0"/>
        <w:spacing w:before="0" w:line="360" w:lineRule="auto"/>
        <w:ind w:left="360" w:hanging="360"/>
        <w:jc w:val="both"/>
        <w:rPr>
          <w:rFonts w:ascii="Book Antiqua" w:hAnsi="Book Antiqua"/>
          <w:color w:val="000000"/>
          <w:sz w:val="24"/>
          <w:szCs w:val="24"/>
          <w:lang w:eastAsia="zh-CN"/>
        </w:rPr>
        <w:pPrChange w:id="307" w:author="Author">
          <w:pPr>
            <w:pStyle w:val="08SectionHeader1"/>
            <w:numPr>
              <w:numId w:val="0"/>
            </w:numPr>
            <w:spacing w:before="0" w:line="360" w:lineRule="auto"/>
            <w:jc w:val="both"/>
          </w:pPr>
        </w:pPrChange>
      </w:pPr>
      <w:r w:rsidRPr="003D47BC">
        <w:rPr>
          <w:rFonts w:ascii="Book Antiqua" w:hAnsi="Book Antiqua"/>
          <w:color w:val="000000"/>
          <w:sz w:val="24"/>
          <w:szCs w:val="24"/>
        </w:rPr>
        <w:t>RESULTS</w:t>
      </w:r>
    </w:p>
    <w:p w14:paraId="22565BDD" w14:textId="0940B6BC" w:rsidR="004504DF" w:rsidRPr="003D47BC" w:rsidRDefault="004504DF" w:rsidP="00BC66C0">
      <w:pPr>
        <w:snapToGrid w:val="0"/>
        <w:spacing w:before="0" w:after="0"/>
        <w:rPr>
          <w:rFonts w:ascii="Book Antiqua" w:hAnsi="Book Antiqua"/>
          <w:color w:val="000000"/>
        </w:rPr>
        <w:pPrChange w:id="308" w:author="Author">
          <w:pPr>
            <w:spacing w:before="0" w:after="0"/>
          </w:pPr>
        </w:pPrChange>
      </w:pPr>
      <w:r w:rsidRPr="003D47BC">
        <w:rPr>
          <w:rFonts w:ascii="Book Antiqua" w:hAnsi="Book Antiqua"/>
          <w:color w:val="000000"/>
        </w:rPr>
        <w:t xml:space="preserve">The </w:t>
      </w:r>
      <w:r w:rsidR="00E0047E" w:rsidRPr="003D47BC">
        <w:rPr>
          <w:rFonts w:ascii="Book Antiqua" w:hAnsi="Book Antiqua"/>
          <w:color w:val="000000"/>
        </w:rPr>
        <w:t>HE</w:t>
      </w:r>
      <w:r w:rsidRPr="003D47BC">
        <w:rPr>
          <w:rFonts w:ascii="Book Antiqua" w:hAnsi="Book Antiqua"/>
          <w:color w:val="000000"/>
        </w:rPr>
        <w:t xml:space="preserve"> staining </w:t>
      </w:r>
      <w:bookmarkStart w:id="309" w:name="OLE_LINK3"/>
      <w:r w:rsidRPr="003D47BC">
        <w:rPr>
          <w:rFonts w:ascii="Book Antiqua" w:hAnsi="Book Antiqua"/>
          <w:color w:val="000000"/>
        </w:rPr>
        <w:t xml:space="preserve">image </w:t>
      </w:r>
      <w:bookmarkEnd w:id="309"/>
      <w:r w:rsidRPr="003D47BC">
        <w:rPr>
          <w:rFonts w:ascii="Book Antiqua" w:hAnsi="Book Antiqua"/>
          <w:color w:val="000000"/>
        </w:rPr>
        <w:t xml:space="preserve">of one sample and its corresponding THz image are shown in </w:t>
      </w:r>
      <w:bookmarkStart w:id="310" w:name="OLE_LINK1"/>
      <w:bookmarkStart w:id="311" w:name="OLE_LINK2"/>
      <w:r w:rsidRPr="003D47BC">
        <w:rPr>
          <w:rFonts w:ascii="Book Antiqua" w:hAnsi="Book Antiqua"/>
          <w:color w:val="000000"/>
        </w:rPr>
        <w:t>Figure 2</w:t>
      </w:r>
      <w:bookmarkEnd w:id="310"/>
      <w:bookmarkEnd w:id="311"/>
      <w:r w:rsidRPr="003D47BC">
        <w:rPr>
          <w:rFonts w:ascii="Book Antiqua" w:hAnsi="Book Antiqua"/>
          <w:color w:val="000000"/>
        </w:rPr>
        <w:t xml:space="preserve">A and B, respectively. In the THz image, different colors indicate the transmittance of THz waves for tissues. The transmittance of the whole THz image was 0.27. The </w:t>
      </w:r>
      <w:bookmarkStart w:id="312" w:name="OLE_LINK6"/>
      <w:bookmarkStart w:id="313" w:name="OLE_LINK7"/>
      <w:r w:rsidRPr="003D47BC">
        <w:rPr>
          <w:rFonts w:ascii="Book Antiqua" w:hAnsi="Book Antiqua"/>
          <w:color w:val="000000"/>
        </w:rPr>
        <w:t>tumor cells</w:t>
      </w:r>
      <w:bookmarkEnd w:id="312"/>
      <w:bookmarkEnd w:id="313"/>
      <w:r w:rsidRPr="003D47BC">
        <w:rPr>
          <w:rFonts w:ascii="Book Antiqua" w:hAnsi="Book Antiqua"/>
          <w:color w:val="000000"/>
        </w:rPr>
        <w:t xml:space="preserve"> in the </w:t>
      </w:r>
      <w:r w:rsidR="00E0047E" w:rsidRPr="003D47BC">
        <w:rPr>
          <w:rFonts w:ascii="Book Antiqua" w:hAnsi="Book Antiqua"/>
          <w:color w:val="000000"/>
        </w:rPr>
        <w:t>HE</w:t>
      </w:r>
      <w:ins w:id="314" w:author="Author">
        <w:r w:rsidR="00B230B3">
          <w:rPr>
            <w:rFonts w:ascii="Book Antiqua" w:hAnsi="Book Antiqua"/>
            <w:color w:val="000000"/>
          </w:rPr>
          <w:t>-</w:t>
        </w:r>
      </w:ins>
      <w:del w:id="315" w:author="Author">
        <w:r w:rsidRPr="003D47BC" w:rsidDel="00B230B3">
          <w:rPr>
            <w:rFonts w:ascii="Book Antiqua" w:hAnsi="Book Antiqua"/>
            <w:color w:val="000000"/>
          </w:rPr>
          <w:delText xml:space="preserve"> staining </w:delText>
        </w:r>
      </w:del>
      <w:ins w:id="316" w:author="Author">
        <w:r w:rsidR="00B230B3" w:rsidRPr="003D47BC">
          <w:rPr>
            <w:rFonts w:ascii="Book Antiqua" w:hAnsi="Book Antiqua"/>
            <w:color w:val="000000"/>
          </w:rPr>
          <w:t>stain</w:t>
        </w:r>
        <w:r w:rsidR="00B230B3">
          <w:rPr>
            <w:rFonts w:ascii="Book Antiqua" w:hAnsi="Book Antiqua"/>
            <w:color w:val="000000"/>
          </w:rPr>
          <w:t>ed</w:t>
        </w:r>
        <w:r w:rsidR="00B230B3" w:rsidRPr="003D47BC">
          <w:rPr>
            <w:rFonts w:ascii="Book Antiqua" w:hAnsi="Book Antiqua"/>
            <w:color w:val="000000"/>
          </w:rPr>
          <w:t xml:space="preserve"> </w:t>
        </w:r>
      </w:ins>
      <w:r w:rsidRPr="003D47BC">
        <w:rPr>
          <w:rFonts w:ascii="Book Antiqua" w:hAnsi="Book Antiqua"/>
          <w:color w:val="000000"/>
        </w:rPr>
        <w:t xml:space="preserve">image and corresponding position in the THz image are marked. Most of the areas with lower transmittance (0.17–0.22) matched well with the position of the tumor cells. Most of the normal tissues had a higher transmittance of about 0.4. To analyze the statistical characteristics, these images were </w:t>
      </w:r>
      <w:bookmarkStart w:id="317" w:name="OLE_LINK4"/>
      <w:bookmarkStart w:id="318" w:name="OLE_LINK5"/>
      <w:r w:rsidRPr="003D47BC">
        <w:rPr>
          <w:rFonts w:ascii="Book Antiqua" w:hAnsi="Book Antiqua"/>
          <w:color w:val="000000"/>
        </w:rPr>
        <w:t>divided as</w:t>
      </w:r>
      <w:bookmarkEnd w:id="317"/>
      <w:bookmarkEnd w:id="318"/>
      <w:r w:rsidRPr="003D47BC">
        <w:rPr>
          <w:rFonts w:ascii="Book Antiqua" w:hAnsi="Book Antiqua"/>
          <w:color w:val="000000"/>
        </w:rPr>
        <w:t xml:space="preserve"> 20 × 25 gridding</w:t>
      </w:r>
      <w:ins w:id="319" w:author="Author">
        <w:r w:rsidR="00B230B3">
          <w:rPr>
            <w:rFonts w:ascii="Book Antiqua" w:hAnsi="Book Antiqua"/>
            <w:color w:val="000000"/>
          </w:rPr>
          <w:t xml:space="preserve">, </w:t>
        </w:r>
      </w:ins>
      <w:del w:id="320" w:author="Author">
        <w:r w:rsidRPr="003D47BC" w:rsidDel="00B230B3">
          <w:rPr>
            <w:rFonts w:ascii="Book Antiqua" w:hAnsi="Book Antiqua"/>
            <w:color w:val="000000"/>
          </w:rPr>
          <w:delText xml:space="preserve"> </w:delText>
        </w:r>
      </w:del>
      <w:r w:rsidRPr="003D47BC">
        <w:rPr>
          <w:rFonts w:ascii="Book Antiqua" w:hAnsi="Book Antiqua"/>
          <w:color w:val="000000"/>
        </w:rPr>
        <w:t xml:space="preserve">and the THz transmittance for tumor cells was calculated. Figure 3 shows </w:t>
      </w:r>
      <w:bookmarkStart w:id="321" w:name="OLE_LINK8"/>
      <w:bookmarkStart w:id="322" w:name="OLE_LINK9"/>
      <w:r w:rsidRPr="003D47BC">
        <w:rPr>
          <w:rFonts w:ascii="Book Antiqua" w:hAnsi="Book Antiqua"/>
          <w:color w:val="000000"/>
        </w:rPr>
        <w:t xml:space="preserve">the segmentation images of tumor cells in the </w:t>
      </w:r>
      <w:r w:rsidR="00E0047E" w:rsidRPr="003D47BC">
        <w:rPr>
          <w:rFonts w:ascii="Book Antiqua" w:hAnsi="Book Antiqua"/>
          <w:color w:val="000000"/>
        </w:rPr>
        <w:t>HE</w:t>
      </w:r>
      <w:ins w:id="323" w:author="Author">
        <w:r w:rsidR="00B230B3">
          <w:rPr>
            <w:rFonts w:ascii="Book Antiqua" w:hAnsi="Book Antiqua"/>
            <w:color w:val="000000"/>
          </w:rPr>
          <w:t>-</w:t>
        </w:r>
      </w:ins>
      <w:del w:id="324" w:author="Author">
        <w:r w:rsidRPr="003D47BC" w:rsidDel="00B230B3">
          <w:rPr>
            <w:rFonts w:ascii="Book Antiqua" w:hAnsi="Book Antiqua"/>
            <w:color w:val="000000"/>
          </w:rPr>
          <w:delText xml:space="preserve"> staining </w:delText>
        </w:r>
      </w:del>
      <w:ins w:id="325" w:author="Author">
        <w:r w:rsidR="00B230B3" w:rsidRPr="003D47BC">
          <w:rPr>
            <w:rFonts w:ascii="Book Antiqua" w:hAnsi="Book Antiqua"/>
            <w:color w:val="000000"/>
          </w:rPr>
          <w:t>stain</w:t>
        </w:r>
        <w:r w:rsidR="00B230B3">
          <w:rPr>
            <w:rFonts w:ascii="Book Antiqua" w:hAnsi="Book Antiqua"/>
            <w:color w:val="000000"/>
          </w:rPr>
          <w:t>ed</w:t>
        </w:r>
      </w:ins>
      <w:del w:id="326" w:author="Author">
        <w:r w:rsidRPr="003D47BC" w:rsidDel="00B230B3">
          <w:rPr>
            <w:rFonts w:ascii="Book Antiqua" w:hAnsi="Book Antiqua"/>
            <w:color w:val="000000"/>
          </w:rPr>
          <w:delText>image</w:delText>
        </w:r>
      </w:del>
      <w:r w:rsidRPr="003D47BC">
        <w:rPr>
          <w:rFonts w:ascii="Book Antiqua" w:hAnsi="Book Antiqua"/>
          <w:color w:val="000000"/>
        </w:rPr>
        <w:t xml:space="preserve"> and THz image</w:t>
      </w:r>
      <w:bookmarkEnd w:id="321"/>
      <w:bookmarkEnd w:id="322"/>
      <w:ins w:id="327" w:author="Author">
        <w:r w:rsidR="00B230B3">
          <w:rPr>
            <w:rFonts w:ascii="Book Antiqua" w:hAnsi="Book Antiqua"/>
            <w:color w:val="000000"/>
          </w:rPr>
          <w:t>s</w:t>
        </w:r>
      </w:ins>
      <w:r w:rsidRPr="003D47BC">
        <w:rPr>
          <w:rFonts w:ascii="Book Antiqua" w:hAnsi="Book Antiqua"/>
          <w:color w:val="000000"/>
        </w:rPr>
        <w:t xml:space="preserve">. The area of tumor cells in the </w:t>
      </w:r>
      <w:r w:rsidR="00E0047E" w:rsidRPr="003D47BC">
        <w:rPr>
          <w:rFonts w:ascii="Book Antiqua" w:hAnsi="Book Antiqua"/>
          <w:color w:val="000000"/>
        </w:rPr>
        <w:t>HE</w:t>
      </w:r>
      <w:ins w:id="328" w:author="Author">
        <w:r w:rsidR="00B230B3">
          <w:rPr>
            <w:rFonts w:ascii="Book Antiqua" w:hAnsi="Book Antiqua"/>
            <w:color w:val="000000"/>
          </w:rPr>
          <w:t xml:space="preserve">-stained </w:t>
        </w:r>
      </w:ins>
      <w:del w:id="329" w:author="Author">
        <w:r w:rsidRPr="003D47BC" w:rsidDel="00B230B3">
          <w:rPr>
            <w:rFonts w:ascii="Book Antiqua" w:hAnsi="Book Antiqua"/>
            <w:color w:val="000000"/>
          </w:rPr>
          <w:delText xml:space="preserve"> staining </w:delText>
        </w:r>
      </w:del>
      <w:r w:rsidRPr="003D47BC">
        <w:rPr>
          <w:rFonts w:ascii="Book Antiqua" w:hAnsi="Book Antiqua"/>
          <w:color w:val="000000"/>
        </w:rPr>
        <w:t>image did not completely correspond with the area in the THz image</w:t>
      </w:r>
      <w:ins w:id="330" w:author="Author">
        <w:r w:rsidR="00B230B3">
          <w:rPr>
            <w:rFonts w:ascii="Book Antiqua" w:hAnsi="Book Antiqua"/>
            <w:color w:val="000000"/>
          </w:rPr>
          <w:t>,</w:t>
        </w:r>
      </w:ins>
      <w:r w:rsidRPr="003D47BC">
        <w:rPr>
          <w:rFonts w:ascii="Book Antiqua" w:hAnsi="Book Antiqua"/>
          <w:color w:val="000000"/>
        </w:rPr>
        <w:t xml:space="preserve"> with</w:t>
      </w:r>
      <w:ins w:id="331" w:author="Author">
        <w:r w:rsidR="00B230B3">
          <w:rPr>
            <w:rFonts w:ascii="Book Antiqua" w:hAnsi="Book Antiqua"/>
            <w:color w:val="000000"/>
          </w:rPr>
          <w:t xml:space="preserve"> a</w:t>
        </w:r>
      </w:ins>
      <w:r w:rsidRPr="003D47BC">
        <w:rPr>
          <w:rFonts w:ascii="Book Antiqua" w:hAnsi="Book Antiqua"/>
          <w:color w:val="000000"/>
        </w:rPr>
        <w:t xml:space="preserve"> transmittance of 0.17–0.22, which may have been </w:t>
      </w:r>
      <w:del w:id="332" w:author="Author">
        <w:r w:rsidRPr="003D47BC" w:rsidDel="00B230B3">
          <w:rPr>
            <w:rFonts w:ascii="Book Antiqua" w:hAnsi="Book Antiqua"/>
            <w:color w:val="000000"/>
          </w:rPr>
          <w:delText>because of</w:delText>
        </w:r>
      </w:del>
      <w:ins w:id="333" w:author="Author">
        <w:r w:rsidR="00B230B3">
          <w:rPr>
            <w:rFonts w:ascii="Book Antiqua" w:hAnsi="Book Antiqua"/>
            <w:color w:val="000000"/>
          </w:rPr>
          <w:t>due to</w:t>
        </w:r>
      </w:ins>
      <w:r w:rsidRPr="003D47BC">
        <w:rPr>
          <w:rFonts w:ascii="Book Antiqua" w:hAnsi="Book Antiqua"/>
          <w:color w:val="000000"/>
        </w:rPr>
        <w:t xml:space="preserve"> tumor heterogeneity.</w:t>
      </w:r>
    </w:p>
    <w:p w14:paraId="660EE0E9" w14:textId="741471CC" w:rsidR="004504DF" w:rsidRPr="003D47BC" w:rsidRDefault="004504DF" w:rsidP="00BC66C0">
      <w:pPr>
        <w:autoSpaceDE w:val="0"/>
        <w:autoSpaceDN w:val="0"/>
        <w:adjustRightInd w:val="0"/>
        <w:snapToGrid w:val="0"/>
        <w:spacing w:before="0" w:after="0"/>
        <w:ind w:firstLine="288"/>
        <w:rPr>
          <w:rFonts w:ascii="Book Antiqua" w:hAnsi="Book Antiqua"/>
          <w:color w:val="000000"/>
        </w:rPr>
        <w:pPrChange w:id="334" w:author="Author">
          <w:pPr>
            <w:autoSpaceDE w:val="0"/>
            <w:autoSpaceDN w:val="0"/>
            <w:adjustRightInd w:val="0"/>
            <w:spacing w:before="0" w:after="0"/>
            <w:ind w:firstLine="288"/>
          </w:pPr>
        </w:pPrChange>
      </w:pPr>
      <w:r w:rsidRPr="003D47BC">
        <w:rPr>
          <w:rFonts w:ascii="Book Antiqua" w:hAnsi="Book Antiqua"/>
          <w:color w:val="000000"/>
        </w:rPr>
        <w:t xml:space="preserve">The </w:t>
      </w:r>
      <w:r w:rsidR="00E0047E" w:rsidRPr="003D47BC">
        <w:rPr>
          <w:rFonts w:ascii="Book Antiqua" w:hAnsi="Book Antiqua"/>
          <w:color w:val="000000"/>
        </w:rPr>
        <w:t>HE</w:t>
      </w:r>
      <w:del w:id="335" w:author="Author">
        <w:r w:rsidRPr="003D47BC" w:rsidDel="005C0A22">
          <w:rPr>
            <w:rFonts w:ascii="Book Antiqua" w:hAnsi="Book Antiqua"/>
            <w:color w:val="000000"/>
          </w:rPr>
          <w:delText xml:space="preserve"> staining</w:delText>
        </w:r>
      </w:del>
      <w:ins w:id="336" w:author="Author">
        <w:r w:rsidR="005C0A22">
          <w:rPr>
            <w:rFonts w:ascii="Book Antiqua" w:hAnsi="Book Antiqua"/>
            <w:color w:val="000000"/>
          </w:rPr>
          <w:t>-stained</w:t>
        </w:r>
      </w:ins>
      <w:r w:rsidRPr="003D47BC">
        <w:rPr>
          <w:rFonts w:ascii="Book Antiqua" w:hAnsi="Book Antiqua"/>
          <w:color w:val="000000"/>
        </w:rPr>
        <w:t xml:space="preserve"> and THz images of a complex sample are shown in Figure </w:t>
      </w:r>
      <w:r w:rsidRPr="003D47BC">
        <w:rPr>
          <w:rFonts w:ascii="Book Antiqua" w:hAnsi="Book Antiqua"/>
          <w:color w:val="000000"/>
        </w:rPr>
        <w:lastRenderedPageBreak/>
        <w:t>4, which had tumors, ice crystals, tumor hemorrhage</w:t>
      </w:r>
      <w:del w:id="337" w:author="Author">
        <w:r w:rsidRPr="003D47BC" w:rsidDel="005C0A22">
          <w:rPr>
            <w:rFonts w:ascii="Book Antiqua" w:hAnsi="Book Antiqua"/>
            <w:color w:val="000000"/>
          </w:rPr>
          <w:delText>,</w:delText>
        </w:r>
      </w:del>
      <w:r w:rsidRPr="003D47BC">
        <w:rPr>
          <w:rFonts w:ascii="Book Antiqua" w:hAnsi="Book Antiqua"/>
          <w:color w:val="000000"/>
        </w:rPr>
        <w:t xml:space="preserve"> and liver cirrhosis. In the THz image of this sample, the tumor area is marked by a white rectangle</w:t>
      </w:r>
      <w:ins w:id="338" w:author="Author">
        <w:r w:rsidR="005C0A22">
          <w:rPr>
            <w:rFonts w:ascii="Book Antiqua" w:hAnsi="Book Antiqua"/>
            <w:color w:val="000000"/>
          </w:rPr>
          <w:t>,</w:t>
        </w:r>
      </w:ins>
      <w:r w:rsidRPr="003D47BC">
        <w:rPr>
          <w:rFonts w:ascii="Book Antiqua" w:hAnsi="Book Antiqua"/>
          <w:color w:val="000000"/>
        </w:rPr>
        <w:t xml:space="preserve"> and the average transmittance was about 0.2, which agreed with the sample shown in Figure 2. The area of tumor hemorrhage presented with abnormal transmittance, which was higher than that in tumors. Furthermore, the liver cirrhosis and ice crystals had lower transmittance than</w:t>
      </w:r>
      <w:ins w:id="339" w:author="Author">
        <w:r w:rsidR="005C0A22">
          <w:rPr>
            <w:rFonts w:ascii="Book Antiqua" w:hAnsi="Book Antiqua"/>
            <w:color w:val="000000"/>
          </w:rPr>
          <w:t xml:space="preserve"> that of</w:t>
        </w:r>
      </w:ins>
      <w:r w:rsidRPr="003D47BC">
        <w:rPr>
          <w:rFonts w:ascii="Book Antiqua" w:hAnsi="Book Antiqua"/>
          <w:color w:val="000000"/>
        </w:rPr>
        <w:t xml:space="preserve"> normal tissues</w:t>
      </w:r>
      <w:del w:id="340" w:author="Author">
        <w:r w:rsidRPr="003D47BC" w:rsidDel="005C0A22">
          <w:rPr>
            <w:rFonts w:ascii="Book Antiqua" w:hAnsi="Book Antiqua"/>
            <w:color w:val="000000"/>
          </w:rPr>
          <w:delText xml:space="preserve"> had</w:delText>
        </w:r>
      </w:del>
      <w:r w:rsidRPr="003D47BC">
        <w:rPr>
          <w:rFonts w:ascii="Book Antiqua" w:hAnsi="Book Antiqua"/>
          <w:color w:val="000000"/>
        </w:rPr>
        <w:t>.</w:t>
      </w:r>
    </w:p>
    <w:p w14:paraId="63D72A40" w14:textId="77777777" w:rsidR="00924354" w:rsidRPr="003D47BC" w:rsidRDefault="00924354" w:rsidP="00BC66C0">
      <w:pPr>
        <w:pStyle w:val="08SectionHeader10"/>
        <w:snapToGrid w:val="0"/>
        <w:spacing w:before="0" w:line="360" w:lineRule="auto"/>
        <w:jc w:val="both"/>
        <w:rPr>
          <w:rFonts w:ascii="Book Antiqua" w:hAnsi="Book Antiqua"/>
          <w:color w:val="000000"/>
          <w:sz w:val="24"/>
          <w:szCs w:val="24"/>
          <w:lang w:eastAsia="zh-CN"/>
        </w:rPr>
        <w:pPrChange w:id="341" w:author="Author">
          <w:pPr>
            <w:pStyle w:val="08SectionHeader10"/>
            <w:spacing w:before="0" w:line="360" w:lineRule="auto"/>
            <w:jc w:val="both"/>
          </w:pPr>
        </w:pPrChange>
      </w:pPr>
    </w:p>
    <w:p w14:paraId="507CD0C3" w14:textId="77777777" w:rsidR="004504DF" w:rsidRPr="003D47BC" w:rsidRDefault="00924354" w:rsidP="00BC66C0">
      <w:pPr>
        <w:pStyle w:val="08SectionHeader10"/>
        <w:snapToGrid w:val="0"/>
        <w:spacing w:before="0" w:line="360" w:lineRule="auto"/>
        <w:jc w:val="both"/>
        <w:rPr>
          <w:rFonts w:ascii="Book Antiqua" w:hAnsi="Book Antiqua"/>
          <w:color w:val="000000"/>
          <w:sz w:val="24"/>
          <w:szCs w:val="24"/>
          <w:lang w:eastAsia="zh-CN"/>
        </w:rPr>
        <w:pPrChange w:id="342" w:author="Author">
          <w:pPr>
            <w:pStyle w:val="08SectionHeader10"/>
            <w:spacing w:before="0" w:line="360" w:lineRule="auto"/>
            <w:jc w:val="both"/>
          </w:pPr>
        </w:pPrChange>
      </w:pPr>
      <w:r w:rsidRPr="003D47BC">
        <w:rPr>
          <w:rFonts w:ascii="Book Antiqua" w:hAnsi="Book Antiqua"/>
          <w:color w:val="000000"/>
          <w:sz w:val="24"/>
          <w:szCs w:val="24"/>
        </w:rPr>
        <w:t>DISCUSSION</w:t>
      </w:r>
    </w:p>
    <w:p w14:paraId="5F6197D0" w14:textId="4F5E835D" w:rsidR="004504DF" w:rsidRPr="003D47BC" w:rsidRDefault="004504DF" w:rsidP="00BC66C0">
      <w:pPr>
        <w:snapToGrid w:val="0"/>
        <w:spacing w:before="0" w:after="0"/>
        <w:rPr>
          <w:rFonts w:ascii="Book Antiqua" w:hAnsi="Book Antiqua"/>
          <w:color w:val="000000"/>
        </w:rPr>
        <w:pPrChange w:id="343" w:author="Author">
          <w:pPr>
            <w:spacing w:before="0" w:after="0"/>
          </w:pPr>
        </w:pPrChange>
      </w:pPr>
      <w:r w:rsidRPr="003D47BC">
        <w:rPr>
          <w:rFonts w:ascii="Book Antiqua" w:hAnsi="Book Antiqua"/>
          <w:color w:val="000000"/>
        </w:rPr>
        <w:t xml:space="preserve">THz imaging has received increasing attention as an interdisciplinary field. It has been increasingly used in diagnosis because it is fast, lacks ionizing radiation, and has no need </w:t>
      </w:r>
      <w:ins w:id="344" w:author="Author">
        <w:r w:rsidR="005C0A22">
          <w:rPr>
            <w:rFonts w:ascii="Book Antiqua" w:hAnsi="Book Antiqua"/>
            <w:color w:val="000000"/>
          </w:rPr>
          <w:t>for</w:t>
        </w:r>
      </w:ins>
      <w:del w:id="345" w:author="Author">
        <w:r w:rsidRPr="003D47BC" w:rsidDel="005C0A22">
          <w:rPr>
            <w:rFonts w:ascii="Book Antiqua" w:hAnsi="Book Antiqua"/>
            <w:color w:val="000000"/>
          </w:rPr>
          <w:delText>of</w:delText>
        </w:r>
      </w:del>
      <w:r w:rsidRPr="003D47BC">
        <w:rPr>
          <w:rFonts w:ascii="Book Antiqua" w:hAnsi="Book Antiqua"/>
          <w:color w:val="000000"/>
        </w:rPr>
        <w:t xml:space="preserve"> contrast agents. </w:t>
      </w:r>
    </w:p>
    <w:p w14:paraId="3E09F1A3" w14:textId="03CFB7C7" w:rsidR="004504DF" w:rsidRPr="003D47BC" w:rsidRDefault="005C0A22" w:rsidP="00BC66C0">
      <w:pPr>
        <w:snapToGrid w:val="0"/>
        <w:spacing w:before="0" w:after="0"/>
        <w:ind w:firstLine="288"/>
        <w:rPr>
          <w:rFonts w:ascii="Book Antiqua" w:hAnsi="Book Antiqua"/>
          <w:color w:val="000000"/>
        </w:rPr>
        <w:pPrChange w:id="346" w:author="Author">
          <w:pPr>
            <w:spacing w:before="0" w:after="0"/>
            <w:ind w:firstLine="288"/>
          </w:pPr>
        </w:pPrChange>
      </w:pPr>
      <w:ins w:id="347" w:author="Author">
        <w:r>
          <w:rPr>
            <w:rFonts w:ascii="Book Antiqua" w:hAnsi="Book Antiqua"/>
            <w:color w:val="000000"/>
          </w:rPr>
          <w:t>The h</w:t>
        </w:r>
      </w:ins>
      <w:del w:id="348" w:author="Author">
        <w:r w:rsidR="004504DF" w:rsidRPr="003D47BC" w:rsidDel="005C0A22">
          <w:rPr>
            <w:rFonts w:ascii="Book Antiqua" w:hAnsi="Book Antiqua"/>
            <w:color w:val="000000"/>
          </w:rPr>
          <w:delText>H</w:delText>
        </w:r>
      </w:del>
      <w:r w:rsidR="004504DF" w:rsidRPr="003D47BC">
        <w:rPr>
          <w:rFonts w:ascii="Book Antiqua" w:hAnsi="Book Antiqua"/>
          <w:color w:val="000000"/>
        </w:rPr>
        <w:t xml:space="preserve">istopathological appearance of HCC varies greatly from patient to patient and even within a single patient, and different stages of intratumoral differentiation and growth patterns can be observed. However, progressive HCC has a consistent appearance, and in our study, all patients were </w:t>
      </w:r>
      <w:del w:id="349" w:author="Author">
        <w:r w:rsidR="004504DF" w:rsidRPr="003D47BC" w:rsidDel="005C0A22">
          <w:rPr>
            <w:rFonts w:ascii="Book Antiqua" w:hAnsi="Book Antiqua"/>
            <w:color w:val="000000"/>
          </w:rPr>
          <w:delText xml:space="preserve">at </w:delText>
        </w:r>
      </w:del>
      <w:ins w:id="350" w:author="Author">
        <w:r>
          <w:rPr>
            <w:rFonts w:ascii="Book Antiqua" w:hAnsi="Book Antiqua"/>
            <w:color w:val="000000"/>
          </w:rPr>
          <w:t>in</w:t>
        </w:r>
        <w:r w:rsidRPr="003D47BC">
          <w:rPr>
            <w:rFonts w:ascii="Book Antiqua" w:hAnsi="Book Antiqua"/>
            <w:color w:val="000000"/>
          </w:rPr>
          <w:t xml:space="preserve"> </w:t>
        </w:r>
      </w:ins>
      <w:r w:rsidR="004504DF" w:rsidRPr="003D47BC">
        <w:rPr>
          <w:rFonts w:ascii="Book Antiqua" w:hAnsi="Book Antiqua"/>
          <w:color w:val="000000"/>
        </w:rPr>
        <w:t>the progressive stage. The pathological components of HCC are complex, including the parenchymal and interstitial parts. The tumor parenchyma is composed of tumor cells, while the tumor interstitium is composed of sinusoids containing blood</w:t>
      </w:r>
      <w:ins w:id="351" w:author="Author">
        <w:r>
          <w:rPr>
            <w:rFonts w:ascii="Book Antiqua" w:hAnsi="Book Antiqua"/>
            <w:color w:val="000000"/>
          </w:rPr>
          <w:t>,</w:t>
        </w:r>
      </w:ins>
      <w:r w:rsidR="004504DF" w:rsidRPr="003D47BC">
        <w:rPr>
          <w:rFonts w:ascii="Book Antiqua" w:hAnsi="Book Antiqua"/>
          <w:color w:val="000000"/>
        </w:rPr>
        <w:t xml:space="preserve"> and</w:t>
      </w:r>
      <w:ins w:id="352" w:author="Author">
        <w:r>
          <w:rPr>
            <w:rFonts w:ascii="Book Antiqua" w:hAnsi="Book Antiqua"/>
            <w:color w:val="000000"/>
          </w:rPr>
          <w:t xml:space="preserve"> are</w:t>
        </w:r>
      </w:ins>
      <w:r w:rsidR="004504DF" w:rsidRPr="003D47BC">
        <w:rPr>
          <w:rFonts w:ascii="Book Antiqua" w:hAnsi="Book Antiqua"/>
          <w:color w:val="000000"/>
        </w:rPr>
        <w:t xml:space="preserve"> lined with single endothelial cells</w:t>
      </w:r>
      <w:r w:rsidR="004504DF" w:rsidRPr="003D47BC">
        <w:rPr>
          <w:rFonts w:ascii="Book Antiqua" w:hAnsi="Book Antiqua"/>
          <w:color w:val="000000"/>
          <w:vertAlign w:val="superscript"/>
        </w:rPr>
        <w:t>[13]</w:t>
      </w:r>
      <w:r w:rsidR="004504DF" w:rsidRPr="003D47BC">
        <w:rPr>
          <w:rFonts w:ascii="Book Antiqua" w:hAnsi="Book Antiqua"/>
          <w:color w:val="000000"/>
        </w:rPr>
        <w:t>. This study mainly analyzed the THz image characteristics of tumor parenchyma.</w:t>
      </w:r>
    </w:p>
    <w:p w14:paraId="1E87C359" w14:textId="22405F90" w:rsidR="004504DF" w:rsidRPr="003D47BC" w:rsidRDefault="004504DF" w:rsidP="00BC66C0">
      <w:pPr>
        <w:snapToGrid w:val="0"/>
        <w:spacing w:before="0" w:after="0"/>
        <w:ind w:firstLineChars="150" w:firstLine="360"/>
        <w:rPr>
          <w:rFonts w:ascii="Book Antiqua" w:hAnsi="Book Antiqua"/>
          <w:color w:val="000000"/>
        </w:rPr>
        <w:pPrChange w:id="353" w:author="Author">
          <w:pPr>
            <w:spacing w:before="0" w:after="0"/>
            <w:ind w:firstLineChars="150" w:firstLine="360"/>
          </w:pPr>
        </w:pPrChange>
      </w:pPr>
      <w:r w:rsidRPr="003D47BC">
        <w:rPr>
          <w:rFonts w:ascii="Book Antiqua" w:hAnsi="Book Antiqua"/>
          <w:color w:val="000000"/>
        </w:rPr>
        <w:t>The parenchymal part of HCC is divided into beam, solid and fibrous scleroses according to the structure of the tumor cells. The tumor cells differ in terms of fatty degeneration, cytoplasmic glass</w:t>
      </w:r>
      <w:ins w:id="354" w:author="Author">
        <w:r w:rsidR="005C0A22">
          <w:rPr>
            <w:rFonts w:ascii="Book Antiqua" w:hAnsi="Book Antiqua"/>
            <w:color w:val="000000"/>
          </w:rPr>
          <w:t>-l</w:t>
        </w:r>
      </w:ins>
      <w:del w:id="355" w:author="Author">
        <w:r w:rsidRPr="003D47BC" w:rsidDel="005C0A22">
          <w:rPr>
            <w:rFonts w:ascii="Book Antiqua" w:hAnsi="Book Antiqua"/>
            <w:color w:val="000000"/>
          </w:rPr>
          <w:delText xml:space="preserve"> l</w:delText>
        </w:r>
      </w:del>
      <w:r w:rsidRPr="003D47BC">
        <w:rPr>
          <w:rFonts w:ascii="Book Antiqua" w:hAnsi="Book Antiqua"/>
          <w:color w:val="000000"/>
        </w:rPr>
        <w:t xml:space="preserve">ike variation, and the degree of nuclear differentiation. By those characteristics, the tumor can be divided into high-, medium- and low-differentiated tumor. Cell density, the ratio of the nucleoplasm to cytoplasm, and fat denaturation all affect THz transmittance. In general, the density of tumor cells in HCC is higher than that of hepatocytes in normal liver tissues, and the nucleoplasm to cytoplasm ratio is higher </w:t>
      </w:r>
      <w:r w:rsidR="00811C54" w:rsidRPr="003D47BC">
        <w:rPr>
          <w:rFonts w:ascii="Book Antiqua" w:hAnsi="Book Antiqua"/>
          <w:color w:val="000000"/>
        </w:rPr>
        <w:t>than that of normal liver cells</w:t>
      </w:r>
      <w:r w:rsidR="00811C54" w:rsidRPr="003D47BC">
        <w:rPr>
          <w:rFonts w:ascii="Book Antiqua" w:hAnsi="Book Antiqua"/>
          <w:color w:val="000000"/>
          <w:vertAlign w:val="superscript"/>
        </w:rPr>
        <w:t>[14-</w:t>
      </w:r>
      <w:r w:rsidRPr="003D47BC">
        <w:rPr>
          <w:rFonts w:ascii="Book Antiqua" w:hAnsi="Book Antiqua"/>
          <w:color w:val="000000"/>
          <w:vertAlign w:val="superscript"/>
        </w:rPr>
        <w:t>16]</w:t>
      </w:r>
      <w:r w:rsidRPr="003D47BC">
        <w:rPr>
          <w:rFonts w:ascii="Book Antiqua" w:hAnsi="Book Antiqua"/>
          <w:color w:val="000000"/>
        </w:rPr>
        <w:t>. That is, the density of HCC tissues is higher than that of normal liver tissues</w:t>
      </w:r>
      <w:ins w:id="356" w:author="Author">
        <w:r w:rsidR="005C0A22">
          <w:rPr>
            <w:rFonts w:ascii="Book Antiqua" w:hAnsi="Book Antiqua"/>
            <w:color w:val="000000"/>
          </w:rPr>
          <w:t>,</w:t>
        </w:r>
      </w:ins>
      <w:del w:id="357" w:author="Author">
        <w:r w:rsidRPr="003D47BC" w:rsidDel="005C0A22">
          <w:rPr>
            <w:rFonts w:ascii="Book Antiqua" w:hAnsi="Book Antiqua"/>
            <w:color w:val="000000"/>
          </w:rPr>
          <w:delText>,</w:delText>
        </w:r>
      </w:del>
      <w:r w:rsidRPr="003D47BC">
        <w:rPr>
          <w:rFonts w:ascii="Book Antiqua" w:hAnsi="Book Antiqua"/>
          <w:color w:val="000000"/>
        </w:rPr>
        <w:t xml:space="preserve"> and</w:t>
      </w:r>
      <w:ins w:id="358" w:author="Author">
        <w:r w:rsidR="005C0A22">
          <w:rPr>
            <w:rFonts w:ascii="Book Antiqua" w:hAnsi="Book Antiqua"/>
            <w:color w:val="000000"/>
          </w:rPr>
          <w:t>,</w:t>
        </w:r>
      </w:ins>
      <w:r w:rsidRPr="003D47BC">
        <w:rPr>
          <w:rFonts w:ascii="Book Antiqua" w:hAnsi="Book Antiqua"/>
          <w:color w:val="000000"/>
        </w:rPr>
        <w:t xml:space="preserve"> theoretically, the transmission rate of HCC tissue is lower than that of normal liver tissue, which is consistent with our experimental results</w:t>
      </w:r>
      <w:r w:rsidRPr="003D47BC">
        <w:rPr>
          <w:rFonts w:ascii="Book Antiqua" w:hAnsi="Book Antiqua"/>
          <w:color w:val="000000"/>
          <w:vertAlign w:val="superscript"/>
        </w:rPr>
        <w:t>[17]</w:t>
      </w:r>
      <w:r w:rsidRPr="003D47BC">
        <w:rPr>
          <w:rFonts w:ascii="Book Antiqua" w:hAnsi="Book Antiqua"/>
          <w:color w:val="000000"/>
        </w:rPr>
        <w:t>.</w:t>
      </w:r>
    </w:p>
    <w:p w14:paraId="595DEB99" w14:textId="46457E15" w:rsidR="004504DF" w:rsidRPr="003D47BC" w:rsidRDefault="004504DF" w:rsidP="00BC66C0">
      <w:pPr>
        <w:snapToGrid w:val="0"/>
        <w:spacing w:before="0" w:after="0"/>
        <w:ind w:firstLineChars="150" w:firstLine="360"/>
        <w:rPr>
          <w:rFonts w:ascii="Book Antiqua" w:hAnsi="Book Antiqua"/>
          <w:color w:val="000000"/>
        </w:rPr>
        <w:pPrChange w:id="359" w:author="Author">
          <w:pPr>
            <w:spacing w:before="0" w:after="0"/>
            <w:ind w:firstLineChars="150" w:firstLine="360"/>
          </w:pPr>
        </w:pPrChange>
      </w:pPr>
      <w:r w:rsidRPr="003D47BC">
        <w:rPr>
          <w:rFonts w:ascii="Book Antiqua" w:hAnsi="Book Antiqua"/>
          <w:color w:val="000000"/>
        </w:rPr>
        <w:lastRenderedPageBreak/>
        <w:t>Due to the heterogeneity of HCC, histomorphologic appearance of HCC varies greatly from patient to patient and even in a single patient</w:t>
      </w:r>
      <w:r w:rsidRPr="003D47BC">
        <w:rPr>
          <w:rFonts w:ascii="Book Antiqua" w:hAnsi="Book Antiqua"/>
          <w:color w:val="000000"/>
          <w:vertAlign w:val="superscript"/>
        </w:rPr>
        <w:t>[18]</w:t>
      </w:r>
      <w:r w:rsidRPr="003D47BC">
        <w:rPr>
          <w:rFonts w:ascii="Book Antiqua" w:hAnsi="Book Antiqua"/>
          <w:color w:val="000000"/>
        </w:rPr>
        <w:t>. Different stages of intratumoral differentiation and growth</w:t>
      </w:r>
      <w:del w:id="360" w:author="Author">
        <w:r w:rsidRPr="003D47BC" w:rsidDel="005C0A22">
          <w:rPr>
            <w:rFonts w:ascii="Book Antiqua" w:hAnsi="Book Antiqua"/>
            <w:color w:val="000000"/>
          </w:rPr>
          <w:delText>s</w:delText>
        </w:r>
      </w:del>
      <w:r w:rsidRPr="003D47BC">
        <w:rPr>
          <w:rFonts w:ascii="Book Antiqua" w:hAnsi="Book Antiqua"/>
          <w:color w:val="000000"/>
        </w:rPr>
        <w:t xml:space="preserve"> patterns can be observed, </w:t>
      </w:r>
      <w:del w:id="361" w:author="Author">
        <w:r w:rsidRPr="003D47BC" w:rsidDel="005C0A22">
          <w:rPr>
            <w:rFonts w:ascii="Book Antiqua" w:hAnsi="Book Antiqua"/>
            <w:color w:val="000000"/>
          </w:rPr>
          <w:delText>and sometimes</w:delText>
        </w:r>
      </w:del>
      <w:ins w:id="362" w:author="Author">
        <w:r w:rsidR="005C0A22">
          <w:rPr>
            <w:rFonts w:ascii="Book Antiqua" w:hAnsi="Book Antiqua"/>
            <w:color w:val="000000"/>
          </w:rPr>
          <w:t>where in some cases</w:t>
        </w:r>
      </w:ins>
      <w:del w:id="363" w:author="Author">
        <w:r w:rsidRPr="003D47BC" w:rsidDel="005C0A22">
          <w:rPr>
            <w:rFonts w:ascii="Book Antiqua" w:hAnsi="Book Antiqua"/>
            <w:color w:val="000000"/>
          </w:rPr>
          <w:delText xml:space="preserve"> the</w:delText>
        </w:r>
      </w:del>
      <w:r w:rsidRPr="003D47BC">
        <w:rPr>
          <w:rFonts w:ascii="Book Antiqua" w:hAnsi="Book Antiqua"/>
          <w:color w:val="000000"/>
        </w:rPr>
        <w:t xml:space="preserve"> HCC cells are mixed with normal cells</w:t>
      </w:r>
      <w:r w:rsidRPr="003D47BC">
        <w:rPr>
          <w:rFonts w:ascii="Book Antiqua" w:hAnsi="Book Antiqua"/>
          <w:color w:val="000000"/>
          <w:vertAlign w:val="superscript"/>
        </w:rPr>
        <w:t>[19]</w:t>
      </w:r>
      <w:r w:rsidRPr="003D47BC">
        <w:rPr>
          <w:rFonts w:ascii="Book Antiqua" w:hAnsi="Book Antiqua"/>
          <w:color w:val="000000"/>
        </w:rPr>
        <w:t xml:space="preserve">. This could </w:t>
      </w:r>
      <w:del w:id="364" w:author="Author">
        <w:r w:rsidRPr="003D47BC" w:rsidDel="005C0A22">
          <w:rPr>
            <w:rFonts w:ascii="Book Antiqua" w:hAnsi="Book Antiqua"/>
            <w:color w:val="000000"/>
          </w:rPr>
          <w:delText xml:space="preserve">induce </w:delText>
        </w:r>
      </w:del>
      <w:ins w:id="365" w:author="Author">
        <w:r w:rsidR="005C0A22">
          <w:rPr>
            <w:rFonts w:ascii="Book Antiqua" w:hAnsi="Book Antiqua"/>
            <w:color w:val="000000"/>
          </w:rPr>
          <w:t>suggest</w:t>
        </w:r>
        <w:r w:rsidR="005C0A22" w:rsidRPr="003D47BC">
          <w:rPr>
            <w:rFonts w:ascii="Book Antiqua" w:hAnsi="Book Antiqua"/>
            <w:color w:val="000000"/>
          </w:rPr>
          <w:t xml:space="preserve"> </w:t>
        </w:r>
      </w:ins>
      <w:r w:rsidRPr="003D47BC">
        <w:rPr>
          <w:rFonts w:ascii="Book Antiqua" w:hAnsi="Book Antiqua"/>
          <w:color w:val="000000"/>
        </w:rPr>
        <w:t xml:space="preserve">that the THz transmittance of each section is uneven. In our experiment, we select the corresponding area in </w:t>
      </w:r>
      <w:ins w:id="366" w:author="Author">
        <w:r w:rsidR="005C0A22">
          <w:rPr>
            <w:rFonts w:ascii="Book Antiqua" w:hAnsi="Book Antiqua"/>
            <w:color w:val="000000"/>
          </w:rPr>
          <w:t xml:space="preserve">the </w:t>
        </w:r>
      </w:ins>
      <w:r w:rsidR="00EC09CE" w:rsidRPr="003D47BC">
        <w:rPr>
          <w:rFonts w:ascii="Book Antiqua" w:hAnsi="Book Antiqua"/>
          <w:color w:val="000000"/>
        </w:rPr>
        <w:t>THz</w:t>
      </w:r>
      <w:r w:rsidRPr="003D47BC">
        <w:rPr>
          <w:rFonts w:ascii="Book Antiqua" w:hAnsi="Book Antiqua"/>
          <w:color w:val="000000"/>
        </w:rPr>
        <w:t xml:space="preserve"> image based on the most typical HCC area of the pathological section. The domain is used to determine the </w:t>
      </w:r>
      <w:r w:rsidR="00EC09CE" w:rsidRPr="003D47BC">
        <w:rPr>
          <w:rFonts w:ascii="Book Antiqua" w:hAnsi="Book Antiqua"/>
          <w:color w:val="000000"/>
        </w:rPr>
        <w:t xml:space="preserve">THz </w:t>
      </w:r>
      <w:r w:rsidRPr="003D47BC">
        <w:rPr>
          <w:rFonts w:ascii="Book Antiqua" w:hAnsi="Book Antiqua"/>
          <w:color w:val="000000"/>
        </w:rPr>
        <w:t>transmittance of HCC.</w:t>
      </w:r>
    </w:p>
    <w:p w14:paraId="03242441" w14:textId="7273E367" w:rsidR="004504DF" w:rsidRPr="003D47BC" w:rsidRDefault="004504DF" w:rsidP="00BC66C0">
      <w:pPr>
        <w:snapToGrid w:val="0"/>
        <w:spacing w:before="0" w:after="0"/>
        <w:ind w:firstLine="288"/>
        <w:rPr>
          <w:rFonts w:ascii="Book Antiqua" w:hAnsi="Book Antiqua"/>
          <w:color w:val="000000"/>
        </w:rPr>
        <w:pPrChange w:id="367" w:author="Author">
          <w:pPr>
            <w:spacing w:before="0" w:after="0"/>
            <w:ind w:firstLine="288"/>
          </w:pPr>
        </w:pPrChange>
      </w:pPr>
      <w:r w:rsidRPr="003D47BC">
        <w:rPr>
          <w:rFonts w:ascii="Book Antiqua" w:hAnsi="Book Antiqua"/>
          <w:color w:val="000000"/>
        </w:rPr>
        <w:t>One case in our series showed that the transmission rate of HCC tissue was 0.34, which was not consistent with other results, possibly due to the long time period from obtaining the specimen to the final filming</w:t>
      </w:r>
      <w:ins w:id="368" w:author="Author">
        <w:r w:rsidR="005C0A22">
          <w:rPr>
            <w:rFonts w:ascii="Book Antiqua" w:hAnsi="Book Antiqua"/>
            <w:color w:val="000000"/>
          </w:rPr>
          <w:t>. This</w:t>
        </w:r>
      </w:ins>
      <w:del w:id="369" w:author="Author">
        <w:r w:rsidRPr="003D47BC" w:rsidDel="005C0A22">
          <w:rPr>
            <w:rFonts w:ascii="Book Antiqua" w:hAnsi="Book Antiqua"/>
            <w:color w:val="000000"/>
          </w:rPr>
          <w:delText>,</w:delText>
        </w:r>
      </w:del>
      <w:r w:rsidRPr="003D47BC">
        <w:rPr>
          <w:rFonts w:ascii="Book Antiqua" w:hAnsi="Book Antiqua"/>
          <w:color w:val="000000"/>
        </w:rPr>
        <w:t xml:space="preserve"> result</w:t>
      </w:r>
      <w:ins w:id="370" w:author="Author">
        <w:r w:rsidR="005C0A22">
          <w:rPr>
            <w:rFonts w:ascii="Book Antiqua" w:hAnsi="Book Antiqua"/>
            <w:color w:val="000000"/>
          </w:rPr>
          <w:t>ed</w:t>
        </w:r>
      </w:ins>
      <w:del w:id="371" w:author="Author">
        <w:r w:rsidRPr="003D47BC" w:rsidDel="005C0A22">
          <w:rPr>
            <w:rFonts w:ascii="Book Antiqua" w:hAnsi="Book Antiqua"/>
            <w:color w:val="000000"/>
          </w:rPr>
          <w:delText>ing</w:delText>
        </w:r>
      </w:del>
      <w:r w:rsidRPr="003D47BC">
        <w:rPr>
          <w:rFonts w:ascii="Book Antiqua" w:hAnsi="Book Antiqua"/>
          <w:color w:val="000000"/>
        </w:rPr>
        <w:t xml:space="preserve"> in the necrosis and disintegration of the tumor cells</w:t>
      </w:r>
      <w:r w:rsidRPr="003D47BC">
        <w:rPr>
          <w:rFonts w:ascii="Book Antiqua" w:hAnsi="Book Antiqua"/>
          <w:color w:val="000000"/>
          <w:vertAlign w:val="superscript"/>
        </w:rPr>
        <w:t>[20]</w:t>
      </w:r>
      <w:r w:rsidRPr="003D47BC">
        <w:rPr>
          <w:rFonts w:ascii="Book Antiqua" w:hAnsi="Book Antiqua"/>
          <w:color w:val="000000"/>
        </w:rPr>
        <w:t>, which might increase the transmission rate of THz. Further stud</w:t>
      </w:r>
      <w:ins w:id="372" w:author="Author">
        <w:r w:rsidR="005C0A22">
          <w:rPr>
            <w:rFonts w:ascii="Book Antiqua" w:hAnsi="Book Antiqua"/>
            <w:color w:val="000000"/>
          </w:rPr>
          <w:t>ies</w:t>
        </w:r>
      </w:ins>
      <w:del w:id="373" w:author="Author">
        <w:r w:rsidRPr="003D47BC" w:rsidDel="005C0A22">
          <w:rPr>
            <w:rFonts w:ascii="Book Antiqua" w:hAnsi="Book Antiqua"/>
            <w:color w:val="000000"/>
          </w:rPr>
          <w:delText>y</w:delText>
        </w:r>
      </w:del>
      <w:r w:rsidRPr="003D47BC">
        <w:rPr>
          <w:rFonts w:ascii="Book Antiqua" w:hAnsi="Book Antiqua"/>
          <w:color w:val="000000"/>
        </w:rPr>
        <w:t xml:space="preserve"> on the THz transmission rate of apoptotic cells need</w:t>
      </w:r>
      <w:ins w:id="374" w:author="Author">
        <w:r w:rsidR="005C0A22">
          <w:rPr>
            <w:rFonts w:ascii="Book Antiqua" w:hAnsi="Book Antiqua"/>
            <w:color w:val="000000"/>
          </w:rPr>
          <w:t xml:space="preserve"> </w:t>
        </w:r>
      </w:ins>
      <w:del w:id="375" w:author="Author">
        <w:r w:rsidRPr="003D47BC" w:rsidDel="005C0A22">
          <w:rPr>
            <w:rFonts w:ascii="Book Antiqua" w:hAnsi="Book Antiqua"/>
            <w:color w:val="000000"/>
          </w:rPr>
          <w:delText xml:space="preserve">s </w:delText>
        </w:r>
      </w:del>
      <w:r w:rsidRPr="003D47BC">
        <w:rPr>
          <w:rFonts w:ascii="Book Antiqua" w:hAnsi="Book Antiqua"/>
          <w:color w:val="000000"/>
        </w:rPr>
        <w:t>to be conducted.</w:t>
      </w:r>
    </w:p>
    <w:p w14:paraId="1C8F72A9" w14:textId="31A9D6BF" w:rsidR="004504DF" w:rsidRPr="003D47BC" w:rsidRDefault="004504DF" w:rsidP="00BC66C0">
      <w:pPr>
        <w:snapToGrid w:val="0"/>
        <w:spacing w:before="0" w:after="0"/>
        <w:ind w:firstLine="288"/>
        <w:rPr>
          <w:rFonts w:ascii="Book Antiqua" w:hAnsi="Book Antiqua"/>
          <w:color w:val="000000"/>
        </w:rPr>
        <w:pPrChange w:id="376" w:author="Author">
          <w:pPr>
            <w:spacing w:before="0" w:after="0"/>
            <w:ind w:firstLine="288"/>
          </w:pPr>
        </w:pPrChange>
      </w:pPr>
      <w:r w:rsidRPr="003D47BC">
        <w:rPr>
          <w:rFonts w:ascii="Book Antiqua" w:hAnsi="Book Antiqua"/>
          <w:color w:val="000000"/>
        </w:rPr>
        <w:t>In this study, THz images were compared with pathologically mapped images. We determined the typical tumor tissue and normal liver tissue regions by pathological examination, and the characteristics of the THz images in the corresponding regions were analyzed. The HCC THz imaging characteristics did not include the interstitial part of the tumor, nor were they subdivided at each cell level</w:t>
      </w:r>
      <w:ins w:id="377" w:author="Author">
        <w:r w:rsidR="005C0A22">
          <w:rPr>
            <w:rFonts w:ascii="Book Antiqua" w:hAnsi="Book Antiqua"/>
            <w:color w:val="000000"/>
          </w:rPr>
          <w:t xml:space="preserve">. </w:t>
        </w:r>
      </w:ins>
      <w:del w:id="378" w:author="Author">
        <w:r w:rsidRPr="003D47BC" w:rsidDel="005C0A22">
          <w:rPr>
            <w:rFonts w:ascii="Book Antiqua" w:hAnsi="Book Antiqua"/>
            <w:color w:val="000000"/>
          </w:rPr>
          <w:delText xml:space="preserve">, </w:delText>
        </w:r>
      </w:del>
      <w:ins w:id="379" w:author="Author">
        <w:r w:rsidR="005C0A22">
          <w:rPr>
            <w:rFonts w:ascii="Book Antiqua" w:hAnsi="Book Antiqua"/>
            <w:color w:val="000000"/>
          </w:rPr>
          <w:t>We therefore</w:t>
        </w:r>
      </w:ins>
      <w:del w:id="380" w:author="Author">
        <w:r w:rsidRPr="003D47BC" w:rsidDel="005C0A22">
          <w:rPr>
            <w:rFonts w:ascii="Book Antiqua" w:hAnsi="Book Antiqua"/>
            <w:color w:val="000000"/>
          </w:rPr>
          <w:delText>therefore, we</w:delText>
        </w:r>
      </w:del>
      <w:r w:rsidRPr="003D47BC">
        <w:rPr>
          <w:rFonts w:ascii="Book Antiqua" w:hAnsi="Book Antiqua"/>
          <w:color w:val="000000"/>
        </w:rPr>
        <w:t xml:space="preserve"> need to examine more specimens.</w:t>
      </w:r>
    </w:p>
    <w:p w14:paraId="462E74D8" w14:textId="77777777" w:rsidR="004504DF" w:rsidRPr="003D47BC" w:rsidRDefault="004504DF" w:rsidP="00BC66C0">
      <w:pPr>
        <w:pStyle w:val="08SectionHeader10"/>
        <w:snapToGrid w:val="0"/>
        <w:spacing w:before="0" w:line="360" w:lineRule="auto"/>
        <w:jc w:val="both"/>
        <w:rPr>
          <w:rFonts w:ascii="Book Antiqua" w:hAnsi="Book Antiqua"/>
          <w:color w:val="000000"/>
          <w:sz w:val="24"/>
          <w:szCs w:val="24"/>
          <w:lang w:eastAsia="zh-CN"/>
        </w:rPr>
        <w:pPrChange w:id="381" w:author="Author">
          <w:pPr>
            <w:pStyle w:val="08SectionHeader10"/>
            <w:spacing w:before="0" w:line="360" w:lineRule="auto"/>
            <w:jc w:val="both"/>
          </w:pPr>
        </w:pPrChange>
      </w:pPr>
    </w:p>
    <w:p w14:paraId="7F455CD4" w14:textId="77777777" w:rsidR="004504DF" w:rsidRPr="003D47BC" w:rsidRDefault="00811C54" w:rsidP="00BC66C0">
      <w:pPr>
        <w:adjustRightInd w:val="0"/>
        <w:snapToGrid w:val="0"/>
        <w:spacing w:before="0" w:after="0"/>
        <w:rPr>
          <w:rFonts w:ascii="Book Antiqua" w:hAnsi="Book Antiqua"/>
          <w:b/>
          <w:color w:val="000000"/>
        </w:rPr>
      </w:pPr>
      <w:r w:rsidRPr="003D47BC">
        <w:rPr>
          <w:rFonts w:ascii="Book Antiqua" w:hAnsi="Book Antiqua"/>
          <w:b/>
          <w:color w:val="000000"/>
        </w:rPr>
        <w:t>ARTICLE HIGHLIGHTS</w:t>
      </w:r>
    </w:p>
    <w:p w14:paraId="23073378" w14:textId="77777777" w:rsidR="004504DF" w:rsidRPr="003D47BC" w:rsidRDefault="004504DF" w:rsidP="00115A55">
      <w:pPr>
        <w:adjustRightInd w:val="0"/>
        <w:snapToGrid w:val="0"/>
        <w:spacing w:before="0" w:after="0"/>
        <w:rPr>
          <w:rFonts w:ascii="Book Antiqua" w:hAnsi="Book Antiqua"/>
          <w:b/>
          <w:i/>
          <w:color w:val="000000"/>
        </w:rPr>
      </w:pPr>
      <w:r w:rsidRPr="003D47BC">
        <w:rPr>
          <w:rFonts w:ascii="Book Antiqua" w:hAnsi="Book Antiqua"/>
          <w:b/>
          <w:i/>
          <w:color w:val="000000"/>
        </w:rPr>
        <w:t>Research background</w:t>
      </w:r>
    </w:p>
    <w:p w14:paraId="664E3F35" w14:textId="263993B7" w:rsidR="004504DF" w:rsidRPr="003D47BC" w:rsidRDefault="004504DF" w:rsidP="00BC66C0">
      <w:pPr>
        <w:snapToGrid w:val="0"/>
        <w:spacing w:before="0" w:after="0"/>
        <w:rPr>
          <w:rFonts w:ascii="Book Antiqua" w:hAnsi="Book Antiqua"/>
          <w:color w:val="000000"/>
        </w:rPr>
        <w:pPrChange w:id="382" w:author="Author">
          <w:pPr>
            <w:spacing w:before="0" w:after="0"/>
          </w:pPr>
        </w:pPrChange>
      </w:pPr>
      <w:r w:rsidRPr="003D47BC">
        <w:rPr>
          <w:rFonts w:ascii="Book Antiqua" w:hAnsi="Book Antiqua"/>
          <w:color w:val="000000"/>
        </w:rPr>
        <w:t>Hepatocellular carcinoma (HCC) is one of the most common malignant tumors worldwide</w:t>
      </w:r>
      <w:ins w:id="383" w:author="Author">
        <w:r w:rsidR="008B2EA7">
          <w:rPr>
            <w:rFonts w:ascii="Book Antiqua" w:hAnsi="Book Antiqua"/>
            <w:color w:val="000000"/>
          </w:rPr>
          <w:t>,</w:t>
        </w:r>
      </w:ins>
      <w:r w:rsidRPr="003D47BC">
        <w:rPr>
          <w:rFonts w:ascii="Book Antiqua" w:hAnsi="Book Antiqua"/>
          <w:color w:val="000000"/>
        </w:rPr>
        <w:t xml:space="preserve"> and novel methods for early/rapid diagnosis of HCC are needed. Recently, </w:t>
      </w:r>
      <w:r w:rsidR="00D82670" w:rsidRPr="003D47BC">
        <w:rPr>
          <w:rFonts w:ascii="Book Antiqua" w:hAnsi="Book Antiqua"/>
          <w:color w:val="000000"/>
        </w:rPr>
        <w:t>terahertz (</w:t>
      </w:r>
      <w:r w:rsidRPr="003D47BC">
        <w:rPr>
          <w:rFonts w:ascii="Book Antiqua" w:hAnsi="Book Antiqua"/>
          <w:color w:val="000000"/>
        </w:rPr>
        <w:t>THz</w:t>
      </w:r>
      <w:r w:rsidR="00D82670" w:rsidRPr="003D47BC">
        <w:rPr>
          <w:rFonts w:ascii="Book Antiqua" w:hAnsi="Book Antiqua"/>
          <w:color w:val="000000"/>
        </w:rPr>
        <w:t>)</w:t>
      </w:r>
      <w:r w:rsidRPr="003D47BC">
        <w:rPr>
          <w:rFonts w:ascii="Book Antiqua" w:hAnsi="Book Antiqua"/>
          <w:color w:val="000000"/>
        </w:rPr>
        <w:t xml:space="preserve"> spectroscopy </w:t>
      </w:r>
      <w:del w:id="384" w:author="Author">
        <w:r w:rsidRPr="003D47BC" w:rsidDel="008B2EA7">
          <w:rPr>
            <w:rFonts w:ascii="Book Antiqua" w:hAnsi="Book Antiqua"/>
            <w:color w:val="000000"/>
          </w:rPr>
          <w:delText xml:space="preserve">examination </w:delText>
        </w:r>
      </w:del>
      <w:r w:rsidRPr="003D47BC">
        <w:rPr>
          <w:rFonts w:ascii="Book Antiqua" w:hAnsi="Book Antiqua"/>
          <w:color w:val="000000"/>
        </w:rPr>
        <w:t xml:space="preserve">is more and more often used for tumor diagnosis; however, most of these reports focus on superficial tissues, </w:t>
      </w:r>
      <w:ins w:id="385" w:author="Author">
        <w:r w:rsidR="008B2EA7">
          <w:rPr>
            <w:rFonts w:ascii="Book Antiqua" w:hAnsi="Book Antiqua"/>
            <w:color w:val="000000"/>
          </w:rPr>
          <w:t xml:space="preserve">and </w:t>
        </w:r>
      </w:ins>
      <w:r w:rsidRPr="003D47BC">
        <w:rPr>
          <w:rFonts w:ascii="Book Antiqua" w:hAnsi="Book Antiqua"/>
          <w:color w:val="000000"/>
        </w:rPr>
        <w:t>there are few reports on HCC.</w:t>
      </w:r>
    </w:p>
    <w:p w14:paraId="62DBD26E" w14:textId="77777777" w:rsidR="00811C54" w:rsidRPr="003D47BC" w:rsidRDefault="00811C54" w:rsidP="00BC66C0">
      <w:pPr>
        <w:snapToGrid w:val="0"/>
        <w:spacing w:before="0" w:after="0"/>
        <w:rPr>
          <w:rFonts w:ascii="Book Antiqua" w:hAnsi="Book Antiqua"/>
          <w:color w:val="000000"/>
        </w:rPr>
        <w:pPrChange w:id="386" w:author="Author">
          <w:pPr>
            <w:spacing w:before="0" w:after="0"/>
          </w:pPr>
        </w:pPrChange>
      </w:pPr>
    </w:p>
    <w:p w14:paraId="2624C1AB" w14:textId="77777777" w:rsidR="004504DF" w:rsidRPr="003D47BC" w:rsidRDefault="004504DF" w:rsidP="00BC66C0">
      <w:pPr>
        <w:adjustRightInd w:val="0"/>
        <w:snapToGrid w:val="0"/>
        <w:spacing w:before="0" w:after="0"/>
        <w:rPr>
          <w:rFonts w:ascii="Book Antiqua" w:hAnsi="Book Antiqua"/>
          <w:b/>
          <w:i/>
          <w:color w:val="000000"/>
        </w:rPr>
      </w:pPr>
      <w:r w:rsidRPr="003D47BC">
        <w:rPr>
          <w:rFonts w:ascii="Book Antiqua" w:hAnsi="Book Antiqua"/>
          <w:b/>
          <w:i/>
          <w:color w:val="000000"/>
        </w:rPr>
        <w:t>Research motivation</w:t>
      </w:r>
    </w:p>
    <w:p w14:paraId="6B2692B0" w14:textId="45C01624" w:rsidR="004504DF" w:rsidRPr="003D47BC" w:rsidRDefault="004504DF" w:rsidP="00BC66C0">
      <w:pPr>
        <w:snapToGrid w:val="0"/>
        <w:spacing w:before="0" w:after="0"/>
        <w:rPr>
          <w:rFonts w:ascii="Book Antiqua" w:hAnsi="Book Antiqua"/>
          <w:color w:val="000000"/>
        </w:rPr>
        <w:pPrChange w:id="387" w:author="Author">
          <w:pPr>
            <w:spacing w:before="0" w:after="0"/>
          </w:pPr>
        </w:pPrChange>
      </w:pPr>
      <w:r w:rsidRPr="003D47BC">
        <w:rPr>
          <w:rFonts w:ascii="Book Antiqua" w:hAnsi="Book Antiqua"/>
          <w:color w:val="000000"/>
        </w:rPr>
        <w:t>Combined with interventional radiology technique</w:t>
      </w:r>
      <w:ins w:id="388" w:author="Author">
        <w:r w:rsidR="008B2EA7">
          <w:rPr>
            <w:rFonts w:ascii="Book Antiqua" w:hAnsi="Book Antiqua"/>
            <w:color w:val="000000"/>
          </w:rPr>
          <w:t>s</w:t>
        </w:r>
      </w:ins>
      <w:r w:rsidRPr="003D47BC">
        <w:rPr>
          <w:rFonts w:ascii="Book Antiqua" w:hAnsi="Book Antiqua"/>
          <w:color w:val="000000"/>
        </w:rPr>
        <w:t xml:space="preserve">, THz spectroscopy </w:t>
      </w:r>
      <w:del w:id="389" w:author="Author">
        <w:r w:rsidRPr="003D47BC" w:rsidDel="008B2EA7">
          <w:rPr>
            <w:rFonts w:ascii="Book Antiqua" w:hAnsi="Book Antiqua"/>
            <w:color w:val="000000"/>
          </w:rPr>
          <w:delText xml:space="preserve">examination </w:delText>
        </w:r>
      </w:del>
      <w:r w:rsidRPr="003D47BC">
        <w:rPr>
          <w:rFonts w:ascii="Book Antiqua" w:hAnsi="Book Antiqua"/>
          <w:color w:val="000000"/>
        </w:rPr>
        <w:t>might be a novel modality as an early/fast diagnos</w:t>
      </w:r>
      <w:ins w:id="390" w:author="Author">
        <w:r w:rsidR="008B2EA7">
          <w:rPr>
            <w:rFonts w:ascii="Book Antiqua" w:hAnsi="Book Antiqua"/>
            <w:color w:val="000000"/>
          </w:rPr>
          <w:t>tic</w:t>
        </w:r>
      </w:ins>
      <w:del w:id="391" w:author="Author">
        <w:r w:rsidRPr="003D47BC" w:rsidDel="008B2EA7">
          <w:rPr>
            <w:rFonts w:ascii="Book Antiqua" w:hAnsi="Book Antiqua"/>
            <w:color w:val="000000"/>
          </w:rPr>
          <w:delText>is</w:delText>
        </w:r>
      </w:del>
      <w:r w:rsidRPr="003D47BC">
        <w:rPr>
          <w:rFonts w:ascii="Book Antiqua" w:hAnsi="Book Antiqua"/>
          <w:color w:val="000000"/>
        </w:rPr>
        <w:t xml:space="preserve"> for HCC. Therefore, we </w:t>
      </w:r>
      <w:r w:rsidRPr="003D47BC">
        <w:rPr>
          <w:rFonts w:ascii="Book Antiqua" w:hAnsi="Book Antiqua"/>
          <w:color w:val="000000"/>
        </w:rPr>
        <w:lastRenderedPageBreak/>
        <w:t xml:space="preserve">conduct this observational study to explore the feasibility of THz imaging for </w:t>
      </w:r>
      <w:ins w:id="392" w:author="Author">
        <w:r w:rsidR="004533B1">
          <w:rPr>
            <w:rFonts w:ascii="Book Antiqua" w:hAnsi="Book Antiqua"/>
            <w:color w:val="000000"/>
          </w:rPr>
          <w:t xml:space="preserve">the </w:t>
        </w:r>
      </w:ins>
      <w:r w:rsidRPr="003D47BC">
        <w:rPr>
          <w:rFonts w:ascii="Book Antiqua" w:hAnsi="Book Antiqua"/>
          <w:color w:val="000000"/>
        </w:rPr>
        <w:t>diagnosis of HCC.</w:t>
      </w:r>
    </w:p>
    <w:p w14:paraId="41D65469" w14:textId="77777777" w:rsidR="00811C54" w:rsidRPr="003D47BC" w:rsidRDefault="00811C54" w:rsidP="00BC66C0">
      <w:pPr>
        <w:snapToGrid w:val="0"/>
        <w:spacing w:before="0" w:after="0"/>
        <w:rPr>
          <w:rFonts w:ascii="Book Antiqua" w:hAnsi="Book Antiqua"/>
          <w:color w:val="000000"/>
        </w:rPr>
        <w:pPrChange w:id="393" w:author="Author">
          <w:pPr>
            <w:spacing w:before="0" w:after="0"/>
          </w:pPr>
        </w:pPrChange>
      </w:pPr>
    </w:p>
    <w:p w14:paraId="56711E54" w14:textId="77777777" w:rsidR="004504DF" w:rsidRPr="003D47BC" w:rsidRDefault="004504DF" w:rsidP="00BC66C0">
      <w:pPr>
        <w:adjustRightInd w:val="0"/>
        <w:snapToGrid w:val="0"/>
        <w:spacing w:before="0" w:after="0"/>
        <w:rPr>
          <w:rFonts w:ascii="Book Antiqua" w:hAnsi="Book Antiqua"/>
          <w:b/>
          <w:i/>
          <w:color w:val="000000"/>
        </w:rPr>
      </w:pPr>
      <w:r w:rsidRPr="003D47BC">
        <w:rPr>
          <w:rFonts w:ascii="Book Antiqua" w:hAnsi="Book Antiqua"/>
          <w:b/>
          <w:i/>
          <w:color w:val="000000"/>
        </w:rPr>
        <w:t xml:space="preserve">Research objectives </w:t>
      </w:r>
    </w:p>
    <w:p w14:paraId="4CA562B8" w14:textId="025A82CE" w:rsidR="004504DF" w:rsidRPr="003D47BC" w:rsidRDefault="004504DF" w:rsidP="00BC66C0">
      <w:pPr>
        <w:snapToGrid w:val="0"/>
        <w:spacing w:before="0" w:after="0"/>
        <w:rPr>
          <w:rFonts w:ascii="Book Antiqua" w:hAnsi="Book Antiqua"/>
          <w:color w:val="000000"/>
        </w:rPr>
        <w:pPrChange w:id="394" w:author="Author">
          <w:pPr>
            <w:spacing w:before="0" w:after="0"/>
          </w:pPr>
        </w:pPrChange>
      </w:pPr>
      <w:r w:rsidRPr="003D47BC">
        <w:rPr>
          <w:rFonts w:ascii="Book Antiqua" w:hAnsi="Book Antiqua"/>
          <w:color w:val="000000"/>
        </w:rPr>
        <w:t>To evaluate the feasibility of THz for</w:t>
      </w:r>
      <w:del w:id="395" w:author="Author">
        <w:r w:rsidRPr="003D47BC" w:rsidDel="00FB67CE">
          <w:rPr>
            <w:rFonts w:ascii="Book Antiqua" w:hAnsi="Book Antiqua"/>
            <w:color w:val="000000"/>
          </w:rPr>
          <w:delText xml:space="preserve"> the</w:delText>
        </w:r>
      </w:del>
      <w:r w:rsidRPr="003D47BC">
        <w:rPr>
          <w:rFonts w:ascii="Book Antiqua" w:hAnsi="Book Antiqua"/>
          <w:color w:val="000000"/>
        </w:rPr>
        <w:t xml:space="preserve"> </w:t>
      </w:r>
      <w:del w:id="396" w:author="Author">
        <w:r w:rsidRPr="003D47BC" w:rsidDel="00FB67CE">
          <w:rPr>
            <w:rFonts w:ascii="Book Antiqua" w:hAnsi="Book Antiqua"/>
            <w:color w:val="000000"/>
          </w:rPr>
          <w:delText xml:space="preserve">discrimination </w:delText>
        </w:r>
      </w:del>
      <w:ins w:id="397" w:author="Author">
        <w:r w:rsidR="00FB67CE" w:rsidRPr="003D47BC">
          <w:rPr>
            <w:rFonts w:ascii="Book Antiqua" w:hAnsi="Book Antiqua"/>
            <w:color w:val="000000"/>
          </w:rPr>
          <w:t>discriminati</w:t>
        </w:r>
        <w:r w:rsidR="00FB67CE">
          <w:rPr>
            <w:rFonts w:ascii="Book Antiqua" w:hAnsi="Book Antiqua"/>
            <w:color w:val="000000"/>
          </w:rPr>
          <w:t xml:space="preserve">ng between </w:t>
        </w:r>
      </w:ins>
      <w:del w:id="398" w:author="Author">
        <w:r w:rsidRPr="003D47BC" w:rsidDel="00FB67CE">
          <w:rPr>
            <w:rFonts w:ascii="Book Antiqua" w:hAnsi="Book Antiqua"/>
            <w:color w:val="000000"/>
          </w:rPr>
          <w:delText xml:space="preserve">of </w:delText>
        </w:r>
      </w:del>
      <w:r w:rsidRPr="003D47BC">
        <w:rPr>
          <w:rFonts w:ascii="Book Antiqua" w:hAnsi="Book Antiqua"/>
          <w:color w:val="000000"/>
        </w:rPr>
        <w:t>HCC</w:t>
      </w:r>
      <w:del w:id="399" w:author="Author">
        <w:r w:rsidRPr="003D47BC" w:rsidDel="00FB67CE">
          <w:rPr>
            <w:rFonts w:ascii="Book Antiqua" w:hAnsi="Book Antiqua"/>
            <w:color w:val="000000"/>
          </w:rPr>
          <w:delText xml:space="preserve"> from</w:delText>
        </w:r>
      </w:del>
      <w:ins w:id="400" w:author="Author">
        <w:r w:rsidR="00FB67CE">
          <w:rPr>
            <w:rFonts w:ascii="Book Antiqua" w:hAnsi="Book Antiqua"/>
            <w:color w:val="000000"/>
          </w:rPr>
          <w:t xml:space="preserve"> and</w:t>
        </w:r>
      </w:ins>
      <w:r w:rsidRPr="003D47BC">
        <w:rPr>
          <w:rFonts w:ascii="Book Antiqua" w:hAnsi="Book Antiqua"/>
          <w:color w:val="000000"/>
        </w:rPr>
        <w:t xml:space="preserve"> normal liver tissues using fresh tissue specimens obtained from HCC patients who had undergone surgery</w:t>
      </w:r>
      <w:ins w:id="401" w:author="Author">
        <w:r w:rsidR="00FB67CE">
          <w:rPr>
            <w:rFonts w:ascii="Book Antiqua" w:hAnsi="Book Antiqua"/>
            <w:color w:val="000000"/>
          </w:rPr>
          <w:t>. The goal was</w:t>
        </w:r>
      </w:ins>
      <w:del w:id="402" w:author="Author">
        <w:r w:rsidRPr="003D47BC" w:rsidDel="00FB67CE">
          <w:rPr>
            <w:rFonts w:ascii="Book Antiqua" w:hAnsi="Book Antiqua"/>
            <w:color w:val="000000"/>
          </w:rPr>
          <w:delText>,</w:delText>
        </w:r>
      </w:del>
      <w:r w:rsidRPr="003D47BC">
        <w:rPr>
          <w:rFonts w:ascii="Book Antiqua" w:hAnsi="Book Antiqua"/>
          <w:color w:val="000000"/>
        </w:rPr>
        <w:t xml:space="preserve"> to identify if THz could be a novel modality as an early/fast diagnos</w:t>
      </w:r>
      <w:ins w:id="403" w:author="Author">
        <w:r w:rsidR="00FB67CE">
          <w:rPr>
            <w:rFonts w:ascii="Book Antiqua" w:hAnsi="Book Antiqua"/>
            <w:color w:val="000000"/>
          </w:rPr>
          <w:t>tic</w:t>
        </w:r>
      </w:ins>
      <w:del w:id="404" w:author="Author">
        <w:r w:rsidRPr="003D47BC" w:rsidDel="00FB67CE">
          <w:rPr>
            <w:rFonts w:ascii="Book Antiqua" w:hAnsi="Book Antiqua"/>
            <w:color w:val="000000"/>
          </w:rPr>
          <w:delText>is</w:delText>
        </w:r>
      </w:del>
      <w:r w:rsidRPr="003D47BC">
        <w:rPr>
          <w:rFonts w:ascii="Book Antiqua" w:hAnsi="Book Antiqua"/>
          <w:color w:val="000000"/>
        </w:rPr>
        <w:t xml:space="preserve"> for HCC.</w:t>
      </w:r>
    </w:p>
    <w:p w14:paraId="7FC8FD63" w14:textId="77777777" w:rsidR="00811C54" w:rsidRPr="003D47BC" w:rsidRDefault="00811C54" w:rsidP="00BC66C0">
      <w:pPr>
        <w:snapToGrid w:val="0"/>
        <w:spacing w:before="0" w:after="0"/>
        <w:rPr>
          <w:rFonts w:ascii="Book Antiqua" w:hAnsi="Book Antiqua"/>
          <w:color w:val="000000"/>
        </w:rPr>
        <w:pPrChange w:id="405" w:author="Author">
          <w:pPr>
            <w:spacing w:before="0" w:after="0"/>
          </w:pPr>
        </w:pPrChange>
      </w:pPr>
    </w:p>
    <w:p w14:paraId="5CADC948" w14:textId="77777777" w:rsidR="004504DF" w:rsidRPr="003D47BC" w:rsidRDefault="004504DF" w:rsidP="00BC66C0">
      <w:pPr>
        <w:adjustRightInd w:val="0"/>
        <w:snapToGrid w:val="0"/>
        <w:spacing w:before="0" w:after="0"/>
        <w:rPr>
          <w:rFonts w:ascii="Book Antiqua" w:hAnsi="Book Antiqua"/>
          <w:b/>
          <w:i/>
          <w:color w:val="000000"/>
        </w:rPr>
      </w:pPr>
      <w:r w:rsidRPr="003D47BC">
        <w:rPr>
          <w:rFonts w:ascii="Book Antiqua" w:hAnsi="Book Antiqua"/>
          <w:b/>
          <w:i/>
          <w:color w:val="000000"/>
        </w:rPr>
        <w:t>Research methods</w:t>
      </w:r>
    </w:p>
    <w:p w14:paraId="120FB4FD" w14:textId="1250DA00" w:rsidR="004504DF" w:rsidRPr="003D47BC" w:rsidRDefault="00FB67CE" w:rsidP="00BC66C0">
      <w:pPr>
        <w:snapToGrid w:val="0"/>
        <w:spacing w:before="0" w:after="0"/>
        <w:rPr>
          <w:rFonts w:ascii="Book Antiqua" w:hAnsi="Book Antiqua"/>
          <w:color w:val="000000"/>
        </w:rPr>
        <w:pPrChange w:id="406" w:author="Author">
          <w:pPr>
            <w:spacing w:before="0" w:after="0"/>
          </w:pPr>
        </w:pPrChange>
      </w:pPr>
      <w:ins w:id="407" w:author="Author">
        <w:r>
          <w:rPr>
            <w:rFonts w:ascii="Book Antiqua" w:hAnsi="Book Antiqua"/>
            <w:color w:val="000000"/>
          </w:rPr>
          <w:t>An o</w:t>
        </w:r>
      </w:ins>
      <w:del w:id="408" w:author="Author">
        <w:r w:rsidR="004504DF" w:rsidRPr="003D47BC" w:rsidDel="00FB67CE">
          <w:rPr>
            <w:rFonts w:ascii="Book Antiqua" w:hAnsi="Book Antiqua"/>
            <w:color w:val="000000"/>
          </w:rPr>
          <w:delText>O</w:delText>
        </w:r>
      </w:del>
      <w:r w:rsidR="004504DF" w:rsidRPr="003D47BC">
        <w:rPr>
          <w:rFonts w:ascii="Book Antiqua" w:hAnsi="Book Antiqua"/>
          <w:color w:val="000000"/>
        </w:rPr>
        <w:t xml:space="preserve">bservational study was conducted. Normal liver tissue and HCC tissue were </w:t>
      </w:r>
      <w:del w:id="409" w:author="Author">
        <w:r w:rsidR="004504DF" w:rsidRPr="003D47BC" w:rsidDel="00E85D3B">
          <w:rPr>
            <w:rFonts w:ascii="Book Antiqua" w:hAnsi="Book Antiqua"/>
            <w:color w:val="000000"/>
          </w:rPr>
          <w:delText>frozen</w:delText>
        </w:r>
      </w:del>
      <w:ins w:id="410" w:author="Author">
        <w:r w:rsidR="00E85D3B">
          <w:rPr>
            <w:rFonts w:ascii="Book Antiqua" w:hAnsi="Book Antiqua"/>
            <w:color w:val="000000"/>
          </w:rPr>
          <w:t>cryo</w:t>
        </w:r>
      </w:ins>
      <w:del w:id="411" w:author="Author">
        <w:r w:rsidR="004504DF" w:rsidRPr="003D47BC" w:rsidDel="00E85D3B">
          <w:rPr>
            <w:rFonts w:ascii="Book Antiqua" w:hAnsi="Book Antiqua"/>
            <w:color w:val="000000"/>
          </w:rPr>
          <w:delText>-</w:delText>
        </w:r>
      </w:del>
      <w:r w:rsidR="004504DF" w:rsidRPr="003D47BC">
        <w:rPr>
          <w:rFonts w:ascii="Book Antiqua" w:hAnsi="Book Antiqua"/>
          <w:color w:val="000000"/>
        </w:rPr>
        <w:t>sectioned into 50</w:t>
      </w:r>
      <w:ins w:id="412" w:author="Author">
        <w:r w:rsidR="00E85D3B">
          <w:rPr>
            <w:rFonts w:ascii="Book Antiqua" w:hAnsi="Book Antiqua"/>
            <w:color w:val="000000"/>
          </w:rPr>
          <w:t xml:space="preserve"> </w:t>
        </w:r>
      </w:ins>
      <w:del w:id="413" w:author="Author">
        <w:r w:rsidR="004504DF" w:rsidRPr="003D47BC" w:rsidDel="00E85D3B">
          <w:rPr>
            <w:rFonts w:ascii="Book Antiqua" w:hAnsi="Book Antiqua"/>
            <w:color w:val="000000"/>
          </w:rPr>
          <w:delText>-</w:delText>
        </w:r>
      </w:del>
      <w:r w:rsidR="004504DF" w:rsidRPr="003D47BC">
        <w:rPr>
          <w:rFonts w:ascii="Book Antiqua" w:hAnsi="Book Antiqua"/>
          <w:color w:val="000000"/>
        </w:rPr>
        <w:t xml:space="preserve">μm-thick slices and placed on </w:t>
      </w:r>
      <w:del w:id="414" w:author="Author">
        <w:r w:rsidR="004504DF" w:rsidRPr="003D47BC" w:rsidDel="00E85D3B">
          <w:rPr>
            <w:rFonts w:ascii="Book Antiqua" w:hAnsi="Book Antiqua"/>
            <w:color w:val="000000"/>
          </w:rPr>
          <w:delText xml:space="preserve">the selected </w:delText>
        </w:r>
      </w:del>
      <w:r w:rsidR="004504DF" w:rsidRPr="003D47BC">
        <w:rPr>
          <w:rFonts w:ascii="Book Antiqua" w:hAnsi="Book Antiqua"/>
          <w:color w:val="000000"/>
        </w:rPr>
        <w:t>cover glass</w:t>
      </w:r>
      <w:del w:id="415" w:author="Author">
        <w:r w:rsidR="004504DF" w:rsidRPr="003D47BC" w:rsidDel="00E85D3B">
          <w:rPr>
            <w:rFonts w:ascii="Book Antiqua" w:hAnsi="Book Antiqua"/>
            <w:color w:val="000000"/>
          </w:rPr>
          <w:delText>es</w:delText>
        </w:r>
      </w:del>
      <w:r w:rsidR="004504DF" w:rsidRPr="003D47BC">
        <w:rPr>
          <w:rFonts w:ascii="Book Antiqua" w:hAnsi="Book Antiqua"/>
          <w:color w:val="000000"/>
        </w:rPr>
        <w:t xml:space="preserve">. Two adjacent tissue sections were </w:t>
      </w:r>
      <w:ins w:id="416" w:author="Author">
        <w:r w:rsidR="00E85D3B">
          <w:rPr>
            <w:rFonts w:ascii="Book Antiqua" w:hAnsi="Book Antiqua"/>
            <w:color w:val="000000"/>
          </w:rPr>
          <w:t xml:space="preserve">separately </w:t>
        </w:r>
      </w:ins>
      <w:r w:rsidR="004504DF" w:rsidRPr="003D47BC">
        <w:rPr>
          <w:rFonts w:ascii="Book Antiqua" w:hAnsi="Book Antiqua"/>
          <w:color w:val="000000"/>
        </w:rPr>
        <w:t>subjected to histopathological examination by hematoxylin and eosin staining (</w:t>
      </w:r>
      <w:r w:rsidR="00E0047E" w:rsidRPr="003D47BC">
        <w:rPr>
          <w:rFonts w:ascii="Book Antiqua" w:hAnsi="Book Antiqua"/>
          <w:color w:val="000000"/>
        </w:rPr>
        <w:t>HE</w:t>
      </w:r>
      <w:r w:rsidR="004504DF" w:rsidRPr="003D47BC">
        <w:rPr>
          <w:rFonts w:ascii="Book Antiqua" w:hAnsi="Book Antiqua"/>
          <w:color w:val="000000"/>
        </w:rPr>
        <w:t xml:space="preserve"> staining) </w:t>
      </w:r>
      <w:ins w:id="417" w:author="Author">
        <w:r w:rsidR="00E85D3B">
          <w:rPr>
            <w:rFonts w:ascii="Book Antiqua" w:hAnsi="Book Antiqua"/>
            <w:color w:val="000000"/>
          </w:rPr>
          <w:t>or</w:t>
        </w:r>
      </w:ins>
      <w:del w:id="418" w:author="Author">
        <w:r w:rsidR="004504DF" w:rsidRPr="003D47BC" w:rsidDel="00E85D3B">
          <w:rPr>
            <w:rFonts w:ascii="Book Antiqua" w:hAnsi="Book Antiqua"/>
            <w:color w:val="000000"/>
          </w:rPr>
          <w:delText>and</w:delText>
        </w:r>
      </w:del>
      <w:r w:rsidR="004504DF" w:rsidRPr="003D47BC">
        <w:rPr>
          <w:rFonts w:ascii="Book Antiqua" w:hAnsi="Book Antiqua"/>
          <w:color w:val="000000"/>
        </w:rPr>
        <w:t xml:space="preserve"> THz transmission examination</w:t>
      </w:r>
      <w:del w:id="419" w:author="Author">
        <w:r w:rsidR="004504DF" w:rsidRPr="003D47BC" w:rsidDel="00E85D3B">
          <w:rPr>
            <w:rFonts w:ascii="Book Antiqua" w:hAnsi="Book Antiqua"/>
            <w:color w:val="000000"/>
          </w:rPr>
          <w:delText>, respectively</w:delText>
        </w:r>
      </w:del>
      <w:r w:rsidR="004504DF" w:rsidRPr="003D47BC">
        <w:rPr>
          <w:rFonts w:ascii="Book Antiqua" w:hAnsi="Book Antiqua"/>
          <w:color w:val="000000"/>
        </w:rPr>
        <w:t>, and THz images were compared with pathologically mapped images. We determined the typical tumor and normal liver tissue regions by pathological examination; the corresponding areas of adjacent sections were examined by THz transmission.</w:t>
      </w:r>
    </w:p>
    <w:p w14:paraId="7F9EFB9D" w14:textId="77777777" w:rsidR="00811C54" w:rsidRPr="003D47BC" w:rsidRDefault="00811C54" w:rsidP="00BC66C0">
      <w:pPr>
        <w:snapToGrid w:val="0"/>
        <w:spacing w:before="0" w:after="0"/>
        <w:rPr>
          <w:rFonts w:ascii="Book Antiqua" w:hAnsi="Book Antiqua"/>
          <w:color w:val="000000"/>
        </w:rPr>
        <w:pPrChange w:id="420" w:author="Author">
          <w:pPr>
            <w:spacing w:before="0" w:after="0"/>
          </w:pPr>
        </w:pPrChange>
      </w:pPr>
    </w:p>
    <w:p w14:paraId="1127AE99" w14:textId="77777777" w:rsidR="004504DF" w:rsidRPr="003D47BC" w:rsidRDefault="004504DF" w:rsidP="00BC66C0">
      <w:pPr>
        <w:adjustRightInd w:val="0"/>
        <w:snapToGrid w:val="0"/>
        <w:spacing w:before="0" w:after="0"/>
        <w:rPr>
          <w:rFonts w:ascii="Book Antiqua" w:hAnsi="Book Antiqua"/>
          <w:b/>
          <w:i/>
          <w:color w:val="000000"/>
        </w:rPr>
      </w:pPr>
      <w:r w:rsidRPr="003D47BC">
        <w:rPr>
          <w:rFonts w:ascii="Book Antiqua" w:hAnsi="Book Antiqua"/>
          <w:b/>
          <w:i/>
          <w:color w:val="000000"/>
        </w:rPr>
        <w:t>Research results</w:t>
      </w:r>
    </w:p>
    <w:p w14:paraId="3A61E119" w14:textId="42C7DDE8" w:rsidR="004504DF" w:rsidRPr="003D47BC" w:rsidRDefault="004504DF" w:rsidP="00BC66C0">
      <w:pPr>
        <w:snapToGrid w:val="0"/>
        <w:spacing w:before="0" w:after="0"/>
        <w:rPr>
          <w:rFonts w:ascii="Book Antiqua" w:hAnsi="Book Antiqua"/>
          <w:color w:val="000000"/>
        </w:rPr>
        <w:pPrChange w:id="421" w:author="Author">
          <w:pPr>
            <w:spacing w:before="0" w:after="0"/>
          </w:pPr>
        </w:pPrChange>
      </w:pPr>
      <w:r w:rsidRPr="003D47BC">
        <w:rPr>
          <w:rFonts w:ascii="Book Antiqua" w:hAnsi="Book Antiqua"/>
          <w:color w:val="000000"/>
        </w:rPr>
        <w:t xml:space="preserve">The transmission rate of HCC tissue was 0.15-0.25, and the transmission rate of typical HCC tissue was about 0.2. THz transmittance in normal liver tissue </w:t>
      </w:r>
      <w:ins w:id="422" w:author="Author">
        <w:r w:rsidR="00E85D3B">
          <w:rPr>
            <w:rFonts w:ascii="Book Antiqua" w:hAnsi="Book Antiqua"/>
            <w:color w:val="000000"/>
          </w:rPr>
          <w:t xml:space="preserve">was </w:t>
        </w:r>
      </w:ins>
      <w:del w:id="423" w:author="Author">
        <w:r w:rsidRPr="003D47BC" w:rsidDel="00E85D3B">
          <w:rPr>
            <w:rFonts w:ascii="Book Antiqua" w:hAnsi="Book Antiqua"/>
            <w:color w:val="000000"/>
          </w:rPr>
          <w:delText xml:space="preserve">is </w:delText>
        </w:r>
      </w:del>
      <w:r w:rsidRPr="003D47BC">
        <w:rPr>
          <w:rFonts w:ascii="Book Antiqua" w:hAnsi="Book Antiqua"/>
          <w:color w:val="000000"/>
        </w:rPr>
        <w:t>slightly higher than 0.4, but there were many influencing factors, including the degree of liver cirrhosis, fat components, ice crystals in frozen sections, and apoptosis.</w:t>
      </w:r>
    </w:p>
    <w:p w14:paraId="58055ACA" w14:textId="77777777" w:rsidR="00811C54" w:rsidRPr="003D47BC" w:rsidRDefault="00811C54" w:rsidP="00BC66C0">
      <w:pPr>
        <w:snapToGrid w:val="0"/>
        <w:spacing w:before="0" w:after="0"/>
        <w:rPr>
          <w:rFonts w:ascii="Book Antiqua" w:hAnsi="Book Antiqua"/>
          <w:color w:val="000000"/>
        </w:rPr>
        <w:pPrChange w:id="424" w:author="Author">
          <w:pPr>
            <w:spacing w:before="0" w:after="0"/>
          </w:pPr>
        </w:pPrChange>
      </w:pPr>
    </w:p>
    <w:p w14:paraId="6078E800" w14:textId="77777777" w:rsidR="004504DF" w:rsidRPr="003D47BC" w:rsidRDefault="004504DF" w:rsidP="00BC66C0">
      <w:pPr>
        <w:adjustRightInd w:val="0"/>
        <w:snapToGrid w:val="0"/>
        <w:spacing w:before="0" w:after="0"/>
        <w:rPr>
          <w:rFonts w:ascii="Book Antiqua" w:hAnsi="Book Antiqua"/>
          <w:b/>
          <w:i/>
          <w:color w:val="000000"/>
        </w:rPr>
      </w:pPr>
      <w:r w:rsidRPr="003D47BC">
        <w:rPr>
          <w:rFonts w:ascii="Book Antiqua" w:hAnsi="Book Antiqua"/>
          <w:b/>
          <w:i/>
          <w:color w:val="000000"/>
        </w:rPr>
        <w:t>Research conclusions</w:t>
      </w:r>
    </w:p>
    <w:p w14:paraId="19692211" w14:textId="0A452353" w:rsidR="004504DF" w:rsidRPr="003D47BC" w:rsidRDefault="004504DF" w:rsidP="00BC66C0">
      <w:pPr>
        <w:snapToGrid w:val="0"/>
        <w:spacing w:before="0" w:after="0"/>
        <w:rPr>
          <w:rFonts w:ascii="Book Antiqua" w:hAnsi="Book Antiqua"/>
          <w:color w:val="000000"/>
        </w:rPr>
        <w:pPrChange w:id="425" w:author="Author">
          <w:pPr>
            <w:spacing w:before="0" w:after="0"/>
          </w:pPr>
        </w:pPrChange>
      </w:pPr>
      <w:r w:rsidRPr="003D47BC">
        <w:rPr>
          <w:rFonts w:ascii="Book Antiqua" w:hAnsi="Book Antiqua"/>
          <w:color w:val="000000"/>
        </w:rPr>
        <w:t xml:space="preserve">This study shows that THz imaging can </w:t>
      </w:r>
      <w:del w:id="426" w:author="Author">
        <w:r w:rsidRPr="003D47BC" w:rsidDel="00E85D3B">
          <w:rPr>
            <w:rFonts w:ascii="Book Antiqua" w:hAnsi="Book Antiqua"/>
            <w:color w:val="000000"/>
          </w:rPr>
          <w:delText xml:space="preserve">distinguish </w:delText>
        </w:r>
      </w:del>
      <w:ins w:id="427" w:author="Author">
        <w:r w:rsidR="00E85D3B">
          <w:rPr>
            <w:rFonts w:ascii="Book Antiqua" w:hAnsi="Book Antiqua"/>
            <w:color w:val="000000"/>
          </w:rPr>
          <w:t>identify</w:t>
        </w:r>
        <w:r w:rsidR="00E85D3B" w:rsidRPr="003D47BC">
          <w:rPr>
            <w:rFonts w:ascii="Book Antiqua" w:hAnsi="Book Antiqua"/>
            <w:color w:val="000000"/>
          </w:rPr>
          <w:t xml:space="preserve"> </w:t>
        </w:r>
      </w:ins>
      <w:r w:rsidRPr="003D47BC">
        <w:rPr>
          <w:rFonts w:ascii="Book Antiqua" w:hAnsi="Book Antiqua"/>
          <w:color w:val="000000"/>
        </w:rPr>
        <w:t>HCC tissue. Further research will yield more detailed data of THz transmission rate</w:t>
      </w:r>
      <w:ins w:id="428" w:author="Author">
        <w:r w:rsidR="00E85D3B">
          <w:rPr>
            <w:rFonts w:ascii="Book Antiqua" w:hAnsi="Book Antiqua"/>
            <w:color w:val="000000"/>
          </w:rPr>
          <w:t>s</w:t>
        </w:r>
      </w:ins>
      <w:r w:rsidRPr="003D47BC">
        <w:rPr>
          <w:rFonts w:ascii="Book Antiqua" w:hAnsi="Book Antiqua"/>
          <w:color w:val="000000"/>
        </w:rPr>
        <w:t xml:space="preserve"> of HCC tissue with different degree</w:t>
      </w:r>
      <w:ins w:id="429" w:author="Author">
        <w:r w:rsidR="00E85D3B">
          <w:rPr>
            <w:rFonts w:ascii="Book Antiqua" w:hAnsi="Book Antiqua"/>
            <w:color w:val="000000"/>
          </w:rPr>
          <w:t>s</w:t>
        </w:r>
      </w:ins>
      <w:r w:rsidRPr="003D47BC">
        <w:rPr>
          <w:rFonts w:ascii="Book Antiqua" w:hAnsi="Book Antiqua"/>
          <w:color w:val="000000"/>
        </w:rPr>
        <w:t xml:space="preserve"> of differentiation. Through our study, we identified that THz could be a novel modality as an early/fast </w:t>
      </w:r>
      <w:del w:id="430" w:author="Author">
        <w:r w:rsidRPr="003D47BC" w:rsidDel="00E85D3B">
          <w:rPr>
            <w:rFonts w:ascii="Book Antiqua" w:hAnsi="Book Antiqua"/>
            <w:color w:val="000000"/>
          </w:rPr>
          <w:delText xml:space="preserve">diagnosis </w:delText>
        </w:r>
      </w:del>
      <w:ins w:id="431" w:author="Author">
        <w:r w:rsidR="00E85D3B" w:rsidRPr="003D47BC">
          <w:rPr>
            <w:rFonts w:ascii="Book Antiqua" w:hAnsi="Book Antiqua"/>
            <w:color w:val="000000"/>
          </w:rPr>
          <w:t>diagno</w:t>
        </w:r>
        <w:r w:rsidR="00E85D3B">
          <w:rPr>
            <w:rFonts w:ascii="Book Antiqua" w:hAnsi="Book Antiqua"/>
            <w:color w:val="000000"/>
          </w:rPr>
          <w:t>stic</w:t>
        </w:r>
        <w:r w:rsidR="00E85D3B" w:rsidRPr="003D47BC">
          <w:rPr>
            <w:rFonts w:ascii="Book Antiqua" w:hAnsi="Book Antiqua"/>
            <w:color w:val="000000"/>
          </w:rPr>
          <w:t xml:space="preserve"> </w:t>
        </w:r>
      </w:ins>
      <w:r w:rsidRPr="003D47BC">
        <w:rPr>
          <w:rFonts w:ascii="Book Antiqua" w:hAnsi="Book Antiqua"/>
          <w:color w:val="000000"/>
        </w:rPr>
        <w:t>for HCC.</w:t>
      </w:r>
    </w:p>
    <w:p w14:paraId="714CA663" w14:textId="77777777" w:rsidR="00811C54" w:rsidRPr="003D47BC" w:rsidRDefault="00811C54" w:rsidP="00BC66C0">
      <w:pPr>
        <w:snapToGrid w:val="0"/>
        <w:spacing w:before="0" w:after="0"/>
        <w:rPr>
          <w:rFonts w:ascii="Book Antiqua" w:hAnsi="Book Antiqua"/>
          <w:color w:val="000000"/>
        </w:rPr>
        <w:pPrChange w:id="432" w:author="Author">
          <w:pPr>
            <w:spacing w:before="0" w:after="0"/>
          </w:pPr>
        </w:pPrChange>
      </w:pPr>
    </w:p>
    <w:p w14:paraId="2498175B" w14:textId="77777777" w:rsidR="004504DF" w:rsidRPr="003D47BC" w:rsidRDefault="004504DF" w:rsidP="00BC66C0">
      <w:pPr>
        <w:adjustRightInd w:val="0"/>
        <w:snapToGrid w:val="0"/>
        <w:spacing w:before="0" w:after="0"/>
        <w:rPr>
          <w:rFonts w:ascii="Book Antiqua" w:hAnsi="Book Antiqua"/>
          <w:b/>
          <w:i/>
          <w:color w:val="000000"/>
        </w:rPr>
      </w:pPr>
      <w:r w:rsidRPr="003D47BC">
        <w:rPr>
          <w:rFonts w:ascii="Book Antiqua" w:hAnsi="Book Antiqua"/>
          <w:b/>
          <w:i/>
          <w:color w:val="000000"/>
        </w:rPr>
        <w:lastRenderedPageBreak/>
        <w:t>Research perspectives</w:t>
      </w:r>
    </w:p>
    <w:p w14:paraId="79C4CD68" w14:textId="793F8983" w:rsidR="004504DF" w:rsidRPr="003D47BC" w:rsidRDefault="004504DF" w:rsidP="00115A55">
      <w:pPr>
        <w:adjustRightInd w:val="0"/>
        <w:snapToGrid w:val="0"/>
        <w:spacing w:before="0" w:after="0"/>
        <w:rPr>
          <w:rFonts w:ascii="Book Antiqua" w:hAnsi="Book Antiqua"/>
          <w:color w:val="000000"/>
        </w:rPr>
      </w:pPr>
      <w:r w:rsidRPr="003D47BC">
        <w:rPr>
          <w:rFonts w:ascii="Book Antiqua" w:hAnsi="Book Antiqua"/>
          <w:color w:val="000000"/>
        </w:rPr>
        <w:t>In the future, THz combined with interventional radiology technique</w:t>
      </w:r>
      <w:ins w:id="433" w:author="Author">
        <w:r w:rsidR="00E85D3B">
          <w:rPr>
            <w:rFonts w:ascii="Book Antiqua" w:hAnsi="Book Antiqua"/>
            <w:color w:val="000000"/>
          </w:rPr>
          <w:t>s</w:t>
        </w:r>
      </w:ins>
      <w:r w:rsidRPr="003D47BC">
        <w:rPr>
          <w:rFonts w:ascii="Book Antiqua" w:hAnsi="Book Antiqua"/>
          <w:color w:val="000000"/>
        </w:rPr>
        <w:t xml:space="preserve"> might be a novel modality as an early/fast diagnos</w:t>
      </w:r>
      <w:ins w:id="434" w:author="Author">
        <w:r w:rsidR="00E85D3B">
          <w:rPr>
            <w:rFonts w:ascii="Book Antiqua" w:hAnsi="Book Antiqua"/>
            <w:color w:val="000000"/>
          </w:rPr>
          <w:t>tic</w:t>
        </w:r>
      </w:ins>
      <w:del w:id="435" w:author="Author">
        <w:r w:rsidRPr="003D47BC" w:rsidDel="00E85D3B">
          <w:rPr>
            <w:rFonts w:ascii="Book Antiqua" w:hAnsi="Book Antiqua"/>
            <w:color w:val="000000"/>
          </w:rPr>
          <w:delText>is</w:delText>
        </w:r>
      </w:del>
      <w:r w:rsidRPr="003D47BC">
        <w:rPr>
          <w:rFonts w:ascii="Book Antiqua" w:hAnsi="Book Antiqua"/>
          <w:color w:val="000000"/>
        </w:rPr>
        <w:t xml:space="preserve"> for internal body tissue</w:t>
      </w:r>
      <w:ins w:id="436" w:author="Author">
        <w:r w:rsidR="00E8513E">
          <w:rPr>
            <w:rFonts w:ascii="Book Antiqua" w:hAnsi="Book Antiqua"/>
            <w:color w:val="000000"/>
          </w:rPr>
          <w:t xml:space="preserve"> malignancies</w:t>
        </w:r>
        <w:del w:id="437" w:author="Author">
          <w:r w:rsidR="00E85D3B" w:rsidDel="00E8513E">
            <w:rPr>
              <w:rFonts w:ascii="Book Antiqua" w:hAnsi="Book Antiqua"/>
              <w:color w:val="000000"/>
            </w:rPr>
            <w:delText>s</w:delText>
          </w:r>
        </w:del>
      </w:ins>
      <w:r w:rsidRPr="003D47BC">
        <w:rPr>
          <w:rFonts w:ascii="Book Antiqua" w:hAnsi="Book Antiqua"/>
          <w:color w:val="000000"/>
        </w:rPr>
        <w:t>.</w:t>
      </w:r>
    </w:p>
    <w:p w14:paraId="0E08F656" w14:textId="77777777" w:rsidR="00811C54" w:rsidRPr="003D47BC" w:rsidRDefault="00811C54" w:rsidP="00115A55">
      <w:pPr>
        <w:adjustRightInd w:val="0"/>
        <w:snapToGrid w:val="0"/>
        <w:spacing w:before="0" w:after="0"/>
        <w:rPr>
          <w:rFonts w:ascii="Book Antiqua" w:hAnsi="Book Antiqua" w:cs="TimesNewRomanPS-BoldItalicMT"/>
          <w:bCs/>
          <w:iCs/>
          <w:color w:val="000000"/>
        </w:rPr>
      </w:pPr>
    </w:p>
    <w:p w14:paraId="08DEF5EC" w14:textId="77777777" w:rsidR="004504DF" w:rsidRPr="003D47BC" w:rsidRDefault="004504DF" w:rsidP="00BC66C0">
      <w:pPr>
        <w:pStyle w:val="08SectionHeader10"/>
        <w:snapToGrid w:val="0"/>
        <w:spacing w:before="0" w:line="360" w:lineRule="auto"/>
        <w:jc w:val="both"/>
        <w:rPr>
          <w:rFonts w:ascii="Book Antiqua" w:hAnsi="Book Antiqua"/>
          <w:color w:val="000000"/>
          <w:sz w:val="24"/>
          <w:szCs w:val="24"/>
        </w:rPr>
        <w:pPrChange w:id="438" w:author="Author">
          <w:pPr>
            <w:pStyle w:val="08SectionHeader10"/>
            <w:spacing w:before="0" w:line="360" w:lineRule="auto"/>
            <w:jc w:val="both"/>
          </w:pPr>
        </w:pPrChange>
      </w:pPr>
      <w:r w:rsidRPr="003D47BC">
        <w:rPr>
          <w:rFonts w:ascii="Book Antiqua" w:hAnsi="Book Antiqua"/>
          <w:color w:val="000000"/>
          <w:sz w:val="24"/>
          <w:szCs w:val="24"/>
        </w:rPr>
        <w:t>ACKNOWLEDGEMENTS</w:t>
      </w:r>
    </w:p>
    <w:p w14:paraId="6C8D0672" w14:textId="77777777" w:rsidR="004504DF" w:rsidRPr="003D47BC" w:rsidRDefault="004504DF" w:rsidP="00BC66C0">
      <w:pPr>
        <w:pStyle w:val="08SectionHeader2"/>
        <w:snapToGrid w:val="0"/>
        <w:spacing w:before="0" w:line="360" w:lineRule="auto"/>
        <w:jc w:val="both"/>
        <w:rPr>
          <w:rFonts w:ascii="Book Antiqua" w:hAnsi="Book Antiqua"/>
          <w:i w:val="0"/>
          <w:color w:val="000000"/>
          <w:sz w:val="24"/>
          <w:szCs w:val="24"/>
          <w:lang w:eastAsia="zh-CN"/>
        </w:rPr>
        <w:pPrChange w:id="439" w:author="Author">
          <w:pPr>
            <w:pStyle w:val="08SectionHeader2"/>
            <w:spacing w:before="0" w:line="360" w:lineRule="auto"/>
            <w:jc w:val="both"/>
          </w:pPr>
        </w:pPrChange>
      </w:pPr>
      <w:r w:rsidRPr="003D47BC">
        <w:rPr>
          <w:rFonts w:ascii="Book Antiqua" w:hAnsi="Book Antiqua"/>
          <w:i w:val="0"/>
          <w:color w:val="000000"/>
          <w:sz w:val="24"/>
          <w:szCs w:val="24"/>
        </w:rPr>
        <w:t>We would like to extend our gratitude to all departmental staff for their support. Tribute should also be paid to the patients who gave signed informed consent.</w:t>
      </w:r>
    </w:p>
    <w:p w14:paraId="793D2797" w14:textId="77777777" w:rsidR="00811C54" w:rsidRPr="003D47BC" w:rsidRDefault="00811C54" w:rsidP="00BC66C0">
      <w:pPr>
        <w:pStyle w:val="09BodyFirstParagraph"/>
        <w:snapToGrid w:val="0"/>
        <w:spacing w:before="0" w:line="360" w:lineRule="auto"/>
        <w:rPr>
          <w:rFonts w:ascii="Book Antiqua" w:hAnsi="Book Antiqua"/>
          <w:sz w:val="24"/>
          <w:szCs w:val="24"/>
          <w:lang w:eastAsia="zh-CN"/>
        </w:rPr>
        <w:pPrChange w:id="440" w:author="Author">
          <w:pPr>
            <w:pStyle w:val="09BodyFirstParagraph"/>
            <w:spacing w:before="0" w:line="360" w:lineRule="auto"/>
          </w:pPr>
        </w:pPrChange>
      </w:pPr>
    </w:p>
    <w:p w14:paraId="5F197146" w14:textId="77777777" w:rsidR="00BC66C0" w:rsidRDefault="00BC66C0">
      <w:pPr>
        <w:widowControl/>
        <w:spacing w:before="0" w:after="0" w:line="240" w:lineRule="auto"/>
        <w:jc w:val="left"/>
        <w:rPr>
          <w:ins w:id="441" w:author="Author"/>
          <w:rFonts w:ascii="Book Antiqua" w:hAnsi="Book Antiqua"/>
          <w:b/>
          <w:color w:val="000000"/>
          <w:kern w:val="0"/>
          <w:lang w:eastAsia="en-US"/>
        </w:rPr>
      </w:pPr>
      <w:ins w:id="442" w:author="Author">
        <w:r>
          <w:rPr>
            <w:rFonts w:ascii="Book Antiqua" w:hAnsi="Book Antiqua"/>
            <w:color w:val="000000"/>
          </w:rPr>
          <w:br w:type="page"/>
        </w:r>
      </w:ins>
    </w:p>
    <w:p w14:paraId="3A24C684" w14:textId="750F1805" w:rsidR="004504DF" w:rsidRPr="003D47BC" w:rsidRDefault="004504DF" w:rsidP="00BC66C0">
      <w:pPr>
        <w:pStyle w:val="08SectionHeader10"/>
        <w:snapToGrid w:val="0"/>
        <w:spacing w:before="0" w:line="360" w:lineRule="auto"/>
        <w:jc w:val="both"/>
        <w:rPr>
          <w:rFonts w:ascii="Book Antiqua" w:hAnsi="Book Antiqua"/>
          <w:color w:val="000000"/>
          <w:sz w:val="24"/>
          <w:szCs w:val="24"/>
        </w:rPr>
        <w:pPrChange w:id="443" w:author="Author">
          <w:pPr>
            <w:pStyle w:val="08SectionHeader10"/>
            <w:spacing w:before="0" w:line="360" w:lineRule="auto"/>
            <w:jc w:val="both"/>
          </w:pPr>
        </w:pPrChange>
      </w:pPr>
      <w:r w:rsidRPr="003D47BC">
        <w:rPr>
          <w:rFonts w:ascii="Book Antiqua" w:hAnsi="Book Antiqua"/>
          <w:color w:val="000000"/>
          <w:sz w:val="24"/>
          <w:szCs w:val="24"/>
        </w:rPr>
        <w:lastRenderedPageBreak/>
        <w:t>REFERENCES</w:t>
      </w:r>
    </w:p>
    <w:p w14:paraId="2FE076C4" w14:textId="77777777" w:rsidR="00B275DE" w:rsidRPr="00B275DE" w:rsidRDefault="00B275DE" w:rsidP="00BC66C0">
      <w:pPr>
        <w:snapToGrid w:val="0"/>
        <w:spacing w:before="0" w:after="0"/>
        <w:rPr>
          <w:rFonts w:ascii="Book Antiqua" w:hAnsi="Book Antiqua"/>
        </w:rPr>
        <w:pPrChange w:id="444" w:author="Author">
          <w:pPr>
            <w:spacing w:before="0" w:after="0"/>
          </w:pPr>
        </w:pPrChange>
      </w:pPr>
      <w:r w:rsidRPr="00B275DE">
        <w:rPr>
          <w:rFonts w:ascii="Book Antiqua" w:hAnsi="Book Antiqua"/>
        </w:rPr>
        <w:t xml:space="preserve">1 </w:t>
      </w:r>
      <w:r w:rsidRPr="00B275DE">
        <w:rPr>
          <w:rFonts w:ascii="Book Antiqua" w:hAnsi="Book Antiqua"/>
          <w:b/>
        </w:rPr>
        <w:t>Ma KW</w:t>
      </w:r>
      <w:r w:rsidRPr="00B275DE">
        <w:rPr>
          <w:rFonts w:ascii="Book Antiqua" w:hAnsi="Book Antiqua"/>
        </w:rPr>
        <w:t xml:space="preserve">, Cheung TT. Surgical resection of localized hepatocellular carcinoma: patient selection and special consideration. </w:t>
      </w:r>
      <w:r w:rsidRPr="00B275DE">
        <w:rPr>
          <w:rFonts w:ascii="Book Antiqua" w:hAnsi="Book Antiqua"/>
          <w:i/>
        </w:rPr>
        <w:t>J Hepatocell</w:t>
      </w:r>
      <w:bookmarkStart w:id="445" w:name="_GoBack"/>
      <w:bookmarkEnd w:id="445"/>
      <w:r w:rsidRPr="00B275DE">
        <w:rPr>
          <w:rFonts w:ascii="Book Antiqua" w:hAnsi="Book Antiqua"/>
          <w:i/>
        </w:rPr>
        <w:t xml:space="preserve"> Carcinoma</w:t>
      </w:r>
      <w:r w:rsidRPr="00B275DE">
        <w:rPr>
          <w:rFonts w:ascii="Book Antiqua" w:hAnsi="Book Antiqua"/>
        </w:rPr>
        <w:t xml:space="preserve"> 2016; </w:t>
      </w:r>
      <w:r w:rsidRPr="00B275DE">
        <w:rPr>
          <w:rFonts w:ascii="Book Antiqua" w:hAnsi="Book Antiqua"/>
          <w:b/>
        </w:rPr>
        <w:t>4</w:t>
      </w:r>
      <w:r w:rsidRPr="00B275DE">
        <w:rPr>
          <w:rFonts w:ascii="Book Antiqua" w:hAnsi="Book Antiqua"/>
        </w:rPr>
        <w:t>: 1-9 [PMID: 28097107 DOI: 10.2147/JHC.S96085]</w:t>
      </w:r>
    </w:p>
    <w:p w14:paraId="51391B9D" w14:textId="77777777" w:rsidR="00B275DE" w:rsidRPr="00B275DE" w:rsidRDefault="00B275DE" w:rsidP="00BC66C0">
      <w:pPr>
        <w:snapToGrid w:val="0"/>
        <w:spacing w:before="0" w:after="0"/>
        <w:rPr>
          <w:rFonts w:ascii="Book Antiqua" w:hAnsi="Book Antiqua"/>
        </w:rPr>
        <w:pPrChange w:id="446" w:author="Author">
          <w:pPr>
            <w:spacing w:before="0" w:after="0"/>
          </w:pPr>
        </w:pPrChange>
      </w:pPr>
      <w:r w:rsidRPr="00B275DE">
        <w:rPr>
          <w:rFonts w:ascii="Book Antiqua" w:hAnsi="Book Antiqua"/>
        </w:rPr>
        <w:t xml:space="preserve">2 </w:t>
      </w:r>
      <w:r w:rsidRPr="00B275DE">
        <w:rPr>
          <w:rFonts w:ascii="Book Antiqua" w:hAnsi="Book Antiqua"/>
          <w:b/>
        </w:rPr>
        <w:t>Torre LA</w:t>
      </w:r>
      <w:r w:rsidRPr="00B275DE">
        <w:rPr>
          <w:rFonts w:ascii="Book Antiqua" w:hAnsi="Book Antiqua"/>
        </w:rPr>
        <w:t xml:space="preserve">, Bray F, Siegel RL, Ferlay J, Lortet-Tieulent J, Jemal A. Global cancer statistics, 2012. </w:t>
      </w:r>
      <w:r w:rsidRPr="00B275DE">
        <w:rPr>
          <w:rFonts w:ascii="Book Antiqua" w:hAnsi="Book Antiqua"/>
          <w:i/>
        </w:rPr>
        <w:t>CA Cancer J Clin</w:t>
      </w:r>
      <w:r w:rsidRPr="00B275DE">
        <w:rPr>
          <w:rFonts w:ascii="Book Antiqua" w:hAnsi="Book Antiqua"/>
        </w:rPr>
        <w:t xml:space="preserve"> 2015; </w:t>
      </w:r>
      <w:r w:rsidRPr="00B275DE">
        <w:rPr>
          <w:rFonts w:ascii="Book Antiqua" w:hAnsi="Book Antiqua"/>
          <w:b/>
        </w:rPr>
        <w:t>65</w:t>
      </w:r>
      <w:r w:rsidRPr="00B275DE">
        <w:rPr>
          <w:rFonts w:ascii="Book Antiqua" w:hAnsi="Book Antiqua"/>
        </w:rPr>
        <w:t>: 87-108 [PMID: 25651787 DOI: 10.3322/caac.21262]</w:t>
      </w:r>
    </w:p>
    <w:p w14:paraId="16E52AC8" w14:textId="77777777" w:rsidR="00B275DE" w:rsidRPr="00B275DE" w:rsidRDefault="00B275DE" w:rsidP="00BC66C0">
      <w:pPr>
        <w:snapToGrid w:val="0"/>
        <w:spacing w:before="0" w:after="0"/>
        <w:rPr>
          <w:rFonts w:ascii="Book Antiqua" w:hAnsi="Book Antiqua"/>
        </w:rPr>
        <w:pPrChange w:id="447" w:author="Author">
          <w:pPr>
            <w:spacing w:before="0" w:after="0"/>
          </w:pPr>
        </w:pPrChange>
      </w:pPr>
      <w:r w:rsidRPr="00B275DE">
        <w:rPr>
          <w:rFonts w:ascii="Book Antiqua" w:hAnsi="Book Antiqua"/>
        </w:rPr>
        <w:t xml:space="preserve">3 </w:t>
      </w:r>
      <w:r w:rsidRPr="00B275DE">
        <w:rPr>
          <w:rFonts w:ascii="Book Antiqua" w:hAnsi="Book Antiqua"/>
          <w:b/>
        </w:rPr>
        <w:t>Dai CY</w:t>
      </w:r>
      <w:r w:rsidRPr="00B275DE">
        <w:rPr>
          <w:rFonts w:ascii="Book Antiqua" w:hAnsi="Book Antiqua"/>
        </w:rPr>
        <w:t xml:space="preserve">, Lin CY, Tsai PC, Lin PY, Yeh ML, Huang CF, Chang WT, Huang JF, Yu ML, Chen YL. Impact of tumor size on the prognosis of hepatocellular carcinoma in patients who underwent liver resection. </w:t>
      </w:r>
      <w:r w:rsidRPr="00B275DE">
        <w:rPr>
          <w:rFonts w:ascii="Book Antiqua" w:hAnsi="Book Antiqua"/>
          <w:i/>
        </w:rPr>
        <w:t>J Chin Med Assoc</w:t>
      </w:r>
      <w:r w:rsidRPr="00B275DE">
        <w:rPr>
          <w:rFonts w:ascii="Book Antiqua" w:hAnsi="Book Antiqua"/>
        </w:rPr>
        <w:t xml:space="preserve"> 2018; </w:t>
      </w:r>
      <w:r w:rsidRPr="00B275DE">
        <w:rPr>
          <w:rFonts w:ascii="Book Antiqua" w:hAnsi="Book Antiqua"/>
          <w:b/>
        </w:rPr>
        <w:t>81</w:t>
      </w:r>
      <w:r w:rsidRPr="00B275DE">
        <w:rPr>
          <w:rFonts w:ascii="Book Antiqua" w:hAnsi="Book Antiqua"/>
        </w:rPr>
        <w:t>: 155-163 [PMID: 29217359 DOI: 10.1016/j.jcma.2017.06.018]</w:t>
      </w:r>
    </w:p>
    <w:p w14:paraId="70A6FED7" w14:textId="77777777" w:rsidR="00B275DE" w:rsidRPr="00B275DE" w:rsidRDefault="00B275DE" w:rsidP="00BC66C0">
      <w:pPr>
        <w:snapToGrid w:val="0"/>
        <w:spacing w:before="0" w:after="0"/>
        <w:rPr>
          <w:rFonts w:ascii="Book Antiqua" w:hAnsi="Book Antiqua"/>
        </w:rPr>
        <w:pPrChange w:id="448" w:author="Author">
          <w:pPr>
            <w:spacing w:before="0" w:after="0"/>
          </w:pPr>
        </w:pPrChange>
      </w:pPr>
      <w:r w:rsidRPr="00B275DE">
        <w:rPr>
          <w:rFonts w:ascii="Book Antiqua" w:hAnsi="Book Antiqua"/>
        </w:rPr>
        <w:t xml:space="preserve">4 </w:t>
      </w:r>
      <w:r w:rsidRPr="00B275DE">
        <w:rPr>
          <w:rFonts w:ascii="Book Antiqua" w:hAnsi="Book Antiqua"/>
          <w:b/>
        </w:rPr>
        <w:t>Ayuso C</w:t>
      </w:r>
      <w:r w:rsidRPr="00B275DE">
        <w:rPr>
          <w:rFonts w:ascii="Book Antiqua" w:hAnsi="Book Antiqua"/>
        </w:rPr>
        <w:t xml:space="preserve">, Rimola J, Vilana R, Burrel M, Darnell A, García-Criado Á, Bianchi L, Belmonte E, Caparroz C, Barrufet M, Bruix J, Brú C. Diagnosis and staging of hepatocellular carcinoma (HCC): current guidelines. </w:t>
      </w:r>
      <w:r w:rsidRPr="00B275DE">
        <w:rPr>
          <w:rFonts w:ascii="Book Antiqua" w:hAnsi="Book Antiqua"/>
          <w:i/>
        </w:rPr>
        <w:t>Eur J Radiol</w:t>
      </w:r>
      <w:r w:rsidRPr="00B275DE">
        <w:rPr>
          <w:rFonts w:ascii="Book Antiqua" w:hAnsi="Book Antiqua"/>
        </w:rPr>
        <w:t xml:space="preserve"> 2018; </w:t>
      </w:r>
      <w:r w:rsidRPr="00B275DE">
        <w:rPr>
          <w:rFonts w:ascii="Book Antiqua" w:hAnsi="Book Antiqua"/>
          <w:b/>
        </w:rPr>
        <w:t>101</w:t>
      </w:r>
      <w:r w:rsidRPr="00B275DE">
        <w:rPr>
          <w:rFonts w:ascii="Book Antiqua" w:hAnsi="Book Antiqua"/>
        </w:rPr>
        <w:t>: 72-81 [PMID: 29571804 DOI: 10.1016/j.ejrad.2018.01.025]</w:t>
      </w:r>
    </w:p>
    <w:p w14:paraId="518B632F" w14:textId="77777777" w:rsidR="00B275DE" w:rsidRPr="00B275DE" w:rsidRDefault="00B275DE" w:rsidP="00BC66C0">
      <w:pPr>
        <w:snapToGrid w:val="0"/>
        <w:spacing w:before="0" w:after="0"/>
        <w:rPr>
          <w:rFonts w:ascii="Book Antiqua" w:hAnsi="Book Antiqua"/>
        </w:rPr>
        <w:pPrChange w:id="449" w:author="Author">
          <w:pPr>
            <w:spacing w:before="0" w:after="0"/>
          </w:pPr>
        </w:pPrChange>
      </w:pPr>
      <w:r w:rsidRPr="00B275DE">
        <w:rPr>
          <w:rFonts w:ascii="Book Antiqua" w:hAnsi="Book Antiqua"/>
        </w:rPr>
        <w:t xml:space="preserve">5 </w:t>
      </w:r>
      <w:r w:rsidRPr="00B275DE">
        <w:rPr>
          <w:rFonts w:ascii="Book Antiqua" w:hAnsi="Book Antiqua"/>
          <w:b/>
        </w:rPr>
        <w:t>Roberts LR</w:t>
      </w:r>
      <w:r w:rsidRPr="00B275DE">
        <w:rPr>
          <w:rFonts w:ascii="Book Antiqua" w:hAnsi="Book Antiqua"/>
        </w:rPr>
        <w:t xml:space="preserve">, Sirlin CB, Zaiem F, Almasri J, Prokop LJ, Heimbach JK, Murad MH, Mohammed K. Imaging for the diagnosis of hepatocellular carcinoma: A systematic review and meta-analysis. </w:t>
      </w:r>
      <w:r w:rsidRPr="00B275DE">
        <w:rPr>
          <w:rFonts w:ascii="Book Antiqua" w:hAnsi="Book Antiqua"/>
          <w:i/>
        </w:rPr>
        <w:t>Hepatology</w:t>
      </w:r>
      <w:r w:rsidRPr="00B275DE">
        <w:rPr>
          <w:rFonts w:ascii="Book Antiqua" w:hAnsi="Book Antiqua"/>
        </w:rPr>
        <w:t xml:space="preserve"> 2018; </w:t>
      </w:r>
      <w:r w:rsidRPr="00B275DE">
        <w:rPr>
          <w:rFonts w:ascii="Book Antiqua" w:hAnsi="Book Antiqua"/>
          <w:b/>
        </w:rPr>
        <w:t>67</w:t>
      </w:r>
      <w:r w:rsidRPr="00B275DE">
        <w:rPr>
          <w:rFonts w:ascii="Book Antiqua" w:hAnsi="Book Antiqua"/>
        </w:rPr>
        <w:t>: 401-421 [PMID: 28859233 DOI: 10.1002/hep.29487]</w:t>
      </w:r>
    </w:p>
    <w:p w14:paraId="6B68DD42" w14:textId="77777777" w:rsidR="00B275DE" w:rsidRPr="00B275DE" w:rsidRDefault="00B275DE" w:rsidP="00BC66C0">
      <w:pPr>
        <w:snapToGrid w:val="0"/>
        <w:spacing w:before="0" w:after="0"/>
        <w:rPr>
          <w:rFonts w:ascii="Book Antiqua" w:hAnsi="Book Antiqua"/>
        </w:rPr>
        <w:pPrChange w:id="450" w:author="Author">
          <w:pPr>
            <w:spacing w:before="0" w:after="0"/>
          </w:pPr>
        </w:pPrChange>
      </w:pPr>
      <w:r w:rsidRPr="00B275DE">
        <w:rPr>
          <w:rFonts w:ascii="Book Antiqua" w:hAnsi="Book Antiqua"/>
        </w:rPr>
        <w:t xml:space="preserve">6 </w:t>
      </w:r>
      <w:r w:rsidRPr="00B275DE">
        <w:rPr>
          <w:rFonts w:ascii="Book Antiqua" w:hAnsi="Book Antiqua"/>
          <w:b/>
        </w:rPr>
        <w:t>Oh SJ</w:t>
      </w:r>
      <w:r w:rsidRPr="00B275DE">
        <w:rPr>
          <w:rFonts w:ascii="Book Antiqua" w:hAnsi="Book Antiqua"/>
        </w:rPr>
        <w:t xml:space="preserve">, Kang J, Maeng I, Suh JS, Huh YM, Haam S, Son JH. Nanoparticle-enabled terahertz imaging for cancer diagnosis. </w:t>
      </w:r>
      <w:r w:rsidRPr="00B275DE">
        <w:rPr>
          <w:rFonts w:ascii="Book Antiqua" w:hAnsi="Book Antiqua"/>
          <w:i/>
        </w:rPr>
        <w:t>Opt Express</w:t>
      </w:r>
      <w:r w:rsidRPr="00B275DE">
        <w:rPr>
          <w:rFonts w:ascii="Book Antiqua" w:hAnsi="Book Antiqua"/>
        </w:rPr>
        <w:t xml:space="preserve"> 2009; </w:t>
      </w:r>
      <w:r w:rsidRPr="00B275DE">
        <w:rPr>
          <w:rFonts w:ascii="Book Antiqua" w:hAnsi="Book Antiqua"/>
          <w:b/>
        </w:rPr>
        <w:t>17</w:t>
      </w:r>
      <w:r w:rsidRPr="00B275DE">
        <w:rPr>
          <w:rFonts w:ascii="Book Antiqua" w:hAnsi="Book Antiqua"/>
        </w:rPr>
        <w:t>: 3469-3475 [PMID: 19259185</w:t>
      </w:r>
      <w:r w:rsidR="005F414D">
        <w:rPr>
          <w:rFonts w:ascii="Book Antiqua" w:hAnsi="Book Antiqua" w:hint="eastAsia"/>
        </w:rPr>
        <w:t xml:space="preserve"> DOI: </w:t>
      </w:r>
      <w:r w:rsidR="005F414D" w:rsidRPr="005F414D">
        <w:rPr>
          <w:rFonts w:ascii="Book Antiqua" w:hAnsi="Book Antiqua"/>
        </w:rPr>
        <w:t>10.1364/OE.17.003469</w:t>
      </w:r>
      <w:r w:rsidRPr="00B275DE">
        <w:rPr>
          <w:rFonts w:ascii="Book Antiqua" w:hAnsi="Book Antiqua"/>
        </w:rPr>
        <w:t>]</w:t>
      </w:r>
    </w:p>
    <w:p w14:paraId="30FD2F5A" w14:textId="77777777" w:rsidR="00B275DE" w:rsidRPr="00B275DE" w:rsidRDefault="00B275DE" w:rsidP="00BC66C0">
      <w:pPr>
        <w:snapToGrid w:val="0"/>
        <w:spacing w:before="0" w:after="0"/>
        <w:rPr>
          <w:rFonts w:ascii="Book Antiqua" w:hAnsi="Book Antiqua"/>
        </w:rPr>
        <w:pPrChange w:id="451" w:author="Author">
          <w:pPr>
            <w:spacing w:before="0" w:after="0"/>
          </w:pPr>
        </w:pPrChange>
      </w:pPr>
      <w:r w:rsidRPr="00B275DE">
        <w:rPr>
          <w:rFonts w:ascii="Book Antiqua" w:hAnsi="Book Antiqua"/>
        </w:rPr>
        <w:t xml:space="preserve">7 </w:t>
      </w:r>
      <w:r w:rsidRPr="00B275DE">
        <w:rPr>
          <w:rFonts w:ascii="Book Antiqua" w:hAnsi="Book Antiqua"/>
          <w:b/>
        </w:rPr>
        <w:t>Woodward RM</w:t>
      </w:r>
      <w:r w:rsidRPr="00B275DE">
        <w:rPr>
          <w:rFonts w:ascii="Book Antiqua" w:hAnsi="Book Antiqua"/>
        </w:rPr>
        <w:t xml:space="preserve">, Wallace VP, Pye RJ, Cole BE, Arnone DD, Linfield EH, Pepper M. Terahertz pulse imaging of ex vivo basal cell carcinoma. </w:t>
      </w:r>
      <w:r w:rsidRPr="00B275DE">
        <w:rPr>
          <w:rFonts w:ascii="Book Antiqua" w:hAnsi="Book Antiqua"/>
          <w:i/>
        </w:rPr>
        <w:t>J Invest Dermatol</w:t>
      </w:r>
      <w:r w:rsidRPr="00B275DE">
        <w:rPr>
          <w:rFonts w:ascii="Book Antiqua" w:hAnsi="Book Antiqua"/>
        </w:rPr>
        <w:t xml:space="preserve"> 2003; </w:t>
      </w:r>
      <w:r w:rsidRPr="00B275DE">
        <w:rPr>
          <w:rFonts w:ascii="Book Antiqua" w:hAnsi="Book Antiqua"/>
          <w:b/>
        </w:rPr>
        <w:t>120</w:t>
      </w:r>
      <w:r w:rsidRPr="00B275DE">
        <w:rPr>
          <w:rFonts w:ascii="Book Antiqua" w:hAnsi="Book Antiqua"/>
        </w:rPr>
        <w:t>: 72-78 [PMID: 12535200 DOI: 10.1046/j.1523-1747.2003.12013.x]</w:t>
      </w:r>
    </w:p>
    <w:p w14:paraId="7C0E6BA1" w14:textId="77777777" w:rsidR="00B275DE" w:rsidRPr="00B275DE" w:rsidRDefault="00B275DE" w:rsidP="00BC66C0">
      <w:pPr>
        <w:snapToGrid w:val="0"/>
        <w:spacing w:before="0" w:after="0"/>
        <w:rPr>
          <w:rFonts w:ascii="Book Antiqua" w:hAnsi="Book Antiqua"/>
        </w:rPr>
        <w:pPrChange w:id="452" w:author="Author">
          <w:pPr>
            <w:spacing w:before="0" w:after="0"/>
          </w:pPr>
        </w:pPrChange>
      </w:pPr>
      <w:r w:rsidRPr="00B275DE">
        <w:rPr>
          <w:rFonts w:ascii="Book Antiqua" w:hAnsi="Book Antiqua"/>
        </w:rPr>
        <w:t xml:space="preserve">8 </w:t>
      </w:r>
      <w:r w:rsidRPr="00B275DE">
        <w:rPr>
          <w:rFonts w:ascii="Book Antiqua" w:hAnsi="Book Antiqua"/>
          <w:b/>
        </w:rPr>
        <w:t>Wallace VP</w:t>
      </w:r>
      <w:r w:rsidRPr="00B275DE">
        <w:rPr>
          <w:rFonts w:ascii="Book Antiqua" w:hAnsi="Book Antiqua"/>
        </w:rPr>
        <w:t xml:space="preserve">, Fitzgerald AJ, Shankar S, Flanagan N, Pye R, Cluff J, Arnone DD. Terahertz pulsed imaging of basal cell carcinoma ex vivo and in vivo. </w:t>
      </w:r>
      <w:r w:rsidRPr="00B275DE">
        <w:rPr>
          <w:rFonts w:ascii="Book Antiqua" w:hAnsi="Book Antiqua"/>
          <w:i/>
        </w:rPr>
        <w:t>Br J Dermatol</w:t>
      </w:r>
      <w:r w:rsidRPr="00B275DE">
        <w:rPr>
          <w:rFonts w:ascii="Book Antiqua" w:hAnsi="Book Antiqua"/>
        </w:rPr>
        <w:t xml:space="preserve"> 2004; </w:t>
      </w:r>
      <w:r w:rsidRPr="00B275DE">
        <w:rPr>
          <w:rFonts w:ascii="Book Antiqua" w:hAnsi="Book Antiqua"/>
          <w:b/>
        </w:rPr>
        <w:t>151</w:t>
      </w:r>
      <w:r w:rsidRPr="00B275DE">
        <w:rPr>
          <w:rFonts w:ascii="Book Antiqua" w:hAnsi="Book Antiqua"/>
        </w:rPr>
        <w:t>: 424-432 [PMID: 15327550 DOI: 10.1111/j.1365-2133.2004.06129.x]</w:t>
      </w:r>
    </w:p>
    <w:p w14:paraId="5043FAD2" w14:textId="77777777" w:rsidR="00B275DE" w:rsidRPr="00B275DE" w:rsidRDefault="00B275DE" w:rsidP="00BC66C0">
      <w:pPr>
        <w:snapToGrid w:val="0"/>
        <w:spacing w:before="0" w:after="0"/>
        <w:rPr>
          <w:rFonts w:ascii="Book Antiqua" w:hAnsi="Book Antiqua"/>
        </w:rPr>
        <w:pPrChange w:id="453" w:author="Author">
          <w:pPr>
            <w:spacing w:before="0" w:after="0"/>
          </w:pPr>
        </w:pPrChange>
      </w:pPr>
      <w:r w:rsidRPr="00B275DE">
        <w:rPr>
          <w:rFonts w:ascii="Book Antiqua" w:hAnsi="Book Antiqua"/>
        </w:rPr>
        <w:t xml:space="preserve">9 </w:t>
      </w:r>
      <w:r w:rsidRPr="00B275DE">
        <w:rPr>
          <w:rFonts w:ascii="Book Antiqua" w:hAnsi="Book Antiqua"/>
          <w:b/>
        </w:rPr>
        <w:t>Fitzgerald AJ</w:t>
      </w:r>
      <w:r w:rsidRPr="00B275DE">
        <w:rPr>
          <w:rFonts w:ascii="Book Antiqua" w:hAnsi="Book Antiqua"/>
        </w:rPr>
        <w:t xml:space="preserve">, Wallace VP, Jimenez-Linan M, Bobrow L, Pye RJ, Purushotham AD, Arnone DD. Terahertz pulsed imaging of human breast </w:t>
      </w:r>
      <w:r w:rsidRPr="00B275DE">
        <w:rPr>
          <w:rFonts w:ascii="Book Antiqua" w:hAnsi="Book Antiqua"/>
        </w:rPr>
        <w:lastRenderedPageBreak/>
        <w:t xml:space="preserve">tumors. </w:t>
      </w:r>
      <w:r w:rsidRPr="00B275DE">
        <w:rPr>
          <w:rFonts w:ascii="Book Antiqua" w:hAnsi="Book Antiqua"/>
          <w:i/>
        </w:rPr>
        <w:t>Radiology</w:t>
      </w:r>
      <w:r w:rsidRPr="00B275DE">
        <w:rPr>
          <w:rFonts w:ascii="Book Antiqua" w:hAnsi="Book Antiqua"/>
        </w:rPr>
        <w:t xml:space="preserve"> 2006; </w:t>
      </w:r>
      <w:r w:rsidRPr="00B275DE">
        <w:rPr>
          <w:rFonts w:ascii="Book Antiqua" w:hAnsi="Book Antiqua"/>
          <w:b/>
        </w:rPr>
        <w:t>239</w:t>
      </w:r>
      <w:r w:rsidRPr="00B275DE">
        <w:rPr>
          <w:rFonts w:ascii="Book Antiqua" w:hAnsi="Book Antiqua"/>
        </w:rPr>
        <w:t>: 533-540 [PMID: 16543586 DOI: 10.1148/radiol.2392041315]</w:t>
      </w:r>
    </w:p>
    <w:p w14:paraId="5AFA2387" w14:textId="77777777" w:rsidR="00B275DE" w:rsidRPr="00B275DE" w:rsidRDefault="00B275DE" w:rsidP="00BC66C0">
      <w:pPr>
        <w:snapToGrid w:val="0"/>
        <w:spacing w:before="0" w:after="0"/>
        <w:rPr>
          <w:rFonts w:ascii="Book Antiqua" w:hAnsi="Book Antiqua"/>
        </w:rPr>
        <w:pPrChange w:id="454" w:author="Author">
          <w:pPr>
            <w:spacing w:before="0" w:after="0"/>
          </w:pPr>
        </w:pPrChange>
      </w:pPr>
      <w:r w:rsidRPr="00B275DE">
        <w:rPr>
          <w:rFonts w:ascii="Book Antiqua" w:hAnsi="Book Antiqua"/>
        </w:rPr>
        <w:t xml:space="preserve">10 </w:t>
      </w:r>
      <w:r w:rsidRPr="00B275DE">
        <w:rPr>
          <w:rFonts w:ascii="Book Antiqua" w:hAnsi="Book Antiqua"/>
          <w:b/>
        </w:rPr>
        <w:t>Ashworth PC</w:t>
      </w:r>
      <w:r w:rsidRPr="00B275DE">
        <w:rPr>
          <w:rFonts w:ascii="Book Antiqua" w:hAnsi="Book Antiqua"/>
        </w:rPr>
        <w:t xml:space="preserve">, Pickwell-MacPherson E, Provenzano E, Pinder SE, Purushotham AD, Pepper M, Wallace VP. Terahertz pulsed spectroscopy of freshly excised human breast cancer. </w:t>
      </w:r>
      <w:r w:rsidRPr="00B275DE">
        <w:rPr>
          <w:rFonts w:ascii="Book Antiqua" w:hAnsi="Book Antiqua"/>
          <w:i/>
        </w:rPr>
        <w:t>Opt Express</w:t>
      </w:r>
      <w:r w:rsidRPr="00B275DE">
        <w:rPr>
          <w:rFonts w:ascii="Book Antiqua" w:hAnsi="Book Antiqua"/>
        </w:rPr>
        <w:t xml:space="preserve"> 2009; </w:t>
      </w:r>
      <w:r w:rsidRPr="00B275DE">
        <w:rPr>
          <w:rFonts w:ascii="Book Antiqua" w:hAnsi="Book Antiqua"/>
          <w:b/>
        </w:rPr>
        <w:t>17</w:t>
      </w:r>
      <w:r w:rsidRPr="00B275DE">
        <w:rPr>
          <w:rFonts w:ascii="Book Antiqua" w:hAnsi="Book Antiqua"/>
        </w:rPr>
        <w:t>: 12444-12454 [PMID: 19654646</w:t>
      </w:r>
      <w:r w:rsidR="005F414D">
        <w:rPr>
          <w:rFonts w:ascii="Book Antiqua" w:hAnsi="Book Antiqua" w:hint="eastAsia"/>
        </w:rPr>
        <w:t xml:space="preserve"> DOI: </w:t>
      </w:r>
      <w:r w:rsidR="005F414D" w:rsidRPr="005F414D">
        <w:rPr>
          <w:rFonts w:ascii="Book Antiqua" w:hAnsi="Book Antiqua"/>
        </w:rPr>
        <w:t>10.1364/OE.17.012444</w:t>
      </w:r>
      <w:r w:rsidRPr="00B275DE">
        <w:rPr>
          <w:rFonts w:ascii="Book Antiqua" w:hAnsi="Book Antiqua"/>
        </w:rPr>
        <w:t>]</w:t>
      </w:r>
    </w:p>
    <w:p w14:paraId="4931D8B2" w14:textId="77777777" w:rsidR="00B275DE" w:rsidRPr="00B275DE" w:rsidRDefault="00B275DE" w:rsidP="00BC66C0">
      <w:pPr>
        <w:snapToGrid w:val="0"/>
        <w:spacing w:before="0" w:after="0"/>
        <w:rPr>
          <w:rFonts w:ascii="Book Antiqua" w:hAnsi="Book Antiqua"/>
        </w:rPr>
        <w:pPrChange w:id="455" w:author="Author">
          <w:pPr>
            <w:spacing w:before="0" w:after="0"/>
          </w:pPr>
        </w:pPrChange>
      </w:pPr>
      <w:r w:rsidRPr="00B275DE">
        <w:rPr>
          <w:rFonts w:ascii="Book Antiqua" w:hAnsi="Book Antiqua"/>
        </w:rPr>
        <w:t xml:space="preserve">11 </w:t>
      </w:r>
      <w:r w:rsidRPr="00B275DE">
        <w:rPr>
          <w:rFonts w:ascii="Book Antiqua" w:hAnsi="Book Antiqua"/>
          <w:b/>
        </w:rPr>
        <w:t>Oh SJ</w:t>
      </w:r>
      <w:r w:rsidRPr="00B275DE">
        <w:rPr>
          <w:rFonts w:ascii="Book Antiqua" w:hAnsi="Book Antiqua"/>
        </w:rPr>
        <w:t xml:space="preserve">, Kim SH, Ji YB, Jeong K, Park Y, Yang J, Park DW, Noh SK, Kang SG, Huh YM, Son JH, Suh JS. Study of freshly excised brain tissues using terahertz imaging. </w:t>
      </w:r>
      <w:r w:rsidRPr="00B275DE">
        <w:rPr>
          <w:rFonts w:ascii="Book Antiqua" w:hAnsi="Book Antiqua"/>
          <w:i/>
        </w:rPr>
        <w:t>Biomed Opt Express</w:t>
      </w:r>
      <w:r w:rsidRPr="00B275DE">
        <w:rPr>
          <w:rFonts w:ascii="Book Antiqua" w:hAnsi="Book Antiqua"/>
        </w:rPr>
        <w:t xml:space="preserve"> 2014; </w:t>
      </w:r>
      <w:r w:rsidRPr="00B275DE">
        <w:rPr>
          <w:rFonts w:ascii="Book Antiqua" w:hAnsi="Book Antiqua"/>
          <w:b/>
        </w:rPr>
        <w:t>5</w:t>
      </w:r>
      <w:r w:rsidRPr="00B275DE">
        <w:rPr>
          <w:rFonts w:ascii="Book Antiqua" w:hAnsi="Book Antiqua"/>
        </w:rPr>
        <w:t>: 2837-2842 [PMID: 25136506 DOI: 10.1364/BOE.5.002837]</w:t>
      </w:r>
    </w:p>
    <w:p w14:paraId="1852F8A9" w14:textId="77777777" w:rsidR="00B275DE" w:rsidRPr="00B275DE" w:rsidRDefault="00B275DE" w:rsidP="00BC66C0">
      <w:pPr>
        <w:snapToGrid w:val="0"/>
        <w:spacing w:before="0" w:after="0"/>
        <w:rPr>
          <w:rFonts w:ascii="Book Antiqua" w:hAnsi="Book Antiqua"/>
        </w:rPr>
        <w:pPrChange w:id="456" w:author="Author">
          <w:pPr>
            <w:spacing w:before="0" w:after="0"/>
          </w:pPr>
        </w:pPrChange>
      </w:pPr>
      <w:r w:rsidRPr="00B275DE">
        <w:rPr>
          <w:rFonts w:ascii="Book Antiqua" w:hAnsi="Book Antiqua"/>
        </w:rPr>
        <w:t xml:space="preserve">12 </w:t>
      </w:r>
      <w:r w:rsidRPr="00B275DE">
        <w:rPr>
          <w:rFonts w:ascii="Book Antiqua" w:hAnsi="Book Antiqua"/>
          <w:b/>
        </w:rPr>
        <w:t>Sim YC</w:t>
      </w:r>
      <w:r w:rsidRPr="00B275DE">
        <w:rPr>
          <w:rFonts w:ascii="Book Antiqua" w:hAnsi="Book Antiqua"/>
        </w:rPr>
        <w:t xml:space="preserve">, Park JY, Ahn KM, Park C, Son JH. Terahertz imaging of excised oral cancer at frozen temperature. </w:t>
      </w:r>
      <w:r w:rsidRPr="00B275DE">
        <w:rPr>
          <w:rFonts w:ascii="Book Antiqua" w:hAnsi="Book Antiqua"/>
          <w:i/>
        </w:rPr>
        <w:t>Biomed Opt Express</w:t>
      </w:r>
      <w:r w:rsidRPr="00B275DE">
        <w:rPr>
          <w:rFonts w:ascii="Book Antiqua" w:hAnsi="Book Antiqua"/>
        </w:rPr>
        <w:t xml:space="preserve"> 2013; </w:t>
      </w:r>
      <w:r w:rsidRPr="00B275DE">
        <w:rPr>
          <w:rFonts w:ascii="Book Antiqua" w:hAnsi="Book Antiqua"/>
          <w:b/>
        </w:rPr>
        <w:t>4</w:t>
      </w:r>
      <w:r w:rsidRPr="00B275DE">
        <w:rPr>
          <w:rFonts w:ascii="Book Antiqua" w:hAnsi="Book Antiqua"/>
        </w:rPr>
        <w:t>: 1413-1421 [PMID: 24010003 DOI: 10.1364/BOE.4.001413]</w:t>
      </w:r>
    </w:p>
    <w:p w14:paraId="421A369F" w14:textId="77777777" w:rsidR="00B275DE" w:rsidRPr="00B275DE" w:rsidRDefault="00B275DE" w:rsidP="00BC66C0">
      <w:pPr>
        <w:snapToGrid w:val="0"/>
        <w:spacing w:before="0" w:after="0"/>
        <w:rPr>
          <w:rFonts w:ascii="Book Antiqua" w:hAnsi="Book Antiqua"/>
        </w:rPr>
        <w:pPrChange w:id="457" w:author="Author">
          <w:pPr>
            <w:spacing w:before="0" w:after="0"/>
          </w:pPr>
        </w:pPrChange>
      </w:pPr>
      <w:r w:rsidRPr="00B275DE">
        <w:rPr>
          <w:rFonts w:ascii="Book Antiqua" w:hAnsi="Book Antiqua"/>
        </w:rPr>
        <w:t xml:space="preserve">13 </w:t>
      </w:r>
      <w:r w:rsidRPr="00B275DE">
        <w:rPr>
          <w:rFonts w:ascii="Book Antiqua" w:hAnsi="Book Antiqua"/>
          <w:b/>
        </w:rPr>
        <w:t>Schlageter M,</w:t>
      </w:r>
      <w:r w:rsidR="00E03BA3">
        <w:rPr>
          <w:rFonts w:ascii="Book Antiqua" w:hAnsi="Book Antiqua"/>
        </w:rPr>
        <w:t xml:space="preserve"> </w:t>
      </w:r>
      <w:r w:rsidRPr="00B275DE">
        <w:rPr>
          <w:rFonts w:ascii="Book Antiqua" w:hAnsi="Book Antiqua"/>
        </w:rPr>
        <w:t xml:space="preserve">Terracciano LM, D'Angelo S, Sorrentino P. Histopathology of hepatocellular carcinoma. </w:t>
      </w:r>
      <w:r w:rsidRPr="00E03BA3">
        <w:rPr>
          <w:rFonts w:ascii="Book Antiqua" w:hAnsi="Book Antiqua"/>
          <w:i/>
        </w:rPr>
        <w:t>World J Gastroenterol</w:t>
      </w:r>
      <w:r w:rsidRPr="00B275DE">
        <w:rPr>
          <w:rFonts w:ascii="Book Antiqua" w:hAnsi="Book Antiqua"/>
        </w:rPr>
        <w:t xml:space="preserve"> 2014</w:t>
      </w:r>
      <w:r w:rsidR="00E03BA3">
        <w:rPr>
          <w:rFonts w:ascii="Book Antiqua" w:hAnsi="Book Antiqua"/>
        </w:rPr>
        <w:t>;</w:t>
      </w:r>
      <w:r w:rsidR="00E03BA3">
        <w:rPr>
          <w:rFonts w:ascii="Book Antiqua" w:hAnsi="Book Antiqua" w:hint="eastAsia"/>
        </w:rPr>
        <w:t xml:space="preserve"> </w:t>
      </w:r>
      <w:r w:rsidR="00E03BA3" w:rsidRPr="00E03BA3">
        <w:rPr>
          <w:rFonts w:ascii="Book Antiqua" w:hAnsi="Book Antiqua"/>
          <w:b/>
        </w:rPr>
        <w:t>20</w:t>
      </w:r>
      <w:r w:rsidRPr="00B275DE">
        <w:rPr>
          <w:rFonts w:ascii="Book Antiqua" w:hAnsi="Book Antiqua"/>
        </w:rPr>
        <w:t>:</w:t>
      </w:r>
      <w:r w:rsidR="00E03BA3">
        <w:rPr>
          <w:rFonts w:ascii="Book Antiqua" w:hAnsi="Book Antiqua" w:hint="eastAsia"/>
        </w:rPr>
        <w:t xml:space="preserve"> </w:t>
      </w:r>
      <w:r w:rsidRPr="00B275DE">
        <w:rPr>
          <w:rFonts w:ascii="Book Antiqua" w:hAnsi="Book Antiqua"/>
        </w:rPr>
        <w:t>15955-</w:t>
      </w:r>
      <w:r w:rsidR="00E03BA3">
        <w:rPr>
          <w:rFonts w:ascii="Book Antiqua" w:hAnsi="Book Antiqua" w:hint="eastAsia"/>
        </w:rPr>
        <w:t>158</w:t>
      </w:r>
      <w:r w:rsidRPr="00B275DE">
        <w:rPr>
          <w:rFonts w:ascii="Book Antiqua" w:hAnsi="Book Antiqua"/>
        </w:rPr>
        <w:t>64 [</w:t>
      </w:r>
      <w:r w:rsidR="00E03BA3">
        <w:rPr>
          <w:rFonts w:ascii="Book Antiqua" w:hAnsi="Book Antiqua" w:hint="eastAsia"/>
        </w:rPr>
        <w:t xml:space="preserve">PMID: </w:t>
      </w:r>
      <w:r w:rsidR="00E03BA3" w:rsidRPr="00E03BA3">
        <w:rPr>
          <w:rFonts w:ascii="Book Antiqua" w:hAnsi="Book Antiqua"/>
        </w:rPr>
        <w:t xml:space="preserve">25473149 </w:t>
      </w:r>
      <w:r w:rsidRPr="00B275DE">
        <w:rPr>
          <w:rFonts w:ascii="Book Antiqua" w:hAnsi="Book Antiqua"/>
        </w:rPr>
        <w:t>DOI: 10.3748/wjg.v20.i43.15955]</w:t>
      </w:r>
    </w:p>
    <w:p w14:paraId="02AE59B1" w14:textId="77777777" w:rsidR="00B275DE" w:rsidRPr="00B275DE" w:rsidRDefault="00B275DE" w:rsidP="00BC66C0">
      <w:pPr>
        <w:snapToGrid w:val="0"/>
        <w:spacing w:before="0" w:after="0"/>
        <w:rPr>
          <w:rFonts w:ascii="Book Antiqua" w:hAnsi="Book Antiqua"/>
        </w:rPr>
        <w:pPrChange w:id="458" w:author="Author">
          <w:pPr>
            <w:spacing w:before="0" w:after="0"/>
          </w:pPr>
        </w:pPrChange>
      </w:pPr>
      <w:r w:rsidRPr="00B275DE">
        <w:rPr>
          <w:rFonts w:ascii="Book Antiqua" w:hAnsi="Book Antiqua"/>
        </w:rPr>
        <w:t xml:space="preserve">14 </w:t>
      </w:r>
      <w:r w:rsidRPr="00B275DE">
        <w:rPr>
          <w:rFonts w:ascii="Book Antiqua" w:hAnsi="Book Antiqua"/>
          <w:b/>
        </w:rPr>
        <w:t>Schietroma I</w:t>
      </w:r>
      <w:r w:rsidRPr="00B275DE">
        <w:rPr>
          <w:rFonts w:ascii="Book Antiqua" w:hAnsi="Book Antiqua"/>
        </w:rPr>
        <w:t xml:space="preserve">, Scheri GC, Pinacchio C, Statzu M, Petruzziello A, Vullo V. Hepatitis C Virus and Hepatocellular Carcinoma: Pathogenetic Mechanisms and Impact of Direct-Acting Antivirals. </w:t>
      </w:r>
      <w:r w:rsidRPr="00B275DE">
        <w:rPr>
          <w:rFonts w:ascii="Book Antiqua" w:hAnsi="Book Antiqua"/>
          <w:i/>
        </w:rPr>
        <w:t>Open Virol J</w:t>
      </w:r>
      <w:r w:rsidRPr="00B275DE">
        <w:rPr>
          <w:rFonts w:ascii="Book Antiqua" w:hAnsi="Book Antiqua"/>
        </w:rPr>
        <w:t xml:space="preserve"> 2018; </w:t>
      </w:r>
      <w:r w:rsidRPr="00B275DE">
        <w:rPr>
          <w:rFonts w:ascii="Book Antiqua" w:hAnsi="Book Antiqua"/>
          <w:b/>
        </w:rPr>
        <w:t>12</w:t>
      </w:r>
      <w:r w:rsidRPr="00B275DE">
        <w:rPr>
          <w:rFonts w:ascii="Book Antiqua" w:hAnsi="Book Antiqua"/>
        </w:rPr>
        <w:t>: 16-25 [PMID: 29541275 DOI: 10.2174/1874357901812010016]</w:t>
      </w:r>
    </w:p>
    <w:p w14:paraId="75B38C4D" w14:textId="77777777" w:rsidR="00B275DE" w:rsidRPr="00B275DE" w:rsidRDefault="00B275DE" w:rsidP="00BC66C0">
      <w:pPr>
        <w:snapToGrid w:val="0"/>
        <w:spacing w:before="0" w:after="0"/>
        <w:rPr>
          <w:rFonts w:ascii="Book Antiqua" w:hAnsi="Book Antiqua"/>
        </w:rPr>
        <w:pPrChange w:id="459" w:author="Author">
          <w:pPr>
            <w:spacing w:before="0" w:after="0"/>
          </w:pPr>
        </w:pPrChange>
      </w:pPr>
      <w:r w:rsidRPr="00B275DE">
        <w:rPr>
          <w:rFonts w:ascii="Book Antiqua" w:hAnsi="Book Antiqua"/>
        </w:rPr>
        <w:t xml:space="preserve">15 </w:t>
      </w:r>
      <w:r w:rsidRPr="00B275DE">
        <w:rPr>
          <w:rFonts w:ascii="Book Antiqua" w:hAnsi="Book Antiqua"/>
          <w:b/>
        </w:rPr>
        <w:t>Miura Y</w:t>
      </w:r>
      <w:r w:rsidRPr="00B275DE">
        <w:rPr>
          <w:rFonts w:ascii="Book Antiqua" w:hAnsi="Book Antiqua"/>
        </w:rPr>
        <w:t xml:space="preserve">, Kamataki A, Uzuki M, Sasaki T, Nishizawa J, Sawai T. Terahertz-wave spectroscopy for precise histopathological imaging of tumor and non-tumor lesions in paraffin sections. </w:t>
      </w:r>
      <w:r w:rsidRPr="00B275DE">
        <w:rPr>
          <w:rFonts w:ascii="Book Antiqua" w:hAnsi="Book Antiqua"/>
          <w:i/>
        </w:rPr>
        <w:t>Tohoku J Exp Med</w:t>
      </w:r>
      <w:r w:rsidRPr="00B275DE">
        <w:rPr>
          <w:rFonts w:ascii="Book Antiqua" w:hAnsi="Book Antiqua"/>
        </w:rPr>
        <w:t xml:space="preserve"> 2011; </w:t>
      </w:r>
      <w:r w:rsidRPr="00B275DE">
        <w:rPr>
          <w:rFonts w:ascii="Book Antiqua" w:hAnsi="Book Antiqua"/>
          <w:b/>
        </w:rPr>
        <w:t>223</w:t>
      </w:r>
      <w:r w:rsidRPr="00B275DE">
        <w:rPr>
          <w:rFonts w:ascii="Book Antiqua" w:hAnsi="Book Antiqua"/>
        </w:rPr>
        <w:t>: 291-296 [PMID: 21467828</w:t>
      </w:r>
      <w:r w:rsidR="005F414D">
        <w:rPr>
          <w:rFonts w:ascii="Book Antiqua" w:hAnsi="Book Antiqua" w:hint="eastAsia"/>
        </w:rPr>
        <w:t xml:space="preserve"> DOI: </w:t>
      </w:r>
      <w:r w:rsidR="005F414D" w:rsidRPr="005F414D">
        <w:rPr>
          <w:rFonts w:ascii="Book Antiqua" w:hAnsi="Book Antiqua"/>
        </w:rPr>
        <w:t>10.1620/tjem.223.291</w:t>
      </w:r>
      <w:r w:rsidRPr="00B275DE">
        <w:rPr>
          <w:rFonts w:ascii="Book Antiqua" w:hAnsi="Book Antiqua"/>
        </w:rPr>
        <w:t>]</w:t>
      </w:r>
    </w:p>
    <w:p w14:paraId="041A5E3D" w14:textId="77777777" w:rsidR="00B275DE" w:rsidRPr="00B275DE" w:rsidRDefault="00B275DE" w:rsidP="00BC66C0">
      <w:pPr>
        <w:snapToGrid w:val="0"/>
        <w:spacing w:before="0" w:after="0"/>
        <w:rPr>
          <w:rFonts w:ascii="Book Antiqua" w:hAnsi="Book Antiqua"/>
        </w:rPr>
        <w:pPrChange w:id="460" w:author="Author">
          <w:pPr>
            <w:spacing w:before="0" w:after="0"/>
          </w:pPr>
        </w:pPrChange>
      </w:pPr>
      <w:r w:rsidRPr="00B275DE">
        <w:rPr>
          <w:rFonts w:ascii="Book Antiqua" w:hAnsi="Book Antiqua"/>
        </w:rPr>
        <w:t xml:space="preserve">16 </w:t>
      </w:r>
      <w:r w:rsidRPr="00B275DE">
        <w:rPr>
          <w:rFonts w:ascii="Book Antiqua" w:hAnsi="Book Antiqua"/>
          <w:b/>
        </w:rPr>
        <w:t>Wang Y</w:t>
      </w:r>
      <w:r w:rsidRPr="00B275DE">
        <w:rPr>
          <w:rFonts w:ascii="Book Antiqua" w:hAnsi="Book Antiqua"/>
        </w:rPr>
        <w:t xml:space="preserve">, Minamide H, Tang M, Notake T, Ito H. Study of water concentration measurement in thin tissues with terahertz-wave parametric source. </w:t>
      </w:r>
      <w:r w:rsidRPr="00B275DE">
        <w:rPr>
          <w:rFonts w:ascii="Book Antiqua" w:hAnsi="Book Antiqua"/>
          <w:i/>
        </w:rPr>
        <w:t>Opt Express</w:t>
      </w:r>
      <w:r w:rsidRPr="00B275DE">
        <w:rPr>
          <w:rFonts w:ascii="Book Antiqua" w:hAnsi="Book Antiqua"/>
        </w:rPr>
        <w:t xml:space="preserve"> 2010; </w:t>
      </w:r>
      <w:r w:rsidRPr="00B275DE">
        <w:rPr>
          <w:rFonts w:ascii="Book Antiqua" w:hAnsi="Book Antiqua"/>
          <w:b/>
        </w:rPr>
        <w:t>18</w:t>
      </w:r>
      <w:r w:rsidRPr="00B275DE">
        <w:rPr>
          <w:rFonts w:ascii="Book Antiqua" w:hAnsi="Book Antiqua"/>
        </w:rPr>
        <w:t>: 15504-15512 [PMID: 20720930 DOI: 10.1364/OE.18.015504]</w:t>
      </w:r>
    </w:p>
    <w:p w14:paraId="029E02BC" w14:textId="77777777" w:rsidR="00B275DE" w:rsidRPr="00B275DE" w:rsidRDefault="00B275DE" w:rsidP="00BC66C0">
      <w:pPr>
        <w:snapToGrid w:val="0"/>
        <w:spacing w:before="0" w:after="0"/>
        <w:rPr>
          <w:rFonts w:ascii="Book Antiqua" w:hAnsi="Book Antiqua"/>
        </w:rPr>
        <w:pPrChange w:id="461" w:author="Author">
          <w:pPr>
            <w:spacing w:before="0" w:after="0"/>
          </w:pPr>
        </w:pPrChange>
      </w:pPr>
      <w:r w:rsidRPr="00B275DE">
        <w:rPr>
          <w:rFonts w:ascii="Book Antiqua" w:hAnsi="Book Antiqua"/>
        </w:rPr>
        <w:t xml:space="preserve">17 </w:t>
      </w:r>
      <w:r w:rsidRPr="00B275DE">
        <w:rPr>
          <w:rFonts w:ascii="Book Antiqua" w:hAnsi="Book Antiqua"/>
          <w:b/>
        </w:rPr>
        <w:t>Tewari P</w:t>
      </w:r>
      <w:r w:rsidRPr="00B275DE">
        <w:rPr>
          <w:rFonts w:ascii="Book Antiqua" w:hAnsi="Book Antiqua"/>
        </w:rPr>
        <w:t xml:space="preserve">, Taylor ZD, Bennett D, Singh RS, Culjat MO, Kealey CP, Hubschman JP, White S, Cochran A, Brown ER, Grundfest WS. Terahertz imaging of biological tissues. </w:t>
      </w:r>
      <w:r w:rsidRPr="00B275DE">
        <w:rPr>
          <w:rFonts w:ascii="Book Antiqua" w:hAnsi="Book Antiqua"/>
          <w:i/>
        </w:rPr>
        <w:t>Stud Health Technol Inform</w:t>
      </w:r>
      <w:r w:rsidRPr="00B275DE">
        <w:rPr>
          <w:rFonts w:ascii="Book Antiqua" w:hAnsi="Book Antiqua"/>
        </w:rPr>
        <w:t xml:space="preserve"> 2011; </w:t>
      </w:r>
      <w:r w:rsidRPr="00B275DE">
        <w:rPr>
          <w:rFonts w:ascii="Book Antiqua" w:hAnsi="Book Antiqua"/>
          <w:b/>
        </w:rPr>
        <w:t>163</w:t>
      </w:r>
      <w:r w:rsidRPr="00B275DE">
        <w:rPr>
          <w:rFonts w:ascii="Book Antiqua" w:hAnsi="Book Antiqua"/>
        </w:rPr>
        <w:t>: 653-657 [PMID: 21335874]</w:t>
      </w:r>
    </w:p>
    <w:p w14:paraId="02DB9F19" w14:textId="77777777" w:rsidR="00B275DE" w:rsidRPr="00B275DE" w:rsidRDefault="00B275DE" w:rsidP="00BC66C0">
      <w:pPr>
        <w:snapToGrid w:val="0"/>
        <w:spacing w:before="0" w:after="0"/>
        <w:rPr>
          <w:rFonts w:ascii="Book Antiqua" w:hAnsi="Book Antiqua"/>
        </w:rPr>
        <w:pPrChange w:id="462" w:author="Author">
          <w:pPr>
            <w:spacing w:before="0" w:after="0"/>
          </w:pPr>
        </w:pPrChange>
      </w:pPr>
      <w:r w:rsidRPr="00B275DE">
        <w:rPr>
          <w:rFonts w:ascii="Book Antiqua" w:hAnsi="Book Antiqua"/>
        </w:rPr>
        <w:lastRenderedPageBreak/>
        <w:t xml:space="preserve">18 </w:t>
      </w:r>
      <w:r w:rsidRPr="00B275DE">
        <w:rPr>
          <w:rFonts w:ascii="Book Antiqua" w:hAnsi="Book Antiqua"/>
          <w:b/>
        </w:rPr>
        <w:t>Jiang K</w:t>
      </w:r>
      <w:r w:rsidRPr="00B275DE">
        <w:rPr>
          <w:rFonts w:ascii="Book Antiqua" w:hAnsi="Book Antiqua"/>
        </w:rPr>
        <w:t xml:space="preserve">, Al-Diffhala S, Centeno BA. Primary Liver Cancers-Part 1: Histopathology, Differential Diagnoses, and Risk Stratification. </w:t>
      </w:r>
      <w:r w:rsidRPr="00B275DE">
        <w:rPr>
          <w:rFonts w:ascii="Book Antiqua" w:hAnsi="Book Antiqua"/>
          <w:i/>
        </w:rPr>
        <w:t>Cancer Control</w:t>
      </w:r>
      <w:r w:rsidRPr="00B275DE">
        <w:rPr>
          <w:rFonts w:ascii="Book Antiqua" w:hAnsi="Book Antiqua"/>
        </w:rPr>
        <w:t xml:space="preserve"> 2018; </w:t>
      </w:r>
      <w:r w:rsidRPr="00B275DE">
        <w:rPr>
          <w:rFonts w:ascii="Book Antiqua" w:hAnsi="Book Antiqua"/>
          <w:b/>
        </w:rPr>
        <w:t>25</w:t>
      </w:r>
      <w:r w:rsidRPr="00B275DE">
        <w:rPr>
          <w:rFonts w:ascii="Book Antiqua" w:hAnsi="Book Antiqua"/>
        </w:rPr>
        <w:t>: 1073274817744625 [PMID: 29350068 DOI: 10.1177/1073274817744625]</w:t>
      </w:r>
    </w:p>
    <w:p w14:paraId="3E73296C" w14:textId="77777777" w:rsidR="00B275DE" w:rsidRPr="00B275DE" w:rsidRDefault="00B275DE" w:rsidP="00BC66C0">
      <w:pPr>
        <w:snapToGrid w:val="0"/>
        <w:spacing w:before="0" w:after="0"/>
        <w:rPr>
          <w:rFonts w:ascii="Book Antiqua" w:hAnsi="Book Antiqua"/>
        </w:rPr>
        <w:pPrChange w:id="463" w:author="Author">
          <w:pPr>
            <w:spacing w:before="0" w:after="0"/>
          </w:pPr>
        </w:pPrChange>
      </w:pPr>
      <w:r w:rsidRPr="00B275DE">
        <w:rPr>
          <w:rFonts w:ascii="Book Antiqua" w:hAnsi="Book Antiqua"/>
        </w:rPr>
        <w:t xml:space="preserve">19 </w:t>
      </w:r>
      <w:r w:rsidRPr="00B275DE">
        <w:rPr>
          <w:rFonts w:ascii="Book Antiqua" w:hAnsi="Book Antiqua"/>
          <w:b/>
        </w:rPr>
        <w:t>Geramizadeh B</w:t>
      </w:r>
      <w:r w:rsidRPr="00B275DE">
        <w:rPr>
          <w:rFonts w:ascii="Book Antiqua" w:hAnsi="Book Antiqua"/>
        </w:rPr>
        <w:t xml:space="preserve">, Asadi N, Tabei SZ. Cytologic comparison between malignant and regenerative nodules in the background of cirrhosis. </w:t>
      </w:r>
      <w:r w:rsidRPr="00B275DE">
        <w:rPr>
          <w:rFonts w:ascii="Book Antiqua" w:hAnsi="Book Antiqua"/>
          <w:i/>
        </w:rPr>
        <w:t>Hepat Mon</w:t>
      </w:r>
      <w:r w:rsidRPr="00B275DE">
        <w:rPr>
          <w:rFonts w:ascii="Book Antiqua" w:hAnsi="Book Antiqua"/>
        </w:rPr>
        <w:t xml:space="preserve"> 2012; </w:t>
      </w:r>
      <w:r w:rsidRPr="00B275DE">
        <w:rPr>
          <w:rFonts w:ascii="Book Antiqua" w:hAnsi="Book Antiqua"/>
          <w:b/>
        </w:rPr>
        <w:t>12</w:t>
      </w:r>
      <w:r w:rsidRPr="00B275DE">
        <w:rPr>
          <w:rFonts w:ascii="Book Antiqua" w:hAnsi="Book Antiqua"/>
        </w:rPr>
        <w:t>: 448-452 [PMID: 23008725 DOI: 10.5812/hepatmon.5954]</w:t>
      </w:r>
    </w:p>
    <w:p w14:paraId="6308EC91" w14:textId="77777777" w:rsidR="00B275DE" w:rsidRPr="00B275DE" w:rsidRDefault="00B275DE" w:rsidP="00BC66C0">
      <w:pPr>
        <w:snapToGrid w:val="0"/>
        <w:spacing w:before="0" w:after="0"/>
        <w:rPr>
          <w:rFonts w:ascii="Book Antiqua" w:hAnsi="Book Antiqua"/>
        </w:rPr>
        <w:pPrChange w:id="464" w:author="Author">
          <w:pPr>
            <w:spacing w:before="0" w:after="0"/>
          </w:pPr>
        </w:pPrChange>
      </w:pPr>
      <w:r w:rsidRPr="00B275DE">
        <w:rPr>
          <w:rFonts w:ascii="Book Antiqua" w:hAnsi="Book Antiqua"/>
        </w:rPr>
        <w:t xml:space="preserve">20 </w:t>
      </w:r>
      <w:r w:rsidRPr="00B275DE">
        <w:rPr>
          <w:rFonts w:ascii="Book Antiqua" w:hAnsi="Book Antiqua"/>
          <w:b/>
        </w:rPr>
        <w:t>Wang YY</w:t>
      </w:r>
      <w:r w:rsidRPr="00B275DE">
        <w:rPr>
          <w:rFonts w:ascii="Book Antiqua" w:hAnsi="Book Antiqua"/>
        </w:rPr>
        <w:t xml:space="preserve">, Notake T, Tang M, Nawata K, Ito H, Minamide H. Terahertz-wave water concentration and distribution measurement in thin biotissue based on a novel sample preparation. </w:t>
      </w:r>
      <w:r w:rsidRPr="00B275DE">
        <w:rPr>
          <w:rFonts w:ascii="Book Antiqua" w:hAnsi="Book Antiqua"/>
          <w:i/>
        </w:rPr>
        <w:t>Phys Med Biol</w:t>
      </w:r>
      <w:r w:rsidRPr="00B275DE">
        <w:rPr>
          <w:rFonts w:ascii="Book Antiqua" w:hAnsi="Book Antiqua"/>
        </w:rPr>
        <w:t xml:space="preserve"> 2011; </w:t>
      </w:r>
      <w:r w:rsidRPr="00B275DE">
        <w:rPr>
          <w:rFonts w:ascii="Book Antiqua" w:hAnsi="Book Antiqua"/>
          <w:b/>
        </w:rPr>
        <w:t>56</w:t>
      </w:r>
      <w:r w:rsidRPr="00B275DE">
        <w:rPr>
          <w:rFonts w:ascii="Book Antiqua" w:hAnsi="Book Antiqua"/>
        </w:rPr>
        <w:t>: 4517-4527 [PMID: 21719948 DOI: 10.1088/0031-9155/56/14/018]</w:t>
      </w:r>
    </w:p>
    <w:p w14:paraId="2E6C1F83" w14:textId="77777777" w:rsidR="00BC66C0" w:rsidRDefault="003B0D6F" w:rsidP="00BC66C0">
      <w:pPr>
        <w:adjustRightInd w:val="0"/>
        <w:snapToGrid w:val="0"/>
        <w:spacing w:before="0" w:after="0"/>
        <w:jc w:val="right"/>
        <w:rPr>
          <w:ins w:id="465" w:author="Author"/>
          <w:rFonts w:ascii="Book Antiqua" w:hAnsi="Book Antiqua"/>
          <w:color w:val="000000"/>
        </w:rPr>
      </w:pPr>
      <w:r w:rsidRPr="003D47BC">
        <w:rPr>
          <w:rFonts w:ascii="Book Antiqua" w:hAnsi="Book Antiqua"/>
          <w:b/>
          <w:bCs/>
          <w:color w:val="000000"/>
        </w:rPr>
        <w:t>P-Reviewer:</w:t>
      </w:r>
      <w:r w:rsidRPr="003D47BC">
        <w:rPr>
          <w:rFonts w:ascii="Book Antiqua" w:hAnsi="Book Antiqua"/>
          <w:bCs/>
          <w:color w:val="000000"/>
        </w:rPr>
        <w:t xml:space="preserve"> </w:t>
      </w:r>
      <w:r w:rsidR="008E2A70">
        <w:rPr>
          <w:rFonts w:ascii="Book Antiqua" w:hAnsi="Book Antiqua"/>
          <w:bCs/>
          <w:color w:val="000000"/>
        </w:rPr>
        <w:t xml:space="preserve"> Takamatsu S, Charco R, Ward J</w:t>
      </w:r>
      <w:r w:rsidRPr="003D47BC">
        <w:rPr>
          <w:rFonts w:ascii="Book Antiqua" w:hAnsi="Book Antiqua"/>
          <w:bCs/>
          <w:color w:val="000000"/>
        </w:rPr>
        <w:t xml:space="preserve"> </w:t>
      </w:r>
      <w:r w:rsidRPr="003D47BC">
        <w:rPr>
          <w:rFonts w:ascii="Book Antiqua" w:hAnsi="Book Antiqua"/>
          <w:b/>
          <w:bCs/>
          <w:color w:val="000000"/>
        </w:rPr>
        <w:t>S-Editor:</w:t>
      </w:r>
      <w:r w:rsidRPr="003D47BC">
        <w:rPr>
          <w:rFonts w:ascii="Book Antiqua" w:hAnsi="Book Antiqua"/>
          <w:color w:val="000000"/>
        </w:rPr>
        <w:t xml:space="preserve"> Wang JL </w:t>
      </w:r>
    </w:p>
    <w:p w14:paraId="68687527" w14:textId="6E1B7533" w:rsidR="003B0D6F" w:rsidRPr="003D47BC" w:rsidRDefault="003B0D6F" w:rsidP="00BC66C0">
      <w:pPr>
        <w:adjustRightInd w:val="0"/>
        <w:snapToGrid w:val="0"/>
        <w:spacing w:before="0" w:after="0"/>
        <w:jc w:val="right"/>
        <w:rPr>
          <w:rFonts w:ascii="Book Antiqua" w:hAnsi="Book Antiqua"/>
          <w:b/>
          <w:bCs/>
          <w:color w:val="000000"/>
        </w:rPr>
      </w:pPr>
      <w:r w:rsidRPr="003D47BC">
        <w:rPr>
          <w:rFonts w:ascii="Book Antiqua" w:hAnsi="Book Antiqua"/>
          <w:b/>
          <w:bCs/>
          <w:color w:val="000000"/>
        </w:rPr>
        <w:t>L-Editor:</w:t>
      </w:r>
      <w:r w:rsidRPr="003D47BC">
        <w:rPr>
          <w:rFonts w:ascii="Book Antiqua" w:hAnsi="Book Antiqua"/>
          <w:color w:val="000000"/>
        </w:rPr>
        <w:t xml:space="preserve"> </w:t>
      </w:r>
      <w:r w:rsidR="000B7E00">
        <w:rPr>
          <w:rFonts w:ascii="Book Antiqua" w:hAnsi="Book Antiqua"/>
          <w:color w:val="000000"/>
        </w:rPr>
        <w:t xml:space="preserve">Filipodia </w:t>
      </w:r>
      <w:r w:rsidRPr="003D47BC">
        <w:rPr>
          <w:rFonts w:ascii="Book Antiqua" w:hAnsi="Book Antiqua"/>
          <w:b/>
          <w:bCs/>
          <w:color w:val="000000"/>
        </w:rPr>
        <w:t>E-Editor:</w:t>
      </w:r>
    </w:p>
    <w:p w14:paraId="0A634A63" w14:textId="77777777" w:rsidR="003B0D6F" w:rsidRPr="003D47BC" w:rsidRDefault="003B0D6F" w:rsidP="00BC66C0">
      <w:pPr>
        <w:adjustRightInd w:val="0"/>
        <w:snapToGrid w:val="0"/>
        <w:spacing w:before="0" w:after="0"/>
        <w:rPr>
          <w:rFonts w:ascii="Book Antiqua" w:hAnsi="Book Antiqua"/>
          <w:color w:val="000000"/>
        </w:rPr>
      </w:pPr>
    </w:p>
    <w:p w14:paraId="1E297D0D" w14:textId="77777777" w:rsidR="003B0D6F" w:rsidRPr="003D47BC" w:rsidRDefault="003B0D6F" w:rsidP="00BC66C0">
      <w:pPr>
        <w:snapToGrid w:val="0"/>
        <w:spacing w:before="0" w:after="0"/>
        <w:rPr>
          <w:rFonts w:ascii="Book Antiqua" w:hAnsi="Book Antiqua" w:cs="SimSun"/>
          <w:color w:val="000000"/>
        </w:rPr>
        <w:pPrChange w:id="466" w:author="Author">
          <w:pPr>
            <w:spacing w:before="0" w:after="0"/>
          </w:pPr>
        </w:pPrChange>
      </w:pPr>
      <w:r w:rsidRPr="003D47BC">
        <w:rPr>
          <w:rFonts w:ascii="Book Antiqua" w:hAnsi="Book Antiqua" w:cs="SimSun"/>
          <w:b/>
          <w:color w:val="000000"/>
        </w:rPr>
        <w:t xml:space="preserve">Specialty type: </w:t>
      </w:r>
      <w:r w:rsidRPr="003D47BC">
        <w:rPr>
          <w:rFonts w:ascii="Book Antiqua" w:hAnsi="Book Antiqua" w:cs="SimSun"/>
          <w:color w:val="000000"/>
        </w:rPr>
        <w:t>Oncology</w:t>
      </w:r>
    </w:p>
    <w:p w14:paraId="38AF2155" w14:textId="77777777" w:rsidR="003B0D6F" w:rsidRPr="003D47BC" w:rsidRDefault="003B0D6F" w:rsidP="00BC66C0">
      <w:pPr>
        <w:snapToGrid w:val="0"/>
        <w:spacing w:before="0" w:after="0"/>
        <w:rPr>
          <w:rFonts w:ascii="Book Antiqua" w:hAnsi="Book Antiqua" w:cs="SimSun"/>
          <w:color w:val="000000"/>
        </w:rPr>
        <w:pPrChange w:id="467" w:author="Author">
          <w:pPr>
            <w:spacing w:before="0" w:after="0"/>
          </w:pPr>
        </w:pPrChange>
      </w:pPr>
      <w:r w:rsidRPr="003D47BC">
        <w:rPr>
          <w:rFonts w:ascii="Book Antiqua" w:hAnsi="Book Antiqua" w:cs="SimSun"/>
          <w:b/>
          <w:color w:val="000000"/>
        </w:rPr>
        <w:t xml:space="preserve">Country of origin: </w:t>
      </w:r>
      <w:r w:rsidRPr="003D47BC">
        <w:rPr>
          <w:rFonts w:ascii="Book Antiqua" w:hAnsi="Book Antiqua" w:cs="SimSun"/>
          <w:color w:val="000000"/>
        </w:rPr>
        <w:t>China</w:t>
      </w:r>
    </w:p>
    <w:p w14:paraId="319E89E7" w14:textId="77777777" w:rsidR="003B0D6F" w:rsidRPr="003D47BC" w:rsidRDefault="003B0D6F" w:rsidP="00BC66C0">
      <w:pPr>
        <w:snapToGrid w:val="0"/>
        <w:spacing w:before="0" w:after="0"/>
        <w:rPr>
          <w:rFonts w:ascii="Book Antiqua" w:eastAsia="PMingLiU" w:hAnsi="Book Antiqua" w:cs="SimSun"/>
          <w:b/>
          <w:color w:val="000000"/>
          <w:lang w:eastAsia="zh-TW"/>
        </w:rPr>
        <w:pPrChange w:id="468" w:author="Author">
          <w:pPr>
            <w:spacing w:before="0" w:after="0"/>
          </w:pPr>
        </w:pPrChange>
      </w:pPr>
      <w:r w:rsidRPr="003D47BC">
        <w:rPr>
          <w:rFonts w:ascii="Book Antiqua" w:hAnsi="Book Antiqua" w:cs="SimSun"/>
          <w:b/>
          <w:color w:val="000000"/>
        </w:rPr>
        <w:t>Peer-review report classification</w:t>
      </w:r>
    </w:p>
    <w:p w14:paraId="2A1D3C75" w14:textId="77777777" w:rsidR="003B0D6F" w:rsidRPr="003D47BC" w:rsidRDefault="003B0D6F" w:rsidP="00BC66C0">
      <w:pPr>
        <w:snapToGrid w:val="0"/>
        <w:spacing w:before="0" w:after="0"/>
        <w:rPr>
          <w:rFonts w:ascii="Book Antiqua" w:hAnsi="Book Antiqua" w:cs="SimSun"/>
          <w:color w:val="000000"/>
        </w:rPr>
        <w:pPrChange w:id="469" w:author="Author">
          <w:pPr>
            <w:spacing w:before="0" w:after="0"/>
          </w:pPr>
        </w:pPrChange>
      </w:pPr>
      <w:r w:rsidRPr="003D47BC">
        <w:rPr>
          <w:rFonts w:ascii="Book Antiqua" w:hAnsi="Book Antiqua" w:cs="SimSun"/>
          <w:b/>
          <w:color w:val="000000"/>
        </w:rPr>
        <w:t xml:space="preserve">Grade A (Excellent): </w:t>
      </w:r>
    </w:p>
    <w:p w14:paraId="3EA530AB" w14:textId="77777777" w:rsidR="003B0D6F" w:rsidRPr="003D47BC" w:rsidRDefault="003B0D6F" w:rsidP="00BC66C0">
      <w:pPr>
        <w:snapToGrid w:val="0"/>
        <w:spacing w:before="0" w:after="0"/>
        <w:rPr>
          <w:rFonts w:ascii="Book Antiqua" w:hAnsi="Book Antiqua" w:cs="SimSun"/>
          <w:color w:val="000000"/>
        </w:rPr>
        <w:pPrChange w:id="470" w:author="Author">
          <w:pPr>
            <w:spacing w:before="0" w:after="0"/>
          </w:pPr>
        </w:pPrChange>
      </w:pPr>
      <w:r w:rsidRPr="003D47BC">
        <w:rPr>
          <w:rFonts w:ascii="Book Antiqua" w:hAnsi="Book Antiqua" w:cs="SimSun"/>
          <w:b/>
          <w:color w:val="000000"/>
        </w:rPr>
        <w:t xml:space="preserve">Grade B (Very good): </w:t>
      </w:r>
      <w:r w:rsidRPr="003D47BC">
        <w:rPr>
          <w:rFonts w:ascii="Book Antiqua" w:hAnsi="Book Antiqua" w:cs="SimSun"/>
          <w:color w:val="000000"/>
        </w:rPr>
        <w:t>B, B</w:t>
      </w:r>
      <w:r w:rsidR="008E2A70">
        <w:rPr>
          <w:rFonts w:ascii="Book Antiqua" w:hAnsi="Book Antiqua" w:cs="SimSun"/>
          <w:color w:val="000000"/>
        </w:rPr>
        <w:t>, B</w:t>
      </w:r>
    </w:p>
    <w:p w14:paraId="6248D3A1" w14:textId="77777777" w:rsidR="003B0D6F" w:rsidRPr="003D47BC" w:rsidRDefault="003B0D6F" w:rsidP="00BC66C0">
      <w:pPr>
        <w:snapToGrid w:val="0"/>
        <w:spacing w:before="0" w:after="0"/>
        <w:rPr>
          <w:rFonts w:ascii="Book Antiqua" w:hAnsi="Book Antiqua" w:cs="SimSun"/>
          <w:color w:val="000000"/>
        </w:rPr>
        <w:pPrChange w:id="471" w:author="Author">
          <w:pPr>
            <w:spacing w:before="0" w:after="0"/>
          </w:pPr>
        </w:pPrChange>
      </w:pPr>
      <w:r w:rsidRPr="003D47BC">
        <w:rPr>
          <w:rFonts w:ascii="Book Antiqua" w:hAnsi="Book Antiqua" w:cs="SimSun"/>
          <w:b/>
          <w:color w:val="000000"/>
        </w:rPr>
        <w:t xml:space="preserve">Grade C (Good): </w:t>
      </w:r>
      <w:r w:rsidRPr="003D47BC">
        <w:rPr>
          <w:rFonts w:ascii="Book Antiqua" w:hAnsi="Book Antiqua" w:cs="SimSun"/>
          <w:color w:val="000000"/>
        </w:rPr>
        <w:t>0</w:t>
      </w:r>
    </w:p>
    <w:p w14:paraId="1EEBBA95" w14:textId="77777777" w:rsidR="003B0D6F" w:rsidRPr="003D47BC" w:rsidRDefault="003B0D6F" w:rsidP="00BC66C0">
      <w:pPr>
        <w:snapToGrid w:val="0"/>
        <w:spacing w:before="0" w:after="0"/>
        <w:rPr>
          <w:rFonts w:ascii="Book Antiqua" w:eastAsia="PMingLiU" w:hAnsi="Book Antiqua" w:cs="SimSun"/>
          <w:color w:val="000000"/>
          <w:lang w:eastAsia="zh-TW"/>
        </w:rPr>
        <w:pPrChange w:id="472" w:author="Author">
          <w:pPr>
            <w:spacing w:before="0" w:after="0"/>
          </w:pPr>
        </w:pPrChange>
      </w:pPr>
      <w:r w:rsidRPr="003D47BC">
        <w:rPr>
          <w:rFonts w:ascii="Book Antiqua" w:hAnsi="Book Antiqua" w:cs="SimSun"/>
          <w:b/>
          <w:color w:val="000000"/>
        </w:rPr>
        <w:t xml:space="preserve">Grade D (Fair): </w:t>
      </w:r>
      <w:r w:rsidRPr="003D47BC">
        <w:rPr>
          <w:rFonts w:ascii="Book Antiqua" w:hAnsi="Book Antiqua" w:cs="SimSun"/>
          <w:color w:val="000000"/>
        </w:rPr>
        <w:t>0</w:t>
      </w:r>
    </w:p>
    <w:p w14:paraId="5461999B" w14:textId="77777777" w:rsidR="003B0D6F" w:rsidRPr="003D47BC" w:rsidRDefault="003B0D6F" w:rsidP="00BC66C0">
      <w:pPr>
        <w:snapToGrid w:val="0"/>
        <w:spacing w:before="0" w:after="0"/>
        <w:rPr>
          <w:rFonts w:ascii="Book Antiqua" w:hAnsi="Book Antiqua" w:cs="SimSun"/>
          <w:color w:val="000000"/>
        </w:rPr>
        <w:pPrChange w:id="473" w:author="Author">
          <w:pPr>
            <w:spacing w:before="0" w:after="0"/>
          </w:pPr>
        </w:pPrChange>
      </w:pPr>
      <w:r w:rsidRPr="003D47BC">
        <w:rPr>
          <w:rFonts w:ascii="Book Antiqua" w:hAnsi="Book Antiqua" w:cs="SimSun"/>
          <w:b/>
          <w:color w:val="000000"/>
        </w:rPr>
        <w:t xml:space="preserve">Grade E (Poor): </w:t>
      </w:r>
      <w:r w:rsidRPr="003D47BC">
        <w:rPr>
          <w:rFonts w:ascii="Book Antiqua" w:hAnsi="Book Antiqua" w:cs="SimSun"/>
          <w:color w:val="000000"/>
        </w:rPr>
        <w:t>0</w:t>
      </w:r>
    </w:p>
    <w:p w14:paraId="3F4EA0FB" w14:textId="77777777" w:rsidR="003B0D6F" w:rsidRPr="003D47BC" w:rsidRDefault="005F414D" w:rsidP="00BC66C0">
      <w:pPr>
        <w:widowControl/>
        <w:snapToGrid w:val="0"/>
        <w:spacing w:before="0" w:after="0"/>
        <w:rPr>
          <w:rFonts w:ascii="Book Antiqua" w:hAnsi="Book Antiqua"/>
          <w:b/>
          <w:color w:val="000000"/>
        </w:rPr>
        <w:pPrChange w:id="474" w:author="Author">
          <w:pPr>
            <w:widowControl/>
            <w:spacing w:before="0" w:after="0"/>
          </w:pPr>
        </w:pPrChange>
      </w:pPr>
      <w:r w:rsidRPr="003D47BC">
        <w:rPr>
          <w:rFonts w:ascii="Book Antiqua" w:hAnsi="Book Antiqua"/>
          <w:b/>
          <w:color w:val="000000"/>
        </w:rPr>
        <w:br w:type="page"/>
      </w:r>
    </w:p>
    <w:p w14:paraId="46829693" w14:textId="77777777" w:rsidR="00A321C6" w:rsidRPr="003D47BC" w:rsidRDefault="00D734E7" w:rsidP="00BC66C0">
      <w:pPr>
        <w:autoSpaceDE w:val="0"/>
        <w:autoSpaceDN w:val="0"/>
        <w:adjustRightInd w:val="0"/>
        <w:snapToGrid w:val="0"/>
        <w:spacing w:before="0" w:after="0"/>
        <w:rPr>
          <w:rFonts w:ascii="Book Antiqua" w:hAnsi="Book Antiqua"/>
          <w:b/>
          <w:color w:val="000000"/>
          <w:shd w:val="clear" w:color="auto" w:fill="FFFFFF"/>
        </w:rPr>
        <w:pPrChange w:id="475" w:author="Author">
          <w:pPr>
            <w:autoSpaceDE w:val="0"/>
            <w:autoSpaceDN w:val="0"/>
            <w:adjustRightInd w:val="0"/>
            <w:spacing w:before="0" w:after="0"/>
          </w:pPr>
        </w:pPrChange>
      </w:pPr>
      <w:r>
        <w:rPr>
          <w:rFonts w:ascii="Book Antiqua" w:hAnsi="Book Antiqua"/>
          <w:b/>
          <w:noProof/>
          <w:color w:val="000000"/>
          <w:shd w:val="clear" w:color="auto" w:fill="FFFFFF"/>
          <w:lang w:eastAsia="en-US"/>
        </w:rPr>
        <w:lastRenderedPageBreak/>
        <w:drawing>
          <wp:inline distT="0" distB="0" distL="0" distR="0" wp14:anchorId="10501B2C" wp14:editId="6C2F1177">
            <wp:extent cx="5231130" cy="225425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1130" cy="2254250"/>
                    </a:xfrm>
                    <a:prstGeom prst="rect">
                      <a:avLst/>
                    </a:prstGeom>
                    <a:noFill/>
                    <a:ln>
                      <a:noFill/>
                    </a:ln>
                  </pic:spPr>
                </pic:pic>
              </a:graphicData>
            </a:graphic>
          </wp:inline>
        </w:drawing>
      </w:r>
    </w:p>
    <w:p w14:paraId="1AD753A1" w14:textId="77777777" w:rsidR="00A321C6" w:rsidRPr="003D47BC" w:rsidRDefault="00A321C6" w:rsidP="00BC66C0">
      <w:pPr>
        <w:autoSpaceDE w:val="0"/>
        <w:autoSpaceDN w:val="0"/>
        <w:adjustRightInd w:val="0"/>
        <w:snapToGrid w:val="0"/>
        <w:spacing w:before="0" w:after="0"/>
        <w:rPr>
          <w:rFonts w:ascii="Book Antiqua" w:hAnsi="Book Antiqua" w:cs="TimesNewRoman"/>
          <w:color w:val="000000"/>
        </w:rPr>
        <w:pPrChange w:id="476" w:author="Author">
          <w:pPr>
            <w:autoSpaceDE w:val="0"/>
            <w:autoSpaceDN w:val="0"/>
            <w:adjustRightInd w:val="0"/>
            <w:spacing w:before="0" w:after="0"/>
          </w:pPr>
        </w:pPrChange>
      </w:pPr>
      <w:r w:rsidRPr="003D47BC">
        <w:rPr>
          <w:rFonts w:ascii="Book Antiqua" w:hAnsi="Book Antiqua" w:cs="TimesNewRoman"/>
          <w:b/>
          <w:color w:val="000000"/>
        </w:rPr>
        <w:t xml:space="preserve">Figure 1 Continuous-wave </w:t>
      </w:r>
      <w:r w:rsidR="001D35EB" w:rsidRPr="001D35EB">
        <w:rPr>
          <w:rFonts w:ascii="Book Antiqua" w:hAnsi="Book Antiqua"/>
          <w:b/>
        </w:rPr>
        <w:t>terahertz</w:t>
      </w:r>
      <w:r w:rsidR="001D35EB" w:rsidRPr="001D35EB">
        <w:rPr>
          <w:rFonts w:ascii="Book Antiqua" w:hAnsi="Book Antiqua" w:cs="TimesNewRoman"/>
          <w:b/>
          <w:color w:val="000000"/>
        </w:rPr>
        <w:t xml:space="preserve"> </w:t>
      </w:r>
      <w:r w:rsidRPr="003D47BC">
        <w:rPr>
          <w:rFonts w:ascii="Book Antiqua" w:hAnsi="Book Antiqua" w:cs="TimesNewRoman"/>
          <w:b/>
          <w:color w:val="000000"/>
        </w:rPr>
        <w:t>transmission imaging system</w:t>
      </w:r>
      <w:r w:rsidR="001D35EB" w:rsidRPr="003D47BC">
        <w:rPr>
          <w:rFonts w:ascii="Book Antiqua" w:hAnsi="Book Antiqua" w:cs="TimesNewRoman" w:hint="eastAsia"/>
          <w:b/>
          <w:color w:val="000000"/>
        </w:rPr>
        <w:t xml:space="preserve">. </w:t>
      </w:r>
      <w:r w:rsidR="001D35EB" w:rsidRPr="003D47BC">
        <w:rPr>
          <w:rFonts w:ascii="Book Antiqua" w:hAnsi="Book Antiqua" w:cs="TimesNewRoman" w:hint="eastAsia"/>
          <w:color w:val="000000"/>
        </w:rPr>
        <w:t xml:space="preserve">THz: </w:t>
      </w:r>
      <w:r w:rsidR="001D35EB" w:rsidRPr="001D35EB">
        <w:rPr>
          <w:rFonts w:ascii="Book Antiqua" w:hAnsi="Book Antiqua"/>
        </w:rPr>
        <w:t>Terahertz</w:t>
      </w:r>
      <w:r w:rsidR="001D35EB" w:rsidRPr="001D35EB">
        <w:rPr>
          <w:rFonts w:ascii="Book Antiqua" w:hAnsi="Book Antiqua" w:hint="eastAsia"/>
        </w:rPr>
        <w:t>.</w:t>
      </w:r>
    </w:p>
    <w:p w14:paraId="51B0133D" w14:textId="77777777" w:rsidR="00924354" w:rsidRPr="003D47BC" w:rsidRDefault="00D734E7" w:rsidP="00BC66C0">
      <w:pPr>
        <w:autoSpaceDE w:val="0"/>
        <w:autoSpaceDN w:val="0"/>
        <w:adjustRightInd w:val="0"/>
        <w:snapToGrid w:val="0"/>
        <w:spacing w:before="0" w:after="0"/>
        <w:rPr>
          <w:rFonts w:ascii="Book Antiqua" w:hAnsi="Book Antiqua"/>
          <w:b/>
          <w:color w:val="000000"/>
          <w:shd w:val="clear" w:color="auto" w:fill="FFFFFF"/>
        </w:rPr>
        <w:pPrChange w:id="477" w:author="Author">
          <w:pPr>
            <w:autoSpaceDE w:val="0"/>
            <w:autoSpaceDN w:val="0"/>
            <w:adjustRightInd w:val="0"/>
            <w:spacing w:before="0" w:after="0"/>
          </w:pPr>
        </w:pPrChange>
      </w:pPr>
      <w:r>
        <w:rPr>
          <w:rFonts w:ascii="Book Antiqua" w:hAnsi="Book Antiqua"/>
          <w:b/>
          <w:noProof/>
          <w:color w:val="000000"/>
          <w:shd w:val="clear" w:color="auto" w:fill="FFFFFF"/>
          <w:lang w:eastAsia="en-US"/>
        </w:rPr>
        <w:lastRenderedPageBreak/>
        <w:drawing>
          <wp:inline distT="0" distB="0" distL="0" distR="0" wp14:anchorId="64BE020E" wp14:editId="6861CECA">
            <wp:extent cx="5252720" cy="804862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2720" cy="8048625"/>
                    </a:xfrm>
                    <a:prstGeom prst="rect">
                      <a:avLst/>
                    </a:prstGeom>
                    <a:noFill/>
                    <a:ln>
                      <a:noFill/>
                    </a:ln>
                  </pic:spPr>
                </pic:pic>
              </a:graphicData>
            </a:graphic>
          </wp:inline>
        </w:drawing>
      </w:r>
    </w:p>
    <w:p w14:paraId="6ADEFD80" w14:textId="04418A77" w:rsidR="00924354" w:rsidRPr="003D47BC" w:rsidRDefault="00924354" w:rsidP="00BC66C0">
      <w:pPr>
        <w:autoSpaceDE w:val="0"/>
        <w:autoSpaceDN w:val="0"/>
        <w:adjustRightInd w:val="0"/>
        <w:snapToGrid w:val="0"/>
        <w:spacing w:before="0" w:after="0"/>
        <w:rPr>
          <w:rFonts w:ascii="Book Antiqua" w:hAnsi="Book Antiqua"/>
          <w:b/>
          <w:color w:val="000000"/>
          <w:shd w:val="clear" w:color="auto" w:fill="FFFFFF"/>
        </w:rPr>
        <w:pPrChange w:id="478" w:author="Author">
          <w:pPr>
            <w:autoSpaceDE w:val="0"/>
            <w:autoSpaceDN w:val="0"/>
            <w:adjustRightInd w:val="0"/>
            <w:spacing w:before="0" w:after="0"/>
          </w:pPr>
        </w:pPrChange>
      </w:pPr>
      <w:r w:rsidRPr="003D47BC">
        <w:rPr>
          <w:rFonts w:ascii="Book Antiqua" w:hAnsi="Book Antiqua" w:cs="TimesNewRoman"/>
          <w:b/>
          <w:color w:val="000000"/>
        </w:rPr>
        <w:t xml:space="preserve">Figure 2 </w:t>
      </w:r>
      <w:ins w:id="479" w:author="Author">
        <w:r w:rsidR="00E8513E">
          <w:rPr>
            <w:rFonts w:ascii="Book Antiqua" w:hAnsi="Book Antiqua"/>
            <w:b/>
            <w:color w:val="000000"/>
          </w:rPr>
          <w:t>H</w:t>
        </w:r>
      </w:ins>
      <w:del w:id="480" w:author="Author">
        <w:r w:rsidR="001D35EB" w:rsidRPr="001D35EB" w:rsidDel="00E8513E">
          <w:rPr>
            <w:rFonts w:ascii="Book Antiqua" w:hAnsi="Book Antiqua"/>
            <w:b/>
            <w:color w:val="000000"/>
          </w:rPr>
          <w:delText>The h</w:delText>
        </w:r>
      </w:del>
      <w:r w:rsidR="001D35EB" w:rsidRPr="001D35EB">
        <w:rPr>
          <w:rFonts w:ascii="Book Antiqua" w:hAnsi="Book Antiqua"/>
          <w:b/>
          <w:color w:val="000000"/>
        </w:rPr>
        <w:t xml:space="preserve">ematoxylin and eosin </w:t>
      </w:r>
      <w:ins w:id="481" w:author="Author">
        <w:r w:rsidR="00E8513E">
          <w:rPr>
            <w:rFonts w:ascii="Book Antiqua" w:hAnsi="Book Antiqua"/>
            <w:b/>
            <w:color w:val="000000"/>
          </w:rPr>
          <w:t>(HE)-</w:t>
        </w:r>
      </w:ins>
      <w:r w:rsidR="001D35EB" w:rsidRPr="001D35EB">
        <w:rPr>
          <w:rFonts w:ascii="Book Antiqua" w:hAnsi="Book Antiqua"/>
          <w:b/>
          <w:color w:val="000000"/>
        </w:rPr>
        <w:t>stain</w:t>
      </w:r>
      <w:ins w:id="482" w:author="Author">
        <w:r w:rsidR="00E8513E">
          <w:rPr>
            <w:rFonts w:ascii="Book Antiqua" w:hAnsi="Book Antiqua"/>
            <w:b/>
            <w:color w:val="000000"/>
          </w:rPr>
          <w:t>ed</w:t>
        </w:r>
      </w:ins>
      <w:del w:id="483" w:author="Author">
        <w:r w:rsidR="001D35EB" w:rsidRPr="001D35EB" w:rsidDel="00E8513E">
          <w:rPr>
            <w:rFonts w:ascii="Book Antiqua" w:hAnsi="Book Antiqua"/>
            <w:b/>
            <w:color w:val="000000"/>
          </w:rPr>
          <w:delText>ing</w:delText>
        </w:r>
      </w:del>
      <w:r w:rsidR="001D35EB" w:rsidRPr="001D35EB">
        <w:rPr>
          <w:rFonts w:ascii="Book Antiqua" w:hAnsi="Book Antiqua"/>
          <w:b/>
          <w:color w:val="000000"/>
        </w:rPr>
        <w:t xml:space="preserve"> image of one sample and its corresponding </w:t>
      </w:r>
      <w:r w:rsidR="001D35EB" w:rsidRPr="001D35EB">
        <w:rPr>
          <w:rFonts w:ascii="Book Antiqua" w:hAnsi="Book Antiqua"/>
          <w:b/>
        </w:rPr>
        <w:t>terahertz</w:t>
      </w:r>
      <w:r w:rsidR="001D35EB" w:rsidRPr="001D35EB">
        <w:rPr>
          <w:rFonts w:ascii="Book Antiqua" w:hAnsi="Book Antiqua"/>
          <w:b/>
          <w:color w:val="000000"/>
        </w:rPr>
        <w:t xml:space="preserve"> image</w:t>
      </w:r>
      <w:r w:rsidR="001D35EB" w:rsidRPr="001D35EB">
        <w:rPr>
          <w:rFonts w:ascii="Book Antiqua" w:hAnsi="Book Antiqua" w:hint="eastAsia"/>
          <w:b/>
          <w:color w:val="000000"/>
        </w:rPr>
        <w:t>.</w:t>
      </w:r>
      <w:r w:rsidR="001D35EB" w:rsidRPr="001D35EB">
        <w:rPr>
          <w:rFonts w:ascii="Book Antiqua" w:hAnsi="Book Antiqua" w:cs="TimesNewRoman"/>
          <w:b/>
          <w:color w:val="000000"/>
        </w:rPr>
        <w:t xml:space="preserve"> </w:t>
      </w:r>
      <w:r w:rsidR="001D35EB" w:rsidRPr="003D47BC">
        <w:rPr>
          <w:rFonts w:ascii="Book Antiqua" w:hAnsi="Book Antiqua" w:cs="TimesNewRoman" w:hint="eastAsia"/>
          <w:color w:val="000000"/>
        </w:rPr>
        <w:t>A:</w:t>
      </w:r>
      <w:r w:rsidRPr="003D47BC">
        <w:rPr>
          <w:rFonts w:ascii="Book Antiqua" w:hAnsi="Book Antiqua" w:cs="TimesNewRoman"/>
          <w:color w:val="000000"/>
        </w:rPr>
        <w:t xml:space="preserve"> </w:t>
      </w:r>
      <w:r w:rsidRPr="003D47BC">
        <w:rPr>
          <w:rFonts w:ascii="Book Antiqua" w:hAnsi="Book Antiqua"/>
          <w:color w:val="000000"/>
        </w:rPr>
        <w:t>HE</w:t>
      </w:r>
      <w:ins w:id="484" w:author="Author">
        <w:r w:rsidR="00E8513E">
          <w:rPr>
            <w:rFonts w:ascii="Book Antiqua" w:hAnsi="Book Antiqua"/>
            <w:color w:val="000000"/>
          </w:rPr>
          <w:t>-</w:t>
        </w:r>
      </w:ins>
      <w:del w:id="485" w:author="Author">
        <w:r w:rsidRPr="003D47BC" w:rsidDel="00E8513E">
          <w:rPr>
            <w:rFonts w:ascii="Book Antiqua" w:hAnsi="Book Antiqua"/>
            <w:color w:val="000000"/>
          </w:rPr>
          <w:delText xml:space="preserve"> </w:delText>
        </w:r>
      </w:del>
      <w:r w:rsidRPr="003D47BC">
        <w:rPr>
          <w:rFonts w:ascii="Book Antiqua" w:hAnsi="Book Antiqua"/>
          <w:color w:val="000000"/>
        </w:rPr>
        <w:t>stain</w:t>
      </w:r>
      <w:del w:id="486" w:author="Author">
        <w:r w:rsidRPr="003D47BC" w:rsidDel="00E8513E">
          <w:rPr>
            <w:rFonts w:ascii="Book Antiqua" w:hAnsi="Book Antiqua"/>
            <w:color w:val="000000"/>
          </w:rPr>
          <w:delText>ing</w:delText>
        </w:r>
      </w:del>
      <w:ins w:id="487" w:author="Author">
        <w:r w:rsidR="00E8513E">
          <w:rPr>
            <w:rFonts w:ascii="Book Antiqua" w:hAnsi="Book Antiqua"/>
            <w:color w:val="000000"/>
          </w:rPr>
          <w:t>ed</w:t>
        </w:r>
      </w:ins>
      <w:r w:rsidRPr="003D47BC">
        <w:rPr>
          <w:rFonts w:ascii="Book Antiqua" w:hAnsi="Book Antiqua"/>
          <w:color w:val="000000"/>
        </w:rPr>
        <w:t xml:space="preserve"> image</w:t>
      </w:r>
      <w:r w:rsidR="001D35EB" w:rsidRPr="003D47BC">
        <w:rPr>
          <w:rFonts w:ascii="Book Antiqua" w:hAnsi="Book Antiqua" w:cs="TimesNewRoman" w:hint="eastAsia"/>
          <w:color w:val="000000"/>
        </w:rPr>
        <w:t xml:space="preserve">; B: </w:t>
      </w:r>
      <w:r w:rsidR="001D35EB" w:rsidRPr="001D35EB">
        <w:rPr>
          <w:rFonts w:ascii="Book Antiqua" w:hAnsi="Book Antiqua"/>
        </w:rPr>
        <w:t>Terahertz</w:t>
      </w:r>
      <w:r w:rsidR="001D35EB" w:rsidRPr="001D35EB">
        <w:rPr>
          <w:rFonts w:ascii="Book Antiqua" w:hAnsi="Book Antiqua" w:cs="TimesNewRoman"/>
          <w:color w:val="000000"/>
        </w:rPr>
        <w:t xml:space="preserve"> </w:t>
      </w:r>
      <w:r w:rsidRPr="003D47BC">
        <w:rPr>
          <w:rFonts w:ascii="Book Antiqua" w:hAnsi="Book Antiqua" w:cs="TimesNewRoman"/>
          <w:color w:val="000000"/>
        </w:rPr>
        <w:t>image</w:t>
      </w:r>
      <w:r w:rsidR="001D35EB" w:rsidRPr="003D47BC">
        <w:rPr>
          <w:rFonts w:ascii="Book Antiqua" w:hAnsi="Book Antiqua" w:cs="TimesNewRoman" w:hint="eastAsia"/>
          <w:color w:val="000000"/>
        </w:rPr>
        <w:t>.</w:t>
      </w:r>
    </w:p>
    <w:p w14:paraId="07AFF863" w14:textId="77777777" w:rsidR="00924354" w:rsidRPr="003D47BC" w:rsidRDefault="00D734E7" w:rsidP="00BC66C0">
      <w:pPr>
        <w:autoSpaceDE w:val="0"/>
        <w:autoSpaceDN w:val="0"/>
        <w:adjustRightInd w:val="0"/>
        <w:snapToGrid w:val="0"/>
        <w:spacing w:before="0" w:after="0"/>
        <w:rPr>
          <w:rFonts w:ascii="Book Antiqua" w:hAnsi="Book Antiqua"/>
          <w:b/>
          <w:color w:val="000000"/>
          <w:shd w:val="clear" w:color="auto" w:fill="FFFFFF"/>
        </w:rPr>
        <w:pPrChange w:id="488" w:author="Author">
          <w:pPr>
            <w:autoSpaceDE w:val="0"/>
            <w:autoSpaceDN w:val="0"/>
            <w:adjustRightInd w:val="0"/>
            <w:spacing w:before="0" w:after="0"/>
          </w:pPr>
        </w:pPrChange>
      </w:pPr>
      <w:r>
        <w:rPr>
          <w:rFonts w:ascii="Book Antiqua" w:hAnsi="Book Antiqua"/>
          <w:b/>
          <w:noProof/>
          <w:color w:val="000000"/>
          <w:shd w:val="clear" w:color="auto" w:fill="FFFFFF"/>
          <w:lang w:eastAsia="en-US"/>
        </w:rPr>
        <w:lastRenderedPageBreak/>
        <w:drawing>
          <wp:inline distT="0" distB="0" distL="0" distR="0" wp14:anchorId="0B471751" wp14:editId="41564289">
            <wp:extent cx="5220335" cy="500824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0335" cy="5008245"/>
                    </a:xfrm>
                    <a:prstGeom prst="rect">
                      <a:avLst/>
                    </a:prstGeom>
                    <a:noFill/>
                    <a:ln>
                      <a:noFill/>
                    </a:ln>
                  </pic:spPr>
                </pic:pic>
              </a:graphicData>
            </a:graphic>
          </wp:inline>
        </w:drawing>
      </w:r>
    </w:p>
    <w:p w14:paraId="04D89C33" w14:textId="5713644A" w:rsidR="001D35EB" w:rsidRPr="003D47BC" w:rsidRDefault="00924354" w:rsidP="00BC66C0">
      <w:pPr>
        <w:autoSpaceDE w:val="0"/>
        <w:autoSpaceDN w:val="0"/>
        <w:adjustRightInd w:val="0"/>
        <w:snapToGrid w:val="0"/>
        <w:spacing w:before="0" w:after="0"/>
        <w:rPr>
          <w:rFonts w:ascii="Book Antiqua" w:hAnsi="Book Antiqua" w:cs="TimesNewRoman"/>
          <w:b/>
          <w:color w:val="000000"/>
        </w:rPr>
        <w:pPrChange w:id="489" w:author="Author">
          <w:pPr>
            <w:autoSpaceDE w:val="0"/>
            <w:autoSpaceDN w:val="0"/>
            <w:adjustRightInd w:val="0"/>
            <w:spacing w:before="0" w:after="0"/>
          </w:pPr>
        </w:pPrChange>
      </w:pPr>
      <w:r w:rsidRPr="003D47BC">
        <w:rPr>
          <w:rFonts w:ascii="Book Antiqua" w:hAnsi="Book Antiqua" w:cs="TimesNewRoman"/>
          <w:b/>
          <w:color w:val="000000"/>
        </w:rPr>
        <w:t xml:space="preserve">Figure 3 The segmentation images of tumor cells in </w:t>
      </w:r>
      <w:ins w:id="490" w:author="Author">
        <w:r w:rsidR="00E8513E">
          <w:rPr>
            <w:rFonts w:ascii="Book Antiqua" w:hAnsi="Book Antiqua" w:cs="TimesNewRoman"/>
            <w:b/>
            <w:color w:val="000000"/>
          </w:rPr>
          <w:t xml:space="preserve">a </w:t>
        </w:r>
      </w:ins>
      <w:r w:rsidR="001D35EB" w:rsidRPr="001D35EB">
        <w:rPr>
          <w:rFonts w:ascii="Book Antiqua" w:hAnsi="Book Antiqua"/>
          <w:b/>
          <w:color w:val="000000"/>
        </w:rPr>
        <w:t>hematoxylin and eosin</w:t>
      </w:r>
      <w:ins w:id="491" w:author="Author">
        <w:r w:rsidR="00E8513E">
          <w:rPr>
            <w:rFonts w:ascii="Book Antiqua" w:hAnsi="Book Antiqua"/>
            <w:b/>
            <w:color w:val="000000"/>
          </w:rPr>
          <w:t>-stained</w:t>
        </w:r>
      </w:ins>
      <w:del w:id="492" w:author="Author">
        <w:r w:rsidR="001D35EB" w:rsidRPr="001D35EB" w:rsidDel="00E8513E">
          <w:rPr>
            <w:rFonts w:ascii="Book Antiqua" w:hAnsi="Book Antiqua" w:cs="TimesNewRoman"/>
            <w:b/>
            <w:color w:val="000000"/>
          </w:rPr>
          <w:delText xml:space="preserve"> </w:delText>
        </w:r>
        <w:r w:rsidRPr="003D47BC" w:rsidDel="00E8513E">
          <w:rPr>
            <w:rFonts w:ascii="Book Antiqua" w:hAnsi="Book Antiqua" w:cs="TimesNewRoman"/>
            <w:b/>
            <w:color w:val="000000"/>
          </w:rPr>
          <w:delText>staining</w:delText>
        </w:r>
      </w:del>
      <w:r w:rsidRPr="003D47BC">
        <w:rPr>
          <w:rFonts w:ascii="Book Antiqua" w:hAnsi="Book Antiqua" w:cs="TimesNewRoman"/>
          <w:b/>
          <w:color w:val="000000"/>
        </w:rPr>
        <w:t xml:space="preserve"> image</w:t>
      </w:r>
      <w:ins w:id="493" w:author="Author">
        <w:r w:rsidR="00E8513E">
          <w:rPr>
            <w:rFonts w:ascii="Book Antiqua" w:hAnsi="Book Antiqua" w:cs="TimesNewRoman"/>
            <w:b/>
            <w:color w:val="000000"/>
          </w:rPr>
          <w:t xml:space="preserve"> </w:t>
        </w:r>
      </w:ins>
      <w:del w:id="494" w:author="Author">
        <w:r w:rsidRPr="003D47BC" w:rsidDel="00E8513E">
          <w:rPr>
            <w:rFonts w:ascii="Book Antiqua" w:hAnsi="Book Antiqua" w:cs="TimesNewRoman"/>
            <w:b/>
            <w:color w:val="000000"/>
          </w:rPr>
          <w:delText xml:space="preserve"> </w:delText>
        </w:r>
      </w:del>
      <w:r w:rsidRPr="003D47BC">
        <w:rPr>
          <w:rFonts w:ascii="Book Antiqua" w:hAnsi="Book Antiqua" w:cs="TimesNewRoman"/>
          <w:b/>
          <w:color w:val="000000"/>
        </w:rPr>
        <w:t xml:space="preserve">and </w:t>
      </w:r>
      <w:r w:rsidR="001D35EB" w:rsidRPr="001D35EB">
        <w:rPr>
          <w:rFonts w:ascii="Book Antiqua" w:hAnsi="Book Antiqua"/>
          <w:b/>
        </w:rPr>
        <w:t>terahertz</w:t>
      </w:r>
      <w:r w:rsidR="001D35EB" w:rsidRPr="001D35EB">
        <w:rPr>
          <w:rFonts w:ascii="Book Antiqua" w:hAnsi="Book Antiqua"/>
          <w:b/>
          <w:color w:val="000000"/>
        </w:rPr>
        <w:t xml:space="preserve"> </w:t>
      </w:r>
      <w:r w:rsidRPr="003D47BC">
        <w:rPr>
          <w:rFonts w:ascii="Book Antiqua" w:hAnsi="Book Antiqua" w:cs="TimesNewRoman"/>
          <w:b/>
          <w:color w:val="000000"/>
        </w:rPr>
        <w:t>image</w:t>
      </w:r>
      <w:r w:rsidR="001D35EB" w:rsidRPr="003D47BC">
        <w:rPr>
          <w:rFonts w:ascii="Book Antiqua" w:hAnsi="Book Antiqua" w:cs="TimesNewRoman" w:hint="eastAsia"/>
          <w:b/>
          <w:color w:val="000000"/>
        </w:rPr>
        <w:t>.</w:t>
      </w:r>
    </w:p>
    <w:p w14:paraId="04ED06C8" w14:textId="77777777" w:rsidR="00924354" w:rsidRPr="003D47BC" w:rsidRDefault="001D35EB" w:rsidP="00BC66C0">
      <w:pPr>
        <w:autoSpaceDE w:val="0"/>
        <w:autoSpaceDN w:val="0"/>
        <w:adjustRightInd w:val="0"/>
        <w:snapToGrid w:val="0"/>
        <w:spacing w:before="0" w:after="0"/>
        <w:rPr>
          <w:rFonts w:ascii="Book Antiqua" w:hAnsi="Book Antiqua"/>
          <w:b/>
          <w:color w:val="000000"/>
          <w:shd w:val="clear" w:color="auto" w:fill="FFFFFF"/>
        </w:rPr>
        <w:pPrChange w:id="495" w:author="Author">
          <w:pPr>
            <w:autoSpaceDE w:val="0"/>
            <w:autoSpaceDN w:val="0"/>
            <w:adjustRightInd w:val="0"/>
            <w:spacing w:before="0" w:after="0"/>
          </w:pPr>
        </w:pPrChange>
      </w:pPr>
      <w:r w:rsidRPr="003D47BC">
        <w:rPr>
          <w:rFonts w:ascii="Book Antiqua" w:hAnsi="Book Antiqua" w:cs="TimesNewRoman"/>
          <w:b/>
          <w:color w:val="000000"/>
        </w:rPr>
        <w:br w:type="page"/>
      </w:r>
    </w:p>
    <w:p w14:paraId="1429C741" w14:textId="77777777" w:rsidR="00924354" w:rsidRPr="003D47BC" w:rsidRDefault="00D734E7" w:rsidP="00BC66C0">
      <w:pPr>
        <w:autoSpaceDE w:val="0"/>
        <w:autoSpaceDN w:val="0"/>
        <w:adjustRightInd w:val="0"/>
        <w:snapToGrid w:val="0"/>
        <w:spacing w:before="0" w:after="0"/>
        <w:rPr>
          <w:rFonts w:ascii="Book Antiqua" w:hAnsi="Book Antiqua"/>
          <w:b/>
          <w:color w:val="000000"/>
          <w:shd w:val="clear" w:color="auto" w:fill="FFFFFF"/>
        </w:rPr>
        <w:pPrChange w:id="496" w:author="Author">
          <w:pPr>
            <w:autoSpaceDE w:val="0"/>
            <w:autoSpaceDN w:val="0"/>
            <w:adjustRightInd w:val="0"/>
            <w:spacing w:before="0" w:after="0"/>
          </w:pPr>
        </w:pPrChange>
      </w:pPr>
      <w:r>
        <w:rPr>
          <w:rFonts w:ascii="Book Antiqua" w:hAnsi="Book Antiqua"/>
          <w:b/>
          <w:noProof/>
          <w:color w:val="000000"/>
          <w:shd w:val="clear" w:color="auto" w:fill="FFFFFF"/>
          <w:lang w:eastAsia="en-US"/>
        </w:rPr>
        <w:lastRenderedPageBreak/>
        <w:drawing>
          <wp:inline distT="0" distB="0" distL="0" distR="0" wp14:anchorId="25435FE2" wp14:editId="24C219F9">
            <wp:extent cx="5273675" cy="26797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3675" cy="2679700"/>
                    </a:xfrm>
                    <a:prstGeom prst="rect">
                      <a:avLst/>
                    </a:prstGeom>
                    <a:noFill/>
                    <a:ln>
                      <a:noFill/>
                    </a:ln>
                  </pic:spPr>
                </pic:pic>
              </a:graphicData>
            </a:graphic>
          </wp:inline>
        </w:drawing>
      </w:r>
    </w:p>
    <w:p w14:paraId="21CDBC9E" w14:textId="6E073F74" w:rsidR="00924354" w:rsidRPr="003D47BC" w:rsidRDefault="00924354" w:rsidP="00BC66C0">
      <w:pPr>
        <w:autoSpaceDE w:val="0"/>
        <w:autoSpaceDN w:val="0"/>
        <w:adjustRightInd w:val="0"/>
        <w:snapToGrid w:val="0"/>
        <w:spacing w:before="0" w:after="0"/>
        <w:rPr>
          <w:rFonts w:ascii="Book Antiqua" w:hAnsi="Book Antiqua"/>
          <w:b/>
          <w:color w:val="000000"/>
          <w:shd w:val="clear" w:color="auto" w:fill="FFFFFF"/>
        </w:rPr>
        <w:pPrChange w:id="497" w:author="Author">
          <w:pPr>
            <w:autoSpaceDE w:val="0"/>
            <w:autoSpaceDN w:val="0"/>
            <w:adjustRightInd w:val="0"/>
            <w:spacing w:before="0" w:after="0"/>
          </w:pPr>
        </w:pPrChange>
      </w:pPr>
      <w:r w:rsidRPr="003D47BC">
        <w:rPr>
          <w:rFonts w:ascii="Book Antiqua" w:hAnsi="Book Antiqua"/>
          <w:b/>
          <w:color w:val="000000"/>
        </w:rPr>
        <w:t xml:space="preserve">Figure 4 </w:t>
      </w:r>
      <w:del w:id="498" w:author="Author">
        <w:r w:rsidR="001D35EB" w:rsidRPr="001D35EB" w:rsidDel="00B61965">
          <w:rPr>
            <w:rFonts w:ascii="Book Antiqua" w:hAnsi="Book Antiqua"/>
            <w:b/>
            <w:color w:val="000000"/>
          </w:rPr>
          <w:delText>The h</w:delText>
        </w:r>
      </w:del>
      <w:ins w:id="499" w:author="Author">
        <w:r w:rsidR="00B61965">
          <w:rPr>
            <w:rFonts w:ascii="Book Antiqua" w:hAnsi="Book Antiqua"/>
            <w:b/>
            <w:color w:val="000000"/>
          </w:rPr>
          <w:t>H</w:t>
        </w:r>
      </w:ins>
      <w:r w:rsidR="001D35EB" w:rsidRPr="001D35EB">
        <w:rPr>
          <w:rFonts w:ascii="Book Antiqua" w:hAnsi="Book Antiqua"/>
          <w:b/>
          <w:color w:val="000000"/>
        </w:rPr>
        <w:t>ematoxylin and eosin</w:t>
      </w:r>
      <w:ins w:id="500" w:author="Author">
        <w:r w:rsidR="00B61965">
          <w:rPr>
            <w:rFonts w:ascii="Book Antiqua" w:hAnsi="Book Antiqua"/>
            <w:b/>
            <w:color w:val="000000"/>
          </w:rPr>
          <w:t xml:space="preserve"> (HE)-stained </w:t>
        </w:r>
      </w:ins>
      <w:del w:id="501" w:author="Author">
        <w:r w:rsidR="001D35EB" w:rsidRPr="001D35EB" w:rsidDel="00B61965">
          <w:rPr>
            <w:rFonts w:ascii="Book Antiqua" w:hAnsi="Book Antiqua"/>
            <w:b/>
            <w:color w:val="000000"/>
          </w:rPr>
          <w:delText xml:space="preserve"> staining </w:delText>
        </w:r>
      </w:del>
      <w:r w:rsidR="001D35EB" w:rsidRPr="001D35EB">
        <w:rPr>
          <w:rFonts w:ascii="Book Antiqua" w:hAnsi="Book Antiqua"/>
          <w:b/>
          <w:color w:val="000000"/>
        </w:rPr>
        <w:t xml:space="preserve">and </w:t>
      </w:r>
      <w:r w:rsidR="001D35EB" w:rsidRPr="001D35EB">
        <w:rPr>
          <w:rFonts w:ascii="Book Antiqua" w:hAnsi="Book Antiqua"/>
          <w:b/>
        </w:rPr>
        <w:t>terahertz</w:t>
      </w:r>
      <w:r w:rsidR="001D35EB" w:rsidRPr="001D35EB">
        <w:rPr>
          <w:rFonts w:ascii="Book Antiqua" w:hAnsi="Book Antiqua"/>
          <w:b/>
          <w:color w:val="000000"/>
        </w:rPr>
        <w:t xml:space="preserve"> images of a complex sample</w:t>
      </w:r>
      <w:r w:rsidR="001D35EB" w:rsidRPr="001D35EB">
        <w:rPr>
          <w:rFonts w:ascii="Book Antiqua" w:hAnsi="Book Antiqua" w:hint="eastAsia"/>
          <w:b/>
          <w:color w:val="000000"/>
        </w:rPr>
        <w:t>.</w:t>
      </w:r>
      <w:r w:rsidR="001D35EB" w:rsidRPr="001D35EB">
        <w:rPr>
          <w:rFonts w:ascii="Book Antiqua" w:hAnsi="Book Antiqua"/>
          <w:b/>
          <w:color w:val="000000"/>
        </w:rPr>
        <w:t xml:space="preserve"> </w:t>
      </w:r>
      <w:r w:rsidR="001D35EB" w:rsidRPr="001D35EB">
        <w:rPr>
          <w:rFonts w:ascii="Book Antiqua" w:hAnsi="Book Antiqua" w:cs="TimesNewRoman" w:hint="eastAsia"/>
          <w:color w:val="000000"/>
        </w:rPr>
        <w:t>A:</w:t>
      </w:r>
      <w:r w:rsidR="001D35EB" w:rsidRPr="001D35EB">
        <w:rPr>
          <w:rFonts w:ascii="Book Antiqua" w:hAnsi="Book Antiqua" w:cs="TimesNewRoman"/>
          <w:color w:val="000000"/>
        </w:rPr>
        <w:t xml:space="preserve"> </w:t>
      </w:r>
      <w:r w:rsidR="001D35EB" w:rsidRPr="001D35EB">
        <w:rPr>
          <w:rFonts w:ascii="Book Antiqua" w:hAnsi="Book Antiqua"/>
          <w:color w:val="000000"/>
        </w:rPr>
        <w:t>HE</w:t>
      </w:r>
      <w:ins w:id="502" w:author="Author">
        <w:r w:rsidR="00B61965">
          <w:rPr>
            <w:rFonts w:ascii="Book Antiqua" w:hAnsi="Book Antiqua"/>
            <w:color w:val="000000"/>
          </w:rPr>
          <w:t>-</w:t>
        </w:r>
      </w:ins>
      <w:del w:id="503" w:author="Author">
        <w:r w:rsidR="001D35EB" w:rsidRPr="001D35EB" w:rsidDel="00B61965">
          <w:rPr>
            <w:rFonts w:ascii="Book Antiqua" w:hAnsi="Book Antiqua"/>
            <w:color w:val="000000"/>
          </w:rPr>
          <w:delText xml:space="preserve"> </w:delText>
        </w:r>
      </w:del>
      <w:r w:rsidR="001D35EB" w:rsidRPr="001D35EB">
        <w:rPr>
          <w:rFonts w:ascii="Book Antiqua" w:hAnsi="Book Antiqua"/>
          <w:color w:val="000000"/>
        </w:rPr>
        <w:t>stain</w:t>
      </w:r>
      <w:ins w:id="504" w:author="Author">
        <w:r w:rsidR="00B61965">
          <w:rPr>
            <w:rFonts w:ascii="Book Antiqua" w:hAnsi="Book Antiqua"/>
            <w:color w:val="000000"/>
          </w:rPr>
          <w:t>ed</w:t>
        </w:r>
      </w:ins>
      <w:del w:id="505" w:author="Author">
        <w:r w:rsidR="001D35EB" w:rsidRPr="001D35EB" w:rsidDel="00B61965">
          <w:rPr>
            <w:rFonts w:ascii="Book Antiqua" w:hAnsi="Book Antiqua"/>
            <w:color w:val="000000"/>
          </w:rPr>
          <w:delText>ing</w:delText>
        </w:r>
      </w:del>
      <w:r w:rsidR="001D35EB" w:rsidRPr="001D35EB">
        <w:rPr>
          <w:rFonts w:ascii="Book Antiqua" w:hAnsi="Book Antiqua"/>
          <w:color w:val="000000"/>
        </w:rPr>
        <w:t xml:space="preserve"> image</w:t>
      </w:r>
      <w:r w:rsidR="001D35EB" w:rsidRPr="001D35EB">
        <w:rPr>
          <w:rFonts w:ascii="Book Antiqua" w:hAnsi="Book Antiqua" w:cs="TimesNewRoman" w:hint="eastAsia"/>
          <w:color w:val="000000"/>
        </w:rPr>
        <w:t xml:space="preserve">; B: </w:t>
      </w:r>
      <w:r w:rsidR="001D35EB" w:rsidRPr="001D35EB">
        <w:rPr>
          <w:rFonts w:ascii="Book Antiqua" w:hAnsi="Book Antiqua"/>
        </w:rPr>
        <w:t>Terahertz</w:t>
      </w:r>
      <w:r w:rsidR="001D35EB" w:rsidRPr="001D35EB">
        <w:rPr>
          <w:rFonts w:ascii="Book Antiqua" w:hAnsi="Book Antiqua" w:cs="TimesNewRoman"/>
          <w:color w:val="000000"/>
        </w:rPr>
        <w:t xml:space="preserve"> image</w:t>
      </w:r>
      <w:r w:rsidR="001D35EB" w:rsidRPr="001D35EB">
        <w:rPr>
          <w:rFonts w:ascii="Book Antiqua" w:hAnsi="Book Antiqua" w:cs="TimesNewRoman" w:hint="eastAsia"/>
          <w:color w:val="000000"/>
        </w:rPr>
        <w:t>.</w:t>
      </w:r>
    </w:p>
    <w:p w14:paraId="6CC9AF1F" w14:textId="77777777" w:rsidR="00A321C6" w:rsidRPr="003D47BC" w:rsidRDefault="00A321C6" w:rsidP="00BC66C0">
      <w:pPr>
        <w:widowControl/>
        <w:snapToGrid w:val="0"/>
        <w:spacing w:before="0" w:after="0"/>
        <w:rPr>
          <w:rFonts w:ascii="Book Antiqua" w:hAnsi="Book Antiqua"/>
          <w:b/>
          <w:color w:val="000000"/>
        </w:rPr>
        <w:pPrChange w:id="506" w:author="Author">
          <w:pPr>
            <w:widowControl/>
            <w:spacing w:before="0" w:after="0"/>
          </w:pPr>
        </w:pPrChange>
      </w:pPr>
    </w:p>
    <w:sectPr w:rsidR="00A321C6" w:rsidRPr="003D47BC" w:rsidSect="0040060E">
      <w:footerReference w:type="even" r:id="rId11"/>
      <w:footerReference w:type="default" r:id="rId12"/>
      <w:pgSz w:w="11900" w:h="16840"/>
      <w:pgMar w:top="1440" w:right="1800" w:bottom="1440" w:left="1800" w:header="851" w:footer="992" w:gutter="0"/>
      <w:cols w:space="425"/>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50544C" w14:textId="77777777" w:rsidR="001221E2" w:rsidRDefault="001221E2" w:rsidP="004E13B1">
      <w:pPr>
        <w:spacing w:before="0" w:after="0" w:line="240" w:lineRule="auto"/>
      </w:pPr>
      <w:r>
        <w:separator/>
      </w:r>
    </w:p>
  </w:endnote>
  <w:endnote w:type="continuationSeparator" w:id="0">
    <w:p w14:paraId="6FD14450" w14:textId="77777777" w:rsidR="001221E2" w:rsidRDefault="001221E2" w:rsidP="004E13B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iti SC Light">
    <w:panose1 w:val="02000000000000000000"/>
    <w:charset w:val="80"/>
    <w:family w:val="auto"/>
    <w:pitch w:val="variable"/>
    <w:sig w:usb0="8000002F" w:usb1="090F004A" w:usb2="00000010" w:usb3="00000000" w:csb0="003E0000" w:csb1="00000000"/>
  </w:font>
  <w:font w:name="Times">
    <w:panose1 w:val="02000500000000000000"/>
    <w:charset w:val="00"/>
    <w:family w:val="auto"/>
    <w:pitch w:val="variable"/>
    <w:sig w:usb0="00000003" w:usb1="00000000" w:usb2="00000000" w:usb3="00000000" w:csb0="00000001" w:csb1="00000000"/>
  </w:font>
  <w:font w:name="Book Antiqua">
    <w:panose1 w:val="02040602050305030304"/>
    <w:charset w:val="00"/>
    <w:family w:val="roman"/>
    <w:pitch w:val="variable"/>
    <w:sig w:usb0="00000003" w:usb1="00000000" w:usb2="00000000" w:usb3="00000000" w:csb0="00000001" w:csb1="00000000"/>
  </w:font>
  <w:font w:name="YouYuan">
    <w:altName w:val="Arial Unicode MS"/>
    <w:panose1 w:val="020B0604020202020204"/>
    <w:charset w:val="86"/>
    <w:family w:val="modern"/>
    <w:pitch w:val="fixed"/>
    <w:sig w:usb0="00000001" w:usb1="080E0000" w:usb2="00000010" w:usb3="00000000" w:csb0="00040000" w:csb1="00000000"/>
  </w:font>
  <w:font w:name="TimesNewRoman,Bold">
    <w:altName w:val="Times New Roman"/>
    <w:panose1 w:val="020B0604020202020204"/>
    <w:charset w:val="00"/>
    <w:family w:val="roman"/>
    <w:notTrueType/>
    <w:pitch w:val="default"/>
    <w:sig w:usb0="00000003" w:usb1="00000000" w:usb2="00000000" w:usb3="00000000" w:csb0="00000001" w:csb1="00000000"/>
  </w:font>
  <w:font w:name="Yuanti TC Light">
    <w:altName w:val="Times New Roman"/>
    <w:panose1 w:val="020B0604020202020204"/>
    <w:charset w:val="88"/>
    <w:family w:val="auto"/>
    <w:pitch w:val="variable"/>
    <w:sig w:usb0="80000287" w:usb1="280F3C52" w:usb2="00000016" w:usb3="00000000" w:csb0="0014001F" w:csb1="00000000"/>
  </w:font>
  <w:font w:name="Arial Unicode MS">
    <w:panose1 w:val="020B0604020202020204"/>
    <w:charset w:val="80"/>
    <w:family w:val="swiss"/>
    <w:pitch w:val="variable"/>
    <w:sig w:usb0="F7FFAFFF" w:usb1="E9DFFFFF" w:usb2="0000003F" w:usb3="00000000" w:csb0="003F01FF" w:csb1="00000000"/>
  </w:font>
  <w:font w:name="AdvTimes">
    <w:altName w:val="Arial Unicode MS"/>
    <w:panose1 w:val="020B0604020202020204"/>
    <w:charset w:val="86"/>
    <w:family w:val="auto"/>
    <w:pitch w:val="default"/>
    <w:sig w:usb0="00000001" w:usb1="080E0000" w:usb2="00000010" w:usb3="00000000" w:csb0="00040000" w:csb1="00000000"/>
  </w:font>
  <w:font w:name="TimesNewRomanPS-BoldItalicMT">
    <w:panose1 w:val="020B0604020202020204"/>
    <w:charset w:val="00"/>
    <w:family w:val="roman"/>
    <w:pitch w:val="variable"/>
    <w:sig w:usb0="E0000AFF" w:usb1="00007843" w:usb2="00000001"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Times New Roman"/>
    <w:panose1 w:val="020B06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C4B32" w14:textId="77777777" w:rsidR="00310E00" w:rsidRDefault="00310E00" w:rsidP="00FE0E38">
    <w:pPr>
      <w:pStyle w:val="Footer"/>
      <w:framePr w:wrap="none" w:vAnchor="text" w:hAnchor="margin" w:xAlign="center" w:y="1"/>
      <w:rPr>
        <w:ins w:id="507" w:author="Author"/>
        <w:rStyle w:val="PageNumber"/>
      </w:rPr>
    </w:pPr>
    <w:ins w:id="508" w:author="Author">
      <w:r>
        <w:rPr>
          <w:rStyle w:val="PageNumber"/>
        </w:rPr>
        <w:fldChar w:fldCharType="begin"/>
      </w:r>
      <w:r>
        <w:rPr>
          <w:rStyle w:val="PageNumber"/>
        </w:rPr>
        <w:instrText xml:space="preserve">PAGE  </w:instrText>
      </w:r>
      <w:r>
        <w:rPr>
          <w:rStyle w:val="PageNumber"/>
        </w:rPr>
        <w:fldChar w:fldCharType="end"/>
      </w:r>
    </w:ins>
  </w:p>
  <w:p w14:paraId="1BFD60EE" w14:textId="77777777" w:rsidR="00310E00" w:rsidRDefault="00310E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1652D" w14:textId="77777777" w:rsidR="00310E00" w:rsidRPr="00E32B99" w:rsidRDefault="00310E00" w:rsidP="00FE0E38">
    <w:pPr>
      <w:pStyle w:val="Footer"/>
      <w:framePr w:wrap="none" w:vAnchor="text" w:hAnchor="margin" w:xAlign="center" w:y="1"/>
      <w:rPr>
        <w:ins w:id="509" w:author="Author"/>
        <w:rStyle w:val="PageNumber"/>
        <w:rFonts w:ascii="Book Antiqua" w:hAnsi="Book Antiqua"/>
        <w:sz w:val="24"/>
        <w:szCs w:val="24"/>
        <w:rPrChange w:id="510" w:author="Author">
          <w:rPr>
            <w:ins w:id="511" w:author="Author"/>
            <w:rStyle w:val="PageNumber"/>
            <w:sz w:val="24"/>
            <w:szCs w:val="24"/>
          </w:rPr>
        </w:rPrChange>
      </w:rPr>
    </w:pPr>
    <w:ins w:id="512" w:author="Author">
      <w:r w:rsidRPr="00E32B99">
        <w:rPr>
          <w:rStyle w:val="PageNumber"/>
          <w:rFonts w:ascii="Book Antiqua" w:hAnsi="Book Antiqua"/>
          <w:sz w:val="24"/>
          <w:szCs w:val="24"/>
          <w:rPrChange w:id="513" w:author="Author">
            <w:rPr>
              <w:rStyle w:val="PageNumber"/>
            </w:rPr>
          </w:rPrChange>
        </w:rPr>
        <w:fldChar w:fldCharType="begin"/>
      </w:r>
      <w:r w:rsidRPr="00E32B99">
        <w:rPr>
          <w:rStyle w:val="PageNumber"/>
          <w:rFonts w:ascii="Book Antiqua" w:hAnsi="Book Antiqua"/>
          <w:sz w:val="24"/>
          <w:szCs w:val="24"/>
          <w:rPrChange w:id="514" w:author="Author">
            <w:rPr>
              <w:rStyle w:val="PageNumber"/>
            </w:rPr>
          </w:rPrChange>
        </w:rPr>
        <w:instrText xml:space="preserve">PAGE  </w:instrText>
      </w:r>
    </w:ins>
    <w:r w:rsidRPr="00E32B99">
      <w:rPr>
        <w:rStyle w:val="PageNumber"/>
        <w:rFonts w:ascii="Book Antiqua" w:hAnsi="Book Antiqua"/>
        <w:sz w:val="24"/>
        <w:szCs w:val="24"/>
        <w:rPrChange w:id="515" w:author="Author">
          <w:rPr>
            <w:rStyle w:val="PageNumber"/>
          </w:rPr>
        </w:rPrChange>
      </w:rPr>
      <w:fldChar w:fldCharType="separate"/>
    </w:r>
    <w:r w:rsidR="00B61965">
      <w:rPr>
        <w:rStyle w:val="PageNumber"/>
        <w:rFonts w:ascii="Book Antiqua" w:hAnsi="Book Antiqua"/>
        <w:noProof/>
        <w:sz w:val="24"/>
        <w:szCs w:val="24"/>
      </w:rPr>
      <w:t>23</w:t>
    </w:r>
    <w:ins w:id="516" w:author="Author">
      <w:r w:rsidRPr="00E32B99">
        <w:rPr>
          <w:rStyle w:val="PageNumber"/>
          <w:rFonts w:ascii="Book Antiqua" w:hAnsi="Book Antiqua"/>
          <w:sz w:val="24"/>
          <w:szCs w:val="24"/>
          <w:rPrChange w:id="517" w:author="Author">
            <w:rPr>
              <w:rStyle w:val="PageNumber"/>
            </w:rPr>
          </w:rPrChange>
        </w:rPr>
        <w:fldChar w:fldCharType="end"/>
      </w:r>
    </w:ins>
  </w:p>
  <w:p w14:paraId="07DA94F6" w14:textId="77777777" w:rsidR="00310E00" w:rsidRDefault="00310E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7DC42B" w14:textId="77777777" w:rsidR="001221E2" w:rsidRDefault="001221E2" w:rsidP="004E13B1">
      <w:pPr>
        <w:spacing w:before="0" w:after="0" w:line="240" w:lineRule="auto"/>
      </w:pPr>
      <w:r>
        <w:separator/>
      </w:r>
    </w:p>
  </w:footnote>
  <w:footnote w:type="continuationSeparator" w:id="0">
    <w:p w14:paraId="0809D958" w14:textId="77777777" w:rsidR="001221E2" w:rsidRDefault="001221E2" w:rsidP="004E13B1">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803C1"/>
    <w:multiLevelType w:val="hybridMultilevel"/>
    <w:tmpl w:val="F8509BC4"/>
    <w:lvl w:ilvl="0" w:tplc="6490782E">
      <w:start w:val="1"/>
      <w:numFmt w:val="decimal"/>
      <w:lvlText w:val="(%1)"/>
      <w:lvlJc w:val="left"/>
      <w:pPr>
        <w:tabs>
          <w:tab w:val="num" w:pos="405"/>
        </w:tabs>
        <w:ind w:left="405" w:hanging="405"/>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15:restartNumberingAfterBreak="0">
    <w:nsid w:val="14010ED4"/>
    <w:multiLevelType w:val="multilevel"/>
    <w:tmpl w:val="72E88FE4"/>
    <w:lvl w:ilvl="0">
      <w:start w:val="1"/>
      <w:numFmt w:val="decimal"/>
      <w:pStyle w:val="08SectionHeader1"/>
      <w:lvlText w:val="%1."/>
      <w:lvlJc w:val="left"/>
      <w:pPr>
        <w:ind w:left="360" w:hanging="360"/>
      </w:pPr>
      <w:rPr>
        <w:rFonts w:cs="Times New Roman"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720" w:hanging="72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080" w:hanging="108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2" w15:restartNumberingAfterBreak="0">
    <w:nsid w:val="1D772220"/>
    <w:multiLevelType w:val="hybridMultilevel"/>
    <w:tmpl w:val="4C54C734"/>
    <w:lvl w:ilvl="0" w:tplc="D04ED72E">
      <w:start w:val="1"/>
      <w:numFmt w:val="decimal"/>
      <w:pStyle w:val="24References"/>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removePersonalInformation/>
  <w:removeDateAndTime/>
  <w:bordersDoNotSurroundHeader/>
  <w:bordersDoNotSurroundFooter/>
  <w:proofState w:grammar="clean"/>
  <w:trackRevisions/>
  <w:defaultTabStop w:val="420"/>
  <w:drawingGridVerticalSpacing w:val="200"/>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6436"/>
    <w:rsid w:val="00014B6E"/>
    <w:rsid w:val="00026BC5"/>
    <w:rsid w:val="0004596C"/>
    <w:rsid w:val="00050BF4"/>
    <w:rsid w:val="0005240C"/>
    <w:rsid w:val="00063377"/>
    <w:rsid w:val="00086735"/>
    <w:rsid w:val="000B4419"/>
    <w:rsid w:val="000B7E00"/>
    <w:rsid w:val="000C39DE"/>
    <w:rsid w:val="000C4D95"/>
    <w:rsid w:val="001067B8"/>
    <w:rsid w:val="001144D4"/>
    <w:rsid w:val="00115A55"/>
    <w:rsid w:val="00116071"/>
    <w:rsid w:val="001221E2"/>
    <w:rsid w:val="001309F3"/>
    <w:rsid w:val="00135CD7"/>
    <w:rsid w:val="00141FD7"/>
    <w:rsid w:val="001857D0"/>
    <w:rsid w:val="00194FAC"/>
    <w:rsid w:val="001B61DB"/>
    <w:rsid w:val="001D143B"/>
    <w:rsid w:val="001D35EB"/>
    <w:rsid w:val="001D7B09"/>
    <w:rsid w:val="001E5FA2"/>
    <w:rsid w:val="00202507"/>
    <w:rsid w:val="00204472"/>
    <w:rsid w:val="00211FE1"/>
    <w:rsid w:val="00212904"/>
    <w:rsid w:val="00214BA9"/>
    <w:rsid w:val="0021782B"/>
    <w:rsid w:val="002305FF"/>
    <w:rsid w:val="00234052"/>
    <w:rsid w:val="00234C1B"/>
    <w:rsid w:val="00235A02"/>
    <w:rsid w:val="002469AF"/>
    <w:rsid w:val="00246E44"/>
    <w:rsid w:val="00261E09"/>
    <w:rsid w:val="00262341"/>
    <w:rsid w:val="00262EF4"/>
    <w:rsid w:val="002755EF"/>
    <w:rsid w:val="0027658B"/>
    <w:rsid w:val="00284DAC"/>
    <w:rsid w:val="0028777F"/>
    <w:rsid w:val="00290AFE"/>
    <w:rsid w:val="00291D0B"/>
    <w:rsid w:val="002928D8"/>
    <w:rsid w:val="002B5565"/>
    <w:rsid w:val="002C04A3"/>
    <w:rsid w:val="002C736E"/>
    <w:rsid w:val="002D31F5"/>
    <w:rsid w:val="002E2259"/>
    <w:rsid w:val="002E5A6F"/>
    <w:rsid w:val="002F2148"/>
    <w:rsid w:val="002F73B9"/>
    <w:rsid w:val="00300BB8"/>
    <w:rsid w:val="00302CF9"/>
    <w:rsid w:val="00303B3A"/>
    <w:rsid w:val="00310E00"/>
    <w:rsid w:val="003376A6"/>
    <w:rsid w:val="00350866"/>
    <w:rsid w:val="00363E3A"/>
    <w:rsid w:val="00387EFC"/>
    <w:rsid w:val="00391136"/>
    <w:rsid w:val="00391386"/>
    <w:rsid w:val="0039178D"/>
    <w:rsid w:val="00391E71"/>
    <w:rsid w:val="003A6084"/>
    <w:rsid w:val="003B0D6F"/>
    <w:rsid w:val="003B3892"/>
    <w:rsid w:val="003D0999"/>
    <w:rsid w:val="003D47BC"/>
    <w:rsid w:val="003E626A"/>
    <w:rsid w:val="003E6F00"/>
    <w:rsid w:val="0040060E"/>
    <w:rsid w:val="004101A8"/>
    <w:rsid w:val="004254AA"/>
    <w:rsid w:val="0043436E"/>
    <w:rsid w:val="00434C76"/>
    <w:rsid w:val="0044262A"/>
    <w:rsid w:val="004504DF"/>
    <w:rsid w:val="004533B1"/>
    <w:rsid w:val="004A77AC"/>
    <w:rsid w:val="004D2E8A"/>
    <w:rsid w:val="004D32ED"/>
    <w:rsid w:val="004E13B1"/>
    <w:rsid w:val="004E36E7"/>
    <w:rsid w:val="00507F7F"/>
    <w:rsid w:val="00512655"/>
    <w:rsid w:val="00525262"/>
    <w:rsid w:val="00532FE7"/>
    <w:rsid w:val="00541177"/>
    <w:rsid w:val="005625DA"/>
    <w:rsid w:val="0057376D"/>
    <w:rsid w:val="00585BC0"/>
    <w:rsid w:val="005B608D"/>
    <w:rsid w:val="005C01A8"/>
    <w:rsid w:val="005C0A22"/>
    <w:rsid w:val="005D0659"/>
    <w:rsid w:val="005D20CC"/>
    <w:rsid w:val="005E1C56"/>
    <w:rsid w:val="005F1335"/>
    <w:rsid w:val="005F134B"/>
    <w:rsid w:val="005F414D"/>
    <w:rsid w:val="005F58AC"/>
    <w:rsid w:val="005F7D29"/>
    <w:rsid w:val="00615146"/>
    <w:rsid w:val="00642005"/>
    <w:rsid w:val="006445A5"/>
    <w:rsid w:val="00647C50"/>
    <w:rsid w:val="00665654"/>
    <w:rsid w:val="00665D0A"/>
    <w:rsid w:val="006740AE"/>
    <w:rsid w:val="006871CA"/>
    <w:rsid w:val="006A2C49"/>
    <w:rsid w:val="006A3CFA"/>
    <w:rsid w:val="006B7449"/>
    <w:rsid w:val="006C7A34"/>
    <w:rsid w:val="006D240B"/>
    <w:rsid w:val="006F1FD6"/>
    <w:rsid w:val="00711A8F"/>
    <w:rsid w:val="00723D22"/>
    <w:rsid w:val="007250B2"/>
    <w:rsid w:val="00727141"/>
    <w:rsid w:val="00747318"/>
    <w:rsid w:val="00775B7C"/>
    <w:rsid w:val="00781FEF"/>
    <w:rsid w:val="00783E25"/>
    <w:rsid w:val="00787F96"/>
    <w:rsid w:val="007A4A70"/>
    <w:rsid w:val="007B678E"/>
    <w:rsid w:val="007D04FE"/>
    <w:rsid w:val="007E2937"/>
    <w:rsid w:val="007F17C3"/>
    <w:rsid w:val="00802364"/>
    <w:rsid w:val="00810308"/>
    <w:rsid w:val="00811C54"/>
    <w:rsid w:val="00847E32"/>
    <w:rsid w:val="00891594"/>
    <w:rsid w:val="008B0F3A"/>
    <w:rsid w:val="008B2EA7"/>
    <w:rsid w:val="008C0857"/>
    <w:rsid w:val="008E2A70"/>
    <w:rsid w:val="008E7661"/>
    <w:rsid w:val="008F3C19"/>
    <w:rsid w:val="009170F4"/>
    <w:rsid w:val="00920C57"/>
    <w:rsid w:val="00924354"/>
    <w:rsid w:val="00953C4B"/>
    <w:rsid w:val="00963937"/>
    <w:rsid w:val="0098004F"/>
    <w:rsid w:val="00995638"/>
    <w:rsid w:val="009B2C12"/>
    <w:rsid w:val="009B4CFE"/>
    <w:rsid w:val="009D1ED4"/>
    <w:rsid w:val="009E2A14"/>
    <w:rsid w:val="009E46B7"/>
    <w:rsid w:val="00A00B9B"/>
    <w:rsid w:val="00A033F2"/>
    <w:rsid w:val="00A24BB1"/>
    <w:rsid w:val="00A321C6"/>
    <w:rsid w:val="00A657FE"/>
    <w:rsid w:val="00A71990"/>
    <w:rsid w:val="00A920DE"/>
    <w:rsid w:val="00AB6733"/>
    <w:rsid w:val="00AD4C0B"/>
    <w:rsid w:val="00AF4C95"/>
    <w:rsid w:val="00AF4F4A"/>
    <w:rsid w:val="00B15970"/>
    <w:rsid w:val="00B16BA5"/>
    <w:rsid w:val="00B230B3"/>
    <w:rsid w:val="00B275DE"/>
    <w:rsid w:val="00B347AE"/>
    <w:rsid w:val="00B47A7D"/>
    <w:rsid w:val="00B52ABE"/>
    <w:rsid w:val="00B54A39"/>
    <w:rsid w:val="00B61965"/>
    <w:rsid w:val="00B72701"/>
    <w:rsid w:val="00BC0909"/>
    <w:rsid w:val="00BC45DB"/>
    <w:rsid w:val="00BC6436"/>
    <w:rsid w:val="00BC66C0"/>
    <w:rsid w:val="00BE4092"/>
    <w:rsid w:val="00BE64BC"/>
    <w:rsid w:val="00BF0060"/>
    <w:rsid w:val="00C01B45"/>
    <w:rsid w:val="00C36467"/>
    <w:rsid w:val="00C369A2"/>
    <w:rsid w:val="00C4596A"/>
    <w:rsid w:val="00C5507C"/>
    <w:rsid w:val="00C55688"/>
    <w:rsid w:val="00C80B42"/>
    <w:rsid w:val="00C80C95"/>
    <w:rsid w:val="00C8137E"/>
    <w:rsid w:val="00C851EF"/>
    <w:rsid w:val="00C97EBE"/>
    <w:rsid w:val="00CA09AD"/>
    <w:rsid w:val="00CA31AF"/>
    <w:rsid w:val="00CC5B5A"/>
    <w:rsid w:val="00CC5DBD"/>
    <w:rsid w:val="00CD10F9"/>
    <w:rsid w:val="00CD305D"/>
    <w:rsid w:val="00CE5168"/>
    <w:rsid w:val="00D15329"/>
    <w:rsid w:val="00D52F26"/>
    <w:rsid w:val="00D613D2"/>
    <w:rsid w:val="00D6485E"/>
    <w:rsid w:val="00D734E7"/>
    <w:rsid w:val="00D75A95"/>
    <w:rsid w:val="00D82670"/>
    <w:rsid w:val="00D8592F"/>
    <w:rsid w:val="00DA3E4A"/>
    <w:rsid w:val="00DB4843"/>
    <w:rsid w:val="00DB7568"/>
    <w:rsid w:val="00DC7FE3"/>
    <w:rsid w:val="00DD77E8"/>
    <w:rsid w:val="00DF13B6"/>
    <w:rsid w:val="00DF4360"/>
    <w:rsid w:val="00E0047E"/>
    <w:rsid w:val="00E03BA3"/>
    <w:rsid w:val="00E071FE"/>
    <w:rsid w:val="00E14C8D"/>
    <w:rsid w:val="00E25012"/>
    <w:rsid w:val="00E2731F"/>
    <w:rsid w:val="00E3242D"/>
    <w:rsid w:val="00E32B99"/>
    <w:rsid w:val="00E418A1"/>
    <w:rsid w:val="00E44C04"/>
    <w:rsid w:val="00E6235F"/>
    <w:rsid w:val="00E8513E"/>
    <w:rsid w:val="00E85D3B"/>
    <w:rsid w:val="00EA2382"/>
    <w:rsid w:val="00EB20E5"/>
    <w:rsid w:val="00EC09CE"/>
    <w:rsid w:val="00EC1731"/>
    <w:rsid w:val="00ED2BBD"/>
    <w:rsid w:val="00F00701"/>
    <w:rsid w:val="00F07C55"/>
    <w:rsid w:val="00F07E58"/>
    <w:rsid w:val="00F2045F"/>
    <w:rsid w:val="00F34DBD"/>
    <w:rsid w:val="00F44301"/>
    <w:rsid w:val="00F44D85"/>
    <w:rsid w:val="00F5304E"/>
    <w:rsid w:val="00F53DE2"/>
    <w:rsid w:val="00F5712E"/>
    <w:rsid w:val="00F67BCF"/>
    <w:rsid w:val="00F84B35"/>
    <w:rsid w:val="00F850B0"/>
    <w:rsid w:val="00FA1411"/>
    <w:rsid w:val="00FB2057"/>
    <w:rsid w:val="00FB67CE"/>
    <w:rsid w:val="00FB6832"/>
    <w:rsid w:val="00FC7A56"/>
    <w:rsid w:val="00FE4FB8"/>
    <w:rsid w:val="00FF7C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01C6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SimSun" w:hAnsi="Cambria" w:cs="Times New Roman"/>
        <w:lang w:val="en-US" w:eastAsia="zh-CN"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C6436"/>
    <w:pPr>
      <w:widowControl w:val="0"/>
      <w:spacing w:before="120" w:after="120" w:line="360" w:lineRule="auto"/>
      <w:jc w:val="both"/>
    </w:pPr>
    <w:rPr>
      <w:kern w:val="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E4FB8"/>
    <w:rPr>
      <w:rFonts w:cs="Times New Roman"/>
      <w:color w:val="0000FF"/>
      <w:u w:val="single"/>
    </w:rPr>
  </w:style>
  <w:style w:type="paragraph" w:customStyle="1" w:styleId="10BodySubsequentParagraph">
    <w:name w:val="10. Body Subsequent Paragraph"/>
    <w:basedOn w:val="09BodyFirstParagraph"/>
    <w:uiPriority w:val="99"/>
    <w:rsid w:val="004D2E8A"/>
    <w:pPr>
      <w:spacing w:before="0"/>
      <w:ind w:firstLine="288"/>
    </w:pPr>
  </w:style>
  <w:style w:type="paragraph" w:customStyle="1" w:styleId="24References">
    <w:name w:val="24. References"/>
    <w:uiPriority w:val="99"/>
    <w:rsid w:val="004D2E8A"/>
    <w:pPr>
      <w:numPr>
        <w:numId w:val="1"/>
      </w:numPr>
    </w:pPr>
    <w:rPr>
      <w:rFonts w:ascii="Times New Roman" w:hAnsi="Times New Roman"/>
      <w:sz w:val="16"/>
      <w:szCs w:val="22"/>
      <w:lang w:eastAsia="en-US"/>
    </w:rPr>
  </w:style>
  <w:style w:type="paragraph" w:customStyle="1" w:styleId="08SectionHeader1">
    <w:name w:val="08 Section Header 1"/>
    <w:next w:val="09BodyFirstParagraph"/>
    <w:uiPriority w:val="99"/>
    <w:rsid w:val="004D2E8A"/>
    <w:pPr>
      <w:numPr>
        <w:numId w:val="2"/>
      </w:numPr>
      <w:spacing w:before="120"/>
    </w:pPr>
    <w:rPr>
      <w:rFonts w:ascii="Arial" w:hAnsi="Arial"/>
      <w:b/>
      <w:szCs w:val="22"/>
      <w:lang w:eastAsia="en-US"/>
    </w:rPr>
  </w:style>
  <w:style w:type="paragraph" w:customStyle="1" w:styleId="09BodyFirstParagraph">
    <w:name w:val="09. Body First Paragraph"/>
    <w:basedOn w:val="Normal"/>
    <w:next w:val="10BodySubsequentParagraph"/>
    <w:uiPriority w:val="99"/>
    <w:rsid w:val="004D2E8A"/>
    <w:pPr>
      <w:widowControl/>
      <w:spacing w:after="0" w:line="240" w:lineRule="auto"/>
    </w:pPr>
    <w:rPr>
      <w:rFonts w:ascii="Times New Roman" w:hAnsi="Times New Roman"/>
      <w:color w:val="000000"/>
      <w:kern w:val="0"/>
      <w:sz w:val="20"/>
      <w:szCs w:val="22"/>
      <w:lang w:eastAsia="en-US"/>
    </w:rPr>
  </w:style>
  <w:style w:type="paragraph" w:customStyle="1" w:styleId="08SectionHeader2">
    <w:name w:val="08. Section Header 2"/>
    <w:basedOn w:val="08SectionHeader1"/>
    <w:next w:val="09BodyFirstParagraph"/>
    <w:uiPriority w:val="99"/>
    <w:rsid w:val="004D2E8A"/>
    <w:pPr>
      <w:numPr>
        <w:numId w:val="0"/>
      </w:numPr>
    </w:pPr>
    <w:rPr>
      <w:b w:val="0"/>
      <w:i/>
    </w:rPr>
  </w:style>
  <w:style w:type="paragraph" w:customStyle="1" w:styleId="08SectionHeader10">
    <w:name w:val="08. Section Header 1"/>
    <w:next w:val="09BodyFirstParagraph"/>
    <w:uiPriority w:val="99"/>
    <w:rsid w:val="004D2E8A"/>
    <w:pPr>
      <w:spacing w:before="120"/>
      <w:ind w:left="360" w:hanging="360"/>
    </w:pPr>
    <w:rPr>
      <w:rFonts w:ascii="Arial" w:hAnsi="Arial"/>
      <w:b/>
      <w:szCs w:val="22"/>
      <w:lang w:eastAsia="en-US"/>
    </w:rPr>
  </w:style>
  <w:style w:type="paragraph" w:styleId="BalloonText">
    <w:name w:val="Balloon Text"/>
    <w:basedOn w:val="Normal"/>
    <w:link w:val="BalloonTextChar"/>
    <w:uiPriority w:val="99"/>
    <w:semiHidden/>
    <w:rsid w:val="004D2E8A"/>
    <w:pPr>
      <w:spacing w:before="0" w:after="0" w:line="240" w:lineRule="auto"/>
    </w:pPr>
    <w:rPr>
      <w:rFonts w:ascii="Heiti SC Light" w:eastAsia="Times New Roman"/>
      <w:sz w:val="18"/>
      <w:szCs w:val="18"/>
    </w:rPr>
  </w:style>
  <w:style w:type="character" w:customStyle="1" w:styleId="BalloonTextChar">
    <w:name w:val="Balloon Text Char"/>
    <w:link w:val="BalloonText"/>
    <w:uiPriority w:val="99"/>
    <w:semiHidden/>
    <w:locked/>
    <w:rsid w:val="004D2E8A"/>
    <w:rPr>
      <w:rFonts w:ascii="Heiti SC Light" w:eastAsia="Times New Roman" w:cs="Times New Roman"/>
      <w:sz w:val="18"/>
      <w:szCs w:val="18"/>
    </w:rPr>
  </w:style>
  <w:style w:type="character" w:styleId="FollowedHyperlink">
    <w:name w:val="FollowedHyperlink"/>
    <w:uiPriority w:val="99"/>
    <w:semiHidden/>
    <w:rsid w:val="00920C57"/>
    <w:rPr>
      <w:rFonts w:cs="Times New Roman"/>
      <w:color w:val="800080"/>
      <w:u w:val="single"/>
    </w:rPr>
  </w:style>
  <w:style w:type="paragraph" w:styleId="Header">
    <w:name w:val="header"/>
    <w:basedOn w:val="Normal"/>
    <w:link w:val="HeaderChar"/>
    <w:uiPriority w:val="99"/>
    <w:rsid w:val="004E13B1"/>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link w:val="Header"/>
    <w:uiPriority w:val="99"/>
    <w:locked/>
    <w:rsid w:val="004E13B1"/>
    <w:rPr>
      <w:rFonts w:eastAsia="Times New Roman" w:cs="Times New Roman"/>
      <w:sz w:val="18"/>
      <w:szCs w:val="18"/>
    </w:rPr>
  </w:style>
  <w:style w:type="paragraph" w:styleId="Footer">
    <w:name w:val="footer"/>
    <w:basedOn w:val="Normal"/>
    <w:link w:val="FooterChar"/>
    <w:uiPriority w:val="99"/>
    <w:rsid w:val="004E13B1"/>
    <w:pPr>
      <w:tabs>
        <w:tab w:val="center" w:pos="4153"/>
        <w:tab w:val="right" w:pos="8306"/>
      </w:tabs>
      <w:snapToGrid w:val="0"/>
      <w:spacing w:line="240" w:lineRule="auto"/>
      <w:jc w:val="left"/>
    </w:pPr>
    <w:rPr>
      <w:sz w:val="18"/>
      <w:szCs w:val="18"/>
    </w:rPr>
  </w:style>
  <w:style w:type="character" w:customStyle="1" w:styleId="FooterChar">
    <w:name w:val="Footer Char"/>
    <w:link w:val="Footer"/>
    <w:uiPriority w:val="99"/>
    <w:locked/>
    <w:rsid w:val="004E13B1"/>
    <w:rPr>
      <w:rFonts w:eastAsia="Times New Roman" w:cs="Times New Roman"/>
      <w:sz w:val="18"/>
      <w:szCs w:val="18"/>
    </w:rPr>
  </w:style>
  <w:style w:type="character" w:customStyle="1" w:styleId="apple-converted-space">
    <w:name w:val="apple-converted-space"/>
    <w:uiPriority w:val="99"/>
    <w:rsid w:val="00C851EF"/>
    <w:rPr>
      <w:rFonts w:cs="Times New Roman"/>
    </w:rPr>
  </w:style>
  <w:style w:type="character" w:customStyle="1" w:styleId="jrnl">
    <w:name w:val="jrnl"/>
    <w:uiPriority w:val="99"/>
    <w:rsid w:val="00C851EF"/>
    <w:rPr>
      <w:rFonts w:cs="Times New Roman"/>
    </w:rPr>
  </w:style>
  <w:style w:type="paragraph" w:customStyle="1" w:styleId="details">
    <w:name w:val="details"/>
    <w:basedOn w:val="Normal"/>
    <w:uiPriority w:val="99"/>
    <w:rsid w:val="003A6084"/>
    <w:pPr>
      <w:widowControl/>
      <w:spacing w:before="100" w:beforeAutospacing="1" w:after="100" w:afterAutospacing="1" w:line="240" w:lineRule="auto"/>
      <w:jc w:val="left"/>
    </w:pPr>
    <w:rPr>
      <w:rFonts w:ascii="Times" w:hAnsi="Times"/>
      <w:kern w:val="0"/>
      <w:sz w:val="20"/>
      <w:szCs w:val="20"/>
    </w:rPr>
  </w:style>
  <w:style w:type="character" w:styleId="CommentReference">
    <w:name w:val="annotation reference"/>
    <w:uiPriority w:val="99"/>
    <w:semiHidden/>
    <w:rsid w:val="00665D0A"/>
    <w:rPr>
      <w:rFonts w:cs="Times New Roman"/>
      <w:sz w:val="16"/>
      <w:szCs w:val="16"/>
    </w:rPr>
  </w:style>
  <w:style w:type="paragraph" w:styleId="CommentText">
    <w:name w:val="annotation text"/>
    <w:basedOn w:val="Normal"/>
    <w:link w:val="CommentTextChar"/>
    <w:uiPriority w:val="99"/>
    <w:rsid w:val="00665D0A"/>
    <w:pPr>
      <w:widowControl/>
      <w:spacing w:before="0" w:after="200" w:line="240" w:lineRule="auto"/>
      <w:jc w:val="left"/>
    </w:pPr>
    <w:rPr>
      <w:kern w:val="0"/>
      <w:sz w:val="20"/>
      <w:szCs w:val="20"/>
      <w:lang w:eastAsia="en-US"/>
    </w:rPr>
  </w:style>
  <w:style w:type="character" w:customStyle="1" w:styleId="CommentTextChar">
    <w:name w:val="Comment Text Char"/>
    <w:link w:val="CommentText"/>
    <w:uiPriority w:val="99"/>
    <w:locked/>
    <w:rsid w:val="00665D0A"/>
    <w:rPr>
      <w:rFonts w:cs="Times New Roman"/>
      <w:kern w:val="0"/>
      <w:sz w:val="20"/>
      <w:szCs w:val="20"/>
      <w:lang w:eastAsia="en-US"/>
    </w:rPr>
  </w:style>
  <w:style w:type="paragraph" w:styleId="CommentSubject">
    <w:name w:val="annotation subject"/>
    <w:basedOn w:val="CommentText"/>
    <w:next w:val="CommentText"/>
    <w:link w:val="CommentSubjectChar"/>
    <w:uiPriority w:val="99"/>
    <w:semiHidden/>
    <w:rsid w:val="00CD305D"/>
    <w:pPr>
      <w:widowControl w:val="0"/>
      <w:spacing w:before="120" w:after="120" w:line="360" w:lineRule="auto"/>
    </w:pPr>
    <w:rPr>
      <w:b/>
      <w:bCs/>
      <w:kern w:val="2"/>
      <w:sz w:val="24"/>
      <w:szCs w:val="24"/>
      <w:lang w:eastAsia="zh-CN"/>
    </w:rPr>
  </w:style>
  <w:style w:type="character" w:customStyle="1" w:styleId="CommentSubjectChar">
    <w:name w:val="Comment Subject Char"/>
    <w:link w:val="CommentSubject"/>
    <w:uiPriority w:val="99"/>
    <w:semiHidden/>
    <w:locked/>
    <w:rsid w:val="00CD305D"/>
    <w:rPr>
      <w:rFonts w:eastAsia="Times New Roman" w:cs="Times New Roman"/>
      <w:b/>
      <w:bCs/>
      <w:kern w:val="0"/>
      <w:sz w:val="20"/>
      <w:szCs w:val="20"/>
      <w:lang w:eastAsia="en-US"/>
    </w:rPr>
  </w:style>
  <w:style w:type="character" w:styleId="PageNumber">
    <w:name w:val="page number"/>
    <w:basedOn w:val="DefaultParagraphFont"/>
    <w:uiPriority w:val="99"/>
    <w:semiHidden/>
    <w:unhideWhenUsed/>
    <w:rsid w:val="00310E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6573827">
      <w:marLeft w:val="0"/>
      <w:marRight w:val="0"/>
      <w:marTop w:val="0"/>
      <w:marBottom w:val="0"/>
      <w:divBdr>
        <w:top w:val="none" w:sz="0" w:space="0" w:color="auto"/>
        <w:left w:val="none" w:sz="0" w:space="0" w:color="auto"/>
        <w:bottom w:val="none" w:sz="0" w:space="0" w:color="auto"/>
        <w:right w:val="none" w:sz="0" w:space="0" w:color="auto"/>
      </w:divBdr>
    </w:div>
    <w:div w:id="1676573828">
      <w:marLeft w:val="0"/>
      <w:marRight w:val="0"/>
      <w:marTop w:val="0"/>
      <w:marBottom w:val="0"/>
      <w:divBdr>
        <w:top w:val="none" w:sz="0" w:space="0" w:color="auto"/>
        <w:left w:val="none" w:sz="0" w:space="0" w:color="auto"/>
        <w:bottom w:val="none" w:sz="0" w:space="0" w:color="auto"/>
        <w:right w:val="none" w:sz="0" w:space="0" w:color="auto"/>
      </w:divBdr>
    </w:div>
    <w:div w:id="1676573829">
      <w:marLeft w:val="0"/>
      <w:marRight w:val="0"/>
      <w:marTop w:val="0"/>
      <w:marBottom w:val="0"/>
      <w:divBdr>
        <w:top w:val="none" w:sz="0" w:space="0" w:color="auto"/>
        <w:left w:val="none" w:sz="0" w:space="0" w:color="auto"/>
        <w:bottom w:val="none" w:sz="0" w:space="0" w:color="auto"/>
        <w:right w:val="none" w:sz="0" w:space="0" w:color="auto"/>
      </w:divBdr>
    </w:div>
    <w:div w:id="1676573831">
      <w:marLeft w:val="0"/>
      <w:marRight w:val="0"/>
      <w:marTop w:val="0"/>
      <w:marBottom w:val="0"/>
      <w:divBdr>
        <w:top w:val="none" w:sz="0" w:space="0" w:color="auto"/>
        <w:left w:val="none" w:sz="0" w:space="0" w:color="auto"/>
        <w:bottom w:val="none" w:sz="0" w:space="0" w:color="auto"/>
        <w:right w:val="none" w:sz="0" w:space="0" w:color="auto"/>
      </w:divBdr>
    </w:div>
    <w:div w:id="1676573832">
      <w:marLeft w:val="0"/>
      <w:marRight w:val="0"/>
      <w:marTop w:val="0"/>
      <w:marBottom w:val="0"/>
      <w:divBdr>
        <w:top w:val="none" w:sz="0" w:space="0" w:color="auto"/>
        <w:left w:val="none" w:sz="0" w:space="0" w:color="auto"/>
        <w:bottom w:val="none" w:sz="0" w:space="0" w:color="auto"/>
        <w:right w:val="none" w:sz="0" w:space="0" w:color="auto"/>
      </w:divBdr>
    </w:div>
    <w:div w:id="1676573833">
      <w:marLeft w:val="0"/>
      <w:marRight w:val="0"/>
      <w:marTop w:val="0"/>
      <w:marBottom w:val="0"/>
      <w:divBdr>
        <w:top w:val="none" w:sz="0" w:space="0" w:color="auto"/>
        <w:left w:val="none" w:sz="0" w:space="0" w:color="auto"/>
        <w:bottom w:val="none" w:sz="0" w:space="0" w:color="auto"/>
        <w:right w:val="none" w:sz="0" w:space="0" w:color="auto"/>
      </w:divBdr>
    </w:div>
    <w:div w:id="1676573834">
      <w:marLeft w:val="0"/>
      <w:marRight w:val="0"/>
      <w:marTop w:val="0"/>
      <w:marBottom w:val="0"/>
      <w:divBdr>
        <w:top w:val="none" w:sz="0" w:space="0" w:color="auto"/>
        <w:left w:val="none" w:sz="0" w:space="0" w:color="auto"/>
        <w:bottom w:val="none" w:sz="0" w:space="0" w:color="auto"/>
        <w:right w:val="none" w:sz="0" w:space="0" w:color="auto"/>
      </w:divBdr>
    </w:div>
    <w:div w:id="1676573836">
      <w:marLeft w:val="0"/>
      <w:marRight w:val="0"/>
      <w:marTop w:val="0"/>
      <w:marBottom w:val="0"/>
      <w:divBdr>
        <w:top w:val="none" w:sz="0" w:space="0" w:color="auto"/>
        <w:left w:val="none" w:sz="0" w:space="0" w:color="auto"/>
        <w:bottom w:val="none" w:sz="0" w:space="0" w:color="auto"/>
        <w:right w:val="none" w:sz="0" w:space="0" w:color="auto"/>
      </w:divBdr>
    </w:div>
    <w:div w:id="1676573837">
      <w:marLeft w:val="0"/>
      <w:marRight w:val="0"/>
      <w:marTop w:val="0"/>
      <w:marBottom w:val="0"/>
      <w:divBdr>
        <w:top w:val="none" w:sz="0" w:space="0" w:color="auto"/>
        <w:left w:val="none" w:sz="0" w:space="0" w:color="auto"/>
        <w:bottom w:val="none" w:sz="0" w:space="0" w:color="auto"/>
        <w:right w:val="none" w:sz="0" w:space="0" w:color="auto"/>
      </w:divBdr>
    </w:div>
    <w:div w:id="1676573838">
      <w:marLeft w:val="0"/>
      <w:marRight w:val="0"/>
      <w:marTop w:val="0"/>
      <w:marBottom w:val="0"/>
      <w:divBdr>
        <w:top w:val="none" w:sz="0" w:space="0" w:color="auto"/>
        <w:left w:val="none" w:sz="0" w:space="0" w:color="auto"/>
        <w:bottom w:val="none" w:sz="0" w:space="0" w:color="auto"/>
        <w:right w:val="none" w:sz="0" w:space="0" w:color="auto"/>
      </w:divBdr>
      <w:divsChild>
        <w:div w:id="1676573825">
          <w:marLeft w:val="0"/>
          <w:marRight w:val="0"/>
          <w:marTop w:val="34"/>
          <w:marBottom w:val="34"/>
          <w:divBdr>
            <w:top w:val="none" w:sz="0" w:space="0" w:color="auto"/>
            <w:left w:val="none" w:sz="0" w:space="0" w:color="auto"/>
            <w:bottom w:val="none" w:sz="0" w:space="0" w:color="auto"/>
            <w:right w:val="none" w:sz="0" w:space="0" w:color="auto"/>
          </w:divBdr>
        </w:div>
        <w:div w:id="1676573830">
          <w:marLeft w:val="0"/>
          <w:marRight w:val="0"/>
          <w:marTop w:val="0"/>
          <w:marBottom w:val="0"/>
          <w:divBdr>
            <w:top w:val="none" w:sz="0" w:space="0" w:color="auto"/>
            <w:left w:val="none" w:sz="0" w:space="0" w:color="auto"/>
            <w:bottom w:val="none" w:sz="0" w:space="0" w:color="auto"/>
            <w:right w:val="none" w:sz="0" w:space="0" w:color="auto"/>
          </w:divBdr>
        </w:div>
      </w:divsChild>
    </w:div>
    <w:div w:id="1676573839">
      <w:marLeft w:val="0"/>
      <w:marRight w:val="0"/>
      <w:marTop w:val="0"/>
      <w:marBottom w:val="0"/>
      <w:divBdr>
        <w:top w:val="none" w:sz="0" w:space="0" w:color="auto"/>
        <w:left w:val="none" w:sz="0" w:space="0" w:color="auto"/>
        <w:bottom w:val="none" w:sz="0" w:space="0" w:color="auto"/>
        <w:right w:val="none" w:sz="0" w:space="0" w:color="auto"/>
      </w:divBdr>
    </w:div>
    <w:div w:id="1676573840">
      <w:marLeft w:val="0"/>
      <w:marRight w:val="0"/>
      <w:marTop w:val="0"/>
      <w:marBottom w:val="0"/>
      <w:divBdr>
        <w:top w:val="none" w:sz="0" w:space="0" w:color="auto"/>
        <w:left w:val="none" w:sz="0" w:space="0" w:color="auto"/>
        <w:bottom w:val="none" w:sz="0" w:space="0" w:color="auto"/>
        <w:right w:val="none" w:sz="0" w:space="0" w:color="auto"/>
      </w:divBdr>
    </w:div>
    <w:div w:id="1676573841">
      <w:marLeft w:val="0"/>
      <w:marRight w:val="0"/>
      <w:marTop w:val="0"/>
      <w:marBottom w:val="0"/>
      <w:divBdr>
        <w:top w:val="none" w:sz="0" w:space="0" w:color="auto"/>
        <w:left w:val="none" w:sz="0" w:space="0" w:color="auto"/>
        <w:bottom w:val="none" w:sz="0" w:space="0" w:color="auto"/>
        <w:right w:val="none" w:sz="0" w:space="0" w:color="auto"/>
      </w:divBdr>
    </w:div>
    <w:div w:id="1676573842">
      <w:marLeft w:val="0"/>
      <w:marRight w:val="0"/>
      <w:marTop w:val="0"/>
      <w:marBottom w:val="0"/>
      <w:divBdr>
        <w:top w:val="none" w:sz="0" w:space="0" w:color="auto"/>
        <w:left w:val="none" w:sz="0" w:space="0" w:color="auto"/>
        <w:bottom w:val="none" w:sz="0" w:space="0" w:color="auto"/>
        <w:right w:val="none" w:sz="0" w:space="0" w:color="auto"/>
      </w:divBdr>
    </w:div>
    <w:div w:id="1676573843">
      <w:marLeft w:val="0"/>
      <w:marRight w:val="0"/>
      <w:marTop w:val="0"/>
      <w:marBottom w:val="0"/>
      <w:divBdr>
        <w:top w:val="none" w:sz="0" w:space="0" w:color="auto"/>
        <w:left w:val="none" w:sz="0" w:space="0" w:color="auto"/>
        <w:bottom w:val="none" w:sz="0" w:space="0" w:color="auto"/>
        <w:right w:val="none" w:sz="0" w:space="0" w:color="auto"/>
      </w:divBdr>
    </w:div>
    <w:div w:id="1676573844">
      <w:marLeft w:val="0"/>
      <w:marRight w:val="0"/>
      <w:marTop w:val="0"/>
      <w:marBottom w:val="0"/>
      <w:divBdr>
        <w:top w:val="none" w:sz="0" w:space="0" w:color="auto"/>
        <w:left w:val="none" w:sz="0" w:space="0" w:color="auto"/>
        <w:bottom w:val="none" w:sz="0" w:space="0" w:color="auto"/>
        <w:right w:val="none" w:sz="0" w:space="0" w:color="auto"/>
      </w:divBdr>
    </w:div>
    <w:div w:id="1676573845">
      <w:marLeft w:val="0"/>
      <w:marRight w:val="0"/>
      <w:marTop w:val="0"/>
      <w:marBottom w:val="0"/>
      <w:divBdr>
        <w:top w:val="none" w:sz="0" w:space="0" w:color="auto"/>
        <w:left w:val="none" w:sz="0" w:space="0" w:color="auto"/>
        <w:bottom w:val="none" w:sz="0" w:space="0" w:color="auto"/>
        <w:right w:val="none" w:sz="0" w:space="0" w:color="auto"/>
      </w:divBdr>
    </w:div>
    <w:div w:id="1676573846">
      <w:marLeft w:val="0"/>
      <w:marRight w:val="0"/>
      <w:marTop w:val="0"/>
      <w:marBottom w:val="0"/>
      <w:divBdr>
        <w:top w:val="none" w:sz="0" w:space="0" w:color="auto"/>
        <w:left w:val="none" w:sz="0" w:space="0" w:color="auto"/>
        <w:bottom w:val="none" w:sz="0" w:space="0" w:color="auto"/>
        <w:right w:val="none" w:sz="0" w:space="0" w:color="auto"/>
      </w:divBdr>
      <w:divsChild>
        <w:div w:id="1676573826">
          <w:marLeft w:val="0"/>
          <w:marRight w:val="0"/>
          <w:marTop w:val="0"/>
          <w:marBottom w:val="0"/>
          <w:divBdr>
            <w:top w:val="none" w:sz="0" w:space="0" w:color="auto"/>
            <w:left w:val="none" w:sz="0" w:space="0" w:color="auto"/>
            <w:bottom w:val="none" w:sz="0" w:space="0" w:color="auto"/>
            <w:right w:val="none" w:sz="0" w:space="0" w:color="auto"/>
          </w:divBdr>
        </w:div>
        <w:div w:id="1676573835">
          <w:marLeft w:val="0"/>
          <w:marRight w:val="0"/>
          <w:marTop w:val="34"/>
          <w:marBottom w:val="34"/>
          <w:divBdr>
            <w:top w:val="none" w:sz="0" w:space="0" w:color="auto"/>
            <w:left w:val="none" w:sz="0" w:space="0" w:color="auto"/>
            <w:bottom w:val="none" w:sz="0" w:space="0" w:color="auto"/>
            <w:right w:val="none" w:sz="0" w:space="0" w:color="auto"/>
          </w:divBdr>
        </w:div>
      </w:divsChild>
    </w:div>
    <w:div w:id="1676573847">
      <w:marLeft w:val="0"/>
      <w:marRight w:val="0"/>
      <w:marTop w:val="0"/>
      <w:marBottom w:val="0"/>
      <w:divBdr>
        <w:top w:val="none" w:sz="0" w:space="0" w:color="auto"/>
        <w:left w:val="none" w:sz="0" w:space="0" w:color="auto"/>
        <w:bottom w:val="none" w:sz="0" w:space="0" w:color="auto"/>
        <w:right w:val="none" w:sz="0" w:space="0" w:color="auto"/>
      </w:divBdr>
    </w:div>
    <w:div w:id="1676573848">
      <w:marLeft w:val="0"/>
      <w:marRight w:val="0"/>
      <w:marTop w:val="0"/>
      <w:marBottom w:val="0"/>
      <w:divBdr>
        <w:top w:val="none" w:sz="0" w:space="0" w:color="auto"/>
        <w:left w:val="none" w:sz="0" w:space="0" w:color="auto"/>
        <w:bottom w:val="none" w:sz="0" w:space="0" w:color="auto"/>
        <w:right w:val="none" w:sz="0" w:space="0" w:color="auto"/>
      </w:divBdr>
    </w:div>
    <w:div w:id="1676573849">
      <w:marLeft w:val="0"/>
      <w:marRight w:val="0"/>
      <w:marTop w:val="0"/>
      <w:marBottom w:val="0"/>
      <w:divBdr>
        <w:top w:val="none" w:sz="0" w:space="0" w:color="auto"/>
        <w:left w:val="none" w:sz="0" w:space="0" w:color="auto"/>
        <w:bottom w:val="none" w:sz="0" w:space="0" w:color="auto"/>
        <w:right w:val="none" w:sz="0" w:space="0" w:color="auto"/>
      </w:divBdr>
    </w:div>
    <w:div w:id="1676573850">
      <w:marLeft w:val="0"/>
      <w:marRight w:val="0"/>
      <w:marTop w:val="0"/>
      <w:marBottom w:val="0"/>
      <w:divBdr>
        <w:top w:val="none" w:sz="0" w:space="0" w:color="auto"/>
        <w:left w:val="none" w:sz="0" w:space="0" w:color="auto"/>
        <w:bottom w:val="none" w:sz="0" w:space="0" w:color="auto"/>
        <w:right w:val="none" w:sz="0" w:space="0" w:color="auto"/>
      </w:divBdr>
    </w:div>
    <w:div w:id="1676573851">
      <w:marLeft w:val="0"/>
      <w:marRight w:val="0"/>
      <w:marTop w:val="0"/>
      <w:marBottom w:val="0"/>
      <w:divBdr>
        <w:top w:val="none" w:sz="0" w:space="0" w:color="auto"/>
        <w:left w:val="none" w:sz="0" w:space="0" w:color="auto"/>
        <w:bottom w:val="none" w:sz="0" w:space="0" w:color="auto"/>
        <w:right w:val="none" w:sz="0" w:space="0" w:color="auto"/>
      </w:divBdr>
    </w:div>
    <w:div w:id="167657385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3392</Words>
  <Characters>19338</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Name of Journal: World journal of gastrointestinal oncology</vt:lpstr>
    </vt:vector>
  </TitlesOfParts>
  <Company/>
  <LinksUpToDate>false</LinksUpToDate>
  <CharactersWithSpaces>22685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Journal: World journal of gastrointestinal oncology</dc:title>
  <dc:subject/>
  <dc:creator/>
  <cp:keywords/>
  <dc:description/>
  <cp:lastModifiedBy/>
  <cp:revision>1</cp:revision>
  <dcterms:created xsi:type="dcterms:W3CDTF">2019-01-17T06:16:00Z</dcterms:created>
  <dcterms:modified xsi:type="dcterms:W3CDTF">2019-01-20T02:07:00Z</dcterms:modified>
</cp:coreProperties>
</file>