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A0CB6" w14:textId="77777777" w:rsidR="00045B2C" w:rsidRPr="004D2FC5" w:rsidRDefault="00045B2C" w:rsidP="002D5ADD">
      <w:pPr>
        <w:spacing w:line="360" w:lineRule="auto"/>
        <w:jc w:val="both"/>
        <w:rPr>
          <w:rFonts w:ascii="Book Antiqua" w:hAnsi="Book Antiqua" w:cs="Arial"/>
          <w:b/>
          <w:i/>
          <w:color w:val="222222"/>
          <w:shd w:val="clear" w:color="auto" w:fill="FFFFFF"/>
        </w:rPr>
      </w:pPr>
      <w:bookmarkStart w:id="0" w:name="OLE_LINK60"/>
      <w:bookmarkStart w:id="1" w:name="OLE_LINK61"/>
      <w:r w:rsidRPr="007A0AFD">
        <w:rPr>
          <w:rFonts w:ascii="Book Antiqua" w:hAnsi="Book Antiqua" w:cs="Arial"/>
          <w:b/>
          <w:color w:val="222222"/>
          <w:shd w:val="clear" w:color="auto" w:fill="FFFFFF"/>
        </w:rPr>
        <w:t xml:space="preserve">Name of Journal: </w:t>
      </w:r>
      <w:r w:rsidRPr="00D917B6">
        <w:rPr>
          <w:rFonts w:ascii="Book Antiqua" w:hAnsi="Book Antiqua" w:cs="Arial"/>
          <w:b/>
          <w:i/>
          <w:color w:val="222222"/>
          <w:shd w:val="clear" w:color="auto" w:fill="FFFFFF"/>
        </w:rPr>
        <w:t>World Journal of Hepatology</w:t>
      </w:r>
    </w:p>
    <w:p w14:paraId="47C67CB5" w14:textId="77777777" w:rsidR="00045B2C" w:rsidRPr="007A0AFD" w:rsidRDefault="00045B2C" w:rsidP="002D5ADD">
      <w:pPr>
        <w:spacing w:line="360" w:lineRule="auto"/>
        <w:jc w:val="both"/>
        <w:rPr>
          <w:rFonts w:ascii="Book Antiqua" w:hAnsi="Book Antiqua" w:cs="Arial"/>
          <w:b/>
          <w:color w:val="222222"/>
          <w:shd w:val="clear" w:color="auto" w:fill="FFFFFF"/>
          <w:lang w:eastAsia="zh-CN"/>
        </w:rPr>
      </w:pPr>
      <w:r w:rsidRPr="007A0AFD">
        <w:rPr>
          <w:rFonts w:ascii="Book Antiqua" w:hAnsi="Book Antiqua" w:cs="Arial"/>
          <w:b/>
          <w:color w:val="222222"/>
          <w:shd w:val="clear" w:color="auto" w:fill="FFFFFF"/>
        </w:rPr>
        <w:t xml:space="preserve">Manuscript NO: </w:t>
      </w:r>
      <w:r>
        <w:rPr>
          <w:rFonts w:ascii="Book Antiqua" w:hAnsi="Book Antiqua" w:cs="Arial" w:hint="eastAsia"/>
          <w:b/>
          <w:color w:val="222222"/>
          <w:shd w:val="clear" w:color="auto" w:fill="FFFFFF"/>
          <w:lang w:eastAsia="zh-CN"/>
        </w:rPr>
        <w:t>42670</w:t>
      </w:r>
    </w:p>
    <w:p w14:paraId="24AAF662" w14:textId="77777777" w:rsidR="00045B2C" w:rsidRPr="007A0AFD" w:rsidRDefault="00045B2C" w:rsidP="002D5ADD">
      <w:pPr>
        <w:spacing w:line="360" w:lineRule="auto"/>
        <w:jc w:val="both"/>
        <w:rPr>
          <w:rFonts w:ascii="Book Antiqua" w:hAnsi="Book Antiqua" w:cs="Arial"/>
          <w:b/>
          <w:color w:val="222222"/>
          <w:shd w:val="clear" w:color="auto" w:fill="FFFFFF"/>
        </w:rPr>
      </w:pPr>
      <w:r w:rsidRPr="007A0AFD">
        <w:rPr>
          <w:rFonts w:ascii="Book Antiqua" w:hAnsi="Book Antiqua" w:cs="Arial"/>
          <w:b/>
          <w:color w:val="222222"/>
          <w:shd w:val="clear" w:color="auto" w:fill="FFFFFF"/>
        </w:rPr>
        <w:t xml:space="preserve">Manuscript Type: </w:t>
      </w:r>
      <w:r w:rsidRPr="00D917B6">
        <w:rPr>
          <w:rFonts w:ascii="Book Antiqua" w:hAnsi="Book Antiqua" w:cs="Arial"/>
          <w:b/>
          <w:caps/>
          <w:color w:val="222222"/>
          <w:shd w:val="clear" w:color="auto" w:fill="FFFFFF"/>
        </w:rPr>
        <w:t>case report</w:t>
      </w:r>
    </w:p>
    <w:bookmarkEnd w:id="0"/>
    <w:bookmarkEnd w:id="1"/>
    <w:p w14:paraId="406A3182" w14:textId="77777777" w:rsidR="00045B2C" w:rsidRDefault="00045B2C" w:rsidP="002D5ADD">
      <w:pPr>
        <w:spacing w:line="360" w:lineRule="auto"/>
        <w:jc w:val="both"/>
        <w:rPr>
          <w:rFonts w:ascii="Book Antiqua" w:hAnsi="Book Antiqua"/>
          <w:b/>
        </w:rPr>
      </w:pPr>
    </w:p>
    <w:p w14:paraId="321B7198" w14:textId="51D9EBB3" w:rsidR="00804FF5" w:rsidRDefault="009B40DA" w:rsidP="002D5ADD">
      <w:pPr>
        <w:spacing w:line="360" w:lineRule="auto"/>
        <w:jc w:val="both"/>
        <w:rPr>
          <w:rFonts w:ascii="Book Antiqua" w:hAnsi="Book Antiqua"/>
          <w:b/>
        </w:rPr>
      </w:pPr>
      <w:bookmarkStart w:id="2" w:name="OLE_LINK62"/>
      <w:bookmarkStart w:id="3" w:name="OLE_LINK63"/>
      <w:bookmarkStart w:id="4" w:name="OLE_LINK279"/>
      <w:bookmarkStart w:id="5" w:name="OLE_LINK280"/>
      <w:r w:rsidRPr="002951F3">
        <w:rPr>
          <w:rFonts w:ascii="Book Antiqua" w:hAnsi="Book Antiqua"/>
          <w:b/>
        </w:rPr>
        <w:t xml:space="preserve">Acute </w:t>
      </w:r>
      <w:r w:rsidR="00045B2C">
        <w:rPr>
          <w:rFonts w:ascii="Book Antiqua" w:hAnsi="Book Antiqua"/>
          <w:b/>
        </w:rPr>
        <w:t>p</w:t>
      </w:r>
      <w:r w:rsidR="005B1C55" w:rsidRPr="002951F3">
        <w:rPr>
          <w:rFonts w:ascii="Book Antiqua" w:hAnsi="Book Antiqua"/>
          <w:b/>
        </w:rPr>
        <w:t xml:space="preserve">ortal </w:t>
      </w:r>
      <w:r w:rsidR="00045B2C">
        <w:rPr>
          <w:rFonts w:ascii="Book Antiqua" w:hAnsi="Book Antiqua"/>
          <w:b/>
        </w:rPr>
        <w:t>v</w:t>
      </w:r>
      <w:r w:rsidR="005B1C55" w:rsidRPr="002951F3">
        <w:rPr>
          <w:rFonts w:ascii="Book Antiqua" w:hAnsi="Book Antiqua"/>
          <w:b/>
        </w:rPr>
        <w:t xml:space="preserve">ein </w:t>
      </w:r>
      <w:r w:rsidR="00045B2C">
        <w:rPr>
          <w:rFonts w:ascii="Book Antiqua" w:hAnsi="Book Antiqua"/>
          <w:b/>
        </w:rPr>
        <w:t>t</w:t>
      </w:r>
      <w:r w:rsidR="005B1C55" w:rsidRPr="002951F3">
        <w:rPr>
          <w:rFonts w:ascii="Book Antiqua" w:hAnsi="Book Antiqua"/>
          <w:b/>
        </w:rPr>
        <w:t xml:space="preserve">hrombosis </w:t>
      </w:r>
      <w:r w:rsidR="00045B2C">
        <w:rPr>
          <w:rFonts w:ascii="Book Antiqua" w:hAnsi="Book Antiqua"/>
          <w:b/>
        </w:rPr>
        <w:t>a</w:t>
      </w:r>
      <w:r w:rsidR="00800E03">
        <w:rPr>
          <w:rFonts w:ascii="Book Antiqua" w:hAnsi="Book Antiqua"/>
          <w:b/>
        </w:rPr>
        <w:t>fter</w:t>
      </w:r>
      <w:r w:rsidR="00804FF5" w:rsidRPr="002951F3">
        <w:rPr>
          <w:rFonts w:ascii="Book Antiqua" w:hAnsi="Book Antiqua"/>
          <w:b/>
        </w:rPr>
        <w:t xml:space="preserve"> </w:t>
      </w:r>
      <w:r w:rsidR="00045B2C">
        <w:rPr>
          <w:rFonts w:ascii="Book Antiqua" w:hAnsi="Book Antiqua"/>
          <w:b/>
        </w:rPr>
        <w:t>l</w:t>
      </w:r>
      <w:r w:rsidR="00804FF5" w:rsidRPr="002951F3">
        <w:rPr>
          <w:rFonts w:ascii="Book Antiqua" w:hAnsi="Book Antiqua"/>
          <w:b/>
        </w:rPr>
        <w:t xml:space="preserve">iver </w:t>
      </w:r>
      <w:r w:rsidR="00045B2C">
        <w:rPr>
          <w:rFonts w:ascii="Book Antiqua" w:hAnsi="Book Antiqua"/>
          <w:b/>
        </w:rPr>
        <w:t>t</w:t>
      </w:r>
      <w:r w:rsidR="00804FF5" w:rsidRPr="002951F3">
        <w:rPr>
          <w:rFonts w:ascii="Book Antiqua" w:hAnsi="Book Antiqua"/>
          <w:b/>
        </w:rPr>
        <w:t xml:space="preserve">ransplant </w:t>
      </w:r>
      <w:r w:rsidR="00045B2C">
        <w:rPr>
          <w:rFonts w:ascii="Book Antiqua" w:hAnsi="Book Antiqua"/>
          <w:b/>
        </w:rPr>
        <w:t>p</w:t>
      </w:r>
      <w:r w:rsidR="005B1C55" w:rsidRPr="002951F3">
        <w:rPr>
          <w:rFonts w:ascii="Book Antiqua" w:hAnsi="Book Antiqua"/>
          <w:b/>
        </w:rPr>
        <w:t xml:space="preserve">resenting with </w:t>
      </w:r>
      <w:r w:rsidR="00045B2C">
        <w:rPr>
          <w:rFonts w:ascii="Book Antiqua" w:hAnsi="Book Antiqua"/>
          <w:b/>
        </w:rPr>
        <w:t>s</w:t>
      </w:r>
      <w:r w:rsidR="005B1C55" w:rsidRPr="002951F3">
        <w:rPr>
          <w:rFonts w:ascii="Book Antiqua" w:hAnsi="Book Antiqua"/>
          <w:b/>
        </w:rPr>
        <w:t xml:space="preserve">ubtle </w:t>
      </w:r>
      <w:r w:rsidR="00045B2C">
        <w:rPr>
          <w:rFonts w:ascii="Book Antiqua" w:hAnsi="Book Antiqua"/>
          <w:b/>
        </w:rPr>
        <w:t>u</w:t>
      </w:r>
      <w:r w:rsidR="005B1C55" w:rsidRPr="002951F3">
        <w:rPr>
          <w:rFonts w:ascii="Book Antiqua" w:hAnsi="Book Antiqua"/>
          <w:b/>
        </w:rPr>
        <w:t xml:space="preserve">ltrasound </w:t>
      </w:r>
      <w:r w:rsidR="00045B2C">
        <w:rPr>
          <w:rFonts w:ascii="Book Antiqua" w:hAnsi="Book Antiqua"/>
          <w:b/>
        </w:rPr>
        <w:t>a</w:t>
      </w:r>
      <w:r w:rsidR="005B1C55" w:rsidRPr="002951F3">
        <w:rPr>
          <w:rFonts w:ascii="Book Antiqua" w:hAnsi="Book Antiqua"/>
          <w:b/>
        </w:rPr>
        <w:t>bnormalities</w:t>
      </w:r>
      <w:r w:rsidR="002C2678">
        <w:rPr>
          <w:rFonts w:ascii="Book Antiqua" w:hAnsi="Book Antiqua"/>
          <w:b/>
        </w:rPr>
        <w:t xml:space="preserve">: A </w:t>
      </w:r>
      <w:r w:rsidR="00045B2C">
        <w:rPr>
          <w:rFonts w:ascii="Book Antiqua" w:hAnsi="Book Antiqua"/>
          <w:b/>
        </w:rPr>
        <w:t>c</w:t>
      </w:r>
      <w:r w:rsidR="002C2678">
        <w:rPr>
          <w:rFonts w:ascii="Book Antiqua" w:hAnsi="Book Antiqua"/>
          <w:b/>
        </w:rPr>
        <w:t xml:space="preserve">ase </w:t>
      </w:r>
      <w:r w:rsidR="00045B2C">
        <w:rPr>
          <w:rFonts w:ascii="Book Antiqua" w:hAnsi="Book Antiqua"/>
          <w:b/>
        </w:rPr>
        <w:t>r</w:t>
      </w:r>
      <w:r w:rsidR="002C2678">
        <w:rPr>
          <w:rFonts w:ascii="Book Antiqua" w:hAnsi="Book Antiqua"/>
          <w:b/>
        </w:rPr>
        <w:t>eport</w:t>
      </w:r>
      <w:r w:rsidR="00045B2C">
        <w:rPr>
          <w:rFonts w:ascii="Book Antiqua" w:hAnsi="Book Antiqua"/>
          <w:b/>
        </w:rPr>
        <w:t xml:space="preserve"> and literature review</w:t>
      </w:r>
      <w:bookmarkEnd w:id="2"/>
      <w:bookmarkEnd w:id="3"/>
      <w:bookmarkEnd w:id="4"/>
      <w:bookmarkEnd w:id="5"/>
    </w:p>
    <w:p w14:paraId="15CF316A" w14:textId="48A77E68" w:rsidR="00045B2C" w:rsidRDefault="00045B2C" w:rsidP="002D5ADD">
      <w:pPr>
        <w:spacing w:line="360" w:lineRule="auto"/>
        <w:jc w:val="both"/>
        <w:rPr>
          <w:rFonts w:ascii="Book Antiqua" w:hAnsi="Book Antiqua"/>
          <w:b/>
        </w:rPr>
      </w:pPr>
    </w:p>
    <w:p w14:paraId="5CA93FE2" w14:textId="759E6440" w:rsidR="00045B2C" w:rsidRPr="00472208" w:rsidRDefault="00472208" w:rsidP="002D5ADD">
      <w:pPr>
        <w:spacing w:line="360" w:lineRule="auto"/>
        <w:jc w:val="both"/>
        <w:rPr>
          <w:rFonts w:ascii="Book Antiqua" w:hAnsi="Book Antiqua"/>
        </w:rPr>
      </w:pPr>
      <w:proofErr w:type="spellStart"/>
      <w:r w:rsidRPr="00472208">
        <w:rPr>
          <w:rFonts w:ascii="Book Antiqua" w:hAnsi="Book Antiqua"/>
        </w:rPr>
        <w:t>Couri</w:t>
      </w:r>
      <w:proofErr w:type="spellEnd"/>
      <w:r w:rsidRPr="00472208">
        <w:rPr>
          <w:rFonts w:ascii="Book Antiqua" w:hAnsi="Book Antiqua"/>
        </w:rPr>
        <w:t xml:space="preserve"> </w:t>
      </w:r>
      <w:r w:rsidRPr="00472208">
        <w:rPr>
          <w:rFonts w:ascii="Book Antiqua" w:eastAsiaTheme="minorEastAsia" w:hAnsi="Book Antiqua"/>
          <w:lang w:eastAsia="zh-CN"/>
        </w:rPr>
        <w:t xml:space="preserve">T </w:t>
      </w:r>
      <w:r w:rsidRPr="00472208">
        <w:rPr>
          <w:rFonts w:ascii="Book Antiqua" w:eastAsiaTheme="minorEastAsia" w:hAnsi="Book Antiqua"/>
          <w:i/>
          <w:lang w:eastAsia="zh-CN"/>
        </w:rPr>
        <w:t>et al</w:t>
      </w:r>
      <w:r w:rsidRPr="00472208">
        <w:rPr>
          <w:rFonts w:ascii="Book Antiqua" w:eastAsiaTheme="minorEastAsia" w:hAnsi="Book Antiqua"/>
          <w:lang w:eastAsia="zh-CN"/>
        </w:rPr>
        <w:t xml:space="preserve">. </w:t>
      </w:r>
      <w:bookmarkStart w:id="6" w:name="OLE_LINK281"/>
      <w:bookmarkStart w:id="7" w:name="OLE_LINK282"/>
      <w:r w:rsidR="00045B2C" w:rsidRPr="00472208">
        <w:rPr>
          <w:rFonts w:ascii="Book Antiqua" w:hAnsi="Book Antiqua"/>
        </w:rPr>
        <w:t>Porta</w:t>
      </w:r>
      <w:r w:rsidRPr="00472208">
        <w:rPr>
          <w:rFonts w:ascii="Book Antiqua" w:hAnsi="Book Antiqua"/>
        </w:rPr>
        <w:t>l vein thrombosis after liver tra</w:t>
      </w:r>
      <w:r w:rsidR="00045B2C" w:rsidRPr="00472208">
        <w:rPr>
          <w:rFonts w:ascii="Book Antiqua" w:hAnsi="Book Antiqua"/>
        </w:rPr>
        <w:t>nsplant</w:t>
      </w:r>
      <w:bookmarkEnd w:id="6"/>
      <w:bookmarkEnd w:id="7"/>
    </w:p>
    <w:p w14:paraId="365F38E6" w14:textId="12D409B9" w:rsidR="00E86A06" w:rsidRPr="002951F3" w:rsidRDefault="00E86A06" w:rsidP="002D5ADD">
      <w:pPr>
        <w:spacing w:line="360" w:lineRule="auto"/>
        <w:jc w:val="both"/>
        <w:rPr>
          <w:rFonts w:ascii="Book Antiqua" w:hAnsi="Book Antiqua"/>
        </w:rPr>
      </w:pPr>
    </w:p>
    <w:p w14:paraId="06C70CAB" w14:textId="5FF6B136" w:rsidR="00804FF5" w:rsidRPr="00D85061" w:rsidRDefault="00804FF5" w:rsidP="002D5ADD">
      <w:pPr>
        <w:spacing w:line="360" w:lineRule="auto"/>
        <w:jc w:val="both"/>
        <w:rPr>
          <w:rFonts w:ascii="Book Antiqua" w:hAnsi="Book Antiqua"/>
        </w:rPr>
      </w:pPr>
      <w:r w:rsidRPr="00D85061">
        <w:rPr>
          <w:rFonts w:ascii="Book Antiqua" w:hAnsi="Book Antiqua"/>
        </w:rPr>
        <w:t>Thomas Couri, Carla Harmath, Talia Baker, Anjana Pillai</w:t>
      </w:r>
    </w:p>
    <w:p w14:paraId="1D3DA782" w14:textId="15F9517E" w:rsidR="00804FF5" w:rsidRDefault="00804FF5" w:rsidP="002D5ADD">
      <w:pPr>
        <w:spacing w:line="360" w:lineRule="auto"/>
        <w:jc w:val="both"/>
        <w:rPr>
          <w:rFonts w:ascii="Book Antiqua" w:hAnsi="Book Antiqua"/>
        </w:rPr>
      </w:pPr>
    </w:p>
    <w:p w14:paraId="18B7FF54" w14:textId="170668FA" w:rsidR="00D85061" w:rsidRDefault="00D85061" w:rsidP="002D5ADD">
      <w:pPr>
        <w:spacing w:line="360" w:lineRule="auto"/>
        <w:jc w:val="both"/>
        <w:rPr>
          <w:rFonts w:ascii="Book Antiqua" w:hAnsi="Book Antiqua"/>
        </w:rPr>
      </w:pPr>
      <w:r w:rsidRPr="00D85061">
        <w:rPr>
          <w:rFonts w:ascii="Book Antiqua" w:hAnsi="Book Antiqua"/>
          <w:b/>
        </w:rPr>
        <w:t xml:space="preserve">Thomas </w:t>
      </w:r>
      <w:proofErr w:type="spellStart"/>
      <w:r w:rsidRPr="00D85061">
        <w:rPr>
          <w:rFonts w:ascii="Book Antiqua" w:hAnsi="Book Antiqua"/>
          <w:b/>
        </w:rPr>
        <w:t>Couri</w:t>
      </w:r>
      <w:proofErr w:type="spellEnd"/>
      <w:r w:rsidRPr="00D85061">
        <w:rPr>
          <w:rFonts w:ascii="Book Antiqua" w:hAnsi="Book Antiqua"/>
          <w:b/>
        </w:rPr>
        <w:t>,</w:t>
      </w:r>
      <w:r>
        <w:rPr>
          <w:rFonts w:ascii="Book Antiqua" w:hAnsi="Book Antiqua"/>
        </w:rPr>
        <w:t xml:space="preserve"> </w:t>
      </w:r>
      <w:r w:rsidR="001C4AC4" w:rsidRPr="002951F3">
        <w:rPr>
          <w:rFonts w:ascii="Book Antiqua" w:hAnsi="Book Antiqua"/>
        </w:rPr>
        <w:t>Department of Internal Medicine,</w:t>
      </w:r>
      <w:r w:rsidR="001C4AC4">
        <w:rPr>
          <w:rFonts w:ascii="Book Antiqua" w:eastAsiaTheme="minorEastAsia" w:hAnsi="Book Antiqua" w:hint="eastAsia"/>
          <w:lang w:eastAsia="zh-CN"/>
        </w:rPr>
        <w:t xml:space="preserve"> </w:t>
      </w:r>
      <w:r w:rsidRPr="002951F3">
        <w:rPr>
          <w:rFonts w:ascii="Book Antiqua" w:hAnsi="Book Antiqua"/>
        </w:rPr>
        <w:t>University of Chicago</w:t>
      </w:r>
      <w:r w:rsidR="001C4AC4">
        <w:rPr>
          <w:rFonts w:ascii="Book Antiqua" w:eastAsiaTheme="minorEastAsia" w:hAnsi="Book Antiqua" w:hint="eastAsia"/>
          <w:lang w:eastAsia="zh-CN"/>
        </w:rPr>
        <w:t>,</w:t>
      </w:r>
      <w:r w:rsidRPr="002951F3">
        <w:rPr>
          <w:rFonts w:ascii="Book Antiqua" w:hAnsi="Book Antiqua"/>
        </w:rPr>
        <w:t xml:space="preserve"> Chicago, I</w:t>
      </w:r>
      <w:r w:rsidR="00682101" w:rsidRPr="00682101">
        <w:rPr>
          <w:rFonts w:ascii="Book Antiqua" w:eastAsiaTheme="minorEastAsia" w:hAnsi="Book Antiqua" w:hint="eastAsia"/>
          <w:caps/>
          <w:lang w:eastAsia="zh-CN"/>
        </w:rPr>
        <w:t>l</w:t>
      </w:r>
      <w:r w:rsidR="00682101">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3BA38D2D" w14:textId="0C6BCF51" w:rsidR="00D85061" w:rsidRDefault="00D85061" w:rsidP="002D5ADD">
      <w:pPr>
        <w:spacing w:line="360" w:lineRule="auto"/>
        <w:jc w:val="both"/>
        <w:rPr>
          <w:rFonts w:ascii="Book Antiqua" w:hAnsi="Book Antiqua"/>
        </w:rPr>
      </w:pPr>
    </w:p>
    <w:p w14:paraId="3E0967A2" w14:textId="66AF77E1" w:rsidR="00D85061" w:rsidRDefault="00D85061" w:rsidP="002D5ADD">
      <w:pPr>
        <w:spacing w:line="360" w:lineRule="auto"/>
        <w:jc w:val="both"/>
        <w:rPr>
          <w:rFonts w:ascii="Book Antiqua" w:hAnsi="Book Antiqua"/>
        </w:rPr>
      </w:pPr>
      <w:r w:rsidRPr="00D85061">
        <w:rPr>
          <w:rFonts w:ascii="Book Antiqua" w:hAnsi="Book Antiqua"/>
          <w:b/>
        </w:rPr>
        <w:t xml:space="preserve">Carla </w:t>
      </w:r>
      <w:proofErr w:type="spellStart"/>
      <w:r w:rsidRPr="00D85061">
        <w:rPr>
          <w:rFonts w:ascii="Book Antiqua" w:hAnsi="Book Antiqua"/>
          <w:b/>
        </w:rPr>
        <w:t>Harmath</w:t>
      </w:r>
      <w:proofErr w:type="spellEnd"/>
      <w:r w:rsidRPr="00D85061">
        <w:rPr>
          <w:rFonts w:ascii="Book Antiqua" w:hAnsi="Book Antiqua"/>
          <w:b/>
        </w:rPr>
        <w:t>,</w:t>
      </w:r>
      <w:r>
        <w:rPr>
          <w:rFonts w:ascii="Book Antiqua" w:hAnsi="Book Antiqua"/>
        </w:rPr>
        <w:t xml:space="preserve"> </w:t>
      </w:r>
      <w:r w:rsidR="00622E98" w:rsidRPr="002951F3">
        <w:rPr>
          <w:rFonts w:ascii="Book Antiqua" w:hAnsi="Book Antiqua"/>
        </w:rPr>
        <w:t>Department of Radiology,</w:t>
      </w:r>
      <w:r w:rsidR="00622E98">
        <w:rPr>
          <w:rFonts w:ascii="Book Antiqua" w:eastAsiaTheme="minorEastAsia" w:hAnsi="Book Antiqua" w:hint="eastAsia"/>
          <w:lang w:eastAsia="zh-CN"/>
        </w:rPr>
        <w:t xml:space="preserve"> </w:t>
      </w:r>
      <w:r w:rsidRPr="002951F3">
        <w:rPr>
          <w:rFonts w:ascii="Book Antiqua" w:hAnsi="Book Antiqua"/>
        </w:rPr>
        <w:t>University of Chicago</w:t>
      </w:r>
      <w:r w:rsidR="00622E98">
        <w:rPr>
          <w:rFonts w:ascii="Book Antiqua" w:eastAsiaTheme="minorEastAsia" w:hAnsi="Book Antiqua" w:hint="eastAsia"/>
          <w:lang w:eastAsia="zh-CN"/>
        </w:rPr>
        <w:t>,</w:t>
      </w:r>
      <w:r w:rsidRPr="002951F3">
        <w:rPr>
          <w:rFonts w:ascii="Book Antiqua" w:hAnsi="Book Antiqua"/>
        </w:rPr>
        <w:t xml:space="preserve"> Chicago, </w:t>
      </w:r>
      <w:r w:rsidR="00F91FC5" w:rsidRPr="002951F3">
        <w:rPr>
          <w:rFonts w:ascii="Book Antiqua" w:hAnsi="Book Antiqua"/>
        </w:rPr>
        <w:t>I</w:t>
      </w:r>
      <w:r w:rsidR="00F91FC5" w:rsidRPr="00682101">
        <w:rPr>
          <w:rFonts w:ascii="Book Antiqua" w:eastAsiaTheme="minorEastAsia" w:hAnsi="Book Antiqua" w:hint="eastAsia"/>
          <w:caps/>
          <w:lang w:eastAsia="zh-CN"/>
        </w:rPr>
        <w:t>l</w:t>
      </w:r>
      <w:r w:rsidR="00F91FC5">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1EFD1358" w14:textId="09D97644" w:rsidR="00D85061" w:rsidRDefault="00D85061" w:rsidP="002D5ADD">
      <w:pPr>
        <w:spacing w:line="360" w:lineRule="auto"/>
        <w:jc w:val="both"/>
        <w:rPr>
          <w:rFonts w:ascii="Book Antiqua" w:hAnsi="Book Antiqua"/>
        </w:rPr>
      </w:pPr>
    </w:p>
    <w:p w14:paraId="5DD14E1E" w14:textId="6712C791" w:rsidR="00D85061" w:rsidRDefault="00D85061" w:rsidP="002D5ADD">
      <w:pPr>
        <w:spacing w:line="360" w:lineRule="auto"/>
        <w:jc w:val="both"/>
        <w:rPr>
          <w:rFonts w:ascii="Book Antiqua" w:hAnsi="Book Antiqua"/>
        </w:rPr>
      </w:pPr>
      <w:r w:rsidRPr="00D85061">
        <w:rPr>
          <w:rFonts w:ascii="Book Antiqua" w:hAnsi="Book Antiqua"/>
          <w:b/>
        </w:rPr>
        <w:t>Talia Baker,</w:t>
      </w:r>
      <w:r>
        <w:rPr>
          <w:rFonts w:ascii="Book Antiqua" w:hAnsi="Book Antiqua"/>
        </w:rPr>
        <w:t xml:space="preserve"> </w:t>
      </w:r>
      <w:r w:rsidR="00F91FC5" w:rsidRPr="002951F3">
        <w:rPr>
          <w:rFonts w:ascii="Book Antiqua" w:hAnsi="Book Antiqua"/>
        </w:rPr>
        <w:t>Department of Surgery,</w:t>
      </w:r>
      <w:r w:rsidR="00F91FC5">
        <w:rPr>
          <w:rFonts w:ascii="Book Antiqua" w:eastAsiaTheme="minorEastAsia" w:hAnsi="Book Antiqua" w:hint="eastAsia"/>
          <w:lang w:eastAsia="zh-CN"/>
        </w:rPr>
        <w:t xml:space="preserve"> </w:t>
      </w:r>
      <w:r w:rsidR="00F91FC5" w:rsidRPr="002951F3">
        <w:rPr>
          <w:rFonts w:ascii="Book Antiqua" w:hAnsi="Book Antiqua"/>
        </w:rPr>
        <w:t>Section of Transplant Surgery,</w:t>
      </w:r>
      <w:r w:rsidR="00F91FC5">
        <w:rPr>
          <w:rFonts w:ascii="Book Antiqua" w:eastAsiaTheme="minorEastAsia" w:hAnsi="Book Antiqua" w:hint="eastAsia"/>
          <w:lang w:eastAsia="zh-CN"/>
        </w:rPr>
        <w:t xml:space="preserve"> </w:t>
      </w:r>
      <w:r w:rsidRPr="002951F3">
        <w:rPr>
          <w:rFonts w:ascii="Book Antiqua" w:hAnsi="Book Antiqua"/>
        </w:rPr>
        <w:t>University of Chicago</w:t>
      </w:r>
      <w:r w:rsidR="00F91FC5">
        <w:rPr>
          <w:rFonts w:ascii="Book Antiqua" w:eastAsiaTheme="minorEastAsia" w:hAnsi="Book Antiqua" w:hint="eastAsia"/>
          <w:lang w:eastAsia="zh-CN"/>
        </w:rPr>
        <w:t>,</w:t>
      </w:r>
      <w:r w:rsidRPr="002951F3">
        <w:rPr>
          <w:rFonts w:ascii="Book Antiqua" w:hAnsi="Book Antiqua"/>
        </w:rPr>
        <w:t xml:space="preserve"> Chicago, </w:t>
      </w:r>
      <w:bookmarkStart w:id="8" w:name="OLE_LINK1"/>
      <w:bookmarkStart w:id="9" w:name="OLE_LINK2"/>
      <w:r w:rsidR="00F91FC5" w:rsidRPr="002951F3">
        <w:rPr>
          <w:rFonts w:ascii="Book Antiqua" w:hAnsi="Book Antiqua"/>
        </w:rPr>
        <w:t>I</w:t>
      </w:r>
      <w:r w:rsidR="00F91FC5" w:rsidRPr="00682101">
        <w:rPr>
          <w:rFonts w:ascii="Book Antiqua" w:eastAsiaTheme="minorEastAsia" w:hAnsi="Book Antiqua" w:hint="eastAsia"/>
          <w:caps/>
          <w:lang w:eastAsia="zh-CN"/>
        </w:rPr>
        <w:t>l</w:t>
      </w:r>
      <w:bookmarkEnd w:id="8"/>
      <w:bookmarkEnd w:id="9"/>
      <w:r w:rsidR="00F91FC5">
        <w:rPr>
          <w:rFonts w:ascii="Book Antiqua" w:eastAsiaTheme="minorEastAsia" w:hAnsi="Book Antiqua" w:hint="eastAsia"/>
          <w:lang w:eastAsia="zh-CN"/>
        </w:rPr>
        <w:t xml:space="preserve"> </w:t>
      </w:r>
      <w:r w:rsidRPr="002951F3">
        <w:rPr>
          <w:rFonts w:ascii="Book Antiqua" w:hAnsi="Book Antiqua"/>
        </w:rPr>
        <w:t>60637</w:t>
      </w:r>
      <w:r>
        <w:rPr>
          <w:rFonts w:ascii="Book Antiqua" w:hAnsi="Book Antiqua"/>
        </w:rPr>
        <w:t xml:space="preserve">, </w:t>
      </w:r>
      <w:r w:rsidRPr="002951F3">
        <w:rPr>
          <w:rFonts w:ascii="Book Antiqua" w:hAnsi="Book Antiqua"/>
        </w:rPr>
        <w:t>United States</w:t>
      </w:r>
    </w:p>
    <w:p w14:paraId="769ABBF5" w14:textId="41AEBABA" w:rsidR="00D85061" w:rsidRDefault="00D85061" w:rsidP="002D5ADD">
      <w:pPr>
        <w:spacing w:line="360" w:lineRule="auto"/>
        <w:jc w:val="both"/>
        <w:rPr>
          <w:rFonts w:ascii="Book Antiqua" w:hAnsi="Book Antiqua"/>
        </w:rPr>
      </w:pPr>
    </w:p>
    <w:p w14:paraId="241D11E2" w14:textId="757569C1" w:rsidR="00D85061" w:rsidRDefault="00D85061" w:rsidP="002D5ADD">
      <w:pPr>
        <w:spacing w:line="360" w:lineRule="auto"/>
        <w:jc w:val="both"/>
        <w:rPr>
          <w:rFonts w:ascii="Book Antiqua" w:hAnsi="Book Antiqua"/>
        </w:rPr>
      </w:pPr>
      <w:r w:rsidRPr="00D85061">
        <w:rPr>
          <w:rFonts w:ascii="Book Antiqua" w:hAnsi="Book Antiqua"/>
          <w:b/>
        </w:rPr>
        <w:t>Anjana Pillai,</w:t>
      </w:r>
      <w:r>
        <w:rPr>
          <w:rFonts w:ascii="Book Antiqua" w:hAnsi="Book Antiqua"/>
        </w:rPr>
        <w:t xml:space="preserve"> </w:t>
      </w:r>
      <w:r w:rsidR="006D67F3" w:rsidRPr="002951F3">
        <w:rPr>
          <w:rFonts w:ascii="Book Antiqua" w:hAnsi="Book Antiqua"/>
        </w:rPr>
        <w:t>Department of Internal Medicine,</w:t>
      </w:r>
      <w:r w:rsidR="006D67F3">
        <w:rPr>
          <w:rFonts w:ascii="Book Antiqua" w:eastAsiaTheme="minorEastAsia" w:hAnsi="Book Antiqua" w:hint="eastAsia"/>
          <w:lang w:eastAsia="zh-CN"/>
        </w:rPr>
        <w:t xml:space="preserve"> </w:t>
      </w:r>
      <w:r w:rsidR="006D67F3" w:rsidRPr="002951F3">
        <w:rPr>
          <w:rFonts w:ascii="Book Antiqua" w:hAnsi="Book Antiqua"/>
        </w:rPr>
        <w:t>Section of Gastroenterology, Hepatology, and Nutrition,</w:t>
      </w:r>
      <w:r w:rsidR="006D67F3">
        <w:rPr>
          <w:rFonts w:ascii="Book Antiqua" w:eastAsiaTheme="minorEastAsia" w:hAnsi="Book Antiqua" w:hint="eastAsia"/>
          <w:lang w:eastAsia="zh-CN"/>
        </w:rPr>
        <w:t xml:space="preserve"> </w:t>
      </w:r>
      <w:r w:rsidRPr="002951F3">
        <w:rPr>
          <w:rFonts w:ascii="Book Antiqua" w:hAnsi="Book Antiqua"/>
        </w:rPr>
        <w:t>University of Chicago</w:t>
      </w:r>
      <w:r w:rsidR="006D67F3">
        <w:rPr>
          <w:rFonts w:ascii="Book Antiqua" w:eastAsiaTheme="minorEastAsia" w:hAnsi="Book Antiqua" w:hint="eastAsia"/>
          <w:lang w:eastAsia="zh-CN"/>
        </w:rPr>
        <w:t>,</w:t>
      </w:r>
      <w:r w:rsidRPr="002951F3">
        <w:rPr>
          <w:rFonts w:ascii="Book Antiqua" w:hAnsi="Book Antiqua"/>
        </w:rPr>
        <w:t xml:space="preserve"> Chicago, </w:t>
      </w:r>
      <w:r w:rsidR="006D67F3" w:rsidRPr="002951F3">
        <w:rPr>
          <w:rFonts w:ascii="Book Antiqua" w:hAnsi="Book Antiqua"/>
        </w:rPr>
        <w:t>I</w:t>
      </w:r>
      <w:r w:rsidR="006D67F3" w:rsidRPr="00682101">
        <w:rPr>
          <w:rFonts w:ascii="Book Antiqua" w:eastAsiaTheme="minorEastAsia" w:hAnsi="Book Antiqua" w:hint="eastAsia"/>
          <w:caps/>
          <w:lang w:eastAsia="zh-CN"/>
        </w:rPr>
        <w:t>l</w:t>
      </w:r>
      <w:r w:rsidRPr="002951F3">
        <w:rPr>
          <w:rFonts w:ascii="Book Antiqua" w:hAnsi="Book Antiqua"/>
        </w:rPr>
        <w:t xml:space="preserve"> 60637</w:t>
      </w:r>
      <w:r>
        <w:rPr>
          <w:rFonts w:ascii="Book Antiqua" w:hAnsi="Book Antiqua"/>
        </w:rPr>
        <w:t xml:space="preserve">, </w:t>
      </w:r>
      <w:r w:rsidRPr="002951F3">
        <w:rPr>
          <w:rFonts w:ascii="Book Antiqua" w:hAnsi="Book Antiqua"/>
        </w:rPr>
        <w:t>United States</w:t>
      </w:r>
    </w:p>
    <w:p w14:paraId="5754A8F7" w14:textId="65E2F8C0" w:rsidR="00D85061" w:rsidRDefault="00D85061" w:rsidP="002D5ADD">
      <w:pPr>
        <w:spacing w:line="360" w:lineRule="auto"/>
        <w:jc w:val="both"/>
        <w:rPr>
          <w:rFonts w:ascii="Book Antiqua" w:hAnsi="Book Antiqua"/>
        </w:rPr>
      </w:pPr>
    </w:p>
    <w:p w14:paraId="4F6DC29A" w14:textId="66AFD895" w:rsidR="00D85061" w:rsidRPr="00A803FA" w:rsidRDefault="00D85061" w:rsidP="002D5ADD">
      <w:pPr>
        <w:spacing w:line="360" w:lineRule="auto"/>
        <w:jc w:val="both"/>
        <w:rPr>
          <w:rFonts w:ascii="Book Antiqua" w:hAnsi="Book Antiqua"/>
        </w:rPr>
      </w:pPr>
      <w:r w:rsidRPr="00A803FA">
        <w:rPr>
          <w:rFonts w:ascii="Book Antiqua" w:hAnsi="Book Antiqua"/>
          <w:b/>
        </w:rPr>
        <w:t>ORCID number:</w:t>
      </w:r>
      <w:r w:rsidRPr="00A803FA">
        <w:rPr>
          <w:rFonts w:ascii="Book Antiqua" w:hAnsi="Book Antiqua"/>
        </w:rPr>
        <w:t xml:space="preserve"> Thomas </w:t>
      </w:r>
      <w:proofErr w:type="spellStart"/>
      <w:r w:rsidRPr="00A803FA">
        <w:rPr>
          <w:rFonts w:ascii="Book Antiqua" w:hAnsi="Book Antiqua"/>
        </w:rPr>
        <w:t>Couri</w:t>
      </w:r>
      <w:proofErr w:type="spellEnd"/>
      <w:r w:rsidRPr="00A803FA">
        <w:rPr>
          <w:rFonts w:ascii="Book Antiqua" w:hAnsi="Book Antiqua"/>
        </w:rPr>
        <w:t xml:space="preserve"> (</w:t>
      </w:r>
      <w:r w:rsidR="00A803FA" w:rsidRPr="00A254B3">
        <w:rPr>
          <w:rFonts w:ascii="Book Antiqua" w:hAnsi="Book Antiqua"/>
        </w:rPr>
        <w:t>0000-0002-1610-8978</w:t>
      </w:r>
      <w:r w:rsidRPr="00A803FA">
        <w:rPr>
          <w:rFonts w:ascii="Book Antiqua" w:hAnsi="Book Antiqua"/>
        </w:rPr>
        <w:t>); Talia Baker (</w:t>
      </w:r>
      <w:r w:rsidR="00A803FA" w:rsidRPr="00A254B3">
        <w:rPr>
          <w:rFonts w:ascii="Book Antiqua" w:hAnsi="Book Antiqua"/>
        </w:rPr>
        <w:t>0000-0002-0561-8497</w:t>
      </w:r>
      <w:r w:rsidRPr="00A803FA">
        <w:rPr>
          <w:rFonts w:ascii="Book Antiqua" w:hAnsi="Book Antiqua"/>
        </w:rPr>
        <w:t>); Anjana Pillai (</w:t>
      </w:r>
      <w:r w:rsidR="00A803FA" w:rsidRPr="00A254B3">
        <w:rPr>
          <w:rFonts w:ascii="Book Antiqua" w:hAnsi="Book Antiqua"/>
        </w:rPr>
        <w:t>0000-0001-6783-2109</w:t>
      </w:r>
      <w:r w:rsidRPr="00A803FA">
        <w:rPr>
          <w:rFonts w:ascii="Book Antiqua" w:hAnsi="Book Antiqua"/>
        </w:rPr>
        <w:t>)</w:t>
      </w:r>
    </w:p>
    <w:p w14:paraId="7C6F53CF" w14:textId="519033B9" w:rsidR="00D85061" w:rsidRPr="002951F3" w:rsidRDefault="00D85061" w:rsidP="002D5ADD">
      <w:pPr>
        <w:spacing w:line="360" w:lineRule="auto"/>
        <w:jc w:val="both"/>
        <w:rPr>
          <w:rFonts w:ascii="Book Antiqua" w:hAnsi="Book Antiqua"/>
        </w:rPr>
      </w:pPr>
    </w:p>
    <w:p w14:paraId="62827E1C" w14:textId="0F9D0E61" w:rsidR="00804FF5" w:rsidRDefault="00D85061" w:rsidP="002D5ADD">
      <w:pPr>
        <w:spacing w:line="360" w:lineRule="auto"/>
        <w:jc w:val="both"/>
        <w:rPr>
          <w:rFonts w:ascii="Book Antiqua" w:hAnsi="Book Antiqua"/>
        </w:rPr>
      </w:pPr>
      <w:r w:rsidRPr="00637FEC">
        <w:rPr>
          <w:rFonts w:ascii="Book Antiqua" w:hAnsi="Book Antiqua"/>
          <w:b/>
        </w:rPr>
        <w:t>Author contributions</w:t>
      </w:r>
      <w:r>
        <w:rPr>
          <w:rFonts w:ascii="Book Antiqua" w:hAnsi="Book Antiqua"/>
        </w:rPr>
        <w:t xml:space="preserve">: </w:t>
      </w:r>
      <w:r w:rsidR="009D14FA">
        <w:rPr>
          <w:rFonts w:ascii="Book Antiqua" w:hAnsi="Book Antiqua"/>
        </w:rPr>
        <w:t xml:space="preserve">Couri T and Pillai A designed the report; Couri T and Harmath C collected the patient’s data; Harmath C, Baker T, and Pillai A provided critical revision of the report; Couri T and Pillai A </w:t>
      </w:r>
      <w:r w:rsidR="002D1E16">
        <w:rPr>
          <w:rFonts w:ascii="Book Antiqua" w:hAnsi="Book Antiqua"/>
        </w:rPr>
        <w:t>wrote the report</w:t>
      </w:r>
      <w:r w:rsidR="00FA5AB8">
        <w:rPr>
          <w:rFonts w:ascii="Book Antiqua" w:hAnsi="Book Antiqua"/>
        </w:rPr>
        <w:t>.</w:t>
      </w:r>
    </w:p>
    <w:p w14:paraId="238F376E" w14:textId="484E42A3" w:rsidR="00637FEC" w:rsidRPr="00146281" w:rsidRDefault="00637FEC" w:rsidP="002D5ADD">
      <w:pPr>
        <w:spacing w:line="360" w:lineRule="auto"/>
        <w:jc w:val="both"/>
        <w:rPr>
          <w:rFonts w:ascii="Book Antiqua" w:eastAsiaTheme="minorEastAsia" w:hAnsi="Book Antiqua"/>
          <w:lang w:eastAsia="zh-CN"/>
        </w:rPr>
      </w:pPr>
    </w:p>
    <w:p w14:paraId="7D5F5295" w14:textId="0372E199" w:rsidR="00637FEC" w:rsidRDefault="00637FEC" w:rsidP="002D5ADD">
      <w:pPr>
        <w:spacing w:line="360" w:lineRule="auto"/>
        <w:jc w:val="both"/>
        <w:rPr>
          <w:rFonts w:ascii="Book Antiqua" w:hAnsi="Book Antiqua"/>
        </w:rPr>
      </w:pPr>
      <w:r w:rsidRPr="00637FEC">
        <w:rPr>
          <w:rFonts w:ascii="Book Antiqua" w:hAnsi="Book Antiqua"/>
          <w:b/>
        </w:rPr>
        <w:lastRenderedPageBreak/>
        <w:t xml:space="preserve">Informed </w:t>
      </w:r>
      <w:r w:rsidR="00427447" w:rsidRPr="00637FEC">
        <w:rPr>
          <w:rFonts w:ascii="Book Antiqua" w:hAnsi="Book Antiqua"/>
          <w:b/>
        </w:rPr>
        <w:t>consent st</w:t>
      </w:r>
      <w:r w:rsidRPr="00637FEC">
        <w:rPr>
          <w:rFonts w:ascii="Book Antiqua" w:hAnsi="Book Antiqua"/>
          <w:b/>
        </w:rPr>
        <w:t>atement</w:t>
      </w:r>
      <w:r>
        <w:rPr>
          <w:rFonts w:ascii="Book Antiqua" w:hAnsi="Book Antiqua"/>
        </w:rPr>
        <w:t>: Consent was obtained from the patient for publication of this report and any accompanying images.</w:t>
      </w:r>
    </w:p>
    <w:p w14:paraId="3AC8FE2F" w14:textId="4BCC2BAA" w:rsidR="00637FEC" w:rsidRDefault="00637FEC" w:rsidP="002D5ADD">
      <w:pPr>
        <w:spacing w:line="360" w:lineRule="auto"/>
        <w:jc w:val="both"/>
        <w:rPr>
          <w:rFonts w:ascii="Book Antiqua" w:hAnsi="Book Antiqua"/>
        </w:rPr>
      </w:pPr>
    </w:p>
    <w:p w14:paraId="72B3E362" w14:textId="222B3A2C" w:rsidR="00637FEC" w:rsidRDefault="00637FEC" w:rsidP="002D5ADD">
      <w:pPr>
        <w:spacing w:line="360" w:lineRule="auto"/>
        <w:jc w:val="both"/>
        <w:rPr>
          <w:rFonts w:ascii="Book Antiqua" w:hAnsi="Book Antiqua"/>
        </w:rPr>
      </w:pPr>
      <w:r w:rsidRPr="00637FEC">
        <w:rPr>
          <w:rFonts w:ascii="Book Antiqua" w:hAnsi="Book Antiqua"/>
          <w:b/>
        </w:rPr>
        <w:t>Conflict-of</w:t>
      </w:r>
      <w:r w:rsidR="00427447" w:rsidRPr="00637FEC">
        <w:rPr>
          <w:rFonts w:ascii="Book Antiqua" w:hAnsi="Book Antiqua"/>
          <w:b/>
        </w:rPr>
        <w:t>-interest statem</w:t>
      </w:r>
      <w:r w:rsidRPr="00637FEC">
        <w:rPr>
          <w:rFonts w:ascii="Book Antiqua" w:hAnsi="Book Antiqua"/>
          <w:b/>
        </w:rPr>
        <w:t>ent</w:t>
      </w:r>
      <w:r>
        <w:rPr>
          <w:rFonts w:ascii="Book Antiqua" w:hAnsi="Book Antiqua"/>
        </w:rPr>
        <w:t>: The authors declare that they have no conflicts of interest.</w:t>
      </w:r>
    </w:p>
    <w:p w14:paraId="5056506D" w14:textId="75C51F3E" w:rsidR="00637FEC" w:rsidRDefault="00637FEC" w:rsidP="002D5ADD">
      <w:pPr>
        <w:spacing w:line="360" w:lineRule="auto"/>
        <w:jc w:val="both"/>
        <w:rPr>
          <w:rFonts w:ascii="Book Antiqua" w:hAnsi="Book Antiqua"/>
        </w:rPr>
      </w:pPr>
    </w:p>
    <w:p w14:paraId="33482D64" w14:textId="75E2FDDA" w:rsidR="00045B2C" w:rsidRPr="00F236A9" w:rsidRDefault="00045B2C" w:rsidP="002D5ADD">
      <w:pPr>
        <w:spacing w:line="360" w:lineRule="auto"/>
        <w:jc w:val="both"/>
        <w:rPr>
          <w:rFonts w:ascii="Book Antiqua" w:eastAsiaTheme="minorEastAsia" w:hAnsi="Book Antiqua" w:cs="Tahoma"/>
          <w:b/>
          <w:lang w:eastAsia="zh-CN"/>
        </w:rPr>
      </w:pPr>
      <w:r w:rsidRPr="006A7F0F">
        <w:rPr>
          <w:rFonts w:ascii="Book Antiqua" w:eastAsiaTheme="minorEastAsia" w:hAnsi="Book Antiqua"/>
          <w:b/>
          <w:bCs/>
          <w:color w:val="000000" w:themeColor="text1"/>
        </w:rPr>
        <w:t>CARE Checklist (</w:t>
      </w:r>
      <w:r>
        <w:rPr>
          <w:rFonts w:ascii="Book Antiqua" w:eastAsiaTheme="minorEastAsia" w:hAnsi="Book Antiqua" w:hint="eastAsia"/>
          <w:b/>
          <w:bCs/>
          <w:color w:val="000000" w:themeColor="text1"/>
        </w:rPr>
        <w:t>201</w:t>
      </w:r>
      <w:r w:rsidR="00427447">
        <w:rPr>
          <w:rFonts w:ascii="Book Antiqua" w:eastAsiaTheme="minorEastAsia" w:hAnsi="Book Antiqua" w:hint="eastAsia"/>
          <w:b/>
          <w:bCs/>
          <w:color w:val="000000" w:themeColor="text1"/>
          <w:lang w:eastAsia="zh-CN"/>
        </w:rPr>
        <w:t>3</w:t>
      </w:r>
      <w:r w:rsidRPr="006A7F0F">
        <w:rPr>
          <w:rFonts w:ascii="Book Antiqua" w:eastAsiaTheme="minorEastAsia" w:hAnsi="Book Antiqua"/>
          <w:b/>
          <w:bCs/>
          <w:color w:val="000000" w:themeColor="text1"/>
        </w:rPr>
        <w:t>)</w:t>
      </w:r>
      <w:r>
        <w:rPr>
          <w:rFonts w:ascii="Book Antiqua" w:eastAsiaTheme="minorEastAsia" w:hAnsi="Book Antiqua" w:hint="eastAsia"/>
          <w:b/>
          <w:bCs/>
          <w:color w:val="000000" w:themeColor="text1"/>
          <w:lang w:eastAsia="zh-CN"/>
        </w:rPr>
        <w:t xml:space="preserve">: </w:t>
      </w:r>
      <w:r w:rsidRPr="003D3C72">
        <w:rPr>
          <w:rFonts w:ascii="Book Antiqua" w:hAnsi="Book Antiqua" w:cs="Garamond"/>
          <w:color w:val="000000"/>
        </w:rPr>
        <w:t xml:space="preserve">The </w:t>
      </w:r>
      <w:r w:rsidRPr="003D3C72">
        <w:rPr>
          <w:rFonts w:ascii="Book Antiqua" w:hAnsi="Book Antiqua" w:cs="Garamond" w:hint="eastAsia"/>
          <w:color w:val="000000"/>
        </w:rPr>
        <w:t>authors have read</w:t>
      </w:r>
      <w:r w:rsidRPr="00A47926">
        <w:rPr>
          <w:rFonts w:ascii="Book Antiqua" w:hAnsi="Book Antiqua" w:cs="Tahoma"/>
          <w:b/>
        </w:rPr>
        <w:t xml:space="preserve"> </w:t>
      </w:r>
      <w:r w:rsidRPr="003D3C72">
        <w:rPr>
          <w:rFonts w:ascii="Book Antiqua" w:hAnsi="Book Antiqua" w:cs="Garamond" w:hint="eastAsia"/>
          <w:color w:val="000000"/>
        </w:rPr>
        <w:t xml:space="preserve">the </w:t>
      </w:r>
      <w:r w:rsidRPr="002E60E3">
        <w:rPr>
          <w:rFonts w:ascii="Book Antiqua" w:hAnsi="Book Antiqua" w:cs="Garamond"/>
          <w:color w:val="000000"/>
        </w:rPr>
        <w:t>CARE Checklist (</w:t>
      </w:r>
      <w:r>
        <w:rPr>
          <w:rFonts w:ascii="Book Antiqua" w:hAnsi="Book Antiqua" w:cs="Garamond" w:hint="eastAsia"/>
          <w:color w:val="000000"/>
        </w:rPr>
        <w:t>201</w:t>
      </w:r>
      <w:r w:rsidR="007A2984">
        <w:rPr>
          <w:rFonts w:ascii="Book Antiqua" w:eastAsiaTheme="minorEastAsia" w:hAnsi="Book Antiqua" w:cs="Garamond" w:hint="eastAsia"/>
          <w:color w:val="000000"/>
          <w:lang w:eastAsia="zh-CN"/>
        </w:rPr>
        <w:t>3</w:t>
      </w:r>
      <w:r w:rsidRPr="002E60E3">
        <w:rPr>
          <w:rFonts w:ascii="Book Antiqua" w:hAnsi="Book Antiqua" w:cs="Garamond"/>
          <w:color w:val="000000"/>
        </w:rPr>
        <w:t>)</w:t>
      </w:r>
      <w:r w:rsidRPr="003D3C72">
        <w:rPr>
          <w:rFonts w:ascii="Book Antiqua" w:hAnsi="Book Antiqua" w:cs="Garamond" w:hint="eastAsia"/>
          <w:color w:val="000000"/>
        </w:rPr>
        <w:t xml:space="preserve">, and the manuscript was </w:t>
      </w:r>
      <w:r w:rsidRPr="003D3C72">
        <w:rPr>
          <w:rFonts w:ascii="Book Antiqua" w:hAnsi="Book Antiqua" w:cs="Garamond"/>
          <w:color w:val="000000"/>
        </w:rPr>
        <w:t>prepare</w:t>
      </w:r>
      <w:r w:rsidRPr="003D3C72">
        <w:rPr>
          <w:rFonts w:ascii="Book Antiqua" w:hAnsi="Book Antiqua" w:cs="Garamond" w:hint="eastAsia"/>
          <w:color w:val="000000"/>
        </w:rPr>
        <w:t xml:space="preserve">d and revised according to the </w:t>
      </w:r>
      <w:r w:rsidRPr="0072392E">
        <w:rPr>
          <w:rFonts w:ascii="Book Antiqua" w:hAnsi="Book Antiqua" w:cs="Garamond"/>
          <w:color w:val="000000"/>
        </w:rPr>
        <w:t>CARE Checklist (</w:t>
      </w:r>
      <w:r>
        <w:rPr>
          <w:rFonts w:ascii="Book Antiqua" w:hAnsi="Book Antiqua" w:cs="Garamond" w:hint="eastAsia"/>
          <w:color w:val="000000"/>
        </w:rPr>
        <w:t>201</w:t>
      </w:r>
      <w:r w:rsidR="007A2984">
        <w:rPr>
          <w:rFonts w:ascii="Book Antiqua" w:eastAsiaTheme="minorEastAsia" w:hAnsi="Book Antiqua" w:cs="Garamond" w:hint="eastAsia"/>
          <w:color w:val="000000"/>
          <w:lang w:eastAsia="zh-CN"/>
        </w:rPr>
        <w:t>3</w:t>
      </w:r>
      <w:r w:rsidRPr="0072392E">
        <w:rPr>
          <w:rFonts w:ascii="Book Antiqua" w:hAnsi="Book Antiqua" w:cs="Garamond"/>
          <w:color w:val="000000"/>
        </w:rPr>
        <w:t>)</w:t>
      </w:r>
      <w:r w:rsidRPr="003D3C72">
        <w:rPr>
          <w:rFonts w:ascii="Book Antiqua" w:hAnsi="Book Antiqua" w:cs="Garamond" w:hint="eastAsia"/>
          <w:color w:val="000000"/>
        </w:rPr>
        <w:t>.</w:t>
      </w:r>
    </w:p>
    <w:p w14:paraId="264C92F9" w14:textId="77777777" w:rsidR="00045B2C" w:rsidRDefault="00045B2C" w:rsidP="002D5ADD">
      <w:pPr>
        <w:spacing w:line="360" w:lineRule="auto"/>
        <w:jc w:val="both"/>
        <w:rPr>
          <w:rFonts w:ascii="Book Antiqua" w:eastAsiaTheme="minorEastAsia" w:hAnsi="Book Antiqua"/>
          <w:lang w:eastAsia="zh-CN"/>
        </w:rPr>
      </w:pPr>
    </w:p>
    <w:p w14:paraId="26DF01EB" w14:textId="77777777" w:rsidR="000737F2" w:rsidRDefault="000737F2" w:rsidP="002D5ADD">
      <w:pPr>
        <w:spacing w:line="360" w:lineRule="auto"/>
        <w:jc w:val="both"/>
        <w:rPr>
          <w:rFonts w:ascii="Book Antiqua" w:hAnsi="Book Antiqua"/>
          <w:color w:val="000000"/>
        </w:rPr>
      </w:pPr>
      <w:bookmarkStart w:id="10" w:name="OLE_LINK507"/>
      <w:bookmarkStart w:id="11" w:name="OLE_LINK506"/>
      <w:bookmarkStart w:id="12" w:name="OLE_LINK496"/>
      <w:bookmarkStart w:id="13" w:name="OLE_LINK479"/>
      <w:bookmarkStart w:id="14" w:name="OLE_LINK171"/>
      <w:bookmarkStart w:id="15" w:name="OLE_LINK172"/>
      <w:bookmarkStart w:id="16" w:name="OLE_LINK323"/>
      <w:r w:rsidRPr="00C05FCE">
        <w:rPr>
          <w:rFonts w:ascii="Book Antiqua" w:hAnsi="Book Antiqua"/>
          <w:b/>
          <w:color w:val="000000"/>
        </w:rPr>
        <w:t xml:space="preserve">Open-Access: </w:t>
      </w:r>
      <w:bookmarkStart w:id="17" w:name="OLE_LINK144"/>
      <w:bookmarkStart w:id="18" w:name="OLE_LINK146"/>
      <w:bookmarkStart w:id="19"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24B">
        <w:rPr>
          <w:rFonts w:ascii="Book Antiqua" w:hAnsi="Book Antiqua"/>
          <w:color w:val="000000"/>
        </w:rPr>
        <w:t>http://creativecommons.org/licenses/by-nc/4.0/</w:t>
      </w:r>
      <w:bookmarkEnd w:id="10"/>
      <w:bookmarkEnd w:id="11"/>
      <w:bookmarkEnd w:id="12"/>
      <w:bookmarkEnd w:id="13"/>
    </w:p>
    <w:bookmarkEnd w:id="14"/>
    <w:bookmarkEnd w:id="15"/>
    <w:bookmarkEnd w:id="16"/>
    <w:bookmarkEnd w:id="17"/>
    <w:bookmarkEnd w:id="18"/>
    <w:bookmarkEnd w:id="19"/>
    <w:p w14:paraId="54595841" w14:textId="77777777" w:rsidR="000737F2" w:rsidRPr="003A20C8" w:rsidRDefault="000737F2" w:rsidP="002D5ADD">
      <w:pPr>
        <w:spacing w:line="360" w:lineRule="auto"/>
        <w:jc w:val="both"/>
        <w:rPr>
          <w:rFonts w:ascii="Book Antiqua" w:hAnsi="Book Antiqua"/>
          <w:color w:val="000000"/>
        </w:rPr>
      </w:pPr>
    </w:p>
    <w:p w14:paraId="029BA530" w14:textId="41812321" w:rsidR="000737F2" w:rsidRPr="00B757B8" w:rsidRDefault="00BA53C2" w:rsidP="002D5ADD">
      <w:pPr>
        <w:spacing w:line="360" w:lineRule="auto"/>
        <w:jc w:val="both"/>
        <w:rPr>
          <w:rFonts w:ascii="Book Antiqua" w:hAnsi="Book Antiqua"/>
        </w:rPr>
      </w:pPr>
      <w:r w:rsidRPr="00B757B8">
        <w:rPr>
          <w:rFonts w:ascii="Book Antiqua" w:hAnsi="Book Antiqua"/>
          <w:b/>
        </w:rPr>
        <w:t xml:space="preserve">Manuscript source: </w:t>
      </w:r>
      <w:r w:rsidRPr="00B757B8">
        <w:rPr>
          <w:rFonts w:ascii="Book Antiqua" w:hAnsi="Book Antiqua"/>
        </w:rPr>
        <w:t>Unsolicited manuscript</w:t>
      </w:r>
    </w:p>
    <w:p w14:paraId="6B9E82D6" w14:textId="77777777" w:rsidR="000737F2" w:rsidRPr="000737F2" w:rsidRDefault="000737F2" w:rsidP="002D5ADD">
      <w:pPr>
        <w:spacing w:line="360" w:lineRule="auto"/>
        <w:jc w:val="both"/>
        <w:rPr>
          <w:rFonts w:ascii="Book Antiqua" w:eastAsiaTheme="minorEastAsia" w:hAnsi="Book Antiqua"/>
          <w:lang w:eastAsia="zh-CN"/>
        </w:rPr>
      </w:pPr>
    </w:p>
    <w:p w14:paraId="7B613745" w14:textId="754C6815" w:rsidR="00637FEC" w:rsidRPr="00BA3CDC" w:rsidRDefault="007A2984" w:rsidP="002D5ADD">
      <w:pPr>
        <w:spacing w:line="360" w:lineRule="auto"/>
        <w:jc w:val="both"/>
        <w:rPr>
          <w:rFonts w:ascii="Book Antiqua" w:eastAsiaTheme="minorEastAsia" w:hAnsi="Book Antiqua"/>
          <w:lang w:eastAsia="zh-CN"/>
        </w:rPr>
      </w:pPr>
      <w:r>
        <w:rPr>
          <w:rFonts w:ascii="Book Antiqua" w:hAnsi="Book Antiqua"/>
          <w:b/>
        </w:rPr>
        <w:t>Corresponding author to</w:t>
      </w:r>
      <w:r w:rsidRPr="007A2984">
        <w:rPr>
          <w:rFonts w:ascii="Book Antiqua" w:hAnsi="Book Antiqua"/>
          <w:b/>
        </w:rPr>
        <w:t>:</w:t>
      </w:r>
      <w:r>
        <w:rPr>
          <w:rFonts w:ascii="Book Antiqua" w:eastAsiaTheme="minorEastAsia" w:hAnsi="Book Antiqua" w:hint="eastAsia"/>
          <w:lang w:eastAsia="zh-CN"/>
        </w:rPr>
        <w:t xml:space="preserve"> </w:t>
      </w:r>
      <w:r w:rsidR="00637FEC" w:rsidRPr="00797A9B">
        <w:rPr>
          <w:rFonts w:ascii="Book Antiqua" w:hAnsi="Book Antiqua"/>
          <w:b/>
        </w:rPr>
        <w:t xml:space="preserve">Thomas </w:t>
      </w:r>
      <w:proofErr w:type="spellStart"/>
      <w:r w:rsidR="00637FEC" w:rsidRPr="00797A9B">
        <w:rPr>
          <w:rFonts w:ascii="Book Antiqua" w:hAnsi="Book Antiqua"/>
          <w:b/>
        </w:rPr>
        <w:t>Couri</w:t>
      </w:r>
      <w:proofErr w:type="spellEnd"/>
      <w:r w:rsidR="00637FEC" w:rsidRPr="00797A9B">
        <w:rPr>
          <w:rFonts w:ascii="Book Antiqua" w:hAnsi="Book Antiqua"/>
          <w:b/>
        </w:rPr>
        <w:t xml:space="preserve">, </w:t>
      </w:r>
      <w:r w:rsidR="00797A9B" w:rsidRPr="00797A9B">
        <w:rPr>
          <w:rFonts w:ascii="Book Antiqua" w:eastAsiaTheme="minorEastAsia" w:hAnsi="Book Antiqua" w:hint="eastAsia"/>
          <w:b/>
          <w:lang w:eastAsia="zh-CN"/>
        </w:rPr>
        <w:t xml:space="preserve">MD, </w:t>
      </w:r>
      <w:r w:rsidR="00B91B74" w:rsidRPr="002951F3">
        <w:rPr>
          <w:rFonts w:ascii="Book Antiqua" w:hAnsi="Book Antiqua"/>
        </w:rPr>
        <w:t>Department of Internal Medicine,</w:t>
      </w:r>
      <w:r w:rsidR="00B91B74">
        <w:rPr>
          <w:rFonts w:ascii="Book Antiqua" w:eastAsiaTheme="minorEastAsia" w:hAnsi="Book Antiqua" w:hint="eastAsia"/>
          <w:lang w:eastAsia="zh-CN"/>
        </w:rPr>
        <w:t xml:space="preserve"> </w:t>
      </w:r>
      <w:r w:rsidR="00637FEC" w:rsidRPr="002951F3">
        <w:rPr>
          <w:rFonts w:ascii="Book Antiqua" w:hAnsi="Book Antiqua"/>
        </w:rPr>
        <w:t>University of Chicago</w:t>
      </w:r>
      <w:r w:rsidR="00B91B74">
        <w:rPr>
          <w:rFonts w:ascii="Book Antiqua" w:eastAsiaTheme="minorEastAsia" w:hAnsi="Book Antiqua" w:hint="eastAsia"/>
          <w:lang w:eastAsia="zh-CN"/>
        </w:rPr>
        <w:t>,</w:t>
      </w:r>
      <w:r w:rsidR="00637FEC" w:rsidRPr="002951F3">
        <w:rPr>
          <w:rFonts w:ascii="Book Antiqua" w:hAnsi="Book Antiqua"/>
        </w:rPr>
        <w:t xml:space="preserve"> 5841 South Maryland Avenue, Chicago, </w:t>
      </w:r>
      <w:r w:rsidR="00637FEC" w:rsidRPr="00146281">
        <w:rPr>
          <w:rFonts w:ascii="Book Antiqua" w:hAnsi="Book Antiqua"/>
          <w:caps/>
        </w:rPr>
        <w:t>Il</w:t>
      </w:r>
      <w:r w:rsidR="00146281">
        <w:rPr>
          <w:rFonts w:ascii="Book Antiqua" w:eastAsiaTheme="minorEastAsia" w:hAnsi="Book Antiqua" w:hint="eastAsia"/>
          <w:lang w:eastAsia="zh-CN"/>
        </w:rPr>
        <w:t xml:space="preserve"> </w:t>
      </w:r>
      <w:r w:rsidR="00637FEC" w:rsidRPr="002951F3">
        <w:rPr>
          <w:rFonts w:ascii="Book Antiqua" w:hAnsi="Book Antiqua"/>
        </w:rPr>
        <w:t>60637</w:t>
      </w:r>
      <w:r w:rsidR="00637FEC">
        <w:rPr>
          <w:rFonts w:ascii="Book Antiqua" w:hAnsi="Book Antiqua"/>
        </w:rPr>
        <w:t xml:space="preserve">, </w:t>
      </w:r>
      <w:r w:rsidR="00637FEC" w:rsidRPr="002951F3">
        <w:rPr>
          <w:rFonts w:ascii="Book Antiqua" w:hAnsi="Book Antiqua"/>
        </w:rPr>
        <w:t>United States</w:t>
      </w:r>
      <w:r w:rsidR="00146281">
        <w:rPr>
          <w:rFonts w:asciiTheme="minorEastAsia" w:eastAsiaTheme="minorEastAsia" w:hAnsiTheme="minorEastAsia" w:hint="eastAsia"/>
          <w:lang w:eastAsia="zh-CN"/>
        </w:rPr>
        <w:t xml:space="preserve">. </w:t>
      </w:r>
      <w:r w:rsidR="00146281">
        <w:rPr>
          <w:rFonts w:ascii="Book Antiqua" w:hAnsi="Book Antiqua"/>
        </w:rPr>
        <w:t>tho</w:t>
      </w:r>
      <w:r w:rsidR="00BA3CDC">
        <w:rPr>
          <w:rFonts w:ascii="Book Antiqua" w:hAnsi="Book Antiqua"/>
        </w:rPr>
        <w:t>mas.couri@uchospitals.edu</w:t>
      </w:r>
    </w:p>
    <w:p w14:paraId="41C10F6D" w14:textId="3C5D103D" w:rsidR="00637FEC" w:rsidRDefault="00637FEC" w:rsidP="002D5ADD">
      <w:pPr>
        <w:spacing w:line="360" w:lineRule="auto"/>
        <w:jc w:val="both"/>
        <w:rPr>
          <w:rFonts w:ascii="Book Antiqua" w:hAnsi="Book Antiqua"/>
        </w:rPr>
      </w:pPr>
      <w:r w:rsidRPr="00BA3CDC">
        <w:rPr>
          <w:rFonts w:ascii="Book Antiqua" w:hAnsi="Book Antiqua"/>
          <w:b/>
        </w:rPr>
        <w:t xml:space="preserve">Telephone: </w:t>
      </w:r>
      <w:r w:rsidR="00BA3CDC" w:rsidRPr="00BA3CDC">
        <w:rPr>
          <w:rFonts w:ascii="Book Antiqua" w:hAnsi="Book Antiqua" w:hint="eastAsia"/>
        </w:rPr>
        <w:t>+1-</w:t>
      </w:r>
      <w:r w:rsidR="00BA3CDC">
        <w:rPr>
          <w:rFonts w:ascii="Book Antiqua" w:hAnsi="Book Antiqua"/>
        </w:rPr>
        <w:t>773-702</w:t>
      </w:r>
      <w:r>
        <w:rPr>
          <w:rFonts w:ascii="Book Antiqua" w:hAnsi="Book Antiqua"/>
        </w:rPr>
        <w:t xml:space="preserve">1000 </w:t>
      </w:r>
    </w:p>
    <w:p w14:paraId="42B37829" w14:textId="179179FF" w:rsidR="00637FEC" w:rsidRDefault="00637FEC" w:rsidP="002D5ADD">
      <w:pPr>
        <w:spacing w:line="360" w:lineRule="auto"/>
        <w:jc w:val="both"/>
        <w:rPr>
          <w:rFonts w:ascii="Book Antiqua" w:hAnsi="Book Antiqua"/>
        </w:rPr>
      </w:pPr>
      <w:r w:rsidRPr="00BA3CDC">
        <w:rPr>
          <w:rFonts w:ascii="Book Antiqua" w:hAnsi="Book Antiqua"/>
          <w:b/>
        </w:rPr>
        <w:t>Fax:</w:t>
      </w:r>
      <w:r>
        <w:rPr>
          <w:rFonts w:ascii="Book Antiqua" w:hAnsi="Book Antiqua"/>
        </w:rPr>
        <w:t xml:space="preserve"> </w:t>
      </w:r>
      <w:r w:rsidR="00BA3CDC" w:rsidRPr="00BA3CDC">
        <w:rPr>
          <w:rFonts w:ascii="Book Antiqua" w:hAnsi="Book Antiqua" w:hint="eastAsia"/>
        </w:rPr>
        <w:t>+1-</w:t>
      </w:r>
      <w:r w:rsidR="00BA3CDC">
        <w:rPr>
          <w:rFonts w:ascii="Book Antiqua" w:hAnsi="Book Antiqua"/>
        </w:rPr>
        <w:t>773-702</w:t>
      </w:r>
      <w:r>
        <w:rPr>
          <w:rFonts w:ascii="Book Antiqua" w:hAnsi="Book Antiqua"/>
        </w:rPr>
        <w:t xml:space="preserve">2230 </w:t>
      </w:r>
    </w:p>
    <w:p w14:paraId="206FCE79" w14:textId="7C50A942" w:rsidR="00045B2C" w:rsidRDefault="00045B2C" w:rsidP="002D5ADD">
      <w:pPr>
        <w:spacing w:line="360" w:lineRule="auto"/>
        <w:jc w:val="both"/>
        <w:rPr>
          <w:rFonts w:ascii="Book Antiqua" w:hAnsi="Book Antiqua"/>
        </w:rPr>
      </w:pPr>
    </w:p>
    <w:p w14:paraId="14931B46" w14:textId="19EB4E80" w:rsidR="00045B2C" w:rsidRPr="007A0AFD" w:rsidRDefault="00045B2C" w:rsidP="002D5ADD">
      <w:pPr>
        <w:spacing w:line="360" w:lineRule="auto"/>
        <w:jc w:val="both"/>
        <w:rPr>
          <w:rFonts w:ascii="Book Antiqua" w:hAnsi="Book Antiqua"/>
          <w:b/>
        </w:rPr>
      </w:pPr>
      <w:r w:rsidRPr="007A0AFD">
        <w:rPr>
          <w:rFonts w:ascii="Book Antiqua" w:hAnsi="Book Antiqua"/>
          <w:b/>
        </w:rPr>
        <w:t xml:space="preserve">Received: </w:t>
      </w:r>
      <w:bookmarkStart w:id="20" w:name="OLE_LINK14"/>
      <w:bookmarkStart w:id="21" w:name="OLE_LINK15"/>
      <w:r w:rsidR="004B18CC" w:rsidRPr="00A11C75">
        <w:rPr>
          <w:rFonts w:ascii="Book Antiqua" w:hAnsi="Book Antiqua"/>
        </w:rPr>
        <w:t>October</w:t>
      </w:r>
      <w:bookmarkEnd w:id="20"/>
      <w:bookmarkEnd w:id="21"/>
      <w:r w:rsidR="004B18CC">
        <w:rPr>
          <w:rFonts w:ascii="Book Antiqua" w:eastAsiaTheme="minorEastAsia" w:hAnsi="Book Antiqua" w:hint="eastAsia"/>
          <w:lang w:eastAsia="zh-CN"/>
        </w:rPr>
        <w:t xml:space="preserve"> 7, 2018</w:t>
      </w:r>
      <w:r w:rsidRPr="007A0AFD">
        <w:rPr>
          <w:rFonts w:ascii="Book Antiqua" w:hAnsi="Book Antiqua"/>
          <w:b/>
        </w:rPr>
        <w:t xml:space="preserve">  </w:t>
      </w:r>
    </w:p>
    <w:p w14:paraId="6A8A16C2" w14:textId="0FE9D5E2" w:rsidR="00045B2C" w:rsidRPr="004B18CC" w:rsidRDefault="00045B2C" w:rsidP="002D5ADD">
      <w:pPr>
        <w:spacing w:line="360" w:lineRule="auto"/>
        <w:jc w:val="both"/>
        <w:rPr>
          <w:rFonts w:ascii="Book Antiqua" w:eastAsiaTheme="minorEastAsia" w:hAnsi="Book Antiqua"/>
          <w:b/>
          <w:lang w:eastAsia="zh-CN"/>
        </w:rPr>
      </w:pPr>
      <w:r w:rsidRPr="007A0AFD">
        <w:rPr>
          <w:rFonts w:ascii="Book Antiqua" w:hAnsi="Book Antiqua"/>
          <w:b/>
        </w:rPr>
        <w:t>Peer-review started:</w:t>
      </w:r>
      <w:r w:rsidR="004B18CC">
        <w:rPr>
          <w:rFonts w:ascii="Book Antiqua" w:eastAsiaTheme="minorEastAsia" w:hAnsi="Book Antiqua" w:hint="eastAsia"/>
          <w:b/>
          <w:lang w:eastAsia="zh-CN"/>
        </w:rPr>
        <w:t xml:space="preserve"> </w:t>
      </w:r>
      <w:r w:rsidR="004B18CC" w:rsidRPr="00A11C75">
        <w:rPr>
          <w:rFonts w:ascii="Book Antiqua" w:hAnsi="Book Antiqua"/>
        </w:rPr>
        <w:t>October</w:t>
      </w:r>
      <w:r w:rsidR="004B18CC">
        <w:rPr>
          <w:rFonts w:ascii="Book Antiqua" w:eastAsiaTheme="minorEastAsia" w:hAnsi="Book Antiqua" w:hint="eastAsia"/>
          <w:lang w:eastAsia="zh-CN"/>
        </w:rPr>
        <w:t xml:space="preserve"> 7, 2018</w:t>
      </w:r>
    </w:p>
    <w:p w14:paraId="4E97F182" w14:textId="64533AD0" w:rsidR="00045B2C" w:rsidRPr="00450355" w:rsidRDefault="00045B2C" w:rsidP="002D5ADD">
      <w:pPr>
        <w:spacing w:line="360" w:lineRule="auto"/>
        <w:jc w:val="both"/>
        <w:rPr>
          <w:rFonts w:ascii="Book Antiqua" w:eastAsiaTheme="minorEastAsia" w:hAnsi="Book Antiqua"/>
          <w:b/>
          <w:lang w:eastAsia="zh-CN"/>
        </w:rPr>
      </w:pPr>
      <w:r w:rsidRPr="007A0AFD">
        <w:rPr>
          <w:rFonts w:ascii="Book Antiqua" w:hAnsi="Book Antiqua"/>
          <w:b/>
        </w:rPr>
        <w:t>First decision:</w:t>
      </w:r>
      <w:r w:rsidR="00450355">
        <w:rPr>
          <w:rFonts w:ascii="Book Antiqua" w:eastAsiaTheme="minorEastAsia" w:hAnsi="Book Antiqua" w:hint="eastAsia"/>
          <w:b/>
          <w:lang w:eastAsia="zh-CN"/>
        </w:rPr>
        <w:t xml:space="preserve"> </w:t>
      </w:r>
      <w:r w:rsidR="00450355" w:rsidRPr="00A11C75">
        <w:rPr>
          <w:rFonts w:ascii="Book Antiqua" w:hAnsi="Book Antiqua"/>
        </w:rPr>
        <w:t>November</w:t>
      </w:r>
      <w:r w:rsidR="00450355">
        <w:rPr>
          <w:rFonts w:ascii="Book Antiqua" w:eastAsiaTheme="minorEastAsia" w:hAnsi="Book Antiqua" w:hint="eastAsia"/>
          <w:lang w:eastAsia="zh-CN"/>
        </w:rPr>
        <w:t xml:space="preserve"> 15, 2018</w:t>
      </w:r>
    </w:p>
    <w:p w14:paraId="3618EAAF" w14:textId="55052C43" w:rsidR="00045B2C" w:rsidRPr="000737F2" w:rsidRDefault="000737F2" w:rsidP="002D5ADD">
      <w:pPr>
        <w:spacing w:line="360" w:lineRule="auto"/>
        <w:jc w:val="both"/>
        <w:rPr>
          <w:rFonts w:ascii="Book Antiqua" w:eastAsiaTheme="minorEastAsia" w:hAnsi="Book Antiqua"/>
          <w:b/>
          <w:lang w:eastAsia="zh-CN"/>
        </w:rPr>
      </w:pPr>
      <w:r>
        <w:rPr>
          <w:rFonts w:ascii="Book Antiqua" w:hAnsi="Book Antiqua"/>
          <w:b/>
        </w:rPr>
        <w:t xml:space="preserve">Revised: </w:t>
      </w:r>
      <w:r w:rsidRPr="00A11C75">
        <w:rPr>
          <w:rFonts w:ascii="Book Antiqua" w:hAnsi="Book Antiqua"/>
        </w:rPr>
        <w:t>November</w:t>
      </w:r>
      <w:r>
        <w:rPr>
          <w:rFonts w:ascii="Book Antiqua" w:eastAsiaTheme="minorEastAsia" w:hAnsi="Book Antiqua" w:hint="eastAsia"/>
          <w:lang w:eastAsia="zh-CN"/>
        </w:rPr>
        <w:t xml:space="preserve"> 27, 2018</w:t>
      </w:r>
    </w:p>
    <w:p w14:paraId="74F008F9" w14:textId="52B370E3" w:rsidR="00045B2C" w:rsidRPr="007A0AFD" w:rsidRDefault="00045B2C" w:rsidP="002D5ADD">
      <w:pPr>
        <w:spacing w:line="360" w:lineRule="auto"/>
        <w:jc w:val="both"/>
        <w:rPr>
          <w:rFonts w:ascii="Book Antiqua" w:hAnsi="Book Antiqua"/>
          <w:b/>
        </w:rPr>
      </w:pPr>
      <w:r w:rsidRPr="007A0AFD">
        <w:rPr>
          <w:rFonts w:ascii="Book Antiqua" w:hAnsi="Book Antiqua"/>
          <w:b/>
        </w:rPr>
        <w:t xml:space="preserve">Accepted: </w:t>
      </w:r>
      <w:del w:id="22" w:author="Li Ma" w:date="2018-12-12T18:31:00Z">
        <w:r w:rsidRPr="007A0AFD" w:rsidDel="005305E5">
          <w:rPr>
            <w:rFonts w:ascii="Book Antiqua" w:hAnsi="Book Antiqua"/>
            <w:b/>
          </w:rPr>
          <w:delText xml:space="preserve"> </w:delText>
        </w:r>
      </w:del>
      <w:ins w:id="23" w:author="Li Ma" w:date="2018-12-12T18:31:00Z">
        <w:r w:rsidR="005305E5" w:rsidRPr="005305E5">
          <w:rPr>
            <w:rFonts w:ascii="Book Antiqua" w:hAnsi="Book Antiqua"/>
            <w:rPrChange w:id="24" w:author="Li Ma" w:date="2018-12-12T18:31:00Z">
              <w:rPr>
                <w:rFonts w:ascii="Book Antiqua" w:hAnsi="Book Antiqua"/>
                <w:b/>
              </w:rPr>
            </w:rPrChange>
          </w:rPr>
          <w:t>December 12, 2018</w:t>
        </w:r>
      </w:ins>
    </w:p>
    <w:p w14:paraId="37952AA6" w14:textId="77777777" w:rsidR="00045B2C" w:rsidRPr="007A0AFD" w:rsidRDefault="00045B2C" w:rsidP="002D5ADD">
      <w:pPr>
        <w:spacing w:line="360" w:lineRule="auto"/>
        <w:jc w:val="both"/>
        <w:rPr>
          <w:rFonts w:ascii="Book Antiqua" w:hAnsi="Book Antiqua"/>
          <w:b/>
        </w:rPr>
      </w:pPr>
      <w:r w:rsidRPr="007A0AFD">
        <w:rPr>
          <w:rFonts w:ascii="Book Antiqua" w:hAnsi="Book Antiqua"/>
          <w:b/>
        </w:rPr>
        <w:t>Article in press:</w:t>
      </w:r>
    </w:p>
    <w:p w14:paraId="7091F53F" w14:textId="77777777" w:rsidR="00045B2C" w:rsidRPr="007A0AFD" w:rsidRDefault="00045B2C" w:rsidP="002D5ADD">
      <w:pPr>
        <w:spacing w:line="360" w:lineRule="auto"/>
        <w:jc w:val="both"/>
        <w:rPr>
          <w:rFonts w:ascii="Book Antiqua" w:hAnsi="Book Antiqua"/>
        </w:rPr>
      </w:pPr>
      <w:r w:rsidRPr="007A0AFD">
        <w:rPr>
          <w:rFonts w:ascii="Book Antiqua" w:hAnsi="Book Antiqua"/>
          <w:b/>
        </w:rPr>
        <w:lastRenderedPageBreak/>
        <w:t>Published online:</w:t>
      </w:r>
    </w:p>
    <w:p w14:paraId="711D7509" w14:textId="41CA73B9" w:rsidR="000737F2" w:rsidRDefault="000737F2" w:rsidP="002D5ADD">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0EC661B1" w14:textId="77777777" w:rsidR="00637FEC" w:rsidRPr="00BA3CDC" w:rsidRDefault="00637FEC" w:rsidP="002D5ADD">
      <w:pPr>
        <w:spacing w:line="360" w:lineRule="auto"/>
        <w:jc w:val="both"/>
        <w:rPr>
          <w:rFonts w:ascii="Book Antiqua" w:eastAsiaTheme="minorEastAsia" w:hAnsi="Book Antiqua"/>
          <w:lang w:eastAsia="zh-CN"/>
        </w:rPr>
      </w:pPr>
    </w:p>
    <w:p w14:paraId="0846B19B" w14:textId="77777777" w:rsidR="00294518" w:rsidRDefault="00637FEC" w:rsidP="002D5ADD">
      <w:pPr>
        <w:spacing w:line="360" w:lineRule="auto"/>
        <w:jc w:val="both"/>
        <w:rPr>
          <w:rFonts w:ascii="Book Antiqua" w:eastAsiaTheme="minorEastAsia" w:hAnsi="Book Antiqua"/>
          <w:b/>
          <w:lang w:eastAsia="zh-CN"/>
        </w:rPr>
      </w:pPr>
      <w:r w:rsidRPr="00A15F34">
        <w:rPr>
          <w:rFonts w:ascii="Book Antiqua" w:hAnsi="Book Antiqua"/>
          <w:b/>
        </w:rPr>
        <w:t>Abstract</w:t>
      </w:r>
    </w:p>
    <w:p w14:paraId="4EB296F7" w14:textId="3AF9CAD3" w:rsidR="00637FEC" w:rsidRPr="00294518" w:rsidRDefault="00294518" w:rsidP="002D5ADD">
      <w:pPr>
        <w:spacing w:line="360" w:lineRule="auto"/>
        <w:jc w:val="both"/>
        <w:rPr>
          <w:rFonts w:ascii="Book Antiqua" w:eastAsiaTheme="minorEastAsia" w:hAnsi="Book Antiqua"/>
          <w:b/>
          <w:i/>
          <w:lang w:eastAsia="zh-CN"/>
        </w:rPr>
      </w:pPr>
      <w:r w:rsidRPr="00294518">
        <w:rPr>
          <w:rFonts w:ascii="Book Antiqua" w:hAnsi="Book Antiqua"/>
          <w:b/>
          <w:i/>
          <w:color w:val="000000" w:themeColor="text1"/>
        </w:rPr>
        <w:t>BACKGROUND</w:t>
      </w:r>
    </w:p>
    <w:p w14:paraId="541C0106" w14:textId="664295AE" w:rsidR="00294518" w:rsidRDefault="00637FEC" w:rsidP="002D5ADD">
      <w:pPr>
        <w:spacing w:line="360" w:lineRule="auto"/>
        <w:jc w:val="both"/>
        <w:rPr>
          <w:rFonts w:ascii="Book Antiqua" w:eastAsiaTheme="minorEastAsia" w:hAnsi="Book Antiqua"/>
          <w:lang w:eastAsia="zh-CN"/>
        </w:rPr>
      </w:pPr>
      <w:r w:rsidRPr="00A15F34">
        <w:rPr>
          <w:rFonts w:ascii="Book Antiqua" w:hAnsi="Book Antiqua"/>
        </w:rPr>
        <w:t>Portal vein thrombosis (PVT) after liver transplantation (LT) is an uncommon complication with potential for significant morbidity and mortality</w:t>
      </w:r>
      <w:r w:rsidR="00BA6428">
        <w:rPr>
          <w:rFonts w:ascii="Book Antiqua" w:hAnsi="Book Antiqua"/>
        </w:rPr>
        <w:t xml:space="preserve"> that transplant providers should be cognizant of</w:t>
      </w:r>
      <w:r w:rsidRPr="00A15F34">
        <w:rPr>
          <w:rFonts w:ascii="Book Antiqua" w:hAnsi="Book Antiqua"/>
        </w:rPr>
        <w:t xml:space="preserve">. Recognizing subtle changes in post-operative ultrasounds that could herald but do not definitively diagnose PVT is paramount. </w:t>
      </w:r>
    </w:p>
    <w:p w14:paraId="72A473B0" w14:textId="77777777" w:rsidR="00294518" w:rsidRDefault="00294518" w:rsidP="002D5ADD">
      <w:pPr>
        <w:spacing w:line="360" w:lineRule="auto"/>
        <w:jc w:val="both"/>
        <w:rPr>
          <w:rFonts w:ascii="Book Antiqua" w:eastAsiaTheme="minorEastAsia" w:hAnsi="Book Antiqua"/>
          <w:lang w:eastAsia="zh-CN"/>
        </w:rPr>
      </w:pPr>
    </w:p>
    <w:p w14:paraId="29F71E00" w14:textId="715933C0" w:rsidR="00294518" w:rsidRPr="00294518" w:rsidRDefault="00294518" w:rsidP="002D5ADD">
      <w:pPr>
        <w:spacing w:line="360" w:lineRule="auto"/>
        <w:jc w:val="both"/>
        <w:rPr>
          <w:rFonts w:ascii="Book Antiqua" w:eastAsiaTheme="minorEastAsia" w:hAnsi="Book Antiqua"/>
          <w:i/>
          <w:lang w:eastAsia="zh-CN"/>
        </w:rPr>
      </w:pPr>
      <w:r w:rsidRPr="00294518">
        <w:rPr>
          <w:rFonts w:ascii="Book Antiqua" w:hAnsi="Book Antiqua"/>
          <w:b/>
          <w:i/>
          <w:color w:val="000000" w:themeColor="text1"/>
        </w:rPr>
        <w:t>CASE SUMMARY</w:t>
      </w:r>
    </w:p>
    <w:p w14:paraId="750F0985" w14:textId="465DF317" w:rsidR="005A4BE2" w:rsidRDefault="00637FEC" w:rsidP="002D5ADD">
      <w:pPr>
        <w:spacing w:line="360" w:lineRule="auto"/>
        <w:jc w:val="both"/>
        <w:rPr>
          <w:rFonts w:ascii="Book Antiqua" w:eastAsiaTheme="minorEastAsia" w:hAnsi="Book Antiqua"/>
          <w:lang w:eastAsia="zh-CN"/>
        </w:rPr>
      </w:pPr>
      <w:r w:rsidRPr="00A15F34">
        <w:rPr>
          <w:rFonts w:ascii="Book Antiqua" w:hAnsi="Book Antiqua"/>
        </w:rPr>
        <w:t>A 30-year-old female with a history of alcohol-related cirrhosis</w:t>
      </w:r>
      <w:r w:rsidR="00BA6428">
        <w:rPr>
          <w:rFonts w:ascii="Book Antiqua" w:hAnsi="Book Antiqua"/>
        </w:rPr>
        <w:t xml:space="preserve"> presented with painless jaundice and</w:t>
      </w:r>
      <w:r w:rsidRPr="00A15F34">
        <w:rPr>
          <w:rFonts w:ascii="Book Antiqua" w:hAnsi="Book Antiqua"/>
        </w:rPr>
        <w:t xml:space="preserve"> received a deceased donor orthotopic liver transplant. On the first two days post-operatively, her liver Doppler ultrasounds showed a patent portal vein, increased hepatic arterial diastolic flows, and reduced hepatic arterial resistive indices. She was asymptomatic with improving labs. On post-operative day three, her resistive indices declined further, and </w:t>
      </w:r>
      <w:r w:rsidR="00DE6666" w:rsidRPr="00DE6666">
        <w:rPr>
          <w:rFonts w:ascii="Book Antiqua" w:hAnsi="Book Antiqua"/>
        </w:rPr>
        <w:t>computed tomography</w:t>
      </w:r>
      <w:r w:rsidRPr="00A15F34">
        <w:rPr>
          <w:rFonts w:ascii="Book Antiqua" w:hAnsi="Book Antiqua"/>
        </w:rPr>
        <w:t xml:space="preserve"> of the abdomen revealed a large extra-hepatic PVT. The patient then underwent emergent percutaneous venography with tissue plasminogen activator administration, angioplasty, and stent placement. Aspirin was started to prevent stent thrombosis. Follow-up ultrasounds showed a patent portal vein and improved hepatic arterial resistive indices. Her graft function improved to normal by discharge. Although decreased hepatic artery resistive indices and increased diastolic flows on ultrasound are often associated with hepatic arterial stenosis post-LT, PVT can also cause these findings. </w:t>
      </w:r>
    </w:p>
    <w:p w14:paraId="1300C584" w14:textId="77777777" w:rsidR="005A4BE2" w:rsidRDefault="005A4BE2" w:rsidP="002D5ADD">
      <w:pPr>
        <w:spacing w:line="360" w:lineRule="auto"/>
        <w:jc w:val="both"/>
        <w:rPr>
          <w:rFonts w:ascii="Book Antiqua" w:eastAsiaTheme="minorEastAsia" w:hAnsi="Book Antiqua"/>
          <w:lang w:eastAsia="zh-CN"/>
        </w:rPr>
      </w:pPr>
    </w:p>
    <w:p w14:paraId="6BAC49E9" w14:textId="4B9C4D61" w:rsidR="005A4BE2" w:rsidRPr="005A4BE2" w:rsidRDefault="005A4BE2" w:rsidP="002D5ADD">
      <w:pPr>
        <w:spacing w:line="360" w:lineRule="auto"/>
        <w:jc w:val="both"/>
        <w:rPr>
          <w:rFonts w:ascii="Book Antiqua" w:eastAsiaTheme="minorEastAsia" w:hAnsi="Book Antiqua"/>
          <w:i/>
          <w:lang w:eastAsia="zh-CN"/>
        </w:rPr>
      </w:pPr>
      <w:r w:rsidRPr="005A4BE2">
        <w:rPr>
          <w:rFonts w:ascii="Book Antiqua" w:hAnsi="Book Antiqua"/>
          <w:b/>
          <w:i/>
          <w:color w:val="000000" w:themeColor="text1"/>
        </w:rPr>
        <w:t>CONCLUSION</w:t>
      </w:r>
    </w:p>
    <w:p w14:paraId="53F8C6B8" w14:textId="05CC9619" w:rsidR="00637FEC" w:rsidRPr="00A15F34" w:rsidRDefault="00BA6428" w:rsidP="002D5ADD">
      <w:pPr>
        <w:spacing w:line="360" w:lineRule="auto"/>
        <w:jc w:val="both"/>
        <w:rPr>
          <w:rFonts w:ascii="Book Antiqua" w:hAnsi="Book Antiqua"/>
        </w:rPr>
      </w:pPr>
      <w:r>
        <w:rPr>
          <w:rFonts w:ascii="Book Antiqua" w:hAnsi="Book Antiqua"/>
        </w:rPr>
        <w:t>Reduced hepatic arterial resistive indices on ultrasound can signify</w:t>
      </w:r>
      <w:r w:rsidR="00637FEC" w:rsidRPr="00A15F34">
        <w:rPr>
          <w:rFonts w:ascii="Book Antiqua" w:hAnsi="Book Antiqua"/>
        </w:rPr>
        <w:t xml:space="preserve"> PVT post-LT</w:t>
      </w:r>
      <w:r>
        <w:rPr>
          <w:rFonts w:ascii="Book Antiqua" w:hAnsi="Book Antiqua"/>
        </w:rPr>
        <w:t>, and</w:t>
      </w:r>
      <w:r w:rsidR="00637FEC" w:rsidRPr="00A15F34">
        <w:rPr>
          <w:rFonts w:ascii="Book Antiqua" w:hAnsi="Book Antiqua"/>
        </w:rPr>
        <w:t xml:space="preserve"> thrombolysis, angioplasty, and stent placement a</w:t>
      </w:r>
      <w:r>
        <w:rPr>
          <w:rFonts w:ascii="Book Antiqua" w:hAnsi="Book Antiqua"/>
        </w:rPr>
        <w:t>re</w:t>
      </w:r>
      <w:r w:rsidR="00637FEC" w:rsidRPr="00A15F34">
        <w:rPr>
          <w:rFonts w:ascii="Book Antiqua" w:hAnsi="Book Antiqua"/>
        </w:rPr>
        <w:t xml:space="preserve"> efficacious treatment</w:t>
      </w:r>
      <w:r>
        <w:rPr>
          <w:rFonts w:ascii="Book Antiqua" w:hAnsi="Book Antiqua"/>
        </w:rPr>
        <w:t>s.</w:t>
      </w:r>
    </w:p>
    <w:p w14:paraId="43558B10" w14:textId="77777777" w:rsidR="00637FEC" w:rsidRPr="002951F3" w:rsidRDefault="00637FEC" w:rsidP="002D5ADD">
      <w:pPr>
        <w:spacing w:line="360" w:lineRule="auto"/>
        <w:jc w:val="both"/>
        <w:rPr>
          <w:rFonts w:ascii="Book Antiqua" w:hAnsi="Book Antiqua"/>
        </w:rPr>
      </w:pPr>
    </w:p>
    <w:p w14:paraId="6C7FC22F" w14:textId="3132D658" w:rsidR="00637FEC" w:rsidRDefault="00637FEC" w:rsidP="002D5ADD">
      <w:pPr>
        <w:spacing w:line="360" w:lineRule="auto"/>
        <w:jc w:val="both"/>
        <w:rPr>
          <w:rFonts w:ascii="Book Antiqua" w:hAnsi="Book Antiqua"/>
        </w:rPr>
      </w:pPr>
      <w:r w:rsidRPr="00A15F34">
        <w:rPr>
          <w:rFonts w:ascii="Book Antiqua" w:hAnsi="Book Antiqua"/>
          <w:b/>
        </w:rPr>
        <w:t>Key words:</w:t>
      </w:r>
      <w:r>
        <w:rPr>
          <w:rFonts w:ascii="Book Antiqua" w:hAnsi="Book Antiqua"/>
        </w:rPr>
        <w:t xml:space="preserve"> </w:t>
      </w:r>
      <w:bookmarkStart w:id="25" w:name="OLE_LINK283"/>
      <w:bookmarkStart w:id="26" w:name="OLE_LINK284"/>
      <w:r>
        <w:rPr>
          <w:rFonts w:ascii="Book Antiqua" w:hAnsi="Book Antiqua"/>
        </w:rPr>
        <w:t>Portal vein thrombosis; Portal vein stent; Liver transplant</w:t>
      </w:r>
      <w:r w:rsidR="00045B2C">
        <w:rPr>
          <w:rFonts w:ascii="Book Antiqua" w:hAnsi="Book Antiqua"/>
        </w:rPr>
        <w:t>; Case report</w:t>
      </w:r>
    </w:p>
    <w:bookmarkEnd w:id="25"/>
    <w:bookmarkEnd w:id="26"/>
    <w:p w14:paraId="4CDD440E" w14:textId="5F889D8F" w:rsidR="00637FEC" w:rsidRDefault="00637FEC" w:rsidP="002D5ADD">
      <w:pPr>
        <w:spacing w:line="360" w:lineRule="auto"/>
        <w:jc w:val="both"/>
        <w:rPr>
          <w:rFonts w:ascii="Book Antiqua" w:eastAsiaTheme="minorEastAsia" w:hAnsi="Book Antiqua"/>
          <w:lang w:eastAsia="zh-CN"/>
        </w:rPr>
      </w:pPr>
    </w:p>
    <w:p w14:paraId="0E47E129" w14:textId="5CC7F07E" w:rsidR="00961A76" w:rsidRDefault="00961A76" w:rsidP="002D5ADD">
      <w:pPr>
        <w:spacing w:line="360" w:lineRule="auto"/>
        <w:jc w:val="both"/>
        <w:rPr>
          <w:rFonts w:ascii="Book Antiqua" w:eastAsiaTheme="minorEastAsia" w:hAnsi="Book Antiqua" w:cs="Arial Unicode MS"/>
          <w:lang w:eastAsia="zh-CN"/>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bookmarkStart w:id="162" w:name="OLE_LINK197"/>
      <w:r w:rsidRPr="00412B34">
        <w:rPr>
          <w:rFonts w:ascii="Book Antiqua" w:hAnsi="Book Antiqua"/>
          <w:b/>
          <w:color w:val="000000"/>
          <w:lang w:val="en-GB"/>
        </w:rPr>
        <w:lastRenderedPageBreak/>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8</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D61F520" w14:textId="77777777" w:rsidR="00961A76" w:rsidRPr="00961A76" w:rsidRDefault="00961A76" w:rsidP="002D5ADD">
      <w:pPr>
        <w:spacing w:line="360" w:lineRule="auto"/>
        <w:jc w:val="both"/>
        <w:rPr>
          <w:rFonts w:ascii="Book Antiqua" w:eastAsiaTheme="minorEastAsia" w:hAnsi="Book Antiqua"/>
          <w:lang w:eastAsia="zh-CN"/>
        </w:rPr>
      </w:pPr>
    </w:p>
    <w:p w14:paraId="171153F0" w14:textId="450AA3BC" w:rsidR="00637FEC" w:rsidRDefault="00637FEC" w:rsidP="002D5ADD">
      <w:pPr>
        <w:spacing w:line="360" w:lineRule="auto"/>
        <w:jc w:val="both"/>
        <w:rPr>
          <w:rFonts w:ascii="Book Antiqua" w:hAnsi="Book Antiqua"/>
        </w:rPr>
      </w:pPr>
      <w:r w:rsidRPr="00A15F34">
        <w:rPr>
          <w:rFonts w:ascii="Book Antiqua" w:hAnsi="Book Antiqua"/>
          <w:b/>
        </w:rPr>
        <w:t>Core tip:</w:t>
      </w:r>
      <w:r>
        <w:rPr>
          <w:rFonts w:ascii="Book Antiqua" w:hAnsi="Book Antiqua"/>
        </w:rPr>
        <w:t xml:space="preserve"> </w:t>
      </w:r>
      <w:r w:rsidR="00BC31FF">
        <w:rPr>
          <w:rFonts w:ascii="Book Antiqua" w:hAnsi="Book Antiqua"/>
        </w:rPr>
        <w:t xml:space="preserve">Acute portal vein thrombosis (PVT) after liver transplant is uncommon but can cause significant morbidity and mortality. PVT can present with subtle ultrasound abnormalities in the hepatic artery, such as </w:t>
      </w:r>
      <w:r w:rsidR="00BC31FF" w:rsidRPr="00681938">
        <w:rPr>
          <w:rFonts w:ascii="Book Antiqua" w:hAnsi="Book Antiqua"/>
        </w:rPr>
        <w:t>decreased resistive indices and increased diastolic flows</w:t>
      </w:r>
      <w:r w:rsidR="00BC31FF">
        <w:rPr>
          <w:rFonts w:ascii="Book Antiqua" w:hAnsi="Book Antiqua"/>
        </w:rPr>
        <w:t xml:space="preserve">, in the absence </w:t>
      </w:r>
      <w:r w:rsidR="00045B2C">
        <w:rPr>
          <w:rFonts w:ascii="Book Antiqua" w:hAnsi="Book Antiqua"/>
        </w:rPr>
        <w:t xml:space="preserve">of </w:t>
      </w:r>
      <w:r w:rsidR="00BC31FF">
        <w:rPr>
          <w:rFonts w:ascii="Book Antiqua" w:hAnsi="Book Antiqua"/>
        </w:rPr>
        <w:t xml:space="preserve">frank thrombosis in the portal vein. Long term portal vein patency has been seen with percutaneous </w:t>
      </w:r>
      <w:r w:rsidR="00BC31FF" w:rsidRPr="00681938">
        <w:rPr>
          <w:rFonts w:ascii="Book Antiqua" w:hAnsi="Book Antiqua"/>
        </w:rPr>
        <w:t>thrombolysis, angioplasty, and stent placement</w:t>
      </w:r>
      <w:r w:rsidR="00BC31FF">
        <w:rPr>
          <w:rFonts w:ascii="Book Antiqua" w:hAnsi="Book Antiqua"/>
        </w:rPr>
        <w:t xml:space="preserve"> as treatment.</w:t>
      </w:r>
    </w:p>
    <w:p w14:paraId="44384E38" w14:textId="3F1D9BE7" w:rsidR="00045B2C" w:rsidRDefault="00045B2C" w:rsidP="002D5ADD">
      <w:pPr>
        <w:spacing w:line="360" w:lineRule="auto"/>
        <w:jc w:val="both"/>
        <w:rPr>
          <w:rFonts w:ascii="Book Antiqua" w:hAnsi="Book Antiqua"/>
        </w:rPr>
      </w:pPr>
    </w:p>
    <w:p w14:paraId="0A2A47A5" w14:textId="29DDE88E" w:rsidR="00B5374C" w:rsidRPr="00F24992" w:rsidRDefault="00B5374C" w:rsidP="002D5ADD">
      <w:pPr>
        <w:spacing w:line="360" w:lineRule="auto"/>
        <w:jc w:val="both"/>
        <w:rPr>
          <w:rFonts w:ascii="Book Antiqua" w:eastAsiaTheme="minorEastAsia" w:hAnsi="Book Antiqua"/>
          <w:lang w:eastAsia="zh-CN"/>
        </w:rPr>
      </w:pPr>
      <w:bookmarkStart w:id="163" w:name="OLE_LINK285"/>
      <w:bookmarkStart w:id="164" w:name="OLE_LINK286"/>
      <w:r>
        <w:rPr>
          <w:rFonts w:ascii="Book Antiqua" w:hAnsi="Book Antiqua"/>
        </w:rPr>
        <w:t xml:space="preserve">Couri T, Harmath C, Baker T, Pillai A. </w:t>
      </w:r>
      <w:r w:rsidR="006E07C8" w:rsidRPr="006E07C8">
        <w:rPr>
          <w:rFonts w:ascii="Book Antiqua" w:hAnsi="Book Antiqua"/>
        </w:rPr>
        <w:t>Acute portal vein thrombosis after liver transplant presenting with subtle ultrasound abnormalities: A case report and literature review</w:t>
      </w:r>
      <w:r w:rsidRPr="006E07C8">
        <w:rPr>
          <w:rFonts w:ascii="Book Antiqua" w:hAnsi="Book Antiqua"/>
        </w:rPr>
        <w:t>.</w:t>
      </w:r>
      <w:r w:rsidR="006E07C8">
        <w:rPr>
          <w:rFonts w:ascii="Book Antiqua" w:eastAsiaTheme="minorEastAsia" w:hAnsi="Book Antiqua" w:hint="eastAsia"/>
          <w:lang w:eastAsia="zh-CN"/>
        </w:rPr>
        <w:t xml:space="preserve"> </w:t>
      </w:r>
      <w:r w:rsidR="00A66659" w:rsidRPr="00F24992">
        <w:rPr>
          <w:rFonts w:ascii="Book Antiqua" w:hAnsi="Book Antiqua"/>
          <w:i/>
        </w:rPr>
        <w:t xml:space="preserve">World J </w:t>
      </w:r>
      <w:proofErr w:type="spellStart"/>
      <w:r w:rsidR="00A66659" w:rsidRPr="00F24992">
        <w:rPr>
          <w:rFonts w:ascii="Book Antiqua" w:hAnsi="Book Antiqua"/>
          <w:i/>
        </w:rPr>
        <w:t>Hepatol</w:t>
      </w:r>
      <w:proofErr w:type="spellEnd"/>
      <w:r w:rsidR="00F24992">
        <w:rPr>
          <w:rFonts w:ascii="Book Antiqua" w:eastAsiaTheme="minorEastAsia" w:hAnsi="Book Antiqua" w:hint="eastAsia"/>
          <w:lang w:eastAsia="zh-CN"/>
        </w:rPr>
        <w:t xml:space="preserve"> 2018; </w:t>
      </w:r>
      <w:r w:rsidR="00F24992" w:rsidRPr="009E3692">
        <w:rPr>
          <w:rFonts w:ascii="Book Antiqua" w:hAnsi="Book Antiqua"/>
        </w:rPr>
        <w:t>In press</w:t>
      </w:r>
    </w:p>
    <w:bookmarkEnd w:id="163"/>
    <w:bookmarkEnd w:id="164"/>
    <w:p w14:paraId="00AF5594" w14:textId="51B8BA1B" w:rsidR="00F24992" w:rsidRDefault="00F24992" w:rsidP="002D5ADD">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14:paraId="1EE0957C" w14:textId="2C2ADB80" w:rsidR="00590892" w:rsidRPr="00334571" w:rsidRDefault="00A803FA" w:rsidP="002D5ADD">
      <w:pPr>
        <w:spacing w:line="360" w:lineRule="auto"/>
        <w:jc w:val="both"/>
        <w:rPr>
          <w:rFonts w:ascii="Book Antiqua" w:hAnsi="Book Antiqua"/>
        </w:rPr>
      </w:pPr>
      <w:r>
        <w:rPr>
          <w:rFonts w:ascii="Book Antiqua" w:hAnsi="Book Antiqua"/>
          <w:b/>
        </w:rPr>
        <w:lastRenderedPageBreak/>
        <w:t>INTRODUCTION</w:t>
      </w:r>
    </w:p>
    <w:p w14:paraId="5DCC6D62" w14:textId="4918F9C4" w:rsidR="007E31E2" w:rsidRPr="002951F3" w:rsidRDefault="009B40DA" w:rsidP="002D5ADD">
      <w:pPr>
        <w:spacing w:line="360" w:lineRule="auto"/>
        <w:jc w:val="both"/>
        <w:rPr>
          <w:rFonts w:ascii="Book Antiqua" w:hAnsi="Book Antiqua"/>
        </w:rPr>
      </w:pPr>
      <w:r w:rsidRPr="002951F3">
        <w:rPr>
          <w:rFonts w:ascii="Book Antiqua" w:hAnsi="Book Antiqua"/>
        </w:rPr>
        <w:t>Acute p</w:t>
      </w:r>
      <w:r w:rsidR="00B46E7D" w:rsidRPr="002951F3">
        <w:rPr>
          <w:rFonts w:ascii="Book Antiqua" w:hAnsi="Book Antiqua"/>
        </w:rPr>
        <w:t>ortal vein thrombosis (PVT) after liver transpla</w:t>
      </w:r>
      <w:r w:rsidR="00FD1479" w:rsidRPr="002951F3">
        <w:rPr>
          <w:rFonts w:ascii="Book Antiqua" w:hAnsi="Book Antiqua"/>
        </w:rPr>
        <w:t xml:space="preserve">ntation (LT) is an uncommon yet consequential </w:t>
      </w:r>
      <w:r w:rsidR="00B46E7D" w:rsidRPr="002951F3">
        <w:rPr>
          <w:rFonts w:ascii="Book Antiqua" w:hAnsi="Book Antiqua"/>
        </w:rPr>
        <w:t>complication with potential for significant morbidity</w:t>
      </w:r>
      <w:r w:rsidR="00811876" w:rsidRPr="002951F3">
        <w:rPr>
          <w:rFonts w:ascii="Book Antiqua" w:hAnsi="Book Antiqua"/>
        </w:rPr>
        <w:t xml:space="preserve"> and mortality</w:t>
      </w:r>
      <w:r w:rsidR="00B46E7D" w:rsidRPr="002951F3">
        <w:rPr>
          <w:rFonts w:ascii="Book Antiqua" w:hAnsi="Book Antiqua"/>
        </w:rPr>
        <w:t xml:space="preserve">. The incidence of PVT after LT varies, however most </w:t>
      </w:r>
      <w:r w:rsidR="0060287E" w:rsidRPr="002951F3">
        <w:rPr>
          <w:rFonts w:ascii="Book Antiqua" w:hAnsi="Book Antiqua"/>
        </w:rPr>
        <w:t xml:space="preserve">case </w:t>
      </w:r>
      <w:r w:rsidR="002A765A" w:rsidRPr="002951F3">
        <w:rPr>
          <w:rFonts w:ascii="Book Antiqua" w:hAnsi="Book Antiqua"/>
        </w:rPr>
        <w:t>series report occurrences in 1</w:t>
      </w:r>
      <w:r w:rsidR="00D362E5">
        <w:rPr>
          <w:rFonts w:ascii="Book Antiqua" w:eastAsiaTheme="minorEastAsia" w:hAnsi="Book Antiqua" w:hint="eastAsia"/>
          <w:lang w:eastAsia="zh-CN"/>
        </w:rPr>
        <w:t>%</w:t>
      </w:r>
      <w:r w:rsidR="002A765A" w:rsidRPr="002951F3">
        <w:rPr>
          <w:rFonts w:ascii="Book Antiqua" w:hAnsi="Book Antiqua"/>
        </w:rPr>
        <w:t>-3% of patients</w:t>
      </w:r>
      <w:r w:rsidR="00951AC6" w:rsidRPr="00951AC6">
        <w:rPr>
          <w:rFonts w:ascii="Book Antiqua" w:hAnsi="Book Antiqua"/>
          <w:vertAlign w:val="superscript"/>
        </w:rPr>
        <w:t>[</w:t>
      </w:r>
      <w:r w:rsidR="002A765A"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experience.","type":"article-journal","volume":"147"},"uris":["http://www.mendeley.com/documents/?uuid=14d88204-2c1a-4590-853a-763874d18a9f"]},{"id":"ITEM-4","itemData":{"ISBN":"1051-0443 (Print)\\r1051-0443 (Linking)","PMID":"8281002","author":[{"dropping-particle":"","family":"Haskal","given":"Z J","non-dropping-particle":"","parse-names":false,"suffix":""},{"dropping-particle":"","family":"Naji","given":"A","non-dropping-particle":"","parse-names":false,"suffix":""}],"container-title":"J Vasc Interv Radiol","id":"ITEM-4","issue":"6","issued":{"date-parts":[["1993"]]},"page":"789-792","title":"Treatment of portal vein thrombosis after liver transplantation with percutaneous thrombolysis and stent placement","type":"article-journal","volume":"4"},"uris":["http://www.mendeley.com/documents/?uuid=812788e6-712d-4ee4-9978-c122bfa34f54"]}],"mendeley":{"formattedCitation":"(1–4)","manualFormatting":"1–4]","plainTextFormattedCitation":"(1–4)","previouslyFormattedCitation":"(1–4)"},"properties":{"noteIndex":0},"schema":"https://github.com/citation-style-language/schema/raw/master/csl-citation.json"}</w:instrText>
      </w:r>
      <w:r w:rsidR="002A765A" w:rsidRPr="00951AC6">
        <w:rPr>
          <w:rFonts w:ascii="Book Antiqua" w:hAnsi="Book Antiqua"/>
          <w:vertAlign w:val="superscript"/>
        </w:rPr>
        <w:fldChar w:fldCharType="separate"/>
      </w:r>
      <w:r w:rsidR="002A765A" w:rsidRPr="00951AC6">
        <w:rPr>
          <w:rFonts w:ascii="Book Antiqua" w:hAnsi="Book Antiqua"/>
          <w:noProof/>
          <w:vertAlign w:val="superscript"/>
        </w:rPr>
        <w:t>1–4</w:t>
      </w:r>
      <w:r w:rsidR="00951AC6" w:rsidRPr="00951AC6">
        <w:rPr>
          <w:rFonts w:ascii="Book Antiqua" w:hAnsi="Book Antiqua"/>
          <w:noProof/>
          <w:vertAlign w:val="superscript"/>
        </w:rPr>
        <w:t>]</w:t>
      </w:r>
      <w:r w:rsidR="002A765A" w:rsidRPr="00951AC6">
        <w:rPr>
          <w:rFonts w:ascii="Book Antiqua" w:hAnsi="Book Antiqua"/>
          <w:vertAlign w:val="superscript"/>
        </w:rPr>
        <w:fldChar w:fldCharType="end"/>
      </w:r>
      <w:r w:rsidR="002A765A" w:rsidRPr="002951F3">
        <w:rPr>
          <w:rFonts w:ascii="Book Antiqua" w:hAnsi="Book Antiqua"/>
        </w:rPr>
        <w:t>.</w:t>
      </w:r>
      <w:r w:rsidR="00B46E7D" w:rsidRPr="002951F3">
        <w:rPr>
          <w:rFonts w:ascii="Book Antiqua" w:hAnsi="Book Antiqua"/>
        </w:rPr>
        <w:t xml:space="preserve"> </w:t>
      </w:r>
      <w:r w:rsidR="00811876" w:rsidRPr="002951F3">
        <w:rPr>
          <w:rFonts w:ascii="Book Antiqua" w:hAnsi="Book Antiqua"/>
        </w:rPr>
        <w:t xml:space="preserve">Similarly, presentations of this condition </w:t>
      </w:r>
      <w:r w:rsidRPr="002951F3">
        <w:rPr>
          <w:rFonts w:ascii="Book Antiqua" w:hAnsi="Book Antiqua"/>
        </w:rPr>
        <w:t>vary</w:t>
      </w:r>
      <w:r w:rsidR="00811876" w:rsidRPr="002951F3">
        <w:rPr>
          <w:rFonts w:ascii="Book Antiqua" w:hAnsi="Book Antiqua"/>
        </w:rPr>
        <w:t xml:space="preserve">, with case reports documenting </w:t>
      </w:r>
      <w:r w:rsidR="00135FE1" w:rsidRPr="002951F3">
        <w:rPr>
          <w:rFonts w:ascii="Book Antiqua" w:hAnsi="Book Antiqua"/>
        </w:rPr>
        <w:t>abnormalities in liver function tests to</w:t>
      </w:r>
      <w:r w:rsidR="00811876" w:rsidRPr="002951F3">
        <w:rPr>
          <w:rFonts w:ascii="Book Antiqua" w:hAnsi="Book Antiqua"/>
        </w:rPr>
        <w:t xml:space="preserve"> signs of portal hypertension as initial signs of PVT</w:t>
      </w:r>
      <w:r w:rsidR="00811876"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follow-up","type":"article-journal","volume":"65"},"uris":["http://www.mendeley.com/documents/?uuid=bbe4cda0-5a69-4a20-943f-8c185d3da838"]},{"id":"ITEM-2","itemData":{"ISBN":"1051-0443 (Print)\\r1051-0443 (Linking)","PMID":"8281002","author":[{"dropping-particle":"","family":"Haskal","given":"Z J","non-dropping-particle":"","parse-names":false,"suffix":""},{"dropping-particle":"","family":"Naji","given":"A","non-dropping-particle":"","parse-names":false,"suffix":""}],"container-title":"J Vasc Interv Radiol","id":"ITEM-2","issue":"6","issued":{"date-parts":[["1993"]]},"page":"789-792","title":"Treatment of portal vein thrombosis after liver transplantation with percutaneous thrombolysis and stent placement","type":"article-journal","volume":"4"},"uris":["http://www.mendeley.com/documents/?uuid=812788e6-712d-4ee4-9978-c122bfa34f54"]},{"id":"ITEM-3","itemData":{"DOI":"10.2214/ajr.147.4.657","ISSN":"0361-803X","PMID":"3529892","abstract":"During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mendeley":{"formattedCitation":"(1,3,4)","manualFormatting":"[1,3,4]","plainTextFormattedCitation":"(1,3,4)","previouslyFormattedCitation":"(1,3,4)"},"properties":{"noteIndex":0},"schema":"https://github.com/citation-style-language/schema/raw/master/csl-citation.json"}</w:instrText>
      </w:r>
      <w:r w:rsidR="00811876" w:rsidRPr="00951AC6">
        <w:rPr>
          <w:rFonts w:ascii="Book Antiqua" w:hAnsi="Book Antiqua"/>
          <w:vertAlign w:val="superscript"/>
        </w:rPr>
        <w:fldChar w:fldCharType="separate"/>
      </w:r>
      <w:r w:rsidR="00951AC6" w:rsidRPr="00951AC6">
        <w:rPr>
          <w:rFonts w:ascii="Book Antiqua" w:hAnsi="Book Antiqua"/>
          <w:noProof/>
          <w:vertAlign w:val="superscript"/>
        </w:rPr>
        <w:t>[</w:t>
      </w:r>
      <w:r w:rsidR="00811876" w:rsidRPr="00951AC6">
        <w:rPr>
          <w:rFonts w:ascii="Book Antiqua" w:hAnsi="Book Antiqua"/>
          <w:noProof/>
          <w:vertAlign w:val="superscript"/>
        </w:rPr>
        <w:t>1,3,4</w:t>
      </w:r>
      <w:r w:rsidR="00951AC6" w:rsidRPr="00951AC6">
        <w:rPr>
          <w:rFonts w:ascii="Book Antiqua" w:hAnsi="Book Antiqua"/>
          <w:noProof/>
          <w:vertAlign w:val="superscript"/>
        </w:rPr>
        <w:t>]</w:t>
      </w:r>
      <w:r w:rsidR="00811876" w:rsidRPr="00951AC6">
        <w:rPr>
          <w:rFonts w:ascii="Book Antiqua" w:hAnsi="Book Antiqua"/>
          <w:vertAlign w:val="superscript"/>
        </w:rPr>
        <w:fldChar w:fldCharType="end"/>
      </w:r>
      <w:r w:rsidR="00811876" w:rsidRPr="002951F3">
        <w:rPr>
          <w:rFonts w:ascii="Book Antiqua" w:hAnsi="Book Antiqua"/>
        </w:rPr>
        <w:t xml:space="preserve">. </w:t>
      </w:r>
      <w:r w:rsidR="004F4DB5" w:rsidRPr="002951F3">
        <w:rPr>
          <w:rFonts w:ascii="Book Antiqua" w:hAnsi="Book Antiqua"/>
        </w:rPr>
        <w:t xml:space="preserve">While the diagnosis can often be readily made with ultrasound, </w:t>
      </w:r>
      <w:r w:rsidR="00135FE1" w:rsidRPr="002951F3">
        <w:rPr>
          <w:rFonts w:ascii="Book Antiqua" w:hAnsi="Book Antiqua"/>
        </w:rPr>
        <w:t>recognizing</w:t>
      </w:r>
      <w:r w:rsidR="004F4DB5" w:rsidRPr="002951F3">
        <w:rPr>
          <w:rFonts w:ascii="Book Antiqua" w:hAnsi="Book Antiqua"/>
        </w:rPr>
        <w:t xml:space="preserve"> subtle </w:t>
      </w:r>
      <w:r w:rsidR="0090294E" w:rsidRPr="002951F3">
        <w:rPr>
          <w:rFonts w:ascii="Book Antiqua" w:hAnsi="Book Antiqua"/>
        </w:rPr>
        <w:t>changes</w:t>
      </w:r>
      <w:r w:rsidR="004F4DB5" w:rsidRPr="002951F3">
        <w:rPr>
          <w:rFonts w:ascii="Book Antiqua" w:hAnsi="Book Antiqua"/>
        </w:rPr>
        <w:t xml:space="preserve"> in </w:t>
      </w:r>
      <w:r w:rsidR="0090294E" w:rsidRPr="002951F3">
        <w:rPr>
          <w:rFonts w:ascii="Book Antiqua" w:hAnsi="Book Antiqua"/>
        </w:rPr>
        <w:t xml:space="preserve">routine post-operative ultrasounds that herald </w:t>
      </w:r>
      <w:r w:rsidR="00723971" w:rsidRPr="002951F3">
        <w:rPr>
          <w:rFonts w:ascii="Book Antiqua" w:hAnsi="Book Antiqua"/>
        </w:rPr>
        <w:t xml:space="preserve">but do not definitively diagnose </w:t>
      </w:r>
      <w:r w:rsidR="0090294E" w:rsidRPr="002951F3">
        <w:rPr>
          <w:rFonts w:ascii="Book Antiqua" w:hAnsi="Book Antiqua"/>
        </w:rPr>
        <w:t xml:space="preserve">portal venous </w:t>
      </w:r>
      <w:r w:rsidR="007E31E2" w:rsidRPr="002951F3">
        <w:rPr>
          <w:rFonts w:ascii="Book Antiqua" w:hAnsi="Book Antiqua"/>
        </w:rPr>
        <w:t xml:space="preserve">abnormalities is paramount. Furthermore, no rigorous studies have determined the most optimal treatment for PVT post-LT. We report a case of </w:t>
      </w:r>
      <w:r w:rsidR="00135FE1" w:rsidRPr="002951F3">
        <w:rPr>
          <w:rFonts w:ascii="Book Antiqua" w:hAnsi="Book Antiqua"/>
        </w:rPr>
        <w:t xml:space="preserve">acute </w:t>
      </w:r>
      <w:r w:rsidR="007E31E2" w:rsidRPr="002951F3">
        <w:rPr>
          <w:rFonts w:ascii="Book Antiqua" w:hAnsi="Book Antiqua"/>
        </w:rPr>
        <w:t>PVT post-LT in a patient who developed subtle vascular changes on serial ultrasounds</w:t>
      </w:r>
      <w:r w:rsidR="00135FE1" w:rsidRPr="002951F3">
        <w:rPr>
          <w:rFonts w:ascii="Book Antiqua" w:hAnsi="Book Antiqua"/>
        </w:rPr>
        <w:t xml:space="preserve">. </w:t>
      </w:r>
      <w:r w:rsidR="006A6409" w:rsidRPr="002951F3">
        <w:rPr>
          <w:rFonts w:ascii="Book Antiqua" w:hAnsi="Book Antiqua"/>
        </w:rPr>
        <w:t xml:space="preserve">The </w:t>
      </w:r>
      <w:r w:rsidRPr="002951F3">
        <w:rPr>
          <w:rFonts w:ascii="Book Antiqua" w:hAnsi="Book Antiqua"/>
        </w:rPr>
        <w:t>p</w:t>
      </w:r>
      <w:r w:rsidR="00135FE1" w:rsidRPr="002951F3">
        <w:rPr>
          <w:rFonts w:ascii="Book Antiqua" w:hAnsi="Book Antiqua"/>
        </w:rPr>
        <w:t xml:space="preserve">atient required </w:t>
      </w:r>
      <w:r w:rsidR="007E31E2" w:rsidRPr="002951F3">
        <w:rPr>
          <w:rFonts w:ascii="Book Antiqua" w:hAnsi="Book Antiqua"/>
        </w:rPr>
        <w:t>percutaneous thrombolysis, angioplasty, and</w:t>
      </w:r>
      <w:r w:rsidR="00135FE1" w:rsidRPr="002951F3">
        <w:rPr>
          <w:rFonts w:ascii="Book Antiqua" w:hAnsi="Book Antiqua"/>
        </w:rPr>
        <w:t xml:space="preserve"> ultimately</w:t>
      </w:r>
      <w:r w:rsidR="007E31E2" w:rsidRPr="002951F3">
        <w:rPr>
          <w:rFonts w:ascii="Book Antiqua" w:hAnsi="Book Antiqua"/>
        </w:rPr>
        <w:t xml:space="preserve"> stenting of the portal vein, a rarely reported treatment for </w:t>
      </w:r>
      <w:r w:rsidRPr="002951F3">
        <w:rPr>
          <w:rFonts w:ascii="Book Antiqua" w:hAnsi="Book Antiqua"/>
        </w:rPr>
        <w:t xml:space="preserve">acute </w:t>
      </w:r>
      <w:r w:rsidR="007E31E2" w:rsidRPr="002951F3">
        <w:rPr>
          <w:rFonts w:ascii="Book Antiqua" w:hAnsi="Book Antiqua"/>
        </w:rPr>
        <w:t>PVT after LT.</w:t>
      </w:r>
    </w:p>
    <w:p w14:paraId="5E329EC1" w14:textId="77777777" w:rsidR="00D362E5" w:rsidRPr="00D362E5" w:rsidRDefault="00D362E5" w:rsidP="002D5ADD">
      <w:pPr>
        <w:spacing w:line="360" w:lineRule="auto"/>
        <w:jc w:val="both"/>
        <w:rPr>
          <w:rFonts w:ascii="Book Antiqua" w:eastAsiaTheme="minorEastAsia" w:hAnsi="Book Antiqua"/>
          <w:lang w:eastAsia="zh-CN"/>
        </w:rPr>
      </w:pPr>
    </w:p>
    <w:p w14:paraId="1BDDAD36" w14:textId="44999F72" w:rsidR="00590892" w:rsidRPr="002951F3" w:rsidRDefault="00EC6156" w:rsidP="002D5ADD">
      <w:pPr>
        <w:spacing w:line="360" w:lineRule="auto"/>
        <w:jc w:val="both"/>
        <w:rPr>
          <w:rFonts w:ascii="Book Antiqua" w:hAnsi="Book Antiqua"/>
          <w:b/>
        </w:rPr>
      </w:pPr>
      <w:r w:rsidRPr="00672FF9">
        <w:rPr>
          <w:rFonts w:ascii="Book Antiqua" w:hAnsi="Book Antiqua"/>
          <w:b/>
          <w:color w:val="000000" w:themeColor="text1"/>
        </w:rPr>
        <w:t>CASE PRESENTATION</w:t>
      </w:r>
    </w:p>
    <w:p w14:paraId="347DEB13" w14:textId="01EAC29F" w:rsidR="00A13C71" w:rsidRPr="002951F3" w:rsidRDefault="00510BF3" w:rsidP="002D5ADD">
      <w:pPr>
        <w:spacing w:line="360" w:lineRule="auto"/>
        <w:jc w:val="both"/>
        <w:rPr>
          <w:rFonts w:ascii="Book Antiqua" w:hAnsi="Book Antiqua"/>
        </w:rPr>
      </w:pPr>
      <w:r w:rsidRPr="002951F3">
        <w:rPr>
          <w:rFonts w:ascii="Book Antiqua" w:hAnsi="Book Antiqua"/>
        </w:rPr>
        <w:t xml:space="preserve">A 30-year-old </w:t>
      </w:r>
      <w:r w:rsidR="0003237A" w:rsidRPr="002951F3">
        <w:rPr>
          <w:rFonts w:ascii="Book Antiqua" w:hAnsi="Book Antiqua"/>
        </w:rPr>
        <w:t>woman</w:t>
      </w:r>
      <w:r w:rsidR="000900A9" w:rsidRPr="002951F3">
        <w:rPr>
          <w:rFonts w:ascii="Book Antiqua" w:hAnsi="Book Antiqua"/>
        </w:rPr>
        <w:t xml:space="preserve"> </w:t>
      </w:r>
      <w:r w:rsidR="0054084B" w:rsidRPr="002951F3">
        <w:rPr>
          <w:rFonts w:ascii="Book Antiqua" w:hAnsi="Book Antiqua"/>
        </w:rPr>
        <w:t xml:space="preserve">presented to </w:t>
      </w:r>
      <w:r w:rsidR="00A13C71" w:rsidRPr="002951F3">
        <w:rPr>
          <w:rFonts w:ascii="Book Antiqua" w:hAnsi="Book Antiqua"/>
        </w:rPr>
        <w:t>an outside</w:t>
      </w:r>
      <w:r w:rsidR="0054084B" w:rsidRPr="002951F3">
        <w:rPr>
          <w:rFonts w:ascii="Book Antiqua" w:hAnsi="Book Antiqua"/>
        </w:rPr>
        <w:t xml:space="preserve"> hospital with </w:t>
      </w:r>
      <w:r w:rsidR="00804FF5" w:rsidRPr="002951F3">
        <w:rPr>
          <w:rFonts w:ascii="Book Antiqua" w:hAnsi="Book Antiqua"/>
        </w:rPr>
        <w:t xml:space="preserve">painless </w:t>
      </w:r>
      <w:r w:rsidR="0054084B" w:rsidRPr="002951F3">
        <w:rPr>
          <w:rFonts w:ascii="Book Antiqua" w:hAnsi="Book Antiqua"/>
        </w:rPr>
        <w:t>jaundice</w:t>
      </w:r>
      <w:r w:rsidR="00BA6428">
        <w:rPr>
          <w:rFonts w:ascii="Book Antiqua" w:hAnsi="Book Antiqua"/>
        </w:rPr>
        <w:t xml:space="preserve">. She had no other complaints. Her </w:t>
      </w:r>
      <w:r w:rsidR="00BA6428" w:rsidRPr="002951F3">
        <w:rPr>
          <w:rFonts w:ascii="Book Antiqua" w:hAnsi="Book Antiqua"/>
        </w:rPr>
        <w:t xml:space="preserve">past medical history </w:t>
      </w:r>
      <w:r w:rsidR="00BA6428">
        <w:rPr>
          <w:rFonts w:ascii="Book Antiqua" w:hAnsi="Book Antiqua"/>
        </w:rPr>
        <w:t>was notable for</w:t>
      </w:r>
      <w:r w:rsidR="00BA6428" w:rsidRPr="002951F3">
        <w:rPr>
          <w:rFonts w:ascii="Book Antiqua" w:hAnsi="Book Antiqua"/>
        </w:rPr>
        <w:t xml:space="preserve"> alcohol use disorder</w:t>
      </w:r>
      <w:r w:rsidR="00A35574">
        <w:rPr>
          <w:rFonts w:ascii="Book Antiqua" w:hAnsi="Book Antiqua"/>
        </w:rPr>
        <w:t>.</w:t>
      </w:r>
      <w:r w:rsidR="001E5E64" w:rsidRPr="002951F3">
        <w:rPr>
          <w:rFonts w:ascii="Book Antiqua" w:hAnsi="Book Antiqua"/>
        </w:rPr>
        <w:t xml:space="preserve"> </w:t>
      </w:r>
      <w:r w:rsidR="00A35574">
        <w:rPr>
          <w:rFonts w:ascii="Book Antiqua" w:hAnsi="Book Antiqua"/>
        </w:rPr>
        <w:t xml:space="preserve">She had no prior surgeries, was not on any medications, had no allergies, and denied cigarette or illegal drug use. She had no family history of liver disease. </w:t>
      </w:r>
      <w:r w:rsidR="00B97B5E" w:rsidRPr="002951F3">
        <w:rPr>
          <w:rFonts w:ascii="Book Antiqua" w:hAnsi="Book Antiqua"/>
        </w:rPr>
        <w:t xml:space="preserve">She was then transferred to our institution for consideration for </w:t>
      </w:r>
      <w:r w:rsidR="00961A76" w:rsidRPr="002951F3">
        <w:rPr>
          <w:rFonts w:ascii="Book Antiqua" w:hAnsi="Book Antiqua"/>
        </w:rPr>
        <w:t>LT</w:t>
      </w:r>
      <w:r w:rsidR="00B97B5E" w:rsidRPr="002951F3">
        <w:rPr>
          <w:rFonts w:ascii="Book Antiqua" w:hAnsi="Book Antiqua"/>
        </w:rPr>
        <w:t>.</w:t>
      </w:r>
    </w:p>
    <w:p w14:paraId="67DD7B5D" w14:textId="50FD490A" w:rsidR="004E1C61" w:rsidRPr="002951F3" w:rsidRDefault="00A13C71" w:rsidP="002D5ADD">
      <w:pPr>
        <w:spacing w:line="360" w:lineRule="auto"/>
        <w:ind w:firstLineChars="200" w:firstLine="480"/>
        <w:jc w:val="both"/>
        <w:rPr>
          <w:rFonts w:ascii="Book Antiqua" w:hAnsi="Book Antiqua"/>
        </w:rPr>
      </w:pPr>
      <w:r w:rsidRPr="002951F3">
        <w:rPr>
          <w:rFonts w:ascii="Book Antiqua" w:hAnsi="Book Antiqua"/>
        </w:rPr>
        <w:t xml:space="preserve">At our institution, </w:t>
      </w:r>
      <w:r w:rsidR="00FB5285" w:rsidRPr="002951F3">
        <w:rPr>
          <w:rFonts w:ascii="Book Antiqua" w:hAnsi="Book Antiqua"/>
        </w:rPr>
        <w:t>her vital signs were notable for</w:t>
      </w:r>
      <w:r w:rsidR="00B1627C" w:rsidRPr="002951F3">
        <w:rPr>
          <w:rFonts w:ascii="Book Antiqua" w:hAnsi="Book Antiqua"/>
        </w:rPr>
        <w:t xml:space="preserve"> fever, tachycardia, and hypotension</w:t>
      </w:r>
      <w:r w:rsidR="00B7482D" w:rsidRPr="002951F3">
        <w:rPr>
          <w:rFonts w:ascii="Book Antiqua" w:hAnsi="Book Antiqua"/>
        </w:rPr>
        <w:t xml:space="preserve">. On physical exam, she appeared </w:t>
      </w:r>
      <w:r w:rsidR="001026AA" w:rsidRPr="002951F3">
        <w:rPr>
          <w:rFonts w:ascii="Book Antiqua" w:hAnsi="Book Antiqua"/>
        </w:rPr>
        <w:t xml:space="preserve">diffusely </w:t>
      </w:r>
      <w:r w:rsidR="00B7482D" w:rsidRPr="002951F3">
        <w:rPr>
          <w:rFonts w:ascii="Book Antiqua" w:hAnsi="Book Antiqua"/>
        </w:rPr>
        <w:t xml:space="preserve">jaundiced and confused. She was oriented to </w:t>
      </w:r>
      <w:r w:rsidR="001026AA" w:rsidRPr="002951F3">
        <w:rPr>
          <w:rFonts w:ascii="Book Antiqua" w:hAnsi="Book Antiqua"/>
        </w:rPr>
        <w:t>person</w:t>
      </w:r>
      <w:r w:rsidR="00B7482D" w:rsidRPr="002951F3">
        <w:rPr>
          <w:rFonts w:ascii="Book Antiqua" w:hAnsi="Book Antiqua"/>
        </w:rPr>
        <w:t xml:space="preserve"> but not to time or place, and she </w:t>
      </w:r>
      <w:r w:rsidR="001026AA" w:rsidRPr="002951F3">
        <w:rPr>
          <w:rFonts w:ascii="Book Antiqua" w:hAnsi="Book Antiqua"/>
        </w:rPr>
        <w:t>was noted to have</w:t>
      </w:r>
      <w:r w:rsidR="00B7482D" w:rsidRPr="002951F3">
        <w:rPr>
          <w:rFonts w:ascii="Book Antiqua" w:hAnsi="Book Antiqua"/>
        </w:rPr>
        <w:t xml:space="preserve"> asterixis.</w:t>
      </w:r>
      <w:r w:rsidR="000D3478" w:rsidRPr="002951F3">
        <w:rPr>
          <w:rFonts w:ascii="Book Antiqua" w:hAnsi="Book Antiqua"/>
        </w:rPr>
        <w:t xml:space="preserve"> </w:t>
      </w:r>
      <w:r w:rsidR="00B7482D" w:rsidRPr="002951F3">
        <w:rPr>
          <w:rFonts w:ascii="Book Antiqua" w:hAnsi="Book Antiqua"/>
        </w:rPr>
        <w:t xml:space="preserve">Her abdomen was </w:t>
      </w:r>
      <w:r w:rsidR="001026AA" w:rsidRPr="002951F3">
        <w:rPr>
          <w:rFonts w:ascii="Book Antiqua" w:hAnsi="Book Antiqua"/>
        </w:rPr>
        <w:t xml:space="preserve">non-tender but </w:t>
      </w:r>
      <w:r w:rsidR="00B7482D" w:rsidRPr="002951F3">
        <w:rPr>
          <w:rFonts w:ascii="Book Antiqua" w:hAnsi="Book Antiqua"/>
        </w:rPr>
        <w:t xml:space="preserve">distended, and a fluid wave was present. She had scleral icterus, </w:t>
      </w:r>
      <w:r w:rsidR="001026AA" w:rsidRPr="002951F3">
        <w:rPr>
          <w:rFonts w:ascii="Book Antiqua" w:hAnsi="Book Antiqua"/>
        </w:rPr>
        <w:t>numerous spider an</w:t>
      </w:r>
      <w:r w:rsidR="00A10AF8" w:rsidRPr="002951F3">
        <w:rPr>
          <w:rFonts w:ascii="Book Antiqua" w:hAnsi="Book Antiqua"/>
        </w:rPr>
        <w:t>g</w:t>
      </w:r>
      <w:r w:rsidR="001026AA" w:rsidRPr="002951F3">
        <w:rPr>
          <w:rFonts w:ascii="Book Antiqua" w:hAnsi="Book Antiqua"/>
        </w:rPr>
        <w:t>iomata on her chest</w:t>
      </w:r>
      <w:r w:rsidR="00A10AF8" w:rsidRPr="002951F3">
        <w:rPr>
          <w:rFonts w:ascii="Book Antiqua" w:hAnsi="Book Antiqua"/>
        </w:rPr>
        <w:t>,</w:t>
      </w:r>
      <w:r w:rsidR="001026AA" w:rsidRPr="002951F3">
        <w:rPr>
          <w:rFonts w:ascii="Book Antiqua" w:hAnsi="Book Antiqua"/>
        </w:rPr>
        <w:t xml:space="preserve"> </w:t>
      </w:r>
      <w:r w:rsidR="00B7482D" w:rsidRPr="002951F3">
        <w:rPr>
          <w:rFonts w:ascii="Book Antiqua" w:hAnsi="Book Antiqua"/>
        </w:rPr>
        <w:t>and 3+ bilateral lower extremity edema</w:t>
      </w:r>
      <w:r w:rsidR="001026AA" w:rsidRPr="002951F3">
        <w:rPr>
          <w:rFonts w:ascii="Book Antiqua" w:hAnsi="Book Antiqua"/>
        </w:rPr>
        <w:t>.</w:t>
      </w:r>
      <w:r w:rsidR="009B40DA" w:rsidRPr="002951F3">
        <w:rPr>
          <w:rFonts w:ascii="Book Antiqua" w:hAnsi="Book Antiqua"/>
        </w:rPr>
        <w:t xml:space="preserve"> </w:t>
      </w:r>
      <w:r w:rsidR="007518B8" w:rsidRPr="002951F3">
        <w:rPr>
          <w:rFonts w:ascii="Book Antiqua" w:hAnsi="Book Antiqua"/>
        </w:rPr>
        <w:t>Her initial laboratories are found in Table 1</w:t>
      </w:r>
      <w:r w:rsidR="009D2821" w:rsidRPr="002951F3">
        <w:rPr>
          <w:rFonts w:ascii="Book Antiqua" w:hAnsi="Book Antiqua"/>
        </w:rPr>
        <w:t xml:space="preserve">. She had </w:t>
      </w:r>
      <w:r w:rsidR="00757127" w:rsidRPr="002951F3">
        <w:rPr>
          <w:rFonts w:ascii="Book Antiqua" w:hAnsi="Book Antiqua"/>
        </w:rPr>
        <w:t xml:space="preserve">a </w:t>
      </w:r>
      <w:r w:rsidR="00CF3868" w:rsidRPr="002951F3">
        <w:rPr>
          <w:rFonts w:ascii="Book Antiqua" w:hAnsi="Book Antiqua"/>
        </w:rPr>
        <w:t>MELD-Na score of 44</w:t>
      </w:r>
      <w:r w:rsidR="00757127" w:rsidRPr="002951F3">
        <w:rPr>
          <w:rFonts w:ascii="Book Antiqua" w:hAnsi="Book Antiqua"/>
        </w:rPr>
        <w:t xml:space="preserve"> </w:t>
      </w:r>
      <w:r w:rsidR="0086583B" w:rsidRPr="002951F3">
        <w:rPr>
          <w:rFonts w:ascii="Book Antiqua" w:hAnsi="Book Antiqua"/>
        </w:rPr>
        <w:t xml:space="preserve">and </w:t>
      </w:r>
      <w:r w:rsidR="0071412F" w:rsidRPr="002951F3">
        <w:rPr>
          <w:rFonts w:ascii="Book Antiqua" w:hAnsi="Book Antiqua"/>
        </w:rPr>
        <w:t>a Maddrey’s discriminant function of 105.5</w:t>
      </w:r>
      <w:r w:rsidR="007518B8" w:rsidRPr="002951F3">
        <w:rPr>
          <w:rFonts w:ascii="Book Antiqua" w:hAnsi="Book Antiqua"/>
        </w:rPr>
        <w:t>.</w:t>
      </w:r>
      <w:r w:rsidR="000562B2" w:rsidRPr="002951F3">
        <w:rPr>
          <w:rFonts w:ascii="Book Antiqua" w:hAnsi="Book Antiqua"/>
        </w:rPr>
        <w:t xml:space="preserve"> </w:t>
      </w:r>
      <w:r w:rsidR="00A10AF8" w:rsidRPr="002951F3">
        <w:rPr>
          <w:rFonts w:ascii="Book Antiqua" w:hAnsi="Book Antiqua"/>
        </w:rPr>
        <w:t>In addition,</w:t>
      </w:r>
      <w:r w:rsidR="000562B2" w:rsidRPr="002951F3">
        <w:rPr>
          <w:rFonts w:ascii="Book Antiqua" w:hAnsi="Book Antiqua"/>
        </w:rPr>
        <w:t xml:space="preserve"> </w:t>
      </w:r>
      <w:r w:rsidR="00A10AF8" w:rsidRPr="002951F3">
        <w:rPr>
          <w:rFonts w:ascii="Book Antiqua" w:hAnsi="Book Antiqua"/>
        </w:rPr>
        <w:t xml:space="preserve">she had a negative work-up for acute viral hepatitis, Wilson’s disease, and autoimmune hepatitis. </w:t>
      </w:r>
      <w:r w:rsidR="004612A3">
        <w:rPr>
          <w:rFonts w:ascii="Book Antiqua" w:hAnsi="Book Antiqua"/>
        </w:rPr>
        <w:t xml:space="preserve">She was </w:t>
      </w:r>
      <w:r w:rsidR="009D6763">
        <w:rPr>
          <w:rFonts w:ascii="Book Antiqua" w:hAnsi="Book Antiqua"/>
        </w:rPr>
        <w:t>cytomegalovirus (</w:t>
      </w:r>
      <w:r w:rsidR="004612A3">
        <w:rPr>
          <w:rFonts w:ascii="Book Antiqua" w:hAnsi="Book Antiqua"/>
        </w:rPr>
        <w:t>CMV</w:t>
      </w:r>
      <w:r w:rsidR="009D6763">
        <w:rPr>
          <w:rFonts w:ascii="Book Antiqua" w:hAnsi="Book Antiqua"/>
        </w:rPr>
        <w:t>)</w:t>
      </w:r>
      <w:r w:rsidR="004612A3">
        <w:rPr>
          <w:rFonts w:ascii="Book Antiqua" w:hAnsi="Book Antiqua"/>
        </w:rPr>
        <w:t xml:space="preserve"> IgG positive but IgM negative. </w:t>
      </w:r>
      <w:r w:rsidR="00566882" w:rsidRPr="002951F3">
        <w:rPr>
          <w:rFonts w:ascii="Book Antiqua" w:hAnsi="Book Antiqua"/>
        </w:rPr>
        <w:t xml:space="preserve">A liver MRI with and without </w:t>
      </w:r>
      <w:r w:rsidR="00566882" w:rsidRPr="002951F3">
        <w:rPr>
          <w:rFonts w:ascii="Book Antiqua" w:hAnsi="Book Antiqua"/>
        </w:rPr>
        <w:lastRenderedPageBreak/>
        <w:t>contrast was notable for a cirrhotic appearing liver</w:t>
      </w:r>
      <w:r w:rsidR="00494C3A" w:rsidRPr="002951F3">
        <w:rPr>
          <w:rFonts w:ascii="Book Antiqua" w:hAnsi="Book Antiqua"/>
        </w:rPr>
        <w:t xml:space="preserve"> without</w:t>
      </w:r>
      <w:r w:rsidR="00566882" w:rsidRPr="002951F3">
        <w:rPr>
          <w:rFonts w:ascii="Book Antiqua" w:hAnsi="Book Antiqua"/>
        </w:rPr>
        <w:t xml:space="preserve"> evidence of </w:t>
      </w:r>
      <w:r w:rsidR="00325841" w:rsidRPr="002951F3">
        <w:rPr>
          <w:rFonts w:ascii="Book Antiqua" w:hAnsi="Book Antiqua"/>
        </w:rPr>
        <w:t>PVT</w:t>
      </w:r>
      <w:r w:rsidR="00566882" w:rsidRPr="002951F3">
        <w:rPr>
          <w:rFonts w:ascii="Book Antiqua" w:hAnsi="Book Antiqua"/>
        </w:rPr>
        <w:t xml:space="preserve">. </w:t>
      </w:r>
      <w:r w:rsidR="00A35574">
        <w:rPr>
          <w:rFonts w:ascii="Book Antiqua" w:hAnsi="Book Antiqua"/>
        </w:rPr>
        <w:t>She was</w:t>
      </w:r>
      <w:r w:rsidR="00A35574" w:rsidRPr="002951F3">
        <w:rPr>
          <w:rFonts w:ascii="Book Antiqua" w:hAnsi="Book Antiqua"/>
        </w:rPr>
        <w:t xml:space="preserve"> ultimately diagnosed with alcoholic hepatitis with underlying alcohol cirrhosis.</w:t>
      </w:r>
    </w:p>
    <w:p w14:paraId="165E7247" w14:textId="72284765" w:rsidR="00510BF3" w:rsidRPr="002951F3" w:rsidRDefault="00494C3A" w:rsidP="002D5ADD">
      <w:pPr>
        <w:spacing w:line="360" w:lineRule="auto"/>
        <w:ind w:firstLineChars="200" w:firstLine="480"/>
        <w:jc w:val="both"/>
        <w:rPr>
          <w:rFonts w:ascii="Book Antiqua" w:hAnsi="Book Antiqua"/>
        </w:rPr>
      </w:pPr>
      <w:r w:rsidRPr="002951F3">
        <w:rPr>
          <w:rFonts w:ascii="Book Antiqua" w:hAnsi="Book Antiqua"/>
        </w:rPr>
        <w:t>She</w:t>
      </w:r>
      <w:r w:rsidR="001026AA" w:rsidRPr="002951F3">
        <w:rPr>
          <w:rFonts w:ascii="Book Antiqua" w:hAnsi="Book Antiqua"/>
        </w:rPr>
        <w:t xml:space="preserve"> was evaluated and subsequently listed for </w:t>
      </w:r>
      <w:r w:rsidR="00961A76" w:rsidRPr="002951F3">
        <w:rPr>
          <w:rFonts w:ascii="Book Antiqua" w:hAnsi="Book Antiqua"/>
        </w:rPr>
        <w:t>LT</w:t>
      </w:r>
      <w:r w:rsidR="001026AA" w:rsidRPr="002951F3">
        <w:rPr>
          <w:rFonts w:ascii="Book Antiqua" w:hAnsi="Book Antiqua"/>
        </w:rPr>
        <w:t xml:space="preserve"> at our center.</w:t>
      </w:r>
      <w:r w:rsidR="0086583B" w:rsidRPr="002951F3">
        <w:rPr>
          <w:rFonts w:ascii="Book Antiqua" w:hAnsi="Book Antiqua"/>
        </w:rPr>
        <w:t xml:space="preserve"> </w:t>
      </w:r>
      <w:r w:rsidR="00DB5D47" w:rsidRPr="002951F3">
        <w:rPr>
          <w:rFonts w:ascii="Book Antiqua" w:hAnsi="Book Antiqua"/>
        </w:rPr>
        <w:t xml:space="preserve">On the third day of admission, she </w:t>
      </w:r>
      <w:r w:rsidR="00510BF3" w:rsidRPr="002951F3">
        <w:rPr>
          <w:rFonts w:ascii="Book Antiqua" w:hAnsi="Book Antiqua"/>
        </w:rPr>
        <w:t xml:space="preserve">received a </w:t>
      </w:r>
      <w:r w:rsidR="004612A3">
        <w:rPr>
          <w:rFonts w:ascii="Book Antiqua" w:hAnsi="Book Antiqua"/>
        </w:rPr>
        <w:t xml:space="preserve">CMV donor positive </w:t>
      </w:r>
      <w:r w:rsidR="00510BF3" w:rsidRPr="002951F3">
        <w:rPr>
          <w:rFonts w:ascii="Book Antiqua" w:hAnsi="Book Antiqua"/>
        </w:rPr>
        <w:t>deceased do</w:t>
      </w:r>
      <w:r w:rsidR="00DB5D47" w:rsidRPr="002951F3">
        <w:rPr>
          <w:rFonts w:ascii="Book Antiqua" w:hAnsi="Book Antiqua"/>
        </w:rPr>
        <w:t>nor orthotopic liver transplant</w:t>
      </w:r>
      <w:r w:rsidR="00B97B5E" w:rsidRPr="002951F3">
        <w:rPr>
          <w:rFonts w:ascii="Book Antiqua" w:hAnsi="Book Antiqua"/>
        </w:rPr>
        <w:t xml:space="preserve">. </w:t>
      </w:r>
      <w:r w:rsidR="00C70000" w:rsidRPr="002951F3">
        <w:rPr>
          <w:rFonts w:ascii="Book Antiqua" w:hAnsi="Book Antiqua"/>
        </w:rPr>
        <w:t xml:space="preserve">The </w:t>
      </w:r>
      <w:r w:rsidRPr="002951F3">
        <w:rPr>
          <w:rFonts w:ascii="Book Antiqua" w:hAnsi="Book Antiqua"/>
        </w:rPr>
        <w:t>o</w:t>
      </w:r>
      <w:r w:rsidR="00B97B5E" w:rsidRPr="002951F3">
        <w:rPr>
          <w:rFonts w:ascii="Book Antiqua" w:hAnsi="Book Antiqua"/>
        </w:rPr>
        <w:t xml:space="preserve">peration was described as uneventful with no technical complications. </w:t>
      </w:r>
      <w:r w:rsidR="00A50F60" w:rsidRPr="002951F3">
        <w:rPr>
          <w:rFonts w:ascii="Book Antiqua" w:hAnsi="Book Antiqua"/>
        </w:rPr>
        <w:t xml:space="preserve"> </w:t>
      </w:r>
    </w:p>
    <w:p w14:paraId="4348B4AB" w14:textId="36CCE106" w:rsidR="00510BF3" w:rsidRPr="002951F3" w:rsidRDefault="00510BF3" w:rsidP="002D5ADD">
      <w:pPr>
        <w:spacing w:line="360" w:lineRule="auto"/>
        <w:ind w:firstLineChars="200" w:firstLine="480"/>
        <w:jc w:val="both"/>
        <w:rPr>
          <w:rFonts w:ascii="Book Antiqua" w:hAnsi="Book Antiqua"/>
        </w:rPr>
      </w:pPr>
      <w:r w:rsidRPr="002951F3">
        <w:rPr>
          <w:rFonts w:ascii="Book Antiqua" w:hAnsi="Book Antiqua"/>
        </w:rPr>
        <w:t xml:space="preserve">On post-operative </w:t>
      </w:r>
      <w:r w:rsidR="009B40DA" w:rsidRPr="002951F3">
        <w:rPr>
          <w:rFonts w:ascii="Book Antiqua" w:hAnsi="Book Antiqua"/>
        </w:rPr>
        <w:t>day (POD) #1</w:t>
      </w:r>
      <w:r w:rsidRPr="002951F3">
        <w:rPr>
          <w:rFonts w:ascii="Book Antiqua" w:hAnsi="Book Antiqua"/>
        </w:rPr>
        <w:t xml:space="preserve"> her clinical condition improved with successful weaning of her vasopressor and ventilator support. Liver doppler ultrasound showed a patent portal vein in the hilar region, with hepatopetal flow, but low velocity at 12</w:t>
      </w:r>
      <w:r w:rsidR="008A7EC1" w:rsidRPr="002951F3">
        <w:rPr>
          <w:rFonts w:ascii="Book Antiqua" w:hAnsi="Book Antiqua"/>
        </w:rPr>
        <w:t xml:space="preserve"> </w:t>
      </w:r>
      <w:r w:rsidRPr="002951F3">
        <w:rPr>
          <w:rFonts w:ascii="Book Antiqua" w:hAnsi="Book Antiqua"/>
        </w:rPr>
        <w:t>cm/s</w:t>
      </w:r>
      <w:r w:rsidR="00C42915" w:rsidRPr="002951F3">
        <w:rPr>
          <w:rFonts w:ascii="Book Antiqua" w:hAnsi="Book Antiqua"/>
        </w:rPr>
        <w:t xml:space="preserve"> (normal 16-40 cm/s</w:t>
      </w:r>
      <w:r w:rsidR="00C42915" w:rsidRPr="000C7BBF">
        <w:rPr>
          <w:rFonts w:ascii="Book Antiqua" w:hAnsi="Book Antiqua"/>
          <w:vertAlign w:val="superscript"/>
        </w:rPr>
        <w:t>)</w:t>
      </w:r>
      <w:r w:rsidR="000C7BBF" w:rsidRPr="000C7BBF">
        <w:rPr>
          <w:rFonts w:ascii="Book Antiqua" w:hAnsi="Book Antiqua"/>
          <w:vertAlign w:val="superscript"/>
        </w:rPr>
        <w:t>[</w:t>
      </w:r>
      <w:r w:rsidR="00C42915" w:rsidRPr="000C7BBF">
        <w:rPr>
          <w:rFonts w:ascii="Book Antiqua" w:hAnsi="Book Antiqua"/>
          <w:vertAlign w:val="superscript"/>
        </w:rPr>
        <w:fldChar w:fldCharType="begin" w:fldLock="1"/>
      </w:r>
      <w:r w:rsidR="000C7BBF" w:rsidRPr="000C7BBF">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C42915" w:rsidRPr="000C7BBF">
        <w:rPr>
          <w:rFonts w:ascii="Book Antiqua" w:hAnsi="Book Antiqua"/>
          <w:vertAlign w:val="superscript"/>
        </w:rPr>
        <w:fldChar w:fldCharType="separate"/>
      </w:r>
      <w:r w:rsidR="00C42915" w:rsidRPr="000C7BBF">
        <w:rPr>
          <w:rFonts w:ascii="Book Antiqua" w:hAnsi="Book Antiqua"/>
          <w:noProof/>
          <w:vertAlign w:val="superscript"/>
        </w:rPr>
        <w:t>5</w:t>
      </w:r>
      <w:r w:rsidR="00C42915" w:rsidRPr="000C7BBF">
        <w:rPr>
          <w:rFonts w:ascii="Book Antiqua" w:hAnsi="Book Antiqua"/>
          <w:vertAlign w:val="superscript"/>
        </w:rPr>
        <w:fldChar w:fldCharType="end"/>
      </w:r>
      <w:r w:rsidR="000C7BBF" w:rsidRPr="000C7BBF">
        <w:rPr>
          <w:rFonts w:ascii="Book Antiqua" w:hAnsi="Book Antiqua"/>
          <w:vertAlign w:val="superscript"/>
        </w:rPr>
        <w:t>]</w:t>
      </w:r>
      <w:r w:rsidRPr="002951F3">
        <w:rPr>
          <w:rFonts w:ascii="Book Antiqua" w:hAnsi="Book Antiqua"/>
        </w:rPr>
        <w:t>. The hepatic arteries were patent, with high diastolic flow</w:t>
      </w:r>
      <w:r w:rsidR="001F6C67" w:rsidRPr="002951F3">
        <w:rPr>
          <w:rFonts w:ascii="Book Antiqua" w:hAnsi="Book Antiqua"/>
        </w:rPr>
        <w:t>s</w:t>
      </w:r>
      <w:r w:rsidRPr="002951F3">
        <w:rPr>
          <w:rFonts w:ascii="Book Antiqua" w:hAnsi="Book Antiqua"/>
        </w:rPr>
        <w:t xml:space="preserve"> </w:t>
      </w:r>
      <w:r w:rsidR="001F6C67" w:rsidRPr="002951F3">
        <w:rPr>
          <w:rFonts w:ascii="Book Antiqua" w:hAnsi="Book Antiqua"/>
        </w:rPr>
        <w:t>and</w:t>
      </w:r>
      <w:r w:rsidRPr="002951F3">
        <w:rPr>
          <w:rFonts w:ascii="Book Antiqua" w:hAnsi="Book Antiqua"/>
        </w:rPr>
        <w:t xml:space="preserve"> resultant low resistive indices in the right and left</w:t>
      </w:r>
      <w:r w:rsidR="00BC02BB" w:rsidRPr="002951F3">
        <w:rPr>
          <w:rFonts w:ascii="Book Antiqua" w:hAnsi="Book Antiqua"/>
        </w:rPr>
        <w:t xml:space="preserve"> hepatic arteries (0.35-0.44</w:t>
      </w:r>
      <w:r w:rsidR="00C42915" w:rsidRPr="002951F3">
        <w:rPr>
          <w:rFonts w:ascii="Book Antiqua" w:hAnsi="Book Antiqua"/>
        </w:rPr>
        <w:t>, normal 0.55-0.7</w:t>
      </w:r>
      <w:r w:rsidR="00BC02BB" w:rsidRPr="002951F3">
        <w:rPr>
          <w:rFonts w:ascii="Book Antiqua" w:hAnsi="Book Antiqua"/>
        </w:rPr>
        <w:t>)</w:t>
      </w:r>
      <w:r w:rsidR="00BE3471" w:rsidRPr="002951F3">
        <w:rPr>
          <w:rFonts w:ascii="Book Antiqua" w:hAnsi="Book Antiqua"/>
        </w:rPr>
        <w:t xml:space="preserve">, shown </w:t>
      </w:r>
      <w:r w:rsidR="00BA1B99">
        <w:rPr>
          <w:rFonts w:ascii="Book Antiqua" w:hAnsi="Book Antiqua"/>
        </w:rPr>
        <w:t>in F</w:t>
      </w:r>
      <w:r w:rsidR="00BE3471" w:rsidRPr="002951F3">
        <w:rPr>
          <w:rFonts w:ascii="Book Antiqua" w:hAnsi="Book Antiqua"/>
        </w:rPr>
        <w:t>igure 1</w:t>
      </w:r>
      <w:r w:rsidR="00C42915" w:rsidRPr="000C7BBF">
        <w:rPr>
          <w:rFonts w:ascii="Book Antiqua" w:hAnsi="Book Antiqua"/>
          <w:vertAlign w:val="superscript"/>
        </w:rPr>
        <w:fldChar w:fldCharType="begin" w:fldLock="1"/>
      </w:r>
      <w:r w:rsidR="000C7BBF" w:rsidRPr="000C7BBF">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C42915" w:rsidRPr="000C7BBF">
        <w:rPr>
          <w:rFonts w:ascii="Book Antiqua" w:hAnsi="Book Antiqua"/>
          <w:vertAlign w:val="superscript"/>
        </w:rPr>
        <w:fldChar w:fldCharType="separate"/>
      </w:r>
      <w:r w:rsidR="000C7BBF" w:rsidRPr="000C7BBF">
        <w:rPr>
          <w:rFonts w:ascii="Book Antiqua" w:hAnsi="Book Antiqua"/>
          <w:noProof/>
          <w:vertAlign w:val="superscript"/>
        </w:rPr>
        <w:t>[</w:t>
      </w:r>
      <w:r w:rsidR="00C42915" w:rsidRPr="000C7BBF">
        <w:rPr>
          <w:rFonts w:ascii="Book Antiqua" w:hAnsi="Book Antiqua"/>
          <w:noProof/>
          <w:vertAlign w:val="superscript"/>
        </w:rPr>
        <w:t>5</w:t>
      </w:r>
      <w:r w:rsidR="000C7BBF" w:rsidRPr="000C7BBF">
        <w:rPr>
          <w:rFonts w:ascii="Book Antiqua" w:hAnsi="Book Antiqua"/>
          <w:noProof/>
          <w:vertAlign w:val="superscript"/>
        </w:rPr>
        <w:t>]</w:t>
      </w:r>
      <w:r w:rsidR="00C42915" w:rsidRPr="000C7BBF">
        <w:rPr>
          <w:rFonts w:ascii="Book Antiqua" w:hAnsi="Book Antiqua"/>
          <w:vertAlign w:val="superscript"/>
        </w:rPr>
        <w:fldChar w:fldCharType="end"/>
      </w:r>
      <w:r w:rsidR="00BC02BB" w:rsidRPr="002951F3">
        <w:rPr>
          <w:rFonts w:ascii="Book Antiqua" w:hAnsi="Book Antiqua"/>
        </w:rPr>
        <w:t>.</w:t>
      </w:r>
      <w:r w:rsidR="00CC0590" w:rsidRPr="002951F3">
        <w:rPr>
          <w:rFonts w:ascii="Book Antiqua" w:hAnsi="Book Antiqua"/>
        </w:rPr>
        <w:t xml:space="preserve"> Her post-operative laboratories are listed in Table 2.</w:t>
      </w:r>
      <w:r w:rsidR="00BC02BB" w:rsidRPr="002951F3">
        <w:rPr>
          <w:rFonts w:ascii="Book Antiqua" w:hAnsi="Book Antiqua"/>
        </w:rPr>
        <w:t xml:space="preserve"> </w:t>
      </w:r>
    </w:p>
    <w:p w14:paraId="77B452A4" w14:textId="6C6E4D3F" w:rsidR="00BD2C17" w:rsidRPr="002951F3" w:rsidDel="005305E5" w:rsidRDefault="009B40DA" w:rsidP="002D5ADD">
      <w:pPr>
        <w:spacing w:line="360" w:lineRule="auto"/>
        <w:ind w:firstLineChars="200" w:firstLine="480"/>
        <w:jc w:val="both"/>
        <w:rPr>
          <w:del w:id="165" w:author="Li Ma" w:date="2018-12-12T18:34:00Z"/>
          <w:rFonts w:ascii="Book Antiqua" w:hAnsi="Book Antiqua"/>
        </w:rPr>
      </w:pPr>
      <w:r w:rsidRPr="002951F3">
        <w:rPr>
          <w:rFonts w:ascii="Book Antiqua" w:hAnsi="Book Antiqua"/>
        </w:rPr>
        <w:t xml:space="preserve">A follow-up POD #3 </w:t>
      </w:r>
      <w:r w:rsidR="00005427" w:rsidRPr="002951F3">
        <w:rPr>
          <w:rFonts w:ascii="Book Antiqua" w:hAnsi="Book Antiqua"/>
        </w:rPr>
        <w:t>liver doppler</w:t>
      </w:r>
      <w:r w:rsidR="00510BF3" w:rsidRPr="002951F3">
        <w:rPr>
          <w:rFonts w:ascii="Book Antiqua" w:hAnsi="Book Antiqua"/>
        </w:rPr>
        <w:t xml:space="preserve"> ultrasound demonstrated a patent main portal vein with appropriate flow direction. The flow velocity was lower than expected at 14 cm/s. </w:t>
      </w:r>
      <w:r w:rsidR="00494C3A" w:rsidRPr="002951F3">
        <w:rPr>
          <w:rFonts w:ascii="Book Antiqua" w:hAnsi="Book Antiqua"/>
        </w:rPr>
        <w:t>T</w:t>
      </w:r>
      <w:r w:rsidR="00510BF3" w:rsidRPr="002951F3">
        <w:rPr>
          <w:rFonts w:ascii="Book Antiqua" w:hAnsi="Book Antiqua"/>
        </w:rPr>
        <w:t>he left portal vein demonstrated reversal of flow (hepatofugal)</w:t>
      </w:r>
      <w:r w:rsidRPr="002951F3">
        <w:rPr>
          <w:rFonts w:ascii="Book Antiqua" w:hAnsi="Book Antiqua"/>
        </w:rPr>
        <w:t xml:space="preserve"> which was new</w:t>
      </w:r>
      <w:r w:rsidR="00510BF3" w:rsidRPr="002951F3">
        <w:rPr>
          <w:rFonts w:ascii="Book Antiqua" w:hAnsi="Book Antiqua"/>
        </w:rPr>
        <w:t>. Hepati</w:t>
      </w:r>
      <w:r w:rsidR="001F6C67" w:rsidRPr="002951F3">
        <w:rPr>
          <w:rFonts w:ascii="Book Antiqua" w:hAnsi="Book Antiqua"/>
        </w:rPr>
        <w:t>c arterial waveforms exhibited increased diastolic flows</w:t>
      </w:r>
      <w:r w:rsidR="00510BF3" w:rsidRPr="002951F3">
        <w:rPr>
          <w:rFonts w:ascii="Book Antiqua" w:hAnsi="Book Antiqua"/>
        </w:rPr>
        <w:t>, and the resistive indices declined further, to 0.38-</w:t>
      </w:r>
      <w:r w:rsidR="00BE3471" w:rsidRPr="002951F3">
        <w:rPr>
          <w:rFonts w:ascii="Book Antiqua" w:hAnsi="Book Antiqua"/>
        </w:rPr>
        <w:t xml:space="preserve">0.40. </w:t>
      </w:r>
    </w:p>
    <w:p w14:paraId="57097018" w14:textId="77777777" w:rsidR="00BD2C17" w:rsidRPr="002951F3" w:rsidRDefault="00BD2C17" w:rsidP="005305E5">
      <w:pPr>
        <w:spacing w:line="360" w:lineRule="auto"/>
        <w:ind w:firstLineChars="200" w:firstLine="480"/>
        <w:jc w:val="both"/>
        <w:rPr>
          <w:rFonts w:ascii="Book Antiqua" w:hAnsi="Book Antiqua"/>
        </w:rPr>
        <w:pPrChange w:id="166" w:author="Li Ma" w:date="2018-12-12T18:34:00Z">
          <w:pPr>
            <w:spacing w:line="360" w:lineRule="auto"/>
            <w:jc w:val="both"/>
          </w:pPr>
        </w:pPrChange>
      </w:pPr>
    </w:p>
    <w:p w14:paraId="2442AC95" w14:textId="4E6DBEB6" w:rsidR="004F5905" w:rsidRPr="002951F3" w:rsidRDefault="00510BF3" w:rsidP="005305E5">
      <w:pPr>
        <w:spacing w:line="360" w:lineRule="auto"/>
        <w:ind w:firstLine="480"/>
        <w:jc w:val="both"/>
        <w:rPr>
          <w:rFonts w:ascii="Book Antiqua" w:hAnsi="Book Antiqua"/>
        </w:rPr>
        <w:pPrChange w:id="167" w:author="Li Ma" w:date="2018-12-12T18:34:00Z">
          <w:pPr>
            <w:spacing w:line="360" w:lineRule="auto"/>
            <w:jc w:val="both"/>
          </w:pPr>
        </w:pPrChange>
      </w:pPr>
      <w:r w:rsidRPr="002951F3">
        <w:rPr>
          <w:rFonts w:ascii="Book Antiqua" w:hAnsi="Book Antiqua"/>
        </w:rPr>
        <w:t xml:space="preserve">Given the persistency of the abnormal hepatic arterial wave forms and new reversal </w:t>
      </w:r>
      <w:r w:rsidR="004179C0" w:rsidRPr="002951F3">
        <w:rPr>
          <w:rFonts w:ascii="Book Antiqua" w:hAnsi="Book Antiqua"/>
        </w:rPr>
        <w:t xml:space="preserve">of </w:t>
      </w:r>
      <w:r w:rsidRPr="002951F3">
        <w:rPr>
          <w:rFonts w:ascii="Book Antiqua" w:hAnsi="Book Antiqua"/>
        </w:rPr>
        <w:t>flow in the left portal vein, further evaluation of the transpl</w:t>
      </w:r>
      <w:r w:rsidR="00EA1B2A" w:rsidRPr="002951F3">
        <w:rPr>
          <w:rFonts w:ascii="Book Antiqua" w:hAnsi="Book Antiqua"/>
        </w:rPr>
        <w:t>ant vascula</w:t>
      </w:r>
      <w:r w:rsidR="000D09A5" w:rsidRPr="002951F3">
        <w:rPr>
          <w:rFonts w:ascii="Book Antiqua" w:hAnsi="Book Antiqua"/>
        </w:rPr>
        <w:t>ture</w:t>
      </w:r>
      <w:r w:rsidR="00EA1B2A" w:rsidRPr="002951F3">
        <w:rPr>
          <w:rFonts w:ascii="Book Antiqua" w:hAnsi="Book Antiqua"/>
        </w:rPr>
        <w:t xml:space="preserve"> was performed with c</w:t>
      </w:r>
      <w:r w:rsidRPr="002951F3">
        <w:rPr>
          <w:rFonts w:ascii="Book Antiqua" w:hAnsi="Book Antiqua"/>
        </w:rPr>
        <w:t xml:space="preserve">omputed tomography </w:t>
      </w:r>
      <w:r w:rsidR="00DE6666">
        <w:rPr>
          <w:rFonts w:ascii="Book Antiqua" w:eastAsiaTheme="minorEastAsia" w:hAnsi="Book Antiqua" w:hint="eastAsia"/>
          <w:lang w:eastAsia="zh-CN"/>
        </w:rPr>
        <w:t>(</w:t>
      </w:r>
      <w:r w:rsidR="00DE6666" w:rsidRPr="00DE6666">
        <w:rPr>
          <w:rFonts w:ascii="Book Antiqua" w:eastAsiaTheme="minorEastAsia" w:hAnsi="Book Antiqua" w:hint="eastAsia"/>
          <w:caps/>
          <w:lang w:eastAsia="zh-CN"/>
        </w:rPr>
        <w:t>ct</w:t>
      </w:r>
      <w:r w:rsidR="00DE6666">
        <w:rPr>
          <w:rFonts w:ascii="Book Antiqua" w:eastAsiaTheme="minorEastAsia" w:hAnsi="Book Antiqua" w:hint="eastAsia"/>
          <w:lang w:eastAsia="zh-CN"/>
        </w:rPr>
        <w:t xml:space="preserve">) </w:t>
      </w:r>
      <w:r w:rsidRPr="002951F3">
        <w:rPr>
          <w:rFonts w:ascii="Book Antiqua" w:hAnsi="Book Antiqua"/>
        </w:rPr>
        <w:t>of her abdomen and pelvis with and without</w:t>
      </w:r>
      <w:r w:rsidR="0028121A" w:rsidRPr="002951F3">
        <w:rPr>
          <w:rFonts w:ascii="Book Antiqua" w:hAnsi="Book Antiqua"/>
        </w:rPr>
        <w:t xml:space="preserve"> contrast</w:t>
      </w:r>
      <w:r w:rsidR="00C521E3" w:rsidRPr="002951F3">
        <w:rPr>
          <w:rFonts w:ascii="Book Antiqua" w:hAnsi="Book Antiqua"/>
        </w:rPr>
        <w:t xml:space="preserve">. The </w:t>
      </w:r>
      <w:r w:rsidR="00DE6666" w:rsidRPr="00DE6666">
        <w:rPr>
          <w:rFonts w:ascii="Book Antiqua" w:eastAsiaTheme="minorEastAsia" w:hAnsi="Book Antiqua" w:hint="eastAsia"/>
          <w:caps/>
          <w:lang w:eastAsia="zh-CN"/>
        </w:rPr>
        <w:t>ct</w:t>
      </w:r>
      <w:r w:rsidR="00C521E3" w:rsidRPr="002951F3">
        <w:rPr>
          <w:rFonts w:ascii="Book Antiqua" w:hAnsi="Book Antiqua"/>
        </w:rPr>
        <w:t xml:space="preserve"> showed</w:t>
      </w:r>
      <w:r w:rsidR="004F5905" w:rsidRPr="002951F3">
        <w:rPr>
          <w:rFonts w:ascii="Book Antiqua" w:hAnsi="Book Antiqua"/>
        </w:rPr>
        <w:t xml:space="preserve"> </w:t>
      </w:r>
      <w:r w:rsidR="005430D4" w:rsidRPr="002951F3">
        <w:rPr>
          <w:rFonts w:ascii="Book Antiqua" w:hAnsi="Book Antiqua"/>
        </w:rPr>
        <w:t xml:space="preserve">unremarkable arterial anatomy and </w:t>
      </w:r>
      <w:r w:rsidR="004F5905" w:rsidRPr="002951F3">
        <w:rPr>
          <w:rFonts w:ascii="Book Antiqua" w:hAnsi="Book Antiqua"/>
        </w:rPr>
        <w:t>non-opacification of a long extra-hepatic segment of the portal vein,</w:t>
      </w:r>
      <w:r w:rsidR="00BA1B99">
        <w:rPr>
          <w:rFonts w:ascii="Book Antiqua" w:hAnsi="Book Antiqua"/>
        </w:rPr>
        <w:t xml:space="preserve"> shown in F</w:t>
      </w:r>
      <w:r w:rsidR="0028121A" w:rsidRPr="002951F3">
        <w:rPr>
          <w:rFonts w:ascii="Book Antiqua" w:hAnsi="Book Antiqua"/>
        </w:rPr>
        <w:t>igure 2,</w:t>
      </w:r>
      <w:r w:rsidR="004F5905" w:rsidRPr="002951F3">
        <w:rPr>
          <w:rFonts w:ascii="Book Antiqua" w:hAnsi="Book Antiqua"/>
        </w:rPr>
        <w:t xml:space="preserve"> indicating </w:t>
      </w:r>
      <w:r w:rsidR="009B40DA" w:rsidRPr="002951F3">
        <w:rPr>
          <w:rFonts w:ascii="Book Antiqua" w:hAnsi="Book Antiqua"/>
        </w:rPr>
        <w:t xml:space="preserve">acute </w:t>
      </w:r>
      <w:r w:rsidR="004F5905" w:rsidRPr="002951F3">
        <w:rPr>
          <w:rFonts w:ascii="Book Antiqua" w:hAnsi="Book Antiqua"/>
        </w:rPr>
        <w:t>PVT.</w:t>
      </w:r>
      <w:r w:rsidR="005430D4" w:rsidRPr="002951F3">
        <w:rPr>
          <w:rFonts w:ascii="Book Antiqua" w:hAnsi="Book Antiqua"/>
        </w:rPr>
        <w:t xml:space="preserve"> </w:t>
      </w:r>
    </w:p>
    <w:p w14:paraId="2E1A1BCD" w14:textId="01DDC2AB" w:rsidR="00AE1AC7" w:rsidRPr="002951F3" w:rsidRDefault="004F5905" w:rsidP="002D5ADD">
      <w:pPr>
        <w:spacing w:line="360" w:lineRule="auto"/>
        <w:ind w:firstLineChars="200" w:firstLine="480"/>
        <w:jc w:val="both"/>
        <w:rPr>
          <w:rFonts w:ascii="Book Antiqua" w:hAnsi="Book Antiqua"/>
        </w:rPr>
      </w:pPr>
      <w:r w:rsidRPr="002951F3">
        <w:rPr>
          <w:rFonts w:ascii="Book Antiqua" w:hAnsi="Book Antiqua"/>
        </w:rPr>
        <w:t xml:space="preserve">The patient then underwent emergent </w:t>
      </w:r>
      <w:r w:rsidR="00494C3A" w:rsidRPr="002951F3">
        <w:rPr>
          <w:rFonts w:ascii="Book Antiqua" w:hAnsi="Book Antiqua"/>
        </w:rPr>
        <w:t>percutaneous venography</w:t>
      </w:r>
      <w:r w:rsidRPr="002951F3">
        <w:rPr>
          <w:rFonts w:ascii="Book Antiqua" w:hAnsi="Book Antiqua"/>
        </w:rPr>
        <w:t>.</w:t>
      </w:r>
      <w:r w:rsidR="00903133" w:rsidRPr="002951F3">
        <w:rPr>
          <w:rFonts w:ascii="Book Antiqua" w:hAnsi="Book Antiqua"/>
        </w:rPr>
        <w:t xml:space="preserve"> Figure 3 shows her pre-intervention venography, notable for </w:t>
      </w:r>
      <w:r w:rsidR="001F7FA9" w:rsidRPr="002951F3">
        <w:rPr>
          <w:rFonts w:ascii="Book Antiqua" w:hAnsi="Book Antiqua"/>
        </w:rPr>
        <w:t>PVT.</w:t>
      </w:r>
      <w:r w:rsidRPr="002951F3">
        <w:rPr>
          <w:rFonts w:ascii="Book Antiqua" w:hAnsi="Book Antiqua"/>
        </w:rPr>
        <w:t xml:space="preserve"> </w:t>
      </w:r>
      <w:r w:rsidR="009B40DA" w:rsidRPr="002951F3">
        <w:rPr>
          <w:rFonts w:ascii="Book Antiqua" w:hAnsi="Book Antiqua"/>
        </w:rPr>
        <w:t>Eight</w:t>
      </w:r>
      <w:r w:rsidRPr="002951F3">
        <w:rPr>
          <w:rFonts w:ascii="Book Antiqua" w:hAnsi="Book Antiqua"/>
        </w:rPr>
        <w:t xml:space="preserve"> milligrams of tissue plasminogen activator (</w:t>
      </w:r>
      <w:proofErr w:type="spellStart"/>
      <w:r w:rsidRPr="002951F3">
        <w:rPr>
          <w:rFonts w:ascii="Book Antiqua" w:hAnsi="Book Antiqua"/>
        </w:rPr>
        <w:t>tPA</w:t>
      </w:r>
      <w:proofErr w:type="spellEnd"/>
      <w:r w:rsidRPr="002951F3">
        <w:rPr>
          <w:rFonts w:ascii="Book Antiqua" w:hAnsi="Book Antiqua"/>
        </w:rPr>
        <w:t xml:space="preserve">) were injected at the thrombus site, angioplasty was performed with a 12 </w:t>
      </w:r>
      <w:r w:rsidR="00DE6666" w:rsidRPr="002951F3">
        <w:rPr>
          <w:rFonts w:ascii="Book Antiqua" w:hAnsi="Book Antiqua"/>
        </w:rPr>
        <w:t>m</w:t>
      </w:r>
      <w:r w:rsidR="00DE6666">
        <w:rPr>
          <w:rFonts w:ascii="Book Antiqua" w:eastAsiaTheme="minorEastAsia" w:hAnsi="Book Antiqua" w:hint="eastAsia"/>
          <w:lang w:eastAsia="zh-CN"/>
        </w:rPr>
        <w:t>m</w:t>
      </w:r>
      <w:r w:rsidR="00DE6666" w:rsidRPr="002951F3">
        <w:rPr>
          <w:rFonts w:ascii="Book Antiqua" w:hAnsi="Book Antiqua"/>
        </w:rPr>
        <w:t xml:space="preserve"> </w:t>
      </w:r>
      <w:r w:rsidRPr="002951F3">
        <w:rPr>
          <w:rFonts w:ascii="Book Antiqua" w:hAnsi="Book Antiqua"/>
        </w:rPr>
        <w:t>x 40 m</w:t>
      </w:r>
      <w:r w:rsidR="00DE6666">
        <w:rPr>
          <w:rFonts w:ascii="Book Antiqua" w:eastAsiaTheme="minorEastAsia" w:hAnsi="Book Antiqua" w:hint="eastAsia"/>
          <w:lang w:eastAsia="zh-CN"/>
        </w:rPr>
        <w:t>m</w:t>
      </w:r>
      <w:r w:rsidRPr="002951F3">
        <w:rPr>
          <w:rFonts w:ascii="Book Antiqua" w:hAnsi="Book Antiqua"/>
        </w:rPr>
        <w:t xml:space="preserve"> balloon, and an uncovered 14 </w:t>
      </w:r>
      <w:r w:rsidR="00DE6666" w:rsidRPr="002951F3">
        <w:rPr>
          <w:rFonts w:ascii="Book Antiqua" w:hAnsi="Book Antiqua"/>
        </w:rPr>
        <w:t>m</w:t>
      </w:r>
      <w:r w:rsidR="00DE6666">
        <w:rPr>
          <w:rFonts w:ascii="Book Antiqua" w:eastAsiaTheme="minorEastAsia" w:hAnsi="Book Antiqua" w:hint="eastAsia"/>
          <w:lang w:eastAsia="zh-CN"/>
        </w:rPr>
        <w:t>m</w:t>
      </w:r>
      <w:r w:rsidR="00DE6666" w:rsidRPr="002951F3">
        <w:rPr>
          <w:rFonts w:ascii="Book Antiqua" w:hAnsi="Book Antiqua"/>
        </w:rPr>
        <w:t xml:space="preserve"> </w:t>
      </w:r>
      <w:r w:rsidRPr="002951F3">
        <w:rPr>
          <w:rFonts w:ascii="Book Antiqua" w:hAnsi="Book Antiqua"/>
        </w:rPr>
        <w:t xml:space="preserve">x 40 </w:t>
      </w:r>
      <w:r w:rsidR="00DE6666" w:rsidRPr="002951F3">
        <w:rPr>
          <w:rFonts w:ascii="Book Antiqua" w:hAnsi="Book Antiqua"/>
        </w:rPr>
        <w:t>m</w:t>
      </w:r>
      <w:r w:rsidR="00DE6666">
        <w:rPr>
          <w:rFonts w:ascii="Book Antiqua" w:eastAsiaTheme="minorEastAsia" w:hAnsi="Book Antiqua" w:hint="eastAsia"/>
          <w:lang w:eastAsia="zh-CN"/>
        </w:rPr>
        <w:t>m</w:t>
      </w:r>
      <w:r w:rsidRPr="002951F3">
        <w:rPr>
          <w:rFonts w:ascii="Book Antiqua" w:hAnsi="Book Antiqua"/>
        </w:rPr>
        <w:t xml:space="preserve"> stent was deployed in the main portal vein, which successfully eradicated the PVT.</w:t>
      </w:r>
      <w:r w:rsidR="000D582C" w:rsidRPr="002951F3">
        <w:rPr>
          <w:rFonts w:ascii="Book Antiqua" w:hAnsi="Book Antiqua"/>
        </w:rPr>
        <w:t xml:space="preserve"> </w:t>
      </w:r>
      <w:r w:rsidR="006C09DA" w:rsidRPr="002951F3">
        <w:rPr>
          <w:rFonts w:ascii="Book Antiqua" w:hAnsi="Book Antiqua"/>
        </w:rPr>
        <w:t>In addition, coils were deployed into the inferior mesenteric vein to prevent hepatofugal shunting of blood flow</w:t>
      </w:r>
      <w:r w:rsidR="00C87B89" w:rsidRPr="002951F3">
        <w:rPr>
          <w:rFonts w:ascii="Book Antiqua" w:hAnsi="Book Antiqua"/>
        </w:rPr>
        <w:t xml:space="preserve"> (Figure 4)</w:t>
      </w:r>
      <w:r w:rsidR="006C09DA" w:rsidRPr="002951F3">
        <w:rPr>
          <w:rFonts w:ascii="Book Antiqua" w:hAnsi="Book Antiqua"/>
        </w:rPr>
        <w:t xml:space="preserve">. </w:t>
      </w:r>
      <w:r w:rsidR="00357DE3" w:rsidRPr="002951F3">
        <w:rPr>
          <w:rFonts w:ascii="Book Antiqua" w:hAnsi="Book Antiqua"/>
        </w:rPr>
        <w:t>The patient was also started on</w:t>
      </w:r>
      <w:r w:rsidR="000D582C" w:rsidRPr="002951F3">
        <w:rPr>
          <w:rFonts w:ascii="Book Antiqua" w:hAnsi="Book Antiqua"/>
        </w:rPr>
        <w:t xml:space="preserve"> aspirin 81 </w:t>
      </w:r>
      <w:r w:rsidR="00DE6666">
        <w:rPr>
          <w:rFonts w:ascii="Book Antiqua" w:eastAsiaTheme="minorEastAsia" w:hAnsi="Book Antiqua" w:hint="eastAsia"/>
          <w:lang w:eastAsia="zh-CN"/>
        </w:rPr>
        <w:t>mg</w:t>
      </w:r>
      <w:r w:rsidR="000D582C" w:rsidRPr="002951F3">
        <w:rPr>
          <w:rFonts w:ascii="Book Antiqua" w:hAnsi="Book Antiqua"/>
        </w:rPr>
        <w:t xml:space="preserve"> once</w:t>
      </w:r>
      <w:r w:rsidR="00B97B5E" w:rsidRPr="002951F3">
        <w:rPr>
          <w:rFonts w:ascii="Book Antiqua" w:hAnsi="Book Antiqua"/>
        </w:rPr>
        <w:t xml:space="preserve"> daily</w:t>
      </w:r>
      <w:r w:rsidR="000D582C" w:rsidRPr="002951F3">
        <w:rPr>
          <w:rFonts w:ascii="Book Antiqua" w:hAnsi="Book Antiqua"/>
        </w:rPr>
        <w:t xml:space="preserve"> to prevent stent thrombosis.</w:t>
      </w:r>
      <w:r w:rsidR="0042003E" w:rsidRPr="002951F3">
        <w:rPr>
          <w:rFonts w:ascii="Book Antiqua" w:hAnsi="Book Antiqua"/>
        </w:rPr>
        <w:t xml:space="preserve"> </w:t>
      </w:r>
    </w:p>
    <w:p w14:paraId="6DFD0C4B" w14:textId="37C390F6" w:rsidR="00AE1AC7" w:rsidRDefault="00AE1AC7" w:rsidP="002D5ADD">
      <w:pPr>
        <w:spacing w:line="360" w:lineRule="auto"/>
        <w:ind w:firstLineChars="200" w:firstLine="480"/>
        <w:jc w:val="both"/>
        <w:rPr>
          <w:rFonts w:ascii="Book Antiqua" w:hAnsi="Book Antiqua"/>
        </w:rPr>
      </w:pPr>
      <w:r w:rsidRPr="002951F3">
        <w:rPr>
          <w:rFonts w:ascii="Book Antiqua" w:hAnsi="Book Antiqua"/>
        </w:rPr>
        <w:lastRenderedPageBreak/>
        <w:t xml:space="preserve">This patient’s follow-up ultrasound showed a patent portal vein with visualization of hilar and retropancreatic segments and normalization of the flow </w:t>
      </w:r>
      <w:r w:rsidR="000D09A5" w:rsidRPr="002951F3">
        <w:rPr>
          <w:rFonts w:ascii="Book Antiqua" w:hAnsi="Book Antiqua"/>
        </w:rPr>
        <w:t xml:space="preserve">and </w:t>
      </w:r>
      <w:r w:rsidRPr="002951F3">
        <w:rPr>
          <w:rFonts w:ascii="Book Antiqua" w:hAnsi="Book Antiqua"/>
        </w:rPr>
        <w:t>direction of the left portal vein and velocities. The hepatic resistive indices improved significantly. Her graft function improved to normal by time of discharge</w:t>
      </w:r>
      <w:r w:rsidR="007A1CB2" w:rsidRPr="002951F3">
        <w:rPr>
          <w:rFonts w:ascii="Book Antiqua" w:hAnsi="Book Antiqua"/>
        </w:rPr>
        <w:t xml:space="preserve"> (Table 2)</w:t>
      </w:r>
      <w:r w:rsidRPr="002951F3">
        <w:rPr>
          <w:rFonts w:ascii="Book Antiqua" w:hAnsi="Book Antiqua"/>
        </w:rPr>
        <w:t xml:space="preserve">. </w:t>
      </w:r>
    </w:p>
    <w:p w14:paraId="649D057B" w14:textId="76E830E6" w:rsidR="00340684" w:rsidRDefault="00340684" w:rsidP="002D5ADD">
      <w:pPr>
        <w:spacing w:line="360" w:lineRule="auto"/>
        <w:jc w:val="both"/>
        <w:rPr>
          <w:rFonts w:ascii="Book Antiqua" w:hAnsi="Book Antiqua"/>
        </w:rPr>
      </w:pPr>
    </w:p>
    <w:p w14:paraId="74ED0FFA"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MULTIDISCIPLINARY EXPERT CONSULTATION</w:t>
      </w:r>
    </w:p>
    <w:p w14:paraId="531FEA39" w14:textId="2F1194C6"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lang w:eastAsia="zh-CN"/>
        </w:rPr>
        <w:t>Interventional radiology, transplant surgery, and hepatology</w:t>
      </w:r>
      <w:r w:rsidR="00BA3CDC" w:rsidRPr="00BA3CDC">
        <w:rPr>
          <w:rFonts w:ascii="Book Antiqua" w:eastAsiaTheme="minorEastAsia" w:hAnsi="Book Antiqua" w:hint="eastAsia"/>
          <w:lang w:eastAsia="zh-CN"/>
        </w:rPr>
        <w:t>.</w:t>
      </w:r>
    </w:p>
    <w:p w14:paraId="7E8E2AEC" w14:textId="77777777" w:rsidR="00BA3CDC" w:rsidRPr="00165C02" w:rsidRDefault="00BA3CDC" w:rsidP="002D5ADD">
      <w:pPr>
        <w:spacing w:line="360" w:lineRule="auto"/>
        <w:jc w:val="both"/>
        <w:rPr>
          <w:rFonts w:ascii="Book Antiqua" w:eastAsiaTheme="minorEastAsia" w:hAnsi="Book Antiqua"/>
          <w:b/>
          <w:lang w:eastAsia="zh-CN"/>
        </w:rPr>
      </w:pPr>
    </w:p>
    <w:p w14:paraId="22D3AE9B"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FINAL DIAGNOSIS</w:t>
      </w:r>
    </w:p>
    <w:p w14:paraId="0A695E02" w14:textId="6096A92F"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lang w:eastAsia="zh-CN"/>
        </w:rPr>
        <w:t xml:space="preserve">Acute </w:t>
      </w:r>
      <w:r w:rsidR="00961A76">
        <w:rPr>
          <w:rFonts w:ascii="Book Antiqua" w:eastAsiaTheme="minorEastAsia" w:hAnsi="Book Antiqua" w:hint="eastAsia"/>
          <w:lang w:eastAsia="zh-CN"/>
        </w:rPr>
        <w:t>PVT</w:t>
      </w:r>
      <w:r w:rsidR="00BA3CDC" w:rsidRPr="00BA3CDC">
        <w:rPr>
          <w:rFonts w:ascii="Book Antiqua" w:eastAsiaTheme="minorEastAsia" w:hAnsi="Book Antiqua" w:hint="eastAsia"/>
          <w:lang w:eastAsia="zh-CN"/>
        </w:rPr>
        <w:t>.</w:t>
      </w:r>
    </w:p>
    <w:p w14:paraId="3F7417A8" w14:textId="77777777" w:rsidR="00BA3CDC" w:rsidRPr="00165C02" w:rsidRDefault="00BA3CDC" w:rsidP="002D5ADD">
      <w:pPr>
        <w:spacing w:line="360" w:lineRule="auto"/>
        <w:jc w:val="both"/>
        <w:rPr>
          <w:rFonts w:ascii="Book Antiqua" w:eastAsiaTheme="minorEastAsia" w:hAnsi="Book Antiqua"/>
          <w:b/>
          <w:lang w:eastAsia="zh-CN"/>
        </w:rPr>
      </w:pPr>
    </w:p>
    <w:p w14:paraId="5E9DB68D"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TREATMENT</w:t>
      </w:r>
    </w:p>
    <w:p w14:paraId="07482947" w14:textId="1B4BE65D"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caps/>
          <w:lang w:eastAsia="zh-CN"/>
        </w:rPr>
        <w:t>t</w:t>
      </w:r>
      <w:r w:rsidRPr="00BA3CDC">
        <w:rPr>
          <w:rFonts w:ascii="Book Antiqua" w:eastAsiaTheme="minorEastAsia" w:hAnsi="Book Antiqua"/>
          <w:lang w:eastAsia="zh-CN"/>
        </w:rPr>
        <w:t>issue plasminogen activator administration, angioplasty, portal vein stent placement, and aspirin</w:t>
      </w:r>
      <w:r w:rsidR="00BA3CDC" w:rsidRPr="00BA3CDC">
        <w:rPr>
          <w:rFonts w:ascii="Book Antiqua" w:eastAsiaTheme="minorEastAsia" w:hAnsi="Book Antiqua" w:hint="eastAsia"/>
          <w:lang w:eastAsia="zh-CN"/>
        </w:rPr>
        <w:t>.</w:t>
      </w:r>
    </w:p>
    <w:p w14:paraId="0511EA08" w14:textId="77777777" w:rsidR="00BA3CDC" w:rsidRPr="00165C02" w:rsidRDefault="00BA3CDC" w:rsidP="002D5ADD">
      <w:pPr>
        <w:spacing w:line="360" w:lineRule="auto"/>
        <w:jc w:val="both"/>
        <w:rPr>
          <w:rFonts w:ascii="Book Antiqua" w:eastAsiaTheme="minorEastAsia" w:hAnsi="Book Antiqua"/>
          <w:b/>
          <w:lang w:eastAsia="zh-CN"/>
        </w:rPr>
      </w:pPr>
    </w:p>
    <w:p w14:paraId="78AF30C5" w14:textId="77777777" w:rsidR="00BA3CDC" w:rsidRDefault="00340684" w:rsidP="002D5ADD">
      <w:pPr>
        <w:spacing w:line="360" w:lineRule="auto"/>
        <w:jc w:val="both"/>
        <w:rPr>
          <w:rFonts w:ascii="Book Antiqua" w:eastAsiaTheme="minorEastAsia" w:hAnsi="Book Antiqua"/>
          <w:b/>
          <w:lang w:eastAsia="zh-CN"/>
        </w:rPr>
      </w:pPr>
      <w:r w:rsidRPr="00165C02">
        <w:rPr>
          <w:rFonts w:ascii="Book Antiqua" w:eastAsiaTheme="minorEastAsia" w:hAnsi="Book Antiqua"/>
          <w:b/>
          <w:lang w:eastAsia="zh-CN"/>
        </w:rPr>
        <w:t>OUTCOME AND FOLLOW-UP</w:t>
      </w:r>
    </w:p>
    <w:p w14:paraId="76644542" w14:textId="16599539" w:rsidR="00340684" w:rsidRPr="00BA3CDC" w:rsidRDefault="00340684" w:rsidP="002D5ADD">
      <w:pPr>
        <w:spacing w:line="360" w:lineRule="auto"/>
        <w:jc w:val="both"/>
        <w:rPr>
          <w:rFonts w:ascii="Book Antiqua" w:eastAsiaTheme="minorEastAsia" w:hAnsi="Book Antiqua"/>
          <w:lang w:eastAsia="zh-CN"/>
        </w:rPr>
      </w:pPr>
      <w:r w:rsidRPr="00BA3CDC">
        <w:rPr>
          <w:rFonts w:ascii="Book Antiqua" w:eastAsiaTheme="minorEastAsia" w:hAnsi="Book Antiqua"/>
          <w:caps/>
          <w:lang w:eastAsia="zh-CN"/>
        </w:rPr>
        <w:t>s</w:t>
      </w:r>
      <w:r w:rsidRPr="00BA3CDC">
        <w:rPr>
          <w:rFonts w:ascii="Book Antiqua" w:eastAsiaTheme="minorEastAsia" w:hAnsi="Book Antiqua"/>
          <w:lang w:eastAsia="zh-CN"/>
        </w:rPr>
        <w:t xml:space="preserve">uccessful eradication of </w:t>
      </w:r>
      <w:r w:rsidR="00961A76">
        <w:rPr>
          <w:rFonts w:ascii="Book Antiqua" w:eastAsiaTheme="minorEastAsia" w:hAnsi="Book Antiqua" w:hint="eastAsia"/>
          <w:lang w:eastAsia="zh-CN"/>
        </w:rPr>
        <w:t>PVT</w:t>
      </w:r>
      <w:r w:rsidRPr="00BA3CDC">
        <w:rPr>
          <w:rFonts w:ascii="Book Antiqua" w:eastAsiaTheme="minorEastAsia" w:hAnsi="Book Antiqua"/>
          <w:lang w:eastAsia="zh-CN"/>
        </w:rPr>
        <w:t xml:space="preserve"> and normal graft function with improved hepatic resistive indices at discharge</w:t>
      </w:r>
      <w:r w:rsidR="00BA3CDC" w:rsidRPr="00BA3CDC">
        <w:rPr>
          <w:rFonts w:ascii="Book Antiqua" w:eastAsiaTheme="minorEastAsia" w:hAnsi="Book Antiqua" w:hint="eastAsia"/>
          <w:lang w:eastAsia="zh-CN"/>
        </w:rPr>
        <w:t>.</w:t>
      </w:r>
    </w:p>
    <w:p w14:paraId="49389733" w14:textId="05F3E6FA" w:rsidR="00590892" w:rsidRPr="00EC6156" w:rsidRDefault="00590892" w:rsidP="002D5ADD">
      <w:pPr>
        <w:spacing w:line="360" w:lineRule="auto"/>
        <w:jc w:val="both"/>
        <w:rPr>
          <w:rFonts w:ascii="Book Antiqua" w:eastAsiaTheme="minorEastAsia" w:hAnsi="Book Antiqua"/>
          <w:lang w:eastAsia="zh-CN"/>
        </w:rPr>
      </w:pPr>
    </w:p>
    <w:p w14:paraId="411D83A0" w14:textId="4F17127E" w:rsidR="00590892" w:rsidRPr="002951F3" w:rsidRDefault="00A803FA" w:rsidP="002D5ADD">
      <w:pPr>
        <w:spacing w:line="360" w:lineRule="auto"/>
        <w:jc w:val="both"/>
        <w:rPr>
          <w:rFonts w:ascii="Book Antiqua" w:hAnsi="Book Antiqua"/>
          <w:b/>
        </w:rPr>
      </w:pPr>
      <w:r>
        <w:rPr>
          <w:rFonts w:ascii="Book Antiqua" w:hAnsi="Book Antiqua"/>
          <w:b/>
        </w:rPr>
        <w:t>DISCUSSION</w:t>
      </w:r>
    </w:p>
    <w:p w14:paraId="6574479A" w14:textId="1B221502" w:rsidR="00A97FBF" w:rsidRDefault="000938E5" w:rsidP="002D5ADD">
      <w:pPr>
        <w:spacing w:line="360" w:lineRule="auto"/>
        <w:jc w:val="both"/>
        <w:rPr>
          <w:rFonts w:ascii="Book Antiqua" w:hAnsi="Book Antiqua"/>
        </w:rPr>
      </w:pPr>
      <w:r w:rsidRPr="002951F3">
        <w:rPr>
          <w:rFonts w:ascii="Book Antiqua" w:hAnsi="Book Antiqua"/>
        </w:rPr>
        <w:t xml:space="preserve">Reports of </w:t>
      </w:r>
      <w:r w:rsidR="00357DE3" w:rsidRPr="002951F3">
        <w:rPr>
          <w:rFonts w:ascii="Book Antiqua" w:hAnsi="Book Antiqua"/>
        </w:rPr>
        <w:t xml:space="preserve">acute </w:t>
      </w:r>
      <w:r w:rsidRPr="002951F3">
        <w:rPr>
          <w:rFonts w:ascii="Book Antiqua" w:hAnsi="Book Antiqua"/>
        </w:rPr>
        <w:t>PVT post-LT</w:t>
      </w:r>
      <w:r w:rsidR="00AA2E71" w:rsidRPr="002951F3">
        <w:rPr>
          <w:rFonts w:ascii="Book Antiqua" w:hAnsi="Book Antiqua"/>
        </w:rPr>
        <w:t xml:space="preserve"> typically state an incidence rate of 1</w:t>
      </w:r>
      <w:r w:rsidR="00A7184B">
        <w:rPr>
          <w:rFonts w:ascii="Book Antiqua" w:eastAsiaTheme="minorEastAsia" w:hAnsi="Book Antiqua" w:hint="eastAsia"/>
          <w:lang w:eastAsia="zh-CN"/>
        </w:rPr>
        <w:t>%</w:t>
      </w:r>
      <w:r w:rsidR="00AA2E71" w:rsidRPr="002951F3">
        <w:rPr>
          <w:rFonts w:ascii="Book Antiqua" w:hAnsi="Book Antiqua"/>
        </w:rPr>
        <w:t>-3%, however one case series of adult and pediatric patients documented an incidence of 5.7%</w:t>
      </w:r>
      <w:r w:rsidR="00AA2E71" w:rsidRPr="000D2FA5">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{"citationItems":[{"id":"ITEM-1","itemData":{"ISBN":"1051-0443 (Print)\\r1051-0443 (Linking)","PMID":"8281002","author":[{"dropping-particle":"","family":"Haskal","given":"Z J","non-dropping-particle":"","parse-names":false,"suffix":""},{"dropping-particle":"","family":"Naji","given":"A","non-dropping-particle":"","parse-names":false,"suffix":""}],"container-title":"J Vasc Interv Radiol","id":"ITEM-1","issue":"6","issued":{"date-parts":[["1993"]]},"page":"789-792","title":"Treatment of portal vein thrombosis after liver transplantation with percutaneous thrombolysis and stent placement","type":"article-journal","volume":"4"},"uris":["http://www.mendeley.com/documents/?uuid=812788e6-712d-4ee4-9978-c122bfa34f54"]},{"id":"ITEM-2","itemData":{"DOI":"10.1007/s00261-013-0002-z","ISBN":"0026101300","ISSN":"09428925","PMID":"23644931","abstract":"Advances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complications","type":"book","volume":"38"},"uris":["http://www.mendeley.com/documents/?uuid=4fbd5388-8861-4067-9e2a-67bf2fa23b10"]},{"id":"ITEM-3","itemData":{"DOI":"10.2214/ajr.147.4.657","ISSN":"0361-803X","PMID":"3529892","abstract":"During the past 5 years, 104 angiographic studies were performed in 87 patients (45 children and 42 adults) with 92 transplanted livers for evaluation of possible vascular complications. Seventy percent of the studies were abnormal. Hepatic artery thrombosis was the most common complication (seen in 42% of children studied, compared with only 12% of adults) and was a major complication that frequently resulted in graft failure, usually necessitating retransplantation. In six children, reconstitution of the intrahepatic arteries by collaterals was seen. Three survived without retransplant. Arterial stenosis at the anastomosis or in the donor hepatic artery was observed in 11% of patients. Portal vein thrombosis or stenosis occurred in 13% of patients. Two children and one adult with portal vein thrombosis demonstrated hepatopetal collaterals that reconstituted the intrahepatic portal vessels. Uncommon complications included anastomotic and donor hepatic artery pseudoaneurysms, a hepatic artery-dissecting aneurysm, pancreaticoduodenal mycotic aneurysms, hepatic artery-portal vein fistula, biliary-portal vein fistula, hepatic vein occlusion, and inferior vena cava thrombosis.","author":[{"dropping-particle":"","family":"Wozney","given":"P","non-dropping-particle":"","parse-names":false,"suffix":""},{"dropping-particle":"","family":"Zajko","given":"A B","non-dropping-particle":"","parse-names":false,"suffix":""},{"dropping-particle":"","family":"Bron","given":"K M","non-dropping-particle":"","parse-names":false,"suffix":""},{"dropping-particle":"","family":"Point","given":"S","non-dropping-particle":"","parse-names":false,"suffix":""},{"dropping-particle":"","family":"Starzl","given":"T E","non-dropping-particle":"","parse-names":false,"suffix":""}],"container-title":"AJR. American journal of roentgenology","id":"ITEM-3","issue":"4","issued":{"date-parts":[["1986"]]},"page":"657-63","title":"Vascular complications after liver transplantation: a 5-year experience.","type":"article-journal","volume":"147"},"uris":["http://www.mendeley.com/documents/?uuid=14d88204-2c1a-4590-853a-763874d18a9f"]}],"mendeley":{"formattedCitation":"(2–4)","manualFormatting":"[2–4]","plainTextFormattedCitation":"(2–4)","previouslyFormattedCitation":"(2–4)"},"properties":{"noteIndex":0},"schema":"https://github.com/citation-style-language/schema/raw/master/csl-citation.json"}</w:instrText>
      </w:r>
      <w:r w:rsidR="00AA2E71" w:rsidRPr="000D2FA5">
        <w:rPr>
          <w:rFonts w:ascii="Book Antiqua" w:hAnsi="Book Antiqua"/>
          <w:vertAlign w:val="superscript"/>
        </w:rPr>
        <w:fldChar w:fldCharType="separate"/>
      </w:r>
      <w:r w:rsidR="000D2FA5" w:rsidRPr="000D2FA5">
        <w:rPr>
          <w:rFonts w:ascii="Book Antiqua" w:hAnsi="Book Antiqua"/>
          <w:noProof/>
          <w:vertAlign w:val="superscript"/>
        </w:rPr>
        <w:t>[</w:t>
      </w:r>
      <w:r w:rsidR="00AA2E71" w:rsidRPr="000D2FA5">
        <w:rPr>
          <w:rFonts w:ascii="Book Antiqua" w:hAnsi="Book Antiqua"/>
          <w:noProof/>
          <w:vertAlign w:val="superscript"/>
        </w:rPr>
        <w:t>2–4</w:t>
      </w:r>
      <w:r w:rsidR="000D2FA5" w:rsidRPr="000D2FA5">
        <w:rPr>
          <w:rFonts w:ascii="Book Antiqua" w:hAnsi="Book Antiqua"/>
          <w:noProof/>
          <w:vertAlign w:val="superscript"/>
        </w:rPr>
        <w:t>]</w:t>
      </w:r>
      <w:r w:rsidR="00AA2E71" w:rsidRPr="000D2FA5">
        <w:rPr>
          <w:rFonts w:ascii="Book Antiqua" w:hAnsi="Book Antiqua"/>
          <w:vertAlign w:val="superscript"/>
        </w:rPr>
        <w:fldChar w:fldCharType="end"/>
      </w:r>
      <w:r w:rsidR="00AA2E71" w:rsidRPr="002951F3">
        <w:rPr>
          <w:rFonts w:ascii="Book Antiqua" w:hAnsi="Book Antiqua"/>
        </w:rPr>
        <w:t xml:space="preserve">. </w:t>
      </w:r>
      <w:r w:rsidR="002E05D9" w:rsidRPr="002951F3">
        <w:rPr>
          <w:rFonts w:ascii="Book Antiqua" w:hAnsi="Book Antiqua"/>
        </w:rPr>
        <w:t>While PVT in this scenario can present with hepatic enzyme abnormalities, relying on laboratory derangements to screen for PVT in the acut</w:t>
      </w:r>
      <w:r w:rsidR="00F340A6" w:rsidRPr="002951F3">
        <w:rPr>
          <w:rFonts w:ascii="Book Antiqua" w:hAnsi="Book Antiqua"/>
        </w:rPr>
        <w:t>e post-operative period is</w:t>
      </w:r>
      <w:r w:rsidR="002E05D9" w:rsidRPr="002951F3">
        <w:rPr>
          <w:rFonts w:ascii="Book Antiqua" w:hAnsi="Book Antiqua"/>
        </w:rPr>
        <w:t xml:space="preserve"> unreliable given that hepatic enzyme laboratories are often abnormal during this time. </w:t>
      </w:r>
      <w:r w:rsidR="00FD1479" w:rsidRPr="002951F3">
        <w:rPr>
          <w:rFonts w:ascii="Book Antiqua" w:hAnsi="Book Antiqua"/>
        </w:rPr>
        <w:t>PVT post-LT can also present with sequelae of portal hypertension, including ascites, variceal formation</w:t>
      </w:r>
      <w:r w:rsidR="00F340A6" w:rsidRPr="002951F3">
        <w:rPr>
          <w:rFonts w:ascii="Book Antiqua" w:hAnsi="Book Antiqua"/>
        </w:rPr>
        <w:t>,</w:t>
      </w:r>
      <w:r w:rsidR="00FD1479" w:rsidRPr="002951F3">
        <w:rPr>
          <w:rFonts w:ascii="Book Antiqua" w:hAnsi="Book Antiqua"/>
        </w:rPr>
        <w:t xml:space="preserve"> and hemorrhage</w:t>
      </w:r>
      <w:r w:rsidR="00951AC6"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mendeley":{"formattedCitation":"(1)","manualFormatting":"[1]","plainTextFormattedCitation":"(1)","previouslyFormattedCitation":"(1)"},"properties":{"noteIndex":0},"schema":"https://github.com/citation-style-language/schema/raw/master/csl-citation.json"}</w:instrText>
      </w:r>
      <w:r w:rsidR="00951AC6" w:rsidRPr="00951AC6">
        <w:rPr>
          <w:rFonts w:ascii="Book Antiqua" w:hAnsi="Book Antiqua"/>
          <w:vertAlign w:val="superscript"/>
        </w:rPr>
        <w:fldChar w:fldCharType="separate"/>
      </w:r>
      <w:r w:rsidR="00951AC6" w:rsidRPr="00951AC6">
        <w:rPr>
          <w:rFonts w:ascii="Book Antiqua" w:hAnsi="Book Antiqua"/>
          <w:noProof/>
          <w:vertAlign w:val="superscript"/>
        </w:rPr>
        <w:t>[1]</w:t>
      </w:r>
      <w:r w:rsidR="00951AC6" w:rsidRPr="00951AC6">
        <w:rPr>
          <w:rFonts w:ascii="Book Antiqua" w:hAnsi="Book Antiqua"/>
          <w:vertAlign w:val="superscript"/>
        </w:rPr>
        <w:fldChar w:fldCharType="end"/>
      </w:r>
      <w:r w:rsidR="00FD1479" w:rsidRPr="002951F3">
        <w:rPr>
          <w:rFonts w:ascii="Book Antiqua" w:hAnsi="Book Antiqua"/>
        </w:rPr>
        <w:t>. Graft failure and re-</w:t>
      </w:r>
      <w:r w:rsidR="00357DE3" w:rsidRPr="002951F3">
        <w:rPr>
          <w:rFonts w:ascii="Book Antiqua" w:hAnsi="Book Antiqua"/>
        </w:rPr>
        <w:t xml:space="preserve">transplantation, although rare, </w:t>
      </w:r>
      <w:r w:rsidR="00FD1479" w:rsidRPr="002951F3">
        <w:rPr>
          <w:rFonts w:ascii="Book Antiqua" w:hAnsi="Book Antiqua"/>
        </w:rPr>
        <w:t xml:space="preserve">have been reported in cases of </w:t>
      </w:r>
      <w:r w:rsidR="00357DE3" w:rsidRPr="002951F3">
        <w:rPr>
          <w:rFonts w:ascii="Book Antiqua" w:hAnsi="Book Antiqua"/>
        </w:rPr>
        <w:t xml:space="preserve">acute </w:t>
      </w:r>
      <w:r w:rsidR="00FD1479" w:rsidRPr="002951F3">
        <w:rPr>
          <w:rFonts w:ascii="Book Antiqua" w:hAnsi="Book Antiqua"/>
        </w:rPr>
        <w:t>PVT post-LT</w:t>
      </w:r>
      <w:r w:rsidR="00951AC6" w:rsidRPr="00951AC6">
        <w:rPr>
          <w:rFonts w:ascii="Book Antiqua" w:hAnsi="Book Antiqua"/>
          <w:vertAlign w:val="superscript"/>
        </w:rPr>
        <w:t>[</w:t>
      </w:r>
      <w:r w:rsidR="00FD1479" w:rsidRPr="00951AC6">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-1","issue":"8","issued":{"date-parts":[["1998"]]},"page":"1124-1126","title":"Percutaneous thrombolysis and stent placement for the treatment of portal vein thrombosis after liver transplantation: long-term follow-up","type":"article-journal","volume":"65"},"uris":["http://www.mendeley.com/documents/?uuid=bbe4cda0-5a69-4a20-943f-8c185d3da838"]},{"id":"ITEM-2","itemData":{"DOI":"10.1007/s00261-013-0002-z","ISBN":"0026101300","ISSN":"09428925","PMID":"23644931","abstract":"Advances in surgical techniques and immunosuppression have made orthotopic liver transplantation a first-line treatment for many patients with end-stage liver disease. The early detection and treatment of postoperative complications has contributed significantly to improved graft and patient survival with imaging playing a critical role in detection. Complications that can lead to graft failure or patient mortality include vascular abnormalities, biliary abnormalities, allograft rejection, and recurrent or post-transplant malignancy. Vascular abnormalities include stenosis and thrombosis of the hepatic artery, portal vein, and inferior vena cava, as well as hepatic artery pseudoaneurysm, arteriovenous fistula, and celiac stenosis. Biliary abnormalities include strictures, bile leak, obstruction, recurrent disease, and infection. While imaging is not used to diagnose allograft rejection, it plays an important role in identifying complications that can mimic rejection. Ultrasound is routinely performed as the initial imaging modality for the detection and follow-up of both early and delayed complications. Cholangiography and magnetic resonance cholangiopancreatography are used to characterize biliary complications and computed tomography is used to confirm abnormal findings on ultrasound or for the evaluation of postoperative collections. The purpose of this article is to describe and illustrate the imaging appearances and management of complications associated with liver transplantation.","author":[{"dropping-particle":"","family":"Itri","given":"Jason N.","non-dropping-particle":"","parse-names":false,"suffix":""},{"dropping-particle":"","family":"Heller","given":"Matthew T.","non-dropping-particle":"","parse-names":false,"suffix":""},{"dropping-particle":"","family":"Tublin","given":"Mitchell E.","non-dropping-particle":"","parse-names":false,"suffix":""}],"container-title":"Abdominal Imaging","id":"ITEM-2","issue":"6","issued":{"date-parts":[["2013"]]},"number-of-pages":"1300-1333","title":"Hepatic transplantation: Postoperative complications","type":"book","volume":"38"},"uris":["http://www.mendeley.com/documents/?uuid=4fbd5388-8861-4067-9e2a-67bf2fa23b10"]}],"mendeley":{"formattedCitation":"(1,2)","manualFormatting":"1,2]","plainTextFormattedCitation":"(1,2)","previouslyFormattedCitation":"(1,2)"},"properties":{"noteIndex":0},"schema":"https://github.com/citation-style-language/schema/raw/master/csl-citation.json"}</w:instrText>
      </w:r>
      <w:r w:rsidR="00FD1479" w:rsidRPr="00951AC6">
        <w:rPr>
          <w:rFonts w:ascii="Book Antiqua" w:hAnsi="Book Antiqua"/>
          <w:vertAlign w:val="superscript"/>
        </w:rPr>
        <w:fldChar w:fldCharType="separate"/>
      </w:r>
      <w:r w:rsidR="00FD1479" w:rsidRPr="00951AC6">
        <w:rPr>
          <w:rFonts w:ascii="Book Antiqua" w:hAnsi="Book Antiqua"/>
          <w:noProof/>
          <w:vertAlign w:val="superscript"/>
        </w:rPr>
        <w:t>1,2</w:t>
      </w:r>
      <w:r w:rsidR="00951AC6" w:rsidRPr="00951AC6">
        <w:rPr>
          <w:rFonts w:ascii="Book Antiqua" w:hAnsi="Book Antiqua"/>
          <w:noProof/>
          <w:vertAlign w:val="superscript"/>
        </w:rPr>
        <w:t>]</w:t>
      </w:r>
      <w:r w:rsidR="00FD1479" w:rsidRPr="00951AC6">
        <w:rPr>
          <w:rFonts w:ascii="Book Antiqua" w:hAnsi="Book Antiqua"/>
          <w:vertAlign w:val="superscript"/>
        </w:rPr>
        <w:fldChar w:fldCharType="end"/>
      </w:r>
      <w:r w:rsidR="00FD1479" w:rsidRPr="002951F3">
        <w:rPr>
          <w:rFonts w:ascii="Book Antiqua" w:hAnsi="Book Antiqua"/>
        </w:rPr>
        <w:t>.</w:t>
      </w:r>
      <w:r w:rsidR="00543C1E" w:rsidRPr="002951F3">
        <w:rPr>
          <w:rFonts w:ascii="Book Antiqua" w:hAnsi="Book Antiqua"/>
        </w:rPr>
        <w:t xml:space="preserve"> </w:t>
      </w:r>
    </w:p>
    <w:p w14:paraId="0371419D" w14:textId="058CAF71" w:rsidR="00A97FBF" w:rsidRPr="002951F3" w:rsidRDefault="00A97FBF" w:rsidP="002D5ADD">
      <w:pPr>
        <w:spacing w:line="360" w:lineRule="auto"/>
        <w:ind w:firstLineChars="200" w:firstLine="480"/>
        <w:jc w:val="both"/>
        <w:rPr>
          <w:rFonts w:ascii="Book Antiqua" w:hAnsi="Book Antiqua"/>
        </w:rPr>
      </w:pPr>
      <w:r>
        <w:rPr>
          <w:rFonts w:ascii="Book Antiqua" w:hAnsi="Book Antiqua"/>
        </w:rPr>
        <w:t xml:space="preserve">Prevalence rates vary for PVT in other populations, with one study reporting a prevalence rate of 1.0% in the general population at time of autopsy, and </w:t>
      </w:r>
      <w:r w:rsidR="00FA0877">
        <w:rPr>
          <w:rFonts w:ascii="Book Antiqua" w:hAnsi="Book Antiqua"/>
        </w:rPr>
        <w:t xml:space="preserve">other studies </w:t>
      </w:r>
      <w:r w:rsidR="00FA0877">
        <w:rPr>
          <w:rFonts w:ascii="Book Antiqua" w:hAnsi="Book Antiqua"/>
        </w:rPr>
        <w:lastRenderedPageBreak/>
        <w:t>documenting PVT in 1.0</w:t>
      </w:r>
      <w:r w:rsidR="00A7184B">
        <w:rPr>
          <w:rFonts w:ascii="Book Antiqua" w:eastAsiaTheme="minorEastAsia" w:hAnsi="Book Antiqua" w:hint="eastAsia"/>
          <w:lang w:eastAsia="zh-CN"/>
        </w:rPr>
        <w:t>%</w:t>
      </w:r>
      <w:r w:rsidR="00FA0877">
        <w:rPr>
          <w:rFonts w:ascii="Book Antiqua" w:hAnsi="Book Antiqua"/>
        </w:rPr>
        <w:t>-26.0% of patients with cirrhosis</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{"citationItems":[{"id":"ITEM-1","itemData":{"DOI":"10.1002/lt.","ISBN":"8223010348","ISSN":"16823419","PMID":"17396292","abstract":"Blastocystis is a chromist that can be found in the intestinal tract of animals and humans, and is currently considered an emerging pathogen with zoonotic potential. The aim of this study was to compare the efficacy of three in vitro media culture which are considered appropriate for the development of Blastocystis: Jones, Pavlova and Boeck-Drbohlav modified (BDM). It was used 54 stool samples from Blastocystis positive pigs diagnosed by the spontaneous sedimentation technique. The number of microorganisms inoculated was divided in three categories: low, intermediate and high. Each sample was cultivated for duplicate in the three media and after 72 hours of incubation the pathogens were counted using the Neubauer chamber. Results showed that the Jones media was the more efficient, followed by Pavlova and BDM; moreover, better results were obtained when the level of microorganisms was low. The cystic form was the most commonly observed in stool samples, whereas in culture media was the vacuolar followed by the granular form. (English) [ABSTRACT FROM AUTHOR]","author":[{"dropping-particle":"","family":"Chen","given":"Hui","non-dropping-particle":"","parse-names":false,"suffix":""}],"container-title":"Liver Transplantation","id":"ITEM-1","issued":{"date-parts":[["2016"]]},"page":"352-365","title":"Nontumoral Portal Vein Thrombosis in Patients Awaiting Liver Transplantation","type":"article-journal","volume":"22"},"uris":["http://www.mendeley.com/documents/?uuid=d5ca3151-d842-4cdc-8147-a1899e36e0aa"]},{"id":"ITEM-2","itemData":{"DOI":"10.1177/1076029612473515","ISBN":"1076029612","ISSN":"19382723","PMID":"23364162","abstract":"With advances in modern imaging techniques, portal vein thrombosis (PVT) is being increasingly diagnosed. It has a wide ranging clinical spectrum from being an asymptomatic state to a potentially life-threatening situation. It is not unusual to find it as an incidental finding in the abdominal imagings done for other reasons. It is commonly associated with cirrhosis and abdominal malignancies and also has a strong association with prothrombotic disorders. It is often difficult for the clinicians to decide whether PVT is acute or chronic. This poses great challenges to its management strategies that include anticoagulants, thrombolysis, and surgical options. Timely diagnosis and appropriate management have great bearings on its outcomes of morbidity and mortality. In this clinician-oriented review, we have provided a concise review of clinical aspects of PVT and discussed various management strategies while addressing the common questions that come to a physician's mind dealing with such a patient.","author":[{"dropping-particle":"","family":"Handa","given":"Pankaj","non-dropping-particle":"","parse-names":false,"suffix":""},{"dropping-particle":"","family":"Crowther","given":"Mark","non-dropping-particle":"","parse-names":false,"suffix":""},{"dropping-particle":"","family":"Douketis","given":"James D.","non-dropping-particle":"","parse-names":false,"suffix":""}],"container-title":"Clinical and Applied Thrombosis/Hemostasis","id":"ITEM-2","issue":"5","issued":{"date-parts":[["2014"]]},"page":"498-506","title":"Portal vein thrombosis: A clinician-oriented and practical review","type":"article-journal","volume":"20"},"uris":["http://www.mendeley.com/documents/?uuid=9811827b-db0b-44ad-8cc8-ca4e4635eb00"]},{"id":"ITEM-3","itemData":{"DOI":"10.3748/wjg.v21.i22.6769","ISBN":"2219-2840\\r1007-9327","ISSN":"22192840","PMID":"26078553","abstract":"Portal vein thrombosis (PVT) is encountered in liver cirrhosis, particularly in advanced disease. It has been a feared complication of cirrhosis, attributed to significant worsening of liver disease, poorer clinical outcomes and potential inoperability at liver transplantation; also catastrophic events such as acute intestinal ischaemia. Optimal management of PVT has not yet been addressed in any consensus publication. We review current literature on PVT in cirrhosis; its prevalence, pathophysiology, diagnosis, impact on the natural history of cirrhosis and liver transplantation, and management. Studies were identified by a search strategy using MEDLINE and Google Scholar. The incidence of PVT increases with increasing severity of liver disease: less than 1% in well-compensated cirrhosis, 7.4%-16% in advanced cirrhosis. Prevalence in patients undergoing liver transplantation is 5%-16%. PVT frequently regresses instead of uniform thrombus progression. PVT is not associated with increased risk of mortality. Optimal management has not been addressed in any consensus publication. We propose areas for future research to address unresolved clinical questions.","author":[{"dropping-particle":"","family":"Harding","given":"Damian J.","non-dropping-particle":"","parse-names":false,"suffix":""},{"dropping-particle":"","family":"Perera","given":"M. Thamara P.R.","non-dropping-particle":"","parse-names":false,"suffix":""},{"dropping-particle":"","family":"Chen","given":"Frederick","non-dropping-particle":"","parse-names":false,"suffix":""},{"dropping-particle":"","family":"Olliff","given":"Simon","non-dropping-particle":"","parse-names":false,"suffix":""},{"dropping-particle":"","family":"Tripathi","given":"Dhiraj","non-dropping-particle":"","parse-names":false,"suffix":""}],"container-title":"World Journal of Gastroenterology","id":"ITEM-3","issue":"22","issued":{"date-parts":[["2015"]]},"page":"6769-6784","title":"Portal vein thrombosis in cirrhosis: Controversies and latest developments","type":"article-journal","volume":"21"},"uris":["http://www.mendeley.com/documents/?uuid=533ba980-a1ce-4672-a8a3-d72b3e07f934"]},{"id":"ITEM-4","itemData":{"DOI":"10.1097/MCG.0000000000000834","ISBN":"0973-6883 (Print)\\r0973-6883 (Linking)","ISSN":"15392031","PMID":"25755579","abstract":"Portal vein thrombosis (PVT) is being increasingly recognized in patients with advanced cirrhosis and in those undergoing liver transplantation. Reduced flow in the portal vein is probably responsible for clotting in the spleno-porto-mesenteric venous system. There is also increasing evidence that hypercoagulability occurs in advanced liver disease and contributes to the risk of PVT. Ultrasound based studies have reported a prevalence of PVT in 10-25% of cirrhotic patients without hepatocellular carcinoma. Partial thrombosis of the portal vein is more common and may not have pathophysiological consequences. However, there is high risk of progression of partial PVT to complete PVT that may cause exacerbation of portal hypertension and progression of liver insufficiency. It is thus, essential to accurately diagnose and stage PVT in patients waiting for transplantation and consider anticoagulation therapy. Therapy with low molecular weight heparin and vitamin K antagonists has been shown to achieve complete and partial recanalization in 33-45% and 15-35% of cases respectively. There are however, no guidelines to help determine the dose and therapeutic efficacy of anticoagulation in patients with cirrhosis. Anticoagulation therapy related bleeding is the most feared complication but it appears that the risk of variceal bleeding is more likely to be dependent on portal pressure rather than solely related to coagulation status. TIPS has also been reported to restore patency of the portal vein. Patients with complete PVT currently do not form an absolute contraindication for liver transplantation. Thrombectomy or thromboendovenectomy is possible in more than 75% of patients followed by anatomical end-to-end portal anastomosis. When patency of the portal vein and/or superior mesenteric vein is not achieved, only non-anatomical techniques (reno-portal anastomosis or cavo-portal hemitransposition) can be performed. These techniques, which do not fully reverse portal hypertension, are associated with higher morbidity and mortality risks in the short term.","author":[{"dropping-particle":"","family":"Loudin","given":"Michael","non-dropping-particle":"","parse-names":false,"suffix":""},{"dropping-particle":"","family":"Ahn","given":"Joseph","non-dropping-particle":"","parse-names":false,"suffix":""}],"container-title":"Journal of Clinical Gastroenterology","id":"ITEM-4","issue":"7","issued":{"date-parts":[["2017"]]},"page":"579-585","title":"Portal Vein Thrombosis in Cirrhosis","type":"article-journal","volume":"51"},"uris":["http://www.mendeley.com/documents/?uuid=ea3a618d-8378-440f-99ea-2b7d95b664db"]},{"id":"ITEM-5","itemData":{"DOI":"10.1007/978-3-319-44251-8","ISBN":"9783319221076","ISSN":"1668-3501","PMID":"21936130","author":[{"dropping-particle":"","family":"Qi","given":"Xingshun","non-dropping-particle":"","parse-names":false,"suffix":""}],"id":"ITEM-5","issued":{"date-parts":[["2017"]]},"number-of-pages":"229-239","title":"Portal Vein Thrombosis: Recent Advance","type":"book","volume":"1"},"uris":["http://www.mendeley.com/documents/?uuid=da9d2674-0cc4-4864-b6de-24b1ee0d2c76"]}],"mendeley":{"formattedCitation":"(6–10)","manualFormatting":"[6–10]","plainTextFormattedCitation":"(6–10)","previouslyFormattedCitation":"(6–10)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[6–10]</w:t>
      </w:r>
      <w:r w:rsidR="00D403A5" w:rsidRPr="00D403A5">
        <w:rPr>
          <w:rFonts w:ascii="Book Antiqua" w:hAnsi="Book Antiqua"/>
          <w:vertAlign w:val="superscript"/>
        </w:rPr>
        <w:fldChar w:fldCharType="end"/>
      </w:r>
      <w:r w:rsidR="00FA0877">
        <w:rPr>
          <w:rFonts w:ascii="Book Antiqua" w:hAnsi="Book Antiqua"/>
        </w:rPr>
        <w:t>. Risk factors for PVT include hypercoagulable states (such as malignancy or genetic defects), LT, increased portal vein resistance, and decreased portal vein flow</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{"citationItems":[{"id":"ITEM-1","itemData":{"DOI":"10.4254/wjh.v6.i2.64","ISSN":"1948-5182","PMID":"24575165","abstract":"Portal vein thrombosis (PVT) is considered to be a frequent complication of liver cirrhosis. However, unlike PVT in patients without cirrhosis, very few data are available on the natural history and management of PVT in cirrhosis, despite its association with potentially life-threatening conditions, such as gastroesophageal bleeding and acute intestinal ischemia. Moreover, no consensus regarding PVT in cirrhosis exists. Suggested causes of PVT in cirrhosis include reduced portal blood flow velocity, multiple congenital or acquired thrombophilic factors, inherited or acquired conditions, and derangement of liver architecture. However, the understanding of PVT in cirrhosis is incomplete. In addition, information on the management of PVT in cirrhosis is inadequate. The aims of this review are to: (1) assemble data on the physiopathological mechanism, clinical findings, diagnosis and management of PVT in cirrhosis; (2) describe the principal factors most frequently involved in PVT development; and (3) summarize the recent knowledge concerning diagnostic and therapeutic procedures.","author":[{"dropping-particle":"","family":"Kinjo","given":"Nao","non-dropping-particle":"","parse-names":false,"suffix":""},{"dropping-particle":"","family":"Kawanaka","given":"Hirofumi","non-dropping-particle":"","parse-names":false,"suffix":""},{"dropping-particle":"","family":"Akahoshi","given":"Tomohiko","non-dropping-particle":"","parse-names":false,"suffix":""},{"dropping-particle":"","family":"Matsumoto","given":"Yoshihiro","non-dropping-particle":"","parse-names":false,"suffix":""},{"dropping-particle":"","family":"Kamori","given":"Masahiro","non-dropping-particle":"","parse-names":false,"suffix":""},{"dropping-particle":"","family":"Nagao","given":"Yoshihiro","non-dropping-particle":"","parse-names":false,"suffix":""},{"dropping-particle":"","family":"Hashimoto","given":"Naotaka","non-dropping-particle":"","parse-names":false,"suffix":""},{"dropping-particle":"","family":"Uehara","given":"Hideo","non-dropping-particle":"","parse-names":false,"suffix":""},{"dropping-particle":"","family":"Tomikawa","given":"Morimasa","non-dropping-particle":"","parse-names":false,"suffix":""},{"dropping-particle":"","family":"Shirabe","given":"Ken","non-dropping-particle":"","parse-names":false,"suffix":""},{"dropping-particle":"","family":"Maehara","given":"Yoshihiko","non-dropping-particle":"","parse-names":false,"suffix":""}],"container-title":"World journal of hepatology","id":"ITEM-1","issue":"2","issued":{"date-parts":[["2014"]]},"page":"64-71","title":"Portal vein thrombosis in liver cirrhosis.","type":"article-journal","volume":"6"},"uris":["http://www.mendeley.com/documents/?uuid=9711ff42-6234-477f-8f61-181d1bd5e61a"]},{"id":"ITEM-2","itemData":{"DOI":"10.3390/s110504972","ISBN":"5255566640","ISSN":"14248220","PMID":"22163885","abstract":"Portal vein thrombosis (PVT) is one of the most common vascular disorders of the liver with significant mor-bidity and mortality. Large cohort studies have reported a global prevalence of 1%, but in some risk groups it can be up to 26%. Causes of PVT are cirrhosis, hepatobiliary malignancy, abdominal infectious or inflam-matory diseases, and myeloproliferative disorders. Most patients with PVT have a general risk factor. The natural history of PVT results in portal hypertension leading to splenomegaly and the formation of porto-systemic collateral blood vessels and esophageal, gastric, duodenal, and jejunal varices. Diagnosis of PVT is made by imaging, mainly Doppler ultrasonography. According to its time of development, localization, pathophysiology, and evolution, PVT should be classified in every patient. Some clinical features such as cirrhosis, hepatocellular carcinoma, and hepatic transplantation are areas of special interest and are dis-cussed in this review. The goal of treatment of acute PVT is to reconstruct the blocked veins. Endoscopic variceal ligation is safe and highly effective in patients with variceal bleeding caused by chronic PVT. In conclusion, PVT is the most common cause of vascular disease of the liver and its prevalence has being in-creasing, especially among patients with an underlying liver disease. All patients should be investigated for thrombophilic conditions, and in those with cirrhosis, anticoagulation prophylaxis should be considered.","author":[{"dropping-particle":"","family":"Manzano-Robleda","given":"Maria","non-dropping-particle":"","parse-names":false,"suffix":""}],"container-title":"Annals of Hepatology","id":"ITEM-2","issue":"1","issued":{"date-parts":[["2015"]]},"page":"20-27","title":"Portal vein thrombosis: What is new?","type":"article-journal","volume":"14"},"uris":["http://www.mendeley.com/documents/?uuid=e39b97f8-8824-46fc-aa82-128aece5eab2"]},{"id":"ITEM-3","itemData":{"DOI":"10.1016/j.dld.2016.11.013","ISSN":"18783562","PMID":"27965037","abstract":"Portal vein thrombosis is an infrequent condition occurring in several different clinical scenarios. In the last years it has been increasingly recognised due to the broad use of radiological methods. In this review we underline the central role of imaging in diagnosing portal vein thrombosis, in clarifying its etiology, choosing the best therapeutic approach and screening possible complications. Special attention is given to the role of imaging to differentiate portal vein thrombosis from neoplastic invasion of the portal vein, and to new diagnostic methods available for clinical practice in this field.","author":[{"dropping-particle":"","family":"Margini","given":"Cristina","non-dropping-particle":"","parse-names":false,"suffix":""},{"dropping-particle":"","family":"Berzigotti","given":"Annalisa","non-dropping-particle":"","parse-names":false,"suffix":""}],"container-title":"Digestive and Liver Disease","id":"ITEM-3","issue":"2","issued":{"date-parts":[["2017"]]},"page":"113-120","publisher":"Editrice Gastroenterologica Italiana","title":"Portal vein thrombosis: The role of imaging in the clinical setting","type":"article-journal","volume":"49"},"uris":["http://www.mendeley.com/documents/?uuid=3879e1df-4a47-4882-b369-b5a4d34b0083"]},{"id":"ITEM-4","itemData":{"DOI":"10.20524/aog.2018.0245","ISSN":"17927463","abstract":"Portal vein thrombosis (PVT) is a frequent complication in cirrhosis and its prevalence increases with disease severity. Several factors are involved in the development and progression of PVT. The challenge for the management of PVT is the precise evaluation of the bleeding risk as opposed to life-threatening extension of thrombosis. Nevertheless, the impact on the progression and outcome of liver disease is unclear. A critical evaluation of the available data discloses that treating PVT in cirrhotics is safe and effective. However, there are open issues, such as which anticoagulant could represent a safer therapeutic option, and when and for how long this treatment should be administered to cirrhotic patients with PVT.","author":[{"dropping-particle":"","family":"Mantaka","given":"Aikaterini","non-dropping-particle":"","parse-names":false,"suffix":""},{"dropping-particle":"","family":"Augoustaki","given":"Aikaterini","non-dropping-particle":"","parse-names":false,"suffix":""},{"dropping-particle":"","family":"Kouroumalis","given":"Elias A.","non-dropping-particle":"","parse-names":false,"suffix":""},{"dropping-particle":"","family":"Samonakis","given":"Dimitrios N.","non-dropping-particle":"","parse-names":false,"suffix":""}],"container-title":"Annals of Gastroenterology","id":"ITEM-4","issue":"3","issued":{"date-parts":[["2018"]]},"page":"315-329","title":"Portal vein thrombosis in cirrhosis: Diagnosis, natural history, and therapeutic challenges","type":"article-journal","volume":"31"},"uris":["http://www.mendeley.com/documents/?uuid=2c195e10-a66b-47df-ade4-9f3d2e08c7c9"]},{"id":"ITEM-5","itemData":{"DOI":"10.1016/j.amjmed.2009.05.023","ISBN":"9781441983275","ISSN":"00107069","abstract":"Portal vein thrombosis is a condition not infrequently encountered by clinicians. It results from a combination of local and systemic prothrombotic risk factors. The presentation of acute thrombosis varies widely from an asymptomatic state to presence of life-threatening intestinal ischemia and infarction. In the chronic stage, patients typically present with variceal bleeding or other complications of portal hypertension. Abdominal ultrasound color Doppler imaging has a 98% negative predictive value, and is considered the imaging modality of choice in diagnosing portal vein thrombosis. Controlled clinical trials to assist with clinical decision-making are lacking in both acute and chronic portal vein thrombosis. Oral anticoagulant therapy is initiated if the risks of bleeding are low, but long-term anticoagulation is generally not recommended in patients with concomitant hepatic cirrhosis. The roles of invasive therapeutic approaches such as thrombolysis and transjugular intrahepatic portosystemic shunt continue to evolve. This review conflates dissenting views into a rational approach of managing patients with portal vein thrombosis for the general internist.","author":[{"dropping-particle":"","family":"Parikh","given":"Sameer","non-dropping-particle":"","parse-names":false,"suffix":""},{"dropping-particle":"","family":"Shah","given":"Riddhi","non-dropping-particle":"","parse-names":false,"suffix":""},{"dropping-particle":"","family":"Kapoor","given":"Prashant","non-dropping-particle":"","parse-names":false,"suffix":""}],"container-title":"The American Journal of Medicine","id":"ITEM-5","issue":"4","issued":{"date-parts":[["2003"]]},"page":"578-579","publisher":"Elsevier Inc.","title":"Portal vein thrombosis","type":"article-journal","volume":"43"},"uris":["http://www.mendeley.com/documents/?uuid=f604cfd4-6ddf-4dd1-863f-647746a683cd"]},{"id":"ITEM-6","itemData":{"DOI":"10.4103/IJCIIS.IJCIIS_71_17","ISSN":"22315004","PMID":"29963409","author":[{"dropping-particle":"","family":"Quarrie","given":"Ricardo","non-dropping-particle":"","parse-names":false,"suffix":""},{"dropping-particle":"","family":"Stawicki","given":"S P","non-dropping-particle":"","parse-names":false,"suffix":""}],"container-title":"Scientist","id":"ITEM-6","issue":"3","issued":{"date-parts":[["2008"]]},"page":"30-33","title":"Portal vein thrombosis : What surgeons need to know","type":"article-journal","volume":"2"},"uris":["http://www.mendeley.com/documents/?uuid=f5708525-5b01-43b4-908d-e88cfcb65b18"]},{"id":"ITEM-7","itemData":{"DOI":"10.1055/s-0038-1660798","ISSN":"10988963","abstract":"Acute portal vein thrombosis (PVT) is a relatively rare diagnosis with a nonspecific clinical presentation. Imaging plays an important role in establishing the diagnosis as well as the etiology and complications of acute PVT. Prompt diagnosis is essential to prevent catastrophic short-term complications including bowel infarction, sepsis, and possible death; missed diagnosis can also result in the long-term sequelae of portal hypertension. Differentiation of acute from chronic PVT is crucial as management strategies differ. Currently, guidelines for treating acute PVT recommend immediate initiation of systemic anticoagulation. Catheter-directed therapy may be used in combination with systemic anticoagulation in the setting of bowel ischemia or as an adjunct in patients with a contraindication to systemic anticoagulation. In this review article, we discuss the diagnosis and clinical features of acute PVT, focusing on current medical and endovascular management strategies including mechanical thrombectomy and fibrinolytic therapy.","author":[{"dropping-particle":"","family":"Seedial","given":"Stephen M.","non-dropping-particle":"","parse-names":false,"suffix":""},{"dropping-particle":"","family":"Mouli","given":"Samdeep K.","non-dropping-particle":"","parse-names":false,"suffix":""},{"dropping-particle":"","family":"Desai","given":"Kush R.","non-dropping-particle":"","parse-names":false,"suffix":""}],"container-title":"Seminars in Interventional Radiology","id":"ITEM-7","issue":"3","issued":{"date-parts":[["2018"]]},"page":"198-202","title":"Acute Portal Vein Thrombosis: Current Trends in Medical and Endovascular Management","type":"article-journal","volume":"35"},"uris":["http://www.mendeley.com/documents/?uuid=b807cd6d-ce23-47b4-b54c-932337470ecc"]}],"mendeley":{"formattedCitation":"(11–17)","manualFormatting":"[11–17]","plainTextFormattedCitation":"(11–17)","previouslyFormattedCitation":"(11–17)"},"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[11–17]</w:t>
      </w:r>
      <w:r w:rsidR="00D403A5" w:rsidRPr="00D403A5">
        <w:rPr>
          <w:rFonts w:ascii="Book Antiqua" w:hAnsi="Book Antiqua"/>
          <w:vertAlign w:val="superscript"/>
        </w:rPr>
        <w:fldChar w:fldCharType="end"/>
      </w:r>
      <w:r w:rsidR="00FA0877">
        <w:rPr>
          <w:rFonts w:ascii="Book Antiqua" w:hAnsi="Book Antiqua"/>
        </w:rPr>
        <w:t>. PVT can be classified several different ways, including according to the degree of portal vein occlusion, whether it is acute or chronic, its anatomic extent, and whether it is associated with cavernoma formation</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{"citationItems":[{"id":"ITEM-1","itemData":{"DOI":"10.1016/j.jceh.2014.12.008","ISBN":"9783319136141","ISSN":"22133453","PMID":"25941431","abstract":"Portal vein thrombosis is an important cause of portal hypertension. PVT occurs in association with cirrhosis or as a result of malignant invasion by hepatocellular carcinoma or even in the absence of associated liver disease. With the current research into its genesis, majority now have an underlying prothrombotic state detectable. Endothelial activation and stagnant portal blood flow also contribute to formation of the thrombus. Acute non-cirrhotic PVT, chronic PVT (EHPVO), and portal vein thrombosis in cirrhosis are the three main variants of portal vein thrombosis with varying etiological factors and variability in presentation and management. Procoagulant state should be actively investigated. Anticoagulation is the mainstay of therapy for acute non-cirrhotic PVT, with supporting evidence for its use in cirrhotic population as well. Chronic PVT (EHPVO) on the other hand requires the management of portal hypertension as such and with role for anticoagulation in the setting of underlying prothrombotic state, however data is awaited in those with no underlying prothrombotic states. TIPS and liver transplant may be feasible even in the setting of PVT however proper selection of candidates and type of surgery is warranted. Thrombolysis and thrombectomy have some role. TARE is a new modality for management of HCC with portal vein invasion.","author":[{"dropping-particle":"","family":"Chawla","given":"Yogesh K.","non-dropping-particle":"","parse-names":false,"suffix":""},{"dropping-particle":"","family":"Bodh","given":"Vijay","non-dropping-particle":"","parse-names":false,"suffix":""}],"container-title":"Journal of Clinical and Experimental Hepatology","id":"ITEM-1","issue":"1","issued":{"date-parts":[["2015"]]},"page":"22-40","publisher":"Elsevier Ltd","title":"Portal vein thrombosis","type":"article-journal","volume":"5"},"uris":["http://www.mendeley.com/documents/?uuid=77dc9b5c-9ff0-449b-a33b-8f93107bde10"]},{"id":"ITEM-2","itemData":{"DOI":"10.7861/clinmedicine.17-3-212","ISSN":"14734893","PMID":"28572222","abstract":"Portal vein thrombosis (PVT) is thrombosis of the portal circulation, which may present with varied symptoms. However, increased use of abdominal imaging has noted a large number of incidental PVT. At the same time, PVT may be overlooked in the absence of the characteristic symptoms. More recently, a JAK2 mutation has been recognised as a cause of PVT. Anticoagulation is the mainstay of treatment, but can pose a dilemma because of the associated coagulopathy, the presence of varices and thrombocytopenia","author":[{"dropping-particle":"","family":"Harris","given":"Mohammad","non-dropping-particle":"","parse-names":false,"suffix":""},{"dropping-particle":"","family":"Thachil","given":"Jecko","non-dropping-particle":"","parse-names":false,"suffix":""}],"container-title":"Clinical Medicine, Journal of the Royal College of Physicians of London","id":"ITEM-2","issue":"3","issued":{"date-parts":[["2017"]]},"page":"212-219","title":"Portal vein thrombosis - A primer for the general physician","type":"article-journal","volume":"17"},"uris":["http://www.mendeley.com/documents/?uuid=3cd49889-d872-4efd-a362-1bd8483ce4fc"]},{"id":"ITEM-3","itemData":{"DOI":"10.1016/j.cld.2014.09.012","ISSN":"15578224","abstract":"Portal vein thrombosis (PVT) is a rare event in the general medical setting that commonly complicates cirrhosis with portal hypertension, and can also occur with liver tumors. The diagnosis is often incidental when a thrombus is found in the portal vein on imaging tests. However, PVT may also present with clinical symptoms and can progress to life-threatening complications of ischemic hepatitis, liver failure, and/or small intestinal infarction. This article reviews the pathophysiology of this disorder, with a major focus on PVT in patients with cirrhosis, and presents detailed guidelines on optimal diagnostic and therapeutic strategies.","author":[{"dropping-particle":"","family":"Basit","given":"Syed Abdul","non-dropping-particle":"","parse-names":false,"suffix":""},{"dropping-particle":"","family":"Stone","given":"Christian D","non-dropping-particle":"","parse-names":false,"suffix":""}],"container-title":"Clinics in Liver Disease","id":"ITEM-3","issue":"1","issued":{"date-parts":[["2015"]]},"page":"199-221","publisher":"Elsevier Inc","title":"Portal vein thrombosis","type":"article-journal","volume":"19"},"uris":["http://www.mendeley.com/documents/?uuid=7817c4b2-ac18-4541-8410-45304799ffa9"]}],"mendeley":{"formattedCitation":"(18–20)","plainTextFormattedCitation":"(18–20)","previouslyFormattedCitation":"(18–20)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[18–20]</w:t>
      </w:r>
      <w:r w:rsidR="00D403A5" w:rsidRPr="00D403A5">
        <w:rPr>
          <w:rFonts w:ascii="Book Antiqua" w:hAnsi="Book Antiqua"/>
          <w:vertAlign w:val="superscript"/>
        </w:rPr>
        <w:fldChar w:fldCharType="end"/>
      </w:r>
      <w:r w:rsidR="00FA0877">
        <w:rPr>
          <w:rFonts w:ascii="Book Antiqua" w:hAnsi="Book Antiqua"/>
        </w:rPr>
        <w:t>.</w:t>
      </w:r>
    </w:p>
    <w:p w14:paraId="6244778E" w14:textId="16AE95CE" w:rsidR="000E69CC" w:rsidRPr="002951F3" w:rsidRDefault="00805D2D" w:rsidP="002D5ADD">
      <w:pPr>
        <w:spacing w:line="360" w:lineRule="auto"/>
        <w:ind w:firstLineChars="200" w:firstLine="480"/>
        <w:jc w:val="both"/>
        <w:rPr>
          <w:rFonts w:ascii="Book Antiqua" w:hAnsi="Book Antiqua"/>
        </w:rPr>
      </w:pPr>
      <w:r w:rsidRPr="002951F3">
        <w:rPr>
          <w:rFonts w:ascii="Book Antiqua" w:hAnsi="Book Antiqua"/>
        </w:rPr>
        <w:t xml:space="preserve">Because of the potential ramifications of vascular complications post-LT (including both PVT and hepatic artery </w:t>
      </w:r>
      <w:r w:rsidR="008D376A" w:rsidRPr="002951F3">
        <w:rPr>
          <w:rFonts w:ascii="Book Antiqua" w:hAnsi="Book Antiqua"/>
        </w:rPr>
        <w:t xml:space="preserve">stenosis or </w:t>
      </w:r>
      <w:r w:rsidRPr="002951F3">
        <w:rPr>
          <w:rFonts w:ascii="Book Antiqua" w:hAnsi="Book Antiqua"/>
        </w:rPr>
        <w:t>thrombosis), routine serial ultrasounds in the immediate post-operative peri</w:t>
      </w:r>
      <w:r w:rsidR="009604C9" w:rsidRPr="002951F3">
        <w:rPr>
          <w:rFonts w:ascii="Book Antiqua" w:hAnsi="Book Antiqua"/>
        </w:rPr>
        <w:t>od are often employed after LT</w:t>
      </w:r>
      <w:r w:rsidR="00357DE3" w:rsidRPr="002951F3">
        <w:rPr>
          <w:rFonts w:ascii="Book Antiqua" w:hAnsi="Book Antiqua"/>
        </w:rPr>
        <w:t xml:space="preserve"> based on surgical practice</w:t>
      </w:r>
      <w:r w:rsidR="009604C9" w:rsidRPr="002951F3">
        <w:rPr>
          <w:rFonts w:ascii="Book Antiqua" w:hAnsi="Book Antiqua"/>
        </w:rPr>
        <w:t xml:space="preserve">. </w:t>
      </w:r>
      <w:r w:rsidR="00BD04E5" w:rsidRPr="002951F3">
        <w:rPr>
          <w:rFonts w:ascii="Book Antiqua" w:hAnsi="Book Antiqua"/>
        </w:rPr>
        <w:t>The</w:t>
      </w:r>
      <w:r w:rsidR="009604C9" w:rsidRPr="002951F3">
        <w:rPr>
          <w:rFonts w:ascii="Book Antiqua" w:hAnsi="Book Antiqua"/>
        </w:rPr>
        <w:t xml:space="preserve"> </w:t>
      </w:r>
      <w:r w:rsidR="00BD04E5" w:rsidRPr="002951F3">
        <w:rPr>
          <w:rFonts w:ascii="Book Antiqua" w:hAnsi="Book Antiqua"/>
        </w:rPr>
        <w:t>high diastolic flows and low resistive indices seen in the patient’s</w:t>
      </w:r>
      <w:r w:rsidR="009604C9" w:rsidRPr="002951F3">
        <w:rPr>
          <w:rFonts w:ascii="Book Antiqua" w:hAnsi="Book Antiqua"/>
        </w:rPr>
        <w:t xml:space="preserve"> hepatic arteries were the first clues that portal venous dysfunction may have been present. PVT is a known </w:t>
      </w:r>
      <w:r w:rsidR="00357DE3" w:rsidRPr="002951F3">
        <w:rPr>
          <w:rFonts w:ascii="Book Antiqua" w:hAnsi="Book Antiqua"/>
        </w:rPr>
        <w:t>etiology of</w:t>
      </w:r>
      <w:r w:rsidR="009604C9" w:rsidRPr="002951F3">
        <w:rPr>
          <w:rFonts w:ascii="Book Antiqua" w:hAnsi="Book Antiqua"/>
        </w:rPr>
        <w:t xml:space="preserve"> decreased hepatic artery resistive index (RI)</w:t>
      </w:r>
      <w:r w:rsidR="00951AC6" w:rsidRPr="00951AC6">
        <w:rPr>
          <w:rFonts w:ascii="Book Antiqua" w:hAnsi="Book Antiqua"/>
          <w:vertAlign w:val="superscript"/>
        </w:rPr>
        <w:t>[</w:t>
      </w:r>
      <w:r w:rsidR="00005D2C" w:rsidRPr="00D403A5">
        <w:rPr>
          <w:rFonts w:ascii="Book Antiqua" w:hAnsi="Book Antiqua"/>
          <w:vertAlign w:val="superscript"/>
        </w:rPr>
        <w:fldChar w:fldCharType="begin" w:fldLock="1"/>
      </w:r>
      <w:r w:rsidR="00005D2C" w:rsidRPr="00D403A5">
        <w:rPr>
          <w:rFonts w:ascii="Book Antiqua" w:hAnsi="Book Antiqua"/>
          <w:vertAlign w:val="superscript"/>
        </w:rPr>
        <w:instrText>ADDIN CSL_CITATION {"citationItems":[{"id":"ITEM-1","itemData":{"author":[{"dropping-particle":"","family":"Platt","given":"F","non-dropping-particle":"","parse-names":false,"suffix":""},{"dropping-particle":"","family":"Rubin","given":"M","non-dropping-particle":"","parse-names":false,"suffix":""},{"dropping-particle":"","family":"Ellis","given":"H","non-dropping-particle":"","parse-names":false,"suffix":""}],"container-title":"Radiology","id":"ITEM-1","issued":{"date-parts":[["1995"]]},"page":"95-98","title":"Hepatic Artery Resistance Changes in Portal Vein Thrombosis","type":"article-journal"},"uris":["http://www.mendeley.com/documents/?uuid=8487b488-237a-44af-88eb-8608f91fb259"]}],"mendeley":{"formattedCitation":"(21)","plainTextFormattedCitation":"(21)","previouslyFormattedCitation":"(21)"},"properties":{"noteIndex":0},"schema":"https://github.com/citation-style-language/schema/raw/master/csl-citation.json"}</w:instrText>
      </w:r>
      <w:r w:rsidR="00005D2C" w:rsidRPr="00D403A5">
        <w:rPr>
          <w:rFonts w:ascii="Book Antiqua" w:hAnsi="Book Antiqua"/>
          <w:vertAlign w:val="superscript"/>
        </w:rPr>
        <w:fldChar w:fldCharType="separate"/>
      </w:r>
      <w:r w:rsidR="00005D2C" w:rsidRPr="00D403A5">
        <w:rPr>
          <w:rFonts w:ascii="Book Antiqua" w:hAnsi="Book Antiqua"/>
          <w:noProof/>
          <w:vertAlign w:val="superscript"/>
        </w:rPr>
        <w:t>21</w:t>
      </w:r>
      <w:r w:rsidR="00005D2C" w:rsidRPr="00D403A5">
        <w:rPr>
          <w:rFonts w:ascii="Book Antiqua" w:hAnsi="Book Antiqua"/>
          <w:vertAlign w:val="superscript"/>
        </w:rPr>
        <w:fldChar w:fldCharType="end"/>
      </w:r>
      <w:r w:rsidR="000A1AF0">
        <w:rPr>
          <w:rFonts w:ascii="Book Antiqua" w:hAnsi="Book Antiqua"/>
          <w:vertAlign w:val="superscript"/>
        </w:rPr>
        <w:t>]</w:t>
      </w:r>
      <w:r w:rsidR="009604C9" w:rsidRPr="002951F3">
        <w:rPr>
          <w:rFonts w:ascii="Book Antiqua" w:hAnsi="Book Antiqua"/>
        </w:rPr>
        <w:t>. Resistive index is the difference between the peak systolic and end diastolic velocities divided by the peak systolic velocity, and low RI is defined as &lt;</w:t>
      </w:r>
      <w:r w:rsidR="00AD1405">
        <w:rPr>
          <w:rFonts w:ascii="Book Antiqua" w:eastAsiaTheme="minorEastAsia" w:hAnsi="Book Antiqua" w:hint="eastAsia"/>
          <w:lang w:eastAsia="zh-CN"/>
        </w:rPr>
        <w:t xml:space="preserve"> </w:t>
      </w:r>
      <w:r w:rsidR="009604C9" w:rsidRPr="002951F3">
        <w:rPr>
          <w:rFonts w:ascii="Book Antiqua" w:hAnsi="Book Antiqua"/>
        </w:rPr>
        <w:t>0.55</w:t>
      </w:r>
      <w:r w:rsidR="009604C9" w:rsidRPr="006A3AA0">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9604C9" w:rsidRPr="006A3AA0">
        <w:rPr>
          <w:rFonts w:ascii="Book Antiqua" w:hAnsi="Book Antiqua"/>
          <w:vertAlign w:val="superscript"/>
        </w:rPr>
        <w:fldChar w:fldCharType="separate"/>
      </w:r>
      <w:r w:rsidR="00E23BA1" w:rsidRPr="006A3AA0">
        <w:rPr>
          <w:rFonts w:ascii="Book Antiqua" w:hAnsi="Book Antiqua"/>
          <w:noProof/>
          <w:vertAlign w:val="superscript"/>
        </w:rPr>
        <w:t>[</w:t>
      </w:r>
      <w:r w:rsidR="00C42915" w:rsidRPr="006A3AA0">
        <w:rPr>
          <w:rFonts w:ascii="Book Antiqua" w:hAnsi="Book Antiqua"/>
          <w:noProof/>
          <w:vertAlign w:val="superscript"/>
        </w:rPr>
        <w:t>5</w:t>
      </w:r>
      <w:r w:rsidR="00E23BA1" w:rsidRPr="006A3AA0">
        <w:rPr>
          <w:rFonts w:ascii="Book Antiqua" w:hAnsi="Book Antiqua"/>
          <w:noProof/>
          <w:vertAlign w:val="superscript"/>
        </w:rPr>
        <w:t>]</w:t>
      </w:r>
      <w:r w:rsidR="009604C9" w:rsidRPr="006A3AA0">
        <w:rPr>
          <w:rFonts w:ascii="Book Antiqua" w:hAnsi="Book Antiqua"/>
          <w:vertAlign w:val="superscript"/>
        </w:rPr>
        <w:fldChar w:fldCharType="end"/>
      </w:r>
      <w:r w:rsidR="009604C9" w:rsidRPr="002951F3">
        <w:rPr>
          <w:rFonts w:ascii="Book Antiqua" w:hAnsi="Book Antiqua"/>
        </w:rPr>
        <w:t>. The mechanism of reduced RI in PVT is explained by the disparate dual blood supply to the liver. If thrombosis occurs within the portal vein, the hepatic artery must compensate and supply more blood to the liver; in order to increase perfusion through the hepatic artery, resistance must decrease, which is accomplished by increasing hepatic arterial diastolic flow</w:t>
      </w:r>
      <w:r w:rsidR="009604C9" w:rsidRPr="006A3AA0">
        <w:rPr>
          <w:rFonts w:ascii="Book Antiqua" w:hAnsi="Book Antiqua"/>
          <w:vertAlign w:val="superscript"/>
        </w:rPr>
        <w:fldChar w:fldCharType="begin" w:fldLock="1"/>
      </w:r>
      <w:r w:rsidR="00FA0877">
        <w:rPr>
          <w:rFonts w:ascii="Book Antiqua" w:hAnsi="Book Antiqua"/>
          <w:vertAlign w:val="superscript"/>
        </w:rPr>
        <w:instrText>ADDIN CSL_CITATION {"citationItems":[{"id":"ITEM-1","itemData":{"DOI":"10.1148/rg.311105093","ISBN":"1527-1323 (Electronic)\\r0271-5333 (Linking)","ISSN":"0271-5333","PMID":"21257940","abstract":"Doppler ultrasonography (US) is usually the first-line modality for evaluating flow in native liver vessels and transjugular intrahepatic portosystemic shunts (TIPS). Waveforms, which represent flow in each of the major vessels and in TIPS, have been well described. The appearance of these waveforms should be recognized, and the mechanisms behind their generation should be understood by those interpreting these examinations. Understanding how waveforms are formed--that is, their mechanisms for generation--is predicated on knowing basic vascular Doppler concepts and established nomenclature. This article is a review of these basic concepts and nomenclature as applied to the interpretation of liver Doppler US waveforms.","author":[{"dropping-particle":"","family":"McNaughton","given":"Dean Alexander","non-dropping-particle":"","parse-names":false,"suffix":""},{"dropping-particle":"","family":"Abu-Yousef","given":"Monzer M.","non-dropping-particle":"","parse-names":false,"suffix":""}],"container-title":"RadioGraphics","id":"ITEM-1","issue":"1","issued":{"date-parts":[["2011"]]},"page":"161-188","title":"Doppler US of the Liver Made Simple &lt;sup/&gt;","type":"article-journal","volume":"31"},"uris":["http://www.mendeley.com/documents/?uuid=9f954fff-45c0-4cfb-840b-1799587843f9"]}],"mendeley":{"formattedCitation":"(5)","manualFormatting":"[5]","plainTextFormattedCitation":"(5)","previouslyFormattedCitation":"(5)"},"properties":{"noteIndex":0},"schema":"https://github.com/citation-style-language/schema/raw/master/csl-citation.json"}</w:instrText>
      </w:r>
      <w:r w:rsidR="009604C9" w:rsidRPr="006A3AA0">
        <w:rPr>
          <w:rFonts w:ascii="Book Antiqua" w:hAnsi="Book Antiqua"/>
          <w:vertAlign w:val="superscript"/>
        </w:rPr>
        <w:fldChar w:fldCharType="separate"/>
      </w:r>
      <w:r w:rsidR="00E23BA1" w:rsidRPr="006A3AA0">
        <w:rPr>
          <w:rFonts w:ascii="Book Antiqua" w:hAnsi="Book Antiqua"/>
          <w:noProof/>
          <w:vertAlign w:val="superscript"/>
        </w:rPr>
        <w:t>[</w:t>
      </w:r>
      <w:r w:rsidR="00C42915" w:rsidRPr="006A3AA0">
        <w:rPr>
          <w:rFonts w:ascii="Book Antiqua" w:hAnsi="Book Antiqua"/>
          <w:noProof/>
          <w:vertAlign w:val="superscript"/>
        </w:rPr>
        <w:t>5</w:t>
      </w:r>
      <w:r w:rsidR="00E23BA1" w:rsidRPr="006A3AA0">
        <w:rPr>
          <w:rFonts w:ascii="Book Antiqua" w:hAnsi="Book Antiqua"/>
          <w:noProof/>
          <w:vertAlign w:val="superscript"/>
        </w:rPr>
        <w:t>]</w:t>
      </w:r>
      <w:r w:rsidR="009604C9" w:rsidRPr="006A3AA0">
        <w:rPr>
          <w:rFonts w:ascii="Book Antiqua" w:hAnsi="Book Antiqua"/>
          <w:vertAlign w:val="superscript"/>
        </w:rPr>
        <w:fldChar w:fldCharType="end"/>
      </w:r>
      <w:r w:rsidR="009604C9" w:rsidRPr="002951F3">
        <w:rPr>
          <w:rFonts w:ascii="Book Antiqua" w:hAnsi="Book Antiqua"/>
        </w:rPr>
        <w:t>.</w:t>
      </w:r>
      <w:r w:rsidR="00186883" w:rsidRPr="002951F3">
        <w:rPr>
          <w:rFonts w:ascii="Book Antiqua" w:hAnsi="Book Antiqua"/>
        </w:rPr>
        <w:t xml:space="preserve"> The sensiti</w:t>
      </w:r>
      <w:r w:rsidR="00E93FBA" w:rsidRPr="002951F3">
        <w:rPr>
          <w:rFonts w:ascii="Book Antiqua" w:hAnsi="Book Antiqua"/>
        </w:rPr>
        <w:t>vity and specificity for these findings</w:t>
      </w:r>
      <w:r w:rsidR="00737E33" w:rsidRPr="002951F3">
        <w:rPr>
          <w:rFonts w:ascii="Book Antiqua" w:hAnsi="Book Antiqua"/>
        </w:rPr>
        <w:t xml:space="preserve"> in PVT</w:t>
      </w:r>
      <w:r w:rsidR="00E93FBA" w:rsidRPr="002951F3">
        <w:rPr>
          <w:rFonts w:ascii="Book Antiqua" w:hAnsi="Book Antiqua"/>
        </w:rPr>
        <w:t xml:space="preserve"> are sub-optimal and vary, ranging from 73</w:t>
      </w:r>
      <w:r w:rsidR="00AD1405">
        <w:rPr>
          <w:rFonts w:ascii="Book Antiqua" w:eastAsiaTheme="minorEastAsia" w:hAnsi="Book Antiqua" w:hint="eastAsia"/>
          <w:lang w:eastAsia="zh-CN"/>
        </w:rPr>
        <w:t>%</w:t>
      </w:r>
      <w:r w:rsidR="00E93FBA" w:rsidRPr="002951F3">
        <w:rPr>
          <w:rFonts w:ascii="Book Antiqua" w:hAnsi="Book Antiqua"/>
        </w:rPr>
        <w:t>-83% and 60%-73%, respectively</w:t>
      </w:r>
      <w:r w:rsidR="00D403A5" w:rsidRPr="00D403A5">
        <w:rPr>
          <w:rFonts w:ascii="Book Antiqua" w:hAnsi="Book Antiqua"/>
          <w:vertAlign w:val="superscript"/>
        </w:rPr>
        <w:fldChar w:fldCharType="begin" w:fldLock="1"/>
      </w:r>
      <w:r w:rsidR="00D403A5">
        <w:rPr>
          <w:rFonts w:ascii="Book Antiqua" w:hAnsi="Book Antiqua"/>
          <w:vertAlign w:val="superscript"/>
        </w:rPr>
        <w:instrText>ADDIN CSL_CITATION {"citationItems":[{"id":"ITEM-1","itemData":{"ISBN":"9780309288057","author":[{"dropping-particle":"","family":"Aronsohn","given":"Andrew","non-dropping-particle":"","parse-names":false,"suffix":""}],"id":"ITEM-1","issued":{"date-parts":[["0"]]},"title":"A National Strategy for the Elimination of Hepatitis B and C","type":"article-journal"},"uris":["http://www.mendeley.com/documents/?uuid=3e42519f-43f0-41a0-bf5c-dc6e213060ce"]}],"mendeley":{"formattedCitation":"(22)","manualFormatting":"[22]","plainTextFormattedCitation":"(22)","previouslyFormattedCitation":"(22)"},"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[22]</w:t>
      </w:r>
      <w:r w:rsidR="00D403A5" w:rsidRPr="00D403A5">
        <w:rPr>
          <w:rFonts w:ascii="Book Antiqua" w:hAnsi="Book Antiqua"/>
          <w:vertAlign w:val="superscript"/>
        </w:rPr>
        <w:fldChar w:fldCharType="end"/>
      </w:r>
      <w:r w:rsidR="000A1AF0" w:rsidRPr="002951F3">
        <w:rPr>
          <w:rFonts w:ascii="Book Antiqua" w:hAnsi="Book Antiqua"/>
        </w:rPr>
        <w:t xml:space="preserve">. </w:t>
      </w:r>
      <w:r w:rsidR="00AE1AC7" w:rsidRPr="002951F3">
        <w:rPr>
          <w:rFonts w:ascii="Book Antiqua" w:hAnsi="Book Antiqua"/>
        </w:rPr>
        <w:t>While the hepatic arterial abnormalities seen on this patient’s ultrasound can often indicate hepatic artery stenosis, noticeable arterial narrowing was not visualized on the patient’s ultrasounds or CT scan</w:t>
      </w:r>
      <w:r w:rsidR="000E69CC" w:rsidRPr="002951F3">
        <w:rPr>
          <w:rFonts w:ascii="Book Antiqua" w:hAnsi="Book Antiqua"/>
        </w:rPr>
        <w:t xml:space="preserve">. The sonographic findings were </w:t>
      </w:r>
      <w:r w:rsidR="0024269D" w:rsidRPr="002951F3">
        <w:rPr>
          <w:rFonts w:ascii="Book Antiqua" w:hAnsi="Book Antiqua"/>
        </w:rPr>
        <w:t xml:space="preserve">initially </w:t>
      </w:r>
      <w:r w:rsidR="000E69CC" w:rsidRPr="002951F3">
        <w:rPr>
          <w:rFonts w:ascii="Book Antiqua" w:hAnsi="Book Antiqua"/>
        </w:rPr>
        <w:t xml:space="preserve">presumed to be </w:t>
      </w:r>
      <w:r w:rsidR="0024269D" w:rsidRPr="002951F3">
        <w:rPr>
          <w:rFonts w:ascii="Book Antiqua" w:hAnsi="Book Antiqua"/>
        </w:rPr>
        <w:t xml:space="preserve">due </w:t>
      </w:r>
      <w:r w:rsidR="000E69CC" w:rsidRPr="002951F3">
        <w:rPr>
          <w:rFonts w:ascii="Book Antiqua" w:hAnsi="Book Antiqua"/>
        </w:rPr>
        <w:t>to her recent post-operative status and possible arterial anastomotic edema given her clinical improvement and lack of stenoses and/or thromboses seen in the hepatic arteries or portal veins on ultrasound.</w:t>
      </w:r>
    </w:p>
    <w:p w14:paraId="14929656" w14:textId="0E0F94F6" w:rsidR="008874BE" w:rsidRDefault="00737E33" w:rsidP="002D5ADD">
      <w:pPr>
        <w:spacing w:line="360" w:lineRule="auto"/>
        <w:ind w:firstLineChars="200" w:firstLine="480"/>
        <w:jc w:val="both"/>
        <w:rPr>
          <w:rFonts w:ascii="Book Antiqua" w:hAnsi="Book Antiqua"/>
        </w:rPr>
      </w:pPr>
      <w:r w:rsidRPr="002951F3">
        <w:rPr>
          <w:rFonts w:ascii="Book Antiqua" w:hAnsi="Book Antiqua"/>
        </w:rPr>
        <w:t xml:space="preserve">Further workup during her first two </w:t>
      </w:r>
      <w:r w:rsidR="00A01A26" w:rsidRPr="002951F3">
        <w:rPr>
          <w:rFonts w:ascii="Book Antiqua" w:hAnsi="Book Antiqua"/>
        </w:rPr>
        <w:t>POD</w:t>
      </w:r>
      <w:r w:rsidRPr="002951F3">
        <w:rPr>
          <w:rFonts w:ascii="Book Antiqua" w:hAnsi="Book Antiqua"/>
        </w:rPr>
        <w:t xml:space="preserve">s, such as an angiogram or CT scan, was not performed due to her continued clinical improvement, including </w:t>
      </w:r>
      <w:r w:rsidR="000D09A5" w:rsidRPr="002951F3">
        <w:rPr>
          <w:rFonts w:ascii="Book Antiqua" w:hAnsi="Book Antiqua"/>
        </w:rPr>
        <w:t xml:space="preserve">improvement </w:t>
      </w:r>
      <w:r w:rsidRPr="002951F3">
        <w:rPr>
          <w:rFonts w:ascii="Book Antiqua" w:hAnsi="Book Antiqua"/>
        </w:rPr>
        <w:t>of her liver synthetic function as noted in the INR trend</w:t>
      </w:r>
      <w:r w:rsidR="000D09A5" w:rsidRPr="002951F3">
        <w:rPr>
          <w:rFonts w:ascii="Book Antiqua" w:hAnsi="Book Antiqua"/>
        </w:rPr>
        <w:t xml:space="preserve"> on</w:t>
      </w:r>
      <w:r w:rsidRPr="002951F3">
        <w:rPr>
          <w:rFonts w:ascii="Book Antiqua" w:hAnsi="Book Antiqua"/>
        </w:rPr>
        <w:t xml:space="preserve"> Table 2.</w:t>
      </w:r>
      <w:r w:rsidR="00A073D2" w:rsidRPr="002951F3">
        <w:rPr>
          <w:rFonts w:ascii="Book Antiqua" w:hAnsi="Book Antiqua"/>
        </w:rPr>
        <w:t xml:space="preserve"> CT scan without an angiogram component was ultimately performed because </w:t>
      </w:r>
      <w:r w:rsidR="0024269D" w:rsidRPr="002951F3">
        <w:rPr>
          <w:rFonts w:ascii="Book Antiqua" w:hAnsi="Book Antiqua"/>
        </w:rPr>
        <w:t xml:space="preserve">of </w:t>
      </w:r>
      <w:r w:rsidR="00A073D2" w:rsidRPr="002951F3">
        <w:rPr>
          <w:rFonts w:ascii="Book Antiqua" w:hAnsi="Book Antiqua"/>
        </w:rPr>
        <w:t xml:space="preserve">the newly </w:t>
      </w:r>
      <w:r w:rsidR="0024269D" w:rsidRPr="002951F3">
        <w:rPr>
          <w:rFonts w:ascii="Book Antiqua" w:hAnsi="Book Antiqua"/>
        </w:rPr>
        <w:t xml:space="preserve">discovered </w:t>
      </w:r>
      <w:r w:rsidR="00A073D2" w:rsidRPr="002951F3">
        <w:rPr>
          <w:rFonts w:ascii="Book Antiqua" w:hAnsi="Book Antiqua"/>
        </w:rPr>
        <w:t xml:space="preserve">hepatofugal flow of the left hepatic vein on </w:t>
      </w:r>
      <w:r w:rsidR="0024269D" w:rsidRPr="002951F3">
        <w:rPr>
          <w:rFonts w:ascii="Book Antiqua" w:hAnsi="Book Antiqua"/>
        </w:rPr>
        <w:t>POD #3 which</w:t>
      </w:r>
      <w:r w:rsidR="00A073D2" w:rsidRPr="002951F3">
        <w:rPr>
          <w:rFonts w:ascii="Book Antiqua" w:hAnsi="Book Antiqua"/>
        </w:rPr>
        <w:t xml:space="preserve"> was concerning for PVT.</w:t>
      </w:r>
    </w:p>
    <w:p w14:paraId="745D53D9" w14:textId="19271C45" w:rsidR="004612A3" w:rsidRPr="002951F3" w:rsidRDefault="004612A3" w:rsidP="002D5ADD">
      <w:pPr>
        <w:spacing w:line="360" w:lineRule="auto"/>
        <w:ind w:firstLineChars="200" w:firstLine="480"/>
        <w:jc w:val="both"/>
        <w:rPr>
          <w:rFonts w:ascii="Book Antiqua" w:hAnsi="Book Antiqua"/>
        </w:rPr>
      </w:pPr>
      <w:r>
        <w:rPr>
          <w:rFonts w:ascii="Book Antiqua" w:hAnsi="Book Antiqua"/>
        </w:rPr>
        <w:lastRenderedPageBreak/>
        <w:t xml:space="preserve">While no inherited hypercoagulability testing was done for this patient as her PVT was presumed to be secondary to the hypercoagulable state of surgery and because LT is a known risk factor for PVT, case reports exist </w:t>
      </w:r>
      <w:r w:rsidR="009D6763">
        <w:rPr>
          <w:rFonts w:ascii="Book Antiqua" w:hAnsi="Book Antiqua"/>
        </w:rPr>
        <w:t>documenting PVT in the setting of acute CMV infection in immunocompromised and immunocompetent patients, likely due to local inflammation and the development of anti-phospholipid antibodies</w:t>
      </w:r>
      <w:r w:rsidR="009D6763"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{"citationItems":[{"id":"ITEM-1","itemData":{"DOI":"10.1007/s11239-008-0303-1","ISBN":"0929-5305","ISSN":"09295305","PMID":"19116696","abstract":"Cytomegalovirus infection is usually asymptomatic or resembles infectious mononucleosis with fever, pharyngitis, arthralgias, lymphadenopathy, and atypical lymphocytosis. Even though primary CMV infection is usually self-limited in healthy individuals, significant complications can develop in immunocompromised patients. Venous or arterial thromboembolic phenomena are uncommon, yet very serious complications of CMV infection. Most published reports describe immunosupressed patients after organ transplantation or in the presence of HIV co-infection. However, thrombotic events in CMV infected immunocompetent individuals may occur. We describe the case of an immunocompetent adolescent with acute cytomegalovirus hepatitis that was complicated with pulmonary embolism and portal vein thrombosis. To our knowledge, this is the first reported case in which these two thrombotic phenomena occurred simultaneously in an adolescent with no obvious predisposing factors for thrombosis in the setting of an acute CMV infection.","author":[{"dropping-particle":"","family":"Ladd","given":"Antonio Mendoza","non-dropping-particle":"","parse-names":false,"suffix":""},{"dropping-particle":"","family":"Goyal","given":"Rakesh","non-dropping-particle":"","parse-names":false,"suffix":""},{"dropping-particle":"","family":"Rosainz","given":"Louis","non-dropping-particle":"","parse-names":false,"suffix":""},{"dropping-particle":"","family":"Baiocco","given":"Peter","non-dropping-particle":"","parse-names":false,"suffix":""},{"dropping-particle":"","family":"DiFabrizio","given":"Larry","non-dropping-particle":"","parse-names":false,"suffix":""}],"container-title":"Journal of Thrombosis and Thrombolysis","id":"ITEM-1","issue":"4","issued":{"date-parts":[["2009"]]},"page":"496-499","title":"Pulmonary embolism and portal vein thrombosis in an immunocompetent adolescent with acute cytomegalovirus hepatitis","type":"article-journal","volume":"28"},"uris":["http://www.mendeley.com/documents/?uuid=dcb25653-a74d-4c4b-82f1-468fe989fa54"]},{"id":"ITEM-2","itemData":{"DOI":"10.1093/omcr/omv041","ISBN":"4412233359","ISSN":"2053-8855","author":[{"dropping-particle":"","family":"Wang","given":"T.","non-dropping-particle":"","parse-names":false,"suffix":""},{"dropping-particle":"","family":"Kuttikat","given":"A.","non-dropping-particle":"","parse-names":false,"suffix":""},{"dropping-particle":"","family":"Pulsalkar","given":"P.","non-dropping-particle":"","parse-names":false,"suffix":""},{"dropping-particle":"","family":"Nanguzgambo","given":"A.","non-dropping-particle":"","parse-names":false,"suffix":""},{"dropping-particle":"","family":"Bhalara","given":"S.","non-dropping-particle":"","parse-names":false,"suffix":""}],"container-title":"Oxford Medical Case Reports","id":"ITEM-2","issue":"5","issued":{"date-parts":[["2015"]]},"page":"294-296","title":"Cytomegalovirus-associated portal vein thrombosis in an immunocompetent patient: an underestimated complication","type":"article-journal","volume":"2015"},"uris":["http://www.mendeley.com/documents/?uuid=a360211b-b54d-4733-bf45-cb47507d40d7"]},{"id":"ITEM-3","itemData":{"DOI":"10.1007/s40477-016-0227-0","ISBN":"4047701602","ISSN":"18767931","PMID":"28593007","abstract":"Cytomegalovirus (CMV) infection is usually asymptomatic and self-limiting in healthy individuals, but significant complications can develop in immunosuppressed patients. Venous or arterial thromboembolic phenomena are uncommon yet very serious complications of CMV infection. Most published reports describe immunosuppressed patients, but thrombotic events in CMV-infected immunocompetent individuals may also occur. We describe the case of an immunocompetent young man with acute CMV hepatitis that was complicated with portal vein thrombosis (PVT). We also review the literature regarding the association between PVT and CMV in immunocompetent patients. Thromboembolism is an underestimated but significant complication of acute CMV infection. Several local and systemic factors are involved in the pathogenesis of acute PVT. This case emphasizes the central role of ultrasound in its diagnosis and the potentially serious complications that can occur in immunocompetent individuals with no other prothrombotic risk factors. L’infezione da Cytomegalovirus (CMV) è solitamente asintomatica e autolimitantesi nei pazienti immunocompetenti, mentre in quelli immunocompromessi può determinare manifestazioni cliniche severe. I fenomeni tromboembolici venosi e arteriosi sono complicanze rare ma severe di una infezione da CMV. Molti lavori della letteratura hanno riportato le complicanze trombotiche dell’infezione da CMV in pazienti immunocompromessi. Esistono, tuttavia, casi di trombosi anche in soggetti immunocompetenti. Noi riportiamo il caso di un giovane adulto immunocompetente con epatite acuta da CMV complicata da trombosi della vena porta (TVP). Abbiamo condotto una revisione della letteratura sull’associazione tra la trombosi della vena porta e l’infezione da CMV nei pazienti immunocompetenti. Il tromboembolismo è una complicanza sottostimata ma severa dell’infezione acuta da CMV. Numerosi fattori locali e sistemici sono coinvolti nella patogenesi della trombosi della vena porta. Questo caso descrive l’insorgenza di questa severa complicanza nel paziente immunocompetente ed il ruolo centrale dell’ecografia nella sua diagnosi.","author":[{"dropping-particle":"","family":"Puccia","given":"Fania","non-dropping-particle":"","parse-names":false,"suffix":""},{"dropping-particle":"","family":"Lombardo","given":"Vania","non-dropping-particle":"","parse-names":false,"suffix":""},{"dropping-particle":"","family":"Giannitrapani","given":"Lydia","non-dropping-particle":"","parse-names":false,"suffix":""},{"dropping-particle":"","family":"Licata","given":"Anna","non-dropping-particle":"","parse-names":false,"suffix":""},{"dropping-particle":"","family":"Mazzola","given":"Giovanni","non-dropping-particle":"","parse-names":false,"suffix":""},{"dropping-particle":"","family":"Soresi","given":"Maurizio","non-dropping-particle":"","parse-names":false,"suffix":""}],"container-title":"Journal of Ultrasound","id":"ITEM-3","issue":"2","issued":{"date-parts":[["2017"]]},"page":"161-165","publisher":"Springer International Publishing","title":"Case report: acute portal vein thrombosis associated with acute cytomegalovirus infection in an immunocompetent adult","type":"article-journal","volume":"20"},"uris":["http://www.mendeley.com/documents/?uuid=f5551f0f-88f6-460d-acb1-a068067bd295"]},{"id":"ITEM-4","itemData":{"DOI":"10.5334/jbr-btr.1251","ISSN":"2514-8281 (Print)","PMID":"30039008","abstract":"Portal vein thrombosis (PVT) refers to thrombosis that develops in the trunk of the portal vein including its right and left intrahepatic branches and may even extend to the splenic or superior mesenteric veins. PVT due to Cytomegalovirus (CMV) infection is a rare complication, scarcely described in English literature. We present a case of a 58-year-old immunocompetent patient with PVT and small bowel ischemia.","author":[{"dropping-particle":"","family":"Vael","given":"Arnout","non-dropping-particle":"","parse-names":false,"suffix":""},{"dropping-particle":"","family":"Degryse","given":"Hendrik","non-dropping-particle":"","parse-names":false,"suffix":""},{"dropping-particle":"","family":"Bracke","given":"Peter","non-dropping-particle":"","parse-names":false,"suffix":""}],"container-title":"Journal of the Belgian Society of Radiology","id":"ITEM-4","issue":"1","issued":{"date-parts":[["2017"]]},"page":"16","title":"Acute Cytomegalovirus Infection as a Rare Cause of Portal Vein Thrombosis with Small Bowel Infarction in an Immunocompetent Patient.","type":"article-journal","volume":"101"},"uris":["http://www.mendeley.com/documents/?uuid=8c0743bf-2d86-46bb-8e93-452d14d7c218"]},{"id":"ITEM-5","itemData":{"DOI":"10.1086/509641","ISSN":"1537-6591","PMID":"17173209","abstract":"We describe a young man with acute portal vein thrombosis (PVT) and cytomegalovirus (CMV) infection, and we review the literature regarding the association between PVT and CMV in immunocompetent patients. Published data suggest that CMV hepatitis and, possibly, other types of acute viral hepatitis could be a local risk factor for acute PVT.","author":[{"dropping-particle":"","family":"Squizzato","given":"A","non-dropping-particle":"","parse-names":false,"suffix":""},{"dropping-particle":"","family":"Ageno","given":"W","non-dropping-particle":"","parse-names":false,"suffix":""},{"dropping-particle":"","family":"Cattaneo","given":"A","non-dropping-particle":"","parse-names":false,"suffix":""},{"dropping-particle":"","family":"Brumana","given":"N","non-dropping-particle":"","parse-names":false,"suffix":""}],"container-title":"Clinical Infectious Diseases","id":"ITEM-5","issue":"2","issued":{"date-parts":[["2007"]]},"page":"e13-6","title":"BRIEF REPORT A Case Report and Literature Review of Portal Vein Thrombosis Associated with Cytomegalovirus Infection in Immunocompetent Patients","type":"article-journal","volume":"44"},"uris":["http://www.mendeley.com/documents/?uuid=a653dcae-8295-4dc3-a09f-427d8e9b86bf"]}],"mendeley":{"formattedCitation":"(23–27)","manualFormatting":"[23–27]","plainTextFormattedCitation":"(23–27)","previouslyFormattedCitation":"(23–27)"},"properties":{"noteIndex":0},"schema":"https://github.com/citation-style-language/schema/raw/master/csl-citation.json"}</w:instrText>
      </w:r>
      <w:r w:rsidR="009D6763" w:rsidRPr="00D403A5">
        <w:rPr>
          <w:rFonts w:ascii="Book Antiqua" w:hAnsi="Book Antiqua"/>
          <w:vertAlign w:val="superscript"/>
        </w:rPr>
        <w:fldChar w:fldCharType="separate"/>
      </w:r>
      <w:r w:rsidR="00D403A5" w:rsidRPr="00D403A5">
        <w:rPr>
          <w:rFonts w:ascii="Book Antiqua" w:hAnsi="Book Antiqua"/>
          <w:vertAlign w:val="superscript"/>
        </w:rPr>
        <w:t>[</w:t>
      </w:r>
      <w:r w:rsidR="00F873FC" w:rsidRPr="00D403A5">
        <w:rPr>
          <w:rFonts w:ascii="Book Antiqua" w:hAnsi="Book Antiqua"/>
          <w:noProof/>
          <w:vertAlign w:val="superscript"/>
        </w:rPr>
        <w:t>23–27</w:t>
      </w:r>
      <w:r w:rsidR="00D403A5" w:rsidRPr="00D403A5">
        <w:rPr>
          <w:rFonts w:ascii="Book Antiqua" w:hAnsi="Book Antiqua"/>
          <w:noProof/>
          <w:vertAlign w:val="superscript"/>
        </w:rPr>
        <w:t>]</w:t>
      </w:r>
      <w:r w:rsidR="009D6763" w:rsidRPr="00D403A5">
        <w:rPr>
          <w:rFonts w:ascii="Book Antiqua" w:hAnsi="Book Antiqua"/>
          <w:vertAlign w:val="superscript"/>
        </w:rPr>
        <w:fldChar w:fldCharType="end"/>
      </w:r>
      <w:r w:rsidR="009D6763">
        <w:rPr>
          <w:rFonts w:ascii="Book Antiqua" w:hAnsi="Book Antiqua"/>
        </w:rPr>
        <w:t>. Although pre-LT testing confirmed that the patient was not actively infected with CMV and had immunity, the donor was CMV IgG positive. Transplant providers should be aware of the association between PVT and CMV, particularly in CMV donor positive/recipient negative patients and in the setting of immunosuppression.</w:t>
      </w:r>
    </w:p>
    <w:p w14:paraId="63FF9E48" w14:textId="42B5ACA5" w:rsidR="00E10AA7" w:rsidRPr="002951F3" w:rsidRDefault="00E93FBA" w:rsidP="002D5ADD">
      <w:pPr>
        <w:spacing w:line="360" w:lineRule="auto"/>
        <w:ind w:firstLineChars="200" w:firstLine="480"/>
        <w:jc w:val="both"/>
        <w:rPr>
          <w:rFonts w:ascii="Book Antiqua" w:hAnsi="Book Antiqua"/>
        </w:rPr>
      </w:pPr>
      <w:r w:rsidRPr="002951F3">
        <w:rPr>
          <w:rFonts w:ascii="Book Antiqua" w:hAnsi="Book Antiqua"/>
        </w:rPr>
        <w:t xml:space="preserve">The sensitivity and specificity </w:t>
      </w:r>
      <w:r w:rsidR="00C44BCB" w:rsidRPr="002951F3">
        <w:rPr>
          <w:rFonts w:ascii="Book Antiqua" w:hAnsi="Book Antiqua"/>
        </w:rPr>
        <w:t>for</w:t>
      </w:r>
      <w:r w:rsidRPr="002951F3">
        <w:rPr>
          <w:rFonts w:ascii="Book Antiqua" w:hAnsi="Book Antiqua"/>
        </w:rPr>
        <w:t xml:space="preserve"> ultrasound </w:t>
      </w:r>
      <w:r w:rsidR="00C44BCB" w:rsidRPr="002951F3">
        <w:rPr>
          <w:rFonts w:ascii="Book Antiqua" w:hAnsi="Book Antiqua"/>
        </w:rPr>
        <w:t>diagnosis of</w:t>
      </w:r>
      <w:r w:rsidRPr="002951F3">
        <w:rPr>
          <w:rFonts w:ascii="Book Antiqua" w:hAnsi="Book Antiqua"/>
        </w:rPr>
        <w:t xml:space="preserve"> PVT </w:t>
      </w:r>
      <w:r w:rsidR="00C44BCB" w:rsidRPr="002951F3">
        <w:rPr>
          <w:rFonts w:ascii="Book Antiqua" w:hAnsi="Book Antiqua"/>
        </w:rPr>
        <w:t xml:space="preserve">are better </w:t>
      </w:r>
      <w:r w:rsidRPr="002951F3">
        <w:rPr>
          <w:rFonts w:ascii="Book Antiqua" w:hAnsi="Book Antiqua"/>
        </w:rPr>
        <w:t>than the aforementioned secondary hepatic artery findings, with estimates of 80</w:t>
      </w:r>
      <w:r w:rsidR="00AD1405">
        <w:rPr>
          <w:rFonts w:ascii="Book Antiqua" w:eastAsiaTheme="minorEastAsia" w:hAnsi="Book Antiqua" w:hint="eastAsia"/>
          <w:lang w:eastAsia="zh-CN"/>
        </w:rPr>
        <w:t>%</w:t>
      </w:r>
      <w:r w:rsidRPr="002951F3">
        <w:rPr>
          <w:rFonts w:ascii="Book Antiqua" w:hAnsi="Book Antiqua"/>
        </w:rPr>
        <w:t>-100% for both</w:t>
      </w:r>
      <w:r w:rsidR="00E10AA7" w:rsidRPr="002951F3">
        <w:rPr>
          <w:rFonts w:ascii="Book Antiqua" w:hAnsi="Book Antiqua"/>
        </w:rPr>
        <w:t xml:space="preserve"> </w:t>
      </w:r>
      <w:r w:rsidRPr="002951F3">
        <w:rPr>
          <w:rFonts w:ascii="Book Antiqua" w:hAnsi="Book Antiqua"/>
        </w:rPr>
        <w:t>parameters</w:t>
      </w:r>
      <w:r w:rsidR="00D403A5" w:rsidRPr="00D403A5">
        <w:rPr>
          <w:rFonts w:ascii="Book Antiqua" w:hAnsi="Book Antiqua"/>
          <w:vertAlign w:val="superscript"/>
        </w:rPr>
        <w:fldChar w:fldCharType="begin" w:fldLock="1"/>
      </w:r>
      <w:r w:rsidR="00D403A5">
        <w:rPr>
          <w:rFonts w:ascii="Book Antiqua" w:hAnsi="Book Antiqua"/>
          <w:vertAlign w:val="superscript"/>
        </w:rPr>
        <w:instrText>ADDIN CSL_CITATION {"citationItems":[{"id":"ITEM-1","itemData":{"DOI":"10.1016/j.jceh.2014.12.008","ISBN":"9783319136141","ISSN":"22133453","PMID":"25941431","abstract":"Portal vein thrombosis is an important cause of portal hypertension. PVT occurs in association with cirrhosis or as a result of malignant invasion by hepatocellular carcinoma or even in the absence of associated liver disease. With the current research into its genesis, majority now have an underlying prothrombotic state detectable. Endothelial activation and stagnant portal blood flow also contribute to formation of the thrombus. Acute non-cirrhotic PVT, chronic PVT (EHPVO), and portal vein thrombosis in cirrhosis are the three main variants of portal vein thrombosis with varying etiological factors and variability in presentation and management. Procoagulant state should be actively investigated. Anticoagulation is the mainstay of therapy for acute non-cirrhotic PVT, with supporting evidence for its use in cirrhotic population as well. Chronic PVT (EHPVO) on the other hand requires the management of portal hypertension as such and with role for anticoagulation in the setting of underlying prothrombotic state, however data is awaited in those with no underlying prothrombotic states. TIPS and liver transplant may be feasible even in the setting of PVT however proper selection of candidates and type of surgery is warranted. Thrombolysis and thrombectomy have some role. TARE is a new modality for management of HCC with portal vein invasion.","author":[{"dropping-particle":"","family":"Chawla","given":"Yogesh K.","non-dropping-particle":"","parse-names":false,"suffix":""},{"dropping-particle":"","family":"Bodh","given":"Vijay","non-dropping-particle":"","parse-names":false,"suffix":""}],"container-title":"Journal of Clinical and Experimental Hepatology","id":"ITEM-1","issue":"1","issued":{"date-parts":[["2015"]]},"page":"22-40","publisher":"Elsevier Ltd","title":"Portal vein thrombosis","type":"article-journal","volume":"5"},"uris":["http://www.mendeley.com/documents/?uuid=77dc9b5c-9ff0-449b-a33b-8f93107bde10"]}],"mendeley":{"formattedCitation":"(18)","manualFormatting":"[18]","plainTextFormattedCitation":"(18)","previouslyFormattedCitation":"(18)"},"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[18]</w:t>
      </w:r>
      <w:r w:rsidR="00D403A5" w:rsidRPr="00D403A5">
        <w:rPr>
          <w:rFonts w:ascii="Book Antiqua" w:hAnsi="Book Antiqua"/>
          <w:vertAlign w:val="superscript"/>
        </w:rPr>
        <w:fldChar w:fldCharType="end"/>
      </w:r>
      <w:r w:rsidRPr="002951F3">
        <w:rPr>
          <w:rFonts w:ascii="Book Antiqua" w:hAnsi="Book Antiqua"/>
        </w:rPr>
        <w:t xml:space="preserve">. </w:t>
      </w:r>
      <w:r w:rsidR="008874BE" w:rsidRPr="002951F3">
        <w:rPr>
          <w:rFonts w:ascii="Book Antiqua" w:hAnsi="Book Antiqua"/>
        </w:rPr>
        <w:t>However, the Doppler exams for this patient were falsely negative</w:t>
      </w:r>
      <w:r w:rsidR="00AE1AC7" w:rsidRPr="002951F3">
        <w:rPr>
          <w:rFonts w:ascii="Book Antiqua" w:hAnsi="Book Antiqua"/>
        </w:rPr>
        <w:t xml:space="preserve"> for PVT</w:t>
      </w:r>
      <w:r w:rsidR="008874BE" w:rsidRPr="002951F3">
        <w:rPr>
          <w:rFonts w:ascii="Book Antiqua" w:hAnsi="Book Antiqua"/>
        </w:rPr>
        <w:t>, showing main portal vein patency in the hilar region. T</w:t>
      </w:r>
      <w:r w:rsidR="00AE1AC7" w:rsidRPr="002951F3">
        <w:rPr>
          <w:rFonts w:ascii="Book Antiqua" w:hAnsi="Book Antiqua"/>
        </w:rPr>
        <w:t>his may have been because the</w:t>
      </w:r>
      <w:r w:rsidR="008874BE" w:rsidRPr="002951F3">
        <w:rPr>
          <w:rFonts w:ascii="Book Antiqua" w:hAnsi="Book Antiqua"/>
        </w:rPr>
        <w:t xml:space="preserve"> entire portal vein is not always visualized on the ultrasound, due to artifact from bowel gas and/or lack of adequate window on</w:t>
      </w:r>
      <w:r w:rsidR="002C6425" w:rsidRPr="002951F3">
        <w:rPr>
          <w:rFonts w:ascii="Book Antiqua" w:hAnsi="Book Antiqua"/>
        </w:rPr>
        <w:t xml:space="preserve"> immediate postoperative days. </w:t>
      </w:r>
      <w:r w:rsidR="004150F1" w:rsidRPr="002951F3">
        <w:rPr>
          <w:rFonts w:ascii="Book Antiqua" w:hAnsi="Book Antiqua"/>
        </w:rPr>
        <w:t>To the best of our knowledge, this is the first case report post-LT that details these ultrasound findings as the presenting signs of acute PVT.</w:t>
      </w:r>
    </w:p>
    <w:p w14:paraId="66CD566C" w14:textId="113872D4" w:rsidR="00E10AA7" w:rsidRPr="002951F3" w:rsidRDefault="00E10AA7" w:rsidP="002D5ADD">
      <w:pPr>
        <w:spacing w:line="360" w:lineRule="auto"/>
        <w:ind w:firstLineChars="200" w:firstLine="480"/>
        <w:jc w:val="both"/>
        <w:rPr>
          <w:rFonts w:ascii="Book Antiqua" w:hAnsi="Book Antiqua"/>
        </w:rPr>
      </w:pPr>
      <w:r w:rsidRPr="002951F3">
        <w:rPr>
          <w:rFonts w:ascii="Book Antiqua" w:hAnsi="Book Antiqua"/>
        </w:rPr>
        <w:t>Anticoagulation is generally recommended for patients diagnosed with acute PVT even though there are no randomized controlled trials assessing this intervention. Early anticoagulation has been shown to lead to higher recanalization rates and prevent intestinal infarction compared to no anticoagulation, however it is unknown if these data apply to post-</w:t>
      </w:r>
      <w:r w:rsidR="00B4287E" w:rsidRPr="002951F3">
        <w:rPr>
          <w:rFonts w:ascii="Book Antiqua" w:hAnsi="Book Antiqua"/>
        </w:rPr>
        <w:t>LT</w:t>
      </w:r>
      <w:r w:rsidRPr="002951F3">
        <w:rPr>
          <w:rFonts w:ascii="Book Antiqua" w:hAnsi="Book Antiqua"/>
        </w:rPr>
        <w:t xml:space="preserve"> patients</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{"citationItems":[{"id":"ITEM-1","itemData":{"DOI":"10.1053/gast.2002.36610","ISSN":"00165085","abstract":"Background &amp; Aims: During hepatitis C virus (HCV) infection, liver fibrosis progression after renal transplantation remains controversial. The aim of this cohort study with controls was to compare liver histopathologic features during HCV infection between renal transplant recipients and matched groups of hemodialyzed patients or controls without renal disease and untreated for HCV. Methods: Each renal transplant recipient (group 1, n = 30) was matched at first liver biopsy (LB) using the main factors known to influence progression of fibrosis with one HCV hemodialyzed patient (group 2, n = 30) and one HCV-infected patient (nonhemodialyzed, nontransplanted; group 3, n = 30). Patients from group 1 were also matched with those of group 3 on the time between 2 consecutive LBs performed 37 months apart. LBs were evaluated according to the Knodell index, METAVIR score, and rate of fibrosis progression per year (fibrosis unit). Results: The rate of fibrosis progression per year between the first and second LBs was significantly lower (P = 0.03) in group 1 (0.067; 95% confidence interval: -0.05, 0.18) than group 3 (0.20; 95% confidence interval: 0.13, 0.26). At the second LB, the Knodell index and activity or fibrosis in METAVIR were lower in group 1 than group 3 (4.2 ± 0.4 vs. 7.5 ± 0.6, 0.5 ± 0.1 vs. 1.3 ± 0.2, and 1.4 ± 0.2 vs. 2.3 ± 0.2 respectively, P &lt; 0.01). Conclusions: Our study suggests that liver fibrosis progression is low in most HCV-infected renal transplant recipients with moderate liver disease at baseline.","author":[{"dropping-particle":"","family":"Alric","given":"Laurent","non-dropping-particle":"","parse-names":false,"suffix":""},{"dropping-particle":"","family":"DiMartino","given":"Vincent","non-dropping-particle":"","parse-names":false,"suffix":""},{"dropping-particle":"","family":"Duffaut","given":"Michel","non-dropping-particle":"","parse-names":false,"suffix":""},{"dropping-particle":"","family":"Cacoub","given":"Patrice","non-dropping-particle":"","parse-names":false,"suffix":""},{"dropping-particle":"","family":"Piette","given":"Feédéric Charlotte","non-dropping-particle":"","parse-names":false,"suffix":""},{"dropping-particle":"","family":"Vinel","given":"Jean Pierre","non-dropping-particle":"","parse-names":false,"suffix":""},{"dropping-particle":"","family":"Piette","given":"Jean Charles","non-dropping-particle":"","parse-names":false,"suffix":""},{"dropping-particle":"","family":"Alric","given":"Laurent","non-dropping-particle":"","parse-names":false,"suffix":""},{"dropping-particle":"","family":"Durand","given":"Dominique","non-dropping-particle":"","parse-names":false,"suffix":""},{"dropping-particle":"","family":"Rostaing","given":"Lionel","non-dropping-particle":"","parse-names":false,"suffix":""},{"dropping-particle":"","family":"Poynard","given":"Thierry","non-dropping-particle":"","parse-names":false,"suffix":""}],"container-title":"Gastroenterology","id":"ITEM-1","issue":"5","issued":{"date-parts":[["2002"]]},"note":"The aim of this cohort study with controls was to compare liver histopathologic features during HCV infection between renal transplant recipients and matched groups of hemodialyzed patients or con- trols without renal disease and untreated for HCV\n\nOur study suggests that liver fibrosis pro- gression is low in most HCV-infected renal transplant recipients with moderate liver disease at baseline.\nT","page":"1494-1499","title":"Long-term impact of renal transplantation on liver fibrosis during hepatitis C virus infection","type":"article-journal","volume":"123"},"uris":["http://www.mendeley.com/documents/?uuid=e7228aa3-db69-4774-9a0e-0f045af7dac4"]}],"mendeley":{"formattedCitation":"(28)","plainTextFormattedCitation":"(28)","previouslyFormattedCitation":"(28)"},"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[28]</w:t>
      </w:r>
      <w:r w:rsidR="00D403A5" w:rsidRPr="00D403A5">
        <w:rPr>
          <w:rFonts w:ascii="Book Antiqua" w:hAnsi="Book Antiqua"/>
          <w:vertAlign w:val="superscript"/>
        </w:rPr>
        <w:fldChar w:fldCharType="end"/>
      </w:r>
      <w:r w:rsidRPr="002951F3">
        <w:rPr>
          <w:rFonts w:ascii="Book Antiqua" w:hAnsi="Book Antiqua"/>
        </w:rPr>
        <w:t>. Of note, no rigorous studies have assessed the efficacy of thrombolysis, angioplasty, and stent placement in patients with PVT, although rare case reports exist documenting these treatments after liver transplant with long term portal vein patency</w:t>
      </w:r>
      <w:r w:rsidR="00D403A5" w:rsidRPr="00D403A5">
        <w:rPr>
          <w:rFonts w:ascii="Book Antiqua" w:hAnsi="Book Antiqua"/>
          <w:vertAlign w:val="superscript"/>
        </w:rPr>
        <w:fldChar w:fldCharType="begin" w:fldLock="1"/>
      </w:r>
      <w:r w:rsidR="00D403A5" w:rsidRPr="00D403A5">
        <w:rPr>
          <w:rFonts w:ascii="Book Antiqua" w:hAnsi="Book Antiqua"/>
          <w:vertAlign w:val="superscript"/>
        </w:rPr>
        <w:instrText>ADDIN CSL_CITATION {"citationItems":[{"id":"ITEM-1","itemData":{"DOI":"10.1016/j.cld.2014.09.012","ISSN":"15578224","abstract":"Portal vein thrombosis (PVT) is a rare event in the general medical setting that commonly complicates cirrhosis with portal hypertension, and can also occur with liver tumors. The diagnosis is often incidental when a thrombus is found in the portal vein on imaging tests. However, PVT may also present with clinical symptoms and can progress to life-threatening complications of ischemic hepatitis, liver failure, and/or small intestinal infarction. This article reviews the pathophysiology of this disorder, with a major focus on PVT in patients with cirrhosis, and presents detailed guidelines on optimal diagnostic and therapeutic strategies.","author":[{"dropping-particle":"","family":"Basit","given":"Syed Abdul","non-dropping-particle":"","parse-names":false,"suffix":""},{"dropping-particle":"","family":"Stone","given":"Christian D","non-dropping-particle":"","parse-names":false,"suffix":""}],"container-title":"Clinics in Liver Disease","id":"ITEM-1","issue":"1","issued":{"date-parts":[["2015"]]},"page":"199-221","publisher":"Elsevier Inc","title":"Portal vein thrombosis","type":"article-journal","volume":"19"},"uris":["http://www.mendeley.com/documents/?uuid=7817c4b2-ac18-4541-8410-45304799ffa9"]},{"id":"ITEM-2","itemData":{"ISBN":"0041-1337 (Print)\\r0041-1337 (Linking)","ISSN":"0041-1337 (Print)","PMID":"9583875","abstract":"BACKGROUND: The durable use of percutaneous minimally invasive techniques for the treatment of portal venous thrombosis after liver transplant has not been widely described. This report illustrates two cases in which percutaneous thrombolysis, angioplasty, and endovascular stent placement were successfully used to treat portal vein thrombosis in patients with recent liver transplants. METHODS: Liver dysfunction was initially manifested by the elevation of liver enzymes or the development of marked ascites and confirmed in both cases by sonography and angiography. The occluded portal vein was accessed by either a transjugular transhepatic puncture or direct transhepatic catheterization. Intraportal thrombolytic infusion, angioplasty, and stent placement were accomplished without complication. RESULTS: At the most recent follow-up, portal vein patency had been maintained for 2.5 and 4.5 years. CONCLUSIONS: These results demonstrate the technical feasibility and long-term patency of angioplasty and endovascular stent placement for the treatment of portal vein thrombosis in liver transplant recipients.","author":[{"dropping-particle":"","family":"Cherukuri","given":"R","non-dropping-particle":"","parse-names":false,"suffix":""},{"dropping-particle":"","family":"Haskal","given":"Z J","non-dropping-particle":"","parse-names":false,"suffix":""},{"dropping-particle":"","family":"Naji","given":"A","non-dropping-particle":"","parse-names":false,"suffix":""},{"dropping-particle":"","family":"Shaked","given":"A","non-dropping-particle":"","parse-names":false,"suffix":""}],"container-title":"Transplantation","id":"ITEM-2","issue":"8","issued":{"date-parts":[["1998"]]},"page":"1124-1126","title":"Percutaneous thrombolysis and stent placement for the treatment of portal vein thrombosis after liver transplantation: long-term follow-up","type":"article-journal","volume":"65"},"uris":["http://www.mendeley.com/documents/?uuid=bbe4cda0-5a69-4a20-943f-8c185d3da838"]},{"id":"ITEM-3","itemData":{"DOI":"10.1097/MEG.0000000000000633","ISBN":"0000000000000","ISSN":"14735687","PMID":"21415954","abstract":"Background Portal vein thrombosis (PVT) is a complication of cirrhosis. However, whether PVT worsens cirrhosis outcome is a debated issue. Aim To report an update on the management of PVT. Methods A review was performed on the outcome, prevention, and treatment of PVT. Results Some studies suggest that PVT could worsen the rate of hepatic decompensation and survival of cirrhosis, whereas others report a non-negative impact of PVT in the outcome of cirrhosis. Therefore, the prognostic value of PVT in cirrhosis remains a gray zone. One single randomized-controlled trial reported that enoxaparin could prevent PVT, delay the occurrence of hepatic decompensation, and improve survival. However, no further study data confirmed this assumption and the issue is not actually generalizable. Numerous studies report that anticoagulation determines a relatively high rate of portal vein recanalization in cirrhotics PVT. However, further data are warranted to confirm the risk-to-benefit of anticoagulation, especially bleeding. Transjugular intrahepatic portosystemic shunt (TIPS) has been reported to be effective as a treatment of PVT in cirrhosis, with the advantage of avoiding the risk of bleeding linked to anticoagulation. However, there are no data comparing TIPS with anticoagulation as a treatment of PVT in cirrhosis. Furthermore, there is no evidence on whether both anticoagulation and TIPS improve survival. Conclusion It is uncertain whether PVT affects cirrhosis outcome. Further data are needed to weigh the risk/benefit ratio of enoxaparin for the prevention of PVT in cirrhosis. Anticoagulation or TIPS should probably be indicated in liver transplantation candidates, but avoided in patients not suitable for liver transplantation and with an otherwise poor prognosis. Future studies should evaluate which subgroup of cirrhotics with PVT may benefit from treatment. Management of PVT in cirrhosis should be personalized.","author":[{"dropping-particle":"","family":"Mancuso","given":"Andrea","non-dropping-particle":"","parse-names":false,"suffix":""}],"container-title":"European Journal of Gastroenterology and Hepatology","id":"ITEM-3","issue":"7","issued":{"date-parts":[["2016"]]},"page":"739-743","title":"Management of portal vein thrombosis in cirrhosis: An update","type":"article-journal","volume":"28"},"uris":["http://www.mendeley.com/documents/?uuid=5975c477-d714-4b46-b600-5dba3d054cf4"]},{"id":"ITEM-4","itemData":{"DOI":"10.1177/1358863X15611224","ISSN":"14770377","PMID":"26584887","abstract":"Portal vein thrombosis is an unusual thrombotic condition not frequently seen in the general population; however, it has a higher prevalence in special circumstances such as in liver cirrhosis and hepatic or pancreatic malignancy. It also can be associated with significant morbidity and mortality. In this review, we discuss the current data available to guide therapy in the setting of different associated co-morbidities, hypercoagulable states, and associated thrombosis of the remaining splanchnic circulation. We discuss indications for anticoagulation, including the choice of anticoagulants, as well as the role of conservative 'wait and watch' and invasive therapies, such as thrombolysis, thrombectomy, and transjugular intrahepatic portosystemic shunt.","author":[{"dropping-particle":"","family":"Sharma","given":"Aditya M.","non-dropping-particle":"","parse-names":false,"suffix":""},{"dropping-particle":"","family":"Zhu","given":"Daisy","non-dropping-particle":"","parse-names":false,"suffix":""},{"dropping-particle":"","family":"Henry","given":"Zachary","non-dropping-particle":"","parse-names":false,"suffix":""}],"container-title":"Vascular Medicine (United Kingdom)","id":"ITEM-4","issue":"1","issued":{"date-parts":[["2016"]]},"page":"61-69","title":"Portal vein thrombosis: When to treat and how?","type":"article-journal","volume":"21"},"uris":["http://www.mendeley.com/documents/?uuid=0bd337fd-6985-4bd6-a2a3-c1e4b09abbe6"]}],"mendeley":{"formattedCitation":"(1,20,29,30)","plainTextFormattedCitation":"(1,20,29,30)"},"properties":{"noteIndex":0},"schema":"https://github.com/citation-style-language/schema/raw/master/csl-citation.json"}</w:instrText>
      </w:r>
      <w:r w:rsidR="00D403A5" w:rsidRPr="00D403A5">
        <w:rPr>
          <w:rFonts w:ascii="Book Antiqua" w:hAnsi="Book Antiqua"/>
          <w:vertAlign w:val="superscript"/>
        </w:rPr>
        <w:fldChar w:fldCharType="separate"/>
      </w:r>
      <w:r w:rsidR="00D403A5" w:rsidRPr="00D403A5">
        <w:rPr>
          <w:rFonts w:ascii="Book Antiqua" w:hAnsi="Book Antiqua"/>
          <w:noProof/>
          <w:vertAlign w:val="superscript"/>
        </w:rPr>
        <w:t>[1,20,29,</w:t>
      </w:r>
      <w:bookmarkStart w:id="168" w:name="_GoBack"/>
      <w:r w:rsidR="00D403A5" w:rsidRPr="00D403A5">
        <w:rPr>
          <w:rFonts w:ascii="Book Antiqua" w:hAnsi="Book Antiqua"/>
          <w:noProof/>
          <w:vertAlign w:val="superscript"/>
        </w:rPr>
        <w:t>30</w:t>
      </w:r>
      <w:bookmarkEnd w:id="168"/>
      <w:r w:rsidR="00D403A5" w:rsidRPr="00D403A5">
        <w:rPr>
          <w:rFonts w:ascii="Book Antiqua" w:hAnsi="Book Antiqua"/>
          <w:noProof/>
          <w:vertAlign w:val="superscript"/>
        </w:rPr>
        <w:t>]</w:t>
      </w:r>
      <w:r w:rsidR="00D403A5" w:rsidRPr="00D403A5">
        <w:rPr>
          <w:rFonts w:ascii="Book Antiqua" w:hAnsi="Book Antiqua"/>
          <w:vertAlign w:val="superscript"/>
        </w:rPr>
        <w:fldChar w:fldCharType="end"/>
      </w:r>
      <w:r w:rsidRPr="002951F3">
        <w:rPr>
          <w:rFonts w:ascii="Book Antiqua" w:hAnsi="Book Antiqua"/>
        </w:rPr>
        <w:t xml:space="preserve">. </w:t>
      </w:r>
    </w:p>
    <w:p w14:paraId="5AA8E7B4" w14:textId="76C54423" w:rsidR="00E10AA7" w:rsidRDefault="00E10AA7" w:rsidP="002D5ADD">
      <w:pPr>
        <w:spacing w:line="360" w:lineRule="auto"/>
        <w:jc w:val="both"/>
        <w:rPr>
          <w:rFonts w:ascii="Book Antiqua" w:hAnsi="Book Antiqua"/>
        </w:rPr>
      </w:pPr>
    </w:p>
    <w:p w14:paraId="08D3FD30" w14:textId="4EAD013E" w:rsidR="00340684" w:rsidRPr="00AD1405" w:rsidRDefault="00E865CE" w:rsidP="002D5ADD">
      <w:pPr>
        <w:spacing w:line="360" w:lineRule="auto"/>
        <w:jc w:val="both"/>
        <w:rPr>
          <w:rFonts w:ascii="Book Antiqua" w:eastAsiaTheme="minorEastAsia" w:hAnsi="Book Antiqua"/>
          <w:b/>
          <w:lang w:eastAsia="zh-CN"/>
        </w:rPr>
      </w:pPr>
      <w:r>
        <w:rPr>
          <w:rFonts w:ascii="Book Antiqua" w:hAnsi="Book Antiqua"/>
          <w:b/>
        </w:rPr>
        <w:t>CONCLUSION</w:t>
      </w:r>
    </w:p>
    <w:p w14:paraId="1D9A1D01" w14:textId="5E15966A" w:rsidR="00E10AA7" w:rsidRPr="002951F3" w:rsidRDefault="0024269D" w:rsidP="002D5ADD">
      <w:pPr>
        <w:spacing w:line="360" w:lineRule="auto"/>
        <w:jc w:val="both"/>
        <w:rPr>
          <w:rFonts w:ascii="Book Antiqua" w:hAnsi="Book Antiqua"/>
        </w:rPr>
      </w:pPr>
      <w:r w:rsidRPr="002951F3">
        <w:rPr>
          <w:rFonts w:ascii="Book Antiqua" w:hAnsi="Book Antiqua"/>
        </w:rPr>
        <w:t xml:space="preserve">Acute </w:t>
      </w:r>
      <w:r w:rsidR="008D4E7C" w:rsidRPr="002951F3">
        <w:rPr>
          <w:rFonts w:ascii="Book Antiqua" w:hAnsi="Book Antiqua"/>
        </w:rPr>
        <w:t>PVT is a rare and serious complication of LT. While ultrasound has a sensitivity and specificity between 80</w:t>
      </w:r>
      <w:r w:rsidR="00AD1405">
        <w:rPr>
          <w:rFonts w:ascii="Book Antiqua" w:eastAsiaTheme="minorEastAsia" w:hAnsi="Book Antiqua" w:hint="eastAsia"/>
          <w:lang w:eastAsia="zh-CN"/>
        </w:rPr>
        <w:t>%</w:t>
      </w:r>
      <w:r w:rsidR="008D4E7C" w:rsidRPr="002951F3">
        <w:rPr>
          <w:rFonts w:ascii="Book Antiqua" w:hAnsi="Book Antiqua"/>
        </w:rPr>
        <w:t xml:space="preserve">-100% for diagnosing PVT, false negative results can occur; subtle findings on ultrasound, however, such as high diastolic flows and low resistive </w:t>
      </w:r>
      <w:r w:rsidR="008D4E7C" w:rsidRPr="002951F3">
        <w:rPr>
          <w:rFonts w:ascii="Book Antiqua" w:hAnsi="Book Antiqua"/>
        </w:rPr>
        <w:lastRenderedPageBreak/>
        <w:t xml:space="preserve">indices, can indicate that PVT may be present. </w:t>
      </w:r>
      <w:r w:rsidR="00DE4B03" w:rsidRPr="002951F3">
        <w:rPr>
          <w:rFonts w:ascii="Book Antiqua" w:hAnsi="Book Antiqua"/>
        </w:rPr>
        <w:t>A low threshold to perform more accurate diagnostic imaging should be employed if these ultrasound abnormalities are seen. T</w:t>
      </w:r>
      <w:r w:rsidR="00DB6BF5" w:rsidRPr="002951F3">
        <w:rPr>
          <w:rFonts w:ascii="Book Antiqua" w:hAnsi="Book Antiqua"/>
        </w:rPr>
        <w:t>hrombolysis, angioplasty, and portal venous stent placement</w:t>
      </w:r>
      <w:r w:rsidRPr="002951F3">
        <w:rPr>
          <w:rFonts w:ascii="Book Antiqua" w:hAnsi="Book Antiqua"/>
        </w:rPr>
        <w:t>, although rare, have been</w:t>
      </w:r>
      <w:r w:rsidR="00DB6BF5" w:rsidRPr="002951F3">
        <w:rPr>
          <w:rFonts w:ascii="Book Antiqua" w:hAnsi="Book Antiqua"/>
        </w:rPr>
        <w:t xml:space="preserve"> successfully</w:t>
      </w:r>
      <w:r w:rsidR="00DE4B03" w:rsidRPr="002951F3">
        <w:rPr>
          <w:rFonts w:ascii="Book Antiqua" w:hAnsi="Book Antiqua"/>
        </w:rPr>
        <w:t xml:space="preserve"> </w:t>
      </w:r>
      <w:r w:rsidRPr="002951F3">
        <w:rPr>
          <w:rFonts w:ascii="Book Antiqua" w:hAnsi="Book Antiqua"/>
        </w:rPr>
        <w:t xml:space="preserve">implemented </w:t>
      </w:r>
      <w:r w:rsidR="00DB6BF5" w:rsidRPr="002951F3">
        <w:rPr>
          <w:rFonts w:ascii="Book Antiqua" w:hAnsi="Book Antiqua"/>
        </w:rPr>
        <w:t xml:space="preserve">as treatment for PVT post-LT. </w:t>
      </w:r>
      <w:r w:rsidR="005563F1" w:rsidRPr="002951F3">
        <w:rPr>
          <w:rFonts w:ascii="Book Antiqua" w:hAnsi="Book Antiqua"/>
        </w:rPr>
        <w:t>The op</w:t>
      </w:r>
      <w:r w:rsidR="003F29AB" w:rsidRPr="002951F3">
        <w:rPr>
          <w:rFonts w:ascii="Book Antiqua" w:hAnsi="Book Antiqua"/>
        </w:rPr>
        <w:t>timal follow-up imaging regimen</w:t>
      </w:r>
      <w:r w:rsidR="005563F1" w:rsidRPr="002951F3">
        <w:rPr>
          <w:rFonts w:ascii="Book Antiqua" w:hAnsi="Book Antiqua"/>
        </w:rPr>
        <w:t xml:space="preserve"> and anti-platelet or anticoagulation regimen is unknown and warrants further investigation.</w:t>
      </w:r>
    </w:p>
    <w:p w14:paraId="365E9D82" w14:textId="75E6032B" w:rsidR="00AD1405" w:rsidRDefault="00AD1405" w:rsidP="002D5ADD">
      <w:pPr>
        <w:spacing w:line="360" w:lineRule="auto"/>
        <w:jc w:val="both"/>
        <w:rPr>
          <w:rFonts w:ascii="Book Antiqua" w:hAnsi="Book Antiqua"/>
        </w:rPr>
      </w:pPr>
      <w:r>
        <w:rPr>
          <w:rFonts w:ascii="Book Antiqua" w:hAnsi="Book Antiqua"/>
        </w:rPr>
        <w:br w:type="page"/>
      </w:r>
    </w:p>
    <w:p w14:paraId="5DB98983" w14:textId="7EAE8B6A" w:rsidR="003F29AB" w:rsidRPr="002951F3" w:rsidRDefault="00AA59CF" w:rsidP="002D5ADD">
      <w:pPr>
        <w:spacing w:line="360" w:lineRule="auto"/>
        <w:jc w:val="both"/>
        <w:rPr>
          <w:rFonts w:ascii="Book Antiqua" w:hAnsi="Book Antiqua"/>
          <w:b/>
        </w:rPr>
      </w:pPr>
      <w:bookmarkStart w:id="169" w:name="OLE_LINK27"/>
      <w:bookmarkStart w:id="170" w:name="OLE_LINK28"/>
      <w:bookmarkStart w:id="171" w:name="OLE_LINK55"/>
      <w:bookmarkStart w:id="172" w:name="OLE_LINK56"/>
      <w:r w:rsidRPr="007A0AFD">
        <w:rPr>
          <w:rFonts w:ascii="Book Antiqua" w:hAnsi="Book Antiqua"/>
          <w:b/>
        </w:rPr>
        <w:lastRenderedPageBreak/>
        <w:t>REFERENCES</w:t>
      </w:r>
      <w:bookmarkEnd w:id="169"/>
      <w:bookmarkEnd w:id="170"/>
      <w:bookmarkEnd w:id="171"/>
      <w:bookmarkEnd w:id="172"/>
    </w:p>
    <w:p w14:paraId="2645A452" w14:textId="77777777" w:rsidR="00641D43" w:rsidRPr="000D22DB" w:rsidRDefault="00641D43" w:rsidP="002D5ADD">
      <w:pPr>
        <w:spacing w:line="360" w:lineRule="auto"/>
        <w:jc w:val="both"/>
        <w:rPr>
          <w:rFonts w:ascii="Book Antiqua" w:hAnsi="Book Antiqua"/>
        </w:rPr>
      </w:pPr>
      <w:bookmarkStart w:id="173" w:name="OLE_LINK66"/>
      <w:bookmarkStart w:id="174" w:name="OLE_LINK67"/>
      <w:r w:rsidRPr="000D22DB">
        <w:rPr>
          <w:rFonts w:ascii="Book Antiqua" w:hAnsi="Book Antiqua"/>
        </w:rPr>
        <w:t xml:space="preserve">1 </w:t>
      </w:r>
      <w:proofErr w:type="spellStart"/>
      <w:r w:rsidRPr="000D22DB">
        <w:rPr>
          <w:rFonts w:ascii="Book Antiqua" w:hAnsi="Book Antiqua"/>
          <w:b/>
        </w:rPr>
        <w:t>Cherukuri</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Haskal</w:t>
      </w:r>
      <w:proofErr w:type="spellEnd"/>
      <w:r w:rsidRPr="000D22DB">
        <w:rPr>
          <w:rFonts w:ascii="Book Antiqua" w:hAnsi="Book Antiqua"/>
        </w:rPr>
        <w:t xml:space="preserve"> ZJ, </w:t>
      </w:r>
      <w:proofErr w:type="spellStart"/>
      <w:r w:rsidRPr="000D22DB">
        <w:rPr>
          <w:rFonts w:ascii="Book Antiqua" w:hAnsi="Book Antiqua"/>
        </w:rPr>
        <w:t>Naji</w:t>
      </w:r>
      <w:proofErr w:type="spellEnd"/>
      <w:r w:rsidRPr="000D22DB">
        <w:rPr>
          <w:rFonts w:ascii="Book Antiqua" w:hAnsi="Book Antiqua"/>
        </w:rPr>
        <w:t xml:space="preserve"> A, </w:t>
      </w:r>
      <w:proofErr w:type="spellStart"/>
      <w:r w:rsidRPr="000D22DB">
        <w:rPr>
          <w:rFonts w:ascii="Book Antiqua" w:hAnsi="Book Antiqua"/>
        </w:rPr>
        <w:t>Shaked</w:t>
      </w:r>
      <w:proofErr w:type="spellEnd"/>
      <w:r w:rsidRPr="000D22DB">
        <w:rPr>
          <w:rFonts w:ascii="Book Antiqua" w:hAnsi="Book Antiqua"/>
        </w:rPr>
        <w:t xml:space="preserve"> A. Percutaneous thrombolysis and stent placement for the treatment of portal vein thrombosis after liver transplantation: long-term follow-up. </w:t>
      </w:r>
      <w:r w:rsidRPr="000D22DB">
        <w:rPr>
          <w:rFonts w:ascii="Book Antiqua" w:hAnsi="Book Antiqua"/>
          <w:i/>
        </w:rPr>
        <w:t>Transplantation</w:t>
      </w:r>
      <w:r w:rsidRPr="000D22DB">
        <w:rPr>
          <w:rFonts w:ascii="Book Antiqua" w:hAnsi="Book Antiqua"/>
        </w:rPr>
        <w:t xml:space="preserve"> 1998; </w:t>
      </w:r>
      <w:r w:rsidRPr="000D22DB">
        <w:rPr>
          <w:rFonts w:ascii="Book Antiqua" w:hAnsi="Book Antiqua"/>
          <w:b/>
        </w:rPr>
        <w:t>65</w:t>
      </w:r>
      <w:r w:rsidRPr="000D22DB">
        <w:rPr>
          <w:rFonts w:ascii="Book Antiqua" w:hAnsi="Book Antiqua"/>
        </w:rPr>
        <w:t>: 1124-1126 [PMID: 9583875 DOI: 10.1097/00007890-199804270-00018]</w:t>
      </w:r>
    </w:p>
    <w:p w14:paraId="58BDAD49"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 </w:t>
      </w:r>
      <w:proofErr w:type="spellStart"/>
      <w:r w:rsidRPr="000D22DB">
        <w:rPr>
          <w:rFonts w:ascii="Book Antiqua" w:hAnsi="Book Antiqua"/>
          <w:b/>
        </w:rPr>
        <w:t>Itri</w:t>
      </w:r>
      <w:proofErr w:type="spellEnd"/>
      <w:r w:rsidRPr="000D22DB">
        <w:rPr>
          <w:rFonts w:ascii="Book Antiqua" w:hAnsi="Book Antiqua"/>
          <w:b/>
        </w:rPr>
        <w:t xml:space="preserve"> JN</w:t>
      </w:r>
      <w:r w:rsidRPr="000D22DB">
        <w:rPr>
          <w:rFonts w:ascii="Book Antiqua" w:hAnsi="Book Antiqua"/>
        </w:rPr>
        <w:t xml:space="preserve">, Heller MT, </w:t>
      </w:r>
      <w:proofErr w:type="spellStart"/>
      <w:r w:rsidRPr="000D22DB">
        <w:rPr>
          <w:rFonts w:ascii="Book Antiqua" w:hAnsi="Book Antiqua"/>
        </w:rPr>
        <w:t>Tublin</w:t>
      </w:r>
      <w:proofErr w:type="spellEnd"/>
      <w:r w:rsidRPr="000D22DB">
        <w:rPr>
          <w:rFonts w:ascii="Book Antiqua" w:hAnsi="Book Antiqua"/>
        </w:rPr>
        <w:t xml:space="preserve"> ME. Hepatic transplantation: postoperative complications. </w:t>
      </w:r>
      <w:proofErr w:type="spellStart"/>
      <w:r w:rsidRPr="000D22DB">
        <w:rPr>
          <w:rFonts w:ascii="Book Antiqua" w:hAnsi="Book Antiqua"/>
          <w:i/>
        </w:rPr>
        <w:t>Abdom</w:t>
      </w:r>
      <w:proofErr w:type="spellEnd"/>
      <w:r w:rsidRPr="000D22DB">
        <w:rPr>
          <w:rFonts w:ascii="Book Antiqua" w:hAnsi="Book Antiqua"/>
          <w:i/>
        </w:rPr>
        <w:t xml:space="preserve"> Imaging</w:t>
      </w:r>
      <w:r w:rsidRPr="000D22DB">
        <w:rPr>
          <w:rFonts w:ascii="Book Antiqua" w:hAnsi="Book Antiqua"/>
        </w:rPr>
        <w:t xml:space="preserve"> 2013; </w:t>
      </w:r>
      <w:r w:rsidRPr="000D22DB">
        <w:rPr>
          <w:rFonts w:ascii="Book Antiqua" w:hAnsi="Book Antiqua"/>
          <w:b/>
        </w:rPr>
        <w:t>38</w:t>
      </w:r>
      <w:r w:rsidRPr="000D22DB">
        <w:rPr>
          <w:rFonts w:ascii="Book Antiqua" w:hAnsi="Book Antiqua"/>
        </w:rPr>
        <w:t>: 1300-1333 [PMID: 23644931 DOI: 10.1007/s00261-013-0002-z]</w:t>
      </w:r>
    </w:p>
    <w:p w14:paraId="7FADBF01"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3 </w:t>
      </w:r>
      <w:proofErr w:type="spellStart"/>
      <w:r w:rsidRPr="000D22DB">
        <w:rPr>
          <w:rFonts w:ascii="Book Antiqua" w:hAnsi="Book Antiqua"/>
          <w:b/>
        </w:rPr>
        <w:t>Wozney</w:t>
      </w:r>
      <w:proofErr w:type="spellEnd"/>
      <w:r w:rsidRPr="000D22DB">
        <w:rPr>
          <w:rFonts w:ascii="Book Antiqua" w:hAnsi="Book Antiqua"/>
          <w:b/>
        </w:rPr>
        <w:t xml:space="preserve"> P</w:t>
      </w:r>
      <w:r w:rsidRPr="000D22DB">
        <w:rPr>
          <w:rFonts w:ascii="Book Antiqua" w:hAnsi="Book Antiqua"/>
        </w:rPr>
        <w:t xml:space="preserve">, </w:t>
      </w:r>
      <w:proofErr w:type="spellStart"/>
      <w:r w:rsidRPr="000D22DB">
        <w:rPr>
          <w:rFonts w:ascii="Book Antiqua" w:hAnsi="Book Antiqua"/>
        </w:rPr>
        <w:t>Zajko</w:t>
      </w:r>
      <w:proofErr w:type="spellEnd"/>
      <w:r w:rsidRPr="000D22DB">
        <w:rPr>
          <w:rFonts w:ascii="Book Antiqua" w:hAnsi="Book Antiqua"/>
        </w:rPr>
        <w:t xml:space="preserve"> AB, </w:t>
      </w:r>
      <w:proofErr w:type="spellStart"/>
      <w:r w:rsidRPr="000D22DB">
        <w:rPr>
          <w:rFonts w:ascii="Book Antiqua" w:hAnsi="Book Antiqua"/>
        </w:rPr>
        <w:t>Bron</w:t>
      </w:r>
      <w:proofErr w:type="spellEnd"/>
      <w:r w:rsidRPr="000D22DB">
        <w:rPr>
          <w:rFonts w:ascii="Book Antiqua" w:hAnsi="Book Antiqua"/>
        </w:rPr>
        <w:t xml:space="preserve"> KM, Point S, </w:t>
      </w:r>
      <w:proofErr w:type="spellStart"/>
      <w:r w:rsidRPr="000D22DB">
        <w:rPr>
          <w:rFonts w:ascii="Book Antiqua" w:hAnsi="Book Antiqua"/>
        </w:rPr>
        <w:t>Starzl</w:t>
      </w:r>
      <w:proofErr w:type="spellEnd"/>
      <w:r w:rsidRPr="000D22DB">
        <w:rPr>
          <w:rFonts w:ascii="Book Antiqua" w:hAnsi="Book Antiqua"/>
        </w:rPr>
        <w:t xml:space="preserve"> TE. Vascular complications after liver transplantation: a 5-year experience. </w:t>
      </w:r>
      <w:r w:rsidRPr="000D22DB">
        <w:rPr>
          <w:rFonts w:ascii="Book Antiqua" w:hAnsi="Book Antiqua"/>
          <w:i/>
        </w:rPr>
        <w:t xml:space="preserve">AJR Am J </w:t>
      </w:r>
      <w:proofErr w:type="spellStart"/>
      <w:r w:rsidRPr="000D22DB">
        <w:rPr>
          <w:rFonts w:ascii="Book Antiqua" w:hAnsi="Book Antiqua"/>
          <w:i/>
        </w:rPr>
        <w:t>Roentgenol</w:t>
      </w:r>
      <w:proofErr w:type="spellEnd"/>
      <w:r w:rsidRPr="000D22DB">
        <w:rPr>
          <w:rFonts w:ascii="Book Antiqua" w:hAnsi="Book Antiqua"/>
        </w:rPr>
        <w:t xml:space="preserve"> 1986; </w:t>
      </w:r>
      <w:r w:rsidRPr="000D22DB">
        <w:rPr>
          <w:rFonts w:ascii="Book Antiqua" w:hAnsi="Book Antiqua"/>
          <w:b/>
        </w:rPr>
        <w:t>147</w:t>
      </w:r>
      <w:r w:rsidRPr="000D22DB">
        <w:rPr>
          <w:rFonts w:ascii="Book Antiqua" w:hAnsi="Book Antiqua"/>
        </w:rPr>
        <w:t>: 657-663 [PMID: 3529892 DOI: 10.2214/ajr.147.4.657]</w:t>
      </w:r>
    </w:p>
    <w:p w14:paraId="4785825F"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4 </w:t>
      </w:r>
      <w:proofErr w:type="spellStart"/>
      <w:r w:rsidRPr="000D22DB">
        <w:rPr>
          <w:rFonts w:ascii="Book Antiqua" w:hAnsi="Book Antiqua"/>
          <w:b/>
        </w:rPr>
        <w:t>Haskal</w:t>
      </w:r>
      <w:proofErr w:type="spellEnd"/>
      <w:r w:rsidRPr="000D22DB">
        <w:rPr>
          <w:rFonts w:ascii="Book Antiqua" w:hAnsi="Book Antiqua"/>
          <w:b/>
        </w:rPr>
        <w:t xml:space="preserve"> ZJ</w:t>
      </w:r>
      <w:r w:rsidRPr="000D22DB">
        <w:rPr>
          <w:rFonts w:ascii="Book Antiqua" w:hAnsi="Book Antiqua"/>
        </w:rPr>
        <w:t xml:space="preserve">, </w:t>
      </w:r>
      <w:proofErr w:type="spellStart"/>
      <w:r w:rsidRPr="000D22DB">
        <w:rPr>
          <w:rFonts w:ascii="Book Antiqua" w:hAnsi="Book Antiqua"/>
        </w:rPr>
        <w:t>Naji</w:t>
      </w:r>
      <w:proofErr w:type="spellEnd"/>
      <w:r w:rsidRPr="000D22DB">
        <w:rPr>
          <w:rFonts w:ascii="Book Antiqua" w:hAnsi="Book Antiqua"/>
        </w:rPr>
        <w:t xml:space="preserve"> A. Treatment of portal vein thrombosis after liver transplantation with percutaneous thrombolysis and stent placement. </w:t>
      </w:r>
      <w:r w:rsidRPr="000D22DB">
        <w:rPr>
          <w:rFonts w:ascii="Book Antiqua" w:hAnsi="Book Antiqua"/>
          <w:i/>
        </w:rPr>
        <w:t xml:space="preserve">J </w:t>
      </w:r>
      <w:proofErr w:type="spellStart"/>
      <w:r w:rsidRPr="000D22DB">
        <w:rPr>
          <w:rFonts w:ascii="Book Antiqua" w:hAnsi="Book Antiqua"/>
          <w:i/>
        </w:rPr>
        <w:t>Vasc</w:t>
      </w:r>
      <w:proofErr w:type="spellEnd"/>
      <w:r w:rsidRPr="000D22DB">
        <w:rPr>
          <w:rFonts w:ascii="Book Antiqua" w:hAnsi="Book Antiqua"/>
          <w:i/>
        </w:rPr>
        <w:t xml:space="preserve"> </w:t>
      </w:r>
      <w:proofErr w:type="spellStart"/>
      <w:r w:rsidRPr="000D22DB">
        <w:rPr>
          <w:rFonts w:ascii="Book Antiqua" w:hAnsi="Book Antiqua"/>
          <w:i/>
        </w:rPr>
        <w:t>Interv</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1993; </w:t>
      </w:r>
      <w:r w:rsidRPr="000D22DB">
        <w:rPr>
          <w:rFonts w:ascii="Book Antiqua" w:hAnsi="Book Antiqua"/>
          <w:b/>
        </w:rPr>
        <w:t>4</w:t>
      </w:r>
      <w:r w:rsidRPr="000D22DB">
        <w:rPr>
          <w:rFonts w:ascii="Book Antiqua" w:hAnsi="Book Antiqua"/>
        </w:rPr>
        <w:t>: 789-792 [PMID: 8281002 DOI: 10.1016/s1051-0443(93)71974-0]</w:t>
      </w:r>
    </w:p>
    <w:p w14:paraId="67E75DD6"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5 </w:t>
      </w:r>
      <w:r w:rsidRPr="000D22DB">
        <w:rPr>
          <w:rFonts w:ascii="Book Antiqua" w:hAnsi="Book Antiqua"/>
          <w:b/>
        </w:rPr>
        <w:t>McNaughton DA</w:t>
      </w:r>
      <w:r w:rsidRPr="000D22DB">
        <w:rPr>
          <w:rFonts w:ascii="Book Antiqua" w:hAnsi="Book Antiqua"/>
        </w:rPr>
        <w:t xml:space="preserve">, Abu-Yousef MM. Doppler US of the liver made simple. </w:t>
      </w:r>
      <w:proofErr w:type="spellStart"/>
      <w:r w:rsidRPr="000D22DB">
        <w:rPr>
          <w:rFonts w:ascii="Book Antiqua" w:hAnsi="Book Antiqua"/>
          <w:i/>
        </w:rPr>
        <w:t>Radiographics</w:t>
      </w:r>
      <w:proofErr w:type="spellEnd"/>
      <w:r w:rsidRPr="000D22DB">
        <w:rPr>
          <w:rFonts w:ascii="Book Antiqua" w:hAnsi="Book Antiqua"/>
        </w:rPr>
        <w:t xml:space="preserve"> 2011; </w:t>
      </w:r>
      <w:r w:rsidRPr="000D22DB">
        <w:rPr>
          <w:rFonts w:ascii="Book Antiqua" w:hAnsi="Book Antiqua"/>
          <w:b/>
        </w:rPr>
        <w:t>31</w:t>
      </w:r>
      <w:r w:rsidRPr="000D22DB">
        <w:rPr>
          <w:rFonts w:ascii="Book Antiqua" w:hAnsi="Book Antiqua"/>
        </w:rPr>
        <w:t>: 161-188 [PMID: 21257940 DOI: 10.1148/rg.311105093]</w:t>
      </w:r>
    </w:p>
    <w:p w14:paraId="3207C717"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6 </w:t>
      </w:r>
      <w:r w:rsidRPr="000D22DB">
        <w:rPr>
          <w:rFonts w:ascii="Book Antiqua" w:hAnsi="Book Antiqua"/>
          <w:b/>
        </w:rPr>
        <w:t>Chen H</w:t>
      </w:r>
      <w:r w:rsidRPr="000D22DB">
        <w:rPr>
          <w:rFonts w:ascii="Book Antiqua" w:hAnsi="Book Antiqua"/>
        </w:rPr>
        <w:t xml:space="preserve">, </w:t>
      </w:r>
      <w:proofErr w:type="spellStart"/>
      <w:r w:rsidRPr="000D22DB">
        <w:rPr>
          <w:rFonts w:ascii="Book Antiqua" w:hAnsi="Book Antiqua"/>
        </w:rPr>
        <w:t>Turon</w:t>
      </w:r>
      <w:proofErr w:type="spellEnd"/>
      <w:r w:rsidRPr="000D22DB">
        <w:rPr>
          <w:rFonts w:ascii="Book Antiqua" w:hAnsi="Book Antiqua"/>
        </w:rPr>
        <w:t xml:space="preserve"> F, Hernández-</w:t>
      </w:r>
      <w:proofErr w:type="spellStart"/>
      <w:r w:rsidRPr="000D22DB">
        <w:rPr>
          <w:rFonts w:ascii="Book Antiqua" w:hAnsi="Book Antiqua"/>
        </w:rPr>
        <w:t>Gea</w:t>
      </w:r>
      <w:proofErr w:type="spellEnd"/>
      <w:r w:rsidRPr="000D22DB">
        <w:rPr>
          <w:rFonts w:ascii="Book Antiqua" w:hAnsi="Book Antiqua"/>
        </w:rPr>
        <w:t xml:space="preserve"> V, </w:t>
      </w:r>
      <w:proofErr w:type="spellStart"/>
      <w:r w:rsidRPr="000D22DB">
        <w:rPr>
          <w:rFonts w:ascii="Book Antiqua" w:hAnsi="Book Antiqua"/>
        </w:rPr>
        <w:t>Fuster</w:t>
      </w:r>
      <w:proofErr w:type="spellEnd"/>
      <w:r w:rsidRPr="000D22DB">
        <w:rPr>
          <w:rFonts w:ascii="Book Antiqua" w:hAnsi="Book Antiqua"/>
        </w:rPr>
        <w:t xml:space="preserve"> J, Garcia-</w:t>
      </w:r>
      <w:proofErr w:type="spellStart"/>
      <w:r w:rsidRPr="000D22DB">
        <w:rPr>
          <w:rFonts w:ascii="Book Antiqua" w:hAnsi="Book Antiqua"/>
        </w:rPr>
        <w:t>Criado</w:t>
      </w:r>
      <w:proofErr w:type="spellEnd"/>
      <w:r w:rsidRPr="000D22DB">
        <w:rPr>
          <w:rFonts w:ascii="Book Antiqua" w:hAnsi="Book Antiqua"/>
        </w:rPr>
        <w:t xml:space="preserve"> A, </w:t>
      </w:r>
      <w:proofErr w:type="spellStart"/>
      <w:r w:rsidRPr="000D22DB">
        <w:rPr>
          <w:rFonts w:ascii="Book Antiqua" w:hAnsi="Book Antiqua"/>
        </w:rPr>
        <w:t>Barrufet</w:t>
      </w:r>
      <w:proofErr w:type="spellEnd"/>
      <w:r w:rsidRPr="000D22DB">
        <w:rPr>
          <w:rFonts w:ascii="Book Antiqua" w:hAnsi="Book Antiqua"/>
        </w:rPr>
        <w:t xml:space="preserve"> M, Darnell A, </w:t>
      </w:r>
      <w:proofErr w:type="spellStart"/>
      <w:r w:rsidRPr="000D22DB">
        <w:rPr>
          <w:rFonts w:ascii="Book Antiqua" w:hAnsi="Book Antiqua"/>
        </w:rPr>
        <w:t>Fondevila</w:t>
      </w:r>
      <w:proofErr w:type="spellEnd"/>
      <w:r w:rsidRPr="000D22DB">
        <w:rPr>
          <w:rFonts w:ascii="Book Antiqua" w:hAnsi="Book Antiqua"/>
        </w:rPr>
        <w:t xml:space="preserve"> C, Garcia-</w:t>
      </w:r>
      <w:proofErr w:type="spellStart"/>
      <w:r w:rsidRPr="000D22DB">
        <w:rPr>
          <w:rFonts w:ascii="Book Antiqua" w:hAnsi="Book Antiqua"/>
        </w:rPr>
        <w:t>Valdecasas</w:t>
      </w:r>
      <w:proofErr w:type="spellEnd"/>
      <w:r w:rsidRPr="000D22DB">
        <w:rPr>
          <w:rFonts w:ascii="Book Antiqua" w:hAnsi="Book Antiqua"/>
        </w:rPr>
        <w:t xml:space="preserve"> JC, Garcia-</w:t>
      </w:r>
      <w:proofErr w:type="spellStart"/>
      <w:r w:rsidRPr="000D22DB">
        <w:rPr>
          <w:rFonts w:ascii="Book Antiqua" w:hAnsi="Book Antiqua"/>
        </w:rPr>
        <w:t>Pagán</w:t>
      </w:r>
      <w:proofErr w:type="spellEnd"/>
      <w:r w:rsidRPr="000D22DB">
        <w:rPr>
          <w:rFonts w:ascii="Book Antiqua" w:hAnsi="Book Antiqua"/>
        </w:rPr>
        <w:t xml:space="preserve"> JC. Nontumoral portal vein thrombosis in patients awaiting liver transplantation. </w:t>
      </w:r>
      <w:r w:rsidRPr="000D22DB">
        <w:rPr>
          <w:rFonts w:ascii="Book Antiqua" w:hAnsi="Book Antiqua"/>
          <w:i/>
        </w:rPr>
        <w:t xml:space="preserve">Liver </w:t>
      </w:r>
      <w:proofErr w:type="spellStart"/>
      <w:r w:rsidRPr="000D22DB">
        <w:rPr>
          <w:rFonts w:ascii="Book Antiqua" w:hAnsi="Book Antiqua"/>
          <w:i/>
        </w:rPr>
        <w:t>Transpl</w:t>
      </w:r>
      <w:proofErr w:type="spellEnd"/>
      <w:r w:rsidRPr="000D22DB">
        <w:rPr>
          <w:rFonts w:ascii="Book Antiqua" w:hAnsi="Book Antiqua"/>
        </w:rPr>
        <w:t xml:space="preserve"> 2016; </w:t>
      </w:r>
      <w:r w:rsidRPr="000D22DB">
        <w:rPr>
          <w:rFonts w:ascii="Book Antiqua" w:hAnsi="Book Antiqua"/>
          <w:b/>
        </w:rPr>
        <w:t>22</w:t>
      </w:r>
      <w:r w:rsidRPr="000D22DB">
        <w:rPr>
          <w:rFonts w:ascii="Book Antiqua" w:hAnsi="Book Antiqua"/>
        </w:rPr>
        <w:t>: 352-365 [PMID: 26684272 DOI: 10.1002/lt.24387]</w:t>
      </w:r>
    </w:p>
    <w:p w14:paraId="6F6D89D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7 </w:t>
      </w:r>
      <w:proofErr w:type="spellStart"/>
      <w:r w:rsidRPr="000D22DB">
        <w:rPr>
          <w:rFonts w:ascii="Book Antiqua" w:hAnsi="Book Antiqua"/>
          <w:b/>
        </w:rPr>
        <w:t>Handa</w:t>
      </w:r>
      <w:proofErr w:type="spellEnd"/>
      <w:r w:rsidRPr="000D22DB">
        <w:rPr>
          <w:rFonts w:ascii="Book Antiqua" w:hAnsi="Book Antiqua"/>
          <w:b/>
        </w:rPr>
        <w:t xml:space="preserve"> P</w:t>
      </w:r>
      <w:r w:rsidRPr="000D22DB">
        <w:rPr>
          <w:rFonts w:ascii="Book Antiqua" w:hAnsi="Book Antiqua"/>
        </w:rPr>
        <w:t xml:space="preserve">, Crowther M, </w:t>
      </w:r>
      <w:proofErr w:type="spellStart"/>
      <w:r w:rsidRPr="000D22DB">
        <w:rPr>
          <w:rFonts w:ascii="Book Antiqua" w:hAnsi="Book Antiqua"/>
        </w:rPr>
        <w:t>Douketis</w:t>
      </w:r>
      <w:proofErr w:type="spellEnd"/>
      <w:r w:rsidRPr="000D22DB">
        <w:rPr>
          <w:rFonts w:ascii="Book Antiqua" w:hAnsi="Book Antiqua"/>
        </w:rPr>
        <w:t xml:space="preserve"> JD. Portal vein thrombosis: a clinician-oriented and practical review. </w:t>
      </w:r>
      <w:proofErr w:type="spellStart"/>
      <w:r w:rsidRPr="000D22DB">
        <w:rPr>
          <w:rFonts w:ascii="Book Antiqua" w:hAnsi="Book Antiqua"/>
          <w:i/>
        </w:rPr>
        <w:t>Clin</w:t>
      </w:r>
      <w:proofErr w:type="spellEnd"/>
      <w:r w:rsidRPr="000D22DB">
        <w:rPr>
          <w:rFonts w:ascii="Book Antiqua" w:hAnsi="Book Antiqua"/>
          <w:i/>
        </w:rPr>
        <w:t xml:space="preserve"> </w:t>
      </w:r>
      <w:proofErr w:type="spellStart"/>
      <w:r w:rsidRPr="000D22DB">
        <w:rPr>
          <w:rFonts w:ascii="Book Antiqua" w:hAnsi="Book Antiqua"/>
          <w:i/>
        </w:rPr>
        <w:t>Appl</w:t>
      </w:r>
      <w:proofErr w:type="spellEnd"/>
      <w:r w:rsidRPr="000D22DB">
        <w:rPr>
          <w:rFonts w:ascii="Book Antiqua" w:hAnsi="Book Antiqua"/>
          <w:i/>
        </w:rPr>
        <w:t xml:space="preserve"> </w:t>
      </w:r>
      <w:proofErr w:type="spellStart"/>
      <w:r w:rsidRPr="000D22DB">
        <w:rPr>
          <w:rFonts w:ascii="Book Antiqua" w:hAnsi="Book Antiqua"/>
          <w:i/>
        </w:rPr>
        <w:t>Thromb</w:t>
      </w:r>
      <w:proofErr w:type="spellEnd"/>
      <w:r w:rsidRPr="000D22DB">
        <w:rPr>
          <w:rFonts w:ascii="Book Antiqua" w:hAnsi="Book Antiqua"/>
          <w:i/>
        </w:rPr>
        <w:t xml:space="preserve"> </w:t>
      </w:r>
      <w:proofErr w:type="spellStart"/>
      <w:r w:rsidRPr="000D22DB">
        <w:rPr>
          <w:rFonts w:ascii="Book Antiqua" w:hAnsi="Book Antiqua"/>
          <w:i/>
        </w:rPr>
        <w:t>Hemost</w:t>
      </w:r>
      <w:proofErr w:type="spellEnd"/>
      <w:r w:rsidRPr="000D22DB">
        <w:rPr>
          <w:rFonts w:ascii="Book Antiqua" w:hAnsi="Book Antiqua"/>
        </w:rPr>
        <w:t xml:space="preserve"> 2014; </w:t>
      </w:r>
      <w:r w:rsidRPr="000D22DB">
        <w:rPr>
          <w:rFonts w:ascii="Book Antiqua" w:hAnsi="Book Antiqua"/>
          <w:b/>
        </w:rPr>
        <w:t>20</w:t>
      </w:r>
      <w:r w:rsidRPr="000D22DB">
        <w:rPr>
          <w:rFonts w:ascii="Book Antiqua" w:hAnsi="Book Antiqua"/>
        </w:rPr>
        <w:t>: 498-506 [PMID: 23364162 DOI: 10.1177/1076029612473515]</w:t>
      </w:r>
    </w:p>
    <w:p w14:paraId="584E81D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8 </w:t>
      </w:r>
      <w:r w:rsidRPr="000D22DB">
        <w:rPr>
          <w:rFonts w:ascii="Book Antiqua" w:hAnsi="Book Antiqua"/>
          <w:b/>
        </w:rPr>
        <w:t>Harding DJ</w:t>
      </w:r>
      <w:r w:rsidRPr="000D22DB">
        <w:rPr>
          <w:rFonts w:ascii="Book Antiqua" w:hAnsi="Book Antiqua"/>
        </w:rPr>
        <w:t xml:space="preserve">, </w:t>
      </w:r>
      <w:proofErr w:type="spellStart"/>
      <w:r w:rsidRPr="000D22DB">
        <w:rPr>
          <w:rFonts w:ascii="Book Antiqua" w:hAnsi="Book Antiqua"/>
        </w:rPr>
        <w:t>Perera</w:t>
      </w:r>
      <w:proofErr w:type="spellEnd"/>
      <w:r w:rsidRPr="000D22DB">
        <w:rPr>
          <w:rFonts w:ascii="Book Antiqua" w:hAnsi="Book Antiqua"/>
        </w:rPr>
        <w:t xml:space="preserve"> MT, Chen F, </w:t>
      </w:r>
      <w:proofErr w:type="spellStart"/>
      <w:r w:rsidRPr="000D22DB">
        <w:rPr>
          <w:rFonts w:ascii="Book Antiqua" w:hAnsi="Book Antiqua"/>
        </w:rPr>
        <w:t>Olliff</w:t>
      </w:r>
      <w:proofErr w:type="spellEnd"/>
      <w:r w:rsidRPr="000D22DB">
        <w:rPr>
          <w:rFonts w:ascii="Book Antiqua" w:hAnsi="Book Antiqua"/>
        </w:rPr>
        <w:t xml:space="preserve"> S, Tripathi D. Portal vein thrombosis in cirrhosis: Controversies and latest developments. </w:t>
      </w:r>
      <w:r w:rsidRPr="000D22DB">
        <w:rPr>
          <w:rFonts w:ascii="Book Antiqua" w:hAnsi="Book Antiqua"/>
          <w:i/>
        </w:rPr>
        <w:t>World J Gastroenterol</w:t>
      </w:r>
      <w:r w:rsidRPr="000D22DB">
        <w:rPr>
          <w:rFonts w:ascii="Book Antiqua" w:hAnsi="Book Antiqua"/>
        </w:rPr>
        <w:t xml:space="preserve"> 2015; </w:t>
      </w:r>
      <w:r w:rsidRPr="000D22DB">
        <w:rPr>
          <w:rFonts w:ascii="Book Antiqua" w:hAnsi="Book Antiqua"/>
          <w:b/>
        </w:rPr>
        <w:t>21</w:t>
      </w:r>
      <w:r w:rsidRPr="000D22DB">
        <w:rPr>
          <w:rFonts w:ascii="Book Antiqua" w:hAnsi="Book Antiqua"/>
        </w:rPr>
        <w:t>: 6769-6784 [PMID: 26078553 DOI: 10.3748/wjg.v21.i22.6769]</w:t>
      </w:r>
    </w:p>
    <w:p w14:paraId="56D88C98"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9 </w:t>
      </w:r>
      <w:proofErr w:type="spellStart"/>
      <w:r w:rsidRPr="000D22DB">
        <w:rPr>
          <w:rFonts w:ascii="Book Antiqua" w:hAnsi="Book Antiqua"/>
          <w:b/>
        </w:rPr>
        <w:t>Loudin</w:t>
      </w:r>
      <w:proofErr w:type="spellEnd"/>
      <w:r w:rsidRPr="000D22DB">
        <w:rPr>
          <w:rFonts w:ascii="Book Antiqua" w:hAnsi="Book Antiqua"/>
          <w:b/>
        </w:rPr>
        <w:t xml:space="preserve"> M</w:t>
      </w:r>
      <w:r w:rsidRPr="000D22DB">
        <w:rPr>
          <w:rFonts w:ascii="Book Antiqua" w:hAnsi="Book Antiqua"/>
        </w:rPr>
        <w:t xml:space="preserve">, </w:t>
      </w:r>
      <w:proofErr w:type="spellStart"/>
      <w:r w:rsidRPr="000D22DB">
        <w:rPr>
          <w:rFonts w:ascii="Book Antiqua" w:hAnsi="Book Antiqua"/>
        </w:rPr>
        <w:t>Ahn</w:t>
      </w:r>
      <w:proofErr w:type="spellEnd"/>
      <w:r w:rsidRPr="000D22DB">
        <w:rPr>
          <w:rFonts w:ascii="Book Antiqua" w:hAnsi="Book Antiqua"/>
        </w:rPr>
        <w:t xml:space="preserve"> J. Portal Vein Thrombosis in Cirrhosis. </w:t>
      </w:r>
      <w:r w:rsidRPr="000D22DB">
        <w:rPr>
          <w:rFonts w:ascii="Book Antiqua" w:hAnsi="Book Antiqua"/>
          <w:i/>
        </w:rPr>
        <w:t xml:space="preserve">J </w:t>
      </w:r>
      <w:proofErr w:type="spellStart"/>
      <w:r w:rsidRPr="000D22DB">
        <w:rPr>
          <w:rFonts w:ascii="Book Antiqua" w:hAnsi="Book Antiqua"/>
          <w:i/>
        </w:rPr>
        <w:t>Clin</w:t>
      </w:r>
      <w:proofErr w:type="spellEnd"/>
      <w:r w:rsidRPr="000D22DB">
        <w:rPr>
          <w:rFonts w:ascii="Book Antiqua" w:hAnsi="Book Antiqua"/>
          <w:i/>
        </w:rPr>
        <w:t xml:space="preserve"> Gastroenterol</w:t>
      </w:r>
      <w:r w:rsidRPr="000D22DB">
        <w:rPr>
          <w:rFonts w:ascii="Book Antiqua" w:hAnsi="Book Antiqua"/>
        </w:rPr>
        <w:t xml:space="preserve"> 2017; </w:t>
      </w:r>
      <w:r w:rsidRPr="000D22DB">
        <w:rPr>
          <w:rFonts w:ascii="Book Antiqua" w:hAnsi="Book Antiqua"/>
          <w:b/>
        </w:rPr>
        <w:t>51</w:t>
      </w:r>
      <w:r w:rsidRPr="000D22DB">
        <w:rPr>
          <w:rFonts w:ascii="Book Antiqua" w:hAnsi="Book Antiqua"/>
        </w:rPr>
        <w:t>: 579-585 [PMID: 28489645 DOI: 10.1097/MCG.0000000000000834]</w:t>
      </w:r>
    </w:p>
    <w:p w14:paraId="4C967B7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10 </w:t>
      </w:r>
      <w:r w:rsidRPr="000D22DB">
        <w:rPr>
          <w:rFonts w:ascii="Book Antiqua" w:hAnsi="Book Antiqua"/>
          <w:b/>
        </w:rPr>
        <w:t>Qi X</w:t>
      </w:r>
      <w:r w:rsidRPr="000D22DB">
        <w:rPr>
          <w:rFonts w:ascii="Book Antiqua" w:hAnsi="Book Antiqua"/>
        </w:rPr>
        <w:t xml:space="preserve">. Portal Vein Thrombosis: Recent Advance. </w:t>
      </w:r>
      <w:r w:rsidRPr="000D22DB">
        <w:rPr>
          <w:rFonts w:ascii="Book Antiqua" w:hAnsi="Book Antiqua"/>
          <w:i/>
        </w:rPr>
        <w:t xml:space="preserve">Adv </w:t>
      </w:r>
      <w:proofErr w:type="spellStart"/>
      <w:r w:rsidRPr="000D22DB">
        <w:rPr>
          <w:rFonts w:ascii="Book Antiqua" w:hAnsi="Book Antiqua"/>
          <w:i/>
        </w:rPr>
        <w:t>Exp</w:t>
      </w:r>
      <w:proofErr w:type="spellEnd"/>
      <w:r w:rsidRPr="000D22DB">
        <w:rPr>
          <w:rFonts w:ascii="Book Antiqua" w:hAnsi="Book Antiqua"/>
          <w:i/>
        </w:rPr>
        <w:t xml:space="preserve"> Med </w:t>
      </w:r>
      <w:proofErr w:type="spellStart"/>
      <w:r w:rsidRPr="000D22DB">
        <w:rPr>
          <w:rFonts w:ascii="Book Antiqua" w:hAnsi="Book Antiqua"/>
          <w:i/>
        </w:rPr>
        <w:t>Biol</w:t>
      </w:r>
      <w:proofErr w:type="spellEnd"/>
      <w:r w:rsidRPr="000D22DB">
        <w:rPr>
          <w:rFonts w:ascii="Book Antiqua" w:hAnsi="Book Antiqua"/>
        </w:rPr>
        <w:t xml:space="preserve"> 2017; </w:t>
      </w:r>
      <w:r w:rsidRPr="000D22DB">
        <w:rPr>
          <w:rFonts w:ascii="Book Antiqua" w:hAnsi="Book Antiqua"/>
          <w:b/>
        </w:rPr>
        <w:t>906</w:t>
      </w:r>
      <w:r w:rsidRPr="000D22DB">
        <w:rPr>
          <w:rFonts w:ascii="Book Antiqua" w:hAnsi="Book Antiqua"/>
        </w:rPr>
        <w:t>: 229-239 [PMID: 27638623 DOI: 10.1007/5584_2016_118]</w:t>
      </w:r>
    </w:p>
    <w:p w14:paraId="440C1CD6" w14:textId="77777777" w:rsidR="00641D43" w:rsidRPr="000D22DB" w:rsidRDefault="00641D43" w:rsidP="002D5ADD">
      <w:pPr>
        <w:spacing w:line="360" w:lineRule="auto"/>
        <w:jc w:val="both"/>
        <w:rPr>
          <w:rFonts w:ascii="Book Antiqua" w:hAnsi="Book Antiqua"/>
        </w:rPr>
      </w:pPr>
      <w:r w:rsidRPr="000D22DB">
        <w:rPr>
          <w:rFonts w:ascii="Book Antiqua" w:hAnsi="Book Antiqua"/>
        </w:rPr>
        <w:lastRenderedPageBreak/>
        <w:t xml:space="preserve">11 </w:t>
      </w:r>
      <w:r w:rsidRPr="000D22DB">
        <w:rPr>
          <w:rFonts w:ascii="Book Antiqua" w:hAnsi="Book Antiqua"/>
          <w:b/>
        </w:rPr>
        <w:t>Kinjo N</w:t>
      </w:r>
      <w:r w:rsidRPr="000D22DB">
        <w:rPr>
          <w:rFonts w:ascii="Book Antiqua" w:hAnsi="Book Antiqua"/>
        </w:rPr>
        <w:t xml:space="preserve">, </w:t>
      </w:r>
      <w:proofErr w:type="spellStart"/>
      <w:r w:rsidRPr="000D22DB">
        <w:rPr>
          <w:rFonts w:ascii="Book Antiqua" w:hAnsi="Book Antiqua"/>
        </w:rPr>
        <w:t>Kawanaka</w:t>
      </w:r>
      <w:proofErr w:type="spellEnd"/>
      <w:r w:rsidRPr="000D22DB">
        <w:rPr>
          <w:rFonts w:ascii="Book Antiqua" w:hAnsi="Book Antiqua"/>
        </w:rPr>
        <w:t xml:space="preserve"> H, </w:t>
      </w:r>
      <w:proofErr w:type="spellStart"/>
      <w:r w:rsidRPr="000D22DB">
        <w:rPr>
          <w:rFonts w:ascii="Book Antiqua" w:hAnsi="Book Antiqua"/>
        </w:rPr>
        <w:t>Akahoshi</w:t>
      </w:r>
      <w:proofErr w:type="spellEnd"/>
      <w:r w:rsidRPr="000D22DB">
        <w:rPr>
          <w:rFonts w:ascii="Book Antiqua" w:hAnsi="Book Antiqua"/>
        </w:rPr>
        <w:t xml:space="preserve"> T, Matsumoto Y, </w:t>
      </w:r>
      <w:proofErr w:type="spellStart"/>
      <w:r w:rsidRPr="000D22DB">
        <w:rPr>
          <w:rFonts w:ascii="Book Antiqua" w:hAnsi="Book Antiqua"/>
        </w:rPr>
        <w:t>Kamori</w:t>
      </w:r>
      <w:proofErr w:type="spellEnd"/>
      <w:r w:rsidRPr="000D22DB">
        <w:rPr>
          <w:rFonts w:ascii="Book Antiqua" w:hAnsi="Book Antiqua"/>
        </w:rPr>
        <w:t xml:space="preserve"> M, Nagao Y, Hashimoto N, Uehara H, </w:t>
      </w:r>
      <w:proofErr w:type="spellStart"/>
      <w:r w:rsidRPr="000D22DB">
        <w:rPr>
          <w:rFonts w:ascii="Book Antiqua" w:hAnsi="Book Antiqua"/>
        </w:rPr>
        <w:t>Tomikawa</w:t>
      </w:r>
      <w:proofErr w:type="spellEnd"/>
      <w:r w:rsidRPr="000D22DB">
        <w:rPr>
          <w:rFonts w:ascii="Book Antiqua" w:hAnsi="Book Antiqua"/>
        </w:rPr>
        <w:t xml:space="preserve"> M, </w:t>
      </w:r>
      <w:proofErr w:type="spellStart"/>
      <w:r w:rsidRPr="000D22DB">
        <w:rPr>
          <w:rFonts w:ascii="Book Antiqua" w:hAnsi="Book Antiqua"/>
        </w:rPr>
        <w:t>Shirabe</w:t>
      </w:r>
      <w:proofErr w:type="spellEnd"/>
      <w:r w:rsidRPr="000D22DB">
        <w:rPr>
          <w:rFonts w:ascii="Book Antiqua" w:hAnsi="Book Antiqua"/>
        </w:rPr>
        <w:t xml:space="preserve"> K, </w:t>
      </w:r>
      <w:proofErr w:type="spellStart"/>
      <w:r w:rsidRPr="000D22DB">
        <w:rPr>
          <w:rFonts w:ascii="Book Antiqua" w:hAnsi="Book Antiqua"/>
        </w:rPr>
        <w:t>Maehara</w:t>
      </w:r>
      <w:proofErr w:type="spellEnd"/>
      <w:r w:rsidRPr="000D22DB">
        <w:rPr>
          <w:rFonts w:ascii="Book Antiqua" w:hAnsi="Book Antiqua"/>
        </w:rPr>
        <w:t xml:space="preserve"> Y. Portal vein thrombosis in liver cirrhosis. </w:t>
      </w:r>
      <w:r w:rsidRPr="000D22DB">
        <w:rPr>
          <w:rFonts w:ascii="Book Antiqua" w:hAnsi="Book Antiqua"/>
          <w:i/>
        </w:rPr>
        <w:t xml:space="preserve">World J </w:t>
      </w:r>
      <w:proofErr w:type="spellStart"/>
      <w:r w:rsidRPr="000D22DB">
        <w:rPr>
          <w:rFonts w:ascii="Book Antiqua" w:hAnsi="Book Antiqua"/>
          <w:i/>
        </w:rPr>
        <w:t>Hepatol</w:t>
      </w:r>
      <w:proofErr w:type="spellEnd"/>
      <w:r w:rsidRPr="000D22DB">
        <w:rPr>
          <w:rFonts w:ascii="Book Antiqua" w:hAnsi="Book Antiqua"/>
        </w:rPr>
        <w:t xml:space="preserve"> 2014; </w:t>
      </w:r>
      <w:r w:rsidRPr="000D22DB">
        <w:rPr>
          <w:rFonts w:ascii="Book Antiqua" w:hAnsi="Book Antiqua"/>
          <w:b/>
        </w:rPr>
        <w:t>6</w:t>
      </w:r>
      <w:r w:rsidRPr="000D22DB">
        <w:rPr>
          <w:rFonts w:ascii="Book Antiqua" w:hAnsi="Book Antiqua"/>
        </w:rPr>
        <w:t>: 64-71 [PMID: 24575165 DOI: 10.4254/wjh.v6.i2.64]</w:t>
      </w:r>
    </w:p>
    <w:p w14:paraId="1FBB20F3"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12 </w:t>
      </w:r>
      <w:r w:rsidRPr="000D22DB">
        <w:rPr>
          <w:rFonts w:ascii="Book Antiqua" w:hAnsi="Book Antiqua"/>
          <w:b/>
        </w:rPr>
        <w:t>Manzano-</w:t>
      </w:r>
      <w:proofErr w:type="spellStart"/>
      <w:r w:rsidRPr="000D22DB">
        <w:rPr>
          <w:rFonts w:ascii="Book Antiqua" w:hAnsi="Book Antiqua"/>
          <w:b/>
        </w:rPr>
        <w:t>Robleda</w:t>
      </w:r>
      <w:proofErr w:type="spellEnd"/>
      <w:r w:rsidRPr="000D22DB">
        <w:rPr>
          <w:rFonts w:ascii="Book Antiqua" w:hAnsi="Book Antiqua"/>
          <w:b/>
        </w:rPr>
        <w:t xml:space="preserve"> </w:t>
      </w:r>
      <w:proofErr w:type="spellStart"/>
      <w:r w:rsidRPr="000D22DB">
        <w:rPr>
          <w:rFonts w:ascii="Book Antiqua" w:hAnsi="Book Antiqua"/>
          <w:b/>
        </w:rPr>
        <w:t>Mdel</w:t>
      </w:r>
      <w:proofErr w:type="spellEnd"/>
      <w:r w:rsidRPr="000D22DB">
        <w:rPr>
          <w:rFonts w:ascii="Book Antiqua" w:hAnsi="Book Antiqua"/>
          <w:b/>
        </w:rPr>
        <w:t xml:space="preserve"> C</w:t>
      </w:r>
      <w:r w:rsidRPr="000D22DB">
        <w:rPr>
          <w:rFonts w:ascii="Book Antiqua" w:hAnsi="Book Antiqua"/>
        </w:rPr>
        <w:t xml:space="preserve">, </w:t>
      </w:r>
      <w:proofErr w:type="spellStart"/>
      <w:r w:rsidRPr="000D22DB">
        <w:rPr>
          <w:rFonts w:ascii="Book Antiqua" w:hAnsi="Book Antiqua"/>
        </w:rPr>
        <w:t>Barranco</w:t>
      </w:r>
      <w:proofErr w:type="spellEnd"/>
      <w:r w:rsidRPr="000D22DB">
        <w:rPr>
          <w:rFonts w:ascii="Book Antiqua" w:hAnsi="Book Antiqua"/>
        </w:rPr>
        <w:t xml:space="preserve">-Fragoso B, Uribe M, Méndez-Sánchez N. Portal vein thrombosis: what is new? </w:t>
      </w:r>
      <w:r w:rsidRPr="000D22DB">
        <w:rPr>
          <w:rFonts w:ascii="Book Antiqua" w:hAnsi="Book Antiqua"/>
          <w:i/>
        </w:rPr>
        <w:t xml:space="preserve">Ann </w:t>
      </w:r>
      <w:proofErr w:type="spellStart"/>
      <w:r w:rsidRPr="000D22DB">
        <w:rPr>
          <w:rFonts w:ascii="Book Antiqua" w:hAnsi="Book Antiqua"/>
          <w:i/>
        </w:rPr>
        <w:t>Hepatol</w:t>
      </w:r>
      <w:proofErr w:type="spellEnd"/>
      <w:r w:rsidRPr="000D22DB">
        <w:rPr>
          <w:rFonts w:ascii="Book Antiqua" w:hAnsi="Book Antiqua"/>
        </w:rPr>
        <w:t xml:space="preserve"> 2015; </w:t>
      </w:r>
      <w:r w:rsidRPr="000D22DB">
        <w:rPr>
          <w:rFonts w:ascii="Book Antiqua" w:hAnsi="Book Antiqua"/>
          <w:b/>
        </w:rPr>
        <w:t>14</w:t>
      </w:r>
      <w:r w:rsidRPr="000D22DB">
        <w:rPr>
          <w:rFonts w:ascii="Book Antiqua" w:hAnsi="Book Antiqua"/>
        </w:rPr>
        <w:t>: 20-27 [PMID: 25536638 DOI: 10.1016/j.ijbiomac.2014.06.065]</w:t>
      </w:r>
    </w:p>
    <w:p w14:paraId="68EBD0A2"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13 </w:t>
      </w:r>
      <w:proofErr w:type="spellStart"/>
      <w:r w:rsidRPr="000D22DB">
        <w:rPr>
          <w:rFonts w:ascii="Book Antiqua" w:hAnsi="Book Antiqua"/>
          <w:b/>
        </w:rPr>
        <w:t>Margini</w:t>
      </w:r>
      <w:proofErr w:type="spellEnd"/>
      <w:r w:rsidRPr="000D22DB">
        <w:rPr>
          <w:rFonts w:ascii="Book Antiqua" w:hAnsi="Book Antiqua"/>
          <w:b/>
        </w:rPr>
        <w:t xml:space="preserve"> C</w:t>
      </w:r>
      <w:r w:rsidRPr="000D22DB">
        <w:rPr>
          <w:rFonts w:ascii="Book Antiqua" w:hAnsi="Book Antiqua"/>
        </w:rPr>
        <w:t xml:space="preserve">, </w:t>
      </w:r>
      <w:proofErr w:type="spellStart"/>
      <w:r w:rsidRPr="000D22DB">
        <w:rPr>
          <w:rFonts w:ascii="Book Antiqua" w:hAnsi="Book Antiqua"/>
        </w:rPr>
        <w:t>Berzigotti</w:t>
      </w:r>
      <w:proofErr w:type="spellEnd"/>
      <w:r w:rsidRPr="000D22DB">
        <w:rPr>
          <w:rFonts w:ascii="Book Antiqua" w:hAnsi="Book Antiqua"/>
        </w:rPr>
        <w:t xml:space="preserve"> A. Portal vein thrombosis: The role of imaging in the clinical setting. </w:t>
      </w:r>
      <w:r w:rsidRPr="000D22DB">
        <w:rPr>
          <w:rFonts w:ascii="Book Antiqua" w:hAnsi="Book Antiqua"/>
          <w:i/>
        </w:rPr>
        <w:t>Dig Liver Dis</w:t>
      </w:r>
      <w:r w:rsidRPr="000D22DB">
        <w:rPr>
          <w:rFonts w:ascii="Book Antiqua" w:hAnsi="Book Antiqua"/>
        </w:rPr>
        <w:t xml:space="preserve"> 2017; </w:t>
      </w:r>
      <w:r w:rsidRPr="000D22DB">
        <w:rPr>
          <w:rFonts w:ascii="Book Antiqua" w:hAnsi="Book Antiqua"/>
          <w:b/>
        </w:rPr>
        <w:t>49</w:t>
      </w:r>
      <w:r w:rsidRPr="000D22DB">
        <w:rPr>
          <w:rFonts w:ascii="Book Antiqua" w:hAnsi="Book Antiqua"/>
        </w:rPr>
        <w:t>: 113-120 [PMID: 27965037 DOI: 10.1016/j.dld.2016.11.013]</w:t>
      </w:r>
    </w:p>
    <w:p w14:paraId="39AFC632"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14 </w:t>
      </w:r>
      <w:proofErr w:type="spellStart"/>
      <w:r w:rsidRPr="000D22DB">
        <w:rPr>
          <w:rFonts w:ascii="Book Antiqua" w:hAnsi="Book Antiqua"/>
          <w:b/>
        </w:rPr>
        <w:t>Mantaka</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Augoustaki</w:t>
      </w:r>
      <w:proofErr w:type="spellEnd"/>
      <w:r w:rsidRPr="000D22DB">
        <w:rPr>
          <w:rFonts w:ascii="Book Antiqua" w:hAnsi="Book Antiqua"/>
        </w:rPr>
        <w:t xml:space="preserve"> A, </w:t>
      </w:r>
      <w:proofErr w:type="spellStart"/>
      <w:r w:rsidRPr="000D22DB">
        <w:rPr>
          <w:rFonts w:ascii="Book Antiqua" w:hAnsi="Book Antiqua"/>
        </w:rPr>
        <w:t>Kouroumalis</w:t>
      </w:r>
      <w:proofErr w:type="spellEnd"/>
      <w:r w:rsidRPr="000D22DB">
        <w:rPr>
          <w:rFonts w:ascii="Book Antiqua" w:hAnsi="Book Antiqua"/>
        </w:rPr>
        <w:t xml:space="preserve"> EA, </w:t>
      </w:r>
      <w:proofErr w:type="spellStart"/>
      <w:r w:rsidRPr="000D22DB">
        <w:rPr>
          <w:rFonts w:ascii="Book Antiqua" w:hAnsi="Book Antiqua"/>
        </w:rPr>
        <w:t>Samonakis</w:t>
      </w:r>
      <w:proofErr w:type="spellEnd"/>
      <w:r w:rsidRPr="000D22DB">
        <w:rPr>
          <w:rFonts w:ascii="Book Antiqua" w:hAnsi="Book Antiqua"/>
        </w:rPr>
        <w:t xml:space="preserve"> DN. Portal vein thrombosis in cirrhosis: diagnosis, natural history, and therapeutic challenges. </w:t>
      </w:r>
      <w:r w:rsidRPr="000D22DB">
        <w:rPr>
          <w:rFonts w:ascii="Book Antiqua" w:hAnsi="Book Antiqua"/>
          <w:i/>
        </w:rPr>
        <w:t>Ann Gastroenterol</w:t>
      </w:r>
      <w:r w:rsidRPr="000D22DB">
        <w:rPr>
          <w:rFonts w:ascii="Book Antiqua" w:hAnsi="Book Antiqua"/>
        </w:rPr>
        <w:t xml:space="preserve"> 2018; </w:t>
      </w:r>
      <w:r w:rsidRPr="000D22DB">
        <w:rPr>
          <w:rFonts w:ascii="Book Antiqua" w:hAnsi="Book Antiqua"/>
          <w:b/>
        </w:rPr>
        <w:t>31</w:t>
      </w:r>
      <w:r w:rsidRPr="000D22DB">
        <w:rPr>
          <w:rFonts w:ascii="Book Antiqua" w:hAnsi="Book Antiqua"/>
        </w:rPr>
        <w:t>: 315-329 [PMID: 29720857 DOI: 10.20524/aog.2018.0245]</w:t>
      </w:r>
    </w:p>
    <w:p w14:paraId="275342D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15 </w:t>
      </w:r>
      <w:r w:rsidRPr="000D22DB">
        <w:rPr>
          <w:rFonts w:ascii="Book Antiqua" w:hAnsi="Book Antiqua"/>
          <w:b/>
        </w:rPr>
        <w:t>Parikh S</w:t>
      </w:r>
      <w:r w:rsidRPr="000D22DB">
        <w:rPr>
          <w:rFonts w:ascii="Book Antiqua" w:hAnsi="Book Antiqua"/>
        </w:rPr>
        <w:t xml:space="preserve">, Shah R, Kapoor P. Portal vein thrombosis. </w:t>
      </w:r>
      <w:r w:rsidRPr="000D22DB">
        <w:rPr>
          <w:rFonts w:ascii="Book Antiqua" w:hAnsi="Book Antiqua"/>
          <w:i/>
        </w:rPr>
        <w:t>Am J Med</w:t>
      </w:r>
      <w:r w:rsidRPr="000D22DB">
        <w:rPr>
          <w:rFonts w:ascii="Book Antiqua" w:hAnsi="Book Antiqua"/>
        </w:rPr>
        <w:t xml:space="preserve"> 2010; </w:t>
      </w:r>
      <w:r w:rsidRPr="000D22DB">
        <w:rPr>
          <w:rFonts w:ascii="Book Antiqua" w:hAnsi="Book Antiqua"/>
          <w:b/>
        </w:rPr>
        <w:t>123</w:t>
      </w:r>
      <w:r w:rsidRPr="000D22DB">
        <w:rPr>
          <w:rFonts w:ascii="Book Antiqua" w:hAnsi="Book Antiqua"/>
        </w:rPr>
        <w:t>: 111-119 [PMID: 20103016 DOI: 10.1016/j.amjmed.2009.05.023]</w:t>
      </w:r>
    </w:p>
    <w:p w14:paraId="4038AB78"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16 </w:t>
      </w:r>
      <w:proofErr w:type="spellStart"/>
      <w:r w:rsidRPr="000D22DB">
        <w:rPr>
          <w:rFonts w:ascii="Book Antiqua" w:hAnsi="Book Antiqua"/>
          <w:b/>
        </w:rPr>
        <w:t>Quarrie</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Stawicki</w:t>
      </w:r>
      <w:proofErr w:type="spellEnd"/>
      <w:r w:rsidRPr="000D22DB">
        <w:rPr>
          <w:rFonts w:ascii="Book Antiqua" w:hAnsi="Book Antiqua"/>
        </w:rPr>
        <w:t xml:space="preserve"> SP. Portal vein thrombosis: What surgeons need to know. </w:t>
      </w:r>
      <w:proofErr w:type="spellStart"/>
      <w:r w:rsidRPr="000D22DB">
        <w:rPr>
          <w:rFonts w:ascii="Book Antiqua" w:hAnsi="Book Antiqua"/>
          <w:i/>
        </w:rPr>
        <w:t>Int</w:t>
      </w:r>
      <w:proofErr w:type="spellEnd"/>
      <w:r w:rsidRPr="000D22DB">
        <w:rPr>
          <w:rFonts w:ascii="Book Antiqua" w:hAnsi="Book Antiqua"/>
          <w:i/>
        </w:rPr>
        <w:t xml:space="preserve"> J </w:t>
      </w:r>
      <w:proofErr w:type="spellStart"/>
      <w:r w:rsidRPr="000D22DB">
        <w:rPr>
          <w:rFonts w:ascii="Book Antiqua" w:hAnsi="Book Antiqua"/>
          <w:i/>
        </w:rPr>
        <w:t>Crit</w:t>
      </w:r>
      <w:proofErr w:type="spellEnd"/>
      <w:r w:rsidRPr="000D22DB">
        <w:rPr>
          <w:rFonts w:ascii="Book Antiqua" w:hAnsi="Book Antiqua"/>
          <w:i/>
        </w:rPr>
        <w:t xml:space="preserve"> </w:t>
      </w:r>
      <w:proofErr w:type="spellStart"/>
      <w:r w:rsidRPr="000D22DB">
        <w:rPr>
          <w:rFonts w:ascii="Book Antiqua" w:hAnsi="Book Antiqua"/>
          <w:i/>
        </w:rPr>
        <w:t>Illn</w:t>
      </w:r>
      <w:proofErr w:type="spellEnd"/>
      <w:r w:rsidRPr="000D22DB">
        <w:rPr>
          <w:rFonts w:ascii="Book Antiqua" w:hAnsi="Book Antiqua"/>
          <w:i/>
        </w:rPr>
        <w:t xml:space="preserve"> </w:t>
      </w:r>
      <w:proofErr w:type="spellStart"/>
      <w:r w:rsidRPr="000D22DB">
        <w:rPr>
          <w:rFonts w:ascii="Book Antiqua" w:hAnsi="Book Antiqua"/>
          <w:i/>
        </w:rPr>
        <w:t>Inj</w:t>
      </w:r>
      <w:proofErr w:type="spellEnd"/>
      <w:r w:rsidRPr="000D22DB">
        <w:rPr>
          <w:rFonts w:ascii="Book Antiqua" w:hAnsi="Book Antiqua"/>
          <w:i/>
        </w:rPr>
        <w:t xml:space="preserve"> Sci</w:t>
      </w:r>
      <w:r w:rsidRPr="000D22DB">
        <w:rPr>
          <w:rFonts w:ascii="Book Antiqua" w:hAnsi="Book Antiqua"/>
        </w:rPr>
        <w:t xml:space="preserve"> 2018; </w:t>
      </w:r>
      <w:r w:rsidRPr="000D22DB">
        <w:rPr>
          <w:rFonts w:ascii="Book Antiqua" w:hAnsi="Book Antiqua"/>
          <w:b/>
        </w:rPr>
        <w:t>8</w:t>
      </w:r>
      <w:r w:rsidRPr="000D22DB">
        <w:rPr>
          <w:rFonts w:ascii="Book Antiqua" w:hAnsi="Book Antiqua"/>
        </w:rPr>
        <w:t>: 73-77 [PMID: 29963409 DOI: 10.4103/IJCIIS.IJCIIS_71_17]</w:t>
      </w:r>
    </w:p>
    <w:p w14:paraId="5916E140"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17 </w:t>
      </w:r>
      <w:proofErr w:type="spellStart"/>
      <w:r w:rsidRPr="000D22DB">
        <w:rPr>
          <w:rFonts w:ascii="Book Antiqua" w:hAnsi="Book Antiqua"/>
          <w:b/>
        </w:rPr>
        <w:t>Seedial</w:t>
      </w:r>
      <w:proofErr w:type="spellEnd"/>
      <w:r w:rsidRPr="000D22DB">
        <w:rPr>
          <w:rFonts w:ascii="Book Antiqua" w:hAnsi="Book Antiqua"/>
          <w:b/>
        </w:rPr>
        <w:t xml:space="preserve"> SM</w:t>
      </w:r>
      <w:r w:rsidRPr="000D22DB">
        <w:rPr>
          <w:rFonts w:ascii="Book Antiqua" w:hAnsi="Book Antiqua"/>
        </w:rPr>
        <w:t xml:space="preserve">, </w:t>
      </w:r>
      <w:proofErr w:type="spellStart"/>
      <w:r w:rsidRPr="000D22DB">
        <w:rPr>
          <w:rFonts w:ascii="Book Antiqua" w:hAnsi="Book Antiqua"/>
        </w:rPr>
        <w:t>Mouli</w:t>
      </w:r>
      <w:proofErr w:type="spellEnd"/>
      <w:r w:rsidRPr="000D22DB">
        <w:rPr>
          <w:rFonts w:ascii="Book Antiqua" w:hAnsi="Book Antiqua"/>
        </w:rPr>
        <w:t xml:space="preserve"> SK, Desai KR. Acute Portal Vein Thrombosis: Current Trends in Medical and Endovascular Management. </w:t>
      </w:r>
      <w:proofErr w:type="spellStart"/>
      <w:r w:rsidRPr="000D22DB">
        <w:rPr>
          <w:rFonts w:ascii="Book Antiqua" w:hAnsi="Book Antiqua"/>
          <w:i/>
        </w:rPr>
        <w:t>Semin</w:t>
      </w:r>
      <w:proofErr w:type="spellEnd"/>
      <w:r w:rsidRPr="000D22DB">
        <w:rPr>
          <w:rFonts w:ascii="Book Antiqua" w:hAnsi="Book Antiqua"/>
          <w:i/>
        </w:rPr>
        <w:t xml:space="preserve"> </w:t>
      </w:r>
      <w:proofErr w:type="spellStart"/>
      <w:r w:rsidRPr="000D22DB">
        <w:rPr>
          <w:rFonts w:ascii="Book Antiqua" w:hAnsi="Book Antiqua"/>
          <w:i/>
        </w:rPr>
        <w:t>Intervent</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2018; </w:t>
      </w:r>
      <w:r w:rsidRPr="000D22DB">
        <w:rPr>
          <w:rFonts w:ascii="Book Antiqua" w:hAnsi="Book Antiqua"/>
          <w:b/>
        </w:rPr>
        <w:t>35</w:t>
      </w:r>
      <w:r w:rsidRPr="000D22DB">
        <w:rPr>
          <w:rFonts w:ascii="Book Antiqua" w:hAnsi="Book Antiqua"/>
        </w:rPr>
        <w:t>: 198-202 [PMID: 30087523 DOI: 10.1055/s-0038-1660798]</w:t>
      </w:r>
    </w:p>
    <w:p w14:paraId="5DCC391A"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18 </w:t>
      </w:r>
      <w:r w:rsidRPr="000D22DB">
        <w:rPr>
          <w:rFonts w:ascii="Book Antiqua" w:hAnsi="Book Antiqua"/>
          <w:b/>
        </w:rPr>
        <w:t>Chawla YK</w:t>
      </w:r>
      <w:r w:rsidRPr="000D22DB">
        <w:rPr>
          <w:rFonts w:ascii="Book Antiqua" w:hAnsi="Book Antiqua"/>
        </w:rPr>
        <w:t xml:space="preserve">, Bodh V. Portal vein thrombosis. </w:t>
      </w:r>
      <w:r w:rsidRPr="000D22DB">
        <w:rPr>
          <w:rFonts w:ascii="Book Antiqua" w:hAnsi="Book Antiqua"/>
          <w:i/>
        </w:rPr>
        <w:t xml:space="preserve">J </w:t>
      </w:r>
      <w:proofErr w:type="spellStart"/>
      <w:r w:rsidRPr="000D22DB">
        <w:rPr>
          <w:rFonts w:ascii="Book Antiqua" w:hAnsi="Book Antiqua"/>
          <w:i/>
        </w:rPr>
        <w:t>Clin</w:t>
      </w:r>
      <w:proofErr w:type="spellEnd"/>
      <w:r w:rsidRPr="000D22DB">
        <w:rPr>
          <w:rFonts w:ascii="Book Antiqua" w:hAnsi="Book Antiqua"/>
          <w:i/>
        </w:rPr>
        <w:t xml:space="preserve"> </w:t>
      </w:r>
      <w:proofErr w:type="spellStart"/>
      <w:r w:rsidRPr="000D22DB">
        <w:rPr>
          <w:rFonts w:ascii="Book Antiqua" w:hAnsi="Book Antiqua"/>
          <w:i/>
        </w:rPr>
        <w:t>Exp</w:t>
      </w:r>
      <w:proofErr w:type="spellEnd"/>
      <w:r w:rsidRPr="000D22DB">
        <w:rPr>
          <w:rFonts w:ascii="Book Antiqua" w:hAnsi="Book Antiqua"/>
          <w:i/>
        </w:rPr>
        <w:t xml:space="preserve"> </w:t>
      </w:r>
      <w:proofErr w:type="spellStart"/>
      <w:r w:rsidRPr="000D22DB">
        <w:rPr>
          <w:rFonts w:ascii="Book Antiqua" w:hAnsi="Book Antiqua"/>
          <w:i/>
        </w:rPr>
        <w:t>Hepatol</w:t>
      </w:r>
      <w:proofErr w:type="spellEnd"/>
      <w:r w:rsidRPr="000D22DB">
        <w:rPr>
          <w:rFonts w:ascii="Book Antiqua" w:hAnsi="Book Antiqua"/>
        </w:rPr>
        <w:t xml:space="preserve"> 2015; </w:t>
      </w:r>
      <w:r w:rsidRPr="000D22DB">
        <w:rPr>
          <w:rFonts w:ascii="Book Antiqua" w:hAnsi="Book Antiqua"/>
          <w:b/>
        </w:rPr>
        <w:t>5</w:t>
      </w:r>
      <w:r w:rsidRPr="000D22DB">
        <w:rPr>
          <w:rFonts w:ascii="Book Antiqua" w:hAnsi="Book Antiqua"/>
        </w:rPr>
        <w:t>: 22-40 [PMID: 25941431 DOI: 10.1016/j.jceh.2014.12.008]</w:t>
      </w:r>
    </w:p>
    <w:p w14:paraId="7EB78703"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19 </w:t>
      </w:r>
      <w:proofErr w:type="spellStart"/>
      <w:r w:rsidRPr="000D22DB">
        <w:rPr>
          <w:rFonts w:ascii="Book Antiqua" w:hAnsi="Book Antiqua"/>
          <w:b/>
        </w:rPr>
        <w:t>Haris</w:t>
      </w:r>
      <w:proofErr w:type="spellEnd"/>
      <w:r w:rsidRPr="000D22DB">
        <w:rPr>
          <w:rFonts w:ascii="Book Antiqua" w:hAnsi="Book Antiqua"/>
          <w:b/>
        </w:rPr>
        <w:t xml:space="preserve"> M</w:t>
      </w:r>
      <w:r w:rsidRPr="000D22DB">
        <w:rPr>
          <w:rFonts w:ascii="Book Antiqua" w:hAnsi="Book Antiqua"/>
        </w:rPr>
        <w:t xml:space="preserve">, </w:t>
      </w:r>
      <w:proofErr w:type="spellStart"/>
      <w:r w:rsidRPr="000D22DB">
        <w:rPr>
          <w:rFonts w:ascii="Book Antiqua" w:hAnsi="Book Antiqua"/>
        </w:rPr>
        <w:t>Thachil</w:t>
      </w:r>
      <w:proofErr w:type="spellEnd"/>
      <w:r w:rsidRPr="000D22DB">
        <w:rPr>
          <w:rFonts w:ascii="Book Antiqua" w:hAnsi="Book Antiqua"/>
        </w:rPr>
        <w:t xml:space="preserve"> J. Portal vein thrombosis - a primer for the general physician. </w:t>
      </w:r>
      <w:proofErr w:type="spellStart"/>
      <w:r w:rsidRPr="000D22DB">
        <w:rPr>
          <w:rFonts w:ascii="Book Antiqua" w:hAnsi="Book Antiqua"/>
          <w:i/>
        </w:rPr>
        <w:t>Clin</w:t>
      </w:r>
      <w:proofErr w:type="spellEnd"/>
      <w:r w:rsidRPr="000D22DB">
        <w:rPr>
          <w:rFonts w:ascii="Book Antiqua" w:hAnsi="Book Antiqua"/>
          <w:i/>
        </w:rPr>
        <w:t xml:space="preserve"> Med (</w:t>
      </w:r>
      <w:proofErr w:type="spellStart"/>
      <w:r w:rsidRPr="000D22DB">
        <w:rPr>
          <w:rFonts w:ascii="Book Antiqua" w:hAnsi="Book Antiqua"/>
          <w:i/>
        </w:rPr>
        <w:t>Lond</w:t>
      </w:r>
      <w:proofErr w:type="spellEnd"/>
      <w:r w:rsidRPr="000D22DB">
        <w:rPr>
          <w:rFonts w:ascii="Book Antiqua" w:hAnsi="Book Antiqua"/>
          <w:i/>
        </w:rPr>
        <w:t>)</w:t>
      </w:r>
      <w:r w:rsidRPr="000D22DB">
        <w:rPr>
          <w:rFonts w:ascii="Book Antiqua" w:hAnsi="Book Antiqua"/>
        </w:rPr>
        <w:t xml:space="preserve"> 2017; </w:t>
      </w:r>
      <w:r w:rsidRPr="000D22DB">
        <w:rPr>
          <w:rFonts w:ascii="Book Antiqua" w:hAnsi="Book Antiqua"/>
          <w:b/>
        </w:rPr>
        <w:t>17</w:t>
      </w:r>
      <w:r w:rsidRPr="000D22DB">
        <w:rPr>
          <w:rFonts w:ascii="Book Antiqua" w:hAnsi="Book Antiqua"/>
        </w:rPr>
        <w:t>: 212-219 [PMID: 28572222 DOI: 10.7861/clinmedicine.17-3-212]</w:t>
      </w:r>
    </w:p>
    <w:p w14:paraId="61C385D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20 </w:t>
      </w:r>
      <w:proofErr w:type="spellStart"/>
      <w:r w:rsidRPr="000D22DB">
        <w:rPr>
          <w:rFonts w:ascii="Book Antiqua" w:hAnsi="Book Antiqua"/>
          <w:b/>
        </w:rPr>
        <w:t>Basit</w:t>
      </w:r>
      <w:proofErr w:type="spellEnd"/>
      <w:r w:rsidRPr="000D22DB">
        <w:rPr>
          <w:rFonts w:ascii="Book Antiqua" w:hAnsi="Book Antiqua"/>
          <w:b/>
        </w:rPr>
        <w:t xml:space="preserve"> SA</w:t>
      </w:r>
      <w:r w:rsidRPr="000D22DB">
        <w:rPr>
          <w:rFonts w:ascii="Book Antiqua" w:hAnsi="Book Antiqua"/>
        </w:rPr>
        <w:t xml:space="preserve">, Stone CD, Gish R. Portal vein thrombosis. </w:t>
      </w:r>
      <w:proofErr w:type="spellStart"/>
      <w:r w:rsidRPr="000D22DB">
        <w:rPr>
          <w:rFonts w:ascii="Book Antiqua" w:hAnsi="Book Antiqua"/>
          <w:i/>
        </w:rPr>
        <w:t>Clin</w:t>
      </w:r>
      <w:proofErr w:type="spellEnd"/>
      <w:r w:rsidRPr="000D22DB">
        <w:rPr>
          <w:rFonts w:ascii="Book Antiqua" w:hAnsi="Book Antiqua"/>
          <w:i/>
        </w:rPr>
        <w:t xml:space="preserve"> Liver Dis</w:t>
      </w:r>
      <w:r w:rsidRPr="000D22DB">
        <w:rPr>
          <w:rFonts w:ascii="Book Antiqua" w:hAnsi="Book Antiqua"/>
        </w:rPr>
        <w:t xml:space="preserve"> 2015; </w:t>
      </w:r>
      <w:r w:rsidRPr="000D22DB">
        <w:rPr>
          <w:rFonts w:ascii="Book Antiqua" w:hAnsi="Book Antiqua"/>
          <w:b/>
        </w:rPr>
        <w:t>19</w:t>
      </w:r>
      <w:r w:rsidRPr="000D22DB">
        <w:rPr>
          <w:rFonts w:ascii="Book Antiqua" w:hAnsi="Book Antiqua"/>
        </w:rPr>
        <w:t>: 199-221 [PMID: 25454305 DOI: 10.1016/j.cld.2014.09.012]</w:t>
      </w:r>
    </w:p>
    <w:p w14:paraId="24F327DC"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21 </w:t>
      </w:r>
      <w:r w:rsidRPr="000D22DB">
        <w:rPr>
          <w:rFonts w:ascii="Book Antiqua" w:hAnsi="Book Antiqua"/>
          <w:b/>
        </w:rPr>
        <w:t>Platt JF</w:t>
      </w:r>
      <w:r w:rsidRPr="000D22DB">
        <w:rPr>
          <w:rFonts w:ascii="Book Antiqua" w:hAnsi="Book Antiqua"/>
        </w:rPr>
        <w:t xml:space="preserve">, Rubin JM, Ellis JH. Hepatic artery resistance changes in portal vein thrombosis. </w:t>
      </w:r>
      <w:r w:rsidRPr="000D22DB">
        <w:rPr>
          <w:rFonts w:ascii="Book Antiqua" w:hAnsi="Book Antiqua"/>
          <w:i/>
        </w:rPr>
        <w:t>Radiology</w:t>
      </w:r>
      <w:r w:rsidRPr="000D22DB">
        <w:rPr>
          <w:rFonts w:ascii="Book Antiqua" w:hAnsi="Book Antiqua"/>
        </w:rPr>
        <w:t xml:space="preserve"> 1995; </w:t>
      </w:r>
      <w:r w:rsidRPr="000D22DB">
        <w:rPr>
          <w:rFonts w:ascii="Book Antiqua" w:hAnsi="Book Antiqua"/>
          <w:b/>
        </w:rPr>
        <w:t>196</w:t>
      </w:r>
      <w:r w:rsidRPr="000D22DB">
        <w:rPr>
          <w:rFonts w:ascii="Book Antiqua" w:hAnsi="Book Antiqua"/>
        </w:rPr>
        <w:t>: 95-98 [PMID: 7784597 DOI: 10.1148/radiology.196.1.7784597]</w:t>
      </w:r>
    </w:p>
    <w:p w14:paraId="1F4CDBB8"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22 </w:t>
      </w:r>
      <w:proofErr w:type="spellStart"/>
      <w:r w:rsidRPr="000D22DB">
        <w:rPr>
          <w:rFonts w:ascii="Book Antiqua" w:hAnsi="Book Antiqua"/>
          <w:b/>
        </w:rPr>
        <w:t>Sanyal</w:t>
      </w:r>
      <w:proofErr w:type="spellEnd"/>
      <w:r w:rsidRPr="000D22DB">
        <w:rPr>
          <w:rFonts w:ascii="Book Antiqua" w:hAnsi="Book Antiqua"/>
          <w:b/>
        </w:rPr>
        <w:t xml:space="preserve"> R</w:t>
      </w:r>
      <w:r w:rsidRPr="000D22DB">
        <w:rPr>
          <w:rFonts w:ascii="Book Antiqua" w:hAnsi="Book Antiqua"/>
        </w:rPr>
        <w:t xml:space="preserve">, </w:t>
      </w:r>
      <w:proofErr w:type="spellStart"/>
      <w:r w:rsidRPr="000D22DB">
        <w:rPr>
          <w:rFonts w:ascii="Book Antiqua" w:hAnsi="Book Antiqua"/>
        </w:rPr>
        <w:t>Zarzour</w:t>
      </w:r>
      <w:proofErr w:type="spellEnd"/>
      <w:r w:rsidRPr="000D22DB">
        <w:rPr>
          <w:rFonts w:ascii="Book Antiqua" w:hAnsi="Book Antiqua"/>
        </w:rPr>
        <w:t xml:space="preserve"> JG, </w:t>
      </w:r>
      <w:proofErr w:type="spellStart"/>
      <w:r w:rsidRPr="000D22DB">
        <w:rPr>
          <w:rFonts w:ascii="Book Antiqua" w:hAnsi="Book Antiqua"/>
        </w:rPr>
        <w:t>Ganeshan</w:t>
      </w:r>
      <w:proofErr w:type="spellEnd"/>
      <w:r w:rsidRPr="000D22DB">
        <w:rPr>
          <w:rFonts w:ascii="Book Antiqua" w:hAnsi="Book Antiqua"/>
        </w:rPr>
        <w:t xml:space="preserve"> DM, Bhargava P, </w:t>
      </w:r>
      <w:proofErr w:type="spellStart"/>
      <w:r w:rsidRPr="000D22DB">
        <w:rPr>
          <w:rFonts w:ascii="Book Antiqua" w:hAnsi="Book Antiqua"/>
        </w:rPr>
        <w:t>Lall</w:t>
      </w:r>
      <w:proofErr w:type="spellEnd"/>
      <w:r w:rsidRPr="000D22DB">
        <w:rPr>
          <w:rFonts w:ascii="Book Antiqua" w:hAnsi="Book Antiqua"/>
        </w:rPr>
        <w:t xml:space="preserve"> CG, Little MD. Postoperative doppler evaluation of liver transplants. </w:t>
      </w:r>
      <w:r w:rsidRPr="000D22DB">
        <w:rPr>
          <w:rFonts w:ascii="Book Antiqua" w:hAnsi="Book Antiqua"/>
          <w:i/>
        </w:rPr>
        <w:t xml:space="preserve">Indian J </w:t>
      </w:r>
      <w:proofErr w:type="spellStart"/>
      <w:r w:rsidRPr="000D22DB">
        <w:rPr>
          <w:rFonts w:ascii="Book Antiqua" w:hAnsi="Book Antiqua"/>
          <w:i/>
        </w:rPr>
        <w:t>Radiol</w:t>
      </w:r>
      <w:proofErr w:type="spellEnd"/>
      <w:r w:rsidRPr="000D22DB">
        <w:rPr>
          <w:rFonts w:ascii="Book Antiqua" w:hAnsi="Book Antiqua"/>
          <w:i/>
        </w:rPr>
        <w:t xml:space="preserve"> Imaging</w:t>
      </w:r>
      <w:r w:rsidRPr="000D22DB">
        <w:rPr>
          <w:rFonts w:ascii="Book Antiqua" w:hAnsi="Book Antiqua"/>
        </w:rPr>
        <w:t xml:space="preserve"> 2014; </w:t>
      </w:r>
      <w:r w:rsidRPr="000D22DB">
        <w:rPr>
          <w:rFonts w:ascii="Book Antiqua" w:hAnsi="Book Antiqua"/>
          <w:b/>
        </w:rPr>
        <w:t>24</w:t>
      </w:r>
      <w:r w:rsidRPr="000D22DB">
        <w:rPr>
          <w:rFonts w:ascii="Book Antiqua" w:hAnsi="Book Antiqua"/>
        </w:rPr>
        <w:t>: 360-366 [PMID: 25489129 DOI: 10.4103/0971-3026.143898]</w:t>
      </w:r>
    </w:p>
    <w:p w14:paraId="6295EF8B" w14:textId="77777777" w:rsidR="00641D43" w:rsidRPr="000D22DB" w:rsidRDefault="00641D43" w:rsidP="002D5ADD">
      <w:pPr>
        <w:spacing w:line="360" w:lineRule="auto"/>
        <w:jc w:val="both"/>
        <w:rPr>
          <w:rFonts w:ascii="Book Antiqua" w:hAnsi="Book Antiqua"/>
        </w:rPr>
      </w:pPr>
      <w:r w:rsidRPr="000D22DB">
        <w:rPr>
          <w:rFonts w:ascii="Book Antiqua" w:hAnsi="Book Antiqua"/>
        </w:rPr>
        <w:lastRenderedPageBreak/>
        <w:t xml:space="preserve">23 </w:t>
      </w:r>
      <w:r w:rsidRPr="000D22DB">
        <w:rPr>
          <w:rFonts w:ascii="Book Antiqua" w:hAnsi="Book Antiqua"/>
          <w:b/>
        </w:rPr>
        <w:t>Ladd AM</w:t>
      </w:r>
      <w:r w:rsidRPr="000D22DB">
        <w:rPr>
          <w:rFonts w:ascii="Book Antiqua" w:hAnsi="Book Antiqua"/>
        </w:rPr>
        <w:t xml:space="preserve">, Goyal R, </w:t>
      </w:r>
      <w:proofErr w:type="spellStart"/>
      <w:r w:rsidRPr="000D22DB">
        <w:rPr>
          <w:rFonts w:ascii="Book Antiqua" w:hAnsi="Book Antiqua"/>
        </w:rPr>
        <w:t>Rosainz</w:t>
      </w:r>
      <w:proofErr w:type="spellEnd"/>
      <w:r w:rsidRPr="000D22DB">
        <w:rPr>
          <w:rFonts w:ascii="Book Antiqua" w:hAnsi="Book Antiqua"/>
        </w:rPr>
        <w:t xml:space="preserve"> L, </w:t>
      </w:r>
      <w:proofErr w:type="spellStart"/>
      <w:r w:rsidRPr="000D22DB">
        <w:rPr>
          <w:rFonts w:ascii="Book Antiqua" w:hAnsi="Book Antiqua"/>
        </w:rPr>
        <w:t>Baiocco</w:t>
      </w:r>
      <w:proofErr w:type="spellEnd"/>
      <w:r w:rsidRPr="000D22DB">
        <w:rPr>
          <w:rFonts w:ascii="Book Antiqua" w:hAnsi="Book Antiqua"/>
        </w:rPr>
        <w:t xml:space="preserve"> P, </w:t>
      </w:r>
      <w:proofErr w:type="spellStart"/>
      <w:r w:rsidRPr="000D22DB">
        <w:rPr>
          <w:rFonts w:ascii="Book Antiqua" w:hAnsi="Book Antiqua"/>
        </w:rPr>
        <w:t>DiFabrizio</w:t>
      </w:r>
      <w:proofErr w:type="spellEnd"/>
      <w:r w:rsidRPr="000D22DB">
        <w:rPr>
          <w:rFonts w:ascii="Book Antiqua" w:hAnsi="Book Antiqua"/>
        </w:rPr>
        <w:t xml:space="preserve"> L. Pulmonary embolism and portal vein thrombosis in an immunocompetent adolescent with acute cytomegalovirus hepatitis. </w:t>
      </w:r>
      <w:r w:rsidRPr="000D22DB">
        <w:rPr>
          <w:rFonts w:ascii="Book Antiqua" w:hAnsi="Book Antiqua"/>
          <w:i/>
        </w:rPr>
        <w:t xml:space="preserve">J </w:t>
      </w:r>
      <w:proofErr w:type="spellStart"/>
      <w:r w:rsidRPr="000D22DB">
        <w:rPr>
          <w:rFonts w:ascii="Book Antiqua" w:hAnsi="Book Antiqua"/>
          <w:i/>
        </w:rPr>
        <w:t>Thromb</w:t>
      </w:r>
      <w:proofErr w:type="spellEnd"/>
      <w:r w:rsidRPr="000D22DB">
        <w:rPr>
          <w:rFonts w:ascii="Book Antiqua" w:hAnsi="Book Antiqua"/>
          <w:i/>
        </w:rPr>
        <w:t xml:space="preserve"> Thrombolysis</w:t>
      </w:r>
      <w:r w:rsidRPr="000D22DB">
        <w:rPr>
          <w:rFonts w:ascii="Book Antiqua" w:hAnsi="Book Antiqua"/>
        </w:rPr>
        <w:t xml:space="preserve"> 2009; </w:t>
      </w:r>
      <w:r w:rsidRPr="000D22DB">
        <w:rPr>
          <w:rFonts w:ascii="Book Antiqua" w:hAnsi="Book Antiqua"/>
          <w:b/>
        </w:rPr>
        <w:t>28</w:t>
      </w:r>
      <w:r w:rsidRPr="000D22DB">
        <w:rPr>
          <w:rFonts w:ascii="Book Antiqua" w:hAnsi="Book Antiqua"/>
        </w:rPr>
        <w:t>: 496-499 [PMID: 19116696 DOI: 10.1007/s11239-008-0303-1]</w:t>
      </w:r>
    </w:p>
    <w:p w14:paraId="2D138F33"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24 </w:t>
      </w:r>
      <w:r w:rsidRPr="000D22DB">
        <w:rPr>
          <w:rFonts w:ascii="Book Antiqua" w:hAnsi="Book Antiqua"/>
          <w:b/>
        </w:rPr>
        <w:t>Wang T</w:t>
      </w:r>
      <w:r w:rsidRPr="000D22DB">
        <w:rPr>
          <w:rFonts w:ascii="Book Antiqua" w:hAnsi="Book Antiqua"/>
        </w:rPr>
        <w:t xml:space="preserve">, </w:t>
      </w:r>
      <w:proofErr w:type="spellStart"/>
      <w:r w:rsidRPr="000D22DB">
        <w:rPr>
          <w:rFonts w:ascii="Book Antiqua" w:hAnsi="Book Antiqua"/>
        </w:rPr>
        <w:t>Kuttikat</w:t>
      </w:r>
      <w:proofErr w:type="spellEnd"/>
      <w:r w:rsidRPr="000D22DB">
        <w:rPr>
          <w:rFonts w:ascii="Book Antiqua" w:hAnsi="Book Antiqua"/>
        </w:rPr>
        <w:t xml:space="preserve"> A, </w:t>
      </w:r>
      <w:proofErr w:type="spellStart"/>
      <w:r w:rsidRPr="000D22DB">
        <w:rPr>
          <w:rFonts w:ascii="Book Antiqua" w:hAnsi="Book Antiqua"/>
        </w:rPr>
        <w:t>Pulsalkar</w:t>
      </w:r>
      <w:proofErr w:type="spellEnd"/>
      <w:r w:rsidRPr="000D22DB">
        <w:rPr>
          <w:rFonts w:ascii="Book Antiqua" w:hAnsi="Book Antiqua"/>
        </w:rPr>
        <w:t xml:space="preserve"> P, </w:t>
      </w:r>
      <w:proofErr w:type="spellStart"/>
      <w:r w:rsidRPr="000D22DB">
        <w:rPr>
          <w:rFonts w:ascii="Book Antiqua" w:hAnsi="Book Antiqua"/>
        </w:rPr>
        <w:t>Nanguzgambo</w:t>
      </w:r>
      <w:proofErr w:type="spellEnd"/>
      <w:r w:rsidRPr="000D22DB">
        <w:rPr>
          <w:rFonts w:ascii="Book Antiqua" w:hAnsi="Book Antiqua"/>
        </w:rPr>
        <w:t xml:space="preserve"> A, </w:t>
      </w:r>
      <w:proofErr w:type="spellStart"/>
      <w:r w:rsidRPr="000D22DB">
        <w:rPr>
          <w:rFonts w:ascii="Book Antiqua" w:hAnsi="Book Antiqua"/>
        </w:rPr>
        <w:t>Bhalara</w:t>
      </w:r>
      <w:proofErr w:type="spellEnd"/>
      <w:r w:rsidRPr="000D22DB">
        <w:rPr>
          <w:rFonts w:ascii="Book Antiqua" w:hAnsi="Book Antiqua"/>
        </w:rPr>
        <w:t xml:space="preserve"> S. Cytomegalovirus-associated portal vein thrombosis in an immunocompetent patient: an underestimated complication. </w:t>
      </w:r>
      <w:proofErr w:type="spellStart"/>
      <w:r w:rsidRPr="000D22DB">
        <w:rPr>
          <w:rFonts w:ascii="Book Antiqua" w:hAnsi="Book Antiqua"/>
          <w:i/>
        </w:rPr>
        <w:t>Oxf</w:t>
      </w:r>
      <w:proofErr w:type="spellEnd"/>
      <w:r w:rsidRPr="000D22DB">
        <w:rPr>
          <w:rFonts w:ascii="Book Antiqua" w:hAnsi="Book Antiqua"/>
          <w:i/>
        </w:rPr>
        <w:t xml:space="preserve"> Med Case Reports</w:t>
      </w:r>
      <w:r w:rsidRPr="000D22DB">
        <w:rPr>
          <w:rFonts w:ascii="Book Antiqua" w:hAnsi="Book Antiqua"/>
        </w:rPr>
        <w:t xml:space="preserve"> 2015; </w:t>
      </w:r>
      <w:r w:rsidRPr="000D22DB">
        <w:rPr>
          <w:rFonts w:ascii="Book Antiqua" w:hAnsi="Book Antiqua"/>
          <w:b/>
        </w:rPr>
        <w:t>2015</w:t>
      </w:r>
      <w:r w:rsidRPr="000D22DB">
        <w:rPr>
          <w:rFonts w:ascii="Book Antiqua" w:hAnsi="Book Antiqua"/>
        </w:rPr>
        <w:t>: 294-296 [PMID: 26069839 DOI: 10.1093/</w:t>
      </w:r>
      <w:proofErr w:type="spellStart"/>
      <w:r w:rsidRPr="000D22DB">
        <w:rPr>
          <w:rFonts w:ascii="Book Antiqua" w:hAnsi="Book Antiqua"/>
        </w:rPr>
        <w:t>omcr</w:t>
      </w:r>
      <w:proofErr w:type="spellEnd"/>
      <w:r w:rsidRPr="000D22DB">
        <w:rPr>
          <w:rFonts w:ascii="Book Antiqua" w:hAnsi="Book Antiqua"/>
        </w:rPr>
        <w:t>/omv041]</w:t>
      </w:r>
    </w:p>
    <w:p w14:paraId="626959FD"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25 </w:t>
      </w:r>
      <w:proofErr w:type="spellStart"/>
      <w:r w:rsidRPr="000D22DB">
        <w:rPr>
          <w:rFonts w:ascii="Book Antiqua" w:hAnsi="Book Antiqua"/>
          <w:b/>
        </w:rPr>
        <w:t>Puccia</w:t>
      </w:r>
      <w:proofErr w:type="spellEnd"/>
      <w:r w:rsidRPr="000D22DB">
        <w:rPr>
          <w:rFonts w:ascii="Book Antiqua" w:hAnsi="Book Antiqua"/>
          <w:b/>
        </w:rPr>
        <w:t xml:space="preserve"> F</w:t>
      </w:r>
      <w:r w:rsidRPr="000D22DB">
        <w:rPr>
          <w:rFonts w:ascii="Book Antiqua" w:hAnsi="Book Antiqua"/>
        </w:rPr>
        <w:t xml:space="preserve">, Lombardo V, </w:t>
      </w:r>
      <w:proofErr w:type="spellStart"/>
      <w:r w:rsidRPr="000D22DB">
        <w:rPr>
          <w:rFonts w:ascii="Book Antiqua" w:hAnsi="Book Antiqua"/>
        </w:rPr>
        <w:t>Giannitrapani</w:t>
      </w:r>
      <w:proofErr w:type="spellEnd"/>
      <w:r w:rsidRPr="000D22DB">
        <w:rPr>
          <w:rFonts w:ascii="Book Antiqua" w:hAnsi="Book Antiqua"/>
        </w:rPr>
        <w:t xml:space="preserve"> L, Licata A, Mazzola G, </w:t>
      </w:r>
      <w:proofErr w:type="spellStart"/>
      <w:r w:rsidRPr="000D22DB">
        <w:rPr>
          <w:rFonts w:ascii="Book Antiqua" w:hAnsi="Book Antiqua"/>
        </w:rPr>
        <w:t>Soresi</w:t>
      </w:r>
      <w:proofErr w:type="spellEnd"/>
      <w:r w:rsidRPr="000D22DB">
        <w:rPr>
          <w:rFonts w:ascii="Book Antiqua" w:hAnsi="Book Antiqua"/>
        </w:rPr>
        <w:t xml:space="preserve"> M. Case report: acute portal vein thrombosis associated with acute cytomegalovirus infection in an immunocompetent adult. </w:t>
      </w:r>
      <w:r w:rsidRPr="000D22DB">
        <w:rPr>
          <w:rFonts w:ascii="Book Antiqua" w:hAnsi="Book Antiqua"/>
          <w:i/>
        </w:rPr>
        <w:t>J Ultrasound</w:t>
      </w:r>
      <w:r w:rsidRPr="000D22DB">
        <w:rPr>
          <w:rFonts w:ascii="Book Antiqua" w:hAnsi="Book Antiqua"/>
        </w:rPr>
        <w:t xml:space="preserve"> 2017; </w:t>
      </w:r>
      <w:r w:rsidRPr="000D22DB">
        <w:rPr>
          <w:rFonts w:ascii="Book Antiqua" w:hAnsi="Book Antiqua"/>
          <w:b/>
        </w:rPr>
        <w:t>20</w:t>
      </w:r>
      <w:r w:rsidRPr="000D22DB">
        <w:rPr>
          <w:rFonts w:ascii="Book Antiqua" w:hAnsi="Book Antiqua"/>
        </w:rPr>
        <w:t>: 161-165 [PMID: 28593007 DOI: 10.1007/s40477-016-0227-0]</w:t>
      </w:r>
    </w:p>
    <w:p w14:paraId="7EAE1D2B"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26 </w:t>
      </w:r>
      <w:proofErr w:type="spellStart"/>
      <w:r w:rsidRPr="000D22DB">
        <w:rPr>
          <w:rFonts w:ascii="Book Antiqua" w:hAnsi="Book Antiqua"/>
          <w:b/>
        </w:rPr>
        <w:t>Vael</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Degryse</w:t>
      </w:r>
      <w:proofErr w:type="spellEnd"/>
      <w:r w:rsidRPr="000D22DB">
        <w:rPr>
          <w:rFonts w:ascii="Book Antiqua" w:hAnsi="Book Antiqua"/>
        </w:rPr>
        <w:t xml:space="preserve"> H, </w:t>
      </w:r>
      <w:proofErr w:type="spellStart"/>
      <w:r w:rsidRPr="000D22DB">
        <w:rPr>
          <w:rFonts w:ascii="Book Antiqua" w:hAnsi="Book Antiqua"/>
        </w:rPr>
        <w:t>Bracke</w:t>
      </w:r>
      <w:proofErr w:type="spellEnd"/>
      <w:r w:rsidRPr="000D22DB">
        <w:rPr>
          <w:rFonts w:ascii="Book Antiqua" w:hAnsi="Book Antiqua"/>
        </w:rPr>
        <w:t xml:space="preserve"> P. Acute Cytomegalovirus Infection as a Rare Cause of Portal Vein Thrombosis with Small Bowel Infarction in an Immunocompetent Patient. </w:t>
      </w:r>
      <w:r w:rsidRPr="000D22DB">
        <w:rPr>
          <w:rFonts w:ascii="Book Antiqua" w:hAnsi="Book Antiqua"/>
          <w:i/>
        </w:rPr>
        <w:t xml:space="preserve">J </w:t>
      </w:r>
      <w:proofErr w:type="spellStart"/>
      <w:r w:rsidRPr="000D22DB">
        <w:rPr>
          <w:rFonts w:ascii="Book Antiqua" w:hAnsi="Book Antiqua"/>
          <w:i/>
        </w:rPr>
        <w:t>Belg</w:t>
      </w:r>
      <w:proofErr w:type="spellEnd"/>
      <w:r w:rsidRPr="000D22DB">
        <w:rPr>
          <w:rFonts w:ascii="Book Antiqua" w:hAnsi="Book Antiqua"/>
          <w:i/>
        </w:rPr>
        <w:t xml:space="preserve"> </w:t>
      </w:r>
      <w:proofErr w:type="spellStart"/>
      <w:r w:rsidRPr="000D22DB">
        <w:rPr>
          <w:rFonts w:ascii="Book Antiqua" w:hAnsi="Book Antiqua"/>
          <w:i/>
        </w:rPr>
        <w:t>Soc</w:t>
      </w:r>
      <w:proofErr w:type="spellEnd"/>
      <w:r w:rsidRPr="000D22DB">
        <w:rPr>
          <w:rFonts w:ascii="Book Antiqua" w:hAnsi="Book Antiqua"/>
          <w:i/>
        </w:rPr>
        <w:t xml:space="preserve"> </w:t>
      </w:r>
      <w:proofErr w:type="spellStart"/>
      <w:r w:rsidRPr="000D22DB">
        <w:rPr>
          <w:rFonts w:ascii="Book Antiqua" w:hAnsi="Book Antiqua"/>
          <w:i/>
        </w:rPr>
        <w:t>Radiol</w:t>
      </w:r>
      <w:proofErr w:type="spellEnd"/>
      <w:r w:rsidRPr="000D22DB">
        <w:rPr>
          <w:rFonts w:ascii="Book Antiqua" w:hAnsi="Book Antiqua"/>
        </w:rPr>
        <w:t xml:space="preserve"> 2017; </w:t>
      </w:r>
      <w:r w:rsidRPr="000D22DB">
        <w:rPr>
          <w:rFonts w:ascii="Book Antiqua" w:hAnsi="Book Antiqua"/>
          <w:b/>
        </w:rPr>
        <w:t>101</w:t>
      </w:r>
      <w:r w:rsidRPr="000D22DB">
        <w:rPr>
          <w:rFonts w:ascii="Book Antiqua" w:hAnsi="Book Antiqua"/>
        </w:rPr>
        <w:t>: 16 [PMID: 30039008 DOI: 10.5334/jbr-btr.1251]</w:t>
      </w:r>
    </w:p>
    <w:p w14:paraId="78A1E7CA"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27 </w:t>
      </w:r>
      <w:proofErr w:type="spellStart"/>
      <w:r w:rsidRPr="000D22DB">
        <w:rPr>
          <w:rFonts w:ascii="Book Antiqua" w:hAnsi="Book Antiqua"/>
          <w:b/>
        </w:rPr>
        <w:t>Squizzato</w:t>
      </w:r>
      <w:proofErr w:type="spellEnd"/>
      <w:r w:rsidRPr="000D22DB">
        <w:rPr>
          <w:rFonts w:ascii="Book Antiqua" w:hAnsi="Book Antiqua"/>
          <w:b/>
        </w:rPr>
        <w:t xml:space="preserve"> A</w:t>
      </w:r>
      <w:r w:rsidRPr="000D22DB">
        <w:rPr>
          <w:rFonts w:ascii="Book Antiqua" w:hAnsi="Book Antiqua"/>
        </w:rPr>
        <w:t xml:space="preserve">, </w:t>
      </w:r>
      <w:proofErr w:type="spellStart"/>
      <w:r w:rsidRPr="000D22DB">
        <w:rPr>
          <w:rFonts w:ascii="Book Antiqua" w:hAnsi="Book Antiqua"/>
        </w:rPr>
        <w:t>Ageno</w:t>
      </w:r>
      <w:proofErr w:type="spellEnd"/>
      <w:r w:rsidRPr="000D22DB">
        <w:rPr>
          <w:rFonts w:ascii="Book Antiqua" w:hAnsi="Book Antiqua"/>
        </w:rPr>
        <w:t xml:space="preserve"> W, </w:t>
      </w:r>
      <w:proofErr w:type="spellStart"/>
      <w:r w:rsidRPr="000D22DB">
        <w:rPr>
          <w:rFonts w:ascii="Book Antiqua" w:hAnsi="Book Antiqua"/>
        </w:rPr>
        <w:t>Cattaneo</w:t>
      </w:r>
      <w:proofErr w:type="spellEnd"/>
      <w:r w:rsidRPr="000D22DB">
        <w:rPr>
          <w:rFonts w:ascii="Book Antiqua" w:hAnsi="Book Antiqua"/>
        </w:rPr>
        <w:t xml:space="preserve"> A, </w:t>
      </w:r>
      <w:proofErr w:type="spellStart"/>
      <w:r w:rsidRPr="000D22DB">
        <w:rPr>
          <w:rFonts w:ascii="Book Antiqua" w:hAnsi="Book Antiqua"/>
        </w:rPr>
        <w:t>Brumana</w:t>
      </w:r>
      <w:proofErr w:type="spellEnd"/>
      <w:r w:rsidRPr="000D22DB">
        <w:rPr>
          <w:rFonts w:ascii="Book Antiqua" w:hAnsi="Book Antiqua"/>
        </w:rPr>
        <w:t xml:space="preserve"> N. A case report and literature review of portal vein thrombosis associated with cytomegalovirus infection in immunocompetent patients. </w:t>
      </w:r>
      <w:proofErr w:type="spellStart"/>
      <w:r w:rsidRPr="000D22DB">
        <w:rPr>
          <w:rFonts w:ascii="Book Antiqua" w:hAnsi="Book Antiqua"/>
          <w:i/>
        </w:rPr>
        <w:t>Clin</w:t>
      </w:r>
      <w:proofErr w:type="spellEnd"/>
      <w:r w:rsidRPr="000D22DB">
        <w:rPr>
          <w:rFonts w:ascii="Book Antiqua" w:hAnsi="Book Antiqua"/>
          <w:i/>
        </w:rPr>
        <w:t xml:space="preserve"> Infect Dis</w:t>
      </w:r>
      <w:r w:rsidRPr="000D22DB">
        <w:rPr>
          <w:rFonts w:ascii="Book Antiqua" w:hAnsi="Book Antiqua"/>
        </w:rPr>
        <w:t xml:space="preserve"> 2007; </w:t>
      </w:r>
      <w:r w:rsidRPr="000D22DB">
        <w:rPr>
          <w:rFonts w:ascii="Book Antiqua" w:hAnsi="Book Antiqua"/>
          <w:b/>
        </w:rPr>
        <w:t>44</w:t>
      </w:r>
      <w:r w:rsidRPr="000D22DB">
        <w:rPr>
          <w:rFonts w:ascii="Book Antiqua" w:hAnsi="Book Antiqua"/>
        </w:rPr>
        <w:t>: e13-e16 [PMID: 17173209 DOI: 10.1086/509641]</w:t>
      </w:r>
    </w:p>
    <w:p w14:paraId="7646233F"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28 </w:t>
      </w:r>
      <w:proofErr w:type="spellStart"/>
      <w:r w:rsidRPr="000D22DB">
        <w:rPr>
          <w:rFonts w:ascii="Book Antiqua" w:hAnsi="Book Antiqua"/>
          <w:b/>
        </w:rPr>
        <w:t>Primignani</w:t>
      </w:r>
      <w:proofErr w:type="spellEnd"/>
      <w:r w:rsidRPr="000D22DB">
        <w:rPr>
          <w:rFonts w:ascii="Book Antiqua" w:hAnsi="Book Antiqua"/>
          <w:b/>
        </w:rPr>
        <w:t xml:space="preserve"> M</w:t>
      </w:r>
      <w:r w:rsidRPr="000D22DB">
        <w:rPr>
          <w:rFonts w:ascii="Book Antiqua" w:hAnsi="Book Antiqua"/>
        </w:rPr>
        <w:t xml:space="preserve">. Portal vein thrombosis, revisited. </w:t>
      </w:r>
      <w:r w:rsidRPr="000D22DB">
        <w:rPr>
          <w:rFonts w:ascii="Book Antiqua" w:hAnsi="Book Antiqua"/>
          <w:i/>
        </w:rPr>
        <w:t>Dig Liver Dis</w:t>
      </w:r>
      <w:r w:rsidRPr="000D22DB">
        <w:rPr>
          <w:rFonts w:ascii="Book Antiqua" w:hAnsi="Book Antiqua"/>
        </w:rPr>
        <w:t xml:space="preserve"> 2010; </w:t>
      </w:r>
      <w:r w:rsidRPr="000D22DB">
        <w:rPr>
          <w:rFonts w:ascii="Book Antiqua" w:hAnsi="Book Antiqua"/>
          <w:b/>
        </w:rPr>
        <w:t>42</w:t>
      </w:r>
      <w:r w:rsidRPr="000D22DB">
        <w:rPr>
          <w:rFonts w:ascii="Book Antiqua" w:hAnsi="Book Antiqua"/>
        </w:rPr>
        <w:t>: 163-170 [PMID: 19766546 DOI: 10.1016/j.dld.2009.08.003]</w:t>
      </w:r>
    </w:p>
    <w:p w14:paraId="7BC31341"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29 </w:t>
      </w:r>
      <w:r w:rsidRPr="000D22DB">
        <w:rPr>
          <w:rFonts w:ascii="Book Antiqua" w:hAnsi="Book Antiqua"/>
          <w:b/>
        </w:rPr>
        <w:t>Mancuso A</w:t>
      </w:r>
      <w:r w:rsidRPr="000D22DB">
        <w:rPr>
          <w:rFonts w:ascii="Book Antiqua" w:hAnsi="Book Antiqua"/>
        </w:rPr>
        <w:t xml:space="preserve">. Management of portal vein thrombosis in cirrhosis: an update. </w:t>
      </w:r>
      <w:proofErr w:type="spellStart"/>
      <w:r w:rsidRPr="000D22DB">
        <w:rPr>
          <w:rFonts w:ascii="Book Antiqua" w:hAnsi="Book Antiqua"/>
          <w:i/>
        </w:rPr>
        <w:t>Eur</w:t>
      </w:r>
      <w:proofErr w:type="spellEnd"/>
      <w:r w:rsidRPr="000D22DB">
        <w:rPr>
          <w:rFonts w:ascii="Book Antiqua" w:hAnsi="Book Antiqua"/>
          <w:i/>
        </w:rPr>
        <w:t xml:space="preserve"> J Gastroenterol </w:t>
      </w:r>
      <w:proofErr w:type="spellStart"/>
      <w:r w:rsidRPr="000D22DB">
        <w:rPr>
          <w:rFonts w:ascii="Book Antiqua" w:hAnsi="Book Antiqua"/>
          <w:i/>
        </w:rPr>
        <w:t>Hepatol</w:t>
      </w:r>
      <w:proofErr w:type="spellEnd"/>
      <w:r w:rsidRPr="000D22DB">
        <w:rPr>
          <w:rFonts w:ascii="Book Antiqua" w:hAnsi="Book Antiqua"/>
        </w:rPr>
        <w:t xml:space="preserve"> 2016; </w:t>
      </w:r>
      <w:r w:rsidRPr="000D22DB">
        <w:rPr>
          <w:rFonts w:ascii="Book Antiqua" w:hAnsi="Book Antiqua"/>
          <w:b/>
        </w:rPr>
        <w:t>28</w:t>
      </w:r>
      <w:r w:rsidRPr="000D22DB">
        <w:rPr>
          <w:rFonts w:ascii="Book Antiqua" w:hAnsi="Book Antiqua"/>
        </w:rPr>
        <w:t>: 739-743 [PMID: 27075588 DOI: 10.1097/MEG.0000000000000633]</w:t>
      </w:r>
    </w:p>
    <w:p w14:paraId="05C6B00F" w14:textId="77777777" w:rsidR="00641D43" w:rsidRPr="000D22DB" w:rsidRDefault="00641D43" w:rsidP="002D5ADD">
      <w:pPr>
        <w:spacing w:line="360" w:lineRule="auto"/>
        <w:jc w:val="both"/>
        <w:rPr>
          <w:rFonts w:ascii="Book Antiqua" w:hAnsi="Book Antiqua"/>
        </w:rPr>
      </w:pPr>
      <w:r w:rsidRPr="000D22DB">
        <w:rPr>
          <w:rFonts w:ascii="Book Antiqua" w:hAnsi="Book Antiqua"/>
        </w:rPr>
        <w:t xml:space="preserve">30 </w:t>
      </w:r>
      <w:r w:rsidRPr="000D22DB">
        <w:rPr>
          <w:rFonts w:ascii="Book Antiqua" w:hAnsi="Book Antiqua"/>
          <w:b/>
        </w:rPr>
        <w:t>Sharma AM</w:t>
      </w:r>
      <w:r w:rsidRPr="000D22DB">
        <w:rPr>
          <w:rFonts w:ascii="Book Antiqua" w:hAnsi="Book Antiqua"/>
        </w:rPr>
        <w:t xml:space="preserve">, Zhu D, Henry Z. Portal vein thrombosis: When to treat and how? </w:t>
      </w:r>
      <w:proofErr w:type="spellStart"/>
      <w:r w:rsidRPr="000D22DB">
        <w:rPr>
          <w:rFonts w:ascii="Book Antiqua" w:hAnsi="Book Antiqua"/>
          <w:i/>
        </w:rPr>
        <w:t>Vasc</w:t>
      </w:r>
      <w:proofErr w:type="spellEnd"/>
      <w:r w:rsidRPr="000D22DB">
        <w:rPr>
          <w:rFonts w:ascii="Book Antiqua" w:hAnsi="Book Antiqua"/>
          <w:i/>
        </w:rPr>
        <w:t xml:space="preserve"> Med</w:t>
      </w:r>
      <w:r w:rsidRPr="000D22DB">
        <w:rPr>
          <w:rFonts w:ascii="Book Antiqua" w:hAnsi="Book Antiqua"/>
        </w:rPr>
        <w:t xml:space="preserve"> 2016; </w:t>
      </w:r>
      <w:r w:rsidRPr="000D22DB">
        <w:rPr>
          <w:rFonts w:ascii="Book Antiqua" w:hAnsi="Book Antiqua"/>
          <w:b/>
        </w:rPr>
        <w:t>21</w:t>
      </w:r>
      <w:r w:rsidRPr="000D22DB">
        <w:rPr>
          <w:rFonts w:ascii="Book Antiqua" w:hAnsi="Book Antiqua"/>
        </w:rPr>
        <w:t>: 61-69 [PMID: 26584887 DOI: 10.1177/1358863X15611224]</w:t>
      </w:r>
      <w:bookmarkEnd w:id="173"/>
      <w:bookmarkEnd w:id="174"/>
    </w:p>
    <w:p w14:paraId="19779728" w14:textId="15FFCC4B" w:rsidR="00641D43" w:rsidRPr="00356DDD" w:rsidRDefault="00641D43" w:rsidP="002D5ADD">
      <w:pPr>
        <w:spacing w:line="360" w:lineRule="auto"/>
        <w:jc w:val="right"/>
        <w:rPr>
          <w:rFonts w:ascii="Book Antiqua" w:hAnsi="Book Antiqua"/>
          <w:b/>
          <w:bCs/>
        </w:rPr>
      </w:pPr>
      <w:bookmarkStart w:id="175" w:name="OLE_LINK68"/>
      <w:bookmarkStart w:id="176" w:name="OLE_LINK115"/>
      <w:bookmarkStart w:id="177" w:name="OLE_LINK93"/>
      <w:bookmarkStart w:id="178" w:name="OLE_LINK96"/>
      <w:bookmarkStart w:id="179" w:name="OLE_LINK140"/>
      <w:bookmarkStart w:id="180" w:name="OLE_LINK112"/>
      <w:bookmarkStart w:id="181" w:name="OLE_LINK161"/>
      <w:bookmarkStart w:id="182" w:name="OLE_LINK174"/>
      <w:bookmarkStart w:id="183" w:name="OLE_LINK183"/>
      <w:bookmarkStart w:id="184" w:name="OLE_LINK194"/>
      <w:bookmarkStart w:id="185" w:name="OLE_LINK173"/>
      <w:bookmarkStart w:id="186" w:name="OLE_LINK192"/>
      <w:bookmarkStart w:id="187" w:name="OLE_LINK224"/>
      <w:bookmarkStart w:id="188" w:name="OLE_LINK243"/>
      <w:bookmarkStart w:id="189" w:name="OLE_LINK337"/>
      <w:bookmarkStart w:id="190" w:name="OLE_LINK212"/>
      <w:bookmarkStart w:id="191" w:name="OLE_LINK244"/>
      <w:bookmarkStart w:id="192" w:name="OLE_LINK214"/>
      <w:bookmarkStart w:id="193" w:name="OLE_LINK220"/>
      <w:bookmarkStart w:id="194" w:name="OLE_LINK228"/>
      <w:r w:rsidRPr="00356DDD">
        <w:rPr>
          <w:rFonts w:ascii="Book Antiqua" w:hAnsi="Book Antiqua"/>
          <w:b/>
          <w:bCs/>
        </w:rPr>
        <w:t xml:space="preserve">P-Reviewer: </w:t>
      </w:r>
      <w:proofErr w:type="spellStart"/>
      <w:r w:rsidR="00D61A72" w:rsidRPr="00D61A72">
        <w:rPr>
          <w:rFonts w:ascii="Book Antiqua" w:hAnsi="Book Antiqua"/>
          <w:bCs/>
        </w:rPr>
        <w:t>Farshadpour</w:t>
      </w:r>
      <w:proofErr w:type="spellEnd"/>
      <w:r w:rsidR="00D61A72" w:rsidRPr="00D61A72">
        <w:rPr>
          <w:rFonts w:ascii="Book Antiqua" w:eastAsiaTheme="minorEastAsia" w:hAnsi="Book Antiqua"/>
          <w:bCs/>
          <w:lang w:eastAsia="zh-CN"/>
        </w:rPr>
        <w:t xml:space="preserve"> F, </w:t>
      </w:r>
      <w:proofErr w:type="spellStart"/>
      <w:r w:rsidR="00D61A72" w:rsidRPr="00D61A72">
        <w:rPr>
          <w:rFonts w:ascii="Book Antiqua" w:hAnsi="Book Antiqua"/>
        </w:rPr>
        <w:t>Gencdal</w:t>
      </w:r>
      <w:proofErr w:type="spellEnd"/>
      <w:r w:rsidR="00D61A72" w:rsidRPr="00D61A72">
        <w:rPr>
          <w:rFonts w:ascii="Book Antiqua" w:eastAsiaTheme="minorEastAsia" w:hAnsi="Book Antiqua"/>
          <w:lang w:eastAsia="zh-CN"/>
        </w:rPr>
        <w:t xml:space="preserve"> G, </w:t>
      </w:r>
      <w:r w:rsidR="00D61A72" w:rsidRPr="00D61A72">
        <w:rPr>
          <w:rFonts w:ascii="Book Antiqua" w:hAnsi="Book Antiqua"/>
        </w:rPr>
        <w:t>Kim</w:t>
      </w:r>
      <w:r w:rsidR="00D61A72" w:rsidRPr="00D61A72">
        <w:rPr>
          <w:rFonts w:ascii="Book Antiqua" w:eastAsiaTheme="minorEastAsia" w:hAnsi="Book Antiqua"/>
          <w:lang w:eastAsia="zh-CN"/>
        </w:rPr>
        <w:t xml:space="preserve"> SH, </w:t>
      </w:r>
      <w:r w:rsidR="00D61A72" w:rsidRPr="00D61A72">
        <w:rPr>
          <w:rFonts w:ascii="Book Antiqua" w:hAnsi="Book Antiqua"/>
        </w:rPr>
        <w:t>Mukherjee</w:t>
      </w:r>
      <w:r w:rsidR="00D61A72" w:rsidRPr="00D61A72">
        <w:rPr>
          <w:rFonts w:ascii="Book Antiqua" w:eastAsiaTheme="minorEastAsia" w:hAnsi="Book Antiqua"/>
          <w:lang w:eastAsia="zh-CN"/>
        </w:rPr>
        <w:t xml:space="preserve"> S</w:t>
      </w:r>
      <w:r w:rsidR="00D61A72">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1BEE9E51" w14:textId="77777777" w:rsidR="00641D43" w:rsidRPr="00356DDD" w:rsidRDefault="00641D43" w:rsidP="002D5ADD">
      <w:pPr>
        <w:spacing w:line="360" w:lineRule="auto"/>
        <w:rPr>
          <w:rFonts w:ascii="Arial" w:hAnsi="Arial" w:cs="Arial"/>
          <w:b/>
          <w:bCs/>
          <w:color w:val="2B2B2B"/>
          <w:shd w:val="clear" w:color="auto" w:fill="FAFAFA"/>
        </w:rPr>
      </w:pPr>
    </w:p>
    <w:p w14:paraId="2C3C5987" w14:textId="077B92F8" w:rsidR="00641D43" w:rsidRPr="00356DDD" w:rsidRDefault="00641D43" w:rsidP="002D5ADD">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00253C02" w:rsidRPr="00253C02">
        <w:rPr>
          <w:rFonts w:ascii="Book Antiqua" w:hAnsi="Book Antiqua" w:cs="Helvetica"/>
        </w:rPr>
        <w:t>Gastroenterology and Hepatology</w:t>
      </w:r>
    </w:p>
    <w:p w14:paraId="22434A31" w14:textId="6F0205DA"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b/>
        </w:rPr>
        <w:lastRenderedPageBreak/>
        <w:t>Country of origin:</w:t>
      </w:r>
      <w:r w:rsidRPr="00356DDD">
        <w:rPr>
          <w:rFonts w:ascii="Book Antiqua" w:hAnsi="Book Antiqua" w:cs="Helvetica"/>
        </w:rPr>
        <w:t xml:space="preserve"> </w:t>
      </w:r>
      <w:r w:rsidR="00914147" w:rsidRPr="00914147">
        <w:rPr>
          <w:rFonts w:ascii="Book Antiqua" w:hAnsi="Book Antiqua" w:cs="Helvetica"/>
        </w:rPr>
        <w:t>United States</w:t>
      </w:r>
    </w:p>
    <w:p w14:paraId="0A81EB7B" w14:textId="77777777" w:rsidR="00641D43" w:rsidRPr="00356DDD" w:rsidRDefault="00641D43" w:rsidP="002D5ADD">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35339192" w14:textId="77777777"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1664573F" w14:textId="63CEB7B7" w:rsidR="00641D43" w:rsidRPr="00DE6666" w:rsidRDefault="00641D43" w:rsidP="002D5ADD">
      <w:pPr>
        <w:shd w:val="clear" w:color="auto" w:fill="FFFFFF"/>
        <w:snapToGrid w:val="0"/>
        <w:spacing w:line="360" w:lineRule="auto"/>
        <w:rPr>
          <w:rFonts w:ascii="Book Antiqua" w:eastAsiaTheme="minorEastAsia" w:hAnsi="Book Antiqua" w:cs="Helvetica"/>
          <w:lang w:eastAsia="zh-CN"/>
        </w:rPr>
      </w:pPr>
      <w:r w:rsidRPr="00356DDD">
        <w:rPr>
          <w:rFonts w:ascii="Book Antiqua" w:hAnsi="Book Antiqua" w:cs="Helvetica"/>
        </w:rPr>
        <w:t xml:space="preserve">Grade B (Very good): </w:t>
      </w:r>
      <w:r w:rsidRPr="00356DDD">
        <w:rPr>
          <w:rFonts w:ascii="Book Antiqua" w:hAnsi="Book Antiqua" w:cs="Helvetica" w:hint="eastAsia"/>
        </w:rPr>
        <w:t>B</w:t>
      </w:r>
      <w:r w:rsidR="00DE6666">
        <w:rPr>
          <w:rFonts w:ascii="Book Antiqua" w:hAnsi="Book Antiqua" w:cs="Helvetica" w:hint="eastAsia"/>
        </w:rPr>
        <w:t>, B</w:t>
      </w:r>
    </w:p>
    <w:p w14:paraId="2273D11F" w14:textId="77777777"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C (Good): </w:t>
      </w:r>
      <w:r>
        <w:rPr>
          <w:rFonts w:ascii="Book Antiqua" w:hAnsi="Book Antiqua" w:cs="Helvetica" w:hint="eastAsia"/>
        </w:rPr>
        <w:t>C</w:t>
      </w:r>
    </w:p>
    <w:p w14:paraId="502A65CE" w14:textId="43ED2292" w:rsidR="00641D43" w:rsidRPr="00356DDD" w:rsidRDefault="00641D43" w:rsidP="002D5AD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00DE6666" w:rsidRPr="00356DDD">
        <w:rPr>
          <w:rFonts w:ascii="Book Antiqua" w:hAnsi="Book Antiqua" w:cs="Helvetica"/>
        </w:rPr>
        <w:t>D</w:t>
      </w:r>
    </w:p>
    <w:p w14:paraId="05907DFC" w14:textId="77777777" w:rsidR="00641D43" w:rsidRPr="00356DDD" w:rsidRDefault="00641D43" w:rsidP="002D5ADD">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14:paraId="3301DC55" w14:textId="696E8AA8" w:rsidR="00B21641" w:rsidRPr="002951F3" w:rsidRDefault="00B21641" w:rsidP="002D5ADD">
      <w:pPr>
        <w:spacing w:line="360" w:lineRule="auto"/>
        <w:jc w:val="both"/>
        <w:rPr>
          <w:rFonts w:ascii="Book Antiqua" w:hAnsi="Book Antiqua"/>
        </w:rPr>
      </w:pPr>
    </w:p>
    <w:p w14:paraId="50CA50CE" w14:textId="5CD2F4FC" w:rsidR="00B21641" w:rsidRDefault="00B21641" w:rsidP="002D5ADD">
      <w:pPr>
        <w:spacing w:line="360" w:lineRule="auto"/>
        <w:jc w:val="both"/>
        <w:rPr>
          <w:rFonts w:ascii="Book Antiqua" w:hAnsi="Book Antiqua"/>
        </w:rPr>
      </w:pPr>
    </w:p>
    <w:p w14:paraId="561B18FF" w14:textId="689AD5D0" w:rsidR="00B16B62" w:rsidRPr="00391089" w:rsidRDefault="00B16B62" w:rsidP="002D5ADD">
      <w:pPr>
        <w:spacing w:line="360" w:lineRule="auto"/>
        <w:jc w:val="both"/>
        <w:rPr>
          <w:rFonts w:ascii="Book Antiqua" w:eastAsiaTheme="minorEastAsia" w:hAnsi="Book Antiqua"/>
          <w:lang w:eastAsia="zh-CN"/>
        </w:rPr>
      </w:pPr>
    </w:p>
    <w:p w14:paraId="17096AFA" w14:textId="665B0EC2" w:rsidR="00DE6666" w:rsidRDefault="00DE6666" w:rsidP="002D5ADD">
      <w:pPr>
        <w:spacing w:line="360" w:lineRule="auto"/>
        <w:jc w:val="both"/>
        <w:rPr>
          <w:rFonts w:ascii="Book Antiqua" w:hAnsi="Book Antiqua"/>
        </w:rPr>
      </w:pPr>
      <w:r>
        <w:rPr>
          <w:rFonts w:ascii="Book Antiqua" w:hAnsi="Book Antiqua"/>
        </w:rPr>
        <w:br w:type="page"/>
      </w:r>
    </w:p>
    <w:p w14:paraId="4E5216B2" w14:textId="77777777" w:rsidR="00B16B62" w:rsidRDefault="00B16B62" w:rsidP="002D5ADD">
      <w:pPr>
        <w:spacing w:line="360" w:lineRule="auto"/>
        <w:jc w:val="both"/>
        <w:rPr>
          <w:rFonts w:ascii="Book Antiqua" w:hAnsi="Book Antiqua"/>
        </w:rPr>
      </w:pPr>
    </w:p>
    <w:p w14:paraId="328248E7" w14:textId="1609BA5E" w:rsidR="00B16B62" w:rsidRDefault="0014112A" w:rsidP="002D5ADD">
      <w:pPr>
        <w:spacing w:line="360" w:lineRule="auto"/>
        <w:jc w:val="both"/>
        <w:rPr>
          <w:rFonts w:ascii="Book Antiqua" w:hAnsi="Book Antiqua"/>
        </w:rPr>
      </w:pPr>
      <w:r>
        <w:rPr>
          <w:noProof/>
          <w:lang w:eastAsia="zh-CN"/>
        </w:rPr>
        <mc:AlternateContent>
          <mc:Choice Requires="wps">
            <w:drawing>
              <wp:anchor distT="0" distB="0" distL="114300" distR="114300" simplePos="0" relativeHeight="251661312" behindDoc="0" locked="0" layoutInCell="1" allowOverlap="1" wp14:anchorId="1F4384EE" wp14:editId="627476CB">
                <wp:simplePos x="0" y="0"/>
                <wp:positionH relativeFrom="column">
                  <wp:posOffset>2919046</wp:posOffset>
                </wp:positionH>
                <wp:positionV relativeFrom="paragraph">
                  <wp:posOffset>2989385</wp:posOffset>
                </wp:positionV>
                <wp:extent cx="365414" cy="312516"/>
                <wp:effectExtent l="25400" t="25400" r="15875" b="17780"/>
                <wp:wrapNone/>
                <wp:docPr id="1" name="Straight Arrow Connector 1"/>
                <wp:cNvGraphicFramePr/>
                <a:graphic xmlns:a="http://schemas.openxmlformats.org/drawingml/2006/main">
                  <a:graphicData uri="http://schemas.microsoft.com/office/word/2010/wordprocessingShape">
                    <wps:wsp>
                      <wps:cNvCnPr/>
                      <wps:spPr>
                        <a:xfrm flipH="1" flipV="1">
                          <a:off x="0" y="0"/>
                          <a:ext cx="365414" cy="31251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C3655" id="_x0000_t32" coordsize="21600,21600" o:spt="32" o:oned="t" path="m,l21600,21600e" filled="f">
                <v:path arrowok="t" fillok="f" o:connecttype="none"/>
                <o:lock v:ext="edit" shapetype="t"/>
              </v:shapetype>
              <v:shape id="Straight Arrow Connector 1" o:spid="_x0000_s1026" type="#_x0000_t32" style="position:absolute;margin-left:229.85pt;margin-top:235.4pt;width:28.75pt;height:24.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" strokecolor="red" strokeweight="2pt">
                <v:stroke endarrow="block" joinstyle="miter"/>
              </v:shape>
            </w:pict>
          </mc:Fallback>
        </mc:AlternateContent>
      </w:r>
      <w:r>
        <w:rPr>
          <w:noProof/>
          <w:lang w:eastAsia="zh-CN"/>
        </w:rPr>
        <mc:AlternateContent>
          <mc:Choice Requires="wps">
            <w:drawing>
              <wp:anchor distT="0" distB="0" distL="114300" distR="114300" simplePos="0" relativeHeight="251659264" behindDoc="0" locked="0" layoutInCell="1" allowOverlap="1" wp14:anchorId="0FC72C31" wp14:editId="4194B96E">
                <wp:simplePos x="0" y="0"/>
                <wp:positionH relativeFrom="column">
                  <wp:posOffset>5287108</wp:posOffset>
                </wp:positionH>
                <wp:positionV relativeFrom="paragraph">
                  <wp:posOffset>304800</wp:posOffset>
                </wp:positionV>
                <wp:extent cx="342900" cy="247650"/>
                <wp:effectExtent l="0" t="0" r="19050" b="19050"/>
                <wp:wrapNone/>
                <wp:docPr id="18" name="Oval 18"/>
                <wp:cNvGraphicFramePr/>
                <a:graphic xmlns:a="http://schemas.openxmlformats.org/drawingml/2006/main">
                  <a:graphicData uri="http://schemas.microsoft.com/office/word/2010/wordprocessingShape">
                    <wps:wsp>
                      <wps:cNvSpPr/>
                      <wps:spPr>
                        <a:xfrm>
                          <a:off x="0" y="0"/>
                          <a:ext cx="3429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B3987" id="Oval 18" o:spid="_x0000_s1026" style="position:absolute;margin-left:416.3pt;margin-top:24pt;width:27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" filled="f" strokecolor="red" strokeweight="1pt">
                <v:stroke joinstyle="miter"/>
              </v:oval>
            </w:pict>
          </mc:Fallback>
        </mc:AlternateContent>
      </w:r>
      <w:r>
        <w:rPr>
          <w:noProof/>
          <w:lang w:eastAsia="zh-CN"/>
        </w:rPr>
        <w:drawing>
          <wp:inline distT="0" distB="0" distL="0" distR="0" wp14:anchorId="583F4731" wp14:editId="5758725D">
            <wp:extent cx="5943600" cy="347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I rt HA.jpg"/>
                    <pic:cNvPicPr/>
                  </pic:nvPicPr>
                  <pic:blipFill rotWithShape="1">
                    <a:blip r:embed="rId7" cstate="print">
                      <a:extLst>
                        <a:ext uri="{28A0092B-C50C-407E-A947-70E740481C1C}">
                          <a14:useLocalDpi xmlns:a14="http://schemas.microsoft.com/office/drawing/2010/main" val="0"/>
                        </a:ext>
                      </a:extLst>
                    </a:blip>
                    <a:srcRect t="6410"/>
                    <a:stretch/>
                  </pic:blipFill>
                  <pic:spPr bwMode="auto">
                    <a:xfrm>
                      <a:off x="0" y="0"/>
                      <a:ext cx="5943600" cy="3476625"/>
                    </a:xfrm>
                    <a:prstGeom prst="rect">
                      <a:avLst/>
                    </a:prstGeom>
                    <a:ln>
                      <a:noFill/>
                    </a:ln>
                    <a:extLst>
                      <a:ext uri="{53640926-AAD7-44D8-BBD7-CCE9431645EC}">
                        <a14:shadowObscured xmlns:a14="http://schemas.microsoft.com/office/drawing/2010/main"/>
                      </a:ext>
                    </a:extLst>
                  </pic:spPr>
                </pic:pic>
              </a:graphicData>
            </a:graphic>
          </wp:inline>
        </w:drawing>
      </w:r>
    </w:p>
    <w:p w14:paraId="027038C2" w14:textId="5A2DADBB" w:rsidR="0014112A" w:rsidRDefault="0014112A" w:rsidP="002D5ADD">
      <w:pPr>
        <w:spacing w:line="360" w:lineRule="auto"/>
        <w:jc w:val="both"/>
        <w:rPr>
          <w:rFonts w:ascii="Book Antiqua" w:hAnsi="Book Antiqua"/>
          <w:b/>
        </w:rPr>
      </w:pPr>
      <w:r w:rsidRPr="0014112A">
        <w:rPr>
          <w:rFonts w:ascii="Book Antiqua" w:hAnsi="Book Antiqua"/>
          <w:b/>
        </w:rPr>
        <w:t xml:space="preserve">Figure </w:t>
      </w:r>
      <w:r w:rsidR="00DE6666">
        <w:rPr>
          <w:rFonts w:ascii="Book Antiqua" w:hAnsi="Book Antiqua"/>
          <w:b/>
        </w:rPr>
        <w:t>1</w:t>
      </w:r>
      <w:r w:rsidRPr="0014112A">
        <w:rPr>
          <w:rFonts w:ascii="Book Antiqua" w:hAnsi="Book Antiqua"/>
          <w:b/>
        </w:rPr>
        <w:t xml:space="preserve"> Liver ultrasound with doppler demonstrating increased diastolic flows (red arrow) and reduced resistive indices (noted to be 0.44 in the upper right corner, red oval) of the right posterior hepatic artery.</w:t>
      </w:r>
    </w:p>
    <w:p w14:paraId="21081454" w14:textId="4E00A2AC" w:rsidR="002F031F" w:rsidRDefault="002F031F" w:rsidP="002D5ADD">
      <w:pPr>
        <w:spacing w:line="360" w:lineRule="auto"/>
        <w:jc w:val="both"/>
        <w:rPr>
          <w:rFonts w:ascii="Book Antiqua" w:hAnsi="Book Antiqua"/>
          <w:b/>
        </w:rPr>
      </w:pPr>
    </w:p>
    <w:p w14:paraId="096D7741" w14:textId="4784B920" w:rsidR="002F031F" w:rsidRDefault="002F031F" w:rsidP="002D5ADD">
      <w:pPr>
        <w:spacing w:line="360" w:lineRule="auto"/>
        <w:jc w:val="both"/>
        <w:rPr>
          <w:rFonts w:ascii="Book Antiqua" w:hAnsi="Book Antiqua"/>
          <w:b/>
        </w:rPr>
      </w:pPr>
    </w:p>
    <w:p w14:paraId="49BEE986" w14:textId="3C119EE9" w:rsidR="002F031F" w:rsidRDefault="002F031F" w:rsidP="002D5ADD">
      <w:pPr>
        <w:spacing w:line="360" w:lineRule="auto"/>
        <w:jc w:val="both"/>
        <w:rPr>
          <w:rFonts w:ascii="Book Antiqua" w:hAnsi="Book Antiqua"/>
          <w:b/>
        </w:rPr>
      </w:pPr>
    </w:p>
    <w:p w14:paraId="0B0A1356" w14:textId="1C9470AF" w:rsidR="002F031F" w:rsidRDefault="002F031F" w:rsidP="002D5ADD">
      <w:pPr>
        <w:spacing w:line="360" w:lineRule="auto"/>
        <w:jc w:val="both"/>
        <w:rPr>
          <w:rFonts w:ascii="Book Antiqua" w:hAnsi="Book Antiqua"/>
          <w:b/>
        </w:rPr>
      </w:pPr>
    </w:p>
    <w:p w14:paraId="05B3A406" w14:textId="57A8215E" w:rsidR="002F031F" w:rsidRDefault="002F031F" w:rsidP="002D5ADD">
      <w:pPr>
        <w:spacing w:line="360" w:lineRule="auto"/>
        <w:jc w:val="both"/>
        <w:rPr>
          <w:rFonts w:ascii="Book Antiqua" w:hAnsi="Book Antiqua"/>
          <w:b/>
        </w:rPr>
      </w:pPr>
    </w:p>
    <w:p w14:paraId="6814ECE9" w14:textId="05D197B7" w:rsidR="002F031F" w:rsidRDefault="002F031F" w:rsidP="002D5ADD">
      <w:pPr>
        <w:spacing w:line="360" w:lineRule="auto"/>
        <w:jc w:val="both"/>
        <w:rPr>
          <w:rFonts w:ascii="Book Antiqua" w:hAnsi="Book Antiqua"/>
          <w:b/>
        </w:rPr>
      </w:pPr>
    </w:p>
    <w:p w14:paraId="54B5FEA0" w14:textId="64F63456" w:rsidR="002F031F" w:rsidRDefault="002F031F" w:rsidP="002D5ADD">
      <w:pPr>
        <w:spacing w:line="360" w:lineRule="auto"/>
        <w:jc w:val="both"/>
        <w:rPr>
          <w:rFonts w:ascii="Book Antiqua" w:hAnsi="Book Antiqua"/>
          <w:b/>
        </w:rPr>
      </w:pPr>
    </w:p>
    <w:p w14:paraId="5442BCE1" w14:textId="1F54E453" w:rsidR="002F031F" w:rsidRDefault="002F031F" w:rsidP="002D5ADD">
      <w:pPr>
        <w:spacing w:line="360" w:lineRule="auto"/>
        <w:jc w:val="both"/>
        <w:rPr>
          <w:rFonts w:ascii="Book Antiqua" w:hAnsi="Book Antiqua"/>
          <w:b/>
        </w:rPr>
      </w:pPr>
    </w:p>
    <w:p w14:paraId="16C7FCCD" w14:textId="113A043D" w:rsidR="002F031F" w:rsidRDefault="002F031F" w:rsidP="002D5ADD">
      <w:pPr>
        <w:spacing w:line="360" w:lineRule="auto"/>
        <w:jc w:val="both"/>
        <w:rPr>
          <w:rFonts w:ascii="Book Antiqua" w:hAnsi="Book Antiqua"/>
          <w:b/>
        </w:rPr>
      </w:pPr>
    </w:p>
    <w:p w14:paraId="79C161BD" w14:textId="0ACF77BD" w:rsidR="002F031F" w:rsidRDefault="002F031F" w:rsidP="002D5ADD">
      <w:pPr>
        <w:spacing w:line="360" w:lineRule="auto"/>
        <w:jc w:val="both"/>
        <w:rPr>
          <w:rFonts w:ascii="Book Antiqua" w:hAnsi="Book Antiqua"/>
          <w:b/>
        </w:rPr>
      </w:pPr>
    </w:p>
    <w:p w14:paraId="54314CAD" w14:textId="02575979" w:rsidR="002F031F" w:rsidRDefault="002F031F" w:rsidP="002D5ADD">
      <w:pPr>
        <w:spacing w:line="360" w:lineRule="auto"/>
        <w:jc w:val="both"/>
        <w:rPr>
          <w:rFonts w:ascii="Book Antiqua" w:hAnsi="Book Antiqua"/>
          <w:b/>
        </w:rPr>
      </w:pPr>
    </w:p>
    <w:p w14:paraId="6C103B84" w14:textId="45C81883" w:rsidR="002F031F" w:rsidRDefault="002F031F" w:rsidP="002D5ADD">
      <w:pPr>
        <w:spacing w:line="360" w:lineRule="auto"/>
        <w:jc w:val="both"/>
        <w:rPr>
          <w:rFonts w:ascii="Book Antiqua" w:hAnsi="Book Antiqua"/>
          <w:b/>
        </w:rPr>
      </w:pPr>
    </w:p>
    <w:p w14:paraId="53B0665D" w14:textId="3153D454" w:rsidR="002F031F" w:rsidRPr="00DE6666" w:rsidRDefault="002F031F" w:rsidP="002D5ADD">
      <w:pPr>
        <w:spacing w:line="360" w:lineRule="auto"/>
        <w:jc w:val="both"/>
        <w:rPr>
          <w:rFonts w:ascii="Book Antiqua" w:eastAsiaTheme="minorEastAsia" w:hAnsi="Book Antiqua"/>
          <w:b/>
          <w:lang w:eastAsia="zh-CN"/>
        </w:rPr>
      </w:pPr>
    </w:p>
    <w:p w14:paraId="78056C7C" w14:textId="11E742E5" w:rsidR="002F031F" w:rsidRPr="0014112A" w:rsidRDefault="002F031F" w:rsidP="002D5ADD">
      <w:pPr>
        <w:spacing w:line="360" w:lineRule="auto"/>
        <w:jc w:val="both"/>
        <w:rPr>
          <w:rFonts w:ascii="Book Antiqua" w:hAnsi="Book Antiqua"/>
          <w:b/>
        </w:rPr>
      </w:pPr>
      <w:r w:rsidRPr="002F031F">
        <w:rPr>
          <w:rFonts w:ascii="Book Antiqua" w:hAnsi="Book Antiqua"/>
          <w:b/>
          <w:noProof/>
          <w:lang w:eastAsia="zh-CN"/>
        </w:rPr>
        <w:lastRenderedPageBreak/>
        <mc:AlternateContent>
          <mc:Choice Requires="wps">
            <w:drawing>
              <wp:anchor distT="0" distB="0" distL="114300" distR="114300" simplePos="0" relativeHeight="251663360" behindDoc="0" locked="0" layoutInCell="1" allowOverlap="1" wp14:anchorId="7BF957BE" wp14:editId="37CCB36A">
                <wp:simplePos x="0" y="0"/>
                <wp:positionH relativeFrom="column">
                  <wp:posOffset>1254125</wp:posOffset>
                </wp:positionH>
                <wp:positionV relativeFrom="paragraph">
                  <wp:posOffset>1762125</wp:posOffset>
                </wp:positionV>
                <wp:extent cx="572135" cy="226060"/>
                <wp:effectExtent l="0" t="50800" r="62865" b="27940"/>
                <wp:wrapNone/>
                <wp:docPr id="6" name="Straight Arrow Connector 6"/>
                <wp:cNvGraphicFramePr/>
                <a:graphic xmlns:a="http://schemas.openxmlformats.org/drawingml/2006/main">
                  <a:graphicData uri="http://schemas.microsoft.com/office/word/2010/wordprocessingShape">
                    <wps:wsp>
                      <wps:cNvCnPr/>
                      <wps:spPr>
                        <a:xfrm flipV="1">
                          <a:off x="0" y="0"/>
                          <a:ext cx="572135" cy="22606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A85A32" id="Straight Arrow Connector 6" o:spid="_x0000_s1026" type="#_x0000_t32" style="position:absolute;margin-left:98.75pt;margin-top:138.75pt;width:45.05pt;height:17.8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" strokecolor="red" strokeweight="2pt">
                <v:stroke endarrow="block" joinstyle="miter"/>
              </v:shape>
            </w:pict>
          </mc:Fallback>
        </mc:AlternateContent>
      </w:r>
      <w:r w:rsidRPr="002F031F">
        <w:rPr>
          <w:rFonts w:ascii="Book Antiqua" w:hAnsi="Book Antiqua"/>
          <w:b/>
          <w:noProof/>
          <w:lang w:eastAsia="zh-CN"/>
        </w:rPr>
        <mc:AlternateContent>
          <mc:Choice Requires="wps">
            <w:drawing>
              <wp:anchor distT="0" distB="0" distL="114300" distR="114300" simplePos="0" relativeHeight="251664384" behindDoc="0" locked="0" layoutInCell="1" allowOverlap="1" wp14:anchorId="73A18378" wp14:editId="47FC5EC6">
                <wp:simplePos x="0" y="0"/>
                <wp:positionH relativeFrom="column">
                  <wp:posOffset>1698234</wp:posOffset>
                </wp:positionH>
                <wp:positionV relativeFrom="paragraph">
                  <wp:posOffset>1453661</wp:posOffset>
                </wp:positionV>
                <wp:extent cx="314325" cy="523240"/>
                <wp:effectExtent l="0" t="57150" r="123825" b="0"/>
                <wp:wrapNone/>
                <wp:docPr id="17" name="Left Brace 17"/>
                <wp:cNvGraphicFramePr/>
                <a:graphic xmlns:a="http://schemas.openxmlformats.org/drawingml/2006/main">
                  <a:graphicData uri="http://schemas.microsoft.com/office/word/2010/wordprocessingShape">
                    <wps:wsp>
                      <wps:cNvSpPr/>
                      <wps:spPr>
                        <a:xfrm rot="19983251">
                          <a:off x="0" y="0"/>
                          <a:ext cx="314325" cy="523240"/>
                        </a:xfrm>
                        <a:prstGeom prst="leftBrace">
                          <a:avLst>
                            <a:gd name="adj1" fmla="val 0"/>
                            <a:gd name="adj2" fmla="val 50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7DC4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133.7pt;margin-top:114.45pt;width:24.75pt;height:41.2pt;rotation:-1765921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" adj="0" strokecolor="red" strokeweight=".5pt">
                <v:stroke joinstyle="miter"/>
              </v:shape>
            </w:pict>
          </mc:Fallback>
        </mc:AlternateContent>
      </w:r>
      <w:r>
        <w:rPr>
          <w:noProof/>
          <w:lang w:eastAsia="zh-CN"/>
        </w:rPr>
        <w:drawing>
          <wp:inline distT="0" distB="0" distL="0" distR="0" wp14:anchorId="7507A8E0" wp14:editId="41E693F6">
            <wp:extent cx="45434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coronal pv thrombus.jpg"/>
                    <pic:cNvPicPr/>
                  </pic:nvPicPr>
                  <pic:blipFill rotWithShape="1">
                    <a:blip r:embed="rId8">
                      <a:extLst>
                        <a:ext uri="{28A0092B-C50C-407E-A947-70E740481C1C}">
                          <a14:useLocalDpi xmlns:a14="http://schemas.microsoft.com/office/drawing/2010/main" val="0"/>
                        </a:ext>
                      </a:extLst>
                    </a:blip>
                    <a:srcRect l="12981" t="4434" r="10576" b="53321"/>
                    <a:stretch/>
                  </pic:blipFill>
                  <pic:spPr bwMode="auto">
                    <a:xfrm>
                      <a:off x="0" y="0"/>
                      <a:ext cx="4543425" cy="3267075"/>
                    </a:xfrm>
                    <a:prstGeom prst="rect">
                      <a:avLst/>
                    </a:prstGeom>
                    <a:ln>
                      <a:noFill/>
                    </a:ln>
                    <a:extLst>
                      <a:ext uri="{53640926-AAD7-44D8-BBD7-CCE9431645EC}">
                        <a14:shadowObscured xmlns:a14="http://schemas.microsoft.com/office/drawing/2010/main"/>
                      </a:ext>
                    </a:extLst>
                  </pic:spPr>
                </pic:pic>
              </a:graphicData>
            </a:graphic>
          </wp:inline>
        </w:drawing>
      </w:r>
    </w:p>
    <w:p w14:paraId="73257321" w14:textId="4E6D6B7A" w:rsidR="002F031F" w:rsidRDefault="00DE6666" w:rsidP="002D5ADD">
      <w:pPr>
        <w:spacing w:line="360" w:lineRule="auto"/>
        <w:jc w:val="both"/>
        <w:rPr>
          <w:rFonts w:ascii="Book Antiqua" w:hAnsi="Book Antiqua"/>
          <w:b/>
        </w:rPr>
      </w:pPr>
      <w:r>
        <w:rPr>
          <w:rFonts w:ascii="Book Antiqua" w:hAnsi="Book Antiqua"/>
          <w:b/>
        </w:rPr>
        <w:t>Figure 2</w:t>
      </w:r>
      <w:r w:rsidR="002F031F" w:rsidRPr="002F031F">
        <w:rPr>
          <w:rFonts w:ascii="Book Antiqua" w:hAnsi="Book Antiqua"/>
          <w:b/>
        </w:rPr>
        <w:t xml:space="preserve"> Contrast enhanced venous phase </w:t>
      </w:r>
      <w:r w:rsidRPr="002F031F">
        <w:rPr>
          <w:rFonts w:ascii="Book Antiqua" w:hAnsi="Book Antiqua"/>
          <w:b/>
        </w:rPr>
        <w:t>computed tomography</w:t>
      </w:r>
      <w:r w:rsidR="002F031F" w:rsidRPr="002F031F">
        <w:rPr>
          <w:rFonts w:ascii="Book Antiqua" w:hAnsi="Book Antiqua"/>
          <w:b/>
        </w:rPr>
        <w:t xml:space="preserve"> abdomen coronal image with red arrow and bracket showing non-opacification of the portal vein, indicating thrombosis. </w:t>
      </w:r>
    </w:p>
    <w:p w14:paraId="47629ED1" w14:textId="2D73967D" w:rsidR="00C36FC6" w:rsidRDefault="00C36FC6" w:rsidP="002D5ADD">
      <w:pPr>
        <w:spacing w:line="360" w:lineRule="auto"/>
        <w:jc w:val="both"/>
        <w:rPr>
          <w:rFonts w:ascii="Book Antiqua" w:hAnsi="Book Antiqua"/>
          <w:b/>
        </w:rPr>
      </w:pPr>
    </w:p>
    <w:p w14:paraId="4660F5BA" w14:textId="10BFC2E1" w:rsidR="00C36FC6" w:rsidRDefault="00C36FC6" w:rsidP="002D5ADD">
      <w:pPr>
        <w:spacing w:line="360" w:lineRule="auto"/>
        <w:jc w:val="both"/>
        <w:rPr>
          <w:rFonts w:ascii="Book Antiqua" w:hAnsi="Book Antiqua"/>
          <w:b/>
        </w:rPr>
      </w:pPr>
    </w:p>
    <w:p w14:paraId="27A3F134" w14:textId="57692BF6" w:rsidR="00C36FC6" w:rsidRDefault="00C36FC6" w:rsidP="002D5ADD">
      <w:pPr>
        <w:spacing w:line="360" w:lineRule="auto"/>
        <w:jc w:val="both"/>
        <w:rPr>
          <w:rFonts w:ascii="Book Antiqua" w:hAnsi="Book Antiqua"/>
          <w:b/>
        </w:rPr>
      </w:pPr>
    </w:p>
    <w:p w14:paraId="78C84E8F" w14:textId="377ACE1E" w:rsidR="00C36FC6" w:rsidRDefault="00C36FC6" w:rsidP="002D5ADD">
      <w:pPr>
        <w:spacing w:line="360" w:lineRule="auto"/>
        <w:jc w:val="both"/>
        <w:rPr>
          <w:rFonts w:ascii="Book Antiqua" w:hAnsi="Book Antiqua"/>
          <w:b/>
        </w:rPr>
      </w:pPr>
    </w:p>
    <w:p w14:paraId="7D422CA3" w14:textId="6EB75DF3" w:rsidR="00C36FC6" w:rsidRDefault="00C36FC6" w:rsidP="002D5ADD">
      <w:pPr>
        <w:spacing w:line="360" w:lineRule="auto"/>
        <w:jc w:val="both"/>
        <w:rPr>
          <w:rFonts w:ascii="Book Antiqua" w:hAnsi="Book Antiqua"/>
          <w:b/>
        </w:rPr>
      </w:pPr>
    </w:p>
    <w:p w14:paraId="0B9C337C" w14:textId="026FC76F" w:rsidR="00C36FC6" w:rsidRDefault="00C36FC6" w:rsidP="002D5ADD">
      <w:pPr>
        <w:spacing w:line="360" w:lineRule="auto"/>
        <w:jc w:val="both"/>
        <w:rPr>
          <w:rFonts w:ascii="Book Antiqua" w:hAnsi="Book Antiqua"/>
          <w:b/>
        </w:rPr>
      </w:pPr>
    </w:p>
    <w:p w14:paraId="1542A752" w14:textId="3919BEE5" w:rsidR="00C36FC6" w:rsidRDefault="00C36FC6" w:rsidP="002D5ADD">
      <w:pPr>
        <w:spacing w:line="360" w:lineRule="auto"/>
        <w:jc w:val="both"/>
        <w:rPr>
          <w:rFonts w:ascii="Book Antiqua" w:hAnsi="Book Antiqua"/>
          <w:b/>
        </w:rPr>
      </w:pPr>
    </w:p>
    <w:p w14:paraId="2BBD3A53" w14:textId="1573418B" w:rsidR="00C36FC6" w:rsidRDefault="00C36FC6" w:rsidP="002D5ADD">
      <w:pPr>
        <w:spacing w:line="360" w:lineRule="auto"/>
        <w:jc w:val="both"/>
        <w:rPr>
          <w:rFonts w:ascii="Book Antiqua" w:hAnsi="Book Antiqua"/>
          <w:b/>
        </w:rPr>
      </w:pPr>
    </w:p>
    <w:p w14:paraId="01A63E9A" w14:textId="61BC49E6" w:rsidR="00C36FC6" w:rsidRDefault="00C36FC6" w:rsidP="002D5ADD">
      <w:pPr>
        <w:spacing w:line="360" w:lineRule="auto"/>
        <w:jc w:val="both"/>
        <w:rPr>
          <w:rFonts w:ascii="Book Antiqua" w:hAnsi="Book Antiqua"/>
          <w:b/>
        </w:rPr>
      </w:pPr>
    </w:p>
    <w:p w14:paraId="0F6BDFFD" w14:textId="387CAD46" w:rsidR="00C36FC6" w:rsidRDefault="00C36FC6" w:rsidP="002D5ADD">
      <w:pPr>
        <w:spacing w:line="360" w:lineRule="auto"/>
        <w:jc w:val="both"/>
        <w:rPr>
          <w:rFonts w:ascii="Book Antiqua" w:hAnsi="Book Antiqua"/>
          <w:b/>
        </w:rPr>
      </w:pPr>
    </w:p>
    <w:p w14:paraId="22103165" w14:textId="6243B6CC" w:rsidR="00C36FC6" w:rsidRDefault="00C36FC6" w:rsidP="002D5ADD">
      <w:pPr>
        <w:spacing w:line="360" w:lineRule="auto"/>
        <w:jc w:val="both"/>
        <w:rPr>
          <w:rFonts w:ascii="Book Antiqua" w:hAnsi="Book Antiqua"/>
          <w:b/>
        </w:rPr>
      </w:pPr>
    </w:p>
    <w:p w14:paraId="5AC89869" w14:textId="5C8BC7FD" w:rsidR="00C36FC6" w:rsidRDefault="00C36FC6" w:rsidP="002D5ADD">
      <w:pPr>
        <w:spacing w:line="360" w:lineRule="auto"/>
        <w:jc w:val="both"/>
        <w:rPr>
          <w:rFonts w:ascii="Book Antiqua" w:hAnsi="Book Antiqua"/>
          <w:b/>
        </w:rPr>
      </w:pPr>
    </w:p>
    <w:p w14:paraId="79841890" w14:textId="5BAF3C7B" w:rsidR="00C36FC6" w:rsidRDefault="00C36FC6" w:rsidP="002D5ADD">
      <w:pPr>
        <w:spacing w:line="360" w:lineRule="auto"/>
        <w:jc w:val="both"/>
        <w:rPr>
          <w:rFonts w:ascii="Book Antiqua" w:hAnsi="Book Antiqua"/>
          <w:b/>
        </w:rPr>
      </w:pPr>
    </w:p>
    <w:p w14:paraId="773AD3DA" w14:textId="26DE50E5" w:rsidR="00C36FC6" w:rsidRPr="00D54B8B" w:rsidRDefault="00C36FC6" w:rsidP="002D5ADD">
      <w:pPr>
        <w:spacing w:line="360" w:lineRule="auto"/>
        <w:jc w:val="both"/>
        <w:rPr>
          <w:rFonts w:ascii="Book Antiqua" w:eastAsiaTheme="minorEastAsia" w:hAnsi="Book Antiqua"/>
          <w:b/>
          <w:lang w:eastAsia="zh-CN"/>
        </w:rPr>
      </w:pPr>
    </w:p>
    <w:p w14:paraId="54090166" w14:textId="17A64822" w:rsidR="00C36FC6" w:rsidRPr="002F031F" w:rsidRDefault="00C36FC6" w:rsidP="002D5ADD">
      <w:pPr>
        <w:spacing w:line="360" w:lineRule="auto"/>
        <w:jc w:val="both"/>
        <w:rPr>
          <w:rFonts w:ascii="Book Antiqua" w:hAnsi="Book Antiqua"/>
          <w:b/>
        </w:rPr>
      </w:pPr>
      <w:r>
        <w:rPr>
          <w:noProof/>
          <w:lang w:eastAsia="zh-CN"/>
        </w:rPr>
        <w:lastRenderedPageBreak/>
        <mc:AlternateContent>
          <mc:Choice Requires="wps">
            <w:drawing>
              <wp:anchor distT="0" distB="0" distL="114300" distR="114300" simplePos="0" relativeHeight="251666432" behindDoc="0" locked="0" layoutInCell="1" allowOverlap="1" wp14:anchorId="6129F613" wp14:editId="71F4881B">
                <wp:simplePos x="0" y="0"/>
                <wp:positionH relativeFrom="column">
                  <wp:posOffset>2625969</wp:posOffset>
                </wp:positionH>
                <wp:positionV relativeFrom="paragraph">
                  <wp:posOffset>2238716</wp:posOffset>
                </wp:positionV>
                <wp:extent cx="574431" cy="451729"/>
                <wp:effectExtent l="25400" t="12700" r="10160" b="31115"/>
                <wp:wrapNone/>
                <wp:docPr id="4" name="Straight Arrow Connector 4"/>
                <wp:cNvGraphicFramePr/>
                <a:graphic xmlns:a="http://schemas.openxmlformats.org/drawingml/2006/main">
                  <a:graphicData uri="http://schemas.microsoft.com/office/word/2010/wordprocessingShape">
                    <wps:wsp>
                      <wps:cNvCnPr/>
                      <wps:spPr>
                        <a:xfrm flipH="1">
                          <a:off x="0" y="0"/>
                          <a:ext cx="574431" cy="45172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4CC75" id="Straight Arrow Connector 4" o:spid="_x0000_s1026" type="#_x0000_t32" style="position:absolute;margin-left:206.75pt;margin-top:176.3pt;width:45.25pt;height:35.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" strokecolor="#4472c4 [3204]" strokeweight="2pt">
                <v:stroke endarrow="block" joinstyle="miter"/>
              </v:shape>
            </w:pict>
          </mc:Fallback>
        </mc:AlternateContent>
      </w:r>
      <w:r>
        <w:rPr>
          <w:noProof/>
          <w:lang w:eastAsia="zh-CN"/>
        </w:rPr>
        <w:drawing>
          <wp:inline distT="0" distB="0" distL="0" distR="0" wp14:anchorId="33276050" wp14:editId="1B91BB8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nogra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9622ED" w14:textId="26E25687" w:rsidR="00C36FC6" w:rsidRDefault="00D54B8B" w:rsidP="002D5ADD">
      <w:pPr>
        <w:spacing w:line="360" w:lineRule="auto"/>
        <w:jc w:val="both"/>
        <w:rPr>
          <w:rFonts w:ascii="Book Antiqua" w:hAnsi="Book Antiqua"/>
          <w:b/>
        </w:rPr>
      </w:pPr>
      <w:r>
        <w:rPr>
          <w:rFonts w:ascii="Book Antiqua" w:hAnsi="Book Antiqua"/>
          <w:b/>
        </w:rPr>
        <w:t>Figure 3</w:t>
      </w:r>
      <w:r w:rsidR="00C36FC6" w:rsidRPr="00C36FC6">
        <w:rPr>
          <w:rFonts w:ascii="Book Antiqua" w:hAnsi="Book Antiqua"/>
          <w:b/>
        </w:rPr>
        <w:t xml:space="preserve"> Pre-intervention venography, with the blue arrow denoting the beginning of the patient’s </w:t>
      </w:r>
      <w:r w:rsidRPr="00D54B8B">
        <w:rPr>
          <w:rFonts w:ascii="Book Antiqua" w:hAnsi="Book Antiqua"/>
          <w:b/>
        </w:rPr>
        <w:t>portal vein thrombosis</w:t>
      </w:r>
      <w:r w:rsidR="00C36FC6" w:rsidRPr="00D54B8B">
        <w:rPr>
          <w:rFonts w:ascii="Book Antiqua" w:hAnsi="Book Antiqua"/>
          <w:b/>
        </w:rPr>
        <w:t>.</w:t>
      </w:r>
    </w:p>
    <w:p w14:paraId="59FFBD7E" w14:textId="43156FED" w:rsidR="003D3246" w:rsidRDefault="003D3246" w:rsidP="002D5ADD">
      <w:pPr>
        <w:spacing w:line="360" w:lineRule="auto"/>
        <w:jc w:val="both"/>
        <w:rPr>
          <w:rFonts w:ascii="Book Antiqua" w:hAnsi="Book Antiqua"/>
          <w:b/>
        </w:rPr>
      </w:pPr>
    </w:p>
    <w:p w14:paraId="2873B92E" w14:textId="7A93EAA1" w:rsidR="003D3246" w:rsidRDefault="003D3246" w:rsidP="002D5ADD">
      <w:pPr>
        <w:spacing w:line="360" w:lineRule="auto"/>
        <w:jc w:val="both"/>
        <w:rPr>
          <w:rFonts w:ascii="Book Antiqua" w:hAnsi="Book Antiqua"/>
          <w:b/>
        </w:rPr>
      </w:pPr>
    </w:p>
    <w:p w14:paraId="179D2949" w14:textId="0345A6AC" w:rsidR="003D3246" w:rsidRDefault="003D3246" w:rsidP="002D5ADD">
      <w:pPr>
        <w:spacing w:line="360" w:lineRule="auto"/>
        <w:jc w:val="both"/>
        <w:rPr>
          <w:rFonts w:ascii="Book Antiqua" w:hAnsi="Book Antiqua"/>
          <w:b/>
        </w:rPr>
      </w:pPr>
    </w:p>
    <w:p w14:paraId="2217BD19" w14:textId="03BE2CCC" w:rsidR="003D3246" w:rsidRDefault="003D3246" w:rsidP="002D5ADD">
      <w:pPr>
        <w:spacing w:line="360" w:lineRule="auto"/>
        <w:jc w:val="both"/>
        <w:rPr>
          <w:rFonts w:ascii="Book Antiqua" w:hAnsi="Book Antiqua"/>
          <w:b/>
        </w:rPr>
      </w:pPr>
    </w:p>
    <w:p w14:paraId="31C947E1" w14:textId="11D75E4E" w:rsidR="003D3246" w:rsidRDefault="003D3246" w:rsidP="002D5ADD">
      <w:pPr>
        <w:spacing w:line="360" w:lineRule="auto"/>
        <w:jc w:val="both"/>
        <w:rPr>
          <w:rFonts w:ascii="Book Antiqua" w:hAnsi="Book Antiqua"/>
          <w:b/>
        </w:rPr>
      </w:pPr>
    </w:p>
    <w:p w14:paraId="0E498877" w14:textId="36050490" w:rsidR="003D3246" w:rsidRDefault="003D3246" w:rsidP="002D5ADD">
      <w:pPr>
        <w:spacing w:line="360" w:lineRule="auto"/>
        <w:jc w:val="both"/>
        <w:rPr>
          <w:rFonts w:ascii="Book Antiqua" w:hAnsi="Book Antiqua"/>
          <w:b/>
        </w:rPr>
      </w:pPr>
    </w:p>
    <w:p w14:paraId="669E567C" w14:textId="6368AE62" w:rsidR="003D3246" w:rsidRDefault="003D3246" w:rsidP="002D5ADD">
      <w:pPr>
        <w:spacing w:line="360" w:lineRule="auto"/>
        <w:jc w:val="both"/>
        <w:rPr>
          <w:rFonts w:ascii="Book Antiqua" w:hAnsi="Book Antiqua"/>
          <w:b/>
        </w:rPr>
      </w:pPr>
    </w:p>
    <w:p w14:paraId="41F6CF8D" w14:textId="022DC5EB" w:rsidR="003D3246" w:rsidRPr="00C36FC6" w:rsidRDefault="003D3246" w:rsidP="002D5ADD">
      <w:pPr>
        <w:spacing w:line="360" w:lineRule="auto"/>
        <w:jc w:val="both"/>
        <w:rPr>
          <w:rFonts w:ascii="Book Antiqua" w:hAnsi="Book Antiqua"/>
          <w:b/>
        </w:rPr>
      </w:pPr>
      <w:r w:rsidRPr="003D3246">
        <w:rPr>
          <w:rFonts w:ascii="Book Antiqua" w:hAnsi="Book Antiqua"/>
          <w:b/>
          <w:noProof/>
          <w:lang w:eastAsia="zh-CN"/>
        </w:rPr>
        <mc:AlternateContent>
          <mc:Choice Requires="wps">
            <w:drawing>
              <wp:anchor distT="0" distB="0" distL="114300" distR="114300" simplePos="0" relativeHeight="251668480" behindDoc="0" locked="0" layoutInCell="1" allowOverlap="1" wp14:anchorId="1556ECCC" wp14:editId="310ABEFC">
                <wp:simplePos x="0" y="0"/>
                <wp:positionH relativeFrom="column">
                  <wp:posOffset>1734820</wp:posOffset>
                </wp:positionH>
                <wp:positionV relativeFrom="paragraph">
                  <wp:posOffset>2074545</wp:posOffset>
                </wp:positionV>
                <wp:extent cx="571500" cy="685800"/>
                <wp:effectExtent l="0" t="50800" r="63500" b="25400"/>
                <wp:wrapNone/>
                <wp:docPr id="5" name="Straight Arrow Connector 5"/>
                <wp:cNvGraphicFramePr/>
                <a:graphic xmlns:a="http://schemas.openxmlformats.org/drawingml/2006/main">
                  <a:graphicData uri="http://schemas.microsoft.com/office/word/2010/wordprocessingShape">
                    <wps:wsp>
                      <wps:cNvCnPr/>
                      <wps:spPr>
                        <a:xfrm flipV="1">
                          <a:off x="0" y="0"/>
                          <a:ext cx="571500" cy="685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2A9CFE" id="Straight Arrow Connector 5" o:spid="_x0000_s1026" type="#_x0000_t32" style="position:absolute;margin-left:136.6pt;margin-top:163.35pt;width:45pt;height:5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" strokecolor="red" strokeweight="2pt">
                <v:stroke endarrow="block" joinstyle="miter"/>
              </v:shape>
            </w:pict>
          </mc:Fallback>
        </mc:AlternateContent>
      </w:r>
      <w:r w:rsidRPr="003D3246">
        <w:rPr>
          <w:rFonts w:ascii="Book Antiqua" w:hAnsi="Book Antiqua"/>
          <w:b/>
          <w:noProof/>
          <w:lang w:eastAsia="zh-CN"/>
        </w:rPr>
        <mc:AlternateContent>
          <mc:Choice Requires="wps">
            <w:drawing>
              <wp:anchor distT="0" distB="0" distL="114300" distR="114300" simplePos="0" relativeHeight="251669504" behindDoc="0" locked="0" layoutInCell="1" allowOverlap="1" wp14:anchorId="678369F0" wp14:editId="01DA5C12">
                <wp:simplePos x="0" y="0"/>
                <wp:positionH relativeFrom="column">
                  <wp:posOffset>4021015</wp:posOffset>
                </wp:positionH>
                <wp:positionV relativeFrom="paragraph">
                  <wp:posOffset>3560885</wp:posOffset>
                </wp:positionV>
                <wp:extent cx="686435" cy="568960"/>
                <wp:effectExtent l="50800" t="0" r="24765" b="66040"/>
                <wp:wrapNone/>
                <wp:docPr id="13" name="Straight Arrow Connector 13"/>
                <wp:cNvGraphicFramePr/>
                <a:graphic xmlns:a="http://schemas.openxmlformats.org/drawingml/2006/main">
                  <a:graphicData uri="http://schemas.microsoft.com/office/word/2010/wordprocessingShape">
                    <wps:wsp>
                      <wps:cNvCnPr/>
                      <wps:spPr>
                        <a:xfrm flipH="1">
                          <a:off x="0" y="0"/>
                          <a:ext cx="686435" cy="56896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2638F" id="Straight Arrow Connector 13" o:spid="_x0000_s1026" type="#_x0000_t32" style="position:absolute;margin-left:316.6pt;margin-top:280.4pt;width:54.05pt;height:44.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" strokecolor="#4472c4 [3204]" strokeweight="2pt">
                <v:stroke endarrow="block" joinstyle="miter"/>
              </v:shape>
            </w:pict>
          </mc:Fallback>
        </mc:AlternateContent>
      </w:r>
      <w:r w:rsidRPr="00B352D5">
        <w:rPr>
          <w:noProof/>
          <w:lang w:eastAsia="zh-CN"/>
        </w:rPr>
        <w:drawing>
          <wp:inline distT="0" distB="0" distL="0" distR="0" wp14:anchorId="42DEE3F9" wp14:editId="48E2BD2E">
            <wp:extent cx="5943600" cy="53562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356225"/>
                    </a:xfrm>
                    <a:prstGeom prst="rect">
                      <a:avLst/>
                    </a:prstGeom>
                  </pic:spPr>
                </pic:pic>
              </a:graphicData>
            </a:graphic>
          </wp:inline>
        </w:drawing>
      </w:r>
    </w:p>
    <w:p w14:paraId="467D5A79" w14:textId="1068D814" w:rsidR="003D3246" w:rsidRPr="003D3246" w:rsidRDefault="00287D25" w:rsidP="002D5ADD">
      <w:pPr>
        <w:spacing w:line="360" w:lineRule="auto"/>
        <w:jc w:val="both"/>
        <w:rPr>
          <w:rFonts w:ascii="Book Antiqua" w:hAnsi="Book Antiqua"/>
          <w:b/>
        </w:rPr>
      </w:pPr>
      <w:r>
        <w:rPr>
          <w:rFonts w:ascii="Book Antiqua" w:hAnsi="Book Antiqua"/>
          <w:b/>
        </w:rPr>
        <w:t>Figure 4</w:t>
      </w:r>
      <w:r w:rsidR="003D3246" w:rsidRPr="003D3246">
        <w:rPr>
          <w:rFonts w:ascii="Book Antiqua" w:hAnsi="Book Antiqua"/>
          <w:b/>
        </w:rPr>
        <w:t xml:space="preserve"> Post-intervention venography, with the red arrow showing recanalization of the portal vein and the uncovered stent, and the blue arrow indicating the coils placed in the inferior mesenteric vein.</w:t>
      </w:r>
    </w:p>
    <w:p w14:paraId="0E3F788D" w14:textId="1619F607" w:rsidR="0014112A" w:rsidRDefault="0014112A" w:rsidP="002D5ADD">
      <w:pPr>
        <w:spacing w:line="360" w:lineRule="auto"/>
        <w:jc w:val="both"/>
        <w:rPr>
          <w:rFonts w:ascii="Book Antiqua" w:hAnsi="Book Antiqua"/>
        </w:rPr>
      </w:pPr>
    </w:p>
    <w:p w14:paraId="7D001F70" w14:textId="08C31509" w:rsidR="00B65425" w:rsidRDefault="00B65425" w:rsidP="002D5ADD">
      <w:pPr>
        <w:spacing w:line="360" w:lineRule="auto"/>
        <w:jc w:val="both"/>
        <w:rPr>
          <w:rFonts w:ascii="Book Antiqua" w:hAnsi="Book Antiqua"/>
        </w:rPr>
      </w:pPr>
    </w:p>
    <w:p w14:paraId="3F0AABCC" w14:textId="176D8D6D" w:rsidR="00B65425" w:rsidRDefault="00B65425" w:rsidP="002D5ADD">
      <w:pPr>
        <w:spacing w:line="360" w:lineRule="auto"/>
        <w:jc w:val="both"/>
        <w:rPr>
          <w:rFonts w:ascii="Book Antiqua" w:hAnsi="Book Antiqua"/>
        </w:rPr>
      </w:pPr>
    </w:p>
    <w:p w14:paraId="60D739AE" w14:textId="3BCCB30F" w:rsidR="00B65425" w:rsidRDefault="00B65425" w:rsidP="002D5ADD">
      <w:pPr>
        <w:spacing w:line="360" w:lineRule="auto"/>
        <w:jc w:val="both"/>
        <w:rPr>
          <w:rFonts w:ascii="Book Antiqua" w:hAnsi="Book Antiqua"/>
        </w:rPr>
      </w:pPr>
    </w:p>
    <w:p w14:paraId="36FE210A" w14:textId="4E464743" w:rsidR="00B65425" w:rsidRDefault="00B65425" w:rsidP="002D5ADD">
      <w:pPr>
        <w:spacing w:line="360" w:lineRule="auto"/>
        <w:jc w:val="both"/>
        <w:rPr>
          <w:rFonts w:ascii="Book Antiqua" w:hAnsi="Book Antiqua"/>
        </w:rPr>
      </w:pPr>
    </w:p>
    <w:p w14:paraId="7928ABE1" w14:textId="2856CF13" w:rsidR="00B65425" w:rsidRDefault="00B65425" w:rsidP="002D5ADD">
      <w:pPr>
        <w:spacing w:line="360" w:lineRule="auto"/>
        <w:jc w:val="both"/>
        <w:rPr>
          <w:rFonts w:ascii="Book Antiqua" w:hAnsi="Book Antiqua"/>
        </w:rPr>
      </w:pPr>
    </w:p>
    <w:p w14:paraId="4FC93BF5" w14:textId="04FB977D" w:rsidR="00B65425" w:rsidRPr="00677584" w:rsidRDefault="00677584" w:rsidP="002D5ADD">
      <w:pPr>
        <w:spacing w:line="360" w:lineRule="auto"/>
        <w:jc w:val="both"/>
        <w:rPr>
          <w:rFonts w:ascii="Book Antiqua" w:eastAsiaTheme="minorEastAsia" w:hAnsi="Book Antiqua"/>
          <w:b/>
          <w:lang w:eastAsia="zh-CN"/>
        </w:rPr>
      </w:pPr>
      <w:r w:rsidRPr="00677584">
        <w:rPr>
          <w:rFonts w:ascii="Book Antiqua" w:hAnsi="Book Antiqua"/>
          <w:b/>
        </w:rPr>
        <w:lastRenderedPageBreak/>
        <w:t>Table 1 Presenting laboratories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65425" w:rsidRPr="00B65425" w14:paraId="2BDAC637" w14:textId="77777777" w:rsidTr="00677584">
        <w:tc>
          <w:tcPr>
            <w:tcW w:w="4675" w:type="dxa"/>
            <w:tcBorders>
              <w:top w:val="single" w:sz="4" w:space="0" w:color="auto"/>
              <w:bottom w:val="single" w:sz="4" w:space="0" w:color="auto"/>
            </w:tcBorders>
          </w:tcPr>
          <w:p w14:paraId="354DE1FA" w14:textId="77777777" w:rsidR="00B65425" w:rsidRPr="00B65425" w:rsidRDefault="00B65425" w:rsidP="002D5ADD">
            <w:pPr>
              <w:spacing w:line="360" w:lineRule="auto"/>
              <w:jc w:val="both"/>
              <w:rPr>
                <w:rFonts w:ascii="Book Antiqua" w:hAnsi="Book Antiqua"/>
                <w:b/>
              </w:rPr>
            </w:pPr>
            <w:r w:rsidRPr="00B65425">
              <w:rPr>
                <w:rFonts w:ascii="Book Antiqua" w:hAnsi="Book Antiqua"/>
                <w:b/>
              </w:rPr>
              <w:t>Laboratory</w:t>
            </w:r>
          </w:p>
        </w:tc>
        <w:tc>
          <w:tcPr>
            <w:tcW w:w="4675" w:type="dxa"/>
            <w:tcBorders>
              <w:top w:val="single" w:sz="4" w:space="0" w:color="auto"/>
              <w:bottom w:val="single" w:sz="4" w:space="0" w:color="auto"/>
            </w:tcBorders>
          </w:tcPr>
          <w:p w14:paraId="07E308F1" w14:textId="77777777" w:rsidR="00B65425" w:rsidRPr="00B65425" w:rsidRDefault="00B65425" w:rsidP="002D5ADD">
            <w:pPr>
              <w:spacing w:line="360" w:lineRule="auto"/>
              <w:jc w:val="both"/>
              <w:rPr>
                <w:rFonts w:ascii="Book Antiqua" w:hAnsi="Book Antiqua"/>
                <w:b/>
              </w:rPr>
            </w:pPr>
            <w:r w:rsidRPr="00B65425">
              <w:rPr>
                <w:rFonts w:ascii="Book Antiqua" w:hAnsi="Book Antiqua"/>
                <w:b/>
              </w:rPr>
              <w:t>Result</w:t>
            </w:r>
          </w:p>
        </w:tc>
      </w:tr>
      <w:tr w:rsidR="00B65425" w:rsidRPr="00B65425" w14:paraId="2B3C746D" w14:textId="77777777" w:rsidTr="00677584">
        <w:tc>
          <w:tcPr>
            <w:tcW w:w="4675" w:type="dxa"/>
            <w:tcBorders>
              <w:top w:val="single" w:sz="4" w:space="0" w:color="auto"/>
            </w:tcBorders>
          </w:tcPr>
          <w:p w14:paraId="02F2FC75" w14:textId="77777777" w:rsidR="00B65425" w:rsidRPr="005905CB" w:rsidRDefault="00B65425" w:rsidP="002D5ADD">
            <w:pPr>
              <w:spacing w:line="360" w:lineRule="auto"/>
              <w:jc w:val="both"/>
              <w:rPr>
                <w:rFonts w:ascii="Book Antiqua" w:hAnsi="Book Antiqua"/>
              </w:rPr>
            </w:pPr>
            <w:r w:rsidRPr="005905CB">
              <w:rPr>
                <w:rFonts w:ascii="Book Antiqua" w:hAnsi="Book Antiqua"/>
              </w:rPr>
              <w:t>White blood cell count (cells/mm</w:t>
            </w:r>
            <w:r w:rsidRPr="005905CB">
              <w:rPr>
                <w:rFonts w:ascii="Book Antiqua" w:hAnsi="Book Antiqua" w:cs="Times New Roman (Body CS)"/>
                <w:vertAlign w:val="superscript"/>
              </w:rPr>
              <w:t>3</w:t>
            </w:r>
            <w:r w:rsidRPr="005905CB">
              <w:rPr>
                <w:rFonts w:ascii="Book Antiqua" w:hAnsi="Book Antiqua"/>
              </w:rPr>
              <w:t>)</w:t>
            </w:r>
          </w:p>
        </w:tc>
        <w:tc>
          <w:tcPr>
            <w:tcW w:w="4675" w:type="dxa"/>
            <w:tcBorders>
              <w:top w:val="single" w:sz="4" w:space="0" w:color="auto"/>
            </w:tcBorders>
          </w:tcPr>
          <w:p w14:paraId="3ECBCB21" w14:textId="77777777" w:rsidR="00B65425" w:rsidRPr="00B65425" w:rsidRDefault="00B65425" w:rsidP="002D5ADD">
            <w:pPr>
              <w:spacing w:line="360" w:lineRule="auto"/>
              <w:jc w:val="both"/>
              <w:rPr>
                <w:rFonts w:ascii="Book Antiqua" w:hAnsi="Book Antiqua"/>
              </w:rPr>
            </w:pPr>
            <w:r w:rsidRPr="00B65425">
              <w:rPr>
                <w:rFonts w:ascii="Book Antiqua" w:hAnsi="Book Antiqua"/>
              </w:rPr>
              <w:t>54.5</w:t>
            </w:r>
          </w:p>
        </w:tc>
      </w:tr>
      <w:tr w:rsidR="00B65425" w:rsidRPr="00B65425" w14:paraId="3BDCE18C" w14:textId="77777777" w:rsidTr="00677584">
        <w:tc>
          <w:tcPr>
            <w:tcW w:w="4675" w:type="dxa"/>
          </w:tcPr>
          <w:p w14:paraId="494B565C" w14:textId="77777777" w:rsidR="00B65425" w:rsidRPr="005905CB" w:rsidRDefault="00B65425" w:rsidP="002D5ADD">
            <w:pPr>
              <w:spacing w:line="360" w:lineRule="auto"/>
              <w:jc w:val="both"/>
              <w:rPr>
                <w:rFonts w:ascii="Book Antiqua" w:hAnsi="Book Antiqua"/>
              </w:rPr>
            </w:pPr>
            <w:r w:rsidRPr="005905CB">
              <w:rPr>
                <w:rFonts w:ascii="Book Antiqua" w:hAnsi="Book Antiqua"/>
              </w:rPr>
              <w:t>Hemoglobin (g/dL)</w:t>
            </w:r>
          </w:p>
        </w:tc>
        <w:tc>
          <w:tcPr>
            <w:tcW w:w="4675" w:type="dxa"/>
          </w:tcPr>
          <w:p w14:paraId="6A3CDC50" w14:textId="77777777" w:rsidR="00B65425" w:rsidRPr="00B65425" w:rsidRDefault="00B65425" w:rsidP="002D5ADD">
            <w:pPr>
              <w:spacing w:line="360" w:lineRule="auto"/>
              <w:jc w:val="both"/>
              <w:rPr>
                <w:rFonts w:ascii="Book Antiqua" w:hAnsi="Book Antiqua"/>
              </w:rPr>
            </w:pPr>
            <w:r w:rsidRPr="00B65425">
              <w:rPr>
                <w:rFonts w:ascii="Book Antiqua" w:hAnsi="Book Antiqua"/>
              </w:rPr>
              <w:t>7.0</w:t>
            </w:r>
          </w:p>
        </w:tc>
      </w:tr>
      <w:tr w:rsidR="00B65425" w:rsidRPr="00B65425" w14:paraId="3712A50B" w14:textId="77777777" w:rsidTr="00677584">
        <w:tc>
          <w:tcPr>
            <w:tcW w:w="4675" w:type="dxa"/>
          </w:tcPr>
          <w:p w14:paraId="23C594B3" w14:textId="77777777" w:rsidR="00B65425" w:rsidRPr="005905CB" w:rsidRDefault="00B65425" w:rsidP="002D5ADD">
            <w:pPr>
              <w:spacing w:line="360" w:lineRule="auto"/>
              <w:jc w:val="both"/>
              <w:rPr>
                <w:rFonts w:ascii="Book Antiqua" w:hAnsi="Book Antiqua"/>
              </w:rPr>
            </w:pPr>
            <w:r w:rsidRPr="005905CB">
              <w:rPr>
                <w:rFonts w:ascii="Book Antiqua" w:hAnsi="Book Antiqua"/>
              </w:rPr>
              <w:t>Platelet count (cells/mm</w:t>
            </w:r>
            <w:r w:rsidRPr="005905CB">
              <w:rPr>
                <w:rFonts w:ascii="Book Antiqua" w:hAnsi="Book Antiqua" w:cs="Times New Roman (Body CS)"/>
                <w:vertAlign w:val="superscript"/>
              </w:rPr>
              <w:t>3</w:t>
            </w:r>
            <w:r w:rsidRPr="005905CB">
              <w:rPr>
                <w:rFonts w:ascii="Book Antiqua" w:hAnsi="Book Antiqua"/>
              </w:rPr>
              <w:t>)</w:t>
            </w:r>
          </w:p>
        </w:tc>
        <w:tc>
          <w:tcPr>
            <w:tcW w:w="4675" w:type="dxa"/>
          </w:tcPr>
          <w:p w14:paraId="6DE64C86" w14:textId="77777777" w:rsidR="00B65425" w:rsidRPr="00B65425" w:rsidRDefault="00B65425" w:rsidP="002D5ADD">
            <w:pPr>
              <w:spacing w:line="360" w:lineRule="auto"/>
              <w:jc w:val="both"/>
              <w:rPr>
                <w:rFonts w:ascii="Book Antiqua" w:hAnsi="Book Antiqua"/>
              </w:rPr>
            </w:pPr>
            <w:r w:rsidRPr="00B65425">
              <w:rPr>
                <w:rFonts w:ascii="Book Antiqua" w:hAnsi="Book Antiqua"/>
              </w:rPr>
              <w:t>76</w:t>
            </w:r>
          </w:p>
        </w:tc>
      </w:tr>
      <w:tr w:rsidR="00B65425" w:rsidRPr="00B65425" w14:paraId="4B2E29DE" w14:textId="77777777" w:rsidTr="00677584">
        <w:tc>
          <w:tcPr>
            <w:tcW w:w="4675" w:type="dxa"/>
          </w:tcPr>
          <w:p w14:paraId="61527448" w14:textId="77777777" w:rsidR="00B65425" w:rsidRPr="005905CB" w:rsidRDefault="00B65425" w:rsidP="002D5ADD">
            <w:pPr>
              <w:spacing w:line="360" w:lineRule="auto"/>
              <w:jc w:val="both"/>
              <w:rPr>
                <w:rFonts w:ascii="Book Antiqua" w:hAnsi="Book Antiqua"/>
              </w:rPr>
            </w:pPr>
            <w:r w:rsidRPr="005905CB">
              <w:rPr>
                <w:rFonts w:ascii="Book Antiqua" w:hAnsi="Book Antiqua"/>
              </w:rPr>
              <w:t>Creatinine (mg/dL)</w:t>
            </w:r>
          </w:p>
        </w:tc>
        <w:tc>
          <w:tcPr>
            <w:tcW w:w="4675" w:type="dxa"/>
          </w:tcPr>
          <w:p w14:paraId="3343CD77" w14:textId="77777777" w:rsidR="00B65425" w:rsidRPr="00B65425" w:rsidRDefault="00B65425" w:rsidP="002D5ADD">
            <w:pPr>
              <w:spacing w:line="360" w:lineRule="auto"/>
              <w:jc w:val="both"/>
              <w:rPr>
                <w:rFonts w:ascii="Book Antiqua" w:hAnsi="Book Antiqua"/>
              </w:rPr>
            </w:pPr>
            <w:r w:rsidRPr="00B65425">
              <w:rPr>
                <w:rFonts w:ascii="Book Antiqua" w:hAnsi="Book Antiqua"/>
              </w:rPr>
              <w:t>2.3</w:t>
            </w:r>
          </w:p>
        </w:tc>
      </w:tr>
      <w:tr w:rsidR="00B65425" w:rsidRPr="00B65425" w14:paraId="0B5F98D2" w14:textId="77777777" w:rsidTr="00677584">
        <w:tc>
          <w:tcPr>
            <w:tcW w:w="4675" w:type="dxa"/>
          </w:tcPr>
          <w:p w14:paraId="4509091B" w14:textId="77777777" w:rsidR="00B65425" w:rsidRPr="005905CB" w:rsidRDefault="00B65425" w:rsidP="002D5ADD">
            <w:pPr>
              <w:spacing w:line="360" w:lineRule="auto"/>
              <w:jc w:val="both"/>
              <w:rPr>
                <w:rFonts w:ascii="Book Antiqua" w:hAnsi="Book Antiqua"/>
              </w:rPr>
            </w:pPr>
            <w:r w:rsidRPr="005905CB">
              <w:rPr>
                <w:rFonts w:ascii="Book Antiqua" w:hAnsi="Book Antiqua"/>
              </w:rPr>
              <w:t>Blood urea nitrogen (mg/dL)</w:t>
            </w:r>
          </w:p>
        </w:tc>
        <w:tc>
          <w:tcPr>
            <w:tcW w:w="4675" w:type="dxa"/>
          </w:tcPr>
          <w:p w14:paraId="06AF3A63" w14:textId="77777777" w:rsidR="00B65425" w:rsidRPr="00B65425" w:rsidRDefault="00B65425" w:rsidP="002D5ADD">
            <w:pPr>
              <w:spacing w:line="360" w:lineRule="auto"/>
              <w:jc w:val="both"/>
              <w:rPr>
                <w:rFonts w:ascii="Book Antiqua" w:hAnsi="Book Antiqua"/>
              </w:rPr>
            </w:pPr>
            <w:r w:rsidRPr="00B65425">
              <w:rPr>
                <w:rFonts w:ascii="Book Antiqua" w:hAnsi="Book Antiqua"/>
              </w:rPr>
              <w:t>52</w:t>
            </w:r>
          </w:p>
        </w:tc>
      </w:tr>
      <w:tr w:rsidR="00B65425" w:rsidRPr="00B65425" w14:paraId="372F95DC" w14:textId="77777777" w:rsidTr="00677584">
        <w:tc>
          <w:tcPr>
            <w:tcW w:w="4675" w:type="dxa"/>
          </w:tcPr>
          <w:p w14:paraId="6D76743F" w14:textId="77777777" w:rsidR="00B65425" w:rsidRPr="005905CB" w:rsidRDefault="00B65425" w:rsidP="002D5ADD">
            <w:pPr>
              <w:spacing w:line="360" w:lineRule="auto"/>
              <w:jc w:val="both"/>
              <w:rPr>
                <w:rFonts w:ascii="Book Antiqua" w:hAnsi="Book Antiqua"/>
              </w:rPr>
            </w:pPr>
            <w:r w:rsidRPr="005905CB">
              <w:rPr>
                <w:rFonts w:ascii="Book Antiqua" w:hAnsi="Book Antiqua"/>
              </w:rPr>
              <w:t>Sodium (mmol/L)</w:t>
            </w:r>
          </w:p>
        </w:tc>
        <w:tc>
          <w:tcPr>
            <w:tcW w:w="4675" w:type="dxa"/>
          </w:tcPr>
          <w:p w14:paraId="74568B6C" w14:textId="77777777" w:rsidR="00B65425" w:rsidRPr="00B65425" w:rsidRDefault="00B65425" w:rsidP="002D5ADD">
            <w:pPr>
              <w:spacing w:line="360" w:lineRule="auto"/>
              <w:jc w:val="both"/>
              <w:rPr>
                <w:rFonts w:ascii="Book Antiqua" w:hAnsi="Book Antiqua"/>
              </w:rPr>
            </w:pPr>
            <w:r w:rsidRPr="00B65425">
              <w:rPr>
                <w:rFonts w:ascii="Book Antiqua" w:hAnsi="Book Antiqua"/>
              </w:rPr>
              <w:t>143</w:t>
            </w:r>
          </w:p>
        </w:tc>
      </w:tr>
      <w:tr w:rsidR="00B65425" w:rsidRPr="00B65425" w14:paraId="6532CB2B" w14:textId="77777777" w:rsidTr="00677584">
        <w:tc>
          <w:tcPr>
            <w:tcW w:w="4675" w:type="dxa"/>
          </w:tcPr>
          <w:p w14:paraId="3794FADB" w14:textId="77777777" w:rsidR="00B65425" w:rsidRPr="005905CB" w:rsidRDefault="00B65425" w:rsidP="002D5ADD">
            <w:pPr>
              <w:spacing w:line="360" w:lineRule="auto"/>
              <w:jc w:val="both"/>
              <w:rPr>
                <w:rFonts w:ascii="Book Antiqua" w:hAnsi="Book Antiqua"/>
              </w:rPr>
            </w:pPr>
            <w:r w:rsidRPr="005905CB">
              <w:rPr>
                <w:rFonts w:ascii="Book Antiqua" w:hAnsi="Book Antiqua"/>
              </w:rPr>
              <w:t>Potassium (mmol/L)</w:t>
            </w:r>
          </w:p>
        </w:tc>
        <w:tc>
          <w:tcPr>
            <w:tcW w:w="4675" w:type="dxa"/>
          </w:tcPr>
          <w:p w14:paraId="6968668B" w14:textId="77777777" w:rsidR="00B65425" w:rsidRPr="00B65425" w:rsidRDefault="00B65425" w:rsidP="002D5ADD">
            <w:pPr>
              <w:spacing w:line="360" w:lineRule="auto"/>
              <w:jc w:val="both"/>
              <w:rPr>
                <w:rFonts w:ascii="Book Antiqua" w:hAnsi="Book Antiqua"/>
              </w:rPr>
            </w:pPr>
            <w:r w:rsidRPr="00B65425">
              <w:rPr>
                <w:rFonts w:ascii="Book Antiqua" w:hAnsi="Book Antiqua"/>
              </w:rPr>
              <w:t>4.8</w:t>
            </w:r>
          </w:p>
        </w:tc>
      </w:tr>
      <w:tr w:rsidR="00B65425" w:rsidRPr="00B65425" w14:paraId="4336216D" w14:textId="77777777" w:rsidTr="00677584">
        <w:tc>
          <w:tcPr>
            <w:tcW w:w="4675" w:type="dxa"/>
          </w:tcPr>
          <w:p w14:paraId="68A9274E" w14:textId="77777777" w:rsidR="00B65425" w:rsidRPr="005905CB" w:rsidRDefault="00B65425" w:rsidP="002D5ADD">
            <w:pPr>
              <w:spacing w:line="360" w:lineRule="auto"/>
              <w:jc w:val="both"/>
              <w:rPr>
                <w:rFonts w:ascii="Book Antiqua" w:hAnsi="Book Antiqua"/>
              </w:rPr>
            </w:pPr>
            <w:r w:rsidRPr="005905CB">
              <w:rPr>
                <w:rFonts w:ascii="Book Antiqua" w:hAnsi="Book Antiqua"/>
              </w:rPr>
              <w:t>Protein (g/dL)</w:t>
            </w:r>
          </w:p>
        </w:tc>
        <w:tc>
          <w:tcPr>
            <w:tcW w:w="4675" w:type="dxa"/>
          </w:tcPr>
          <w:p w14:paraId="3C55D0C0" w14:textId="77777777" w:rsidR="00B65425" w:rsidRPr="00B65425" w:rsidRDefault="00B65425" w:rsidP="002D5ADD">
            <w:pPr>
              <w:spacing w:line="360" w:lineRule="auto"/>
              <w:jc w:val="both"/>
              <w:rPr>
                <w:rFonts w:ascii="Book Antiqua" w:hAnsi="Book Antiqua"/>
              </w:rPr>
            </w:pPr>
            <w:r w:rsidRPr="00B65425">
              <w:rPr>
                <w:rFonts w:ascii="Book Antiqua" w:hAnsi="Book Antiqua"/>
              </w:rPr>
              <w:t>5.0</w:t>
            </w:r>
          </w:p>
        </w:tc>
      </w:tr>
      <w:tr w:rsidR="00B65425" w:rsidRPr="00B65425" w14:paraId="5987EB3A" w14:textId="77777777" w:rsidTr="00677584">
        <w:tc>
          <w:tcPr>
            <w:tcW w:w="4675" w:type="dxa"/>
          </w:tcPr>
          <w:p w14:paraId="0EAD3DF9" w14:textId="77777777" w:rsidR="00B65425" w:rsidRPr="005905CB" w:rsidRDefault="00B65425" w:rsidP="002D5ADD">
            <w:pPr>
              <w:spacing w:line="360" w:lineRule="auto"/>
              <w:jc w:val="both"/>
              <w:rPr>
                <w:rFonts w:ascii="Book Antiqua" w:hAnsi="Book Antiqua"/>
              </w:rPr>
            </w:pPr>
            <w:r w:rsidRPr="005905CB">
              <w:rPr>
                <w:rFonts w:ascii="Book Antiqua" w:hAnsi="Book Antiqua"/>
              </w:rPr>
              <w:t>Albumin (g/dL)</w:t>
            </w:r>
          </w:p>
        </w:tc>
        <w:tc>
          <w:tcPr>
            <w:tcW w:w="4675" w:type="dxa"/>
          </w:tcPr>
          <w:p w14:paraId="272F3819" w14:textId="77777777" w:rsidR="00B65425" w:rsidRPr="00B65425" w:rsidRDefault="00B65425" w:rsidP="002D5ADD">
            <w:pPr>
              <w:spacing w:line="360" w:lineRule="auto"/>
              <w:jc w:val="both"/>
              <w:rPr>
                <w:rFonts w:ascii="Book Antiqua" w:hAnsi="Book Antiqua"/>
              </w:rPr>
            </w:pPr>
            <w:r w:rsidRPr="00B65425">
              <w:rPr>
                <w:rFonts w:ascii="Book Antiqua" w:hAnsi="Book Antiqua"/>
              </w:rPr>
              <w:t>3.2</w:t>
            </w:r>
          </w:p>
        </w:tc>
      </w:tr>
      <w:tr w:rsidR="00B65425" w:rsidRPr="00B65425" w14:paraId="71E980CC" w14:textId="77777777" w:rsidTr="00677584">
        <w:tc>
          <w:tcPr>
            <w:tcW w:w="4675" w:type="dxa"/>
          </w:tcPr>
          <w:p w14:paraId="4E57E93C" w14:textId="77777777" w:rsidR="00B65425" w:rsidRPr="005905CB" w:rsidRDefault="00B65425" w:rsidP="002D5ADD">
            <w:pPr>
              <w:spacing w:line="360" w:lineRule="auto"/>
              <w:jc w:val="both"/>
              <w:rPr>
                <w:rFonts w:ascii="Book Antiqua" w:hAnsi="Book Antiqua"/>
              </w:rPr>
            </w:pPr>
            <w:r w:rsidRPr="005905CB">
              <w:rPr>
                <w:rFonts w:ascii="Book Antiqua" w:hAnsi="Book Antiqua"/>
              </w:rPr>
              <w:t>Total bilirubin (mg/dL)</w:t>
            </w:r>
          </w:p>
        </w:tc>
        <w:tc>
          <w:tcPr>
            <w:tcW w:w="4675" w:type="dxa"/>
          </w:tcPr>
          <w:p w14:paraId="1D9B827C" w14:textId="77777777" w:rsidR="00B65425" w:rsidRPr="00B65425" w:rsidRDefault="00B65425" w:rsidP="002D5ADD">
            <w:pPr>
              <w:spacing w:line="360" w:lineRule="auto"/>
              <w:jc w:val="both"/>
              <w:rPr>
                <w:rFonts w:ascii="Book Antiqua" w:hAnsi="Book Antiqua"/>
              </w:rPr>
            </w:pPr>
            <w:r w:rsidRPr="00B65425">
              <w:rPr>
                <w:rFonts w:ascii="Book Antiqua" w:hAnsi="Book Antiqua"/>
              </w:rPr>
              <w:t>30.1</w:t>
            </w:r>
          </w:p>
        </w:tc>
      </w:tr>
      <w:tr w:rsidR="00B65425" w:rsidRPr="00B65425" w14:paraId="0E4F236D" w14:textId="77777777" w:rsidTr="00677584">
        <w:tc>
          <w:tcPr>
            <w:tcW w:w="4675" w:type="dxa"/>
          </w:tcPr>
          <w:p w14:paraId="25FF0354" w14:textId="5D3A76C9" w:rsidR="00B65425" w:rsidRPr="005905CB" w:rsidRDefault="00B65425" w:rsidP="002D5ADD">
            <w:pPr>
              <w:spacing w:line="360" w:lineRule="auto"/>
              <w:jc w:val="both"/>
              <w:rPr>
                <w:rFonts w:ascii="Book Antiqua" w:hAnsi="Book Antiqua"/>
              </w:rPr>
            </w:pPr>
            <w:r w:rsidRPr="005905CB">
              <w:rPr>
                <w:rFonts w:ascii="Book Antiqua" w:hAnsi="Book Antiqua"/>
              </w:rPr>
              <w:t>Aspartate aminotransferase (U/L)</w:t>
            </w:r>
          </w:p>
        </w:tc>
        <w:tc>
          <w:tcPr>
            <w:tcW w:w="4675" w:type="dxa"/>
          </w:tcPr>
          <w:p w14:paraId="432F72AD" w14:textId="77777777" w:rsidR="00B65425" w:rsidRPr="00B65425" w:rsidRDefault="00B65425" w:rsidP="002D5ADD">
            <w:pPr>
              <w:spacing w:line="360" w:lineRule="auto"/>
              <w:jc w:val="both"/>
              <w:rPr>
                <w:rFonts w:ascii="Book Antiqua" w:hAnsi="Book Antiqua"/>
              </w:rPr>
            </w:pPr>
            <w:r w:rsidRPr="00B65425">
              <w:rPr>
                <w:rFonts w:ascii="Book Antiqua" w:hAnsi="Book Antiqua"/>
              </w:rPr>
              <w:t>215</w:t>
            </w:r>
          </w:p>
        </w:tc>
      </w:tr>
      <w:tr w:rsidR="00B65425" w:rsidRPr="00B65425" w14:paraId="150F3B27" w14:textId="77777777" w:rsidTr="00677584">
        <w:tc>
          <w:tcPr>
            <w:tcW w:w="4675" w:type="dxa"/>
          </w:tcPr>
          <w:p w14:paraId="0D0ED881" w14:textId="26EBF6C8" w:rsidR="00B65425" w:rsidRPr="005905CB" w:rsidRDefault="00B65425" w:rsidP="002D5ADD">
            <w:pPr>
              <w:spacing w:line="360" w:lineRule="auto"/>
              <w:jc w:val="both"/>
              <w:rPr>
                <w:rFonts w:ascii="Book Antiqua" w:hAnsi="Book Antiqua"/>
              </w:rPr>
            </w:pPr>
            <w:r w:rsidRPr="005905CB">
              <w:rPr>
                <w:rFonts w:ascii="Book Antiqua" w:hAnsi="Book Antiqua"/>
              </w:rPr>
              <w:t>Alanine aminotransferase (U/L)</w:t>
            </w:r>
          </w:p>
        </w:tc>
        <w:tc>
          <w:tcPr>
            <w:tcW w:w="4675" w:type="dxa"/>
          </w:tcPr>
          <w:p w14:paraId="0D94806B" w14:textId="77777777" w:rsidR="00B65425" w:rsidRPr="00B65425" w:rsidRDefault="00B65425" w:rsidP="002D5ADD">
            <w:pPr>
              <w:spacing w:line="360" w:lineRule="auto"/>
              <w:jc w:val="both"/>
              <w:rPr>
                <w:rFonts w:ascii="Book Antiqua" w:hAnsi="Book Antiqua"/>
              </w:rPr>
            </w:pPr>
            <w:r w:rsidRPr="00B65425">
              <w:rPr>
                <w:rFonts w:ascii="Book Antiqua" w:hAnsi="Book Antiqua"/>
              </w:rPr>
              <w:t>37</w:t>
            </w:r>
          </w:p>
        </w:tc>
      </w:tr>
      <w:tr w:rsidR="00B65425" w:rsidRPr="00B65425" w14:paraId="5B34EE18" w14:textId="77777777" w:rsidTr="00677584">
        <w:tc>
          <w:tcPr>
            <w:tcW w:w="4675" w:type="dxa"/>
          </w:tcPr>
          <w:p w14:paraId="045CF614" w14:textId="45671080" w:rsidR="00B65425" w:rsidRPr="005905CB" w:rsidRDefault="00B65425" w:rsidP="002D5ADD">
            <w:pPr>
              <w:spacing w:line="360" w:lineRule="auto"/>
              <w:jc w:val="both"/>
              <w:rPr>
                <w:rFonts w:ascii="Book Antiqua" w:hAnsi="Book Antiqua"/>
              </w:rPr>
            </w:pPr>
            <w:r w:rsidRPr="005905CB">
              <w:rPr>
                <w:rFonts w:ascii="Book Antiqua" w:hAnsi="Book Antiqua"/>
              </w:rPr>
              <w:t>Alkaline phosphatase (U/L)</w:t>
            </w:r>
          </w:p>
        </w:tc>
        <w:tc>
          <w:tcPr>
            <w:tcW w:w="4675" w:type="dxa"/>
          </w:tcPr>
          <w:p w14:paraId="7D590580" w14:textId="77777777" w:rsidR="00B65425" w:rsidRPr="00B65425" w:rsidRDefault="00B65425" w:rsidP="002D5ADD">
            <w:pPr>
              <w:spacing w:line="360" w:lineRule="auto"/>
              <w:jc w:val="both"/>
              <w:rPr>
                <w:rFonts w:ascii="Book Antiqua" w:hAnsi="Book Antiqua"/>
              </w:rPr>
            </w:pPr>
            <w:r w:rsidRPr="00B65425">
              <w:rPr>
                <w:rFonts w:ascii="Book Antiqua" w:hAnsi="Book Antiqua"/>
              </w:rPr>
              <w:t>178</w:t>
            </w:r>
          </w:p>
        </w:tc>
      </w:tr>
      <w:tr w:rsidR="00B65425" w:rsidRPr="00B65425" w14:paraId="30493A78" w14:textId="77777777" w:rsidTr="00677584">
        <w:tc>
          <w:tcPr>
            <w:tcW w:w="4675" w:type="dxa"/>
          </w:tcPr>
          <w:p w14:paraId="189EEC75" w14:textId="1DF0E108" w:rsidR="00B65425" w:rsidRPr="005905CB" w:rsidRDefault="00B65425" w:rsidP="002D5ADD">
            <w:pPr>
              <w:spacing w:line="360" w:lineRule="auto"/>
              <w:jc w:val="both"/>
              <w:rPr>
                <w:rFonts w:ascii="Book Antiqua" w:hAnsi="Book Antiqua"/>
              </w:rPr>
            </w:pPr>
            <w:r w:rsidRPr="005905CB">
              <w:rPr>
                <w:rFonts w:ascii="Book Antiqua" w:hAnsi="Book Antiqua"/>
              </w:rPr>
              <w:t>International normalized ratio</w:t>
            </w:r>
          </w:p>
        </w:tc>
        <w:tc>
          <w:tcPr>
            <w:tcW w:w="4675" w:type="dxa"/>
          </w:tcPr>
          <w:p w14:paraId="23E200E6" w14:textId="77777777" w:rsidR="00B65425" w:rsidRPr="00B65425" w:rsidRDefault="00B65425" w:rsidP="002D5ADD">
            <w:pPr>
              <w:spacing w:line="360" w:lineRule="auto"/>
              <w:jc w:val="both"/>
              <w:rPr>
                <w:rFonts w:ascii="Book Antiqua" w:hAnsi="Book Antiqua"/>
              </w:rPr>
            </w:pPr>
            <w:r w:rsidRPr="00B65425">
              <w:rPr>
                <w:rFonts w:ascii="Book Antiqua" w:hAnsi="Book Antiqua"/>
              </w:rPr>
              <w:t>2.7</w:t>
            </w:r>
          </w:p>
        </w:tc>
      </w:tr>
    </w:tbl>
    <w:p w14:paraId="0454C8F1" w14:textId="3B215851" w:rsidR="00B65425" w:rsidRPr="00B65425" w:rsidRDefault="00B65425" w:rsidP="002D5ADD">
      <w:pPr>
        <w:spacing w:line="360" w:lineRule="auto"/>
        <w:jc w:val="both"/>
        <w:rPr>
          <w:rFonts w:ascii="Book Antiqua" w:hAnsi="Book Antiqua"/>
        </w:rPr>
      </w:pPr>
    </w:p>
    <w:p w14:paraId="158F4B71" w14:textId="1BCC3BCB" w:rsidR="00B65425" w:rsidRDefault="00B65425" w:rsidP="002D5ADD">
      <w:pPr>
        <w:spacing w:line="360" w:lineRule="auto"/>
        <w:jc w:val="both"/>
        <w:rPr>
          <w:rFonts w:ascii="Book Antiqua" w:hAnsi="Book Antiqua"/>
        </w:rPr>
      </w:pPr>
    </w:p>
    <w:p w14:paraId="051E9CFD" w14:textId="027938E8" w:rsidR="00CD566B" w:rsidRDefault="00CD566B" w:rsidP="002D5ADD">
      <w:pPr>
        <w:spacing w:line="360" w:lineRule="auto"/>
        <w:jc w:val="both"/>
        <w:rPr>
          <w:rFonts w:ascii="Book Antiqua" w:hAnsi="Book Antiqua"/>
        </w:rPr>
      </w:pPr>
    </w:p>
    <w:p w14:paraId="7F88C916" w14:textId="3D9742A9" w:rsidR="00CD566B" w:rsidRDefault="00CD566B" w:rsidP="002D5ADD">
      <w:pPr>
        <w:spacing w:line="360" w:lineRule="auto"/>
        <w:jc w:val="both"/>
        <w:rPr>
          <w:rFonts w:ascii="Book Antiqua" w:hAnsi="Book Antiqua"/>
        </w:rPr>
      </w:pPr>
    </w:p>
    <w:p w14:paraId="6EE52CED" w14:textId="68F970A3" w:rsidR="00CD566B" w:rsidRDefault="00CD566B" w:rsidP="002D5ADD">
      <w:pPr>
        <w:spacing w:line="360" w:lineRule="auto"/>
        <w:jc w:val="both"/>
        <w:rPr>
          <w:rFonts w:ascii="Book Antiqua" w:hAnsi="Book Antiqua"/>
        </w:rPr>
      </w:pPr>
    </w:p>
    <w:p w14:paraId="446316D3" w14:textId="286F6EED" w:rsidR="00CD566B" w:rsidRDefault="00CD566B" w:rsidP="002D5ADD">
      <w:pPr>
        <w:spacing w:line="360" w:lineRule="auto"/>
        <w:jc w:val="both"/>
        <w:rPr>
          <w:rFonts w:ascii="Book Antiqua" w:hAnsi="Book Antiqua"/>
        </w:rPr>
      </w:pPr>
    </w:p>
    <w:p w14:paraId="55FF3E82" w14:textId="3C0DD4D9" w:rsidR="00CD566B" w:rsidRDefault="00CD566B" w:rsidP="002D5ADD">
      <w:pPr>
        <w:spacing w:line="360" w:lineRule="auto"/>
        <w:jc w:val="both"/>
        <w:rPr>
          <w:rFonts w:ascii="Book Antiqua" w:hAnsi="Book Antiqua"/>
        </w:rPr>
      </w:pPr>
    </w:p>
    <w:p w14:paraId="79AB5794" w14:textId="3D4BC54C" w:rsidR="00CD566B" w:rsidRDefault="00CD566B" w:rsidP="002D5ADD">
      <w:pPr>
        <w:spacing w:line="360" w:lineRule="auto"/>
        <w:jc w:val="both"/>
        <w:rPr>
          <w:rFonts w:ascii="Book Antiqua" w:hAnsi="Book Antiqua"/>
        </w:rPr>
      </w:pPr>
    </w:p>
    <w:p w14:paraId="1EDCCA41" w14:textId="1747EAB2" w:rsidR="00CD566B" w:rsidRDefault="00CD566B" w:rsidP="002D5ADD">
      <w:pPr>
        <w:spacing w:line="360" w:lineRule="auto"/>
        <w:jc w:val="both"/>
        <w:rPr>
          <w:rFonts w:ascii="Book Antiqua" w:hAnsi="Book Antiqua"/>
        </w:rPr>
      </w:pPr>
    </w:p>
    <w:p w14:paraId="3D03624A" w14:textId="45DE907E" w:rsidR="00CD566B" w:rsidRDefault="00CD566B" w:rsidP="002D5ADD">
      <w:pPr>
        <w:spacing w:line="360" w:lineRule="auto"/>
        <w:jc w:val="both"/>
        <w:rPr>
          <w:rFonts w:ascii="Book Antiqua" w:hAnsi="Book Antiqua"/>
        </w:rPr>
      </w:pPr>
    </w:p>
    <w:p w14:paraId="065A02ED" w14:textId="462EE6B5" w:rsidR="00CD566B" w:rsidRDefault="00CD566B" w:rsidP="002D5ADD">
      <w:pPr>
        <w:spacing w:line="360" w:lineRule="auto"/>
        <w:jc w:val="both"/>
        <w:rPr>
          <w:rFonts w:ascii="Book Antiqua" w:hAnsi="Book Antiqua"/>
        </w:rPr>
      </w:pPr>
    </w:p>
    <w:p w14:paraId="105598D4" w14:textId="3ED4C625" w:rsidR="00CD566B" w:rsidRDefault="00CD566B" w:rsidP="002D5ADD">
      <w:pPr>
        <w:spacing w:line="360" w:lineRule="auto"/>
        <w:jc w:val="both"/>
        <w:rPr>
          <w:rFonts w:ascii="Book Antiqua" w:hAnsi="Book Antiqua"/>
        </w:rPr>
      </w:pPr>
    </w:p>
    <w:p w14:paraId="03C25E13" w14:textId="529FB034" w:rsidR="00CD566B" w:rsidRDefault="00CD566B" w:rsidP="002D5ADD">
      <w:pPr>
        <w:spacing w:line="360" w:lineRule="auto"/>
        <w:jc w:val="both"/>
        <w:rPr>
          <w:rFonts w:ascii="Book Antiqua" w:hAnsi="Book Antiqua"/>
        </w:rPr>
      </w:pPr>
    </w:p>
    <w:p w14:paraId="5A10FA57" w14:textId="1AA492C1" w:rsidR="00CD566B" w:rsidRPr="00381FAC" w:rsidRDefault="00381FAC" w:rsidP="002D5ADD">
      <w:pPr>
        <w:spacing w:line="360" w:lineRule="auto"/>
        <w:jc w:val="both"/>
        <w:rPr>
          <w:rFonts w:ascii="Book Antiqua" w:eastAsiaTheme="minorEastAsia" w:hAnsi="Book Antiqua"/>
          <w:b/>
          <w:lang w:eastAsia="zh-CN"/>
        </w:rPr>
      </w:pPr>
      <w:r w:rsidRPr="00381FAC">
        <w:rPr>
          <w:rFonts w:ascii="Book Antiqua" w:hAnsi="Book Antiqua"/>
          <w:b/>
        </w:rPr>
        <w:t>Table 2 Relevant laboratories during the patient’s hospital course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23"/>
        <w:gridCol w:w="982"/>
        <w:gridCol w:w="982"/>
        <w:gridCol w:w="982"/>
        <w:gridCol w:w="982"/>
        <w:gridCol w:w="982"/>
        <w:gridCol w:w="1025"/>
        <w:gridCol w:w="1025"/>
      </w:tblGrid>
      <w:tr w:rsidR="00CD566B" w:rsidRPr="00CD566B" w14:paraId="7E06A801" w14:textId="77777777" w:rsidTr="00727D98">
        <w:tc>
          <w:tcPr>
            <w:tcW w:w="1615" w:type="dxa"/>
            <w:tcBorders>
              <w:top w:val="single" w:sz="4" w:space="0" w:color="auto"/>
              <w:bottom w:val="single" w:sz="4" w:space="0" w:color="auto"/>
            </w:tcBorders>
          </w:tcPr>
          <w:p w14:paraId="6D23A86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lastRenderedPageBreak/>
              <w:t>Labs</w:t>
            </w:r>
          </w:p>
        </w:tc>
        <w:tc>
          <w:tcPr>
            <w:tcW w:w="481" w:type="dxa"/>
            <w:tcBorders>
              <w:top w:val="single" w:sz="4" w:space="0" w:color="auto"/>
              <w:bottom w:val="single" w:sz="4" w:space="0" w:color="auto"/>
            </w:tcBorders>
          </w:tcPr>
          <w:p w14:paraId="0BFF5966" w14:textId="7DD3F324" w:rsidR="00CD566B" w:rsidRPr="00CD566B" w:rsidRDefault="00CD566B" w:rsidP="002D5ADD">
            <w:pPr>
              <w:spacing w:line="360" w:lineRule="auto"/>
              <w:jc w:val="both"/>
              <w:rPr>
                <w:rFonts w:ascii="Book Antiqua" w:hAnsi="Book Antiqua"/>
                <w:b/>
              </w:rPr>
            </w:pPr>
            <w:r w:rsidRPr="00CD566B">
              <w:rPr>
                <w:rFonts w:ascii="Book Antiqua" w:hAnsi="Book Antiqua"/>
                <w:b/>
              </w:rPr>
              <w:t>1 d before LT</w:t>
            </w:r>
          </w:p>
        </w:tc>
        <w:tc>
          <w:tcPr>
            <w:tcW w:w="1036" w:type="dxa"/>
            <w:tcBorders>
              <w:top w:val="single" w:sz="4" w:space="0" w:color="auto"/>
              <w:bottom w:val="single" w:sz="4" w:space="0" w:color="auto"/>
            </w:tcBorders>
          </w:tcPr>
          <w:p w14:paraId="5E154E8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POD0</w:t>
            </w:r>
          </w:p>
        </w:tc>
        <w:tc>
          <w:tcPr>
            <w:tcW w:w="1036" w:type="dxa"/>
            <w:tcBorders>
              <w:top w:val="single" w:sz="4" w:space="0" w:color="auto"/>
              <w:bottom w:val="single" w:sz="4" w:space="0" w:color="auto"/>
            </w:tcBorders>
          </w:tcPr>
          <w:p w14:paraId="7272A54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w:t>
            </w:r>
          </w:p>
        </w:tc>
        <w:tc>
          <w:tcPr>
            <w:tcW w:w="1036" w:type="dxa"/>
            <w:tcBorders>
              <w:top w:val="single" w:sz="4" w:space="0" w:color="auto"/>
              <w:bottom w:val="single" w:sz="4" w:space="0" w:color="auto"/>
            </w:tcBorders>
          </w:tcPr>
          <w:p w14:paraId="333A6D0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POD2</w:t>
            </w:r>
          </w:p>
        </w:tc>
        <w:tc>
          <w:tcPr>
            <w:tcW w:w="1036" w:type="dxa"/>
            <w:tcBorders>
              <w:top w:val="single" w:sz="4" w:space="0" w:color="auto"/>
              <w:bottom w:val="single" w:sz="4" w:space="0" w:color="auto"/>
            </w:tcBorders>
          </w:tcPr>
          <w:p w14:paraId="63758B38"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POD3</w:t>
            </w:r>
          </w:p>
        </w:tc>
        <w:tc>
          <w:tcPr>
            <w:tcW w:w="1036" w:type="dxa"/>
            <w:tcBorders>
              <w:top w:val="single" w:sz="4" w:space="0" w:color="auto"/>
              <w:bottom w:val="single" w:sz="4" w:space="0" w:color="auto"/>
            </w:tcBorders>
          </w:tcPr>
          <w:p w14:paraId="2F6ACFD7"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POD4</w:t>
            </w:r>
          </w:p>
        </w:tc>
        <w:tc>
          <w:tcPr>
            <w:tcW w:w="1037" w:type="dxa"/>
            <w:tcBorders>
              <w:top w:val="single" w:sz="4" w:space="0" w:color="auto"/>
              <w:bottom w:val="single" w:sz="4" w:space="0" w:color="auto"/>
            </w:tcBorders>
          </w:tcPr>
          <w:p w14:paraId="2FB4458C"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POD10</w:t>
            </w:r>
          </w:p>
        </w:tc>
        <w:tc>
          <w:tcPr>
            <w:tcW w:w="1037" w:type="dxa"/>
            <w:tcBorders>
              <w:top w:val="single" w:sz="4" w:space="0" w:color="auto"/>
              <w:bottom w:val="single" w:sz="4" w:space="0" w:color="auto"/>
            </w:tcBorders>
          </w:tcPr>
          <w:p w14:paraId="31DCC88D"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POD17</w:t>
            </w:r>
          </w:p>
        </w:tc>
      </w:tr>
      <w:tr w:rsidR="00CD566B" w:rsidRPr="00CD566B" w14:paraId="7F4791B5" w14:textId="77777777" w:rsidTr="00727D98">
        <w:tc>
          <w:tcPr>
            <w:tcW w:w="1615" w:type="dxa"/>
            <w:tcBorders>
              <w:top w:val="single" w:sz="4" w:space="0" w:color="auto"/>
            </w:tcBorders>
          </w:tcPr>
          <w:p w14:paraId="606825F2"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AST (U/L)</w:t>
            </w:r>
          </w:p>
        </w:tc>
        <w:tc>
          <w:tcPr>
            <w:tcW w:w="481" w:type="dxa"/>
            <w:tcBorders>
              <w:top w:val="single" w:sz="4" w:space="0" w:color="auto"/>
            </w:tcBorders>
          </w:tcPr>
          <w:p w14:paraId="1684B139" w14:textId="77777777" w:rsidR="00CD566B" w:rsidRPr="00CD566B" w:rsidRDefault="00CD566B" w:rsidP="002D5ADD">
            <w:pPr>
              <w:spacing w:line="360" w:lineRule="auto"/>
              <w:jc w:val="both"/>
              <w:rPr>
                <w:rFonts w:ascii="Book Antiqua" w:hAnsi="Book Antiqua"/>
              </w:rPr>
            </w:pPr>
            <w:r w:rsidRPr="00CD566B">
              <w:rPr>
                <w:rFonts w:ascii="Book Antiqua" w:hAnsi="Book Antiqua"/>
              </w:rPr>
              <w:t>142</w:t>
            </w:r>
          </w:p>
        </w:tc>
        <w:tc>
          <w:tcPr>
            <w:tcW w:w="1036" w:type="dxa"/>
            <w:tcBorders>
              <w:top w:val="single" w:sz="4" w:space="0" w:color="auto"/>
            </w:tcBorders>
          </w:tcPr>
          <w:p w14:paraId="7B8F984B" w14:textId="77777777" w:rsidR="00CD566B" w:rsidRPr="00CD566B" w:rsidRDefault="00CD566B" w:rsidP="002D5ADD">
            <w:pPr>
              <w:spacing w:line="360" w:lineRule="auto"/>
              <w:jc w:val="both"/>
              <w:rPr>
                <w:rFonts w:ascii="Book Antiqua" w:hAnsi="Book Antiqua"/>
              </w:rPr>
            </w:pPr>
            <w:r w:rsidRPr="00CD566B">
              <w:rPr>
                <w:rFonts w:ascii="Book Antiqua" w:hAnsi="Book Antiqua"/>
              </w:rPr>
              <w:t>163</w:t>
            </w:r>
          </w:p>
        </w:tc>
        <w:tc>
          <w:tcPr>
            <w:tcW w:w="1036" w:type="dxa"/>
            <w:tcBorders>
              <w:top w:val="single" w:sz="4" w:space="0" w:color="auto"/>
            </w:tcBorders>
          </w:tcPr>
          <w:p w14:paraId="4ED2651D" w14:textId="77777777" w:rsidR="00CD566B" w:rsidRPr="00CD566B" w:rsidRDefault="00CD566B" w:rsidP="002D5ADD">
            <w:pPr>
              <w:spacing w:line="360" w:lineRule="auto"/>
              <w:jc w:val="both"/>
              <w:rPr>
                <w:rFonts w:ascii="Book Antiqua" w:hAnsi="Book Antiqua"/>
              </w:rPr>
            </w:pPr>
            <w:r w:rsidRPr="00CD566B">
              <w:rPr>
                <w:rFonts w:ascii="Book Antiqua" w:hAnsi="Book Antiqua"/>
              </w:rPr>
              <w:t>264</w:t>
            </w:r>
          </w:p>
        </w:tc>
        <w:tc>
          <w:tcPr>
            <w:tcW w:w="1036" w:type="dxa"/>
            <w:tcBorders>
              <w:top w:val="single" w:sz="4" w:space="0" w:color="auto"/>
            </w:tcBorders>
          </w:tcPr>
          <w:p w14:paraId="787DEAB7" w14:textId="77777777" w:rsidR="00CD566B" w:rsidRPr="00CD566B" w:rsidRDefault="00CD566B" w:rsidP="002D5ADD">
            <w:pPr>
              <w:spacing w:line="360" w:lineRule="auto"/>
              <w:jc w:val="both"/>
              <w:rPr>
                <w:rFonts w:ascii="Book Antiqua" w:hAnsi="Book Antiqua"/>
              </w:rPr>
            </w:pPr>
            <w:r w:rsidRPr="00CD566B">
              <w:rPr>
                <w:rFonts w:ascii="Book Antiqua" w:hAnsi="Book Antiqua"/>
              </w:rPr>
              <w:t>124</w:t>
            </w:r>
          </w:p>
        </w:tc>
        <w:tc>
          <w:tcPr>
            <w:tcW w:w="1036" w:type="dxa"/>
            <w:tcBorders>
              <w:top w:val="single" w:sz="4" w:space="0" w:color="auto"/>
            </w:tcBorders>
          </w:tcPr>
          <w:p w14:paraId="11A25EE0" w14:textId="77777777" w:rsidR="00CD566B" w:rsidRPr="00CD566B" w:rsidRDefault="00CD566B" w:rsidP="002D5ADD">
            <w:pPr>
              <w:spacing w:line="360" w:lineRule="auto"/>
              <w:jc w:val="both"/>
              <w:rPr>
                <w:rFonts w:ascii="Book Antiqua" w:hAnsi="Book Antiqua"/>
              </w:rPr>
            </w:pPr>
            <w:r w:rsidRPr="00CD566B">
              <w:rPr>
                <w:rFonts w:ascii="Book Antiqua" w:hAnsi="Book Antiqua"/>
              </w:rPr>
              <w:t>74</w:t>
            </w:r>
          </w:p>
        </w:tc>
        <w:tc>
          <w:tcPr>
            <w:tcW w:w="1036" w:type="dxa"/>
            <w:tcBorders>
              <w:top w:val="single" w:sz="4" w:space="0" w:color="auto"/>
            </w:tcBorders>
          </w:tcPr>
          <w:p w14:paraId="1D1E7C89" w14:textId="77777777" w:rsidR="00CD566B" w:rsidRPr="00CD566B" w:rsidRDefault="00CD566B" w:rsidP="002D5ADD">
            <w:pPr>
              <w:spacing w:line="360" w:lineRule="auto"/>
              <w:jc w:val="both"/>
              <w:rPr>
                <w:rFonts w:ascii="Book Antiqua" w:hAnsi="Book Antiqua"/>
              </w:rPr>
            </w:pPr>
            <w:r w:rsidRPr="00CD566B">
              <w:rPr>
                <w:rFonts w:ascii="Book Antiqua" w:hAnsi="Book Antiqua"/>
              </w:rPr>
              <w:t>70</w:t>
            </w:r>
          </w:p>
        </w:tc>
        <w:tc>
          <w:tcPr>
            <w:tcW w:w="1037" w:type="dxa"/>
            <w:tcBorders>
              <w:top w:val="single" w:sz="4" w:space="0" w:color="auto"/>
            </w:tcBorders>
          </w:tcPr>
          <w:p w14:paraId="359C6059" w14:textId="77777777" w:rsidR="00CD566B" w:rsidRPr="00CD566B" w:rsidRDefault="00CD566B" w:rsidP="002D5ADD">
            <w:pPr>
              <w:spacing w:line="360" w:lineRule="auto"/>
              <w:jc w:val="both"/>
              <w:rPr>
                <w:rFonts w:ascii="Book Antiqua" w:hAnsi="Book Antiqua"/>
              </w:rPr>
            </w:pPr>
            <w:r w:rsidRPr="00CD566B">
              <w:rPr>
                <w:rFonts w:ascii="Book Antiqua" w:hAnsi="Book Antiqua"/>
              </w:rPr>
              <w:t>21</w:t>
            </w:r>
          </w:p>
        </w:tc>
        <w:tc>
          <w:tcPr>
            <w:tcW w:w="1037" w:type="dxa"/>
            <w:tcBorders>
              <w:top w:val="single" w:sz="4" w:space="0" w:color="auto"/>
            </w:tcBorders>
          </w:tcPr>
          <w:p w14:paraId="4B29023C" w14:textId="77777777" w:rsidR="00CD566B" w:rsidRPr="00CD566B" w:rsidRDefault="00CD566B" w:rsidP="002D5ADD">
            <w:pPr>
              <w:spacing w:line="360" w:lineRule="auto"/>
              <w:jc w:val="both"/>
              <w:rPr>
                <w:rFonts w:ascii="Book Antiqua" w:hAnsi="Book Antiqua"/>
              </w:rPr>
            </w:pPr>
            <w:r w:rsidRPr="00CD566B">
              <w:rPr>
                <w:rFonts w:ascii="Book Antiqua" w:hAnsi="Book Antiqua"/>
              </w:rPr>
              <w:t>16</w:t>
            </w:r>
          </w:p>
        </w:tc>
      </w:tr>
      <w:tr w:rsidR="00CD566B" w:rsidRPr="00CD566B" w14:paraId="1970313C" w14:textId="77777777" w:rsidTr="00727D98">
        <w:tc>
          <w:tcPr>
            <w:tcW w:w="1615" w:type="dxa"/>
          </w:tcPr>
          <w:p w14:paraId="77ADCBC1"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ALT (U/L)</w:t>
            </w:r>
          </w:p>
        </w:tc>
        <w:tc>
          <w:tcPr>
            <w:tcW w:w="481" w:type="dxa"/>
          </w:tcPr>
          <w:p w14:paraId="616EA6D1" w14:textId="77777777" w:rsidR="00CD566B" w:rsidRPr="00CD566B" w:rsidRDefault="00CD566B" w:rsidP="002D5ADD">
            <w:pPr>
              <w:spacing w:line="360" w:lineRule="auto"/>
              <w:jc w:val="both"/>
              <w:rPr>
                <w:rFonts w:ascii="Book Antiqua" w:hAnsi="Book Antiqua"/>
              </w:rPr>
            </w:pPr>
            <w:r w:rsidRPr="00CD566B">
              <w:rPr>
                <w:rFonts w:ascii="Book Antiqua" w:hAnsi="Book Antiqua"/>
              </w:rPr>
              <w:t>33</w:t>
            </w:r>
          </w:p>
        </w:tc>
        <w:tc>
          <w:tcPr>
            <w:tcW w:w="1036" w:type="dxa"/>
          </w:tcPr>
          <w:p w14:paraId="6D029BEE" w14:textId="77777777" w:rsidR="00CD566B" w:rsidRPr="00CD566B" w:rsidRDefault="00CD566B" w:rsidP="002D5ADD">
            <w:pPr>
              <w:spacing w:line="360" w:lineRule="auto"/>
              <w:jc w:val="both"/>
              <w:rPr>
                <w:rFonts w:ascii="Book Antiqua" w:hAnsi="Book Antiqua"/>
              </w:rPr>
            </w:pPr>
            <w:r w:rsidRPr="00CD566B">
              <w:rPr>
                <w:rFonts w:ascii="Book Antiqua" w:hAnsi="Book Antiqua"/>
              </w:rPr>
              <w:t>32</w:t>
            </w:r>
          </w:p>
        </w:tc>
        <w:tc>
          <w:tcPr>
            <w:tcW w:w="1036" w:type="dxa"/>
          </w:tcPr>
          <w:p w14:paraId="1824EAE8" w14:textId="77777777" w:rsidR="00CD566B" w:rsidRPr="00CD566B" w:rsidRDefault="00CD566B" w:rsidP="002D5ADD">
            <w:pPr>
              <w:spacing w:line="360" w:lineRule="auto"/>
              <w:jc w:val="both"/>
              <w:rPr>
                <w:rFonts w:ascii="Book Antiqua" w:hAnsi="Book Antiqua"/>
              </w:rPr>
            </w:pPr>
            <w:r w:rsidRPr="00CD566B">
              <w:rPr>
                <w:rFonts w:ascii="Book Antiqua" w:hAnsi="Book Antiqua"/>
              </w:rPr>
              <w:t>192</w:t>
            </w:r>
          </w:p>
        </w:tc>
        <w:tc>
          <w:tcPr>
            <w:tcW w:w="1036" w:type="dxa"/>
          </w:tcPr>
          <w:p w14:paraId="5B547A0E" w14:textId="77777777" w:rsidR="00CD566B" w:rsidRPr="00CD566B" w:rsidRDefault="00CD566B" w:rsidP="002D5ADD">
            <w:pPr>
              <w:spacing w:line="360" w:lineRule="auto"/>
              <w:jc w:val="both"/>
              <w:rPr>
                <w:rFonts w:ascii="Book Antiqua" w:hAnsi="Book Antiqua"/>
              </w:rPr>
            </w:pPr>
            <w:r w:rsidRPr="00CD566B">
              <w:rPr>
                <w:rFonts w:ascii="Book Antiqua" w:hAnsi="Book Antiqua"/>
              </w:rPr>
              <w:t>162</w:t>
            </w:r>
          </w:p>
        </w:tc>
        <w:tc>
          <w:tcPr>
            <w:tcW w:w="1036" w:type="dxa"/>
          </w:tcPr>
          <w:p w14:paraId="52DB58A1" w14:textId="77777777" w:rsidR="00CD566B" w:rsidRPr="00CD566B" w:rsidRDefault="00CD566B" w:rsidP="002D5ADD">
            <w:pPr>
              <w:spacing w:line="360" w:lineRule="auto"/>
              <w:jc w:val="both"/>
              <w:rPr>
                <w:rFonts w:ascii="Book Antiqua" w:hAnsi="Book Antiqua"/>
              </w:rPr>
            </w:pPr>
            <w:r w:rsidRPr="00CD566B">
              <w:rPr>
                <w:rFonts w:ascii="Book Antiqua" w:hAnsi="Book Antiqua"/>
              </w:rPr>
              <w:t>125</w:t>
            </w:r>
          </w:p>
        </w:tc>
        <w:tc>
          <w:tcPr>
            <w:tcW w:w="1036" w:type="dxa"/>
          </w:tcPr>
          <w:p w14:paraId="43E407C2" w14:textId="77777777" w:rsidR="00CD566B" w:rsidRPr="00CD566B" w:rsidRDefault="00CD566B" w:rsidP="002D5ADD">
            <w:pPr>
              <w:spacing w:line="360" w:lineRule="auto"/>
              <w:jc w:val="both"/>
              <w:rPr>
                <w:rFonts w:ascii="Book Antiqua" w:hAnsi="Book Antiqua"/>
              </w:rPr>
            </w:pPr>
            <w:r w:rsidRPr="00CD566B">
              <w:rPr>
                <w:rFonts w:ascii="Book Antiqua" w:hAnsi="Book Antiqua"/>
              </w:rPr>
              <w:t>115</w:t>
            </w:r>
          </w:p>
        </w:tc>
        <w:tc>
          <w:tcPr>
            <w:tcW w:w="1037" w:type="dxa"/>
          </w:tcPr>
          <w:p w14:paraId="1E0A6D34" w14:textId="77777777" w:rsidR="00CD566B" w:rsidRPr="00CD566B" w:rsidRDefault="00CD566B" w:rsidP="002D5ADD">
            <w:pPr>
              <w:spacing w:line="360" w:lineRule="auto"/>
              <w:jc w:val="both"/>
              <w:rPr>
                <w:rFonts w:ascii="Book Antiqua" w:hAnsi="Book Antiqua"/>
              </w:rPr>
            </w:pPr>
            <w:r w:rsidRPr="00CD566B">
              <w:rPr>
                <w:rFonts w:ascii="Book Antiqua" w:hAnsi="Book Antiqua"/>
              </w:rPr>
              <w:t>30</w:t>
            </w:r>
          </w:p>
        </w:tc>
        <w:tc>
          <w:tcPr>
            <w:tcW w:w="1037" w:type="dxa"/>
          </w:tcPr>
          <w:p w14:paraId="110C218F" w14:textId="77777777" w:rsidR="00CD566B" w:rsidRPr="00CD566B" w:rsidRDefault="00CD566B" w:rsidP="002D5ADD">
            <w:pPr>
              <w:spacing w:line="360" w:lineRule="auto"/>
              <w:jc w:val="both"/>
              <w:rPr>
                <w:rFonts w:ascii="Book Antiqua" w:hAnsi="Book Antiqua"/>
              </w:rPr>
            </w:pPr>
            <w:r w:rsidRPr="00CD566B">
              <w:rPr>
                <w:rFonts w:ascii="Book Antiqua" w:hAnsi="Book Antiqua"/>
              </w:rPr>
              <w:t>17</w:t>
            </w:r>
          </w:p>
        </w:tc>
      </w:tr>
      <w:tr w:rsidR="00CD566B" w:rsidRPr="00CD566B" w14:paraId="2898ADA2" w14:textId="77777777" w:rsidTr="00727D98">
        <w:tc>
          <w:tcPr>
            <w:tcW w:w="1615" w:type="dxa"/>
          </w:tcPr>
          <w:p w14:paraId="001D8CD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Total Bilirubin (mg/dL)</w:t>
            </w:r>
          </w:p>
        </w:tc>
        <w:tc>
          <w:tcPr>
            <w:tcW w:w="481" w:type="dxa"/>
          </w:tcPr>
          <w:p w14:paraId="08AFBC04" w14:textId="77777777" w:rsidR="00CD566B" w:rsidRPr="00CD566B" w:rsidRDefault="00CD566B" w:rsidP="002D5ADD">
            <w:pPr>
              <w:spacing w:line="360" w:lineRule="auto"/>
              <w:jc w:val="both"/>
              <w:rPr>
                <w:rFonts w:ascii="Book Antiqua" w:hAnsi="Book Antiqua"/>
              </w:rPr>
            </w:pPr>
            <w:r w:rsidRPr="00CD566B">
              <w:rPr>
                <w:rFonts w:ascii="Book Antiqua" w:hAnsi="Book Antiqua"/>
              </w:rPr>
              <w:t>28.1</w:t>
            </w:r>
          </w:p>
        </w:tc>
        <w:tc>
          <w:tcPr>
            <w:tcW w:w="1036" w:type="dxa"/>
          </w:tcPr>
          <w:p w14:paraId="58CC9EA0" w14:textId="77777777" w:rsidR="00CD566B" w:rsidRPr="00CD566B" w:rsidRDefault="00CD566B" w:rsidP="002D5ADD">
            <w:pPr>
              <w:spacing w:line="360" w:lineRule="auto"/>
              <w:jc w:val="both"/>
              <w:rPr>
                <w:rFonts w:ascii="Book Antiqua" w:hAnsi="Book Antiqua"/>
              </w:rPr>
            </w:pPr>
            <w:r w:rsidRPr="00CD566B">
              <w:rPr>
                <w:rFonts w:ascii="Book Antiqua" w:hAnsi="Book Antiqua"/>
              </w:rPr>
              <w:t>24.6</w:t>
            </w:r>
          </w:p>
        </w:tc>
        <w:tc>
          <w:tcPr>
            <w:tcW w:w="1036" w:type="dxa"/>
          </w:tcPr>
          <w:p w14:paraId="3CEE38AE" w14:textId="77777777" w:rsidR="00CD566B" w:rsidRPr="00CD566B" w:rsidRDefault="00CD566B" w:rsidP="002D5ADD">
            <w:pPr>
              <w:spacing w:line="360" w:lineRule="auto"/>
              <w:jc w:val="both"/>
              <w:rPr>
                <w:rFonts w:ascii="Book Antiqua" w:hAnsi="Book Antiqua"/>
              </w:rPr>
            </w:pPr>
            <w:r w:rsidRPr="00CD566B">
              <w:rPr>
                <w:rFonts w:ascii="Book Antiqua" w:hAnsi="Book Antiqua"/>
              </w:rPr>
              <w:t>6.2</w:t>
            </w:r>
          </w:p>
        </w:tc>
        <w:tc>
          <w:tcPr>
            <w:tcW w:w="1036" w:type="dxa"/>
          </w:tcPr>
          <w:p w14:paraId="1A015097" w14:textId="77777777" w:rsidR="00CD566B" w:rsidRPr="00CD566B" w:rsidRDefault="00CD566B" w:rsidP="002D5ADD">
            <w:pPr>
              <w:spacing w:line="360" w:lineRule="auto"/>
              <w:jc w:val="both"/>
              <w:rPr>
                <w:rFonts w:ascii="Book Antiqua" w:hAnsi="Book Antiqua"/>
              </w:rPr>
            </w:pPr>
            <w:r w:rsidRPr="00CD566B">
              <w:rPr>
                <w:rFonts w:ascii="Book Antiqua" w:hAnsi="Book Antiqua"/>
              </w:rPr>
              <w:t>4.8</w:t>
            </w:r>
          </w:p>
        </w:tc>
        <w:tc>
          <w:tcPr>
            <w:tcW w:w="1036" w:type="dxa"/>
          </w:tcPr>
          <w:p w14:paraId="3F7D817B" w14:textId="77777777" w:rsidR="00CD566B" w:rsidRPr="00CD566B" w:rsidRDefault="00CD566B" w:rsidP="002D5ADD">
            <w:pPr>
              <w:spacing w:line="360" w:lineRule="auto"/>
              <w:jc w:val="both"/>
              <w:rPr>
                <w:rFonts w:ascii="Book Antiqua" w:hAnsi="Book Antiqua"/>
              </w:rPr>
            </w:pPr>
            <w:r w:rsidRPr="00CD566B">
              <w:rPr>
                <w:rFonts w:ascii="Book Antiqua" w:hAnsi="Book Antiqua"/>
              </w:rPr>
              <w:t>5.0</w:t>
            </w:r>
          </w:p>
        </w:tc>
        <w:tc>
          <w:tcPr>
            <w:tcW w:w="1036" w:type="dxa"/>
          </w:tcPr>
          <w:p w14:paraId="4CDD103E" w14:textId="77777777" w:rsidR="00CD566B" w:rsidRPr="00CD566B" w:rsidRDefault="00CD566B" w:rsidP="002D5ADD">
            <w:pPr>
              <w:spacing w:line="360" w:lineRule="auto"/>
              <w:jc w:val="both"/>
              <w:rPr>
                <w:rFonts w:ascii="Book Antiqua" w:hAnsi="Book Antiqua"/>
              </w:rPr>
            </w:pPr>
            <w:r w:rsidRPr="00CD566B">
              <w:rPr>
                <w:rFonts w:ascii="Book Antiqua" w:hAnsi="Book Antiqua"/>
              </w:rPr>
              <w:t>4.6</w:t>
            </w:r>
          </w:p>
        </w:tc>
        <w:tc>
          <w:tcPr>
            <w:tcW w:w="1037" w:type="dxa"/>
          </w:tcPr>
          <w:p w14:paraId="57C4FC14" w14:textId="77777777" w:rsidR="00CD566B" w:rsidRPr="00CD566B" w:rsidRDefault="00CD566B" w:rsidP="002D5ADD">
            <w:pPr>
              <w:spacing w:line="360" w:lineRule="auto"/>
              <w:jc w:val="both"/>
              <w:rPr>
                <w:rFonts w:ascii="Book Antiqua" w:hAnsi="Book Antiqua"/>
              </w:rPr>
            </w:pPr>
            <w:r w:rsidRPr="00CD566B">
              <w:rPr>
                <w:rFonts w:ascii="Book Antiqua" w:hAnsi="Book Antiqua"/>
              </w:rPr>
              <w:t>2.0</w:t>
            </w:r>
          </w:p>
        </w:tc>
        <w:tc>
          <w:tcPr>
            <w:tcW w:w="1037" w:type="dxa"/>
          </w:tcPr>
          <w:p w14:paraId="3B077823" w14:textId="77777777" w:rsidR="00CD566B" w:rsidRPr="00CD566B" w:rsidRDefault="00CD566B" w:rsidP="002D5ADD">
            <w:pPr>
              <w:spacing w:line="360" w:lineRule="auto"/>
              <w:jc w:val="both"/>
              <w:rPr>
                <w:rFonts w:ascii="Book Antiqua" w:hAnsi="Book Antiqua"/>
              </w:rPr>
            </w:pPr>
            <w:r w:rsidRPr="00CD566B">
              <w:rPr>
                <w:rFonts w:ascii="Book Antiqua" w:hAnsi="Book Antiqua"/>
              </w:rPr>
              <w:t>0.9</w:t>
            </w:r>
          </w:p>
        </w:tc>
      </w:tr>
      <w:tr w:rsidR="00CD566B" w:rsidRPr="00CD566B" w14:paraId="5057EFD7" w14:textId="77777777" w:rsidTr="00727D98">
        <w:tc>
          <w:tcPr>
            <w:tcW w:w="1615" w:type="dxa"/>
          </w:tcPr>
          <w:p w14:paraId="0449EE4E"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INR</w:t>
            </w:r>
          </w:p>
        </w:tc>
        <w:tc>
          <w:tcPr>
            <w:tcW w:w="481" w:type="dxa"/>
          </w:tcPr>
          <w:p w14:paraId="2347E0A2" w14:textId="77777777" w:rsidR="00CD566B" w:rsidRPr="00CD566B" w:rsidRDefault="00CD566B" w:rsidP="002D5ADD">
            <w:pPr>
              <w:spacing w:line="360" w:lineRule="auto"/>
              <w:jc w:val="both"/>
              <w:rPr>
                <w:rFonts w:ascii="Book Antiqua" w:hAnsi="Book Antiqua"/>
              </w:rPr>
            </w:pPr>
            <w:r w:rsidRPr="00CD566B">
              <w:rPr>
                <w:rFonts w:ascii="Book Antiqua" w:hAnsi="Book Antiqua"/>
              </w:rPr>
              <w:t>2.6</w:t>
            </w:r>
          </w:p>
        </w:tc>
        <w:tc>
          <w:tcPr>
            <w:tcW w:w="1036" w:type="dxa"/>
          </w:tcPr>
          <w:p w14:paraId="17816678" w14:textId="77777777" w:rsidR="00CD566B" w:rsidRPr="00CD566B" w:rsidRDefault="00CD566B" w:rsidP="002D5ADD">
            <w:pPr>
              <w:spacing w:line="360" w:lineRule="auto"/>
              <w:jc w:val="both"/>
              <w:rPr>
                <w:rFonts w:ascii="Book Antiqua" w:hAnsi="Book Antiqua"/>
              </w:rPr>
            </w:pPr>
            <w:r w:rsidRPr="00CD566B">
              <w:rPr>
                <w:rFonts w:ascii="Book Antiqua" w:hAnsi="Book Antiqua"/>
              </w:rPr>
              <w:t>2.8</w:t>
            </w:r>
          </w:p>
        </w:tc>
        <w:tc>
          <w:tcPr>
            <w:tcW w:w="1036" w:type="dxa"/>
          </w:tcPr>
          <w:p w14:paraId="5A44C53C" w14:textId="77777777" w:rsidR="00CD566B" w:rsidRPr="00CD566B" w:rsidRDefault="00CD566B" w:rsidP="002D5ADD">
            <w:pPr>
              <w:spacing w:line="360" w:lineRule="auto"/>
              <w:jc w:val="both"/>
              <w:rPr>
                <w:rFonts w:ascii="Book Antiqua" w:hAnsi="Book Antiqua"/>
              </w:rPr>
            </w:pPr>
            <w:r w:rsidRPr="00CD566B">
              <w:rPr>
                <w:rFonts w:ascii="Book Antiqua" w:hAnsi="Book Antiqua"/>
              </w:rPr>
              <w:t>1.7</w:t>
            </w:r>
          </w:p>
        </w:tc>
        <w:tc>
          <w:tcPr>
            <w:tcW w:w="1036" w:type="dxa"/>
          </w:tcPr>
          <w:p w14:paraId="1B4F7F1E" w14:textId="77777777" w:rsidR="00CD566B" w:rsidRPr="00CD566B" w:rsidRDefault="00CD566B" w:rsidP="002D5ADD">
            <w:pPr>
              <w:spacing w:line="360" w:lineRule="auto"/>
              <w:jc w:val="both"/>
              <w:rPr>
                <w:rFonts w:ascii="Book Antiqua" w:hAnsi="Book Antiqua"/>
              </w:rPr>
            </w:pPr>
            <w:r w:rsidRPr="00CD566B">
              <w:rPr>
                <w:rFonts w:ascii="Book Antiqua" w:hAnsi="Book Antiqua"/>
              </w:rPr>
              <w:t>1.6</w:t>
            </w:r>
          </w:p>
        </w:tc>
        <w:tc>
          <w:tcPr>
            <w:tcW w:w="1036" w:type="dxa"/>
          </w:tcPr>
          <w:p w14:paraId="53CC6017" w14:textId="77777777" w:rsidR="00CD566B" w:rsidRPr="00CD566B" w:rsidRDefault="00CD566B" w:rsidP="002D5ADD">
            <w:pPr>
              <w:spacing w:line="360" w:lineRule="auto"/>
              <w:jc w:val="both"/>
              <w:rPr>
                <w:rFonts w:ascii="Book Antiqua" w:hAnsi="Book Antiqua"/>
              </w:rPr>
            </w:pPr>
            <w:r w:rsidRPr="00CD566B">
              <w:rPr>
                <w:rFonts w:ascii="Book Antiqua" w:hAnsi="Book Antiqua"/>
              </w:rPr>
              <w:t>1.3</w:t>
            </w:r>
          </w:p>
        </w:tc>
        <w:tc>
          <w:tcPr>
            <w:tcW w:w="1036" w:type="dxa"/>
          </w:tcPr>
          <w:p w14:paraId="628F230D" w14:textId="77777777" w:rsidR="00CD566B" w:rsidRPr="00CD566B" w:rsidRDefault="00CD566B" w:rsidP="002D5ADD">
            <w:pPr>
              <w:spacing w:line="360" w:lineRule="auto"/>
              <w:jc w:val="both"/>
              <w:rPr>
                <w:rFonts w:ascii="Book Antiqua" w:hAnsi="Book Antiqua"/>
              </w:rPr>
            </w:pPr>
            <w:r w:rsidRPr="00CD566B">
              <w:rPr>
                <w:rFonts w:ascii="Book Antiqua" w:hAnsi="Book Antiqua"/>
              </w:rPr>
              <w:t>1.3</w:t>
            </w:r>
          </w:p>
        </w:tc>
        <w:tc>
          <w:tcPr>
            <w:tcW w:w="1037" w:type="dxa"/>
          </w:tcPr>
          <w:p w14:paraId="28409B9E" w14:textId="77777777" w:rsidR="00CD566B" w:rsidRPr="00CD566B" w:rsidRDefault="00CD566B" w:rsidP="002D5ADD">
            <w:pPr>
              <w:spacing w:line="360" w:lineRule="auto"/>
              <w:jc w:val="both"/>
              <w:rPr>
                <w:rFonts w:ascii="Book Antiqua" w:hAnsi="Book Antiqua"/>
              </w:rPr>
            </w:pPr>
            <w:r w:rsidRPr="00CD566B">
              <w:rPr>
                <w:rFonts w:ascii="Book Antiqua" w:hAnsi="Book Antiqua"/>
              </w:rPr>
              <w:t>1.1</w:t>
            </w:r>
          </w:p>
        </w:tc>
        <w:tc>
          <w:tcPr>
            <w:tcW w:w="1037" w:type="dxa"/>
          </w:tcPr>
          <w:p w14:paraId="519EB378" w14:textId="77777777" w:rsidR="00CD566B" w:rsidRPr="00CD566B" w:rsidRDefault="00CD566B" w:rsidP="002D5ADD">
            <w:pPr>
              <w:spacing w:line="360" w:lineRule="auto"/>
              <w:jc w:val="both"/>
              <w:rPr>
                <w:rFonts w:ascii="Book Antiqua" w:hAnsi="Book Antiqua"/>
              </w:rPr>
            </w:pPr>
            <w:r w:rsidRPr="00CD566B">
              <w:rPr>
                <w:rFonts w:ascii="Book Antiqua" w:hAnsi="Book Antiqua"/>
              </w:rPr>
              <w:t>1.2</w:t>
            </w:r>
          </w:p>
        </w:tc>
      </w:tr>
      <w:tr w:rsidR="00CD566B" w:rsidRPr="00CD566B" w14:paraId="231B985A" w14:textId="77777777" w:rsidTr="00727D98">
        <w:tc>
          <w:tcPr>
            <w:tcW w:w="1615" w:type="dxa"/>
          </w:tcPr>
          <w:p w14:paraId="5898DE80" w14:textId="77777777" w:rsidR="00CD566B" w:rsidRPr="00CD566B" w:rsidRDefault="00CD566B" w:rsidP="002D5ADD">
            <w:pPr>
              <w:spacing w:line="360" w:lineRule="auto"/>
              <w:jc w:val="both"/>
              <w:rPr>
                <w:rFonts w:ascii="Book Antiqua" w:hAnsi="Book Antiqua"/>
                <w:b/>
              </w:rPr>
            </w:pPr>
            <w:r w:rsidRPr="00CD566B">
              <w:rPr>
                <w:rFonts w:ascii="Book Antiqua" w:hAnsi="Book Antiqua"/>
                <w:b/>
              </w:rPr>
              <w:t>AP (U/L)</w:t>
            </w:r>
          </w:p>
        </w:tc>
        <w:tc>
          <w:tcPr>
            <w:tcW w:w="481" w:type="dxa"/>
          </w:tcPr>
          <w:p w14:paraId="7B9CB4B4" w14:textId="77777777" w:rsidR="00CD566B" w:rsidRPr="00CD566B" w:rsidRDefault="00CD566B" w:rsidP="002D5ADD">
            <w:pPr>
              <w:spacing w:line="360" w:lineRule="auto"/>
              <w:jc w:val="both"/>
              <w:rPr>
                <w:rFonts w:ascii="Book Antiqua" w:hAnsi="Book Antiqua"/>
              </w:rPr>
            </w:pPr>
            <w:r w:rsidRPr="00CD566B">
              <w:rPr>
                <w:rFonts w:ascii="Book Antiqua" w:hAnsi="Book Antiqua"/>
              </w:rPr>
              <w:t>133</w:t>
            </w:r>
          </w:p>
        </w:tc>
        <w:tc>
          <w:tcPr>
            <w:tcW w:w="1036" w:type="dxa"/>
          </w:tcPr>
          <w:p w14:paraId="45CD6649" w14:textId="77777777" w:rsidR="00CD566B" w:rsidRPr="00CD566B" w:rsidRDefault="00CD566B" w:rsidP="002D5ADD">
            <w:pPr>
              <w:spacing w:line="360" w:lineRule="auto"/>
              <w:jc w:val="both"/>
              <w:rPr>
                <w:rFonts w:ascii="Book Antiqua" w:hAnsi="Book Antiqua"/>
              </w:rPr>
            </w:pPr>
            <w:r w:rsidRPr="00CD566B">
              <w:rPr>
                <w:rFonts w:ascii="Book Antiqua" w:hAnsi="Book Antiqua"/>
              </w:rPr>
              <w:t>125</w:t>
            </w:r>
          </w:p>
        </w:tc>
        <w:tc>
          <w:tcPr>
            <w:tcW w:w="1036" w:type="dxa"/>
          </w:tcPr>
          <w:p w14:paraId="73D9D2F6" w14:textId="77777777" w:rsidR="00CD566B" w:rsidRPr="00CD566B" w:rsidRDefault="00CD566B" w:rsidP="002D5ADD">
            <w:pPr>
              <w:spacing w:line="360" w:lineRule="auto"/>
              <w:jc w:val="both"/>
              <w:rPr>
                <w:rFonts w:ascii="Book Antiqua" w:hAnsi="Book Antiqua"/>
              </w:rPr>
            </w:pPr>
            <w:r w:rsidRPr="00CD566B">
              <w:rPr>
                <w:rFonts w:ascii="Book Antiqua" w:hAnsi="Book Antiqua"/>
              </w:rPr>
              <w:t>58</w:t>
            </w:r>
          </w:p>
        </w:tc>
        <w:tc>
          <w:tcPr>
            <w:tcW w:w="1036" w:type="dxa"/>
          </w:tcPr>
          <w:p w14:paraId="067F1C69" w14:textId="77777777" w:rsidR="00CD566B" w:rsidRPr="00CD566B" w:rsidRDefault="00CD566B" w:rsidP="002D5ADD">
            <w:pPr>
              <w:spacing w:line="360" w:lineRule="auto"/>
              <w:jc w:val="both"/>
              <w:rPr>
                <w:rFonts w:ascii="Book Antiqua" w:hAnsi="Book Antiqua"/>
              </w:rPr>
            </w:pPr>
            <w:r w:rsidRPr="00CD566B">
              <w:rPr>
                <w:rFonts w:ascii="Book Antiqua" w:hAnsi="Book Antiqua"/>
              </w:rPr>
              <w:t>84</w:t>
            </w:r>
          </w:p>
        </w:tc>
        <w:tc>
          <w:tcPr>
            <w:tcW w:w="1036" w:type="dxa"/>
          </w:tcPr>
          <w:p w14:paraId="55719121" w14:textId="77777777" w:rsidR="00CD566B" w:rsidRPr="00CD566B" w:rsidRDefault="00CD566B" w:rsidP="002D5ADD">
            <w:pPr>
              <w:spacing w:line="360" w:lineRule="auto"/>
              <w:jc w:val="both"/>
              <w:rPr>
                <w:rFonts w:ascii="Book Antiqua" w:hAnsi="Book Antiqua"/>
              </w:rPr>
            </w:pPr>
            <w:r w:rsidRPr="00CD566B">
              <w:rPr>
                <w:rFonts w:ascii="Book Antiqua" w:hAnsi="Book Antiqua"/>
              </w:rPr>
              <w:t>116</w:t>
            </w:r>
          </w:p>
        </w:tc>
        <w:tc>
          <w:tcPr>
            <w:tcW w:w="1036" w:type="dxa"/>
          </w:tcPr>
          <w:p w14:paraId="00D9868B" w14:textId="77777777" w:rsidR="00CD566B" w:rsidRPr="00CD566B" w:rsidRDefault="00CD566B" w:rsidP="002D5ADD">
            <w:pPr>
              <w:spacing w:line="360" w:lineRule="auto"/>
              <w:jc w:val="both"/>
              <w:rPr>
                <w:rFonts w:ascii="Book Antiqua" w:hAnsi="Book Antiqua"/>
              </w:rPr>
            </w:pPr>
            <w:r w:rsidRPr="00CD566B">
              <w:rPr>
                <w:rFonts w:ascii="Book Antiqua" w:hAnsi="Book Antiqua"/>
              </w:rPr>
              <w:t>179</w:t>
            </w:r>
          </w:p>
        </w:tc>
        <w:tc>
          <w:tcPr>
            <w:tcW w:w="1037" w:type="dxa"/>
          </w:tcPr>
          <w:p w14:paraId="340B3706" w14:textId="77777777" w:rsidR="00CD566B" w:rsidRPr="00CD566B" w:rsidRDefault="00CD566B" w:rsidP="002D5ADD">
            <w:pPr>
              <w:spacing w:line="360" w:lineRule="auto"/>
              <w:jc w:val="both"/>
              <w:rPr>
                <w:rFonts w:ascii="Book Antiqua" w:hAnsi="Book Antiqua"/>
              </w:rPr>
            </w:pPr>
            <w:r w:rsidRPr="00CD566B">
              <w:rPr>
                <w:rFonts w:ascii="Book Antiqua" w:hAnsi="Book Antiqua"/>
              </w:rPr>
              <w:t>147</w:t>
            </w:r>
          </w:p>
        </w:tc>
        <w:tc>
          <w:tcPr>
            <w:tcW w:w="1037" w:type="dxa"/>
          </w:tcPr>
          <w:p w14:paraId="2D4AA152" w14:textId="77777777" w:rsidR="00CD566B" w:rsidRPr="00CD566B" w:rsidRDefault="00CD566B" w:rsidP="002D5ADD">
            <w:pPr>
              <w:spacing w:line="360" w:lineRule="auto"/>
              <w:jc w:val="both"/>
              <w:rPr>
                <w:rFonts w:ascii="Book Antiqua" w:hAnsi="Book Antiqua"/>
              </w:rPr>
            </w:pPr>
            <w:r w:rsidRPr="00CD566B">
              <w:rPr>
                <w:rFonts w:ascii="Book Antiqua" w:hAnsi="Book Antiqua"/>
              </w:rPr>
              <w:t>128</w:t>
            </w:r>
          </w:p>
        </w:tc>
      </w:tr>
    </w:tbl>
    <w:p w14:paraId="3D540A01" w14:textId="2E9786A1" w:rsidR="001644DC" w:rsidRPr="004303E2" w:rsidRDefault="00CD566B" w:rsidP="002D5ADD">
      <w:pPr>
        <w:spacing w:line="360" w:lineRule="auto"/>
        <w:jc w:val="both"/>
        <w:rPr>
          <w:rFonts w:eastAsiaTheme="minorEastAsia"/>
          <w:lang w:eastAsia="zh-CN"/>
        </w:rPr>
      </w:pPr>
      <w:r w:rsidRPr="00CD566B">
        <w:rPr>
          <w:rFonts w:ascii="Book Antiqua" w:hAnsi="Book Antiqua"/>
        </w:rPr>
        <w:t>LT:</w:t>
      </w:r>
      <w:r w:rsidRPr="00727D98">
        <w:rPr>
          <w:rFonts w:ascii="Book Antiqua" w:hAnsi="Book Antiqua"/>
          <w:caps/>
        </w:rPr>
        <w:t xml:space="preserve"> l</w:t>
      </w:r>
      <w:r w:rsidRPr="00CD566B">
        <w:rPr>
          <w:rFonts w:ascii="Book Antiqua" w:hAnsi="Book Antiqua"/>
        </w:rPr>
        <w:t xml:space="preserve">iver transplant; POD: </w:t>
      </w:r>
      <w:r w:rsidRPr="00727D98">
        <w:rPr>
          <w:rFonts w:ascii="Book Antiqua" w:hAnsi="Book Antiqua"/>
          <w:caps/>
        </w:rPr>
        <w:t>p</w:t>
      </w:r>
      <w:r w:rsidR="00727D98">
        <w:rPr>
          <w:rFonts w:ascii="Book Antiqua" w:hAnsi="Book Antiqua"/>
        </w:rPr>
        <w:t>ost-operative day</w:t>
      </w:r>
      <w:r w:rsidR="00727D98">
        <w:rPr>
          <w:rFonts w:ascii="Book Antiqua" w:eastAsiaTheme="minorEastAsia" w:hAnsi="Book Antiqua" w:hint="eastAsia"/>
          <w:lang w:eastAsia="zh-CN"/>
        </w:rPr>
        <w:t xml:space="preserve">; </w:t>
      </w:r>
      <w:r w:rsidR="001644DC" w:rsidRPr="001644DC">
        <w:rPr>
          <w:rFonts w:ascii="Book Antiqua" w:hAnsi="Book Antiqua"/>
        </w:rPr>
        <w:t>AST</w:t>
      </w:r>
      <w:r w:rsidR="001644DC" w:rsidRPr="001644DC">
        <w:rPr>
          <w:rFonts w:ascii="Book Antiqua" w:eastAsiaTheme="minorEastAsia" w:hAnsi="Book Antiqua" w:hint="eastAsia"/>
          <w:lang w:eastAsia="zh-CN"/>
        </w:rPr>
        <w:t>:</w:t>
      </w:r>
      <w:r w:rsidR="001644DC" w:rsidRPr="005905CB">
        <w:rPr>
          <w:rFonts w:ascii="Book Antiqua" w:hAnsi="Book Antiqua"/>
        </w:rPr>
        <w:t xml:space="preserve"> Aspartate aminotransferase</w:t>
      </w:r>
      <w:r w:rsidR="001644DC">
        <w:rPr>
          <w:rFonts w:ascii="Book Antiqua" w:eastAsiaTheme="minorEastAsia" w:hAnsi="Book Antiqua" w:hint="eastAsia"/>
          <w:lang w:eastAsia="zh-CN"/>
        </w:rPr>
        <w:t xml:space="preserve">; </w:t>
      </w:r>
      <w:r w:rsidR="001644DC" w:rsidRPr="001644DC">
        <w:rPr>
          <w:rFonts w:ascii="Book Antiqua" w:hAnsi="Book Antiqua"/>
        </w:rPr>
        <w:t>ALT</w:t>
      </w:r>
      <w:r w:rsidR="001644DC" w:rsidRPr="001644DC">
        <w:rPr>
          <w:rFonts w:ascii="Book Antiqua" w:eastAsiaTheme="minorEastAsia" w:hAnsi="Book Antiqua" w:hint="eastAsia"/>
          <w:lang w:eastAsia="zh-CN"/>
        </w:rPr>
        <w:t>:</w:t>
      </w:r>
      <w:r w:rsidR="001644DC" w:rsidRPr="001644DC">
        <w:rPr>
          <w:rFonts w:ascii="Book Antiqua" w:hAnsi="Book Antiqua"/>
        </w:rPr>
        <w:t xml:space="preserve"> Alanine aminotransferase</w:t>
      </w:r>
      <w:r w:rsidR="001644DC" w:rsidRPr="001644DC">
        <w:rPr>
          <w:rFonts w:ascii="Book Antiqua" w:eastAsiaTheme="minorEastAsia" w:hAnsi="Book Antiqua" w:hint="eastAsia"/>
          <w:lang w:eastAsia="zh-CN"/>
        </w:rPr>
        <w:t xml:space="preserve">; </w:t>
      </w:r>
      <w:r w:rsidR="001644DC" w:rsidRPr="001644DC">
        <w:rPr>
          <w:rFonts w:ascii="Book Antiqua" w:hAnsi="Book Antiqua"/>
        </w:rPr>
        <w:t>INR</w:t>
      </w:r>
      <w:r w:rsidR="001644DC" w:rsidRPr="001644DC">
        <w:rPr>
          <w:rFonts w:ascii="Book Antiqua" w:eastAsiaTheme="minorEastAsia" w:hAnsi="Book Antiqua" w:hint="eastAsia"/>
          <w:lang w:eastAsia="zh-CN"/>
        </w:rPr>
        <w:t xml:space="preserve">: </w:t>
      </w:r>
      <w:r w:rsidR="004303E2" w:rsidRPr="005905CB">
        <w:rPr>
          <w:rFonts w:ascii="Book Antiqua" w:hAnsi="Book Antiqua"/>
        </w:rPr>
        <w:t>International normalized ratio</w:t>
      </w:r>
      <w:r w:rsidR="004303E2">
        <w:rPr>
          <w:rFonts w:ascii="Book Antiqua" w:eastAsiaTheme="minorEastAsia" w:hAnsi="Book Antiqua" w:hint="eastAsia"/>
          <w:lang w:eastAsia="zh-CN"/>
        </w:rPr>
        <w:t>;</w:t>
      </w:r>
      <w:r w:rsidR="004303E2" w:rsidRPr="004303E2">
        <w:rPr>
          <w:rFonts w:ascii="Book Antiqua" w:eastAsiaTheme="minorEastAsia" w:hAnsi="Book Antiqua" w:hint="eastAsia"/>
          <w:lang w:eastAsia="zh-CN"/>
        </w:rPr>
        <w:t xml:space="preserve"> </w:t>
      </w:r>
      <w:r w:rsidR="004303E2" w:rsidRPr="004303E2">
        <w:rPr>
          <w:rFonts w:ascii="Book Antiqua" w:hAnsi="Book Antiqua"/>
        </w:rPr>
        <w:t>AP</w:t>
      </w:r>
      <w:r w:rsidR="004303E2" w:rsidRPr="004303E2">
        <w:rPr>
          <w:rFonts w:ascii="Book Antiqua" w:eastAsiaTheme="minorEastAsia" w:hAnsi="Book Antiqua" w:hint="eastAsia"/>
          <w:lang w:eastAsia="zh-CN"/>
        </w:rPr>
        <w:t xml:space="preserve">: </w:t>
      </w:r>
      <w:r w:rsidR="004303E2" w:rsidRPr="005905CB">
        <w:rPr>
          <w:rFonts w:ascii="Book Antiqua" w:hAnsi="Book Antiqua"/>
        </w:rPr>
        <w:t>Alkaline phosphatase</w:t>
      </w:r>
      <w:r w:rsidR="004303E2">
        <w:rPr>
          <w:rFonts w:ascii="Book Antiqua" w:eastAsiaTheme="minorEastAsia" w:hAnsi="Book Antiqua" w:hint="eastAsia"/>
          <w:lang w:eastAsia="zh-CN"/>
        </w:rPr>
        <w:t>.</w:t>
      </w:r>
    </w:p>
    <w:p w14:paraId="74B07073" w14:textId="2C27D4A6" w:rsidR="00CD566B" w:rsidRPr="001644DC" w:rsidRDefault="00CD566B" w:rsidP="002D5ADD">
      <w:pPr>
        <w:spacing w:line="360" w:lineRule="auto"/>
        <w:jc w:val="both"/>
        <w:rPr>
          <w:rFonts w:ascii="Book Antiqua" w:eastAsiaTheme="minorEastAsia" w:hAnsi="Book Antiqua"/>
          <w:lang w:eastAsia="zh-CN"/>
        </w:rPr>
      </w:pPr>
    </w:p>
    <w:p w14:paraId="115FC51D" w14:textId="77777777" w:rsidR="00CD566B" w:rsidRPr="002951F3" w:rsidRDefault="00CD566B" w:rsidP="002D5ADD">
      <w:pPr>
        <w:spacing w:line="360" w:lineRule="auto"/>
        <w:jc w:val="both"/>
        <w:rPr>
          <w:rFonts w:ascii="Book Antiqua" w:hAnsi="Book Antiqua"/>
        </w:rPr>
      </w:pPr>
    </w:p>
    <w:sectPr w:rsidR="00CD566B" w:rsidRPr="002951F3" w:rsidSect="006777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5ABE0" w14:textId="77777777" w:rsidR="008D3107" w:rsidRDefault="008D3107" w:rsidP="00BA3CDC">
      <w:r>
        <w:separator/>
      </w:r>
    </w:p>
  </w:endnote>
  <w:endnote w:type="continuationSeparator" w:id="0">
    <w:p w14:paraId="4E1812B0" w14:textId="77777777" w:rsidR="008D3107" w:rsidRDefault="008D3107" w:rsidP="00BA3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C5383" w14:textId="77777777" w:rsidR="008D3107" w:rsidRDefault="008D3107" w:rsidP="00BA3CDC">
      <w:r>
        <w:separator/>
      </w:r>
    </w:p>
  </w:footnote>
  <w:footnote w:type="continuationSeparator" w:id="0">
    <w:p w14:paraId="3F46EC6F" w14:textId="77777777" w:rsidR="008D3107" w:rsidRDefault="008D3107" w:rsidP="00BA3C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EDA"/>
    <w:rsid w:val="00005427"/>
    <w:rsid w:val="00005D2C"/>
    <w:rsid w:val="0003237A"/>
    <w:rsid w:val="00045B2C"/>
    <w:rsid w:val="000562B2"/>
    <w:rsid w:val="000737F2"/>
    <w:rsid w:val="00086A6F"/>
    <w:rsid w:val="000900A9"/>
    <w:rsid w:val="000938E5"/>
    <w:rsid w:val="0009541C"/>
    <w:rsid w:val="000A06D1"/>
    <w:rsid w:val="000A1AF0"/>
    <w:rsid w:val="000A3CD2"/>
    <w:rsid w:val="000C7BBF"/>
    <w:rsid w:val="000D09A5"/>
    <w:rsid w:val="000D2FA5"/>
    <w:rsid w:val="000D3478"/>
    <w:rsid w:val="000D356B"/>
    <w:rsid w:val="000D582C"/>
    <w:rsid w:val="000E266B"/>
    <w:rsid w:val="000E69CC"/>
    <w:rsid w:val="000F290F"/>
    <w:rsid w:val="001026AA"/>
    <w:rsid w:val="0013534B"/>
    <w:rsid w:val="00135FE1"/>
    <w:rsid w:val="0013714A"/>
    <w:rsid w:val="0014112A"/>
    <w:rsid w:val="00146281"/>
    <w:rsid w:val="001612CE"/>
    <w:rsid w:val="001644DC"/>
    <w:rsid w:val="00186883"/>
    <w:rsid w:val="00187286"/>
    <w:rsid w:val="001A5CE4"/>
    <w:rsid w:val="001A7222"/>
    <w:rsid w:val="001B5067"/>
    <w:rsid w:val="001C4AC4"/>
    <w:rsid w:val="001D3945"/>
    <w:rsid w:val="001E5E64"/>
    <w:rsid w:val="001F6C67"/>
    <w:rsid w:val="001F7FA9"/>
    <w:rsid w:val="00207F1A"/>
    <w:rsid w:val="00230E0A"/>
    <w:rsid w:val="0024114B"/>
    <w:rsid w:val="0024269D"/>
    <w:rsid w:val="0024531A"/>
    <w:rsid w:val="002472A8"/>
    <w:rsid w:val="002533AC"/>
    <w:rsid w:val="00253C02"/>
    <w:rsid w:val="00253D0A"/>
    <w:rsid w:val="0028121A"/>
    <w:rsid w:val="00287D25"/>
    <w:rsid w:val="002936E4"/>
    <w:rsid w:val="00294518"/>
    <w:rsid w:val="002951F3"/>
    <w:rsid w:val="002A5171"/>
    <w:rsid w:val="002A742A"/>
    <w:rsid w:val="002A765A"/>
    <w:rsid w:val="002B262F"/>
    <w:rsid w:val="002B39ED"/>
    <w:rsid w:val="002C2678"/>
    <w:rsid w:val="002C6425"/>
    <w:rsid w:val="002D1E16"/>
    <w:rsid w:val="002D5ADD"/>
    <w:rsid w:val="002E05D9"/>
    <w:rsid w:val="002F031F"/>
    <w:rsid w:val="002F2FFE"/>
    <w:rsid w:val="00305260"/>
    <w:rsid w:val="00325841"/>
    <w:rsid w:val="00334571"/>
    <w:rsid w:val="00340684"/>
    <w:rsid w:val="00357DE3"/>
    <w:rsid w:val="003638D2"/>
    <w:rsid w:val="0036790D"/>
    <w:rsid w:val="00371EB8"/>
    <w:rsid w:val="00381FAC"/>
    <w:rsid w:val="00382F1E"/>
    <w:rsid w:val="00391089"/>
    <w:rsid w:val="00395862"/>
    <w:rsid w:val="003A130B"/>
    <w:rsid w:val="003B75F9"/>
    <w:rsid w:val="003D3246"/>
    <w:rsid w:val="003D6205"/>
    <w:rsid w:val="003F29AB"/>
    <w:rsid w:val="003F3158"/>
    <w:rsid w:val="004150F1"/>
    <w:rsid w:val="00416869"/>
    <w:rsid w:val="004179C0"/>
    <w:rsid w:val="0042003E"/>
    <w:rsid w:val="00427447"/>
    <w:rsid w:val="004303E2"/>
    <w:rsid w:val="00445E37"/>
    <w:rsid w:val="00450355"/>
    <w:rsid w:val="0045419F"/>
    <w:rsid w:val="004612A3"/>
    <w:rsid w:val="00472208"/>
    <w:rsid w:val="00491672"/>
    <w:rsid w:val="00494C3A"/>
    <w:rsid w:val="004B18CC"/>
    <w:rsid w:val="004B3C0C"/>
    <w:rsid w:val="004D1BD4"/>
    <w:rsid w:val="004D4E20"/>
    <w:rsid w:val="004E1C61"/>
    <w:rsid w:val="004F4DB5"/>
    <w:rsid w:val="004F5905"/>
    <w:rsid w:val="00510BF3"/>
    <w:rsid w:val="005305E5"/>
    <w:rsid w:val="0054084B"/>
    <w:rsid w:val="005430D4"/>
    <w:rsid w:val="00543C1E"/>
    <w:rsid w:val="005453A7"/>
    <w:rsid w:val="005563F1"/>
    <w:rsid w:val="00566882"/>
    <w:rsid w:val="00575BF4"/>
    <w:rsid w:val="0058380C"/>
    <w:rsid w:val="005905CB"/>
    <w:rsid w:val="00590892"/>
    <w:rsid w:val="005963FC"/>
    <w:rsid w:val="005A4BE2"/>
    <w:rsid w:val="005A67F4"/>
    <w:rsid w:val="005B1C55"/>
    <w:rsid w:val="005E79E6"/>
    <w:rsid w:val="005F1353"/>
    <w:rsid w:val="0060287E"/>
    <w:rsid w:val="0061070C"/>
    <w:rsid w:val="006107A3"/>
    <w:rsid w:val="006109C1"/>
    <w:rsid w:val="00613DA3"/>
    <w:rsid w:val="00617000"/>
    <w:rsid w:val="00622E98"/>
    <w:rsid w:val="00637FEC"/>
    <w:rsid w:val="00641D43"/>
    <w:rsid w:val="00642D57"/>
    <w:rsid w:val="00670FD3"/>
    <w:rsid w:val="00674E04"/>
    <w:rsid w:val="00677584"/>
    <w:rsid w:val="00677736"/>
    <w:rsid w:val="00681F4A"/>
    <w:rsid w:val="00682101"/>
    <w:rsid w:val="00692E0B"/>
    <w:rsid w:val="006A3336"/>
    <w:rsid w:val="006A3AA0"/>
    <w:rsid w:val="006A5ED5"/>
    <w:rsid w:val="006A6409"/>
    <w:rsid w:val="006C09DA"/>
    <w:rsid w:val="006C2F65"/>
    <w:rsid w:val="006D67F3"/>
    <w:rsid w:val="006E07C8"/>
    <w:rsid w:val="0070096F"/>
    <w:rsid w:val="0070236A"/>
    <w:rsid w:val="0071412F"/>
    <w:rsid w:val="00723971"/>
    <w:rsid w:val="00727D98"/>
    <w:rsid w:val="00737E33"/>
    <w:rsid w:val="007518B8"/>
    <w:rsid w:val="00757127"/>
    <w:rsid w:val="00762136"/>
    <w:rsid w:val="0077135C"/>
    <w:rsid w:val="0078727D"/>
    <w:rsid w:val="00797A9B"/>
    <w:rsid w:val="007A1CB2"/>
    <w:rsid w:val="007A2984"/>
    <w:rsid w:val="007B5C3D"/>
    <w:rsid w:val="007C4015"/>
    <w:rsid w:val="007E00C3"/>
    <w:rsid w:val="007E31E2"/>
    <w:rsid w:val="00800E03"/>
    <w:rsid w:val="00802241"/>
    <w:rsid w:val="00804FF5"/>
    <w:rsid w:val="00805D2D"/>
    <w:rsid w:val="00811876"/>
    <w:rsid w:val="008413B7"/>
    <w:rsid w:val="0086583B"/>
    <w:rsid w:val="00867F15"/>
    <w:rsid w:val="00871909"/>
    <w:rsid w:val="00885AED"/>
    <w:rsid w:val="008874BE"/>
    <w:rsid w:val="008A7EC1"/>
    <w:rsid w:val="008C79B7"/>
    <w:rsid w:val="008D3107"/>
    <w:rsid w:val="008D376A"/>
    <w:rsid w:val="008D4E7C"/>
    <w:rsid w:val="0090294E"/>
    <w:rsid w:val="00903133"/>
    <w:rsid w:val="0090596E"/>
    <w:rsid w:val="00914147"/>
    <w:rsid w:val="009358E5"/>
    <w:rsid w:val="00936335"/>
    <w:rsid w:val="009407EE"/>
    <w:rsid w:val="00940AFF"/>
    <w:rsid w:val="00945364"/>
    <w:rsid w:val="00951AC6"/>
    <w:rsid w:val="009604C9"/>
    <w:rsid w:val="00961A76"/>
    <w:rsid w:val="00990940"/>
    <w:rsid w:val="00990A8A"/>
    <w:rsid w:val="009A3EE9"/>
    <w:rsid w:val="009A5DA8"/>
    <w:rsid w:val="009B04A8"/>
    <w:rsid w:val="009B40DA"/>
    <w:rsid w:val="009C5ADF"/>
    <w:rsid w:val="009D14FA"/>
    <w:rsid w:val="009D2821"/>
    <w:rsid w:val="009D6763"/>
    <w:rsid w:val="00A01A26"/>
    <w:rsid w:val="00A035ED"/>
    <w:rsid w:val="00A073D2"/>
    <w:rsid w:val="00A10AA0"/>
    <w:rsid w:val="00A10AF8"/>
    <w:rsid w:val="00A11E44"/>
    <w:rsid w:val="00A13C71"/>
    <w:rsid w:val="00A15F34"/>
    <w:rsid w:val="00A254B3"/>
    <w:rsid w:val="00A35574"/>
    <w:rsid w:val="00A37734"/>
    <w:rsid w:val="00A44180"/>
    <w:rsid w:val="00A45600"/>
    <w:rsid w:val="00A50F60"/>
    <w:rsid w:val="00A66659"/>
    <w:rsid w:val="00A7184B"/>
    <w:rsid w:val="00A803FA"/>
    <w:rsid w:val="00A97FBF"/>
    <w:rsid w:val="00AA2E71"/>
    <w:rsid w:val="00AA59CF"/>
    <w:rsid w:val="00AA6715"/>
    <w:rsid w:val="00AD0569"/>
    <w:rsid w:val="00AD1405"/>
    <w:rsid w:val="00AD1A12"/>
    <w:rsid w:val="00AD5EDA"/>
    <w:rsid w:val="00AE1AC7"/>
    <w:rsid w:val="00AE2658"/>
    <w:rsid w:val="00AE428D"/>
    <w:rsid w:val="00AF21F0"/>
    <w:rsid w:val="00B00F3E"/>
    <w:rsid w:val="00B106D8"/>
    <w:rsid w:val="00B1627C"/>
    <w:rsid w:val="00B16B62"/>
    <w:rsid w:val="00B21641"/>
    <w:rsid w:val="00B24D87"/>
    <w:rsid w:val="00B34FB6"/>
    <w:rsid w:val="00B40181"/>
    <w:rsid w:val="00B4287E"/>
    <w:rsid w:val="00B46E7D"/>
    <w:rsid w:val="00B5374C"/>
    <w:rsid w:val="00B560DB"/>
    <w:rsid w:val="00B57C66"/>
    <w:rsid w:val="00B63470"/>
    <w:rsid w:val="00B65425"/>
    <w:rsid w:val="00B7482D"/>
    <w:rsid w:val="00B76516"/>
    <w:rsid w:val="00B91B74"/>
    <w:rsid w:val="00B97B5E"/>
    <w:rsid w:val="00BA1B99"/>
    <w:rsid w:val="00BA2850"/>
    <w:rsid w:val="00BA3CDC"/>
    <w:rsid w:val="00BA53C2"/>
    <w:rsid w:val="00BA6428"/>
    <w:rsid w:val="00BC02BB"/>
    <w:rsid w:val="00BC31FF"/>
    <w:rsid w:val="00BD04E5"/>
    <w:rsid w:val="00BD2C17"/>
    <w:rsid w:val="00BE3471"/>
    <w:rsid w:val="00BE6EED"/>
    <w:rsid w:val="00BF02A0"/>
    <w:rsid w:val="00C04FB5"/>
    <w:rsid w:val="00C05307"/>
    <w:rsid w:val="00C10001"/>
    <w:rsid w:val="00C20252"/>
    <w:rsid w:val="00C265B4"/>
    <w:rsid w:val="00C26B5F"/>
    <w:rsid w:val="00C32DFC"/>
    <w:rsid w:val="00C36FC6"/>
    <w:rsid w:val="00C42915"/>
    <w:rsid w:val="00C44BCB"/>
    <w:rsid w:val="00C51AA1"/>
    <w:rsid w:val="00C521E3"/>
    <w:rsid w:val="00C70000"/>
    <w:rsid w:val="00C74819"/>
    <w:rsid w:val="00C804FF"/>
    <w:rsid w:val="00C87B89"/>
    <w:rsid w:val="00C91B3A"/>
    <w:rsid w:val="00CC0590"/>
    <w:rsid w:val="00CC6D30"/>
    <w:rsid w:val="00CD566B"/>
    <w:rsid w:val="00CD652D"/>
    <w:rsid w:val="00CF3868"/>
    <w:rsid w:val="00D0016A"/>
    <w:rsid w:val="00D01904"/>
    <w:rsid w:val="00D01DC1"/>
    <w:rsid w:val="00D362E5"/>
    <w:rsid w:val="00D403A5"/>
    <w:rsid w:val="00D419CD"/>
    <w:rsid w:val="00D54B8B"/>
    <w:rsid w:val="00D61A72"/>
    <w:rsid w:val="00D85061"/>
    <w:rsid w:val="00D939E0"/>
    <w:rsid w:val="00D95E50"/>
    <w:rsid w:val="00DA5327"/>
    <w:rsid w:val="00DB1425"/>
    <w:rsid w:val="00DB5D47"/>
    <w:rsid w:val="00DB6BF5"/>
    <w:rsid w:val="00DB7B6E"/>
    <w:rsid w:val="00DB7F56"/>
    <w:rsid w:val="00DE4B03"/>
    <w:rsid w:val="00DE6666"/>
    <w:rsid w:val="00DF0F62"/>
    <w:rsid w:val="00E024DE"/>
    <w:rsid w:val="00E10AA7"/>
    <w:rsid w:val="00E12A57"/>
    <w:rsid w:val="00E23098"/>
    <w:rsid w:val="00E23BA1"/>
    <w:rsid w:val="00E27432"/>
    <w:rsid w:val="00E53C97"/>
    <w:rsid w:val="00E8050A"/>
    <w:rsid w:val="00E865CE"/>
    <w:rsid w:val="00E86A06"/>
    <w:rsid w:val="00E93FBA"/>
    <w:rsid w:val="00EA1B2A"/>
    <w:rsid w:val="00EC6156"/>
    <w:rsid w:val="00EC6A36"/>
    <w:rsid w:val="00EE22FC"/>
    <w:rsid w:val="00EF4949"/>
    <w:rsid w:val="00F236A9"/>
    <w:rsid w:val="00F24992"/>
    <w:rsid w:val="00F340A6"/>
    <w:rsid w:val="00F368BA"/>
    <w:rsid w:val="00F54E9F"/>
    <w:rsid w:val="00F56EDA"/>
    <w:rsid w:val="00F576C3"/>
    <w:rsid w:val="00F84010"/>
    <w:rsid w:val="00F873FC"/>
    <w:rsid w:val="00F904AF"/>
    <w:rsid w:val="00F91FC5"/>
    <w:rsid w:val="00FA0877"/>
    <w:rsid w:val="00FA182F"/>
    <w:rsid w:val="00FA5AB8"/>
    <w:rsid w:val="00FA617B"/>
    <w:rsid w:val="00FB1959"/>
    <w:rsid w:val="00FB5285"/>
    <w:rsid w:val="00FB6BEB"/>
    <w:rsid w:val="00FD1479"/>
    <w:rsid w:val="00FD7D8B"/>
    <w:rsid w:val="00FE0111"/>
    <w:rsid w:val="00FE623F"/>
    <w:rsid w:val="00FF2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1F4C0"/>
  <w15:docId w15:val="{D903471B-527E-FC40-BC94-4D69FC78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3F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5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026AA"/>
    <w:rPr>
      <w:sz w:val="16"/>
      <w:szCs w:val="16"/>
    </w:rPr>
  </w:style>
  <w:style w:type="paragraph" w:styleId="CommentText">
    <w:name w:val="annotation text"/>
    <w:basedOn w:val="Normal"/>
    <w:link w:val="CommentTextChar"/>
    <w:uiPriority w:val="99"/>
    <w:unhideWhenUsed/>
    <w:rsid w:val="001026AA"/>
    <w:rPr>
      <w:sz w:val="20"/>
      <w:szCs w:val="20"/>
    </w:rPr>
  </w:style>
  <w:style w:type="character" w:customStyle="1" w:styleId="CommentTextChar">
    <w:name w:val="Comment Text Char"/>
    <w:basedOn w:val="DefaultParagraphFont"/>
    <w:link w:val="CommentText"/>
    <w:uiPriority w:val="99"/>
    <w:rsid w:val="001026AA"/>
    <w:rPr>
      <w:sz w:val="20"/>
      <w:szCs w:val="20"/>
    </w:rPr>
  </w:style>
  <w:style w:type="paragraph" w:styleId="CommentSubject">
    <w:name w:val="annotation subject"/>
    <w:basedOn w:val="CommentText"/>
    <w:next w:val="CommentText"/>
    <w:link w:val="CommentSubjectChar"/>
    <w:uiPriority w:val="99"/>
    <w:semiHidden/>
    <w:unhideWhenUsed/>
    <w:rsid w:val="001026AA"/>
    <w:rPr>
      <w:b/>
      <w:bCs/>
    </w:rPr>
  </w:style>
  <w:style w:type="character" w:customStyle="1" w:styleId="CommentSubjectChar">
    <w:name w:val="Comment Subject Char"/>
    <w:basedOn w:val="CommentTextChar"/>
    <w:link w:val="CommentSubject"/>
    <w:uiPriority w:val="99"/>
    <w:semiHidden/>
    <w:rsid w:val="001026AA"/>
    <w:rPr>
      <w:b/>
      <w:bCs/>
      <w:sz w:val="20"/>
      <w:szCs w:val="20"/>
    </w:rPr>
  </w:style>
  <w:style w:type="paragraph" w:styleId="BalloonText">
    <w:name w:val="Balloon Text"/>
    <w:basedOn w:val="Normal"/>
    <w:link w:val="BalloonTextChar"/>
    <w:uiPriority w:val="99"/>
    <w:semiHidden/>
    <w:unhideWhenUsed/>
    <w:rsid w:val="001026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6AA"/>
    <w:rPr>
      <w:rFonts w:ascii="Segoe UI" w:hAnsi="Segoe UI" w:cs="Segoe UI"/>
      <w:sz w:val="18"/>
      <w:szCs w:val="18"/>
    </w:rPr>
  </w:style>
  <w:style w:type="character" w:styleId="Hyperlink">
    <w:name w:val="Hyperlink"/>
    <w:basedOn w:val="DefaultParagraphFont"/>
    <w:uiPriority w:val="99"/>
    <w:unhideWhenUsed/>
    <w:rsid w:val="00B560DB"/>
    <w:rPr>
      <w:color w:val="0563C1" w:themeColor="hyperlink"/>
      <w:u w:val="single"/>
    </w:rPr>
  </w:style>
  <w:style w:type="character" w:customStyle="1" w:styleId="UnresolvedMention1">
    <w:name w:val="Unresolved Mention1"/>
    <w:basedOn w:val="DefaultParagraphFont"/>
    <w:uiPriority w:val="99"/>
    <w:semiHidden/>
    <w:unhideWhenUsed/>
    <w:rsid w:val="00B560DB"/>
    <w:rPr>
      <w:color w:val="605E5C"/>
      <w:shd w:val="clear" w:color="auto" w:fill="E1DFDD"/>
    </w:rPr>
  </w:style>
  <w:style w:type="paragraph" w:styleId="Header">
    <w:name w:val="header"/>
    <w:basedOn w:val="Normal"/>
    <w:link w:val="HeaderChar"/>
    <w:uiPriority w:val="99"/>
    <w:unhideWhenUsed/>
    <w:rsid w:val="00BA3CD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A3CDC"/>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BA3CD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A3CDC"/>
    <w:rPr>
      <w:rFonts w:ascii="Times New Roman" w:eastAsia="Times New Roman" w:hAnsi="Times New Roman" w:cs="Times New Roman"/>
      <w:sz w:val="18"/>
      <w:szCs w:val="18"/>
    </w:rPr>
  </w:style>
  <w:style w:type="character" w:customStyle="1" w:styleId="publisherid">
    <w:name w:val="publisherid"/>
    <w:basedOn w:val="DefaultParagraphFont"/>
    <w:rsid w:val="00A66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53964">
      <w:bodyDiv w:val="1"/>
      <w:marLeft w:val="0"/>
      <w:marRight w:val="0"/>
      <w:marTop w:val="0"/>
      <w:marBottom w:val="0"/>
      <w:divBdr>
        <w:top w:val="none" w:sz="0" w:space="0" w:color="auto"/>
        <w:left w:val="none" w:sz="0" w:space="0" w:color="auto"/>
        <w:bottom w:val="none" w:sz="0" w:space="0" w:color="auto"/>
        <w:right w:val="none" w:sz="0" w:space="0" w:color="auto"/>
      </w:divBdr>
    </w:div>
    <w:div w:id="362290983">
      <w:bodyDiv w:val="1"/>
      <w:marLeft w:val="0"/>
      <w:marRight w:val="0"/>
      <w:marTop w:val="0"/>
      <w:marBottom w:val="0"/>
      <w:divBdr>
        <w:top w:val="none" w:sz="0" w:space="0" w:color="auto"/>
        <w:left w:val="none" w:sz="0" w:space="0" w:color="auto"/>
        <w:bottom w:val="none" w:sz="0" w:space="0" w:color="auto"/>
        <w:right w:val="none" w:sz="0" w:space="0" w:color="auto"/>
      </w:divBdr>
    </w:div>
    <w:div w:id="1122503085">
      <w:bodyDiv w:val="1"/>
      <w:marLeft w:val="0"/>
      <w:marRight w:val="0"/>
      <w:marTop w:val="0"/>
      <w:marBottom w:val="0"/>
      <w:divBdr>
        <w:top w:val="none" w:sz="0" w:space="0" w:color="auto"/>
        <w:left w:val="none" w:sz="0" w:space="0" w:color="auto"/>
        <w:bottom w:val="none" w:sz="0" w:space="0" w:color="auto"/>
        <w:right w:val="none" w:sz="0" w:space="0" w:color="auto"/>
      </w:divBdr>
    </w:div>
    <w:div w:id="1871145763">
      <w:bodyDiv w:val="1"/>
      <w:marLeft w:val="0"/>
      <w:marRight w:val="0"/>
      <w:marTop w:val="0"/>
      <w:marBottom w:val="0"/>
      <w:divBdr>
        <w:top w:val="none" w:sz="0" w:space="0" w:color="auto"/>
        <w:left w:val="none" w:sz="0" w:space="0" w:color="auto"/>
        <w:bottom w:val="none" w:sz="0" w:space="0" w:color="auto"/>
        <w:right w:val="none" w:sz="0" w:space="0" w:color="auto"/>
      </w:divBdr>
    </w:div>
    <w:div w:id="1915384844">
      <w:bodyDiv w:val="1"/>
      <w:marLeft w:val="0"/>
      <w:marRight w:val="0"/>
      <w:marTop w:val="0"/>
      <w:marBottom w:val="0"/>
      <w:divBdr>
        <w:top w:val="none" w:sz="0" w:space="0" w:color="auto"/>
        <w:left w:val="none" w:sz="0" w:space="0" w:color="auto"/>
        <w:bottom w:val="none" w:sz="0" w:space="0" w:color="auto"/>
        <w:right w:val="none" w:sz="0" w:space="0" w:color="auto"/>
      </w:divBdr>
    </w:div>
    <w:div w:id="1915697771">
      <w:bodyDiv w:val="1"/>
      <w:marLeft w:val="0"/>
      <w:marRight w:val="0"/>
      <w:marTop w:val="0"/>
      <w:marBottom w:val="0"/>
      <w:divBdr>
        <w:top w:val="none" w:sz="0" w:space="0" w:color="auto"/>
        <w:left w:val="none" w:sz="0" w:space="0" w:color="auto"/>
        <w:bottom w:val="none" w:sz="0" w:space="0" w:color="auto"/>
        <w:right w:val="none" w:sz="0" w:space="0" w:color="auto"/>
      </w:divBdr>
    </w:div>
    <w:div w:id="199112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34CD4-BD9C-3E4F-93E3-406BE3D6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16349</Words>
  <Characters>93192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 Ma</cp:lastModifiedBy>
  <cp:revision>3</cp:revision>
  <dcterms:created xsi:type="dcterms:W3CDTF">2018-12-13T02:29:00Z</dcterms:created>
  <dcterms:modified xsi:type="dcterms:W3CDTF">2018-12-13T02:36:00Z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https://csl.mendeley.com/styles/483381151/vancouver-TCAJN</vt:lpwstr>
  </property>
  <property fmtid="{D5CDD505-2E9C-101B-9397-08002B2CF9AE}" pid="19" name="Mendeley Recent Style Name 8_1">
    <vt:lpwstr>Vancouver - THOMAS COURI</vt:lpwstr>
  </property>
  <property fmtid="{D5CDD505-2E9C-101B-9397-08002B2CF9AE}" pid="20" name="Mendeley Recent Style Id 9_1">
    <vt:lpwstr>http://csl.mendeley.com/styles/483381151/vancouver-TCAJN</vt:lpwstr>
  </property>
  <property fmtid="{D5CDD505-2E9C-101B-9397-08002B2CF9AE}" pid="21" name="Mendeley Recent Style Name 9_1">
    <vt:lpwstr>Vancouver - THOMAS COURI</vt:lpwstr>
  </property>
  <property fmtid="{D5CDD505-2E9C-101B-9397-08002B2CF9AE}" pid="22" name="Mendeley Document_1">
    <vt:lpwstr>True</vt:lpwstr>
  </property>
  <property fmtid="{D5CDD505-2E9C-101B-9397-08002B2CF9AE}" pid="23" name="Mendeley Unique User Id_1">
    <vt:lpwstr>a0daf456-2c2c-343d-b9c2-22533981271a</vt:lpwstr>
  </property>
  <property fmtid="{D5CDD505-2E9C-101B-9397-08002B2CF9AE}" pid="24" name="Mendeley Citation Style_1">
    <vt:lpwstr>http://www.zotero.org/styles/vancouver</vt:lpwstr>
  </property>
</Properties>
</file>